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9262" w14:textId="77777777" w:rsidR="00C25758" w:rsidRPr="00C25758" w:rsidRDefault="00C25758" w:rsidP="00C25758">
      <w:pPr>
        <w:pStyle w:val="Author"/>
        <w:rPr>
          <w:rFonts w:ascii="Arial" w:hAnsi="Arial" w:cs="Arial"/>
          <w:bCs/>
          <w:i/>
          <w:iCs/>
          <w:kern w:val="28"/>
          <w:sz w:val="18"/>
          <w:szCs w:val="18"/>
          <w:u w:val="single"/>
        </w:rPr>
      </w:pPr>
      <w:r w:rsidRPr="00C25758">
        <w:rPr>
          <w:rFonts w:ascii="Arial" w:hAnsi="Arial" w:cs="Arial"/>
          <w:bCs/>
          <w:i/>
          <w:iCs/>
          <w:kern w:val="28"/>
          <w:sz w:val="18"/>
          <w:szCs w:val="18"/>
          <w:u w:val="single"/>
        </w:rPr>
        <w:t>Original Research Article</w:t>
      </w:r>
    </w:p>
    <w:p w14:paraId="7EA6824B" w14:textId="0E00A4D2" w:rsidR="00163BC4" w:rsidRPr="00163BC4" w:rsidRDefault="00781A99" w:rsidP="00441B6F">
      <w:pPr>
        <w:pStyle w:val="Author"/>
        <w:spacing w:line="240" w:lineRule="auto"/>
        <w:rPr>
          <w:rFonts w:ascii="Arial" w:hAnsi="Arial" w:cs="Arial"/>
          <w:bCs/>
          <w:iCs/>
          <w:kern w:val="28"/>
          <w:sz w:val="36"/>
        </w:rPr>
      </w:pPr>
      <w:r w:rsidRPr="00781A99">
        <w:rPr>
          <w:rFonts w:ascii="Arial" w:hAnsi="Arial" w:cs="Arial"/>
          <w:bCs/>
          <w:iCs/>
          <w:kern w:val="28"/>
          <w:sz w:val="36"/>
        </w:rPr>
        <w:t>Digital Transformation and Transaction Cost Drivers in European Financial Market Infrastructures: A Systematic Literature Review</w:t>
      </w:r>
    </w:p>
    <w:p w14:paraId="5DD7FB75" w14:textId="7F88BAAF" w:rsidR="00B01FCD" w:rsidRPr="00FB3A86" w:rsidRDefault="00612B8B" w:rsidP="00441B6F">
      <w:pPr>
        <w:pStyle w:val="Copyright"/>
        <w:spacing w:after="0" w:line="240" w:lineRule="auto"/>
        <w:jc w:val="both"/>
        <w:rPr>
          <w:rFonts w:ascii="Arial" w:hAnsi="Arial" w:cs="Arial"/>
        </w:rPr>
        <w:sectPr w:rsidR="00B01FCD" w:rsidRPr="00FB3A86" w:rsidSect="00502ABA">
          <w:headerReference w:type="even" r:id="rId8"/>
          <w:headerReference w:type="default" r:id="rId9"/>
          <w:headerReference w:type="first" r:id="rId10"/>
          <w:pgSz w:w="12240" w:h="15840" w:code="1"/>
          <w:pgMar w:top="1440" w:right="2019" w:bottom="2019" w:left="2019" w:header="720" w:footer="1298" w:gutter="0"/>
          <w:cols w:space="720"/>
          <w:docGrid w:linePitch="272"/>
        </w:sectPr>
      </w:pPr>
      <w:r>
        <w:rPr>
          <w:rFonts w:ascii="Arial" w:hAnsi="Arial" w:cs="Arial"/>
          <w:noProof/>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41D6A07B" w14:textId="6A88ED7A" w:rsidR="00B01FCD" w:rsidRDefault="00B01FCD" w:rsidP="00441B6F">
      <w:pPr>
        <w:pStyle w:val="AbstHead"/>
        <w:spacing w:after="0"/>
        <w:jc w:val="both"/>
        <w:rPr>
          <w:rFonts w:ascii="Arial" w:hAnsi="Arial" w:cs="Arial"/>
        </w:rPr>
      </w:pPr>
      <w:r w:rsidRPr="00FB3A86">
        <w:rPr>
          <w:rFonts w:ascii="Arial" w:hAnsi="Arial" w:cs="Arial"/>
        </w:rPr>
        <w:t>ABSTRACT</w:t>
      </w:r>
    </w:p>
    <w:p w14:paraId="61D7548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A3DC078" w14:textId="77777777" w:rsidTr="001E44FE">
        <w:tc>
          <w:tcPr>
            <w:tcW w:w="9576" w:type="dxa"/>
            <w:shd w:val="clear" w:color="auto" w:fill="F2F2F2"/>
          </w:tcPr>
          <w:p w14:paraId="1D19B348" w14:textId="68E10D0A" w:rsidR="00740DFA" w:rsidRDefault="00E171C9" w:rsidP="00E171C9">
            <w:pPr>
              <w:pStyle w:val="Body"/>
              <w:rPr>
                <w:rFonts w:ascii="Arial" w:eastAsia="Calibri" w:hAnsi="Arial" w:cs="Arial"/>
                <w:szCs w:val="22"/>
              </w:rPr>
            </w:pPr>
            <w:r w:rsidRPr="00740DFA">
              <w:rPr>
                <w:rFonts w:ascii="Arial" w:eastAsia="Calibri" w:hAnsi="Arial" w:cs="Arial"/>
                <w:b/>
                <w:bCs/>
                <w:szCs w:val="22"/>
              </w:rPr>
              <w:t>Aims</w:t>
            </w:r>
            <w:r w:rsidRPr="00E171C9">
              <w:rPr>
                <w:rFonts w:ascii="Arial" w:eastAsia="Calibri" w:hAnsi="Arial" w:cs="Arial"/>
                <w:szCs w:val="22"/>
              </w:rPr>
              <w:t xml:space="preserve">: </w:t>
            </w:r>
            <w:r w:rsidR="00E6447D" w:rsidRPr="00E6447D">
              <w:rPr>
                <w:rFonts w:ascii="Arial" w:eastAsia="Calibri" w:hAnsi="Arial" w:cs="Arial"/>
                <w:szCs w:val="22"/>
              </w:rPr>
              <w:t>This study aims to systematically explore how Transaction Cost Economics (TCE) has been applied to Financial Market Infrastructures (FMI)</w:t>
            </w:r>
            <w:r w:rsidR="00E6447D">
              <w:rPr>
                <w:rFonts w:ascii="Arial" w:eastAsia="Calibri" w:hAnsi="Arial" w:cs="Arial"/>
                <w:szCs w:val="22"/>
              </w:rPr>
              <w:t xml:space="preserve"> – </w:t>
            </w:r>
            <w:r w:rsidR="00E6447D" w:rsidRPr="00E6447D">
              <w:rPr>
                <w:rFonts w:ascii="Arial" w:eastAsia="Calibri" w:hAnsi="Arial" w:cs="Arial"/>
                <w:szCs w:val="22"/>
              </w:rPr>
              <w:t>including clearing, settlement, and custody services. It seeks to identify theoretical gaps, assess empirical applications, and provide a structured research agenda to advance understanding of governance structures and transaction cost mechanisms in highly regulated financial markets.</w:t>
            </w:r>
          </w:p>
          <w:p w14:paraId="3A998812" w14:textId="49BFD5F1" w:rsidR="00740DFA" w:rsidRDefault="00E171C9" w:rsidP="00E171C9">
            <w:pPr>
              <w:pStyle w:val="Body"/>
              <w:rPr>
                <w:rFonts w:ascii="Arial" w:eastAsia="Calibri" w:hAnsi="Arial" w:cs="Arial"/>
                <w:szCs w:val="22"/>
              </w:rPr>
            </w:pPr>
            <w:r w:rsidRPr="00740DFA">
              <w:rPr>
                <w:rFonts w:ascii="Arial" w:eastAsia="Calibri" w:hAnsi="Arial" w:cs="Arial"/>
                <w:b/>
                <w:bCs/>
                <w:szCs w:val="22"/>
              </w:rPr>
              <w:t>Study Design</w:t>
            </w:r>
            <w:r w:rsidRPr="00E171C9">
              <w:rPr>
                <w:rFonts w:ascii="Arial" w:eastAsia="Calibri" w:hAnsi="Arial" w:cs="Arial"/>
                <w:szCs w:val="22"/>
              </w:rPr>
              <w:t xml:space="preserve">: </w:t>
            </w:r>
            <w:r w:rsidR="00E6447D" w:rsidRPr="00E6447D">
              <w:rPr>
                <w:rFonts w:ascii="Arial" w:eastAsia="Calibri" w:hAnsi="Arial" w:cs="Arial"/>
                <w:szCs w:val="22"/>
              </w:rPr>
              <w:t>This is a Systematic Literature Review (SLR) conducted in accordance with the PRISMA guidelines, guided by the TCCM (Theory-Context-Characteristics-Methodology) framework and the READ (</w:t>
            </w:r>
            <w:r w:rsidR="00781A99" w:rsidRPr="00BA4569">
              <w:rPr>
                <w:rFonts w:ascii="Arial" w:eastAsia="Calibri" w:hAnsi="Arial" w:cs="Arial"/>
                <w:szCs w:val="22"/>
              </w:rPr>
              <w:t>Reconciliation</w:t>
            </w:r>
            <w:r w:rsidR="00781A99">
              <w:rPr>
                <w:rFonts w:ascii="Arial" w:eastAsia="Calibri" w:hAnsi="Arial" w:cs="Arial"/>
                <w:szCs w:val="22"/>
              </w:rPr>
              <w:t>-</w:t>
            </w:r>
            <w:r w:rsidR="00781A99" w:rsidRPr="00BA4569">
              <w:rPr>
                <w:rFonts w:ascii="Arial" w:eastAsia="Calibri" w:hAnsi="Arial" w:cs="Arial"/>
                <w:szCs w:val="22"/>
              </w:rPr>
              <w:t>Examination</w:t>
            </w:r>
            <w:r w:rsidR="00781A99">
              <w:rPr>
                <w:rFonts w:ascii="Arial" w:eastAsia="Calibri" w:hAnsi="Arial" w:cs="Arial"/>
                <w:szCs w:val="22"/>
              </w:rPr>
              <w:t>-</w:t>
            </w:r>
            <w:r w:rsidR="00781A99" w:rsidRPr="00BA4569">
              <w:rPr>
                <w:rFonts w:ascii="Arial" w:eastAsia="Calibri" w:hAnsi="Arial" w:cs="Arial"/>
                <w:szCs w:val="22"/>
              </w:rPr>
              <w:t>Alignment</w:t>
            </w:r>
            <w:r w:rsidR="00781A99">
              <w:rPr>
                <w:rFonts w:ascii="Arial" w:eastAsia="Calibri" w:hAnsi="Arial" w:cs="Arial"/>
                <w:szCs w:val="22"/>
              </w:rPr>
              <w:t>-</w:t>
            </w:r>
            <w:r w:rsidR="00781A99" w:rsidRPr="00BA4569">
              <w:rPr>
                <w:rFonts w:ascii="Arial" w:eastAsia="Calibri" w:hAnsi="Arial" w:cs="Arial"/>
                <w:szCs w:val="22"/>
              </w:rPr>
              <w:t>Design</w:t>
            </w:r>
            <w:r w:rsidR="00E6447D" w:rsidRPr="00E6447D">
              <w:rPr>
                <w:rFonts w:ascii="Arial" w:eastAsia="Calibri" w:hAnsi="Arial" w:cs="Arial"/>
                <w:szCs w:val="22"/>
              </w:rPr>
              <w:t>) protocol for systematic analysis and conceptual mapping.</w:t>
            </w:r>
          </w:p>
          <w:p w14:paraId="4CA2520A" w14:textId="4F65A807" w:rsidR="00740DFA" w:rsidRDefault="00740DFA" w:rsidP="00E171C9">
            <w:pPr>
              <w:pStyle w:val="Body"/>
              <w:rPr>
                <w:rFonts w:ascii="Arial" w:eastAsia="Calibri" w:hAnsi="Arial" w:cs="Arial"/>
                <w:szCs w:val="22"/>
              </w:rPr>
            </w:pPr>
            <w:r w:rsidRPr="00740DFA">
              <w:rPr>
                <w:rFonts w:ascii="Arial" w:eastAsia="Calibri" w:hAnsi="Arial" w:cs="Arial"/>
                <w:b/>
                <w:bCs/>
                <w:szCs w:val="22"/>
              </w:rPr>
              <w:t>P</w:t>
            </w:r>
            <w:r w:rsidR="00E171C9" w:rsidRPr="00740DFA">
              <w:rPr>
                <w:rFonts w:ascii="Arial" w:eastAsia="Calibri" w:hAnsi="Arial" w:cs="Arial"/>
                <w:b/>
                <w:bCs/>
                <w:szCs w:val="22"/>
              </w:rPr>
              <w:t>lace and Duration of Study</w:t>
            </w:r>
            <w:r w:rsidR="00E171C9" w:rsidRPr="00E171C9">
              <w:rPr>
                <w:rFonts w:ascii="Arial" w:eastAsia="Calibri" w:hAnsi="Arial" w:cs="Arial"/>
                <w:szCs w:val="22"/>
              </w:rPr>
              <w:t xml:space="preserve">: </w:t>
            </w:r>
            <w:r w:rsidR="00E6447D" w:rsidRPr="00E6447D">
              <w:rPr>
                <w:rFonts w:ascii="Arial" w:eastAsia="Calibri" w:hAnsi="Arial" w:cs="Arial"/>
                <w:szCs w:val="22"/>
              </w:rPr>
              <w:t xml:space="preserve">The review was conducted between </w:t>
            </w:r>
            <w:r w:rsidR="00E6447D">
              <w:rPr>
                <w:rFonts w:ascii="Arial" w:eastAsia="Calibri" w:hAnsi="Arial" w:cs="Arial"/>
                <w:szCs w:val="22"/>
              </w:rPr>
              <w:t>November 2024</w:t>
            </w:r>
            <w:r w:rsidR="00E6447D" w:rsidRPr="00E6447D">
              <w:rPr>
                <w:rFonts w:ascii="Arial" w:eastAsia="Calibri" w:hAnsi="Arial" w:cs="Arial"/>
                <w:szCs w:val="22"/>
              </w:rPr>
              <w:t xml:space="preserve"> and August 2025 as part of an ongoing doctoral research project based in Germany and </w:t>
            </w:r>
            <w:r w:rsidR="00E6447D">
              <w:rPr>
                <w:rFonts w:ascii="Arial" w:eastAsia="Calibri" w:hAnsi="Arial" w:cs="Arial"/>
                <w:szCs w:val="22"/>
              </w:rPr>
              <w:t>Latvia</w:t>
            </w:r>
            <w:r w:rsidR="00E6447D" w:rsidRPr="00E6447D">
              <w:rPr>
                <w:rFonts w:ascii="Arial" w:eastAsia="Calibri" w:hAnsi="Arial" w:cs="Arial"/>
                <w:szCs w:val="22"/>
              </w:rPr>
              <w:t>, with a specific focus on EU-level financial market regulation and infrastructure.</w:t>
            </w:r>
          </w:p>
          <w:p w14:paraId="58DECCAB" w14:textId="0A885293"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Methodology</w:t>
            </w:r>
            <w:r w:rsidRPr="00E171C9">
              <w:rPr>
                <w:rFonts w:ascii="Arial" w:eastAsia="Calibri" w:hAnsi="Arial" w:cs="Arial"/>
                <w:szCs w:val="22"/>
              </w:rPr>
              <w:t xml:space="preserve">: </w:t>
            </w:r>
            <w:r w:rsidR="00E6447D" w:rsidRPr="00E6447D">
              <w:rPr>
                <w:rFonts w:ascii="Arial" w:eastAsia="Calibri" w:hAnsi="Arial" w:cs="Arial"/>
                <w:szCs w:val="22"/>
              </w:rPr>
              <w:t xml:space="preserve">Relevant literature from </w:t>
            </w:r>
            <w:r w:rsidR="00451E2C">
              <w:rPr>
                <w:rFonts w:ascii="Arial" w:eastAsia="Calibri" w:hAnsi="Arial" w:cs="Arial"/>
                <w:szCs w:val="22"/>
              </w:rPr>
              <w:t>1998</w:t>
            </w:r>
            <w:r w:rsidR="00E6447D" w:rsidRPr="00E6447D">
              <w:rPr>
                <w:rFonts w:ascii="Arial" w:eastAsia="Calibri" w:hAnsi="Arial" w:cs="Arial"/>
                <w:szCs w:val="22"/>
              </w:rPr>
              <w:t xml:space="preserve"> to 2023 was identified via Scopus using a transparent, replicable search strategy. The initial pool of over </w:t>
            </w:r>
            <w:r w:rsidR="00E6447D">
              <w:rPr>
                <w:rFonts w:ascii="Arial" w:eastAsia="Calibri" w:hAnsi="Arial" w:cs="Arial"/>
                <w:szCs w:val="22"/>
              </w:rPr>
              <w:t>52,180</w:t>
            </w:r>
            <w:r w:rsidR="00E6447D" w:rsidRPr="00E6447D">
              <w:rPr>
                <w:rFonts w:ascii="Arial" w:eastAsia="Calibri" w:hAnsi="Arial" w:cs="Arial"/>
                <w:szCs w:val="22"/>
              </w:rPr>
              <w:t xml:space="preserve"> records was screened through the PRISMA process, resulting in 77 peer-reviewed studies for full-text analysis. Documents were analyzed through coding grids along the TCCM and READ frameworks, identifying theoretical, contextual, and methodological patterns.</w:t>
            </w:r>
          </w:p>
          <w:p w14:paraId="290FE8FC" w14:textId="43A39F47" w:rsidR="00E171C9" w:rsidRPr="00E171C9" w:rsidRDefault="00E171C9" w:rsidP="00E171C9">
            <w:pPr>
              <w:pStyle w:val="Body"/>
              <w:rPr>
                <w:rFonts w:ascii="Arial" w:eastAsia="Calibri" w:hAnsi="Arial" w:cs="Arial"/>
                <w:szCs w:val="22"/>
              </w:rPr>
            </w:pPr>
            <w:r w:rsidRPr="00740DFA">
              <w:rPr>
                <w:rFonts w:ascii="Arial" w:eastAsia="Calibri" w:hAnsi="Arial" w:cs="Arial"/>
                <w:b/>
                <w:bCs/>
                <w:szCs w:val="22"/>
              </w:rPr>
              <w:t>Results:</w:t>
            </w:r>
            <w:r w:rsidRPr="00E171C9">
              <w:rPr>
                <w:rFonts w:ascii="Arial" w:eastAsia="Calibri" w:hAnsi="Arial" w:cs="Arial"/>
                <w:szCs w:val="22"/>
              </w:rPr>
              <w:t xml:space="preserve"> </w:t>
            </w:r>
            <w:r w:rsidR="00E6447D" w:rsidRPr="00E6447D">
              <w:rPr>
                <w:rFonts w:ascii="Arial" w:eastAsia="Calibri" w:hAnsi="Arial" w:cs="Arial"/>
                <w:szCs w:val="22"/>
              </w:rPr>
              <w:t>The analysis shows that while TCE is frequently referenced in discussions about FMI governance, only a small subset of studies rigorously apply its foundational constructs</w:t>
            </w:r>
            <w:r w:rsidR="00E6447D">
              <w:rPr>
                <w:rFonts w:ascii="Arial" w:eastAsia="Calibri" w:hAnsi="Arial" w:cs="Arial"/>
                <w:szCs w:val="22"/>
              </w:rPr>
              <w:t xml:space="preserve"> – </w:t>
            </w:r>
            <w:r w:rsidR="00E6447D" w:rsidRPr="00E6447D">
              <w:rPr>
                <w:rFonts w:ascii="Arial" w:eastAsia="Calibri" w:hAnsi="Arial" w:cs="Arial"/>
                <w:szCs w:val="22"/>
              </w:rPr>
              <w:t>such as asset specificity, bounded rationality, and opportunism. Key research clusters focus on market efficiency, cost allocation mechanisms, regulatory adaptation, and data governance. However, most studies lack coherent integration of TCE principles in empirical modeling, particularly in the context of the MiFID II regulatory regime and digital infrastructure transformation.</w:t>
            </w:r>
          </w:p>
          <w:p w14:paraId="002A8505" w14:textId="3B83FED0" w:rsidR="00505F06" w:rsidRPr="00BA1B01" w:rsidRDefault="00E171C9" w:rsidP="00E171C9">
            <w:pPr>
              <w:pStyle w:val="Body"/>
              <w:spacing w:after="0"/>
              <w:rPr>
                <w:rFonts w:ascii="Arial" w:eastAsia="Calibri" w:hAnsi="Arial" w:cs="Arial"/>
                <w:szCs w:val="22"/>
              </w:rPr>
            </w:pPr>
            <w:r w:rsidRPr="00740DFA">
              <w:rPr>
                <w:rFonts w:ascii="Arial" w:eastAsia="Calibri" w:hAnsi="Arial" w:cs="Arial"/>
                <w:b/>
                <w:bCs/>
                <w:szCs w:val="22"/>
              </w:rPr>
              <w:t>Conclusion:</w:t>
            </w:r>
            <w:r w:rsidRPr="00E171C9">
              <w:rPr>
                <w:rFonts w:ascii="Arial" w:eastAsia="Calibri" w:hAnsi="Arial" w:cs="Arial"/>
                <w:szCs w:val="22"/>
              </w:rPr>
              <w:t xml:space="preserve"> </w:t>
            </w:r>
            <w:r w:rsidR="00E6447D">
              <w:rPr>
                <w:rFonts w:ascii="Arial" w:eastAsia="Calibri" w:hAnsi="Arial" w:cs="Arial"/>
                <w:szCs w:val="22"/>
              </w:rPr>
              <w:t>T</w:t>
            </w:r>
            <w:r w:rsidR="00E6447D" w:rsidRPr="00E6447D">
              <w:rPr>
                <w:rFonts w:ascii="Arial" w:eastAsia="Calibri" w:hAnsi="Arial" w:cs="Arial"/>
                <w:szCs w:val="22"/>
              </w:rPr>
              <w:t>his study provides the first systematic synthesis of TCE applications to FMI using a dual TCCM-READ approach. It highlights substantial fragmentation in the literature and calls for deeper interdisciplinary, theory-grounded research. The findings offer actionable insights for both academic inquiry and regulatory practice, especially as financial market infrastructures face growing pressures from digitalization, harmonization, and governance complexity in the post-MiFID II era.</w:t>
            </w:r>
            <w:r w:rsidR="00526B18">
              <w:rPr>
                <w:rFonts w:ascii="Arial" w:eastAsia="Calibri" w:hAnsi="Arial" w:cs="Arial"/>
                <w:szCs w:val="22"/>
              </w:rPr>
              <w:t xml:space="preserve"> </w:t>
            </w:r>
            <w:r w:rsidR="00526B18" w:rsidRPr="00526B18">
              <w:rPr>
                <w:rFonts w:ascii="Arial" w:eastAsia="Calibri" w:hAnsi="Arial" w:cs="Arial"/>
                <w:szCs w:val="22"/>
              </w:rPr>
              <w:t>The review contributes to the research agenda by identifying testable relationships</w:t>
            </w:r>
            <w:r w:rsidR="00474F7C">
              <w:rPr>
                <w:rFonts w:ascii="Arial" w:eastAsia="Calibri" w:hAnsi="Arial" w:cs="Arial"/>
                <w:szCs w:val="22"/>
              </w:rPr>
              <w:t xml:space="preserve">, </w:t>
            </w:r>
            <w:r w:rsidR="00526B18" w:rsidRPr="00526B18">
              <w:rPr>
                <w:rFonts w:ascii="Arial" w:eastAsia="Calibri" w:hAnsi="Arial" w:cs="Arial"/>
                <w:szCs w:val="22"/>
              </w:rPr>
              <w:t xml:space="preserve">unexplored comparative dynamics across post-MiFID II </w:t>
            </w:r>
            <w:r w:rsidR="00474F7C">
              <w:rPr>
                <w:rFonts w:ascii="Arial" w:eastAsia="Calibri" w:hAnsi="Arial" w:cs="Arial"/>
                <w:szCs w:val="22"/>
              </w:rPr>
              <w:t xml:space="preserve">financial </w:t>
            </w:r>
            <w:r w:rsidR="00526B18" w:rsidRPr="00526B18">
              <w:rPr>
                <w:rFonts w:ascii="Arial" w:eastAsia="Calibri" w:hAnsi="Arial" w:cs="Arial"/>
                <w:szCs w:val="22"/>
              </w:rPr>
              <w:t>market infrastructures</w:t>
            </w:r>
            <w:r w:rsidR="00474F7C">
              <w:rPr>
                <w:rFonts w:ascii="Arial" w:eastAsia="Calibri" w:hAnsi="Arial" w:cs="Arial"/>
                <w:szCs w:val="22"/>
              </w:rPr>
              <w:t xml:space="preserve">, and </w:t>
            </w:r>
            <w:r w:rsidR="00474F7C" w:rsidRPr="00474F7C">
              <w:rPr>
                <w:rFonts w:ascii="Arial" w:eastAsia="Calibri" w:hAnsi="Arial" w:cs="Arial"/>
                <w:szCs w:val="22"/>
              </w:rPr>
              <w:t>structural gaps related to cost drivers and competitive strategies within European financial market infrastructures.</w:t>
            </w:r>
          </w:p>
        </w:tc>
      </w:tr>
    </w:tbl>
    <w:p w14:paraId="2E0DA984" w14:textId="77777777" w:rsidR="00636EB2" w:rsidRDefault="00636EB2" w:rsidP="00441B6F">
      <w:pPr>
        <w:pStyle w:val="Body"/>
        <w:spacing w:after="0"/>
        <w:rPr>
          <w:rFonts w:ascii="Arial" w:hAnsi="Arial" w:cs="Arial"/>
          <w:i/>
        </w:rPr>
      </w:pPr>
    </w:p>
    <w:p w14:paraId="398F1568" w14:textId="30C7A8BD" w:rsidR="00505F06" w:rsidRDefault="00A24E7E" w:rsidP="003B02C9">
      <w:pPr>
        <w:pStyle w:val="Body"/>
        <w:rPr>
          <w:rFonts w:ascii="Arial" w:hAnsi="Arial" w:cs="Arial"/>
          <w:i/>
        </w:rPr>
      </w:pPr>
      <w:r>
        <w:rPr>
          <w:rFonts w:ascii="Arial" w:hAnsi="Arial" w:cs="Arial"/>
          <w:i/>
        </w:rPr>
        <w:t xml:space="preserve">Keywords: </w:t>
      </w:r>
      <w:r w:rsidR="00E6447D">
        <w:rPr>
          <w:rFonts w:ascii="Arial" w:hAnsi="Arial" w:cs="Arial"/>
          <w:i/>
        </w:rPr>
        <w:t>T</w:t>
      </w:r>
      <w:r w:rsidR="00E6447D" w:rsidRPr="00E6447D">
        <w:rPr>
          <w:rFonts w:ascii="Arial" w:hAnsi="Arial" w:cs="Arial"/>
          <w:i/>
        </w:rPr>
        <w:t>ransaction Cost Economics (TCE);</w:t>
      </w:r>
      <w:r w:rsidR="00E6447D">
        <w:rPr>
          <w:rFonts w:ascii="Arial" w:hAnsi="Arial" w:cs="Arial"/>
          <w:i/>
        </w:rPr>
        <w:t xml:space="preserve"> </w:t>
      </w:r>
      <w:r w:rsidR="00E6447D" w:rsidRPr="00E6447D">
        <w:rPr>
          <w:rFonts w:ascii="Arial" w:hAnsi="Arial" w:cs="Arial"/>
          <w:i/>
        </w:rPr>
        <w:t>Financial Market Infrastructure (FMI);</w:t>
      </w:r>
      <w:r w:rsidR="003B02C9">
        <w:rPr>
          <w:rFonts w:ascii="Arial" w:hAnsi="Arial" w:cs="Arial"/>
          <w:i/>
        </w:rPr>
        <w:t xml:space="preserve"> </w:t>
      </w:r>
      <w:r w:rsidR="00E6447D" w:rsidRPr="00E6447D">
        <w:rPr>
          <w:rFonts w:ascii="Arial" w:hAnsi="Arial" w:cs="Arial"/>
          <w:i/>
        </w:rPr>
        <w:t>MiFID II;</w:t>
      </w:r>
      <w:r w:rsidR="003B02C9">
        <w:rPr>
          <w:rFonts w:ascii="Arial" w:hAnsi="Arial" w:cs="Arial"/>
          <w:i/>
        </w:rPr>
        <w:t xml:space="preserve"> Trading; </w:t>
      </w:r>
      <w:r w:rsidR="00E6447D" w:rsidRPr="00E6447D">
        <w:rPr>
          <w:rFonts w:ascii="Arial" w:hAnsi="Arial" w:cs="Arial"/>
          <w:i/>
        </w:rPr>
        <w:t>Clearing and Settlement;</w:t>
      </w:r>
      <w:r w:rsidR="003B02C9">
        <w:rPr>
          <w:rFonts w:ascii="Arial" w:hAnsi="Arial" w:cs="Arial"/>
          <w:i/>
        </w:rPr>
        <w:t xml:space="preserve"> </w:t>
      </w:r>
      <w:r w:rsidR="00E6447D" w:rsidRPr="00E6447D">
        <w:rPr>
          <w:rFonts w:ascii="Arial" w:hAnsi="Arial" w:cs="Arial"/>
          <w:i/>
        </w:rPr>
        <w:t>Market Governance;</w:t>
      </w:r>
      <w:r w:rsidR="003B02C9">
        <w:rPr>
          <w:rFonts w:ascii="Arial" w:hAnsi="Arial" w:cs="Arial"/>
          <w:i/>
        </w:rPr>
        <w:t xml:space="preserve"> </w:t>
      </w:r>
      <w:r w:rsidR="00E6447D" w:rsidRPr="00E6447D">
        <w:rPr>
          <w:rFonts w:ascii="Arial" w:hAnsi="Arial" w:cs="Arial"/>
          <w:i/>
        </w:rPr>
        <w:t>Regulatory Efficiency.</w:t>
      </w:r>
    </w:p>
    <w:p w14:paraId="4134FD5D" w14:textId="4D1C71F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8E8B6AC" w14:textId="77777777" w:rsidR="00790ADA" w:rsidRPr="00FB3A86" w:rsidRDefault="00790ADA" w:rsidP="00441B6F">
      <w:pPr>
        <w:pStyle w:val="AbstHead"/>
        <w:spacing w:after="0"/>
        <w:jc w:val="both"/>
        <w:rPr>
          <w:rFonts w:ascii="Arial" w:hAnsi="Arial" w:cs="Arial"/>
        </w:rPr>
      </w:pPr>
    </w:p>
    <w:p w14:paraId="00D1AAB5" w14:textId="5C6B6FAC" w:rsidR="008A30D7" w:rsidRDefault="008A30D7" w:rsidP="00A87B8E">
      <w:pPr>
        <w:pStyle w:val="Body"/>
        <w:rPr>
          <w:rFonts w:ascii="Arial" w:hAnsi="Arial" w:cs="Arial"/>
        </w:rPr>
      </w:pPr>
      <w:r>
        <w:t>Following the global financial crisis, regulatory bodies worldwide introduced stringent financial market regulations aimed at enhancing market stability, transparency, and investor protection.</w:t>
      </w:r>
      <w:r>
        <w:rPr>
          <w:rStyle w:val="FootnoteReference"/>
          <w:rFonts w:ascii="Arial" w:hAnsi="Arial" w:cs="Arial"/>
        </w:rPr>
        <w:footnoteReference w:id="1"/>
      </w:r>
      <w:r>
        <w:t xml:space="preserve"> </w:t>
      </w:r>
      <w:r w:rsidR="00A87B8E" w:rsidRPr="00A87B8E">
        <w:rPr>
          <w:rFonts w:ascii="Arial" w:hAnsi="Arial" w:cs="Arial"/>
        </w:rPr>
        <w:t>The digital transformation of financial market infrastructures (FMIs), particularly in the post-trading domain, has emerged as a central theme in the ongoing evolution of global capital markets. As transaction volumes grow in complexity and regulatory frameworks such as MiFID II, EMIR, and CSDR impose increasingly granular requirements on transparency, risk mitigation, and investor protection, the interplay between technology, governance, and market efficiency becomes critical.</w:t>
      </w:r>
      <w:r>
        <w:rPr>
          <w:rFonts w:ascii="Arial" w:hAnsi="Arial" w:cs="Arial"/>
        </w:rPr>
        <w:t xml:space="preserve"> </w:t>
      </w:r>
      <w:r>
        <w:t>In the European Union, the Markets in Financial Instruments Regulation (MiFIR) and the Markets in Financial Instruments Directive (MiFID I &amp; II) represent key regulatory frameworks reshaping financial market infrastructures value chain.</w:t>
      </w:r>
      <w:r>
        <w:rPr>
          <w:rStyle w:val="FootnoteReference"/>
          <w:rFonts w:ascii="Arial" w:hAnsi="Arial" w:cs="Arial"/>
        </w:rPr>
        <w:footnoteReference w:id="2"/>
      </w:r>
    </w:p>
    <w:p w14:paraId="3FB656AF" w14:textId="7DB7889A" w:rsidR="00A87B8E" w:rsidRDefault="008A30D7" w:rsidP="00A87B8E">
      <w:pPr>
        <w:pStyle w:val="Body"/>
      </w:pPr>
      <w:r>
        <w:rPr>
          <w:rFonts w:ascii="Arial" w:hAnsi="Arial" w:cs="Arial"/>
        </w:rPr>
        <w:t>I</w:t>
      </w:r>
      <w:r w:rsidR="00A87B8E" w:rsidRPr="00A87B8E">
        <w:rPr>
          <w:rFonts w:ascii="Arial" w:hAnsi="Arial" w:cs="Arial"/>
        </w:rPr>
        <w:t>n this context, post-trade processes</w:t>
      </w:r>
      <w:r>
        <w:rPr>
          <w:rFonts w:ascii="Arial" w:hAnsi="Arial" w:cs="Arial"/>
        </w:rPr>
        <w:t xml:space="preserve"> – </w:t>
      </w:r>
      <w:r w:rsidR="00A87B8E" w:rsidRPr="00A87B8E">
        <w:rPr>
          <w:rFonts w:ascii="Arial" w:hAnsi="Arial" w:cs="Arial"/>
        </w:rPr>
        <w:t>including clearing, settlement, custody, and collateral management</w:t>
      </w:r>
      <w:r>
        <w:rPr>
          <w:rFonts w:ascii="Arial" w:hAnsi="Arial" w:cs="Arial"/>
        </w:rPr>
        <w:t xml:space="preserve"> – </w:t>
      </w:r>
      <w:r w:rsidR="00A87B8E" w:rsidRPr="00A87B8E">
        <w:rPr>
          <w:rFonts w:ascii="Arial" w:hAnsi="Arial" w:cs="Arial"/>
        </w:rPr>
        <w:t>are not merely operational necessities, but key drivers of cost, risk exposure, and systemic resilience.</w:t>
      </w:r>
      <w:r w:rsidRPr="008A30D7">
        <w:t xml:space="preserve"> </w:t>
      </w:r>
      <w:r>
        <w:t>Stock exchange organizations operate within a complex environment where transaction costs play a crucial role in shaping their market leadership and competitiveness. The ability to optimize transaction costs through efficient infrastructure operations transformation to cloud computing</w:t>
      </w:r>
      <w:r>
        <w:rPr>
          <w:rStyle w:val="FootnoteReference"/>
          <w:rFonts w:ascii="Arial" w:hAnsi="Arial" w:cs="Arial"/>
        </w:rPr>
        <w:footnoteReference w:id="3"/>
      </w:r>
      <w:r>
        <w:t xml:space="preserve"> and artificial intelligence</w:t>
      </w:r>
      <w:r>
        <w:rPr>
          <w:rStyle w:val="FootnoteReference"/>
          <w:rFonts w:ascii="Arial" w:hAnsi="Arial" w:cs="Arial"/>
        </w:rPr>
        <w:footnoteReference w:id="4"/>
      </w:r>
      <w:r>
        <w:t xml:space="preserve"> capabilities foster strategic market positioning, and effective regulatory adaptation is critical to maintaining a competitive edge in the evolving European financial landscape.</w:t>
      </w:r>
    </w:p>
    <w:p w14:paraId="1EEE0019" w14:textId="65574CE9" w:rsidR="00130534" w:rsidRPr="00A87B8E" w:rsidRDefault="00130534" w:rsidP="00A87B8E">
      <w:pPr>
        <w:pStyle w:val="Body"/>
        <w:rPr>
          <w:rFonts w:ascii="Arial" w:hAnsi="Arial" w:cs="Arial"/>
        </w:rPr>
      </w:pPr>
    </w:p>
    <w:p w14:paraId="13CDB56A" w14:textId="1540CFC8" w:rsidR="00A87B8E" w:rsidRPr="00A87B8E" w:rsidRDefault="00A87B8E" w:rsidP="00A87B8E">
      <w:pPr>
        <w:pStyle w:val="Body"/>
        <w:rPr>
          <w:rFonts w:ascii="Arial" w:hAnsi="Arial" w:cs="Arial"/>
        </w:rPr>
      </w:pPr>
      <w:r w:rsidRPr="00A87B8E">
        <w:rPr>
          <w:rFonts w:ascii="Arial" w:hAnsi="Arial" w:cs="Arial"/>
        </w:rPr>
        <w:t>Despite growing interest in the digitalization of post-trade services</w:t>
      </w:r>
      <w:r w:rsidR="008A30D7">
        <w:rPr>
          <w:rFonts w:ascii="Arial" w:hAnsi="Arial" w:cs="Arial"/>
        </w:rPr>
        <w:t xml:space="preserve"> – </w:t>
      </w:r>
      <w:r w:rsidRPr="00A87B8E">
        <w:rPr>
          <w:rFonts w:ascii="Arial" w:hAnsi="Arial" w:cs="Arial"/>
        </w:rPr>
        <w:t>through distributed ledger technology (DLT), smart contracts, standardized APIs, and real-time settlement systems</w:t>
      </w:r>
      <w:r w:rsidR="008A30D7">
        <w:rPr>
          <w:rFonts w:ascii="Arial" w:hAnsi="Arial" w:cs="Arial"/>
        </w:rPr>
        <w:t xml:space="preserve"> – </w:t>
      </w:r>
      <w:r w:rsidRPr="00A87B8E">
        <w:rPr>
          <w:rFonts w:ascii="Arial" w:hAnsi="Arial" w:cs="Arial"/>
        </w:rPr>
        <w:t>the existing academic discourse remains fragmented. Many studies focus on isolated aspects of infrastructure innovation, regulatory compliance, or cost allocation, but rarely integrate these dimensions into a cohesive analytical framework. Moreover, the quantitative measurement of transaction costs in the post-trade value chain and the empirical validation of digital transformation’s efficiency gains remain underdeveloped in the literature.</w:t>
      </w:r>
    </w:p>
    <w:p w14:paraId="2A102520" w14:textId="24418810" w:rsidR="00A87B8E" w:rsidRDefault="00A87B8E" w:rsidP="00A87B8E">
      <w:pPr>
        <w:pStyle w:val="Body"/>
        <w:rPr>
          <w:rFonts w:ascii="Arial" w:hAnsi="Arial" w:cs="Arial"/>
        </w:rPr>
      </w:pPr>
      <w:r w:rsidRPr="00A87B8E">
        <w:rPr>
          <w:rFonts w:ascii="Arial" w:hAnsi="Arial" w:cs="Arial"/>
        </w:rPr>
        <w:t>To address this gap, the present systematic literature review investigates the state of academic knowledge at the intersection of digital transformation, regulatory governance, and transaction cost economics within post-trading FMIs. The review adheres to the PRISMA protocol to ensure transparency in source identification and selection, while the READ protocol (</w:t>
      </w:r>
      <w:r w:rsidR="00781A99" w:rsidRPr="00BA4569">
        <w:rPr>
          <w:rFonts w:ascii="Arial" w:eastAsia="Calibri" w:hAnsi="Arial" w:cs="Arial"/>
          <w:szCs w:val="22"/>
        </w:rPr>
        <w:t>Reconciliation</w:t>
      </w:r>
      <w:r w:rsidR="00781A99">
        <w:rPr>
          <w:rFonts w:ascii="Arial" w:eastAsia="Calibri" w:hAnsi="Arial" w:cs="Arial"/>
          <w:szCs w:val="22"/>
        </w:rPr>
        <w:t>-</w:t>
      </w:r>
      <w:r w:rsidR="00781A99" w:rsidRPr="00BA4569">
        <w:rPr>
          <w:rFonts w:ascii="Arial" w:eastAsia="Calibri" w:hAnsi="Arial" w:cs="Arial"/>
          <w:szCs w:val="22"/>
        </w:rPr>
        <w:t>Examination</w:t>
      </w:r>
      <w:r w:rsidR="00781A99">
        <w:rPr>
          <w:rFonts w:ascii="Arial" w:eastAsia="Calibri" w:hAnsi="Arial" w:cs="Arial"/>
          <w:szCs w:val="22"/>
        </w:rPr>
        <w:t>-</w:t>
      </w:r>
      <w:r w:rsidR="00781A99" w:rsidRPr="00BA4569">
        <w:rPr>
          <w:rFonts w:ascii="Arial" w:eastAsia="Calibri" w:hAnsi="Arial" w:cs="Arial"/>
          <w:szCs w:val="22"/>
        </w:rPr>
        <w:t>Alignment</w:t>
      </w:r>
      <w:r w:rsidR="00781A99">
        <w:rPr>
          <w:rFonts w:ascii="Arial" w:eastAsia="Calibri" w:hAnsi="Arial" w:cs="Arial"/>
          <w:szCs w:val="22"/>
        </w:rPr>
        <w:t>-</w:t>
      </w:r>
      <w:r w:rsidR="00781A99" w:rsidRPr="00BA4569">
        <w:rPr>
          <w:rFonts w:ascii="Arial" w:eastAsia="Calibri" w:hAnsi="Arial" w:cs="Arial"/>
          <w:szCs w:val="22"/>
        </w:rPr>
        <w:t>Design</w:t>
      </w:r>
      <w:r w:rsidRPr="00A87B8E">
        <w:rPr>
          <w:rFonts w:ascii="Arial" w:hAnsi="Arial" w:cs="Arial"/>
        </w:rPr>
        <w:t>) supports a reproducible and rigorous analysis. Furthermore, the review is structured using the TCCM framework (Theory–Context–Characteristics–Methodology) to map the landscape of scholarly contributions, identify conceptual overlaps, and reveal underexplored research areas.</w:t>
      </w:r>
    </w:p>
    <w:p w14:paraId="15A40894" w14:textId="24252AF9" w:rsidR="00A87B8E" w:rsidRDefault="00A87B8E" w:rsidP="00A87B8E">
      <w:pPr>
        <w:pStyle w:val="Body"/>
        <w:rPr>
          <w:rFonts w:ascii="Arial" w:hAnsi="Arial" w:cs="Arial"/>
        </w:rPr>
      </w:pPr>
      <w:r w:rsidRPr="00A87B8E">
        <w:rPr>
          <w:rFonts w:ascii="Arial" w:hAnsi="Arial" w:cs="Arial"/>
        </w:rPr>
        <w:t xml:space="preserve">The objective of this review is not only to consolidate fragmented findings across disciplines, but also to provide a structured agenda for future research. Specifically, it seeks to uncover how digital innovation in post-trading processes is theorized, operationalized, and empirically tested in relation to transaction costs, and how these transformations are governed by evolving regulatory paradigms. In doing so, this study contributes to a deeper understanding of how </w:t>
      </w:r>
      <w:r w:rsidRPr="00A87B8E">
        <w:rPr>
          <w:rFonts w:ascii="Arial" w:hAnsi="Arial" w:cs="Arial"/>
        </w:rPr>
        <w:lastRenderedPageBreak/>
        <w:t>technology and regulation co-evolve in shaping efficient, secure, and resilient post-trade environments in global capital markets.</w:t>
      </w:r>
      <w:r w:rsidR="008A30D7">
        <w:rPr>
          <w:rFonts w:ascii="Arial" w:hAnsi="Arial" w:cs="Arial"/>
        </w:rPr>
        <w:t xml:space="preserve"> </w:t>
      </w:r>
      <w:r w:rsidR="008A30D7">
        <w:t>This study empirically investigates the relationship between infrastructure transactions, market economics, infrastructure operations, and transaction costs, with a particular focus on their impact on the competitive positioning of stock exchange organizations.</w:t>
      </w:r>
      <w:r w:rsidR="008A30D7">
        <w:rPr>
          <w:rStyle w:val="FootnoteReference"/>
          <w:rFonts w:ascii="Arial" w:hAnsi="Arial" w:cs="Arial"/>
        </w:rPr>
        <w:footnoteReference w:id="5"/>
      </w:r>
    </w:p>
    <w:p w14:paraId="311FB3DC" w14:textId="77777777" w:rsidR="00B20E21" w:rsidRPr="001E6B5C" w:rsidRDefault="00B20E21" w:rsidP="00B20E21">
      <w:pPr>
        <w:pStyle w:val="Body"/>
        <w:spacing w:after="0"/>
        <w:rPr>
          <w:rFonts w:ascii="Arial" w:hAnsi="Arial" w:cs="Arial"/>
          <w:b/>
          <w:szCs w:val="16"/>
        </w:rPr>
      </w:pPr>
      <w:r>
        <w:rPr>
          <w:rFonts w:ascii="Arial" w:hAnsi="Arial" w:cs="Arial"/>
          <w:b/>
          <w:szCs w:val="16"/>
        </w:rPr>
        <w:t>1</w:t>
      </w:r>
      <w:r w:rsidRPr="001E6B5C">
        <w:rPr>
          <w:rFonts w:ascii="Arial" w:hAnsi="Arial" w:cs="Arial"/>
          <w:b/>
          <w:szCs w:val="16"/>
        </w:rPr>
        <w:t xml:space="preserve">.1 Research </w:t>
      </w:r>
      <w:r w:rsidRPr="00A87B8E">
        <w:rPr>
          <w:rFonts w:ascii="Arial" w:hAnsi="Arial" w:cs="Arial"/>
          <w:b/>
          <w:szCs w:val="16"/>
        </w:rPr>
        <w:t>objects and subjects</w:t>
      </w:r>
    </w:p>
    <w:p w14:paraId="1C12E58C" w14:textId="77777777" w:rsidR="00B20E21" w:rsidRDefault="00B20E21" w:rsidP="00B20E21">
      <w:pPr>
        <w:pStyle w:val="Body"/>
        <w:spacing w:after="0"/>
        <w:rPr>
          <w:rFonts w:ascii="Arial" w:hAnsi="Arial" w:cs="Arial"/>
        </w:rPr>
      </w:pPr>
    </w:p>
    <w:p w14:paraId="5085C4B6" w14:textId="3B97C88D" w:rsidR="009C272D" w:rsidRDefault="009C272D" w:rsidP="00C90B2D">
      <w:pPr>
        <w:jc w:val="both"/>
      </w:pPr>
      <w:r>
        <w:t xml:space="preserve">This research empirically validates the effects of the Markets in Financial Instruments Regulation (MiFIR) and the Markets in Financial Instruments Directive (MiFID II) on transaction costs and their implications for the market leadership and competitiveness of European financial market infrastructures. </w:t>
      </w:r>
      <w:r w:rsidR="00230B50">
        <w:t>This</w:t>
      </w:r>
      <w:r>
        <w:t xml:space="preserve"> study provides an independent scientific assessment </w:t>
      </w:r>
      <w:r w:rsidR="0080041D">
        <w:t xml:space="preserve">of current available literature </w:t>
      </w:r>
      <w:r>
        <w:t>of whether these regulatory frameworks effectively enhance the competitiveness of European financial markets by optimizing transaction costs within financial market infrastructures.</w:t>
      </w:r>
      <w:r w:rsidR="00C90B2D">
        <w:rPr>
          <w:rStyle w:val="FootnoteReference"/>
          <w:rFonts w:ascii="Arial" w:hAnsi="Arial" w:cs="Arial"/>
        </w:rPr>
        <w:footnoteReference w:id="6"/>
      </w:r>
    </w:p>
    <w:p w14:paraId="36D851A3" w14:textId="77777777" w:rsidR="009C272D" w:rsidRDefault="009C272D" w:rsidP="00C90B2D">
      <w:pPr>
        <w:jc w:val="both"/>
      </w:pPr>
    </w:p>
    <w:p w14:paraId="23C09F27" w14:textId="3803523C" w:rsidR="009C272D" w:rsidRDefault="009C272D" w:rsidP="00C90B2D">
      <w:pPr>
        <w:jc w:val="both"/>
      </w:pPr>
      <w:r>
        <w:t xml:space="preserve">The focus of this research is on </w:t>
      </w:r>
      <w:r w:rsidR="00230B50">
        <w:t>financial market infrastructures</w:t>
      </w:r>
      <w:r>
        <w:t xml:space="preserve"> that operate regulated trading venues in Europe under the enforced regulatory framework. Rooted in the operational and strategic dynamics of these organizations, the study examines how financial market regulation influences market leadership and competitive advantages within the broader financial market infrastructure.</w:t>
      </w:r>
      <w:r w:rsidR="00C90B2D">
        <w:rPr>
          <w:rStyle w:val="FootnoteReference"/>
          <w:rFonts w:ascii="Arial" w:hAnsi="Arial" w:cs="Arial"/>
        </w:rPr>
        <w:footnoteReference w:id="7"/>
      </w:r>
    </w:p>
    <w:p w14:paraId="66983590" w14:textId="5E7CF818" w:rsidR="009C272D" w:rsidRDefault="009C272D" w:rsidP="00C90B2D">
      <w:pPr>
        <w:pStyle w:val="Body"/>
        <w:spacing w:after="0"/>
      </w:pPr>
      <w:r>
        <w:t>Th</w:t>
      </w:r>
      <w:r w:rsidR="0080041D">
        <w:t xml:space="preserve">is systematic literature review </w:t>
      </w:r>
      <w:r>
        <w:t>specifically investigates the extent to which MiFIR/MiFID II impacts transaction cost</w:t>
      </w:r>
      <w:r w:rsidR="009D4939">
        <w:rPr>
          <w:rStyle w:val="FootnoteReference"/>
        </w:rPr>
        <w:footnoteReference w:id="8"/>
      </w:r>
      <w:r>
        <w:t xml:space="preserve"> optimization and its interplay with infrastructure operations, infrastructure transactions, and market economics.</w:t>
      </w:r>
      <w:r w:rsidR="009D4939">
        <w:rPr>
          <w:rStyle w:val="FootnoteReference"/>
        </w:rPr>
        <w:footnoteReference w:id="9"/>
      </w:r>
      <w:r>
        <w:t xml:space="preserve"> By analyzing these relationships, the study aims to provide deeper </w:t>
      </w:r>
      <w:r w:rsidR="0080041D">
        <w:t xml:space="preserve">theoretical </w:t>
      </w:r>
      <w:r>
        <w:t>insights into how regulatory interventions shape the financial market landscape and affect the cost efficiency and competitive positioning of stock exchange organizations.</w:t>
      </w:r>
      <w:r w:rsidR="009D4939">
        <w:rPr>
          <w:rStyle w:val="FootnoteReference"/>
        </w:rPr>
        <w:footnoteReference w:id="10"/>
      </w:r>
    </w:p>
    <w:p w14:paraId="53C521BA" w14:textId="77777777" w:rsidR="00B20E21" w:rsidRDefault="00B20E21" w:rsidP="00B20E21">
      <w:pPr>
        <w:pStyle w:val="Body"/>
        <w:spacing w:after="0"/>
        <w:rPr>
          <w:rFonts w:ascii="Arial" w:hAnsi="Arial" w:cs="Arial"/>
        </w:rPr>
      </w:pPr>
    </w:p>
    <w:p w14:paraId="4CABB596" w14:textId="74C24AA9" w:rsidR="00B20E21" w:rsidRPr="001E6B5C" w:rsidRDefault="004C6350" w:rsidP="00B20E21">
      <w:pPr>
        <w:pStyle w:val="Body"/>
        <w:spacing w:after="0"/>
        <w:rPr>
          <w:rFonts w:ascii="Arial" w:hAnsi="Arial" w:cs="Arial"/>
          <w:b/>
          <w:szCs w:val="16"/>
        </w:rPr>
      </w:pPr>
      <w:r>
        <w:rPr>
          <w:rFonts w:ascii="Arial" w:hAnsi="Arial" w:cs="Arial"/>
          <w:b/>
          <w:szCs w:val="16"/>
        </w:rPr>
        <w:t>1</w:t>
      </w:r>
      <w:r w:rsidR="00B20E21" w:rsidRPr="001E6B5C">
        <w:rPr>
          <w:rFonts w:ascii="Arial" w:hAnsi="Arial" w:cs="Arial"/>
          <w:b/>
          <w:szCs w:val="16"/>
        </w:rPr>
        <w:t xml:space="preserve">.2 Research </w:t>
      </w:r>
      <w:r>
        <w:rPr>
          <w:rFonts w:ascii="Arial" w:hAnsi="Arial" w:cs="Arial"/>
          <w:b/>
          <w:szCs w:val="16"/>
        </w:rPr>
        <w:t>hypotheses</w:t>
      </w:r>
      <w:r w:rsidR="00CE1E25">
        <w:rPr>
          <w:rFonts w:ascii="Arial" w:hAnsi="Arial" w:cs="Arial"/>
          <w:b/>
          <w:szCs w:val="16"/>
        </w:rPr>
        <w:t xml:space="preserve"> for systematic literature review</w:t>
      </w:r>
    </w:p>
    <w:p w14:paraId="72620D3C" w14:textId="77777777" w:rsidR="00B20E21" w:rsidRDefault="00B20E21" w:rsidP="00B20E21">
      <w:pPr>
        <w:pStyle w:val="Body"/>
        <w:spacing w:after="0"/>
        <w:rPr>
          <w:rFonts w:ascii="Arial" w:hAnsi="Arial" w:cs="Arial"/>
        </w:rPr>
      </w:pPr>
    </w:p>
    <w:p w14:paraId="36A2BD85" w14:textId="07B725E0" w:rsidR="00B20E21" w:rsidRDefault="00C90B2D" w:rsidP="00B20E21">
      <w:pPr>
        <w:pStyle w:val="Body"/>
        <w:spacing w:after="0"/>
        <w:rPr>
          <w:rFonts w:ascii="Arial" w:hAnsi="Arial" w:cs="Arial"/>
        </w:rPr>
      </w:pPr>
      <w:r w:rsidRPr="00C90B2D">
        <w:rPr>
          <w:rFonts w:ascii="Arial" w:hAnsi="Arial" w:cs="Arial"/>
        </w:rPr>
        <w:t xml:space="preserve">The competitive positioning and market leadership of stock exchange organizations operating financial market infrastructures are significantly shaped by the interplay between infrastructure transactions, market economics, infrastructure operations, and transaction costs. The extent to which these factors interact determines the ability of </w:t>
      </w:r>
      <w:r w:rsidR="00230B50">
        <w:rPr>
          <w:rFonts w:ascii="Arial" w:hAnsi="Arial" w:cs="Arial"/>
        </w:rPr>
        <w:t>financial market infrastructure provider such as stock exchange organizations</w:t>
      </w:r>
      <w:r w:rsidRPr="00C90B2D">
        <w:rPr>
          <w:rFonts w:ascii="Arial" w:hAnsi="Arial" w:cs="Arial"/>
        </w:rPr>
        <w:t xml:space="preserve"> to optimize costs, sustain market efficiency, and maintain their competitive advantage in a regulated financial environment.</w:t>
      </w:r>
    </w:p>
    <w:p w14:paraId="7A42103D" w14:textId="1F9364E2" w:rsidR="00B20E21" w:rsidRDefault="00C90B2D" w:rsidP="00B20E21">
      <w:pPr>
        <w:pStyle w:val="Body"/>
        <w:spacing w:after="0"/>
        <w:rPr>
          <w:rFonts w:ascii="Arial" w:hAnsi="Arial" w:cs="Arial"/>
        </w:rPr>
      </w:pPr>
      <w:r>
        <w:rPr>
          <w:rFonts w:ascii="Arial" w:hAnsi="Arial" w:cs="Arial"/>
        </w:rPr>
        <w:br/>
      </w:r>
      <w:r w:rsidRPr="00C90B2D">
        <w:rPr>
          <w:rFonts w:ascii="Arial" w:hAnsi="Arial" w:cs="Arial"/>
        </w:rPr>
        <w:t>For financial market participants, transaction costs are primarily influenced by infrastructure operations, infrastructure transactions, and market economics. These cost determinants</w:t>
      </w:r>
      <w:r w:rsidR="00230B50">
        <w:rPr>
          <w:rFonts w:ascii="Arial" w:hAnsi="Arial" w:cs="Arial"/>
        </w:rPr>
        <w:t xml:space="preserve"> </w:t>
      </w:r>
      <w:r w:rsidRPr="00C90B2D">
        <w:rPr>
          <w:rFonts w:ascii="Arial" w:hAnsi="Arial" w:cs="Arial"/>
        </w:rPr>
        <w:t>impact the competitive positioning and strategic leadership of stock exchange organizations. To empirically assess these relationships, the following</w:t>
      </w:r>
      <w:r w:rsidR="0080041D">
        <w:rPr>
          <w:rFonts w:ascii="Arial" w:hAnsi="Arial" w:cs="Arial"/>
        </w:rPr>
        <w:t xml:space="preserve"> overarching</w:t>
      </w:r>
      <w:r w:rsidRPr="00C90B2D">
        <w:rPr>
          <w:rFonts w:ascii="Arial" w:hAnsi="Arial" w:cs="Arial"/>
        </w:rPr>
        <w:t xml:space="preserve"> hypotheses </w:t>
      </w:r>
      <w:r w:rsidR="00FA3931">
        <w:rPr>
          <w:rFonts w:ascii="Arial" w:hAnsi="Arial" w:cs="Arial"/>
        </w:rPr>
        <w:t>(H</w:t>
      </w:r>
      <w:r w:rsidR="00FA3931">
        <w:rPr>
          <w:rFonts w:ascii="Arial" w:hAnsi="Arial" w:cs="Arial"/>
          <w:vertAlign w:val="subscript"/>
        </w:rPr>
        <w:t>1-3</w:t>
      </w:r>
      <w:r w:rsidR="00FA3931">
        <w:rPr>
          <w:rFonts w:ascii="Arial" w:hAnsi="Arial" w:cs="Arial"/>
        </w:rPr>
        <w:t>) and research questions (Q</w:t>
      </w:r>
      <w:r w:rsidR="00FA3931">
        <w:rPr>
          <w:rFonts w:ascii="Arial" w:hAnsi="Arial" w:cs="Arial"/>
          <w:vertAlign w:val="subscript"/>
        </w:rPr>
        <w:t>1-3</w:t>
      </w:r>
      <w:r w:rsidR="00FA3931">
        <w:rPr>
          <w:rFonts w:ascii="Arial" w:hAnsi="Arial" w:cs="Arial"/>
        </w:rPr>
        <w:t xml:space="preserve">) </w:t>
      </w:r>
      <w:r w:rsidRPr="00C90B2D">
        <w:rPr>
          <w:rFonts w:ascii="Arial" w:hAnsi="Arial" w:cs="Arial"/>
        </w:rPr>
        <w:t>have been formulated, drawing upon transaction cost economics within the framework of market leadership and competitive analysis:</w:t>
      </w:r>
    </w:p>
    <w:p w14:paraId="6D241CDD" w14:textId="77777777" w:rsidR="00B20E21" w:rsidRDefault="00B20E21" w:rsidP="00B20E21">
      <w:pPr>
        <w:pStyle w:val="Body"/>
        <w:spacing w:after="0"/>
        <w:rPr>
          <w:rFonts w:ascii="Arial" w:hAnsi="Arial" w:cs="Arial"/>
        </w:rPr>
      </w:pPr>
    </w:p>
    <w:p w14:paraId="1D418DE9" w14:textId="07C7AC86" w:rsidR="004C6350" w:rsidRDefault="00B20E21" w:rsidP="00E961AB">
      <w:pPr>
        <w:pStyle w:val="Body"/>
        <w:numPr>
          <w:ilvl w:val="0"/>
          <w:numId w:val="31"/>
        </w:numPr>
        <w:rPr>
          <w:rFonts w:ascii="Arial" w:hAnsi="Arial" w:cs="Arial"/>
        </w:rPr>
      </w:pPr>
      <w:r w:rsidRPr="004C6350">
        <w:rPr>
          <w:rFonts w:ascii="Arial" w:hAnsi="Arial" w:cs="Arial"/>
        </w:rPr>
        <w:lastRenderedPageBreak/>
        <w:t>H</w:t>
      </w:r>
      <w:r w:rsidRPr="004C6350">
        <w:rPr>
          <w:rFonts w:ascii="Arial" w:hAnsi="Arial" w:cs="Arial"/>
          <w:vertAlign w:val="subscript"/>
        </w:rPr>
        <w:t>1</w:t>
      </w:r>
      <w:r w:rsidRPr="004C6350">
        <w:rPr>
          <w:rFonts w:ascii="Arial" w:hAnsi="Arial" w:cs="Arial"/>
        </w:rPr>
        <w:t xml:space="preserve">: </w:t>
      </w:r>
      <w:r w:rsidR="0080041D" w:rsidRPr="0080041D">
        <w:rPr>
          <w:rFonts w:ascii="Arial" w:hAnsi="Arial" w:cs="Arial"/>
        </w:rPr>
        <w:t>The transaction costs for financial market participants are significantly influenced by infrastructure operations, infrastructure transactions and market economics, which influences the market leadership and competitive positioning of stock exchange organizations</w:t>
      </w:r>
      <w:r w:rsidR="00C90B2D" w:rsidRPr="00C90B2D">
        <w:rPr>
          <w:rFonts w:ascii="Arial" w:hAnsi="Arial" w:cs="Arial"/>
        </w:rPr>
        <w:t>.</w:t>
      </w:r>
    </w:p>
    <w:p w14:paraId="4368A321" w14:textId="3C629FDC" w:rsidR="00FA3931" w:rsidRDefault="00FA3931" w:rsidP="00E961AB">
      <w:pPr>
        <w:pStyle w:val="Body"/>
        <w:numPr>
          <w:ilvl w:val="0"/>
          <w:numId w:val="31"/>
        </w:numPr>
        <w:rPr>
          <w:rFonts w:ascii="Arial" w:hAnsi="Arial" w:cs="Arial"/>
        </w:rPr>
      </w:pPr>
      <w:r>
        <w:rPr>
          <w:rFonts w:ascii="Arial" w:hAnsi="Arial" w:cs="Arial"/>
        </w:rPr>
        <w:t>Q</w:t>
      </w:r>
      <w:r>
        <w:rPr>
          <w:rFonts w:ascii="Arial" w:hAnsi="Arial" w:cs="Arial"/>
          <w:vertAlign w:val="subscript"/>
        </w:rPr>
        <w:t>1</w:t>
      </w:r>
      <w:r>
        <w:rPr>
          <w:rFonts w:ascii="Arial" w:hAnsi="Arial" w:cs="Arial"/>
        </w:rPr>
        <w:t>:</w:t>
      </w:r>
      <w:r w:rsidRPr="00FA3931">
        <w:t xml:space="preserve"> </w:t>
      </w:r>
      <w:r w:rsidRPr="00FA3931">
        <w:rPr>
          <w:rFonts w:ascii="Arial" w:hAnsi="Arial" w:cs="Arial"/>
        </w:rPr>
        <w:t>How are transaction costs for financial market participants influenced by infrastructure operations, infrastructure transactions, and market economics</w:t>
      </w:r>
      <w:r>
        <w:rPr>
          <w:rFonts w:ascii="Arial" w:hAnsi="Arial" w:cs="Arial"/>
        </w:rPr>
        <w:t xml:space="preserve"> –</w:t>
      </w:r>
      <w:r w:rsidRPr="00FA3931">
        <w:rPr>
          <w:rFonts w:ascii="Arial" w:hAnsi="Arial" w:cs="Arial"/>
        </w:rPr>
        <w:t xml:space="preserve"> and how do these factors affect the market leadership and competitive positioning of stock exchange organizations?</w:t>
      </w:r>
    </w:p>
    <w:p w14:paraId="0E15F4B8" w14:textId="53C1B19F" w:rsidR="00B20E21" w:rsidRDefault="00B20E21" w:rsidP="00E961AB">
      <w:pPr>
        <w:pStyle w:val="Body"/>
        <w:numPr>
          <w:ilvl w:val="0"/>
          <w:numId w:val="31"/>
        </w:numPr>
        <w:rPr>
          <w:rFonts w:ascii="Arial" w:hAnsi="Arial" w:cs="Arial"/>
        </w:rPr>
      </w:pPr>
      <w:r w:rsidRPr="004C6350">
        <w:rPr>
          <w:rFonts w:ascii="Arial" w:hAnsi="Arial" w:cs="Arial"/>
        </w:rPr>
        <w:t>H</w:t>
      </w:r>
      <w:r w:rsidRPr="004C6350">
        <w:rPr>
          <w:rFonts w:ascii="Arial" w:hAnsi="Arial" w:cs="Arial"/>
          <w:vertAlign w:val="subscript"/>
        </w:rPr>
        <w:t>2</w:t>
      </w:r>
      <w:r w:rsidRPr="004C6350">
        <w:rPr>
          <w:rFonts w:ascii="Arial" w:hAnsi="Arial" w:cs="Arial"/>
        </w:rPr>
        <w:t xml:space="preserve">: </w:t>
      </w:r>
      <w:r w:rsidR="0080041D" w:rsidRPr="0080041D">
        <w:rPr>
          <w:rFonts w:ascii="Arial" w:hAnsi="Arial" w:cs="Arial"/>
        </w:rPr>
        <w:t>With the enforcement of MiFID II, the relationship between transaction costs, infrastructure operations, infrastructure transactions and market economics has changed significantly, leading to more competitive European financial market infrastructures</w:t>
      </w:r>
      <w:r w:rsidR="00510672" w:rsidRPr="00510672">
        <w:rPr>
          <w:rFonts w:ascii="Arial" w:hAnsi="Arial" w:cs="Arial"/>
        </w:rPr>
        <w:t>.</w:t>
      </w:r>
    </w:p>
    <w:p w14:paraId="0AE8FF99" w14:textId="56A30DAC" w:rsidR="00FA3931" w:rsidRPr="004C6350" w:rsidRDefault="00FA3931" w:rsidP="00E961AB">
      <w:pPr>
        <w:pStyle w:val="Body"/>
        <w:numPr>
          <w:ilvl w:val="0"/>
          <w:numId w:val="31"/>
        </w:numPr>
        <w:rPr>
          <w:rFonts w:ascii="Arial" w:hAnsi="Arial" w:cs="Arial"/>
        </w:rPr>
      </w:pPr>
      <w:r>
        <w:rPr>
          <w:rFonts w:ascii="Arial" w:hAnsi="Arial" w:cs="Arial"/>
        </w:rPr>
        <w:t>Q</w:t>
      </w:r>
      <w:r>
        <w:rPr>
          <w:rFonts w:ascii="Arial" w:hAnsi="Arial" w:cs="Arial"/>
          <w:vertAlign w:val="subscript"/>
        </w:rPr>
        <w:t>2</w:t>
      </w:r>
      <w:r>
        <w:rPr>
          <w:rFonts w:ascii="Arial" w:hAnsi="Arial" w:cs="Arial"/>
        </w:rPr>
        <w:t xml:space="preserve">: </w:t>
      </w:r>
      <w:r w:rsidRPr="00FA3931">
        <w:rPr>
          <w:rFonts w:ascii="Arial" w:hAnsi="Arial" w:cs="Arial"/>
        </w:rPr>
        <w:t>In what ways has the enforcement of MiFID II altered the relationship between transaction costs, infrastructure operations, infrastructure transactions, and market economics within European financial market infrastructures?</w:t>
      </w:r>
    </w:p>
    <w:p w14:paraId="7B59F3D5" w14:textId="4B04FF8B" w:rsidR="00B20E21" w:rsidRDefault="00B20E21" w:rsidP="00B20E21">
      <w:pPr>
        <w:pStyle w:val="Body"/>
        <w:numPr>
          <w:ilvl w:val="0"/>
          <w:numId w:val="31"/>
        </w:numPr>
        <w:rPr>
          <w:rFonts w:ascii="Arial" w:hAnsi="Arial" w:cs="Arial"/>
        </w:rPr>
      </w:pPr>
      <w:r w:rsidRPr="004A7938">
        <w:rPr>
          <w:rFonts w:ascii="Arial" w:hAnsi="Arial" w:cs="Arial"/>
        </w:rPr>
        <w:t>H</w:t>
      </w:r>
      <w:r w:rsidRPr="001E6B5C">
        <w:rPr>
          <w:rFonts w:ascii="Arial" w:hAnsi="Arial" w:cs="Arial"/>
          <w:vertAlign w:val="subscript"/>
        </w:rPr>
        <w:t>3</w:t>
      </w:r>
      <w:r>
        <w:rPr>
          <w:rFonts w:ascii="Arial" w:hAnsi="Arial" w:cs="Arial"/>
        </w:rPr>
        <w:t xml:space="preserve">: </w:t>
      </w:r>
      <w:r w:rsidR="0080041D" w:rsidRPr="0080041D">
        <w:rPr>
          <w:rFonts w:ascii="Arial" w:hAnsi="Arial" w:cs="Arial"/>
        </w:rPr>
        <w:t xml:space="preserve">The impact of post-MiFID II on the transaction costs of infrastructure operations, infrastructure transactions and the market economics differs between </w:t>
      </w:r>
      <w:r w:rsidR="00CE1E25">
        <w:rPr>
          <w:rFonts w:ascii="Arial" w:hAnsi="Arial" w:cs="Arial"/>
        </w:rPr>
        <w:t>financial market infrastructure provider</w:t>
      </w:r>
      <w:r w:rsidR="0080041D" w:rsidRPr="0080041D">
        <w:rPr>
          <w:rFonts w:ascii="Arial" w:hAnsi="Arial" w:cs="Arial"/>
        </w:rPr>
        <w:t xml:space="preserve"> due to competitive positioning and strategic transformation of the business model.</w:t>
      </w:r>
    </w:p>
    <w:p w14:paraId="1170BB0E" w14:textId="6451DB0E" w:rsidR="00FA3931" w:rsidRPr="004A7938" w:rsidRDefault="00FA3931" w:rsidP="00B20E21">
      <w:pPr>
        <w:pStyle w:val="Body"/>
        <w:numPr>
          <w:ilvl w:val="0"/>
          <w:numId w:val="31"/>
        </w:numPr>
        <w:rPr>
          <w:rFonts w:ascii="Arial" w:hAnsi="Arial" w:cs="Arial"/>
        </w:rPr>
      </w:pPr>
      <w:r>
        <w:rPr>
          <w:rFonts w:ascii="Arial" w:hAnsi="Arial" w:cs="Arial"/>
        </w:rPr>
        <w:t>Q</w:t>
      </w:r>
      <w:r>
        <w:rPr>
          <w:rFonts w:ascii="Arial" w:hAnsi="Arial" w:cs="Arial"/>
          <w:vertAlign w:val="subscript"/>
        </w:rPr>
        <w:t>3</w:t>
      </w:r>
      <w:r>
        <w:rPr>
          <w:rFonts w:ascii="Arial" w:hAnsi="Arial" w:cs="Arial"/>
        </w:rPr>
        <w:t xml:space="preserve">: </w:t>
      </w:r>
      <w:r w:rsidRPr="00FA3931">
        <w:rPr>
          <w:rFonts w:ascii="Arial" w:hAnsi="Arial" w:cs="Arial"/>
        </w:rPr>
        <w:t>How do post-MiFID II impacts on transaction costs, infrastructure operations, infrastructure transactions, and market economics differ among financial market infrastructure providers</w:t>
      </w:r>
      <w:r>
        <w:rPr>
          <w:rFonts w:ascii="Arial" w:hAnsi="Arial" w:cs="Arial"/>
        </w:rPr>
        <w:t xml:space="preserve"> – </w:t>
      </w:r>
      <w:r w:rsidRPr="00FA3931">
        <w:rPr>
          <w:rFonts w:ascii="Arial" w:hAnsi="Arial" w:cs="Arial"/>
        </w:rPr>
        <w:t>particularly in light of their competitive positioning and strategic business model transformations?</w:t>
      </w:r>
    </w:p>
    <w:p w14:paraId="5E4CD4EF" w14:textId="77777777" w:rsidR="00510672" w:rsidRPr="00FB3A86" w:rsidRDefault="00510672" w:rsidP="00441B6F">
      <w:pPr>
        <w:pStyle w:val="Body"/>
        <w:spacing w:after="0"/>
        <w:rPr>
          <w:rFonts w:ascii="Arial" w:hAnsi="Arial" w:cs="Arial"/>
        </w:rPr>
      </w:pPr>
    </w:p>
    <w:p w14:paraId="0B30D82F" w14:textId="3049DB00" w:rsidR="00201341" w:rsidRDefault="004C6350" w:rsidP="00441B6F">
      <w:pPr>
        <w:pStyle w:val="AbstHead"/>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METHoDOLOGY</w:t>
      </w:r>
      <w:r w:rsidR="00000F8F">
        <w:rPr>
          <w:rFonts w:ascii="Arial" w:hAnsi="Arial" w:cs="Arial"/>
        </w:rPr>
        <w:t xml:space="preserve"> </w:t>
      </w:r>
    </w:p>
    <w:p w14:paraId="3D9FFEA5" w14:textId="77777777" w:rsidR="00790ADA" w:rsidRDefault="00790ADA" w:rsidP="00441B6F">
      <w:pPr>
        <w:pStyle w:val="AbstHead"/>
        <w:spacing w:after="0"/>
        <w:jc w:val="both"/>
        <w:rPr>
          <w:rFonts w:ascii="Arial" w:hAnsi="Arial" w:cs="Arial"/>
        </w:rPr>
      </w:pPr>
    </w:p>
    <w:p w14:paraId="1371376B" w14:textId="13DCECF8" w:rsidR="00C62B23" w:rsidRPr="001E6B5C" w:rsidRDefault="00C62B23" w:rsidP="00C62B23">
      <w:pPr>
        <w:pStyle w:val="Body"/>
        <w:spacing w:after="0"/>
        <w:rPr>
          <w:rFonts w:ascii="Arial" w:hAnsi="Arial" w:cs="Arial"/>
          <w:b/>
          <w:szCs w:val="16"/>
        </w:rPr>
      </w:pPr>
      <w:r w:rsidRPr="001E6B5C">
        <w:rPr>
          <w:rFonts w:ascii="Arial" w:hAnsi="Arial" w:cs="Arial"/>
          <w:b/>
          <w:szCs w:val="16"/>
        </w:rPr>
        <w:t>2.</w:t>
      </w:r>
      <w:r>
        <w:rPr>
          <w:rFonts w:ascii="Arial" w:hAnsi="Arial" w:cs="Arial"/>
          <w:b/>
          <w:szCs w:val="16"/>
        </w:rPr>
        <w:t>1</w:t>
      </w:r>
      <w:r w:rsidRPr="001E6B5C">
        <w:rPr>
          <w:rFonts w:ascii="Arial" w:hAnsi="Arial" w:cs="Arial"/>
          <w:b/>
          <w:szCs w:val="16"/>
        </w:rPr>
        <w:t xml:space="preserve"> </w:t>
      </w:r>
      <w:r>
        <w:rPr>
          <w:rFonts w:ascii="Arial" w:hAnsi="Arial" w:cs="Arial"/>
          <w:b/>
          <w:szCs w:val="16"/>
        </w:rPr>
        <w:t>Methodological framework of the systematic literature review</w:t>
      </w:r>
    </w:p>
    <w:p w14:paraId="59F32CF3" w14:textId="77777777" w:rsidR="00C62B23" w:rsidRDefault="00C62B23" w:rsidP="00441B6F">
      <w:pPr>
        <w:pStyle w:val="AbstHead"/>
        <w:spacing w:after="0"/>
        <w:jc w:val="both"/>
        <w:rPr>
          <w:rFonts w:ascii="Arial" w:hAnsi="Arial" w:cs="Arial"/>
          <w:b w:val="0"/>
          <w:caps w:val="0"/>
          <w:sz w:val="20"/>
        </w:rPr>
      </w:pPr>
    </w:p>
    <w:p w14:paraId="323B2DF9" w14:textId="05CBDB51" w:rsidR="001B050F" w:rsidRDefault="001B050F" w:rsidP="00441B6F">
      <w:pPr>
        <w:pStyle w:val="AbstHead"/>
        <w:spacing w:after="0"/>
        <w:jc w:val="both"/>
        <w:rPr>
          <w:rFonts w:ascii="Arial" w:hAnsi="Arial" w:cs="Arial"/>
          <w:b w:val="0"/>
          <w:caps w:val="0"/>
          <w:sz w:val="20"/>
        </w:rPr>
      </w:pPr>
      <w:r w:rsidRPr="001B050F">
        <w:rPr>
          <w:rFonts w:ascii="Arial" w:hAnsi="Arial" w:cs="Arial"/>
          <w:b w:val="0"/>
          <w:caps w:val="0"/>
          <w:sz w:val="20"/>
        </w:rPr>
        <w:t>Recent developments in the field of impactful systematic literature reviews encourage the consideration of a framework for structuring processes and ensuring transparency, which encompass the comparison of inclusion and exclusion criteria.</w:t>
      </w:r>
      <w:r w:rsidRPr="007B19C0">
        <w:rPr>
          <w:rStyle w:val="FootnoteReference"/>
        </w:rPr>
        <w:footnoteReference w:id="11"/>
      </w:r>
      <w:r w:rsidRPr="007B19C0">
        <w:rPr>
          <w:rFonts w:ascii="Times New Roman" w:hAnsi="Times New Roman"/>
          <w:sz w:val="24"/>
          <w:lang w:val="en"/>
        </w:rPr>
        <w:t xml:space="preserve"> </w:t>
      </w:r>
      <w:r w:rsidRPr="001B050F">
        <w:rPr>
          <w:rFonts w:ascii="Arial" w:hAnsi="Arial" w:cs="Arial"/>
          <w:b w:val="0"/>
          <w:caps w:val="0"/>
          <w:sz w:val="20"/>
        </w:rPr>
        <w:t xml:space="preserve">The methodological approach of the "[...] Search, </w:t>
      </w:r>
      <w:proofErr w:type="spellStart"/>
      <w:r w:rsidRPr="001B050F">
        <w:rPr>
          <w:rFonts w:ascii="Arial" w:hAnsi="Arial" w:cs="Arial"/>
          <w:b w:val="0"/>
          <w:caps w:val="0"/>
          <w:sz w:val="20"/>
        </w:rPr>
        <w:t>AppraisaL</w:t>
      </w:r>
      <w:proofErr w:type="spellEnd"/>
      <w:r w:rsidRPr="001B050F">
        <w:rPr>
          <w:rFonts w:ascii="Arial" w:hAnsi="Arial" w:cs="Arial"/>
          <w:b w:val="0"/>
          <w:caps w:val="0"/>
          <w:sz w:val="20"/>
        </w:rPr>
        <w:t>, Synthesis and Analysis (SALSA) [...]"</w:t>
      </w:r>
      <w:r w:rsidRPr="007B19C0">
        <w:rPr>
          <w:rStyle w:val="FootnoteReference"/>
          <w:lang w:val="en"/>
        </w:rPr>
        <w:footnoteReference w:id="12"/>
      </w:r>
      <w:r w:rsidRPr="007B19C0">
        <w:rPr>
          <w:rFonts w:ascii="Times New Roman" w:hAnsi="Times New Roman"/>
          <w:sz w:val="24"/>
          <w:lang w:val="en"/>
        </w:rPr>
        <w:t xml:space="preserve"> </w:t>
      </w:r>
      <w:r w:rsidRPr="001B050F">
        <w:rPr>
          <w:rFonts w:ascii="Arial" w:hAnsi="Arial" w:cs="Arial"/>
          <w:b w:val="0"/>
          <w:caps w:val="0"/>
          <w:sz w:val="20"/>
        </w:rPr>
        <w:t xml:space="preserve">by Grant and Booth </w:t>
      </w:r>
      <w:r w:rsidRPr="001B050F">
        <w:rPr>
          <w:rFonts w:ascii="Arial" w:hAnsi="Arial" w:cs="Arial"/>
          <w:b w:val="0"/>
          <w:caps w:val="0"/>
          <w:sz w:val="20"/>
        </w:rPr>
        <w:lastRenderedPageBreak/>
        <w:t>(2009) provides an analytical framework for a transparent decision-making process and supports the reproduction of the review procedures carried out.</w:t>
      </w:r>
      <w:r w:rsidRPr="007B19C0">
        <w:rPr>
          <w:rStyle w:val="FootnoteReference"/>
          <w:lang w:val="en"/>
        </w:rPr>
        <w:footnoteReference w:id="13"/>
      </w:r>
    </w:p>
    <w:p w14:paraId="2C103C1E" w14:textId="77777777" w:rsidR="001B050F" w:rsidRDefault="001B050F" w:rsidP="00441B6F">
      <w:pPr>
        <w:pStyle w:val="AbstHead"/>
        <w:spacing w:after="0"/>
        <w:jc w:val="both"/>
        <w:rPr>
          <w:rFonts w:ascii="Arial" w:hAnsi="Arial" w:cs="Arial"/>
          <w:b w:val="0"/>
          <w:caps w:val="0"/>
          <w:sz w:val="20"/>
        </w:rPr>
      </w:pPr>
    </w:p>
    <w:p w14:paraId="04B46565" w14:textId="77777777" w:rsidR="001B050F" w:rsidRPr="00450E7D" w:rsidRDefault="001B050F" w:rsidP="001B050F">
      <w:pPr>
        <w:jc w:val="center"/>
        <w:rPr>
          <w:rFonts w:ascii="Times New Roman" w:hAnsi="Times New Roman"/>
          <w:sz w:val="24"/>
          <w:highlight w:val="yellow"/>
        </w:rPr>
      </w:pPr>
      <w:r w:rsidRPr="00450E7D">
        <w:rPr>
          <w:rFonts w:ascii="Times New Roman" w:hAnsi="Times New Roman"/>
          <w:noProof/>
          <w:sz w:val="24"/>
          <w:highlight w:val="yellow"/>
        </w:rPr>
        <w:drawing>
          <wp:inline distT="0" distB="0" distL="0" distR="0" wp14:anchorId="528CBE41" wp14:editId="7C6BB713">
            <wp:extent cx="5400040" cy="1285875"/>
            <wp:effectExtent l="0" t="0" r="0" b="0"/>
            <wp:docPr id="1384212012" name="Picture 1" descr="A diagram of a method of lit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12012" name="Picture 1" descr="A diagram of a method of literature&#10;&#10;Description automatically generated"/>
                    <pic:cNvPicPr/>
                  </pic:nvPicPr>
                  <pic:blipFill>
                    <a:blip r:embed="rId11"/>
                    <a:stretch>
                      <a:fillRect/>
                    </a:stretch>
                  </pic:blipFill>
                  <pic:spPr>
                    <a:xfrm>
                      <a:off x="0" y="0"/>
                      <a:ext cx="5400040" cy="1285875"/>
                    </a:xfrm>
                    <a:prstGeom prst="rect">
                      <a:avLst/>
                    </a:prstGeom>
                  </pic:spPr>
                </pic:pic>
              </a:graphicData>
            </a:graphic>
          </wp:inline>
        </w:drawing>
      </w:r>
    </w:p>
    <w:p w14:paraId="17A29076" w14:textId="5FFA1A1E" w:rsidR="001B050F" w:rsidRPr="00AC600A" w:rsidRDefault="001B050F" w:rsidP="001B050F">
      <w:pPr>
        <w:pStyle w:val="Caption"/>
        <w:rPr>
          <w:rFonts w:ascii="Arial" w:hAnsi="Arial" w:cs="Arial"/>
          <w:sz w:val="20"/>
          <w:szCs w:val="15"/>
          <w:lang w:val="en-US"/>
        </w:rPr>
      </w:pPr>
      <w:bookmarkStart w:id="0" w:name="_Toc167739301"/>
      <w:bookmarkStart w:id="1" w:name="_Toc187529537"/>
      <w:r w:rsidRPr="00AC600A">
        <w:rPr>
          <w:rFonts w:ascii="Arial" w:hAnsi="Arial" w:cs="Arial"/>
          <w:sz w:val="20"/>
          <w:szCs w:val="15"/>
          <w:lang w:val="en-US"/>
        </w:rPr>
        <w:t xml:space="preserve">Figure </w:t>
      </w:r>
      <w:r w:rsidR="00AC600A" w:rsidRPr="00AC600A">
        <w:rPr>
          <w:rFonts w:ascii="Arial" w:hAnsi="Arial" w:cs="Arial"/>
          <w:sz w:val="20"/>
          <w:szCs w:val="15"/>
          <w:lang w:val="en-US"/>
        </w:rPr>
        <w:t xml:space="preserve">1 </w:t>
      </w:r>
      <w:r w:rsidRPr="00AC600A">
        <w:rPr>
          <w:rFonts w:ascii="Arial" w:hAnsi="Arial" w:cs="Arial"/>
          <w:sz w:val="20"/>
          <w:szCs w:val="15"/>
          <w:lang w:val="en-US"/>
        </w:rPr>
        <w:t>The Methodological Framework of the Systematic Literature Review</w:t>
      </w:r>
      <w:r w:rsidRPr="00AC600A">
        <w:rPr>
          <w:rStyle w:val="FootnoteReference"/>
          <w:rFonts w:ascii="Arial" w:hAnsi="Arial" w:cs="Arial"/>
          <w:sz w:val="20"/>
          <w:szCs w:val="15"/>
        </w:rPr>
        <w:footnoteReference w:id="14"/>
      </w:r>
      <w:bookmarkEnd w:id="0"/>
      <w:bookmarkEnd w:id="1"/>
    </w:p>
    <w:p w14:paraId="063C9C32" w14:textId="48055693" w:rsidR="001B050F" w:rsidRPr="00090CA3" w:rsidRDefault="001B050F" w:rsidP="00441B6F">
      <w:pPr>
        <w:pStyle w:val="AbstHead"/>
        <w:spacing w:after="0"/>
        <w:jc w:val="both"/>
        <w:rPr>
          <w:rFonts w:ascii="Arial" w:hAnsi="Arial" w:cs="Arial"/>
          <w:b w:val="0"/>
          <w:caps w:val="0"/>
          <w:sz w:val="20"/>
        </w:rPr>
      </w:pPr>
      <w:r w:rsidRPr="001B050F">
        <w:rPr>
          <w:rFonts w:ascii="Arial" w:hAnsi="Arial" w:cs="Arial"/>
          <w:b w:val="0"/>
          <w:caps w:val="0"/>
          <w:sz w:val="20"/>
        </w:rPr>
        <w:t>At its core, the SALSA framework enables scientific content review in the sense of a systematic decomposition and synopsis of research results in the sense of critical rationalism. Such a methodological approach aims at the systematic search, evaluation, synthesis, and analysis of literature to derive evidence-based principles for constructing the conceptual framework that forms the basis of empirical design and eventually empirical tests.</w:t>
      </w:r>
      <w:r w:rsidRPr="007B19C0">
        <w:rPr>
          <w:rStyle w:val="FootnoteReference"/>
          <w:lang w:val="en"/>
        </w:rPr>
        <w:footnoteReference w:id="15"/>
      </w:r>
      <w:r w:rsidRPr="007B19C0">
        <w:rPr>
          <w:rFonts w:ascii="Times New Roman" w:hAnsi="Times New Roman"/>
          <w:sz w:val="24"/>
          <w:lang w:val="en"/>
        </w:rPr>
        <w:t xml:space="preserve"> </w:t>
      </w:r>
      <w:r w:rsidRPr="001B050F">
        <w:rPr>
          <w:rFonts w:ascii="Arial" w:hAnsi="Arial" w:cs="Arial"/>
          <w:b w:val="0"/>
          <w:caps w:val="0"/>
          <w:sz w:val="20"/>
        </w:rPr>
        <w:t>The first three steps of the SALSA framework are carried out via the Preferred Reporting Item for Systematic Review and Meta-Analysis (PRISMA). The PRISMA formalism, as introduced and updated by M. Page in 2020, defines a formalized approach aimed at improving transparency requirements, completeness of documentation, and reproducibility guidelines when conducting rigorous systematic literature reviews (SLR). Since the fundamentals of the PRISMA statements are conceived in the context of medical science, the author has adapted the process steps that must be carried out in order to apply the PRISMA formalism principles for a systematic literature review in economics and management science.</w:t>
      </w:r>
      <w:r w:rsidRPr="007B19C0">
        <w:rPr>
          <w:rStyle w:val="FootnoteReference"/>
        </w:rPr>
        <w:footnoteReference w:id="16"/>
      </w:r>
      <w:r w:rsidRPr="007B19C0">
        <w:rPr>
          <w:sz w:val="24"/>
        </w:rPr>
        <w:t xml:space="preserve"> </w:t>
      </w:r>
      <w:r w:rsidRPr="001B050F">
        <w:rPr>
          <w:rFonts w:ascii="Arial" w:hAnsi="Arial" w:cs="Arial"/>
          <w:b w:val="0"/>
          <w:caps w:val="0"/>
          <w:sz w:val="20"/>
        </w:rPr>
        <w:t>The main goal in using the SALSA framework and the PRISMA formalism is a systematic review of the currently available literature in the research context. Transaction cost economics of financial market infrastructures operated by stock exchange organizations forms the scrutiny context.</w:t>
      </w:r>
    </w:p>
    <w:p w14:paraId="65A1C015" w14:textId="77777777" w:rsidR="008C6F62" w:rsidRDefault="008C6F62" w:rsidP="00441B6F">
      <w:pPr>
        <w:pStyle w:val="Body"/>
        <w:spacing w:after="0"/>
        <w:rPr>
          <w:rFonts w:ascii="Arial" w:hAnsi="Arial" w:cs="Arial"/>
          <w:b/>
          <w:szCs w:val="16"/>
        </w:rPr>
      </w:pPr>
    </w:p>
    <w:p w14:paraId="6762675A" w14:textId="321A2E08" w:rsidR="004A7938" w:rsidRPr="001E6B5C" w:rsidRDefault="00201341" w:rsidP="00441B6F">
      <w:pPr>
        <w:pStyle w:val="Body"/>
        <w:spacing w:after="0"/>
        <w:rPr>
          <w:rFonts w:ascii="Arial" w:hAnsi="Arial" w:cs="Arial"/>
          <w:b/>
          <w:szCs w:val="16"/>
        </w:rPr>
      </w:pPr>
      <w:r w:rsidRPr="001E6B5C">
        <w:rPr>
          <w:rFonts w:ascii="Arial" w:hAnsi="Arial" w:cs="Arial"/>
          <w:b/>
          <w:szCs w:val="16"/>
        </w:rPr>
        <w:t>2.</w:t>
      </w:r>
      <w:r w:rsidR="00C62B23">
        <w:rPr>
          <w:rFonts w:ascii="Arial" w:hAnsi="Arial" w:cs="Arial"/>
          <w:b/>
          <w:szCs w:val="16"/>
        </w:rPr>
        <w:t>2</w:t>
      </w:r>
      <w:r w:rsidRPr="001E6B5C">
        <w:rPr>
          <w:rFonts w:ascii="Arial" w:hAnsi="Arial" w:cs="Arial"/>
          <w:b/>
          <w:szCs w:val="16"/>
        </w:rPr>
        <w:t xml:space="preserve"> Research process</w:t>
      </w:r>
      <w:r w:rsidR="00C62B23">
        <w:rPr>
          <w:rFonts w:ascii="Arial" w:hAnsi="Arial" w:cs="Arial"/>
          <w:b/>
          <w:szCs w:val="16"/>
        </w:rPr>
        <w:t xml:space="preserve"> Search, appraisal, synthesis through PRISMA formalism and conception of the READ protocol</w:t>
      </w:r>
    </w:p>
    <w:p w14:paraId="59F4DAA3" w14:textId="77777777" w:rsidR="002745F9" w:rsidRDefault="002745F9" w:rsidP="00441B6F">
      <w:pPr>
        <w:pStyle w:val="Body"/>
        <w:spacing w:after="0"/>
        <w:rPr>
          <w:rFonts w:ascii="Arial" w:hAnsi="Arial" w:cs="Arial"/>
        </w:rPr>
      </w:pPr>
    </w:p>
    <w:p w14:paraId="04950943" w14:textId="5C78BF02" w:rsidR="00C62B23" w:rsidRDefault="00C62B23" w:rsidP="00090CA3">
      <w:pPr>
        <w:pStyle w:val="Body"/>
        <w:rPr>
          <w:rFonts w:ascii="Arial" w:hAnsi="Arial" w:cs="Arial"/>
        </w:rPr>
      </w:pPr>
      <w:r w:rsidRPr="00C62B23">
        <w:rPr>
          <w:rFonts w:ascii="Arial" w:hAnsi="Arial" w:cs="Arial"/>
        </w:rPr>
        <w:t>After carefully reviewing a suitable database for systematic literature research, the author followed other scientists and chose Scopus because it contains the largest database available for scientific research.</w:t>
      </w:r>
      <w:r>
        <w:rPr>
          <w:rStyle w:val="FootnoteReference"/>
        </w:rPr>
        <w:footnoteReference w:id="17"/>
      </w:r>
      <w:r>
        <w:rPr>
          <w:rFonts w:ascii="Times New Roman" w:hAnsi="Times New Roman"/>
          <w:sz w:val="24"/>
        </w:rPr>
        <w:t xml:space="preserve"> </w:t>
      </w:r>
      <w:r w:rsidRPr="00C62B23">
        <w:rPr>
          <w:rFonts w:ascii="Arial" w:hAnsi="Arial" w:cs="Arial"/>
        </w:rPr>
        <w:t>Especially for research in social science disciplines, Scopus is a recommended alternative to Web of Science.</w:t>
      </w:r>
      <w:r w:rsidRPr="00230B50">
        <w:rPr>
          <w:rStyle w:val="FootnoteReference"/>
        </w:rPr>
        <w:footnoteReference w:id="18"/>
      </w:r>
      <w:r w:rsidRPr="00C62B23">
        <w:rPr>
          <w:rFonts w:ascii="Arial" w:hAnsi="Arial" w:cs="Arial"/>
        </w:rPr>
        <w:t xml:space="preserve"> According to the findings of Zhao and </w:t>
      </w:r>
      <w:proofErr w:type="spellStart"/>
      <w:r w:rsidRPr="00C62B23">
        <w:rPr>
          <w:rFonts w:ascii="Arial" w:hAnsi="Arial" w:cs="Arial"/>
        </w:rPr>
        <w:t>Strotmann</w:t>
      </w:r>
      <w:proofErr w:type="spellEnd"/>
      <w:r w:rsidRPr="00C62B23">
        <w:rPr>
          <w:rFonts w:ascii="Arial" w:hAnsi="Arial" w:cs="Arial"/>
        </w:rPr>
        <w:t>, the Scopus database [...] covers 60% more than the ISI databases [...]</w:t>
      </w:r>
      <w:r>
        <w:rPr>
          <w:rStyle w:val="FootnoteReference"/>
        </w:rPr>
        <w:footnoteReference w:id="19"/>
      </w:r>
      <w:r>
        <w:rPr>
          <w:rFonts w:ascii="Times New Roman" w:hAnsi="Times New Roman"/>
          <w:sz w:val="24"/>
        </w:rPr>
        <w:t xml:space="preserve"> </w:t>
      </w:r>
      <w:r w:rsidRPr="00C62B23">
        <w:rPr>
          <w:rFonts w:ascii="Arial" w:hAnsi="Arial" w:cs="Arial"/>
        </w:rPr>
        <w:t>which also includes the Web of Science.</w:t>
      </w:r>
      <w:r>
        <w:rPr>
          <w:rStyle w:val="FootnoteReference"/>
        </w:rPr>
        <w:footnoteReference w:id="20"/>
      </w:r>
      <w:r w:rsidRPr="00EE4ABA">
        <w:rPr>
          <w:rFonts w:ascii="Times New Roman" w:hAnsi="Times New Roman"/>
          <w:sz w:val="24"/>
        </w:rPr>
        <w:t xml:space="preserve"> </w:t>
      </w:r>
      <w:r w:rsidRPr="00C62B23">
        <w:rPr>
          <w:rFonts w:ascii="Arial" w:hAnsi="Arial" w:cs="Arial"/>
        </w:rPr>
        <w:t xml:space="preserve">Using the Scopus database, the author developed a </w:t>
      </w:r>
      <w:r w:rsidRPr="00C62B23">
        <w:rPr>
          <w:rFonts w:ascii="Arial" w:hAnsi="Arial" w:cs="Arial"/>
        </w:rPr>
        <w:lastRenderedPageBreak/>
        <w:t>comprehensive and evidence-based search query in line with Popper's critical rationalism. Empirical evidence for the developed search strategy was the creation of a word cloud, which also contains a word and frequency count based on a self-developed Python program.</w:t>
      </w:r>
      <w:r>
        <w:rPr>
          <w:rStyle w:val="FootnoteReference"/>
        </w:rPr>
        <w:footnoteReference w:id="21"/>
      </w:r>
    </w:p>
    <w:p w14:paraId="2EEBA6CC" w14:textId="77777777" w:rsidR="00C62B23" w:rsidRDefault="00C62B23" w:rsidP="00C62B23">
      <w:pPr>
        <w:jc w:val="center"/>
        <w:rPr>
          <w:rFonts w:ascii="Times New Roman" w:hAnsi="Times New Roman"/>
          <w:sz w:val="24"/>
        </w:rPr>
      </w:pPr>
      <w:r w:rsidRPr="00F9616B">
        <w:rPr>
          <w:rFonts w:ascii="Times New Roman" w:hAnsi="Times New Roman"/>
          <w:noProof/>
          <w:sz w:val="24"/>
        </w:rPr>
        <w:drawing>
          <wp:inline distT="0" distB="0" distL="0" distR="0" wp14:anchorId="13FF8CE3" wp14:editId="4DCC9B48">
            <wp:extent cx="5400000" cy="3230027"/>
            <wp:effectExtent l="0" t="0" r="0" b="0"/>
            <wp:docPr id="1743184554"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84554" name="Picture 1" descr="A close-up of words&#10;&#10;Description automatically generated"/>
                    <pic:cNvPicPr/>
                  </pic:nvPicPr>
                  <pic:blipFill>
                    <a:blip r:embed="rId12"/>
                    <a:stretch>
                      <a:fillRect/>
                    </a:stretch>
                  </pic:blipFill>
                  <pic:spPr>
                    <a:xfrm>
                      <a:off x="0" y="0"/>
                      <a:ext cx="5400000" cy="3230027"/>
                    </a:xfrm>
                    <a:prstGeom prst="rect">
                      <a:avLst/>
                    </a:prstGeom>
                  </pic:spPr>
                </pic:pic>
              </a:graphicData>
            </a:graphic>
          </wp:inline>
        </w:drawing>
      </w:r>
    </w:p>
    <w:p w14:paraId="216AA9C4" w14:textId="2C15FF07" w:rsidR="00C62B23" w:rsidRPr="00AC600A" w:rsidRDefault="00C62B23" w:rsidP="00C62B23">
      <w:pPr>
        <w:pStyle w:val="Caption"/>
        <w:rPr>
          <w:rFonts w:ascii="Arial" w:hAnsi="Arial" w:cs="Arial"/>
          <w:sz w:val="20"/>
          <w:szCs w:val="15"/>
          <w:lang w:val="en-US"/>
        </w:rPr>
      </w:pPr>
      <w:bookmarkStart w:id="2" w:name="_Toc187529538"/>
      <w:r w:rsidRPr="00AC600A">
        <w:rPr>
          <w:rFonts w:ascii="Arial" w:hAnsi="Arial" w:cs="Arial"/>
          <w:sz w:val="20"/>
          <w:szCs w:val="15"/>
          <w:lang w:val="en-US"/>
        </w:rPr>
        <w:t xml:space="preserve">Figure </w:t>
      </w:r>
      <w:r w:rsidR="00AC600A" w:rsidRPr="00AC600A">
        <w:rPr>
          <w:rFonts w:ascii="Arial" w:hAnsi="Arial" w:cs="Arial"/>
          <w:sz w:val="20"/>
          <w:szCs w:val="15"/>
          <w:lang w:val="en-GB"/>
        </w:rPr>
        <w:t>2</w:t>
      </w:r>
      <w:r w:rsidRPr="00AC600A">
        <w:rPr>
          <w:rFonts w:ascii="Arial" w:hAnsi="Arial" w:cs="Arial"/>
          <w:sz w:val="20"/>
          <w:szCs w:val="15"/>
          <w:lang w:val="en-US"/>
        </w:rPr>
        <w:t xml:space="preserve"> </w:t>
      </w:r>
      <w:proofErr w:type="spellStart"/>
      <w:r w:rsidRPr="00AC600A">
        <w:rPr>
          <w:rFonts w:ascii="Arial" w:hAnsi="Arial" w:cs="Arial"/>
          <w:sz w:val="20"/>
          <w:szCs w:val="15"/>
          <w:lang w:val="en-US"/>
        </w:rPr>
        <w:t>WordCloud</w:t>
      </w:r>
      <w:proofErr w:type="spellEnd"/>
      <w:r w:rsidRPr="00AC600A">
        <w:rPr>
          <w:rFonts w:ascii="Arial" w:hAnsi="Arial" w:cs="Arial"/>
          <w:sz w:val="20"/>
          <w:szCs w:val="15"/>
          <w:lang w:val="en-US"/>
        </w:rPr>
        <w:t xml:space="preserve"> and Word Frequency Counting for SLR-Search Strategy</w:t>
      </w:r>
      <w:r w:rsidRPr="00AC600A">
        <w:rPr>
          <w:rStyle w:val="FootnoteReference"/>
          <w:rFonts w:ascii="Arial" w:hAnsi="Arial" w:cs="Arial"/>
          <w:sz w:val="20"/>
          <w:szCs w:val="15"/>
        </w:rPr>
        <w:footnoteReference w:id="22"/>
      </w:r>
      <w:bookmarkEnd w:id="2"/>
    </w:p>
    <w:p w14:paraId="019B9134" w14:textId="77777777" w:rsidR="00C62B23" w:rsidRPr="00C62B23" w:rsidRDefault="00C62B23" w:rsidP="00C62B23">
      <w:pPr>
        <w:jc w:val="both"/>
        <w:rPr>
          <w:rFonts w:ascii="Arial" w:hAnsi="Arial" w:cs="Arial"/>
        </w:rPr>
      </w:pPr>
      <w:r w:rsidRPr="00C62B23">
        <w:rPr>
          <w:rFonts w:ascii="Arial" w:hAnsi="Arial" w:cs="Arial"/>
        </w:rPr>
        <w:t>The empirical foundation supports the reproducibility, generalization, and alignment of key concepts as outlined in the theoretical framework which formed the dataset of the word cloud generation and word frequency counting. With a focus on Europe, the European Union, capital markets, MiFID and EU regulation, the developed search string supports a contextualized scrutiny with unique systemic characteristics. Furthermore, the search term requires broad discoverability by including key terms such as trading cost, stock exchange, trading cost, exchange trading, market infrastructure, market capitalization, but also supports depth through the use of specific terms such as derivatives trading, equity trading, electronic order book, trading volume, trading transactions, trading turnover, central counter party, indices, market data, cash trading, infrastructure operation, CCP, custody, custodian, listed shares, or EOB trades and EOB turnover. The terms used in the search query align well with the theoretical foundation by including key terms along the value chain operations of financial market infrastructures operated by stock exchange organizations. Finally, the search string has been revised multiple times to achieve a balanced number of search results.</w:t>
      </w:r>
    </w:p>
    <w:p w14:paraId="481E163D" w14:textId="77777777" w:rsidR="00C62B23" w:rsidRPr="00C62B23" w:rsidRDefault="00C62B23" w:rsidP="00C62B23">
      <w:pPr>
        <w:jc w:val="both"/>
        <w:rPr>
          <w:rFonts w:ascii="Arial" w:hAnsi="Arial" w:cs="Arial"/>
        </w:rPr>
      </w:pPr>
      <w:r w:rsidRPr="00C62B23">
        <w:rPr>
          <w:rFonts w:ascii="Arial" w:hAnsi="Arial" w:cs="Arial"/>
        </w:rPr>
        <w:t xml:space="preserve">Search string executed in Scopus on November 10, 2024. resulted in 52,208 documents found: </w:t>
      </w:r>
    </w:p>
    <w:p w14:paraId="0B752E93" w14:textId="4547EB4B" w:rsidR="00C62B23" w:rsidRDefault="00C62B23" w:rsidP="00C62B23">
      <w:pPr>
        <w:pStyle w:val="Body"/>
        <w:rPr>
          <w:rFonts w:ascii="Arial" w:hAnsi="Arial" w:cs="Arial"/>
        </w:rPr>
      </w:pPr>
      <w:r w:rsidRPr="00C62B23">
        <w:rPr>
          <w:rFonts w:ascii="Arial" w:hAnsi="Arial" w:cs="Arial"/>
        </w:rPr>
        <w:t xml:space="preserve">“TITLE-ABS-KEY("transaction cost*" OR "stock exchange*" OR "trading cost*" OR "exchange trading" OR "market infrastructure" OR "listing" OR "market capitalization" OR "derivatives </w:t>
      </w:r>
      <w:r w:rsidRPr="00C62B23">
        <w:rPr>
          <w:rFonts w:ascii="Arial" w:hAnsi="Arial" w:cs="Arial"/>
        </w:rPr>
        <w:lastRenderedPageBreak/>
        <w:t>trading" OR "equity trading" OR "settlement" OR "clearing" OR "electronic order book" OR "trading volume" OR "trading transaction*" OR "trading turnover" OR "central counter party" OR "indices" OR "market data" OR "cash trading" OR "infrastructure operation*" OR "CCP" OR "custody" OR "custodian" OR "EOB trades" OR "EOB turnover" OR "listed Shares") AND TITLE-ABS-KEY("Europe" OR "European Union" OR "capital market*" OR "MiFID" OR "EU regulation")”</w:t>
      </w:r>
    </w:p>
    <w:p w14:paraId="01485D9B" w14:textId="77777777" w:rsidR="005314A6" w:rsidRDefault="005314A6" w:rsidP="00C62B23">
      <w:pPr>
        <w:pStyle w:val="Body"/>
        <w:rPr>
          <w:rFonts w:ascii="Arial" w:hAnsi="Arial" w:cs="Arial"/>
        </w:rPr>
      </w:pPr>
    </w:p>
    <w:p w14:paraId="2894CBB7" w14:textId="77777777" w:rsidR="005314A6" w:rsidRDefault="005314A6" w:rsidP="005314A6">
      <w:pPr>
        <w:jc w:val="center"/>
        <w:rPr>
          <w:rFonts w:ascii="Times New Roman" w:hAnsi="Times New Roman"/>
          <w:sz w:val="24"/>
        </w:rPr>
      </w:pPr>
      <w:r w:rsidRPr="0072467B">
        <w:rPr>
          <w:rFonts w:ascii="Times New Roman" w:hAnsi="Times New Roman"/>
          <w:noProof/>
          <w:sz w:val="24"/>
        </w:rPr>
        <w:drawing>
          <wp:inline distT="0" distB="0" distL="0" distR="0" wp14:anchorId="2F071CC2" wp14:editId="3EE6FFE4">
            <wp:extent cx="4630242" cy="2201743"/>
            <wp:effectExtent l="0" t="0" r="5715" b="0"/>
            <wp:docPr id="892471462" name="Picture 1" descr="A graph showing the number of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1462" name="Picture 1" descr="A graph showing the number of records&#10;&#10;Description automatically generated"/>
                    <pic:cNvPicPr/>
                  </pic:nvPicPr>
                  <pic:blipFill>
                    <a:blip r:embed="rId13"/>
                    <a:stretch>
                      <a:fillRect/>
                    </a:stretch>
                  </pic:blipFill>
                  <pic:spPr>
                    <a:xfrm>
                      <a:off x="0" y="0"/>
                      <a:ext cx="4657934" cy="2214911"/>
                    </a:xfrm>
                    <a:prstGeom prst="rect">
                      <a:avLst/>
                    </a:prstGeom>
                  </pic:spPr>
                </pic:pic>
              </a:graphicData>
            </a:graphic>
          </wp:inline>
        </w:drawing>
      </w:r>
    </w:p>
    <w:p w14:paraId="6F57E3F9" w14:textId="18B1F89D" w:rsidR="005314A6" w:rsidRPr="00AC600A" w:rsidRDefault="005314A6" w:rsidP="005314A6">
      <w:pPr>
        <w:pStyle w:val="Caption"/>
        <w:rPr>
          <w:rFonts w:ascii="Arial" w:hAnsi="Arial" w:cs="Arial"/>
          <w:sz w:val="20"/>
          <w:szCs w:val="15"/>
          <w:lang w:val="en-US"/>
        </w:rPr>
      </w:pPr>
      <w:bookmarkStart w:id="3" w:name="_Toc187529539"/>
      <w:r w:rsidRPr="00AC600A">
        <w:rPr>
          <w:rFonts w:ascii="Arial" w:hAnsi="Arial" w:cs="Arial"/>
          <w:sz w:val="20"/>
          <w:szCs w:val="15"/>
          <w:lang w:val="en-US"/>
        </w:rPr>
        <w:t xml:space="preserve">Figure </w:t>
      </w:r>
      <w:r w:rsidR="00AC600A" w:rsidRPr="00AC600A">
        <w:rPr>
          <w:rFonts w:ascii="Arial" w:hAnsi="Arial" w:cs="Arial"/>
          <w:sz w:val="20"/>
          <w:szCs w:val="15"/>
          <w:lang w:val="en-GB"/>
        </w:rPr>
        <w:t>3</w:t>
      </w:r>
      <w:r w:rsidRPr="00AC600A">
        <w:rPr>
          <w:rFonts w:ascii="Arial" w:hAnsi="Arial" w:cs="Arial"/>
          <w:sz w:val="20"/>
          <w:szCs w:val="15"/>
          <w:lang w:val="en-US"/>
        </w:rPr>
        <w:t xml:space="preserve"> Total Identified Records by Year of Publication on Scopus Database</w:t>
      </w:r>
      <w:r w:rsidRPr="00AC600A">
        <w:rPr>
          <w:rStyle w:val="FootnoteReference"/>
          <w:rFonts w:ascii="Arial" w:hAnsi="Arial" w:cs="Arial"/>
          <w:sz w:val="20"/>
          <w:szCs w:val="15"/>
        </w:rPr>
        <w:footnoteReference w:id="23"/>
      </w:r>
      <w:bookmarkEnd w:id="3"/>
    </w:p>
    <w:p w14:paraId="19D1C603" w14:textId="77777777" w:rsidR="005314A6" w:rsidRPr="009D7A49" w:rsidRDefault="005314A6" w:rsidP="005314A6">
      <w:pPr>
        <w:jc w:val="both"/>
      </w:pPr>
      <w:r w:rsidRPr="005314A6">
        <w:rPr>
          <w:rFonts w:ascii="Arial" w:hAnsi="Arial" w:cs="Arial"/>
        </w:rPr>
        <w:t xml:space="preserve">In total, the executed search term resulted in 52,208 documents found in the Scopus database. Over the years, there has been a steady growth in indexed documents until 2021. In 2010, indexed documents fell below 2014 levels but recovered steadily, ultimately rising to the all-time high of 3,239 documents in 2021. Since 2022, the number of documents on Scopus has been shrinking again, but the Compound Annual Growth Rate (CAGR) between the years 2021 and 2024 is 7.55 percent. </w:t>
      </w:r>
      <w:r>
        <w:rPr>
          <w:rFonts w:ascii="Times New Roman" w:hAnsi="Times New Roman"/>
          <w:sz w:val="24"/>
        </w:rPr>
        <w:t xml:space="preserve"> </w:t>
      </w:r>
    </w:p>
    <w:p w14:paraId="1FA632FD" w14:textId="77777777" w:rsidR="005314A6" w:rsidRDefault="005314A6" w:rsidP="005314A6">
      <w:pPr>
        <w:jc w:val="center"/>
        <w:rPr>
          <w:rFonts w:ascii="Times New Roman" w:hAnsi="Times New Roman"/>
          <w:sz w:val="24"/>
        </w:rPr>
      </w:pPr>
      <w:r w:rsidRPr="00FB41E8">
        <w:rPr>
          <w:rFonts w:ascii="Times New Roman" w:hAnsi="Times New Roman"/>
          <w:noProof/>
          <w:sz w:val="24"/>
        </w:rPr>
        <w:drawing>
          <wp:inline distT="0" distB="0" distL="0" distR="0" wp14:anchorId="3EF39742" wp14:editId="21FE991E">
            <wp:extent cx="4612769" cy="2564792"/>
            <wp:effectExtent l="0" t="0" r="0" b="635"/>
            <wp:docPr id="1728828402" name="Picture 1" descr="A pie chart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28402" name="Picture 1" descr="A pie chart with a number of text&#10;&#10;Description automatically generated"/>
                    <pic:cNvPicPr/>
                  </pic:nvPicPr>
                  <pic:blipFill rotWithShape="1">
                    <a:blip r:embed="rId14"/>
                    <a:srcRect l="1137"/>
                    <a:stretch/>
                  </pic:blipFill>
                  <pic:spPr bwMode="auto">
                    <a:xfrm>
                      <a:off x="0" y="0"/>
                      <a:ext cx="4645420" cy="2582947"/>
                    </a:xfrm>
                    <a:prstGeom prst="rect">
                      <a:avLst/>
                    </a:prstGeom>
                    <a:ln>
                      <a:noFill/>
                    </a:ln>
                    <a:extLst>
                      <a:ext uri="{53640926-AAD7-44D8-BBD7-CCE9431645EC}">
                        <a14:shadowObscured xmlns:a14="http://schemas.microsoft.com/office/drawing/2010/main"/>
                      </a:ext>
                    </a:extLst>
                  </pic:spPr>
                </pic:pic>
              </a:graphicData>
            </a:graphic>
          </wp:inline>
        </w:drawing>
      </w:r>
    </w:p>
    <w:p w14:paraId="45FEDBD7" w14:textId="4A6BE33D" w:rsidR="005314A6" w:rsidRPr="00AC600A" w:rsidRDefault="005314A6" w:rsidP="005314A6">
      <w:pPr>
        <w:pStyle w:val="Caption"/>
        <w:rPr>
          <w:rFonts w:ascii="Arial" w:hAnsi="Arial" w:cs="Arial"/>
          <w:sz w:val="20"/>
          <w:szCs w:val="15"/>
          <w:lang w:val="en-US"/>
        </w:rPr>
      </w:pPr>
      <w:bookmarkStart w:id="4" w:name="_Toc187529540"/>
      <w:r w:rsidRPr="00AC600A">
        <w:rPr>
          <w:rFonts w:ascii="Arial" w:hAnsi="Arial" w:cs="Arial"/>
          <w:sz w:val="20"/>
          <w:szCs w:val="15"/>
          <w:lang w:val="en-US"/>
        </w:rPr>
        <w:lastRenderedPageBreak/>
        <w:t xml:space="preserve">Figure </w:t>
      </w:r>
      <w:r w:rsidR="00AC600A" w:rsidRPr="00AC600A">
        <w:rPr>
          <w:rFonts w:ascii="Arial" w:hAnsi="Arial" w:cs="Arial"/>
          <w:sz w:val="20"/>
          <w:szCs w:val="15"/>
          <w:lang w:val="en-GB"/>
        </w:rPr>
        <w:t>4</w:t>
      </w:r>
      <w:r w:rsidRPr="00AC600A">
        <w:rPr>
          <w:rFonts w:ascii="Arial" w:hAnsi="Arial" w:cs="Arial"/>
          <w:sz w:val="20"/>
          <w:szCs w:val="15"/>
          <w:lang w:val="en-US"/>
        </w:rPr>
        <w:t xml:space="preserve"> Documents by Subject Area in % on Scopus Database</w:t>
      </w:r>
      <w:r w:rsidRPr="00AC600A">
        <w:rPr>
          <w:rStyle w:val="FootnoteReference"/>
          <w:rFonts w:ascii="Arial" w:hAnsi="Arial" w:cs="Arial"/>
          <w:sz w:val="20"/>
          <w:szCs w:val="15"/>
        </w:rPr>
        <w:footnoteReference w:id="24"/>
      </w:r>
      <w:bookmarkEnd w:id="4"/>
    </w:p>
    <w:p w14:paraId="5D44AF54" w14:textId="77777777" w:rsidR="005314A6" w:rsidRDefault="005314A6" w:rsidP="00AC600A">
      <w:pPr>
        <w:jc w:val="both"/>
        <w:rPr>
          <w:rFonts w:ascii="Times New Roman" w:hAnsi="Times New Roman"/>
          <w:sz w:val="24"/>
        </w:rPr>
      </w:pPr>
      <w:r w:rsidRPr="005314A6">
        <w:rPr>
          <w:rFonts w:ascii="Arial" w:hAnsi="Arial" w:cs="Arial"/>
        </w:rPr>
        <w:t>A further examination of the overall results shows that the inclusion of the broad keywords "Europe" and "European Union" was the reason for documents relating to subject areas that are not relevant to this systematic literature review. The figure documents by topic in percentage can be read clockwise, starting with 1. "Medicine" and ending with 12. "Other", which include computer science, nursing, mathematics, decision science, and 13 other scientific fields. This means that 74 percent of the subject areas are not relevant for this systematic literature search. As outlined in the theoretical foundation, this research focuses on disciplines relevant to economics, econometrics, finance, business administration, management, accounting, and social sciences, accounting for 26 percent of the total documents indexed on Scopus when the developed search term is applied. Using the PRISMA formalism, the author has systematically narrowed down the search results to the most meaningful literature in order to derive insights, thoughts, and preliminary answers to the overarching research questions outlined.</w:t>
      </w:r>
    </w:p>
    <w:p w14:paraId="5F780D99" w14:textId="77777777" w:rsidR="00740DFA" w:rsidRDefault="00740DFA" w:rsidP="00441B6F">
      <w:pPr>
        <w:pStyle w:val="Body"/>
        <w:spacing w:after="0"/>
        <w:rPr>
          <w:rFonts w:ascii="Arial" w:hAnsi="Arial" w:cs="Arial"/>
        </w:rPr>
      </w:pPr>
    </w:p>
    <w:p w14:paraId="653A09F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9EE700E" w14:textId="77777777" w:rsidR="002745F9" w:rsidRDefault="002745F9" w:rsidP="00441B6F">
      <w:pPr>
        <w:pStyle w:val="Body"/>
        <w:spacing w:after="0"/>
        <w:rPr>
          <w:rFonts w:ascii="Arial" w:hAnsi="Arial" w:cs="Arial"/>
        </w:rPr>
      </w:pPr>
    </w:p>
    <w:p w14:paraId="1C1809FF" w14:textId="5BA7576A" w:rsidR="00966C87" w:rsidRPr="001E6B5C" w:rsidRDefault="00966C87" w:rsidP="00441B6F">
      <w:pPr>
        <w:pStyle w:val="Body"/>
        <w:spacing w:after="0"/>
        <w:rPr>
          <w:rFonts w:ascii="Arial" w:hAnsi="Arial" w:cs="Arial"/>
          <w:b/>
          <w:bCs/>
        </w:rPr>
      </w:pPr>
      <w:r w:rsidRPr="001E6B5C">
        <w:rPr>
          <w:rFonts w:ascii="Arial" w:hAnsi="Arial" w:cs="Arial"/>
          <w:b/>
          <w:bCs/>
        </w:rPr>
        <w:t xml:space="preserve">3.1 </w:t>
      </w:r>
      <w:r w:rsidR="007A2598">
        <w:rPr>
          <w:rFonts w:ascii="Arial" w:hAnsi="Arial" w:cs="Arial"/>
          <w:b/>
          <w:bCs/>
        </w:rPr>
        <w:t>Systematic Identification of Literature</w:t>
      </w:r>
    </w:p>
    <w:p w14:paraId="3A3807C2" w14:textId="77777777" w:rsidR="00966C87" w:rsidRDefault="00966C87" w:rsidP="00441B6F">
      <w:pPr>
        <w:pStyle w:val="Body"/>
        <w:spacing w:after="0"/>
        <w:rPr>
          <w:rFonts w:ascii="Arial" w:hAnsi="Arial" w:cs="Arial"/>
        </w:rPr>
      </w:pPr>
    </w:p>
    <w:p w14:paraId="5A637F3B" w14:textId="748CB385" w:rsidR="007A2598" w:rsidRDefault="007A2598" w:rsidP="007A2598">
      <w:pPr>
        <w:jc w:val="both"/>
        <w:rPr>
          <w:rFonts w:ascii="Arial" w:hAnsi="Arial" w:cs="Arial"/>
        </w:rPr>
      </w:pPr>
      <w:r w:rsidRPr="007A2598">
        <w:rPr>
          <w:rFonts w:ascii="Arial" w:hAnsi="Arial" w:cs="Arial"/>
        </w:rPr>
        <w:t>With a focus on findings from the field of economics and social sciences, this SLR aims to derive insights for the outlined overarching hypotheses (</w:t>
      </w:r>
      <w:r w:rsidR="00AC600A" w:rsidRPr="004C6350">
        <w:rPr>
          <w:rFonts w:ascii="Arial" w:hAnsi="Arial" w:cs="Arial"/>
        </w:rPr>
        <w:t>H</w:t>
      </w:r>
      <w:r w:rsidR="00AC600A" w:rsidRPr="004C6350">
        <w:rPr>
          <w:rFonts w:ascii="Arial" w:hAnsi="Arial" w:cs="Arial"/>
          <w:vertAlign w:val="subscript"/>
        </w:rPr>
        <w:t>1</w:t>
      </w:r>
      <w:r w:rsidR="00237099">
        <w:rPr>
          <w:rFonts w:ascii="Arial" w:hAnsi="Arial" w:cs="Arial"/>
        </w:rPr>
        <w:t>/R</w:t>
      </w:r>
      <w:r w:rsidR="00237099">
        <w:rPr>
          <w:rFonts w:ascii="Arial" w:hAnsi="Arial" w:cs="Arial"/>
          <w:vertAlign w:val="subscript"/>
        </w:rPr>
        <w:t>1</w:t>
      </w:r>
      <w:r w:rsidRPr="007A2598">
        <w:rPr>
          <w:rFonts w:ascii="Arial" w:hAnsi="Arial" w:cs="Arial"/>
        </w:rPr>
        <w:t xml:space="preserve"> </w:t>
      </w:r>
      <w:r w:rsidR="00AC600A" w:rsidRPr="004C6350">
        <w:rPr>
          <w:rFonts w:ascii="Arial" w:hAnsi="Arial" w:cs="Arial"/>
        </w:rPr>
        <w:t>H</w:t>
      </w:r>
      <w:r w:rsidR="00AC600A">
        <w:rPr>
          <w:rFonts w:ascii="Arial" w:hAnsi="Arial" w:cs="Arial"/>
          <w:vertAlign w:val="subscript"/>
        </w:rPr>
        <w:t>2</w:t>
      </w:r>
      <w:r w:rsidR="00237099">
        <w:rPr>
          <w:rFonts w:ascii="Arial" w:hAnsi="Arial" w:cs="Arial"/>
        </w:rPr>
        <w:t>/R</w:t>
      </w:r>
      <w:r w:rsidR="00237099">
        <w:rPr>
          <w:rFonts w:ascii="Arial" w:hAnsi="Arial" w:cs="Arial"/>
          <w:vertAlign w:val="subscript"/>
        </w:rPr>
        <w:t>2</w:t>
      </w:r>
      <w:r w:rsidRPr="007A2598">
        <w:rPr>
          <w:rFonts w:ascii="Arial" w:hAnsi="Arial" w:cs="Arial"/>
        </w:rPr>
        <w:t xml:space="preserve"> and </w:t>
      </w:r>
      <w:r w:rsidR="00AC600A" w:rsidRPr="004C6350">
        <w:rPr>
          <w:rFonts w:ascii="Arial" w:hAnsi="Arial" w:cs="Arial"/>
        </w:rPr>
        <w:t>H</w:t>
      </w:r>
      <w:r w:rsidR="00AC600A">
        <w:rPr>
          <w:rFonts w:ascii="Arial" w:hAnsi="Arial" w:cs="Arial"/>
          <w:vertAlign w:val="subscript"/>
        </w:rPr>
        <w:t>3</w:t>
      </w:r>
      <w:r w:rsidR="00237099">
        <w:rPr>
          <w:rFonts w:ascii="Arial" w:hAnsi="Arial" w:cs="Arial"/>
        </w:rPr>
        <w:t>/R</w:t>
      </w:r>
      <w:r w:rsidR="00237099">
        <w:rPr>
          <w:rFonts w:ascii="Arial" w:hAnsi="Arial" w:cs="Arial"/>
          <w:vertAlign w:val="subscript"/>
        </w:rPr>
        <w:t>3</w:t>
      </w:r>
      <w:r w:rsidR="00237099">
        <w:rPr>
          <w:rFonts w:ascii="Arial" w:hAnsi="Arial" w:cs="Arial"/>
        </w:rPr>
        <w:t>)</w:t>
      </w:r>
      <w:r w:rsidRPr="007A2598">
        <w:rPr>
          <w:rFonts w:ascii="Arial" w:hAnsi="Arial" w:cs="Arial"/>
        </w:rPr>
        <w:t xml:space="preserve">. As part of the research on the transaction cost economics in financial market infrastructures, non-English documents were excluded from this SLR and the focus was placed on final journal articles. In order to support open science and reproducibility in the appraisal phase, all results that are not open access documents have been excluded. From a </w:t>
      </w:r>
      <w:proofErr w:type="spellStart"/>
      <w:r w:rsidRPr="007A2598">
        <w:rPr>
          <w:rFonts w:ascii="Arial" w:hAnsi="Arial" w:cs="Arial"/>
        </w:rPr>
        <w:t>theoretica</w:t>
      </w:r>
      <w:ins w:id="5" w:author="Editor-17" w:date="2025-09-02T13:45:00Z" w16du:dateUtc="2025-09-02T08:15:00Z">
        <w:r w:rsidR="005A318E">
          <w:rPr>
            <w:rFonts w:ascii="Arial" w:hAnsi="Arial" w:cs="Arial"/>
          </w:rPr>
          <w:t>F</w:t>
        </w:r>
      </w:ins>
      <w:r w:rsidRPr="007A2598">
        <w:rPr>
          <w:rFonts w:ascii="Arial" w:hAnsi="Arial" w:cs="Arial"/>
        </w:rPr>
        <w:t>l</w:t>
      </w:r>
      <w:proofErr w:type="spellEnd"/>
      <w:r w:rsidRPr="007A2598">
        <w:rPr>
          <w:rFonts w:ascii="Arial" w:hAnsi="Arial" w:cs="Arial"/>
        </w:rPr>
        <w:t xml:space="preserve"> point of view, a further selection of keywords based on the Scopus database could further narrow down the results. Based on titles and abstracts, decisions were made for further exclusions that do not support the contextual relevance of the derived findings to the overarching research questions.</w:t>
      </w:r>
    </w:p>
    <w:p w14:paraId="203CB8E7" w14:textId="77777777" w:rsidR="007A2598" w:rsidRDefault="007A2598" w:rsidP="007A2598">
      <w:pPr>
        <w:jc w:val="both"/>
        <w:rPr>
          <w:rFonts w:ascii="Arial" w:hAnsi="Arial" w:cs="Arial"/>
        </w:rPr>
      </w:pPr>
    </w:p>
    <w:p w14:paraId="68FF1E34" w14:textId="77777777" w:rsidR="007A2598" w:rsidRPr="009D7A49" w:rsidRDefault="007A2598" w:rsidP="007A2598">
      <w:pPr>
        <w:jc w:val="center"/>
      </w:pPr>
      <w:r w:rsidRPr="00DF4ADA">
        <w:rPr>
          <w:noProof/>
        </w:rPr>
        <w:lastRenderedPageBreak/>
        <w:drawing>
          <wp:inline distT="0" distB="0" distL="0" distR="0" wp14:anchorId="2DFC1387" wp14:editId="3A85F98F">
            <wp:extent cx="5567939" cy="4124827"/>
            <wp:effectExtent l="0" t="0" r="0" b="3175"/>
            <wp:docPr id="877414940" name="Picture 1" descr="A flowchar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14940" name="Picture 1" descr="A flowchart of information&#10;&#10;Description automatically generated"/>
                    <pic:cNvPicPr/>
                  </pic:nvPicPr>
                  <pic:blipFill>
                    <a:blip r:embed="rId15"/>
                    <a:stretch>
                      <a:fillRect/>
                    </a:stretch>
                  </pic:blipFill>
                  <pic:spPr>
                    <a:xfrm>
                      <a:off x="0" y="0"/>
                      <a:ext cx="5602166" cy="4150183"/>
                    </a:xfrm>
                    <a:prstGeom prst="rect">
                      <a:avLst/>
                    </a:prstGeom>
                  </pic:spPr>
                </pic:pic>
              </a:graphicData>
            </a:graphic>
          </wp:inline>
        </w:drawing>
      </w:r>
    </w:p>
    <w:p w14:paraId="1E368E41" w14:textId="2B3C37AD" w:rsidR="007A2598" w:rsidRPr="00AC600A" w:rsidRDefault="007A2598" w:rsidP="007A2598">
      <w:pPr>
        <w:pStyle w:val="Caption"/>
        <w:rPr>
          <w:rFonts w:ascii="Arial" w:hAnsi="Arial" w:cs="Arial"/>
          <w:sz w:val="20"/>
          <w:lang w:val="en-US"/>
        </w:rPr>
      </w:pPr>
      <w:bookmarkStart w:id="6" w:name="_Toc167739303"/>
      <w:bookmarkStart w:id="7" w:name="_Toc187529541"/>
      <w:r w:rsidRPr="00AC600A">
        <w:rPr>
          <w:rFonts w:ascii="Arial" w:hAnsi="Arial" w:cs="Arial"/>
          <w:sz w:val="20"/>
          <w:lang w:val="en-US"/>
        </w:rPr>
        <w:t xml:space="preserve">Figure </w:t>
      </w:r>
      <w:r w:rsidR="00AC600A" w:rsidRPr="00AC600A">
        <w:rPr>
          <w:rFonts w:ascii="Arial" w:hAnsi="Arial" w:cs="Arial"/>
          <w:sz w:val="20"/>
          <w:lang w:val="en-GB"/>
        </w:rPr>
        <w:t>5</w:t>
      </w:r>
      <w:r w:rsidRPr="00AC600A">
        <w:rPr>
          <w:rFonts w:ascii="Arial" w:hAnsi="Arial" w:cs="Arial"/>
          <w:sz w:val="20"/>
          <w:lang w:val="en-US"/>
        </w:rPr>
        <w:t xml:space="preserve"> Search, Appraisal, Synthesis of SLR Based on PRISMA-Formalism</w:t>
      </w:r>
      <w:r w:rsidRPr="00AC600A">
        <w:rPr>
          <w:rStyle w:val="FootnoteReference"/>
          <w:rFonts w:ascii="Arial" w:hAnsi="Arial" w:cs="Arial"/>
          <w:sz w:val="20"/>
        </w:rPr>
        <w:footnoteReference w:id="25"/>
      </w:r>
      <w:bookmarkEnd w:id="6"/>
      <w:bookmarkEnd w:id="7"/>
    </w:p>
    <w:p w14:paraId="73CA3BA3" w14:textId="68BB446B" w:rsidR="007A2598" w:rsidRDefault="007A2598" w:rsidP="007A2598">
      <w:pPr>
        <w:jc w:val="both"/>
        <w:rPr>
          <w:rFonts w:ascii="Arial" w:hAnsi="Arial" w:cs="Arial"/>
        </w:rPr>
      </w:pPr>
      <w:r>
        <w:rPr>
          <w:rFonts w:ascii="Arial" w:hAnsi="Arial" w:cs="Arial"/>
        </w:rPr>
        <w:t>W</w:t>
      </w:r>
      <w:r w:rsidRPr="007A2598">
        <w:rPr>
          <w:rFonts w:ascii="Arial" w:hAnsi="Arial" w:cs="Arial"/>
        </w:rPr>
        <w:t xml:space="preserve">hen analyzing the keywords of the journal articles finally considered, a </w:t>
      </w:r>
      <w:proofErr w:type="spellStart"/>
      <w:r w:rsidRPr="007A2598">
        <w:rPr>
          <w:rFonts w:ascii="Arial" w:hAnsi="Arial" w:cs="Arial"/>
        </w:rPr>
        <w:t>WordCloud</w:t>
      </w:r>
      <w:proofErr w:type="spellEnd"/>
      <w:r w:rsidRPr="007A2598">
        <w:rPr>
          <w:rFonts w:ascii="Arial" w:hAnsi="Arial" w:cs="Arial"/>
        </w:rPr>
        <w:t xml:space="preserve"> was created about the 77 remaining ones using the same bespoke developed Python algorithm that were used to discover keywords of the developed search query for the </w:t>
      </w:r>
      <w:proofErr w:type="spellStart"/>
      <w:r w:rsidRPr="007A2598">
        <w:rPr>
          <w:rFonts w:ascii="Arial" w:hAnsi="Arial" w:cs="Arial"/>
        </w:rPr>
        <w:t>Scoups</w:t>
      </w:r>
      <w:proofErr w:type="spellEnd"/>
      <w:r w:rsidRPr="007A2598">
        <w:rPr>
          <w:rFonts w:ascii="Arial" w:hAnsi="Arial" w:cs="Arial"/>
        </w:rPr>
        <w:t xml:space="preserve"> database.</w:t>
      </w:r>
    </w:p>
    <w:p w14:paraId="53C36F3B" w14:textId="77777777" w:rsidR="006B463F" w:rsidRDefault="006B463F" w:rsidP="007A2598">
      <w:pPr>
        <w:jc w:val="both"/>
        <w:rPr>
          <w:rFonts w:ascii="Arial" w:hAnsi="Arial" w:cs="Arial"/>
        </w:rPr>
      </w:pPr>
    </w:p>
    <w:p w14:paraId="3B5BD4A3" w14:textId="77777777" w:rsidR="006B463F" w:rsidRDefault="006B463F" w:rsidP="007A2598">
      <w:pPr>
        <w:jc w:val="both"/>
        <w:rPr>
          <w:rFonts w:ascii="Arial" w:hAnsi="Arial" w:cs="Arial"/>
        </w:rPr>
      </w:pPr>
    </w:p>
    <w:p w14:paraId="522AB26A" w14:textId="79014A3A" w:rsidR="00237099" w:rsidRPr="00502ABA" w:rsidRDefault="00237099" w:rsidP="007A2598">
      <w:pPr>
        <w:jc w:val="both"/>
        <w:rPr>
          <w:rFonts w:ascii="Arial" w:hAnsi="Arial" w:cs="Arial"/>
        </w:rPr>
      </w:pPr>
    </w:p>
    <w:p w14:paraId="320200E9" w14:textId="77777777" w:rsidR="00A7306D" w:rsidRDefault="00A7306D" w:rsidP="007A2598">
      <w:pPr>
        <w:jc w:val="both"/>
        <w:rPr>
          <w:rFonts w:ascii="Arial" w:hAnsi="Arial" w:cs="Arial"/>
        </w:rPr>
      </w:pPr>
    </w:p>
    <w:p w14:paraId="56914F83" w14:textId="46945F64" w:rsidR="00130534" w:rsidRDefault="00EE0E32" w:rsidP="007A2598">
      <w:pPr>
        <w:jc w:val="both"/>
        <w:rPr>
          <w:rFonts w:ascii="Arial" w:hAnsi="Arial" w:cs="Arial"/>
        </w:rPr>
      </w:pPr>
      <w:r>
        <w:rPr>
          <w:noProof/>
        </w:rPr>
        <w:object w:dxaOrig="17625" w:dyaOrig="6287" w14:anchorId="4EBC9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2.35pt;height:149.35pt" o:ole="">
            <v:imagedata r:id="rId16" o:title=""/>
          </v:shape>
          <o:OLEObject Type="Embed" ProgID="Excel.Sheet.12" ShapeID="_x0000_i1025" DrawAspect="Content" ObjectID="_1818325958" r:id="rId17"/>
        </w:object>
      </w:r>
    </w:p>
    <w:p w14:paraId="24977BDB" w14:textId="709409B4" w:rsidR="00237099" w:rsidRPr="00AC600A" w:rsidRDefault="00237099" w:rsidP="00502ABA">
      <w:pPr>
        <w:pStyle w:val="Body"/>
        <w:jc w:val="center"/>
        <w:rPr>
          <w:rFonts w:ascii="Arial" w:hAnsi="Arial" w:cs="Arial"/>
          <w:b/>
          <w:bCs/>
        </w:rPr>
      </w:pPr>
      <w:r w:rsidRPr="00AC600A">
        <w:rPr>
          <w:rFonts w:ascii="Arial" w:hAnsi="Arial" w:cs="Arial"/>
          <w:b/>
          <w:bCs/>
        </w:rPr>
        <w:t xml:space="preserve">Table </w:t>
      </w:r>
      <w:r w:rsidR="00A7306D">
        <w:rPr>
          <w:rFonts w:ascii="Arial" w:hAnsi="Arial" w:cs="Arial"/>
          <w:b/>
          <w:bCs/>
        </w:rPr>
        <w:t>1</w:t>
      </w:r>
      <w:r>
        <w:rPr>
          <w:rFonts w:ascii="Arial" w:hAnsi="Arial" w:cs="Arial"/>
          <w:b/>
          <w:bCs/>
        </w:rPr>
        <w:t xml:space="preserve"> Inclusion and Exclusion criteria</w:t>
      </w:r>
      <w:r w:rsidRPr="00AC600A">
        <w:rPr>
          <w:rStyle w:val="FootnoteReference"/>
          <w:rFonts w:ascii="Arial" w:hAnsi="Arial" w:cs="Arial"/>
          <w:b/>
          <w:bCs/>
        </w:rPr>
        <w:footnoteReference w:id="26"/>
      </w:r>
    </w:p>
    <w:p w14:paraId="3B6BB1FE" w14:textId="77777777" w:rsidR="00AC600A" w:rsidRDefault="00AC600A" w:rsidP="00AC600A">
      <w:pPr>
        <w:rPr>
          <w:rFonts w:ascii="Times New Roman" w:hAnsi="Times New Roman"/>
          <w:sz w:val="24"/>
        </w:rPr>
      </w:pPr>
    </w:p>
    <w:p w14:paraId="2D983E75" w14:textId="77777777" w:rsidR="00AC600A" w:rsidRDefault="00AC600A" w:rsidP="00AC600A">
      <w:pPr>
        <w:jc w:val="center"/>
        <w:rPr>
          <w:rFonts w:ascii="Times New Roman" w:hAnsi="Times New Roman"/>
          <w:sz w:val="24"/>
          <w:highlight w:val="yellow"/>
        </w:rPr>
      </w:pPr>
      <w:r w:rsidRPr="009C6CF0">
        <w:rPr>
          <w:rFonts w:ascii="Times New Roman" w:hAnsi="Times New Roman"/>
          <w:noProof/>
          <w:sz w:val="24"/>
        </w:rPr>
        <w:drawing>
          <wp:inline distT="0" distB="0" distL="0" distR="0" wp14:anchorId="699FC4ED" wp14:editId="3152AB0A">
            <wp:extent cx="5385630" cy="3209136"/>
            <wp:effectExtent l="0" t="0" r="0" b="4445"/>
            <wp:docPr id="450412192" name="Picture 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12192" name="Picture 1" descr="A close-up of words&#10;&#10;Description automatically generated"/>
                    <pic:cNvPicPr/>
                  </pic:nvPicPr>
                  <pic:blipFill>
                    <a:blip r:embed="rId18"/>
                    <a:stretch>
                      <a:fillRect/>
                    </a:stretch>
                  </pic:blipFill>
                  <pic:spPr>
                    <a:xfrm>
                      <a:off x="0" y="0"/>
                      <a:ext cx="5413941" cy="3226006"/>
                    </a:xfrm>
                    <a:prstGeom prst="rect">
                      <a:avLst/>
                    </a:prstGeom>
                  </pic:spPr>
                </pic:pic>
              </a:graphicData>
            </a:graphic>
          </wp:inline>
        </w:drawing>
      </w:r>
    </w:p>
    <w:p w14:paraId="44A0D888" w14:textId="4E24EC77" w:rsidR="00AC600A" w:rsidRPr="00AC600A" w:rsidRDefault="00AC600A" w:rsidP="00AC600A">
      <w:pPr>
        <w:pStyle w:val="Caption"/>
        <w:rPr>
          <w:rFonts w:ascii="Arial" w:hAnsi="Arial" w:cs="Arial"/>
          <w:sz w:val="20"/>
          <w:szCs w:val="15"/>
          <w:lang w:val="en-US"/>
        </w:rPr>
      </w:pPr>
      <w:bookmarkStart w:id="8" w:name="_Toc187529542"/>
      <w:r w:rsidRPr="00AC600A">
        <w:rPr>
          <w:rFonts w:ascii="Arial" w:hAnsi="Arial" w:cs="Arial"/>
          <w:sz w:val="20"/>
          <w:szCs w:val="15"/>
          <w:lang w:val="en-US"/>
        </w:rPr>
        <w:t xml:space="preserve">Figure </w:t>
      </w:r>
      <w:r w:rsidRPr="00AC600A">
        <w:rPr>
          <w:rFonts w:ascii="Arial" w:hAnsi="Arial" w:cs="Arial"/>
          <w:sz w:val="20"/>
          <w:szCs w:val="15"/>
          <w:lang w:val="en-GB"/>
        </w:rPr>
        <w:t>6</w:t>
      </w:r>
      <w:r w:rsidRPr="00AC600A">
        <w:rPr>
          <w:rFonts w:ascii="Arial" w:hAnsi="Arial" w:cs="Arial"/>
          <w:sz w:val="20"/>
          <w:szCs w:val="15"/>
          <w:lang w:val="en-US"/>
        </w:rPr>
        <w:t xml:space="preserve"> </w:t>
      </w:r>
      <w:proofErr w:type="spellStart"/>
      <w:r w:rsidRPr="00AC600A">
        <w:rPr>
          <w:rFonts w:ascii="Arial" w:hAnsi="Arial" w:cs="Arial"/>
          <w:sz w:val="20"/>
          <w:szCs w:val="15"/>
          <w:lang w:val="en-US"/>
        </w:rPr>
        <w:t>WordCloud</w:t>
      </w:r>
      <w:proofErr w:type="spellEnd"/>
      <w:r w:rsidRPr="00AC600A">
        <w:rPr>
          <w:rFonts w:ascii="Arial" w:hAnsi="Arial" w:cs="Arial"/>
          <w:sz w:val="20"/>
          <w:szCs w:val="15"/>
          <w:lang w:val="en-US"/>
        </w:rPr>
        <w:t xml:space="preserve"> and Word Frequency Counting of Journals Considered in Synthesis</w:t>
      </w:r>
      <w:r w:rsidRPr="00AC600A">
        <w:rPr>
          <w:rStyle w:val="FootnoteReference"/>
          <w:rFonts w:ascii="Arial" w:hAnsi="Arial" w:cs="Arial"/>
          <w:sz w:val="20"/>
          <w:szCs w:val="15"/>
        </w:rPr>
        <w:footnoteReference w:id="27"/>
      </w:r>
      <w:bookmarkEnd w:id="8"/>
    </w:p>
    <w:p w14:paraId="46C14F67" w14:textId="1DE1176A" w:rsidR="007A2598" w:rsidRDefault="00AC600A" w:rsidP="00EC1F22">
      <w:pPr>
        <w:pStyle w:val="Body"/>
        <w:rPr>
          <w:rFonts w:ascii="Arial" w:hAnsi="Arial" w:cs="Arial"/>
        </w:rPr>
      </w:pPr>
      <w:r w:rsidRPr="00AC600A">
        <w:rPr>
          <w:rFonts w:ascii="Arial" w:hAnsi="Arial" w:cs="Arial"/>
        </w:rPr>
        <w:t xml:space="preserve">As a result of the </w:t>
      </w:r>
      <w:proofErr w:type="spellStart"/>
      <w:r w:rsidRPr="00AC600A">
        <w:rPr>
          <w:rFonts w:ascii="Arial" w:hAnsi="Arial" w:cs="Arial"/>
        </w:rPr>
        <w:t>WordCloud</w:t>
      </w:r>
      <w:proofErr w:type="spellEnd"/>
      <w:r w:rsidRPr="00AC600A">
        <w:rPr>
          <w:rFonts w:ascii="Arial" w:hAnsi="Arial" w:cs="Arial"/>
        </w:rPr>
        <w:t xml:space="preserve"> comparison of the top 25 words of the theoretical foundations and the selected 77 journal articles of this SLR, there is an overlap of 73%. These results indicate good align-</w:t>
      </w:r>
      <w:proofErr w:type="spellStart"/>
      <w:r w:rsidRPr="00AC600A">
        <w:rPr>
          <w:rFonts w:ascii="Arial" w:hAnsi="Arial" w:cs="Arial"/>
        </w:rPr>
        <w:t>ment</w:t>
      </w:r>
      <w:proofErr w:type="spellEnd"/>
      <w:r w:rsidRPr="00AC600A">
        <w:rPr>
          <w:rFonts w:ascii="Arial" w:hAnsi="Arial" w:cs="Arial"/>
        </w:rPr>
        <w:t xml:space="preserve"> of the applied search strategy. In contrast, the mutual overlap between the SLR-</w:t>
      </w:r>
      <w:proofErr w:type="spellStart"/>
      <w:r w:rsidRPr="00AC600A">
        <w:rPr>
          <w:rFonts w:ascii="Arial" w:hAnsi="Arial" w:cs="Arial"/>
        </w:rPr>
        <w:t>WordCloud</w:t>
      </w:r>
      <w:proofErr w:type="spellEnd"/>
      <w:r w:rsidRPr="00AC600A">
        <w:rPr>
          <w:rFonts w:ascii="Arial" w:hAnsi="Arial" w:cs="Arial"/>
        </w:rPr>
        <w:t xml:space="preserve"> and the theoretical basis results in a moderate overlap of 63%. Further scrutiny is needed to determine whether additional insights from the SLR could enhance the theoretical basis and empirical design. One notable difference between the SLR-</w:t>
      </w:r>
      <w:r w:rsidRPr="00AC600A">
        <w:rPr>
          <w:rFonts w:ascii="Arial" w:hAnsi="Arial" w:cs="Arial"/>
        </w:rPr>
        <w:lastRenderedPageBreak/>
        <w:t xml:space="preserve">Search Strategy </w:t>
      </w:r>
      <w:proofErr w:type="spellStart"/>
      <w:r w:rsidRPr="00AC600A">
        <w:rPr>
          <w:rFonts w:ascii="Arial" w:hAnsi="Arial" w:cs="Arial"/>
        </w:rPr>
        <w:t>WordCloud</w:t>
      </w:r>
      <w:proofErr w:type="spellEnd"/>
      <w:r w:rsidRPr="00AC600A">
        <w:rPr>
          <w:rFonts w:ascii="Arial" w:hAnsi="Arial" w:cs="Arial"/>
        </w:rPr>
        <w:t xml:space="preserve"> (SSWC) and the SLR-Results </w:t>
      </w:r>
      <w:proofErr w:type="spellStart"/>
      <w:r w:rsidRPr="00AC600A">
        <w:rPr>
          <w:rFonts w:ascii="Arial" w:hAnsi="Arial" w:cs="Arial"/>
        </w:rPr>
        <w:t>WordCloud</w:t>
      </w:r>
      <w:proofErr w:type="spellEnd"/>
      <w:r w:rsidRPr="00AC600A">
        <w:rPr>
          <w:rFonts w:ascii="Arial" w:hAnsi="Arial" w:cs="Arial"/>
        </w:rPr>
        <w:t xml:space="preserve"> is the percentage weighting of words according to their ranking. Focusing on the most relevant words the comparison is further narrowed down to 15 words. For the SSWC Matching to SLR there is an overlap of 75%, while the SLR Matching for the SSWC is moderate at 71%.</w:t>
      </w:r>
    </w:p>
    <w:p w14:paraId="52E95877" w14:textId="551FB036" w:rsidR="00AC600A" w:rsidRDefault="006672CB" w:rsidP="00AC600A">
      <w:pPr>
        <w:rPr>
          <w:rFonts w:ascii="Times New Roman" w:hAnsi="Times New Roman"/>
          <w:sz w:val="24"/>
        </w:rPr>
      </w:pPr>
      <w:r w:rsidRPr="006672CB">
        <w:rPr>
          <w:rFonts w:ascii="Times New Roman" w:hAnsi="Times New Roman"/>
          <w:noProof/>
          <w:sz w:val="24"/>
        </w:rPr>
        <w:object w:dxaOrig="15620" w:dyaOrig="5800" w14:anchorId="71BD8118">
          <v:shape id="_x0000_i1026" type="#_x0000_t75" alt="" style="width:413.75pt;height:154.2pt;mso-width-percent:0;mso-height-percent:0;mso-width-percent:0;mso-height-percent:0" o:ole="">
            <v:imagedata r:id="rId19" o:title=""/>
          </v:shape>
          <o:OLEObject Type="Embed" ProgID="Excel.Sheet.12" ShapeID="_x0000_i1026" DrawAspect="Content" ObjectID="_1818325959" r:id="rId20"/>
        </w:object>
      </w:r>
    </w:p>
    <w:p w14:paraId="4FB37273" w14:textId="61D3B438" w:rsidR="006B463F" w:rsidRDefault="006B463F" w:rsidP="006B463F">
      <w:pPr>
        <w:jc w:val="center"/>
        <w:rPr>
          <w:rFonts w:ascii="Times New Roman" w:hAnsi="Times New Roman"/>
          <w:sz w:val="24"/>
        </w:rPr>
      </w:pPr>
    </w:p>
    <w:p w14:paraId="1F2B0B96" w14:textId="0AF8D5D9" w:rsidR="00AC600A" w:rsidRPr="00AC600A" w:rsidRDefault="00AC600A" w:rsidP="00AC600A">
      <w:pPr>
        <w:pStyle w:val="Body"/>
        <w:jc w:val="right"/>
        <w:rPr>
          <w:rFonts w:ascii="Arial" w:hAnsi="Arial" w:cs="Arial"/>
          <w:b/>
          <w:bCs/>
        </w:rPr>
      </w:pPr>
      <w:bookmarkStart w:id="9" w:name="_Toc187529559"/>
      <w:r w:rsidRPr="00AC600A">
        <w:rPr>
          <w:rFonts w:ascii="Arial" w:hAnsi="Arial" w:cs="Arial"/>
          <w:b/>
          <w:bCs/>
        </w:rPr>
        <w:t xml:space="preserve">Table </w:t>
      </w:r>
      <w:r w:rsidR="00A7306D">
        <w:rPr>
          <w:rFonts w:ascii="Arial" w:hAnsi="Arial" w:cs="Arial"/>
          <w:b/>
          <w:bCs/>
        </w:rPr>
        <w:t xml:space="preserve">2 </w:t>
      </w:r>
      <w:r w:rsidRPr="00AC600A">
        <w:rPr>
          <w:rFonts w:ascii="Arial" w:hAnsi="Arial" w:cs="Arial"/>
          <w:b/>
          <w:bCs/>
        </w:rPr>
        <w:t xml:space="preserve">Analysis of Search Strategy </w:t>
      </w:r>
      <w:proofErr w:type="spellStart"/>
      <w:r w:rsidRPr="00AC600A">
        <w:rPr>
          <w:rFonts w:ascii="Arial" w:hAnsi="Arial" w:cs="Arial"/>
          <w:b/>
          <w:bCs/>
        </w:rPr>
        <w:t>WordCloud</w:t>
      </w:r>
      <w:proofErr w:type="spellEnd"/>
      <w:r w:rsidRPr="00AC600A">
        <w:rPr>
          <w:rFonts w:ascii="Arial" w:hAnsi="Arial" w:cs="Arial"/>
          <w:b/>
          <w:bCs/>
        </w:rPr>
        <w:t xml:space="preserve"> versus SLR-SALSA/PRISMA Results</w:t>
      </w:r>
      <w:r w:rsidRPr="00AC600A">
        <w:rPr>
          <w:rStyle w:val="FootnoteReference"/>
          <w:rFonts w:ascii="Arial" w:hAnsi="Arial" w:cs="Arial"/>
          <w:b/>
          <w:bCs/>
        </w:rPr>
        <w:footnoteReference w:id="28"/>
      </w:r>
      <w:bookmarkEnd w:id="9"/>
    </w:p>
    <w:p w14:paraId="58E81C05" w14:textId="4706CD2D" w:rsidR="00AC600A" w:rsidRDefault="00AC600A" w:rsidP="00EC1F22">
      <w:pPr>
        <w:pStyle w:val="Body"/>
        <w:rPr>
          <w:rFonts w:ascii="Arial" w:hAnsi="Arial" w:cs="Arial"/>
        </w:rPr>
      </w:pPr>
      <w:r w:rsidRPr="00AC600A">
        <w:rPr>
          <w:rFonts w:ascii="Arial" w:hAnsi="Arial" w:cs="Arial"/>
        </w:rPr>
        <w:t>Unmatched words in the SSWC Matching to SLR's top 15-word analysis are transaction, regulation, organizations, price, infrastructure, and research. This discrepancy can be attributed to the theoretical foundations focus on transaction cost economics in financial market infrastructures. Most of the literature on the contextualized relevance of the first five words is not available via open access. To address these limitations, and to ensure reproducibility, and to promote open science, these SLRs only include open access journal articles. Conversely, the unmatched words SLR to SSWC include model, index, countries, EU, European, and table. Specifically, from a theoretical point of view and to improve the theoretical foundations, the word “index” can be seen as relevant to contribute to possible insights and answers to the hypotheses. This is due to the context and listing of the shares on the stock exchange and the dissemination of the data associated with them. Important insights from indices businesses are covered in the search string by the inclusion of the word “indices” which is a more generalized and commonly used term for stock exchange organizations operating a financial market infrastructure. Similarly, the mismatch of the word’s countries, EU and Europe contributes to the focus of this SLR and potentially strengthen the theoretical basis, as MiFID II is an EU regulation. Generalizing words such as model and table correspond to a broader research methodology and may reciprocally linked to the unmatched word “research” of the SSWC Matching SLR. This can potentially further close open accessible scientific literature gaps.</w:t>
      </w:r>
    </w:p>
    <w:p w14:paraId="689A4D37" w14:textId="77777777" w:rsidR="00790ADA" w:rsidRDefault="00790ADA" w:rsidP="00441B6F">
      <w:pPr>
        <w:pStyle w:val="Body"/>
        <w:spacing w:after="0"/>
        <w:rPr>
          <w:rFonts w:ascii="Arial" w:hAnsi="Arial" w:cs="Arial"/>
        </w:rPr>
      </w:pPr>
    </w:p>
    <w:p w14:paraId="69C333C4" w14:textId="7B6344C3" w:rsidR="00966C87" w:rsidRPr="001E6B5C" w:rsidRDefault="001E6B5C" w:rsidP="00441B6F">
      <w:pPr>
        <w:pStyle w:val="Body"/>
        <w:spacing w:after="0"/>
        <w:rPr>
          <w:rFonts w:ascii="Arial" w:hAnsi="Arial" w:cs="Arial"/>
          <w:b/>
          <w:bCs/>
        </w:rPr>
      </w:pPr>
      <w:r w:rsidRPr="001E6B5C">
        <w:rPr>
          <w:rFonts w:ascii="Arial" w:hAnsi="Arial" w:cs="Arial"/>
          <w:b/>
          <w:bCs/>
        </w:rPr>
        <w:t xml:space="preserve">3.2 </w:t>
      </w:r>
      <w:r w:rsidR="00AC600A" w:rsidRPr="00AC600A">
        <w:rPr>
          <w:rFonts w:ascii="Arial" w:hAnsi="Arial" w:cs="Arial"/>
          <w:b/>
          <w:bCs/>
        </w:rPr>
        <w:t xml:space="preserve">Theory, Context, Characteristics, Methodology </w:t>
      </w:r>
      <w:r w:rsidR="00AC600A">
        <w:rPr>
          <w:rFonts w:ascii="Arial" w:hAnsi="Arial" w:cs="Arial"/>
          <w:b/>
          <w:bCs/>
        </w:rPr>
        <w:t xml:space="preserve">(TCCM) </w:t>
      </w:r>
      <w:r w:rsidR="00AC600A" w:rsidRPr="00AC600A">
        <w:rPr>
          <w:rFonts w:ascii="Arial" w:hAnsi="Arial" w:cs="Arial"/>
          <w:b/>
          <w:bCs/>
        </w:rPr>
        <w:t>Reconciliation, Examination, Alignment, Design (READ)</w:t>
      </w:r>
      <w:r w:rsidR="00AC600A">
        <w:rPr>
          <w:rFonts w:ascii="Arial" w:hAnsi="Arial" w:cs="Arial"/>
          <w:b/>
          <w:bCs/>
        </w:rPr>
        <w:t>-Protocol</w:t>
      </w:r>
    </w:p>
    <w:p w14:paraId="3F9C669E" w14:textId="77777777" w:rsidR="00966C87" w:rsidRDefault="00966C87" w:rsidP="00441B6F">
      <w:pPr>
        <w:pStyle w:val="Body"/>
        <w:spacing w:after="0"/>
        <w:rPr>
          <w:rFonts w:ascii="Arial" w:hAnsi="Arial" w:cs="Arial"/>
        </w:rPr>
      </w:pPr>
    </w:p>
    <w:p w14:paraId="21C92B28" w14:textId="2F64564C" w:rsidR="00AC600A" w:rsidRDefault="00AC600A" w:rsidP="0036051A">
      <w:pPr>
        <w:pStyle w:val="Body"/>
        <w:rPr>
          <w:rFonts w:ascii="Arial" w:hAnsi="Arial" w:cs="Arial"/>
        </w:rPr>
      </w:pPr>
      <w:r w:rsidRPr="00AC600A">
        <w:rPr>
          <w:rFonts w:ascii="Arial" w:hAnsi="Arial" w:cs="Arial"/>
        </w:rPr>
        <w:t>Inspired by the TCCM (Theory, Context, Characteristics, Methodology) framework</w:t>
      </w:r>
      <w:r>
        <w:rPr>
          <w:rStyle w:val="FootnoteReference"/>
        </w:rPr>
        <w:footnoteReference w:id="29"/>
      </w:r>
      <w:r>
        <w:rPr>
          <w:rFonts w:ascii="Times New Roman" w:hAnsi="Times New Roman"/>
          <w:sz w:val="24"/>
        </w:rPr>
        <w:t xml:space="preserve"> </w:t>
      </w:r>
      <w:r w:rsidRPr="00AC600A">
        <w:rPr>
          <w:rFonts w:ascii="Arial" w:hAnsi="Arial" w:cs="Arial"/>
        </w:rPr>
        <w:t xml:space="preserve">the author devised the Reconciliation, Examination, Alignment, Design (READ) protocol to carry out an insightful systematic literature review and to derive testable sub-hypotheses for the empirical test. Paul and Rosado-Serrano challenge researchers to compare future empirical designs </w:t>
      </w:r>
      <w:r w:rsidRPr="00AC600A">
        <w:rPr>
          <w:rFonts w:ascii="Arial" w:hAnsi="Arial" w:cs="Arial"/>
        </w:rPr>
        <w:lastRenderedPageBreak/>
        <w:t>with "[...] a close interaction between theoretical development and empirical reality [...]"</w:t>
      </w:r>
      <w:r>
        <w:rPr>
          <w:rStyle w:val="FootnoteReference"/>
        </w:rPr>
        <w:footnoteReference w:id="30"/>
      </w:r>
      <w:r w:rsidRPr="00702381">
        <w:rPr>
          <w:rFonts w:ascii="Times New Roman" w:hAnsi="Times New Roman"/>
          <w:sz w:val="24"/>
        </w:rPr>
        <w:t xml:space="preserve">. </w:t>
      </w:r>
      <w:r w:rsidRPr="00AC600A">
        <w:rPr>
          <w:rFonts w:ascii="Arial" w:hAnsi="Arial" w:cs="Arial"/>
        </w:rPr>
        <w:t>Second, the research base needs to be contextualized so that subject-related conclusions can be defined. Third, characteristics refer to geographic patterns, such as those related to international or global expansion. Finally, the methods refer to samples, data and analytical tools and the recommendation for more diverse empirical designs "[...] such as content analysis of secondary sources such as websites, financial statements [...] structural equation modeling [...]"</w:t>
      </w:r>
      <w:r>
        <w:rPr>
          <w:rStyle w:val="FootnoteReference"/>
        </w:rPr>
        <w:footnoteReference w:id="31"/>
      </w:r>
      <w:r w:rsidRPr="00702381">
        <w:rPr>
          <w:rFonts w:ascii="Times New Roman" w:hAnsi="Times New Roman"/>
          <w:sz w:val="24"/>
        </w:rPr>
        <w:t>.</w:t>
      </w:r>
      <w:r>
        <w:rPr>
          <w:rFonts w:ascii="Times New Roman" w:hAnsi="Times New Roman"/>
          <w:sz w:val="24"/>
        </w:rPr>
        <w:t xml:space="preserve"> </w:t>
      </w:r>
      <w:r w:rsidRPr="00AC600A">
        <w:rPr>
          <w:rFonts w:ascii="Arial" w:hAnsi="Arial" w:cs="Arial"/>
        </w:rPr>
        <w:t xml:space="preserve">By adapting to the specific needs of this systematic literature review, the READ protocol enables the structuring of the results and promotes a pathway to derive insights for the conceptual framework of empirical design. The objective of the Reconciliation is to discover and determine dependent and independent variable constructs that can be operationalized across studies based on a generalization of definitions. Second, the aim of the Examination is to analyze the cause-and-effect relationship and dependencies of variable constructs. In a third step, Alignment focuses on the synthesis of measurement principles including their orchestration to ensure consistency, comparability, reproducibility and generalization for future research. Finally, along the </w:t>
      </w:r>
      <w:r w:rsidR="00387D57">
        <w:rPr>
          <w:rFonts w:ascii="Arial" w:hAnsi="Arial" w:cs="Arial"/>
        </w:rPr>
        <w:t>d</w:t>
      </w:r>
      <w:r w:rsidRPr="00AC600A">
        <w:rPr>
          <w:rFonts w:ascii="Arial" w:hAnsi="Arial" w:cs="Arial"/>
        </w:rPr>
        <w:t>esign process, a conceptual framework will be developed to address the research objectives and close the identified gaps to contribute to a comprehensive empirical design for transaction cost economics in financial market infrastructures.</w:t>
      </w:r>
    </w:p>
    <w:p w14:paraId="47E750C6" w14:textId="77777777" w:rsidR="00966C87" w:rsidRDefault="00966C87" w:rsidP="00441B6F">
      <w:pPr>
        <w:pStyle w:val="Body"/>
        <w:spacing w:after="0"/>
        <w:rPr>
          <w:rFonts w:ascii="Arial" w:hAnsi="Arial" w:cs="Arial"/>
        </w:rPr>
      </w:pPr>
    </w:p>
    <w:p w14:paraId="5CCC0DF7" w14:textId="77777777" w:rsidR="00AC600A" w:rsidRDefault="00AC600A">
      <w:pPr>
        <w:rPr>
          <w:rFonts w:ascii="Arial" w:hAnsi="Arial" w:cs="Arial"/>
          <w:b/>
          <w:bCs/>
        </w:rPr>
      </w:pPr>
      <w:r>
        <w:rPr>
          <w:rFonts w:ascii="Arial" w:hAnsi="Arial" w:cs="Arial"/>
          <w:b/>
          <w:bCs/>
        </w:rPr>
        <w:br w:type="page"/>
      </w:r>
    </w:p>
    <w:p w14:paraId="627EE7A3" w14:textId="01CE2773" w:rsidR="004F6EC5" w:rsidRDefault="004F6EC5" w:rsidP="00441B6F">
      <w:pPr>
        <w:pStyle w:val="Body"/>
        <w:spacing w:after="0"/>
        <w:rPr>
          <w:ins w:id="20" w:author="Editor-17" w:date="2025-09-02T13:45:00Z" w16du:dateUtc="2025-09-02T08:15:00Z"/>
          <w:rFonts w:ascii="Arial" w:hAnsi="Arial" w:cs="Arial"/>
          <w:b/>
          <w:bCs/>
        </w:rPr>
      </w:pPr>
      <w:r w:rsidRPr="001E6B5C">
        <w:rPr>
          <w:rFonts w:ascii="Arial" w:hAnsi="Arial" w:cs="Arial"/>
          <w:b/>
          <w:bCs/>
        </w:rPr>
        <w:lastRenderedPageBreak/>
        <w:t>3.</w:t>
      </w:r>
      <w:r>
        <w:rPr>
          <w:rFonts w:ascii="Arial" w:hAnsi="Arial" w:cs="Arial"/>
          <w:b/>
          <w:bCs/>
        </w:rPr>
        <w:t>3</w:t>
      </w:r>
      <w:r w:rsidRPr="001E6B5C">
        <w:rPr>
          <w:rFonts w:ascii="Arial" w:hAnsi="Arial" w:cs="Arial"/>
          <w:b/>
          <w:bCs/>
        </w:rPr>
        <w:t xml:space="preserve"> </w:t>
      </w:r>
      <w:r w:rsidR="00AC600A">
        <w:rPr>
          <w:rFonts w:ascii="Arial" w:hAnsi="Arial" w:cs="Arial"/>
          <w:b/>
          <w:bCs/>
        </w:rPr>
        <w:t>Analysis and Results of the TCCM-READ-Protocol</w:t>
      </w:r>
    </w:p>
    <w:p w14:paraId="148B591A" w14:textId="77777777" w:rsidR="005A318E" w:rsidRDefault="005A318E" w:rsidP="00441B6F">
      <w:pPr>
        <w:pStyle w:val="Body"/>
        <w:spacing w:after="0"/>
        <w:rPr>
          <w:ins w:id="21" w:author="Editor-17" w:date="2025-09-02T13:45:00Z" w16du:dateUtc="2025-09-02T08:15:00Z"/>
          <w:rFonts w:ascii="Arial" w:hAnsi="Arial" w:cs="Arial"/>
          <w:b/>
          <w:bCs/>
        </w:rPr>
      </w:pPr>
    </w:p>
    <w:p w14:paraId="0C2E2415" w14:textId="553AFA2B" w:rsidR="005A318E" w:rsidRDefault="005A318E" w:rsidP="00441B6F">
      <w:pPr>
        <w:pStyle w:val="Body"/>
        <w:spacing w:after="0"/>
        <w:rPr>
          <w:rFonts w:ascii="Arial" w:hAnsi="Arial" w:cs="Arial"/>
          <w:b/>
          <w:bCs/>
        </w:rPr>
      </w:pPr>
      <w:ins w:id="22" w:author="Editor-17" w:date="2025-09-02T13:46:00Z" w16du:dateUtc="2025-09-02T08:16:00Z">
        <w:r>
          <w:rPr>
            <w:rFonts w:ascii="Arial" w:hAnsi="Arial" w:cs="Arial"/>
            <w:b/>
            <w:bCs/>
          </w:rPr>
          <w:t xml:space="preserve">Table 3: </w:t>
        </w:r>
        <w:r w:rsidR="00EA01B6">
          <w:rPr>
            <w:rFonts w:ascii="Arial" w:hAnsi="Arial" w:cs="Arial"/>
            <w:b/>
            <w:bCs/>
          </w:rPr>
          <w:t xml:space="preserve">Evaluation and Outcomes of the </w:t>
        </w:r>
        <w:r w:rsidR="00EA01B6">
          <w:rPr>
            <w:rFonts w:ascii="Arial" w:hAnsi="Arial" w:cs="Arial"/>
            <w:b/>
            <w:bCs/>
          </w:rPr>
          <w:t>TCCM-READ-Protocol</w:t>
        </w:r>
      </w:ins>
    </w:p>
    <w:p w14:paraId="2C5F3484" w14:textId="77777777" w:rsidR="00E0066B" w:rsidRDefault="00E0066B" w:rsidP="00441B6F">
      <w:pPr>
        <w:pStyle w:val="Body"/>
        <w:spacing w:after="0"/>
        <w:rPr>
          <w:rFonts w:ascii="Arial" w:hAnsi="Arial" w:cs="Arial"/>
          <w:b/>
          <w:bCs/>
        </w:rPr>
      </w:pPr>
    </w:p>
    <w:tbl>
      <w:tblPr>
        <w:tblStyle w:val="TableGrid"/>
        <w:tblW w:w="8535" w:type="dxa"/>
        <w:tblLook w:val="04A0" w:firstRow="1" w:lastRow="0" w:firstColumn="1" w:lastColumn="0" w:noHBand="0" w:noVBand="1"/>
      </w:tblPr>
      <w:tblGrid>
        <w:gridCol w:w="1271"/>
        <w:gridCol w:w="1439"/>
        <w:gridCol w:w="1647"/>
        <w:gridCol w:w="2188"/>
        <w:gridCol w:w="1990"/>
      </w:tblGrid>
      <w:tr w:rsidR="00AC600A" w14:paraId="478744FE" w14:textId="77777777" w:rsidTr="00387D57">
        <w:tc>
          <w:tcPr>
            <w:tcW w:w="1271" w:type="dxa"/>
          </w:tcPr>
          <w:p w14:paraId="7E44B4F1"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439" w:type="dxa"/>
          </w:tcPr>
          <w:p w14:paraId="2CDE8580" w14:textId="77777777" w:rsidR="00AC600A" w:rsidRPr="00534D32" w:rsidRDefault="00AC600A" w:rsidP="009C2675">
            <w:pPr>
              <w:rPr>
                <w:sz w:val="18"/>
                <w:szCs w:val="18"/>
              </w:rPr>
            </w:pPr>
            <w:r w:rsidRPr="00EE4B07">
              <w:rPr>
                <w:rFonts w:eastAsia="Times New Roman"/>
                <w:b/>
                <w:bCs/>
                <w:color w:val="000000"/>
                <w:sz w:val="18"/>
                <w:szCs w:val="18"/>
                <w:lang w:eastAsia="en-GB"/>
              </w:rPr>
              <w:t xml:space="preserve">Theoretical </w:t>
            </w:r>
          </w:p>
        </w:tc>
        <w:tc>
          <w:tcPr>
            <w:tcW w:w="1647" w:type="dxa"/>
          </w:tcPr>
          <w:p w14:paraId="6FB45464"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88" w:type="dxa"/>
          </w:tcPr>
          <w:p w14:paraId="741678CF"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990" w:type="dxa"/>
          </w:tcPr>
          <w:p w14:paraId="1D25A067"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6C31A0" w14:paraId="41A0A4EF" w14:textId="77777777" w:rsidTr="00387D57">
        <w:tc>
          <w:tcPr>
            <w:tcW w:w="1271" w:type="dxa"/>
          </w:tcPr>
          <w:p w14:paraId="2B6E993E" w14:textId="77777777" w:rsidR="00AC600A" w:rsidRPr="00534D32" w:rsidRDefault="00AC600A" w:rsidP="009C2675">
            <w:pPr>
              <w:rPr>
                <w:sz w:val="16"/>
                <w:szCs w:val="16"/>
              </w:rPr>
            </w:pPr>
            <w:r w:rsidRPr="00534D32">
              <w:rPr>
                <w:sz w:val="16"/>
                <w:szCs w:val="16"/>
              </w:rPr>
              <w:t>#</w:t>
            </w:r>
            <w:r>
              <w:rPr>
                <w:sz w:val="16"/>
                <w:szCs w:val="16"/>
              </w:rPr>
              <w:t xml:space="preserve"> </w:t>
            </w:r>
            <w:r w:rsidRPr="00534D32">
              <w:rPr>
                <w:sz w:val="16"/>
                <w:szCs w:val="16"/>
              </w:rPr>
              <w:t xml:space="preserve">1: </w:t>
            </w:r>
            <w:r w:rsidRPr="00534D32">
              <w:rPr>
                <w:sz w:val="16"/>
                <w:szCs w:val="16"/>
              </w:rPr>
              <w:fldChar w:fldCharType="begin"/>
            </w:r>
            <w:r w:rsidRPr="00534D32">
              <w:rPr>
                <w:sz w:val="16"/>
                <w:szCs w:val="16"/>
              </w:rPr>
              <w:instrText xml:space="preserve"> ADDIN EN.CITE &lt;EndNote&gt;&lt;Cite&gt;&lt;Author&gt;Coria&lt;/Author&gt;&lt;Year&gt;2019&lt;/Year&gt;&lt;RecNum&gt;649&lt;/RecNum&gt;&lt;DisplayText&gt;(Coria &amp;amp; Jaraitė, 2019)&lt;/DisplayText&gt;&lt;record&gt;&lt;rec-number&gt;649&lt;/rec-number&gt;&lt;foreign-keys&gt;&lt;key app="EN" db-id="td52tzxpls5etuefv0jxdpac2t5adrxxa2rv" timestamp="1731620813" guid="3389f905-cea4-4219-a861-33536a45df37"&gt;649&lt;/key&gt;&lt;/foreign-keys&gt;&lt;ref-type name="Journal Article"&gt;17&lt;/ref-type&gt;&lt;contributors&gt;&lt;authors&gt;&lt;author&gt;Coria, J.&lt;/author&gt;&lt;author&gt;Jaraitė, J.&lt;/author&gt;&lt;/authors&gt;&lt;/contributors&gt;&lt;titles&gt;&lt;title&gt;Transaction Costs of Upstream Versus Downstream Pricing of CO 2 Emissions&lt;/title&gt;&lt;secondary-title&gt;Environmental and Resource Economics&lt;/secondary-title&gt;&lt;/titles&gt;&lt;periodical&gt;&lt;full-title&gt;Environmental and Resource Economics&lt;/full-title&gt;&lt;/periodical&gt;&lt;pages&gt;965-1001&lt;/pages&gt;&lt;volume&gt;72&lt;/volume&gt;&lt;number&gt;4&lt;/number&gt;&lt;dates&gt;&lt;year&gt;2019&lt;/year&gt;&lt;/dates&gt;&lt;work-type&gt;Article&lt;/work-type&gt;&lt;urls&gt;&lt;related-urls&gt;&lt;url&gt;https://www.scopus.com/inward/record.uri?eid=2-s2.0-85043684700&amp;amp;doi=10.1007%2fs10640-018-0235-y&amp;amp;partnerID=40&amp;amp;md5=75acc4c0d465196a9b24ada644bbac38&lt;/url&gt;&lt;/related-urls&gt;&lt;/urls&gt;&lt;electronic-resource-num&gt;10.1007/s10640-018-0235-y&lt;/electronic-resource-num&gt;&lt;remote-database-name&gt;Scopus&lt;/remote-database-name&gt;&lt;/record&gt;&lt;/Cite&gt;&lt;/EndNote&gt;</w:instrText>
            </w:r>
            <w:r w:rsidRPr="00534D32">
              <w:rPr>
                <w:sz w:val="16"/>
                <w:szCs w:val="16"/>
              </w:rPr>
              <w:fldChar w:fldCharType="separate"/>
            </w:r>
            <w:r w:rsidRPr="00534D32">
              <w:rPr>
                <w:noProof/>
                <w:sz w:val="16"/>
                <w:szCs w:val="16"/>
              </w:rPr>
              <w:t>(Coria &amp; Jaraitė, 2019)</w:t>
            </w:r>
            <w:r w:rsidRPr="00534D32">
              <w:rPr>
                <w:sz w:val="16"/>
                <w:szCs w:val="16"/>
              </w:rPr>
              <w:fldChar w:fldCharType="end"/>
            </w:r>
          </w:p>
        </w:tc>
        <w:tc>
          <w:tcPr>
            <w:tcW w:w="1439" w:type="dxa"/>
          </w:tcPr>
          <w:p w14:paraId="4CF9B89D" w14:textId="77777777" w:rsidR="00AC600A" w:rsidRPr="00534D32" w:rsidRDefault="00AC600A" w:rsidP="009C2675">
            <w:pPr>
              <w:rPr>
                <w:sz w:val="16"/>
                <w:szCs w:val="16"/>
              </w:rPr>
            </w:pPr>
            <w:r w:rsidRPr="00EE4B07">
              <w:rPr>
                <w:rFonts w:eastAsia="Times New Roman"/>
                <w:color w:val="000000"/>
                <w:sz w:val="16"/>
                <w:szCs w:val="16"/>
                <w:lang w:eastAsia="en-GB"/>
              </w:rPr>
              <w:t>Transaction Cost Economics</w:t>
            </w:r>
          </w:p>
        </w:tc>
        <w:tc>
          <w:tcPr>
            <w:tcW w:w="1647" w:type="dxa"/>
          </w:tcPr>
          <w:p w14:paraId="232C37C1" w14:textId="77777777" w:rsidR="00AC600A" w:rsidRPr="00534D32" w:rsidRDefault="00AC600A" w:rsidP="009C2675">
            <w:pPr>
              <w:rPr>
                <w:sz w:val="16"/>
                <w:szCs w:val="16"/>
              </w:rPr>
            </w:pPr>
            <w:r w:rsidRPr="00EE4B07">
              <w:rPr>
                <w:rFonts w:eastAsia="Times New Roman"/>
                <w:color w:val="000000"/>
                <w:sz w:val="16"/>
                <w:szCs w:val="16"/>
                <w:lang w:eastAsia="en-GB"/>
              </w:rPr>
              <w:t>Sweden, Energy Sector, Regulatory Impact</w:t>
            </w:r>
            <w:r>
              <w:rPr>
                <w:rFonts w:eastAsia="Times New Roman"/>
                <w:color w:val="000000"/>
                <w:sz w:val="16"/>
                <w:szCs w:val="16"/>
                <w:lang w:eastAsia="en-GB"/>
              </w:rPr>
              <w:t>;  2012</w:t>
            </w:r>
          </w:p>
        </w:tc>
        <w:tc>
          <w:tcPr>
            <w:tcW w:w="2188" w:type="dxa"/>
          </w:tcPr>
          <w:p w14:paraId="72639CFC" w14:textId="4D12C4D1" w:rsidR="00AC600A" w:rsidRPr="00534D32" w:rsidRDefault="00AC600A" w:rsidP="009C2675">
            <w:pPr>
              <w:rPr>
                <w:sz w:val="16"/>
                <w:szCs w:val="16"/>
              </w:rPr>
            </w:pPr>
            <w:r w:rsidRPr="00EE4B07">
              <w:rPr>
                <w:rFonts w:eastAsia="Times New Roman"/>
                <w:color w:val="000000"/>
                <w:sz w:val="16"/>
                <w:szCs w:val="16"/>
                <w:lang w:eastAsia="en-GB"/>
              </w:rPr>
              <w:t xml:space="preserve">Regulations, Environmental Policy Instruments, Monitoring, Reporting, and Verification (MRV) costs for CO taxation versus EU ETS. </w:t>
            </w:r>
            <w:r w:rsidR="00DA2395" w:rsidRPr="00EE4B07">
              <w:rPr>
                <w:rFonts w:eastAsia="Times New Roman"/>
                <w:color w:val="000000"/>
                <w:sz w:val="16"/>
                <w:szCs w:val="16"/>
                <w:lang w:eastAsia="en-GB"/>
              </w:rPr>
              <w:t>Disentailment</w:t>
            </w:r>
            <w:r w:rsidRPr="00EE4B07">
              <w:rPr>
                <w:rFonts w:eastAsia="Times New Roman"/>
                <w:color w:val="000000"/>
                <w:sz w:val="16"/>
                <w:szCs w:val="16"/>
                <w:lang w:eastAsia="en-GB"/>
              </w:rPr>
              <w:t xml:space="preserve"> of costs related to regulations</w:t>
            </w:r>
          </w:p>
        </w:tc>
        <w:tc>
          <w:tcPr>
            <w:tcW w:w="1990" w:type="dxa"/>
          </w:tcPr>
          <w:p w14:paraId="728A6063" w14:textId="77777777" w:rsidR="00AC600A" w:rsidRPr="00534D32" w:rsidRDefault="00AC600A" w:rsidP="009C2675">
            <w:pPr>
              <w:rPr>
                <w:sz w:val="16"/>
                <w:szCs w:val="16"/>
              </w:rPr>
            </w:pPr>
            <w:r w:rsidRPr="00EE4B07">
              <w:rPr>
                <w:rFonts w:eastAsia="Times New Roman"/>
                <w:color w:val="000000"/>
                <w:sz w:val="16"/>
                <w:szCs w:val="16"/>
                <w:lang w:eastAsia="en-GB"/>
              </w:rPr>
              <w:t>Non-parametric tests, log-linear models, OLS regression, robust regression, and MS-estimator</w:t>
            </w:r>
          </w:p>
        </w:tc>
      </w:tr>
      <w:tr w:rsidR="00AC600A" w:rsidRPr="006C31A0" w14:paraId="44A061D3" w14:textId="77777777" w:rsidTr="00387D57">
        <w:trPr>
          <w:trHeight w:val="1641"/>
        </w:trPr>
        <w:tc>
          <w:tcPr>
            <w:tcW w:w="1271" w:type="dxa"/>
          </w:tcPr>
          <w:p w14:paraId="4AE43F1D" w14:textId="77777777" w:rsidR="00AC600A" w:rsidRPr="00534D32" w:rsidRDefault="00AC600A" w:rsidP="009C2675">
            <w:pPr>
              <w:rPr>
                <w:sz w:val="16"/>
                <w:szCs w:val="16"/>
              </w:rPr>
            </w:pPr>
            <w:r>
              <w:rPr>
                <w:sz w:val="16"/>
                <w:szCs w:val="16"/>
              </w:rPr>
              <w:t xml:space="preserve"># 2: </w:t>
            </w:r>
            <w:r>
              <w:rPr>
                <w:sz w:val="16"/>
                <w:szCs w:val="16"/>
              </w:rPr>
              <w:fldChar w:fldCharType="begin"/>
            </w:r>
            <w:r>
              <w:rPr>
                <w:sz w:val="16"/>
                <w:szCs w:val="16"/>
              </w:rPr>
              <w:instrText xml:space="preserve"> ADDIN EN.CITE &lt;EndNote&gt;&lt;Cite&gt;&lt;Author&gt;Krkošková&lt;/Author&gt;&lt;Year&gt;2020&lt;/Year&gt;&lt;RecNum&gt;647&lt;/RecNum&gt;&lt;DisplayText&gt;(Krkošková, 2020)&lt;/DisplayText&gt;&lt;record&gt;&lt;rec-number&gt;647&lt;/rec-number&gt;&lt;foreign-keys&gt;&lt;key app="EN" db-id="td52tzxpls5etuefv0jxdpac2t5adrxxa2rv" timestamp="1731620663" guid="c9b3d5bf-29c8-4958-922c-62063eedd678"&gt;647&lt;/key&gt;&lt;/foreign-keys&gt;&lt;ref-type name="Journal Article"&gt;17&lt;/ref-type&gt;&lt;contributors&gt;&lt;authors&gt;&lt;author&gt;Krkošková, R.&lt;/author&gt;&lt;/authors&gt;&lt;/contributors&gt;&lt;titles&gt;&lt;title&gt;Impact of stock markets on the economy in the V4 countries&lt;/title&gt;&lt;secondary-title&gt;E a M: Ekonomie a Management&lt;/secondary-title&gt;&lt;/titles&gt;&lt;periodical&gt;&lt;full-title&gt;E a M: Ekonomie a Management&lt;/full-title&gt;&lt;/periodical&gt;&lt;pages&gt;138-154&lt;/pages&gt;&lt;volume&gt;23&lt;/volume&gt;&lt;number&gt;3&lt;/number&gt;&lt;dates&gt;&lt;year&gt;2020&lt;/year&gt;&lt;/dates&gt;&lt;work-type&gt;Article&lt;/work-type&gt;&lt;urls&gt;&lt;related-urls&gt;&lt;url&gt;https://www.scopus.com/inward/record.uri?eid=2-s2.0-85090942167&amp;amp;doi=10.15240%2ftul%2f001%2f2020-3-009&amp;amp;partnerID=40&amp;amp;md5=fd5318c21065f159bd6ac036f1d9b1bc&lt;/url&gt;&lt;/related-urls&gt;&lt;/urls&gt;&lt;electronic-resource-num&gt;10.15240/tul/001/2020-3-009&lt;/electronic-resource-num&gt;&lt;remote-database-name&gt;Scopus&lt;/remote-database-name&gt;&lt;/record&gt;&lt;/Cite&gt;&lt;/EndNote&gt;</w:instrText>
            </w:r>
            <w:r>
              <w:rPr>
                <w:sz w:val="16"/>
                <w:szCs w:val="16"/>
              </w:rPr>
              <w:fldChar w:fldCharType="separate"/>
            </w:r>
            <w:r>
              <w:rPr>
                <w:noProof/>
                <w:sz w:val="16"/>
                <w:szCs w:val="16"/>
              </w:rPr>
              <w:t>(Krkošková, 2020)</w:t>
            </w:r>
            <w:r>
              <w:rPr>
                <w:sz w:val="16"/>
                <w:szCs w:val="16"/>
              </w:rPr>
              <w:fldChar w:fldCharType="end"/>
            </w:r>
          </w:p>
        </w:tc>
        <w:tc>
          <w:tcPr>
            <w:tcW w:w="1439" w:type="dxa"/>
          </w:tcPr>
          <w:p w14:paraId="315610A8" w14:textId="77777777" w:rsidR="00AC600A" w:rsidRPr="00534D32" w:rsidRDefault="00AC600A" w:rsidP="009C2675">
            <w:pPr>
              <w:rPr>
                <w:sz w:val="16"/>
                <w:szCs w:val="16"/>
              </w:rPr>
            </w:pPr>
            <w:r>
              <w:rPr>
                <w:rFonts w:eastAsia="Times New Roman"/>
                <w:color w:val="000000"/>
                <w:sz w:val="16"/>
                <w:szCs w:val="16"/>
                <w:lang w:eastAsia="en-GB"/>
              </w:rPr>
              <w:t>T</w:t>
            </w:r>
            <w:r w:rsidRPr="00534D32">
              <w:rPr>
                <w:rFonts w:eastAsia="Times New Roman"/>
                <w:color w:val="000000"/>
                <w:sz w:val="16"/>
                <w:szCs w:val="16"/>
                <w:lang w:eastAsia="en-GB"/>
              </w:rPr>
              <w:t xml:space="preserve">ime </w:t>
            </w:r>
            <w:r>
              <w:rPr>
                <w:rFonts w:eastAsia="Times New Roman"/>
                <w:color w:val="000000"/>
                <w:sz w:val="16"/>
                <w:szCs w:val="16"/>
                <w:lang w:eastAsia="en-GB"/>
              </w:rPr>
              <w:t>S</w:t>
            </w:r>
            <w:r w:rsidRPr="00534D32">
              <w:rPr>
                <w:rFonts w:eastAsia="Times New Roman"/>
                <w:color w:val="000000"/>
                <w:sz w:val="16"/>
                <w:szCs w:val="16"/>
                <w:lang w:eastAsia="en-GB"/>
              </w:rPr>
              <w:t xml:space="preserve">eries </w:t>
            </w:r>
            <w:r>
              <w:rPr>
                <w:rFonts w:eastAsia="Times New Roman"/>
                <w:color w:val="000000"/>
                <w:sz w:val="16"/>
                <w:szCs w:val="16"/>
                <w:lang w:eastAsia="en-GB"/>
              </w:rPr>
              <w:t>E</w:t>
            </w:r>
            <w:r w:rsidRPr="00534D32">
              <w:rPr>
                <w:rFonts w:eastAsia="Times New Roman"/>
                <w:color w:val="000000"/>
                <w:sz w:val="16"/>
                <w:szCs w:val="16"/>
                <w:lang w:eastAsia="en-GB"/>
              </w:rPr>
              <w:t xml:space="preserve">conometrics, </w:t>
            </w:r>
            <w:r>
              <w:rPr>
                <w:rFonts w:eastAsia="Times New Roman"/>
                <w:color w:val="000000"/>
                <w:sz w:val="16"/>
                <w:szCs w:val="16"/>
                <w:lang w:eastAsia="en-GB"/>
              </w:rPr>
              <w:t>C</w:t>
            </w:r>
            <w:r w:rsidRPr="00534D32">
              <w:rPr>
                <w:rFonts w:eastAsia="Times New Roman"/>
                <w:color w:val="000000"/>
                <w:sz w:val="16"/>
                <w:szCs w:val="16"/>
                <w:lang w:eastAsia="en-GB"/>
              </w:rPr>
              <w:t xml:space="preserve">ointegration </w:t>
            </w:r>
            <w:r>
              <w:rPr>
                <w:rFonts w:eastAsia="Times New Roman"/>
                <w:color w:val="000000"/>
                <w:sz w:val="16"/>
                <w:szCs w:val="16"/>
                <w:lang w:eastAsia="en-GB"/>
              </w:rPr>
              <w:t>A</w:t>
            </w:r>
            <w:r w:rsidRPr="00534D32">
              <w:rPr>
                <w:rFonts w:eastAsia="Times New Roman"/>
                <w:color w:val="000000"/>
                <w:sz w:val="16"/>
                <w:szCs w:val="16"/>
                <w:lang w:eastAsia="en-GB"/>
              </w:rPr>
              <w:t>nalysis</w:t>
            </w:r>
          </w:p>
        </w:tc>
        <w:tc>
          <w:tcPr>
            <w:tcW w:w="1647" w:type="dxa"/>
          </w:tcPr>
          <w:p w14:paraId="4DC9BDB2" w14:textId="77777777" w:rsidR="00AC600A" w:rsidRPr="00534D32" w:rsidRDefault="00AC600A" w:rsidP="009C2675">
            <w:pPr>
              <w:rPr>
                <w:sz w:val="16"/>
                <w:szCs w:val="16"/>
              </w:rPr>
            </w:pPr>
            <w:r w:rsidRPr="004463BA">
              <w:rPr>
                <w:rFonts w:eastAsia="Times New Roman"/>
                <w:color w:val="000000"/>
                <w:sz w:val="16"/>
                <w:szCs w:val="16"/>
                <w:lang w:eastAsia="en-GB"/>
              </w:rPr>
              <w:t>Slovakia, Hungary, Czech Republic, and Poland</w:t>
            </w:r>
            <w:r>
              <w:rPr>
                <w:rFonts w:eastAsia="Times New Roman"/>
                <w:color w:val="000000"/>
                <w:sz w:val="16"/>
                <w:szCs w:val="16"/>
                <w:lang w:eastAsia="en-GB"/>
              </w:rPr>
              <w:t>; Analysis of the GDP development; 2005 to 2018</w:t>
            </w:r>
          </w:p>
        </w:tc>
        <w:tc>
          <w:tcPr>
            <w:tcW w:w="2188" w:type="dxa"/>
          </w:tcPr>
          <w:p w14:paraId="4F7F2623" w14:textId="77777777" w:rsidR="00AC600A" w:rsidRPr="00534D32" w:rsidRDefault="00AC600A" w:rsidP="009C2675">
            <w:pPr>
              <w:rPr>
                <w:sz w:val="16"/>
                <w:szCs w:val="16"/>
              </w:rPr>
            </w:pPr>
            <w:r>
              <w:rPr>
                <w:rFonts w:eastAsia="Times New Roman"/>
                <w:color w:val="000000"/>
                <w:sz w:val="16"/>
                <w:szCs w:val="16"/>
                <w:lang w:eastAsia="en-GB"/>
              </w:rPr>
              <w:t>Long-term and short-term analysis of economic growth GDP and the relationships between trading transaction volume and index performance</w:t>
            </w:r>
          </w:p>
        </w:tc>
        <w:tc>
          <w:tcPr>
            <w:tcW w:w="1990" w:type="dxa"/>
          </w:tcPr>
          <w:p w14:paraId="5BE6E9B3" w14:textId="77777777" w:rsidR="00AC600A" w:rsidRPr="00534D32" w:rsidRDefault="00AC600A" w:rsidP="009C2675">
            <w:pPr>
              <w:rPr>
                <w:sz w:val="16"/>
                <w:szCs w:val="16"/>
              </w:rPr>
            </w:pPr>
            <w:r w:rsidRPr="004463BA">
              <w:rPr>
                <w:rFonts w:eastAsia="Times New Roman"/>
                <w:color w:val="000000"/>
                <w:sz w:val="16"/>
                <w:szCs w:val="16"/>
                <w:lang w:eastAsia="en-GB"/>
              </w:rPr>
              <w:t>Vector Error Correction Models (VECMs), Granger causality tests, and block exogeneity tests</w:t>
            </w:r>
          </w:p>
        </w:tc>
      </w:tr>
      <w:tr w:rsidR="00AC600A" w:rsidRPr="006C31A0" w14:paraId="7A9947D2" w14:textId="77777777" w:rsidTr="00387D57">
        <w:tc>
          <w:tcPr>
            <w:tcW w:w="1271" w:type="dxa"/>
          </w:tcPr>
          <w:p w14:paraId="57D5C7C6" w14:textId="77777777" w:rsidR="00AC600A" w:rsidRPr="00534D32" w:rsidRDefault="00AC600A" w:rsidP="009C2675">
            <w:pPr>
              <w:rPr>
                <w:sz w:val="16"/>
                <w:szCs w:val="16"/>
              </w:rPr>
            </w:pPr>
            <w:r>
              <w:rPr>
                <w:sz w:val="16"/>
                <w:szCs w:val="16"/>
              </w:rPr>
              <w:t xml:space="preserve"># 3: </w:t>
            </w:r>
            <w:r>
              <w:rPr>
                <w:sz w:val="16"/>
                <w:szCs w:val="16"/>
              </w:rPr>
              <w:fldChar w:fldCharType="begin"/>
            </w:r>
            <w:r>
              <w:rPr>
                <w:sz w:val="16"/>
                <w:szCs w:val="16"/>
              </w:rPr>
              <w:instrText xml:space="preserve"> ADDIN EN.CITE &lt;EndNote&gt;&lt;Cite&gt;&lt;Author&gt;Tamás&lt;/Author&gt;&lt;Year&gt;2013&lt;/Year&gt;&lt;RecNum&gt;668&lt;/RecNum&gt;&lt;DisplayText&gt;(Tamás, 2013)&lt;/DisplayText&gt;&lt;record&gt;&lt;rec-number&gt;668&lt;/rec-number&gt;&lt;foreign-keys&gt;&lt;key app="EN" db-id="td52tzxpls5etuefv0jxdpac2t5adrxxa2rv" timestamp="1731623903" guid="6bd47b9f-ffd7-461b-9a6a-31d20716a456"&gt;668&lt;/key&gt;&lt;/foreign-keys&gt;&lt;ref-type name="Journal Article"&gt;17&lt;/ref-type&gt;&lt;contributors&gt;&lt;authors&gt;&lt;author&gt;Tamás, I.&lt;/author&gt;&lt;/authors&gt;&lt;/contributors&gt;&lt;titles&gt;&lt;title&gt;Basel III: Rethinking liquidity and leverage&lt;/title&gt;&lt;secondary-title&gt;Economic Research-Ekonomska Istrazivanja&lt;/secondary-title&gt;&lt;/titles&gt;&lt;periodical&gt;&lt;full-title&gt;Economic Research-Ekonomska Istrazivanja&lt;/full-title&gt;&lt;/periodical&gt;&lt;pages&gt;415-432&lt;/pages&gt;&lt;volume&gt;26&lt;/volume&gt;&lt;dates&gt;&lt;year&gt;2013&lt;/year&gt;&lt;/dates&gt;&lt;work-type&gt;Article&lt;/work-type&gt;&lt;urls&gt;&lt;related-urls&gt;&lt;url&gt;https://www.scopus.com/inward/record.uri?eid=2-s2.0-84929658091&amp;amp;doi=10.1080%2f1331677X.2013.11517660&amp;amp;partnerID=40&amp;amp;md5=acd743b04e78822d300c07dfc6eea780&lt;/url&gt;&lt;/related-urls&gt;&lt;/urls&gt;&lt;electronic-resource-num&gt;10.1080/1331677X.2013.11517660&lt;/electronic-resource-num&gt;&lt;remote-database-name&gt;Scopus&lt;/remote-database-name&gt;&lt;/record&gt;&lt;/Cite&gt;&lt;/EndNote&gt;</w:instrText>
            </w:r>
            <w:r>
              <w:rPr>
                <w:sz w:val="16"/>
                <w:szCs w:val="16"/>
              </w:rPr>
              <w:fldChar w:fldCharType="separate"/>
            </w:r>
            <w:r>
              <w:rPr>
                <w:noProof/>
                <w:sz w:val="16"/>
                <w:szCs w:val="16"/>
              </w:rPr>
              <w:t>(Tamás, 2013)</w:t>
            </w:r>
            <w:r>
              <w:rPr>
                <w:sz w:val="16"/>
                <w:szCs w:val="16"/>
              </w:rPr>
              <w:fldChar w:fldCharType="end"/>
            </w:r>
          </w:p>
        </w:tc>
        <w:tc>
          <w:tcPr>
            <w:tcW w:w="1439" w:type="dxa"/>
          </w:tcPr>
          <w:p w14:paraId="3F5DD4E4" w14:textId="77777777" w:rsidR="00AC600A" w:rsidRPr="00534D32" w:rsidRDefault="00AC600A" w:rsidP="009C2675">
            <w:pPr>
              <w:rPr>
                <w:sz w:val="16"/>
                <w:szCs w:val="16"/>
              </w:rPr>
            </w:pPr>
            <w:r w:rsidRPr="00AE4166">
              <w:rPr>
                <w:sz w:val="16"/>
                <w:szCs w:val="16"/>
              </w:rPr>
              <w:t>Myers-Majluf theory</w:t>
            </w:r>
            <w:r>
              <w:rPr>
                <w:sz w:val="16"/>
                <w:szCs w:val="16"/>
              </w:rPr>
              <w:t xml:space="preserve">, </w:t>
            </w:r>
            <w:r w:rsidRPr="00AE4166">
              <w:rPr>
                <w:sz w:val="16"/>
                <w:szCs w:val="16"/>
              </w:rPr>
              <w:t>aligns with the Basel III framework</w:t>
            </w:r>
          </w:p>
        </w:tc>
        <w:tc>
          <w:tcPr>
            <w:tcW w:w="1647" w:type="dxa"/>
          </w:tcPr>
          <w:p w14:paraId="0DBD0021" w14:textId="77777777" w:rsidR="00AC600A" w:rsidRPr="00534D32" w:rsidRDefault="00AC600A" w:rsidP="009C2675">
            <w:pPr>
              <w:rPr>
                <w:sz w:val="16"/>
                <w:szCs w:val="16"/>
              </w:rPr>
            </w:pPr>
            <w:r>
              <w:rPr>
                <w:sz w:val="16"/>
                <w:szCs w:val="16"/>
              </w:rPr>
              <w:t>Cross-country research including emerging and developed countries of the EU; 2008 to 2010</w:t>
            </w:r>
          </w:p>
        </w:tc>
        <w:tc>
          <w:tcPr>
            <w:tcW w:w="2188" w:type="dxa"/>
          </w:tcPr>
          <w:p w14:paraId="26BAA88A" w14:textId="77777777" w:rsidR="00AC600A" w:rsidRPr="00534D32" w:rsidRDefault="00AC600A" w:rsidP="009C2675">
            <w:pPr>
              <w:rPr>
                <w:sz w:val="16"/>
                <w:szCs w:val="16"/>
              </w:rPr>
            </w:pPr>
            <w:r>
              <w:rPr>
                <w:sz w:val="16"/>
                <w:szCs w:val="16"/>
              </w:rPr>
              <w:t>Analysis of the Basel III banking regulation on liquidity, leverage and profitability</w:t>
            </w:r>
          </w:p>
        </w:tc>
        <w:tc>
          <w:tcPr>
            <w:tcW w:w="1990" w:type="dxa"/>
          </w:tcPr>
          <w:p w14:paraId="61E07299" w14:textId="77777777" w:rsidR="00AC600A" w:rsidRPr="00534D32" w:rsidRDefault="00AC600A" w:rsidP="009C2675">
            <w:pPr>
              <w:rPr>
                <w:sz w:val="16"/>
                <w:szCs w:val="16"/>
              </w:rPr>
            </w:pPr>
            <w:r>
              <w:rPr>
                <w:sz w:val="16"/>
                <w:szCs w:val="16"/>
              </w:rPr>
              <w:t>Linear regression analysis to test the relationship between liquidity, leverage ratios, and profitability</w:t>
            </w:r>
          </w:p>
        </w:tc>
      </w:tr>
      <w:tr w:rsidR="00AC600A" w:rsidRPr="006C31A0" w14:paraId="21E9E159" w14:textId="77777777" w:rsidTr="00387D57">
        <w:tc>
          <w:tcPr>
            <w:tcW w:w="1271" w:type="dxa"/>
          </w:tcPr>
          <w:p w14:paraId="6565473C" w14:textId="77777777" w:rsidR="00AC600A" w:rsidRPr="00534D32" w:rsidRDefault="00AC600A" w:rsidP="009C2675">
            <w:pPr>
              <w:rPr>
                <w:sz w:val="16"/>
                <w:szCs w:val="16"/>
              </w:rPr>
            </w:pPr>
            <w:r>
              <w:rPr>
                <w:sz w:val="16"/>
                <w:szCs w:val="16"/>
              </w:rPr>
              <w:t xml:space="preserve"># 4: </w:t>
            </w:r>
            <w:r>
              <w:rPr>
                <w:sz w:val="16"/>
                <w:szCs w:val="16"/>
              </w:rPr>
              <w:fldChar w:fldCharType="begin"/>
            </w:r>
            <w:r>
              <w:rPr>
                <w:sz w:val="16"/>
                <w:szCs w:val="16"/>
              </w:rPr>
              <w:instrText xml:space="preserve"> ADDIN EN.CITE &lt;EndNote&gt;&lt;Cite&gt;&lt;Author&gt;Li&lt;/Author&gt;&lt;Year&gt;2022&lt;/Year&gt;&lt;RecNum&gt;622&lt;/RecNum&gt;&lt;DisplayText&gt;(Li &amp;amp; Liang, 2022)&lt;/DisplayText&gt;&lt;record&gt;&lt;rec-number&gt;622&lt;/rec-number&gt;&lt;foreign-keys&gt;&lt;key app="EN" db-id="td52tzxpls5etuefv0jxdpac2t5adrxxa2rv" timestamp="1731617555" guid="2b2546c7-9d06-4750-8f29-cdcd3d8c17a2"&gt;622&lt;/key&gt;&lt;/foreign-keys&gt;&lt;ref-type name="Journal Article"&gt;17&lt;/ref-type&gt;&lt;contributors&gt;&lt;authors&gt;&lt;author&gt;Li, X.&lt;/author&gt;&lt;author&gt;Liang, W.&lt;/author&gt;&lt;/authors&gt;&lt;/contributors&gt;&lt;titles&gt;&lt;title&gt;Impact of Market Information Efficiency on Corporate Listing and Financing: Evidence from China&lt;/title&gt;&lt;secondary-title&gt;Sustainability (Switzerland)&lt;/secondary-title&gt;&lt;/titles&gt;&lt;periodical&gt;&lt;full-title&gt;Sustainability (Switzerland)&lt;/full-title&gt;&lt;/periodical&gt;&lt;volume&gt;14&lt;/volume&gt;&lt;number&gt;20&lt;/number&gt;&lt;dates&gt;&lt;year&gt;2022&lt;/year&gt;&lt;/dates&gt;&lt;work-type&gt;Article&lt;/work-type&gt;&lt;urls&gt;&lt;related-urls&gt;&lt;url&gt;https://www.scopus.com/inward/record.uri?eid=2-s2.0-85140592976&amp;amp;doi=10.3390%2fsu142013594&amp;amp;partnerID=40&amp;amp;md5=857046003e2e8bfaffb6762990d40c45&lt;/url&gt;&lt;/related-urls&gt;&lt;/urls&gt;&lt;custom7&gt;13594&lt;/custom7&gt;&lt;electronic-resource-num&gt;10.3390/su142013594&lt;/electronic-resource-num&gt;&lt;remote-database-name&gt;Scopus&lt;/remote-database-name&gt;&lt;/record&gt;&lt;/Cite&gt;&lt;/EndNote&gt;</w:instrText>
            </w:r>
            <w:r>
              <w:rPr>
                <w:sz w:val="16"/>
                <w:szCs w:val="16"/>
              </w:rPr>
              <w:fldChar w:fldCharType="separate"/>
            </w:r>
            <w:r>
              <w:rPr>
                <w:noProof/>
                <w:sz w:val="16"/>
                <w:szCs w:val="16"/>
              </w:rPr>
              <w:t>(Li &amp; Liang, 2022)</w:t>
            </w:r>
            <w:r>
              <w:rPr>
                <w:sz w:val="16"/>
                <w:szCs w:val="16"/>
              </w:rPr>
              <w:fldChar w:fldCharType="end"/>
            </w:r>
          </w:p>
        </w:tc>
        <w:tc>
          <w:tcPr>
            <w:tcW w:w="1439" w:type="dxa"/>
          </w:tcPr>
          <w:p w14:paraId="796AC40D" w14:textId="77777777" w:rsidR="00AC600A" w:rsidRPr="00534D32" w:rsidRDefault="00AC600A" w:rsidP="009C2675">
            <w:pPr>
              <w:rPr>
                <w:sz w:val="16"/>
                <w:szCs w:val="16"/>
              </w:rPr>
            </w:pPr>
            <w:r>
              <w:rPr>
                <w:rFonts w:eastAsia="Times New Roman"/>
                <w:color w:val="000000"/>
                <w:sz w:val="16"/>
                <w:szCs w:val="16"/>
                <w:lang w:eastAsia="en-GB"/>
              </w:rPr>
              <w:t>M</w:t>
            </w:r>
            <w:r w:rsidRPr="004F6A1E">
              <w:rPr>
                <w:rFonts w:eastAsia="Times New Roman"/>
                <w:color w:val="000000"/>
                <w:sz w:val="16"/>
                <w:szCs w:val="16"/>
                <w:lang w:eastAsia="en-GB"/>
              </w:rPr>
              <w:t xml:space="preserve">arket </w:t>
            </w:r>
            <w:r>
              <w:rPr>
                <w:rFonts w:eastAsia="Times New Roman"/>
                <w:color w:val="000000"/>
                <w:sz w:val="16"/>
                <w:szCs w:val="16"/>
                <w:lang w:eastAsia="en-GB"/>
              </w:rPr>
              <w:t>S</w:t>
            </w:r>
            <w:r w:rsidRPr="004F6A1E">
              <w:rPr>
                <w:rFonts w:eastAsia="Times New Roman"/>
                <w:color w:val="000000"/>
                <w:sz w:val="16"/>
                <w:szCs w:val="16"/>
                <w:lang w:eastAsia="en-GB"/>
              </w:rPr>
              <w:t xml:space="preserve">egmentation </w:t>
            </w:r>
            <w:r>
              <w:rPr>
                <w:rFonts w:eastAsia="Times New Roman"/>
                <w:color w:val="000000"/>
                <w:sz w:val="16"/>
                <w:szCs w:val="16"/>
                <w:lang w:eastAsia="en-GB"/>
              </w:rPr>
              <w:t>T</w:t>
            </w:r>
            <w:r w:rsidRPr="004F6A1E">
              <w:rPr>
                <w:rFonts w:eastAsia="Times New Roman"/>
                <w:color w:val="000000"/>
                <w:sz w:val="16"/>
                <w:szCs w:val="16"/>
                <w:lang w:eastAsia="en-GB"/>
              </w:rPr>
              <w:t xml:space="preserve">heory, </w:t>
            </w:r>
            <w:r>
              <w:rPr>
                <w:rFonts w:eastAsia="Times New Roman"/>
                <w:color w:val="000000"/>
                <w:sz w:val="16"/>
                <w:szCs w:val="16"/>
                <w:lang w:eastAsia="en-GB"/>
              </w:rPr>
              <w:t>L</w:t>
            </w:r>
            <w:r w:rsidRPr="004F6A1E">
              <w:rPr>
                <w:rFonts w:eastAsia="Times New Roman"/>
                <w:color w:val="000000"/>
                <w:sz w:val="16"/>
                <w:szCs w:val="16"/>
                <w:lang w:eastAsia="en-GB"/>
              </w:rPr>
              <w:t xml:space="preserve">iquidity </w:t>
            </w:r>
            <w:r>
              <w:rPr>
                <w:rFonts w:eastAsia="Times New Roman"/>
                <w:color w:val="000000"/>
                <w:sz w:val="16"/>
                <w:szCs w:val="16"/>
                <w:lang w:eastAsia="en-GB"/>
              </w:rPr>
              <w:t>T</w:t>
            </w:r>
            <w:r w:rsidRPr="004F6A1E">
              <w:rPr>
                <w:rFonts w:eastAsia="Times New Roman"/>
                <w:color w:val="000000"/>
                <w:sz w:val="16"/>
                <w:szCs w:val="16"/>
                <w:lang w:eastAsia="en-GB"/>
              </w:rPr>
              <w:t xml:space="preserve">heory, </w:t>
            </w:r>
            <w:r>
              <w:rPr>
                <w:rFonts w:eastAsia="Times New Roman"/>
                <w:color w:val="000000"/>
                <w:sz w:val="16"/>
                <w:szCs w:val="16"/>
                <w:lang w:eastAsia="en-GB"/>
              </w:rPr>
              <w:t>I</w:t>
            </w:r>
            <w:r w:rsidRPr="004F6A1E">
              <w:rPr>
                <w:rFonts w:eastAsia="Times New Roman"/>
                <w:color w:val="000000"/>
                <w:sz w:val="16"/>
                <w:szCs w:val="16"/>
                <w:lang w:eastAsia="en-GB"/>
              </w:rPr>
              <w:t xml:space="preserve">nvestor </w:t>
            </w:r>
            <w:r>
              <w:rPr>
                <w:rFonts w:eastAsia="Times New Roman"/>
                <w:color w:val="000000"/>
                <w:sz w:val="16"/>
                <w:szCs w:val="16"/>
                <w:lang w:eastAsia="en-GB"/>
              </w:rPr>
              <w:t>P</w:t>
            </w:r>
            <w:r w:rsidRPr="004F6A1E">
              <w:rPr>
                <w:rFonts w:eastAsia="Times New Roman"/>
                <w:color w:val="000000"/>
                <w:sz w:val="16"/>
                <w:szCs w:val="16"/>
                <w:lang w:eastAsia="en-GB"/>
              </w:rPr>
              <w:t xml:space="preserve">erception </w:t>
            </w:r>
            <w:r>
              <w:rPr>
                <w:rFonts w:eastAsia="Times New Roman"/>
                <w:color w:val="000000"/>
                <w:sz w:val="16"/>
                <w:szCs w:val="16"/>
                <w:lang w:eastAsia="en-GB"/>
              </w:rPr>
              <w:t>T</w:t>
            </w:r>
            <w:r w:rsidRPr="004F6A1E">
              <w:rPr>
                <w:rFonts w:eastAsia="Times New Roman"/>
                <w:color w:val="000000"/>
                <w:sz w:val="16"/>
                <w:szCs w:val="16"/>
                <w:lang w:eastAsia="en-GB"/>
              </w:rPr>
              <w:t xml:space="preserve">heory, and </w:t>
            </w:r>
            <w:r>
              <w:rPr>
                <w:rFonts w:eastAsia="Times New Roman"/>
                <w:color w:val="000000"/>
                <w:sz w:val="16"/>
                <w:szCs w:val="16"/>
                <w:lang w:eastAsia="en-GB"/>
              </w:rPr>
              <w:t>I</w:t>
            </w:r>
            <w:r w:rsidRPr="004F6A1E">
              <w:rPr>
                <w:rFonts w:eastAsia="Times New Roman"/>
                <w:color w:val="000000"/>
                <w:sz w:val="16"/>
                <w:szCs w:val="16"/>
                <w:lang w:eastAsia="en-GB"/>
              </w:rPr>
              <w:t xml:space="preserve">nvestor </w:t>
            </w:r>
            <w:r>
              <w:rPr>
                <w:rFonts w:eastAsia="Times New Roman"/>
                <w:color w:val="000000"/>
                <w:sz w:val="16"/>
                <w:szCs w:val="16"/>
                <w:lang w:eastAsia="en-GB"/>
              </w:rPr>
              <w:t>P</w:t>
            </w:r>
            <w:r w:rsidRPr="004F6A1E">
              <w:rPr>
                <w:rFonts w:eastAsia="Times New Roman"/>
                <w:color w:val="000000"/>
                <w:sz w:val="16"/>
                <w:szCs w:val="16"/>
                <w:lang w:eastAsia="en-GB"/>
              </w:rPr>
              <w:t xml:space="preserve">rotection </w:t>
            </w:r>
            <w:r>
              <w:rPr>
                <w:rFonts w:eastAsia="Times New Roman"/>
                <w:color w:val="000000"/>
                <w:sz w:val="16"/>
                <w:szCs w:val="16"/>
                <w:lang w:eastAsia="en-GB"/>
              </w:rPr>
              <w:t>T</w:t>
            </w:r>
            <w:r w:rsidRPr="004F6A1E">
              <w:rPr>
                <w:rFonts w:eastAsia="Times New Roman"/>
                <w:color w:val="000000"/>
                <w:sz w:val="16"/>
                <w:szCs w:val="16"/>
                <w:lang w:eastAsia="en-GB"/>
              </w:rPr>
              <w:t>heory</w:t>
            </w:r>
          </w:p>
        </w:tc>
        <w:tc>
          <w:tcPr>
            <w:tcW w:w="1647" w:type="dxa"/>
          </w:tcPr>
          <w:p w14:paraId="0FF01F36" w14:textId="77777777" w:rsidR="00AC600A" w:rsidRPr="00534D32" w:rsidRDefault="00AC600A" w:rsidP="009C2675">
            <w:pPr>
              <w:rPr>
                <w:sz w:val="16"/>
                <w:szCs w:val="16"/>
              </w:rPr>
            </w:pPr>
            <w:r>
              <w:rPr>
                <w:rFonts w:eastAsia="Times New Roman"/>
                <w:color w:val="000000"/>
                <w:sz w:val="16"/>
                <w:szCs w:val="16"/>
                <w:lang w:eastAsia="en-GB"/>
              </w:rPr>
              <w:t xml:space="preserve">Domestic and foreign listing and financing of Chinese companies on </w:t>
            </w:r>
            <w:proofErr w:type="spellStart"/>
            <w:r>
              <w:rPr>
                <w:rFonts w:eastAsia="Times New Roman"/>
                <w:color w:val="000000"/>
                <w:sz w:val="16"/>
                <w:szCs w:val="16"/>
                <w:lang w:eastAsia="en-GB"/>
              </w:rPr>
              <w:t>Shenzen</w:t>
            </w:r>
            <w:proofErr w:type="spellEnd"/>
            <w:r>
              <w:rPr>
                <w:rFonts w:eastAsia="Times New Roman"/>
                <w:color w:val="000000"/>
                <w:sz w:val="16"/>
                <w:szCs w:val="16"/>
                <w:lang w:eastAsia="en-GB"/>
              </w:rPr>
              <w:t>, Shanghai, and Bejing stock market</w:t>
            </w:r>
          </w:p>
        </w:tc>
        <w:tc>
          <w:tcPr>
            <w:tcW w:w="2188" w:type="dxa"/>
          </w:tcPr>
          <w:p w14:paraId="09EA1118" w14:textId="6F745EB8" w:rsidR="00AC600A" w:rsidRPr="00534D32" w:rsidRDefault="00DA2395" w:rsidP="009C2675">
            <w:pPr>
              <w:rPr>
                <w:sz w:val="16"/>
                <w:szCs w:val="16"/>
              </w:rPr>
            </w:pPr>
            <w:r>
              <w:rPr>
                <w:rFonts w:eastAsia="Times New Roman"/>
                <w:color w:val="000000"/>
                <w:sz w:val="16"/>
                <w:szCs w:val="16"/>
                <w:lang w:eastAsia="en-GB"/>
              </w:rPr>
              <w:t>Examination</w:t>
            </w:r>
            <w:r w:rsidR="00AC600A">
              <w:rPr>
                <w:rFonts w:eastAsia="Times New Roman"/>
                <w:color w:val="000000"/>
                <w:sz w:val="16"/>
                <w:szCs w:val="16"/>
                <w:lang w:eastAsia="en-GB"/>
              </w:rPr>
              <w:t xml:space="preserve"> on the impact of market information </w:t>
            </w:r>
            <w:r>
              <w:rPr>
                <w:rFonts w:eastAsia="Times New Roman"/>
                <w:color w:val="000000"/>
                <w:sz w:val="16"/>
                <w:szCs w:val="16"/>
                <w:lang w:eastAsia="en-GB"/>
              </w:rPr>
              <w:t>efficiencies</w:t>
            </w:r>
            <w:r w:rsidR="00AC600A">
              <w:rPr>
                <w:rFonts w:eastAsia="Times New Roman"/>
                <w:color w:val="000000"/>
                <w:sz w:val="16"/>
                <w:szCs w:val="16"/>
                <w:lang w:eastAsia="en-GB"/>
              </w:rPr>
              <w:t xml:space="preserve"> in the context to domestic and foreign listing and financing; Analysis of pandemic </w:t>
            </w:r>
            <w:r>
              <w:rPr>
                <w:rFonts w:eastAsia="Times New Roman"/>
                <w:color w:val="000000"/>
                <w:sz w:val="16"/>
                <w:szCs w:val="16"/>
                <w:lang w:eastAsia="en-GB"/>
              </w:rPr>
              <w:t>shores</w:t>
            </w:r>
            <w:r w:rsidR="00AC600A">
              <w:rPr>
                <w:rFonts w:eastAsia="Times New Roman"/>
                <w:color w:val="000000"/>
                <w:sz w:val="16"/>
                <w:szCs w:val="16"/>
                <w:lang w:eastAsia="en-GB"/>
              </w:rPr>
              <w:t xml:space="preserve">, state </w:t>
            </w:r>
            <w:r>
              <w:rPr>
                <w:rFonts w:eastAsia="Times New Roman"/>
                <w:color w:val="000000"/>
                <w:sz w:val="16"/>
                <w:szCs w:val="16"/>
                <w:lang w:eastAsia="en-GB"/>
              </w:rPr>
              <w:t>shareholdings</w:t>
            </w:r>
            <w:r w:rsidR="00AC600A">
              <w:rPr>
                <w:rFonts w:eastAsia="Times New Roman"/>
                <w:color w:val="000000"/>
                <w:sz w:val="16"/>
                <w:szCs w:val="16"/>
                <w:lang w:eastAsia="en-GB"/>
              </w:rPr>
              <w:t xml:space="preserve"> and </w:t>
            </w:r>
            <w:proofErr w:type="spellStart"/>
            <w:r w:rsidR="00AC600A">
              <w:rPr>
                <w:rFonts w:eastAsia="Times New Roman"/>
                <w:color w:val="000000"/>
                <w:sz w:val="16"/>
                <w:szCs w:val="16"/>
                <w:lang w:eastAsia="en-GB"/>
              </w:rPr>
              <w:t>Bejiing</w:t>
            </w:r>
            <w:proofErr w:type="spellEnd"/>
            <w:r w:rsidR="00AC600A">
              <w:rPr>
                <w:rFonts w:eastAsia="Times New Roman"/>
                <w:color w:val="000000"/>
                <w:sz w:val="16"/>
                <w:szCs w:val="16"/>
                <w:lang w:eastAsia="en-GB"/>
              </w:rPr>
              <w:t xml:space="preserve"> Stock Exchange listing and </w:t>
            </w:r>
            <w:r>
              <w:rPr>
                <w:rFonts w:eastAsia="Times New Roman"/>
                <w:color w:val="000000"/>
                <w:sz w:val="16"/>
                <w:szCs w:val="16"/>
                <w:lang w:eastAsia="en-GB"/>
              </w:rPr>
              <w:t>financing</w:t>
            </w:r>
            <w:r w:rsidR="00AC600A">
              <w:rPr>
                <w:rFonts w:eastAsia="Times New Roman"/>
                <w:color w:val="000000"/>
                <w:sz w:val="16"/>
                <w:szCs w:val="16"/>
                <w:lang w:eastAsia="en-GB"/>
              </w:rPr>
              <w:t xml:space="preserve"> </w:t>
            </w:r>
            <w:r>
              <w:rPr>
                <w:rFonts w:eastAsia="Times New Roman"/>
                <w:color w:val="000000"/>
                <w:sz w:val="16"/>
                <w:szCs w:val="16"/>
                <w:lang w:eastAsia="en-GB"/>
              </w:rPr>
              <w:t>behavior</w:t>
            </w:r>
          </w:p>
        </w:tc>
        <w:tc>
          <w:tcPr>
            <w:tcW w:w="1990" w:type="dxa"/>
          </w:tcPr>
          <w:p w14:paraId="739E7B37" w14:textId="77777777" w:rsidR="00AC600A" w:rsidRPr="00534D32" w:rsidRDefault="00AC600A" w:rsidP="009C2675">
            <w:pPr>
              <w:rPr>
                <w:sz w:val="16"/>
                <w:szCs w:val="16"/>
              </w:rPr>
            </w:pPr>
            <w:r>
              <w:rPr>
                <w:rFonts w:eastAsia="Times New Roman"/>
                <w:color w:val="000000"/>
                <w:sz w:val="16"/>
                <w:szCs w:val="16"/>
                <w:lang w:eastAsia="en-GB"/>
              </w:rPr>
              <w:t xml:space="preserve">Regression model, </w:t>
            </w:r>
            <w:r w:rsidRPr="00342E29">
              <w:rPr>
                <w:rFonts w:eastAsia="Times New Roman"/>
                <w:color w:val="000000"/>
                <w:sz w:val="16"/>
                <w:szCs w:val="16"/>
                <w:lang w:eastAsia="en-GB"/>
              </w:rPr>
              <w:t>data selection, industry-dimension data analysis</w:t>
            </w:r>
          </w:p>
        </w:tc>
      </w:tr>
      <w:tr w:rsidR="00AC600A" w:rsidRPr="006C31A0" w14:paraId="79AA763A" w14:textId="77777777" w:rsidTr="00387D57">
        <w:tc>
          <w:tcPr>
            <w:tcW w:w="1271" w:type="dxa"/>
          </w:tcPr>
          <w:p w14:paraId="2476CA42" w14:textId="77777777" w:rsidR="00AC600A" w:rsidRDefault="00AC600A" w:rsidP="009C2675">
            <w:pPr>
              <w:rPr>
                <w:sz w:val="24"/>
              </w:rPr>
            </w:pPr>
            <w:r w:rsidRPr="00534D32">
              <w:rPr>
                <w:sz w:val="16"/>
                <w:szCs w:val="16"/>
              </w:rPr>
              <w:t>#</w:t>
            </w:r>
            <w:r>
              <w:rPr>
                <w:sz w:val="16"/>
                <w:szCs w:val="16"/>
              </w:rPr>
              <w:t>5</w:t>
            </w:r>
            <w:r w:rsidRPr="00534D32">
              <w:rPr>
                <w:sz w:val="16"/>
                <w:szCs w:val="16"/>
              </w:rPr>
              <w:t xml:space="preserve">: </w:t>
            </w:r>
            <w:r>
              <w:rPr>
                <w:sz w:val="16"/>
                <w:szCs w:val="16"/>
              </w:rPr>
              <w:fldChar w:fldCharType="begin"/>
            </w:r>
            <w:r>
              <w:rPr>
                <w:sz w:val="16"/>
                <w:szCs w:val="16"/>
              </w:rPr>
              <w:instrText xml:space="preserve"> ADDIN EN.CITE &lt;EndNote&gt;&lt;Cite&gt;&lt;Author&gt;Gelos&lt;/Author&gt;&lt;Year&gt;2001&lt;/Year&gt;&lt;RecNum&gt;692&lt;/RecNum&gt;&lt;DisplayText&gt;(Gelos &amp;amp; Sahay, 2001)&lt;/DisplayText&gt;&lt;record&gt;&lt;rec-number&gt;692&lt;/rec-number&gt;&lt;foreign-keys&gt;&lt;key app="EN" db-id="td52tzxpls5etuefv0jxdpac2t5adrxxa2rv" timestamp="1731625847" guid="4615ccc7-7d27-408c-bc5e-d5f7516e5811"&gt;692&lt;/key&gt;&lt;/foreign-keys&gt;&lt;ref-type name="Journal Article"&gt;17&lt;/ref-type&gt;&lt;contributors&gt;&lt;authors&gt;&lt;author&gt;Gelos, R. G.&lt;/author&gt;&lt;author&gt;Sahay, R.&lt;/author&gt;&lt;/authors&gt;&lt;/contributors&gt;&lt;titles&gt;&lt;title&gt;Financial market spillovers in transition economies&lt;/title&gt;&lt;secondary-title&gt;Economics of Transition&lt;/secondary-title&gt;&lt;/titles&gt;&lt;periodical&gt;&lt;full-title&gt;Economics of Transition&lt;/full-title&gt;&lt;/periodical&gt;&lt;pages&gt;53-86&lt;/pages&gt;&lt;volume&gt;9&lt;/volume&gt;&lt;number&gt;1&lt;/number&gt;&lt;dates&gt;&lt;year&gt;2001&lt;/year&gt;&lt;/dates&gt;&lt;work-type&gt;Article&lt;/work-type&gt;&lt;urls&gt;&lt;related-urls&gt;&lt;url&gt;https://www.scopus.com/inward/record.uri?eid=2-s2.0-0035052053&amp;amp;doi=10.1111%2f1468-0351.00067&amp;amp;partnerID=40&amp;amp;md5=3d83d7eaa09f774c3b425bafa140310b&lt;/url&gt;&lt;/related-urls&gt;&lt;/urls&gt;&lt;electronic-resource-num&gt;10.1111/1468-0351.00067&lt;/electronic-resource-num&gt;&lt;remote-database-name&gt;Scopus&lt;/remote-database-name&gt;&lt;/record&gt;&lt;/Cite&gt;&lt;/EndNote&gt;</w:instrText>
            </w:r>
            <w:r>
              <w:rPr>
                <w:sz w:val="16"/>
                <w:szCs w:val="16"/>
              </w:rPr>
              <w:fldChar w:fldCharType="separate"/>
            </w:r>
            <w:r>
              <w:rPr>
                <w:noProof/>
                <w:sz w:val="16"/>
                <w:szCs w:val="16"/>
              </w:rPr>
              <w:t>(Gelos &amp; Sahay, 2001)</w:t>
            </w:r>
            <w:r>
              <w:rPr>
                <w:sz w:val="16"/>
                <w:szCs w:val="16"/>
              </w:rPr>
              <w:fldChar w:fldCharType="end"/>
            </w:r>
          </w:p>
        </w:tc>
        <w:tc>
          <w:tcPr>
            <w:tcW w:w="1439" w:type="dxa"/>
          </w:tcPr>
          <w:p w14:paraId="7C39FEEB" w14:textId="77777777" w:rsidR="00AC600A" w:rsidRDefault="00AC600A" w:rsidP="009C2675">
            <w:pPr>
              <w:rPr>
                <w:sz w:val="24"/>
              </w:rPr>
            </w:pPr>
            <w:r w:rsidRPr="00EE4B07">
              <w:rPr>
                <w:rFonts w:eastAsia="Times New Roman"/>
                <w:color w:val="000000"/>
                <w:sz w:val="16"/>
                <w:szCs w:val="16"/>
                <w:lang w:eastAsia="en-GB"/>
              </w:rPr>
              <w:t>Trans</w:t>
            </w:r>
            <w:r>
              <w:rPr>
                <w:rFonts w:eastAsia="Times New Roman"/>
                <w:color w:val="000000"/>
                <w:sz w:val="16"/>
                <w:szCs w:val="16"/>
                <w:lang w:eastAsia="en-GB"/>
              </w:rPr>
              <w:t xml:space="preserve">ition </w:t>
            </w:r>
            <w:proofErr w:type="spellStart"/>
            <w:r>
              <w:rPr>
                <w:rFonts w:eastAsia="Times New Roman"/>
                <w:color w:val="000000"/>
                <w:sz w:val="16"/>
                <w:szCs w:val="16"/>
                <w:lang w:eastAsia="en-GB"/>
              </w:rPr>
              <w:t>Econommics</w:t>
            </w:r>
            <w:proofErr w:type="spellEnd"/>
          </w:p>
        </w:tc>
        <w:tc>
          <w:tcPr>
            <w:tcW w:w="1647" w:type="dxa"/>
          </w:tcPr>
          <w:p w14:paraId="57F57F5F" w14:textId="77777777" w:rsidR="00AC600A" w:rsidRDefault="00AC600A" w:rsidP="009C2675">
            <w:pPr>
              <w:rPr>
                <w:sz w:val="24"/>
              </w:rPr>
            </w:pPr>
            <w:r w:rsidRPr="0034087D">
              <w:rPr>
                <w:rFonts w:eastAsia="Times New Roman"/>
                <w:color w:val="000000"/>
                <w:sz w:val="16"/>
                <w:szCs w:val="16"/>
                <w:lang w:eastAsia="en-GB"/>
              </w:rPr>
              <w:t>European transition economies</w:t>
            </w:r>
            <w:r>
              <w:rPr>
                <w:rFonts w:eastAsia="Times New Roman"/>
                <w:color w:val="000000"/>
                <w:sz w:val="16"/>
                <w:szCs w:val="16"/>
                <w:lang w:eastAsia="en-GB"/>
              </w:rPr>
              <w:t xml:space="preserve"> of</w:t>
            </w:r>
            <w:r w:rsidRPr="0034087D">
              <w:rPr>
                <w:rFonts w:eastAsia="Times New Roman"/>
                <w:color w:val="000000"/>
                <w:sz w:val="16"/>
                <w:szCs w:val="16"/>
                <w:lang w:eastAsia="en-GB"/>
              </w:rPr>
              <w:t xml:space="preserve"> </w:t>
            </w:r>
            <w:r w:rsidRPr="005A0F6D">
              <w:rPr>
                <w:rFonts w:eastAsia="Times New Roman"/>
                <w:color w:val="000000"/>
                <w:sz w:val="16"/>
                <w:szCs w:val="16"/>
                <w:lang w:eastAsia="en-GB"/>
              </w:rPr>
              <w:t>Czech Republic, Hungary, Poland, Russia, Estonia, and the Slovak Republic</w:t>
            </w:r>
            <w:r>
              <w:rPr>
                <w:rFonts w:eastAsia="Times New Roman"/>
                <w:color w:val="000000"/>
                <w:sz w:val="16"/>
                <w:szCs w:val="16"/>
                <w:lang w:eastAsia="en-GB"/>
              </w:rPr>
              <w:t>; 1993 to 1998</w:t>
            </w:r>
          </w:p>
        </w:tc>
        <w:tc>
          <w:tcPr>
            <w:tcW w:w="2188" w:type="dxa"/>
          </w:tcPr>
          <w:p w14:paraId="00243F0D" w14:textId="5E62AD81" w:rsidR="00AC600A" w:rsidRDefault="00AC600A" w:rsidP="009C2675">
            <w:pPr>
              <w:rPr>
                <w:sz w:val="24"/>
              </w:rPr>
            </w:pPr>
            <w:r>
              <w:rPr>
                <w:rFonts w:eastAsia="Times New Roman"/>
                <w:color w:val="000000"/>
                <w:sz w:val="16"/>
                <w:szCs w:val="16"/>
                <w:lang w:eastAsia="en-GB"/>
              </w:rPr>
              <w:t xml:space="preserve">Spillover effects of economies in </w:t>
            </w:r>
            <w:proofErr w:type="spellStart"/>
            <w:r>
              <w:rPr>
                <w:rFonts w:eastAsia="Times New Roman"/>
                <w:color w:val="000000"/>
                <w:sz w:val="16"/>
                <w:szCs w:val="16"/>
                <w:lang w:eastAsia="en-GB"/>
              </w:rPr>
              <w:t>transation</w:t>
            </w:r>
            <w:proofErr w:type="spellEnd"/>
            <w:r>
              <w:rPr>
                <w:rFonts w:eastAsia="Times New Roman"/>
                <w:color w:val="000000"/>
                <w:sz w:val="16"/>
                <w:szCs w:val="16"/>
                <w:lang w:eastAsia="en-GB"/>
              </w:rPr>
              <w:t xml:space="preserve">, especially during financial market shocks or crisis. The investigation includes a </w:t>
            </w:r>
            <w:r w:rsidR="00DA2395">
              <w:rPr>
                <w:rFonts w:eastAsia="Times New Roman"/>
                <w:color w:val="000000"/>
                <w:sz w:val="16"/>
                <w:szCs w:val="16"/>
                <w:lang w:eastAsia="en-GB"/>
              </w:rPr>
              <w:t>comparison</w:t>
            </w:r>
            <w:r>
              <w:rPr>
                <w:rFonts w:eastAsia="Times New Roman"/>
                <w:color w:val="000000"/>
                <w:sz w:val="16"/>
                <w:szCs w:val="16"/>
                <w:lang w:eastAsia="en-GB"/>
              </w:rPr>
              <w:t xml:space="preserve"> with Asia and Latin America and the determination of systematic patterns</w:t>
            </w:r>
          </w:p>
        </w:tc>
        <w:tc>
          <w:tcPr>
            <w:tcW w:w="1990" w:type="dxa"/>
          </w:tcPr>
          <w:p w14:paraId="0993798B" w14:textId="77777777" w:rsidR="00AC600A" w:rsidRDefault="00AC600A" w:rsidP="009C2675">
            <w:pPr>
              <w:rPr>
                <w:sz w:val="24"/>
              </w:rPr>
            </w:pPr>
            <w:r>
              <w:rPr>
                <w:rFonts w:eastAsia="Times New Roman"/>
                <w:color w:val="000000"/>
                <w:sz w:val="16"/>
                <w:szCs w:val="16"/>
                <w:lang w:eastAsia="en-GB"/>
              </w:rPr>
              <w:t>Vector Autoregression (VAR)</w:t>
            </w:r>
            <w:r w:rsidRPr="005A0F6D">
              <w:rPr>
                <w:rFonts w:eastAsia="Times New Roman"/>
                <w:color w:val="000000"/>
                <w:sz w:val="16"/>
                <w:szCs w:val="16"/>
                <w:lang w:eastAsia="en-GB"/>
              </w:rPr>
              <w:t xml:space="preserve"> analysis</w:t>
            </w:r>
            <w:r>
              <w:rPr>
                <w:rFonts w:eastAsia="Times New Roman"/>
                <w:color w:val="000000"/>
                <w:sz w:val="16"/>
                <w:szCs w:val="16"/>
                <w:lang w:eastAsia="en-GB"/>
              </w:rPr>
              <w:t xml:space="preserve">, </w:t>
            </w:r>
            <w:r w:rsidRPr="005A0F6D">
              <w:rPr>
                <w:rFonts w:eastAsia="Times New Roman"/>
                <w:color w:val="000000"/>
                <w:sz w:val="16"/>
                <w:szCs w:val="16"/>
                <w:lang w:eastAsia="en-GB"/>
              </w:rPr>
              <w:t>Granger causality tests</w:t>
            </w:r>
          </w:p>
        </w:tc>
      </w:tr>
      <w:tr w:rsidR="00AC600A" w:rsidRPr="006C31A0" w14:paraId="283E1393" w14:textId="77777777" w:rsidTr="00387D57">
        <w:tc>
          <w:tcPr>
            <w:tcW w:w="1271" w:type="dxa"/>
          </w:tcPr>
          <w:p w14:paraId="1B868826" w14:textId="77777777" w:rsidR="00AC600A" w:rsidRDefault="00AC600A" w:rsidP="009C2675">
            <w:pPr>
              <w:rPr>
                <w:sz w:val="24"/>
              </w:rPr>
            </w:pPr>
            <w:r w:rsidRPr="00534D32">
              <w:rPr>
                <w:sz w:val="16"/>
                <w:szCs w:val="16"/>
              </w:rPr>
              <w:t>#</w:t>
            </w:r>
            <w:r>
              <w:rPr>
                <w:sz w:val="16"/>
                <w:szCs w:val="16"/>
              </w:rPr>
              <w:t>6</w:t>
            </w:r>
            <w:r w:rsidRPr="00534D32">
              <w:rPr>
                <w:sz w:val="16"/>
                <w:szCs w:val="16"/>
              </w:rPr>
              <w:t xml:space="preserve">: </w:t>
            </w:r>
            <w:r>
              <w:rPr>
                <w:sz w:val="16"/>
                <w:szCs w:val="16"/>
              </w:rPr>
              <w:fldChar w:fldCharType="begin"/>
            </w:r>
            <w:r>
              <w:rPr>
                <w:sz w:val="16"/>
                <w:szCs w:val="16"/>
              </w:rPr>
              <w:instrText xml:space="preserve"> ADDIN EN.CITE &lt;EndNote&gt;&lt;Cite&gt;&lt;Author&gt;Roscoe&lt;/Author&gt;&lt;Year&gt;2021&lt;/Year&gt;&lt;RecNum&gt;639&lt;/RecNum&gt;&lt;DisplayText&gt;(Roscoe &amp;amp; Willman, 2021)&lt;/DisplayText&gt;&lt;record&gt;&lt;rec-number&gt;639&lt;/rec-number&gt;&lt;foreign-keys&gt;&lt;key app="EN" db-id="td52tzxpls5etuefv0jxdpac2t5adrxxa2rv" timestamp="1731619260" guid="0ed05a5f-7330-4c05-94af-88ec0ab0d411"&gt;639&lt;/key&gt;&lt;/foreign-keys&gt;&lt;ref-type name="Journal Article"&gt;17&lt;/ref-type&gt;&lt;contributors&gt;&lt;authors&gt;&lt;author&gt;Roscoe, P.&lt;/author&gt;&lt;author&gt;Willman, P.&lt;/author&gt;&lt;/authors&gt;&lt;/contributors&gt;&lt;titles&gt;&lt;title&gt;Flaunt the imperfections: Information, entanglements and the regulation of London’s Alternative Investment Market&lt;/title&gt;&lt;secondary-title&gt;Economy and Society&lt;/secondary-title&gt;&lt;/titles&gt;&lt;periodical&gt;&lt;full-title&gt;Economy and Society&lt;/full-title&gt;&lt;/periodical&gt;&lt;pages&gt;565-589&lt;/pages&gt;&lt;volume&gt;50&lt;/volume&gt;&lt;number&gt;4&lt;/number&gt;&lt;dates&gt;&lt;year&gt;2021&lt;/year&gt;&lt;/dates&gt;&lt;work-type&gt;Article&lt;/work-type&gt;&lt;urls&gt;&lt;related-urls&gt;&lt;url&gt;https://www.scopus.com/inward/record.uri?eid=2-s2.0-85113149731&amp;amp;doi=10.1080%2f03085147.2021.1934306&amp;amp;partnerID=40&amp;amp;md5=308bd393cd31050a6377439d5f174a9c&lt;/url&gt;&lt;/related-urls&gt;&lt;/urls&gt;&lt;electronic-resource-num&gt;10.1080/03085147.2021.1934306&lt;/electronic-resource-num&gt;&lt;remote-database-name&gt;Scopus&lt;/remote-database-name&gt;&lt;/record&gt;&lt;/Cite&gt;&lt;/EndNote&gt;</w:instrText>
            </w:r>
            <w:r>
              <w:rPr>
                <w:sz w:val="16"/>
                <w:szCs w:val="16"/>
              </w:rPr>
              <w:fldChar w:fldCharType="separate"/>
            </w:r>
            <w:r>
              <w:rPr>
                <w:noProof/>
                <w:sz w:val="16"/>
                <w:szCs w:val="16"/>
              </w:rPr>
              <w:t>(Roscoe &amp; Willman, 2021)</w:t>
            </w:r>
            <w:r>
              <w:rPr>
                <w:sz w:val="16"/>
                <w:szCs w:val="16"/>
              </w:rPr>
              <w:fldChar w:fldCharType="end"/>
            </w:r>
          </w:p>
        </w:tc>
        <w:tc>
          <w:tcPr>
            <w:tcW w:w="1439" w:type="dxa"/>
          </w:tcPr>
          <w:p w14:paraId="1321D261" w14:textId="77777777" w:rsidR="00AC600A" w:rsidRDefault="00AC600A" w:rsidP="009C2675">
            <w:pPr>
              <w:rPr>
                <w:sz w:val="24"/>
              </w:rPr>
            </w:pPr>
            <w:r>
              <w:rPr>
                <w:rFonts w:eastAsia="Times New Roman"/>
                <w:color w:val="000000"/>
                <w:sz w:val="16"/>
                <w:szCs w:val="16"/>
                <w:lang w:eastAsia="en-GB"/>
              </w:rPr>
              <w:t>E</w:t>
            </w:r>
            <w:r w:rsidRPr="00EE49B5">
              <w:rPr>
                <w:rFonts w:eastAsia="Times New Roman"/>
                <w:color w:val="000000"/>
                <w:sz w:val="16"/>
                <w:szCs w:val="16"/>
                <w:lang w:eastAsia="en-GB"/>
              </w:rPr>
              <w:t xml:space="preserve">conomic </w:t>
            </w:r>
            <w:r>
              <w:rPr>
                <w:rFonts w:eastAsia="Times New Roman"/>
                <w:color w:val="000000"/>
                <w:sz w:val="16"/>
                <w:szCs w:val="16"/>
                <w:lang w:eastAsia="en-GB"/>
              </w:rPr>
              <w:t>T</w:t>
            </w:r>
            <w:r w:rsidRPr="00EE49B5">
              <w:rPr>
                <w:rFonts w:eastAsia="Times New Roman"/>
                <w:color w:val="000000"/>
                <w:sz w:val="16"/>
                <w:szCs w:val="16"/>
                <w:lang w:eastAsia="en-GB"/>
              </w:rPr>
              <w:t xml:space="preserve">heory of </w:t>
            </w:r>
            <w:r>
              <w:rPr>
                <w:rFonts w:eastAsia="Times New Roman"/>
                <w:color w:val="000000"/>
                <w:sz w:val="16"/>
                <w:szCs w:val="16"/>
                <w:lang w:eastAsia="en-GB"/>
              </w:rPr>
              <w:t>F</w:t>
            </w:r>
            <w:r w:rsidRPr="00EE49B5">
              <w:rPr>
                <w:rFonts w:eastAsia="Times New Roman"/>
                <w:color w:val="000000"/>
                <w:sz w:val="16"/>
                <w:szCs w:val="16"/>
                <w:lang w:eastAsia="en-GB"/>
              </w:rPr>
              <w:t xml:space="preserve">inancial </w:t>
            </w:r>
            <w:r>
              <w:rPr>
                <w:rFonts w:eastAsia="Times New Roman"/>
                <w:color w:val="000000"/>
                <w:sz w:val="16"/>
                <w:szCs w:val="16"/>
                <w:lang w:eastAsia="en-GB"/>
              </w:rPr>
              <w:t>M</w:t>
            </w:r>
            <w:r w:rsidRPr="00EE49B5">
              <w:rPr>
                <w:rFonts w:eastAsia="Times New Roman"/>
                <w:color w:val="000000"/>
                <w:sz w:val="16"/>
                <w:szCs w:val="16"/>
                <w:lang w:eastAsia="en-GB"/>
              </w:rPr>
              <w:t>arkets</w:t>
            </w:r>
            <w:r>
              <w:rPr>
                <w:rFonts w:eastAsia="Times New Roman"/>
                <w:color w:val="000000"/>
                <w:sz w:val="16"/>
                <w:szCs w:val="16"/>
                <w:lang w:eastAsia="en-GB"/>
              </w:rPr>
              <w:t>, E</w:t>
            </w:r>
            <w:r w:rsidRPr="00EE49B5">
              <w:rPr>
                <w:rFonts w:eastAsia="Times New Roman"/>
                <w:color w:val="000000"/>
                <w:sz w:val="16"/>
                <w:szCs w:val="16"/>
                <w:lang w:eastAsia="en-GB"/>
              </w:rPr>
              <w:t xml:space="preserve">fficient </w:t>
            </w:r>
            <w:r>
              <w:rPr>
                <w:rFonts w:eastAsia="Times New Roman"/>
                <w:color w:val="000000"/>
                <w:sz w:val="16"/>
                <w:szCs w:val="16"/>
                <w:lang w:eastAsia="en-GB"/>
              </w:rPr>
              <w:t>M</w:t>
            </w:r>
            <w:r w:rsidRPr="00EE49B5">
              <w:rPr>
                <w:rFonts w:eastAsia="Times New Roman"/>
                <w:color w:val="000000"/>
                <w:sz w:val="16"/>
                <w:szCs w:val="16"/>
                <w:lang w:eastAsia="en-GB"/>
              </w:rPr>
              <w:t xml:space="preserve">arket </w:t>
            </w:r>
            <w:r>
              <w:rPr>
                <w:rFonts w:eastAsia="Times New Roman"/>
                <w:color w:val="000000"/>
                <w:sz w:val="16"/>
                <w:szCs w:val="16"/>
                <w:lang w:eastAsia="en-GB"/>
              </w:rPr>
              <w:t>H</w:t>
            </w:r>
            <w:r w:rsidRPr="00EE49B5">
              <w:rPr>
                <w:rFonts w:eastAsia="Times New Roman"/>
                <w:color w:val="000000"/>
                <w:sz w:val="16"/>
                <w:szCs w:val="16"/>
                <w:lang w:eastAsia="en-GB"/>
              </w:rPr>
              <w:t>ypothesi</w:t>
            </w:r>
            <w:r>
              <w:rPr>
                <w:rFonts w:eastAsia="Times New Roman"/>
                <w:color w:val="000000"/>
                <w:sz w:val="16"/>
                <w:szCs w:val="16"/>
                <w:lang w:eastAsia="en-GB"/>
              </w:rPr>
              <w:t>s</w:t>
            </w:r>
          </w:p>
        </w:tc>
        <w:tc>
          <w:tcPr>
            <w:tcW w:w="1647" w:type="dxa"/>
          </w:tcPr>
          <w:p w14:paraId="13908C09" w14:textId="77777777" w:rsidR="00AC600A" w:rsidRDefault="00AC600A" w:rsidP="009C2675">
            <w:pPr>
              <w:rPr>
                <w:sz w:val="24"/>
              </w:rPr>
            </w:pPr>
            <w:r w:rsidRPr="00EE49B5">
              <w:rPr>
                <w:rFonts w:eastAsia="Times New Roman"/>
                <w:color w:val="000000"/>
                <w:sz w:val="16"/>
                <w:szCs w:val="16"/>
                <w:lang w:eastAsia="en-GB"/>
              </w:rPr>
              <w:t>London Alternative Investment Market (AIM)</w:t>
            </w:r>
          </w:p>
        </w:tc>
        <w:tc>
          <w:tcPr>
            <w:tcW w:w="2188" w:type="dxa"/>
          </w:tcPr>
          <w:p w14:paraId="2B5902F9" w14:textId="4990E001" w:rsidR="00AC600A" w:rsidRDefault="00AC600A" w:rsidP="009C2675">
            <w:pPr>
              <w:rPr>
                <w:sz w:val="24"/>
              </w:rPr>
            </w:pPr>
            <w:r>
              <w:rPr>
                <w:rFonts w:eastAsia="Times New Roman"/>
                <w:color w:val="000000"/>
                <w:sz w:val="16"/>
                <w:szCs w:val="16"/>
                <w:lang w:eastAsia="en-GB"/>
              </w:rPr>
              <w:t>F</w:t>
            </w:r>
            <w:r w:rsidRPr="00EE49B5">
              <w:rPr>
                <w:rFonts w:eastAsia="Times New Roman"/>
                <w:color w:val="000000"/>
                <w:sz w:val="16"/>
                <w:szCs w:val="16"/>
                <w:lang w:eastAsia="en-GB"/>
              </w:rPr>
              <w:t>ormation of London's</w:t>
            </w:r>
            <w:r>
              <w:rPr>
                <w:rFonts w:eastAsia="Times New Roman"/>
                <w:color w:val="000000"/>
                <w:sz w:val="16"/>
                <w:szCs w:val="16"/>
                <w:lang w:eastAsia="en-GB"/>
              </w:rPr>
              <w:t xml:space="preserve"> </w:t>
            </w:r>
            <w:r w:rsidRPr="00EE49B5">
              <w:rPr>
                <w:rFonts w:eastAsia="Times New Roman"/>
                <w:color w:val="000000"/>
                <w:sz w:val="16"/>
                <w:szCs w:val="16"/>
                <w:lang w:eastAsia="en-GB"/>
              </w:rPr>
              <w:t>AIM</w:t>
            </w:r>
            <w:r>
              <w:rPr>
                <w:rFonts w:eastAsia="Times New Roman"/>
                <w:color w:val="000000"/>
                <w:sz w:val="16"/>
                <w:szCs w:val="16"/>
                <w:lang w:eastAsia="en-GB"/>
              </w:rPr>
              <w:t xml:space="preserve"> focusing on market </w:t>
            </w:r>
            <w:r w:rsidR="00DA2395">
              <w:rPr>
                <w:rFonts w:eastAsia="Times New Roman"/>
                <w:color w:val="000000"/>
                <w:sz w:val="16"/>
                <w:szCs w:val="16"/>
                <w:lang w:eastAsia="en-GB"/>
              </w:rPr>
              <w:t>efficiency</w:t>
            </w:r>
            <w:r>
              <w:rPr>
                <w:rFonts w:eastAsia="Times New Roman"/>
                <w:color w:val="000000"/>
                <w:sz w:val="16"/>
                <w:szCs w:val="16"/>
                <w:lang w:eastAsia="en-GB"/>
              </w:rPr>
              <w:t xml:space="preserve">, social </w:t>
            </w:r>
            <w:r w:rsidR="00DA2395">
              <w:rPr>
                <w:rFonts w:eastAsia="Times New Roman"/>
                <w:color w:val="000000"/>
                <w:sz w:val="16"/>
                <w:szCs w:val="16"/>
                <w:lang w:eastAsia="en-GB"/>
              </w:rPr>
              <w:t>relationships</w:t>
            </w:r>
            <w:r>
              <w:rPr>
                <w:rFonts w:eastAsia="Times New Roman"/>
                <w:color w:val="000000"/>
                <w:sz w:val="16"/>
                <w:szCs w:val="16"/>
                <w:lang w:eastAsia="en-GB"/>
              </w:rPr>
              <w:t xml:space="preserve"> and organization of market governance </w:t>
            </w:r>
          </w:p>
        </w:tc>
        <w:tc>
          <w:tcPr>
            <w:tcW w:w="1990" w:type="dxa"/>
          </w:tcPr>
          <w:p w14:paraId="10D3CBCC" w14:textId="77777777" w:rsidR="00AC600A" w:rsidRDefault="00AC600A" w:rsidP="009C2675">
            <w:pPr>
              <w:rPr>
                <w:sz w:val="24"/>
              </w:rPr>
            </w:pPr>
            <w:r>
              <w:rPr>
                <w:rFonts w:eastAsia="Times New Roman"/>
                <w:color w:val="000000"/>
                <w:sz w:val="16"/>
                <w:szCs w:val="16"/>
                <w:lang w:eastAsia="en-GB"/>
              </w:rPr>
              <w:t>Interviews, personal communication, and textual sources to document the interconnected history of stock markets</w:t>
            </w:r>
          </w:p>
        </w:tc>
      </w:tr>
      <w:tr w:rsidR="00AC600A" w:rsidRPr="006C31A0" w14:paraId="130BC9FE" w14:textId="77777777" w:rsidTr="00387D57">
        <w:tc>
          <w:tcPr>
            <w:tcW w:w="1271" w:type="dxa"/>
          </w:tcPr>
          <w:p w14:paraId="7081A64C" w14:textId="77777777" w:rsidR="00AC600A" w:rsidRDefault="00AC600A" w:rsidP="009C2675">
            <w:pPr>
              <w:rPr>
                <w:sz w:val="24"/>
              </w:rPr>
            </w:pPr>
            <w:r w:rsidRPr="00534D32">
              <w:rPr>
                <w:sz w:val="16"/>
                <w:szCs w:val="16"/>
              </w:rPr>
              <w:t>#</w:t>
            </w:r>
            <w:r>
              <w:rPr>
                <w:sz w:val="16"/>
                <w:szCs w:val="16"/>
              </w:rPr>
              <w:t>7</w:t>
            </w:r>
            <w:r w:rsidRPr="00534D32">
              <w:rPr>
                <w:sz w:val="16"/>
                <w:szCs w:val="16"/>
              </w:rPr>
              <w:t xml:space="preserve">: </w:t>
            </w:r>
            <w:r>
              <w:rPr>
                <w:sz w:val="16"/>
                <w:szCs w:val="16"/>
              </w:rPr>
              <w:fldChar w:fldCharType="begin"/>
            </w:r>
            <w:r>
              <w:rPr>
                <w:sz w:val="16"/>
                <w:szCs w:val="16"/>
              </w:rPr>
              <w:instrText xml:space="preserve"> ADDIN EN.CITE &lt;EndNote&gt;&lt;Cite&gt;&lt;Author&gt;Leppin&lt;/Author&gt;&lt;Year&gt;2016&lt;/Year&gt;&lt;RecNum&gt;662&lt;/RecNum&gt;&lt;DisplayText&gt;(Leppin &amp;amp; Reitz, 2016)&lt;/DisplayText&gt;&lt;record&gt;&lt;rec-number&gt;662&lt;/rec-number&gt;&lt;foreign-keys&gt;&lt;key app="EN" db-id="td52tzxpls5etuefv0jxdpac2t5adrxxa2rv" timestamp="1731623209" guid="f1d43c6b-3980-4bf9-b51c-60599317eba5"&gt;662&lt;/key&gt;&lt;/foreign-keys&gt;&lt;ref-type name="Journal Article"&gt;17&lt;/ref-type&gt;&lt;contributors&gt;&lt;authors&gt;&lt;author&gt;Leppin, J. S.&lt;/author&gt;&lt;author&gt;Reitz, S.&lt;/author&gt;&lt;/authors&gt;&lt;/contributors&gt;&lt;titles&gt;&lt;title&gt;The Role of a Changing Market Environment for Credit Default Swap Pricing&lt;/title&gt;&lt;secondary-title&gt;International Journal of Finance and Economics&lt;/secondary-title&gt;&lt;/titles&gt;&lt;periodical&gt;&lt;full-title&gt;International Journal of Finance and Economics&lt;/full-title&gt;&lt;/periodical&gt;&lt;pages&gt;209-223&lt;/pages&gt;&lt;volume&gt;21&lt;/volume&gt;&lt;number&gt;3&lt;/number&gt;&lt;dates&gt;&lt;year&gt;2016&lt;/year&gt;&lt;/dates&gt;&lt;work-type&gt;Article&lt;/work-type&gt;&lt;urls&gt;&lt;related-urls&gt;&lt;url&gt;https://www.scopus.com/inward/record.uri?eid=2-s2.0-84954409801&amp;amp;doi=10.1002%2fijfe.1543&amp;amp;partnerID=40&amp;amp;md5=68bd1ec99064141303956ca0efd2ddc8&lt;/url&gt;&lt;/related-urls&gt;&lt;/urls&gt;&lt;electronic-resource-num&gt;10.1002/ijfe.1543&lt;/electronic-resource-num&gt;&lt;remote-database-name&gt;Scopus&lt;/remote-database-name&gt;&lt;/record&gt;&lt;/Cite&gt;&lt;/EndNote&gt;</w:instrText>
            </w:r>
            <w:r>
              <w:rPr>
                <w:sz w:val="16"/>
                <w:szCs w:val="16"/>
              </w:rPr>
              <w:fldChar w:fldCharType="separate"/>
            </w:r>
            <w:r>
              <w:rPr>
                <w:noProof/>
                <w:sz w:val="16"/>
                <w:szCs w:val="16"/>
              </w:rPr>
              <w:t>(Leppin &amp; Reitz, 2016)</w:t>
            </w:r>
            <w:r>
              <w:rPr>
                <w:sz w:val="16"/>
                <w:szCs w:val="16"/>
              </w:rPr>
              <w:fldChar w:fldCharType="end"/>
            </w:r>
          </w:p>
        </w:tc>
        <w:tc>
          <w:tcPr>
            <w:tcW w:w="1439" w:type="dxa"/>
          </w:tcPr>
          <w:p w14:paraId="38D59EC8" w14:textId="77777777" w:rsidR="00AC600A" w:rsidRDefault="00AC600A" w:rsidP="009C2675">
            <w:pPr>
              <w:rPr>
                <w:sz w:val="24"/>
              </w:rPr>
            </w:pPr>
            <w:r w:rsidRPr="00C23432">
              <w:rPr>
                <w:rFonts w:eastAsia="Times New Roman"/>
                <w:color w:val="000000"/>
                <w:sz w:val="16"/>
                <w:szCs w:val="16"/>
                <w:lang w:eastAsia="en-GB"/>
              </w:rPr>
              <w:t>C</w:t>
            </w:r>
            <w:r>
              <w:rPr>
                <w:rFonts w:eastAsia="Times New Roman"/>
                <w:color w:val="000000"/>
                <w:sz w:val="16"/>
                <w:szCs w:val="16"/>
                <w:lang w:eastAsia="en-GB"/>
              </w:rPr>
              <w:t xml:space="preserve">redit </w:t>
            </w:r>
            <w:r w:rsidRPr="00C23432">
              <w:rPr>
                <w:rFonts w:eastAsia="Times New Roman"/>
                <w:color w:val="000000"/>
                <w:sz w:val="16"/>
                <w:szCs w:val="16"/>
                <w:lang w:eastAsia="en-GB"/>
              </w:rPr>
              <w:t>D</w:t>
            </w:r>
            <w:r>
              <w:rPr>
                <w:rFonts w:eastAsia="Times New Roman"/>
                <w:color w:val="000000"/>
                <w:sz w:val="16"/>
                <w:szCs w:val="16"/>
                <w:lang w:eastAsia="en-GB"/>
              </w:rPr>
              <w:t xml:space="preserve">efault </w:t>
            </w:r>
            <w:r w:rsidRPr="00C23432">
              <w:rPr>
                <w:rFonts w:eastAsia="Times New Roman"/>
                <w:color w:val="000000"/>
                <w:sz w:val="16"/>
                <w:szCs w:val="16"/>
                <w:lang w:eastAsia="en-GB"/>
              </w:rPr>
              <w:t>S</w:t>
            </w:r>
            <w:r>
              <w:rPr>
                <w:rFonts w:eastAsia="Times New Roman"/>
                <w:color w:val="000000"/>
                <w:sz w:val="16"/>
                <w:szCs w:val="16"/>
                <w:lang w:eastAsia="en-GB"/>
              </w:rPr>
              <w:t xml:space="preserve">waps </w:t>
            </w:r>
            <w:r w:rsidRPr="00C23432">
              <w:rPr>
                <w:rFonts w:eastAsia="Times New Roman"/>
                <w:color w:val="000000"/>
                <w:sz w:val="16"/>
                <w:szCs w:val="16"/>
                <w:lang w:eastAsia="en-GB"/>
              </w:rPr>
              <w:t xml:space="preserve"> spreads</w:t>
            </w:r>
            <w:r>
              <w:rPr>
                <w:rFonts w:eastAsia="Times New Roman"/>
                <w:color w:val="000000"/>
                <w:sz w:val="16"/>
                <w:szCs w:val="16"/>
                <w:lang w:eastAsia="en-GB"/>
              </w:rPr>
              <w:t xml:space="preserve"> research on </w:t>
            </w:r>
            <w:r w:rsidRPr="00C23432">
              <w:rPr>
                <w:rFonts w:eastAsia="Times New Roman"/>
                <w:color w:val="000000"/>
                <w:sz w:val="16"/>
                <w:szCs w:val="16"/>
                <w:lang w:eastAsia="en-GB"/>
              </w:rPr>
              <w:t>the structural approach from Merton</w:t>
            </w:r>
            <w:r>
              <w:rPr>
                <w:rFonts w:eastAsia="Times New Roman"/>
                <w:color w:val="000000"/>
                <w:sz w:val="16"/>
                <w:szCs w:val="16"/>
                <w:lang w:eastAsia="en-GB"/>
              </w:rPr>
              <w:t xml:space="preserve"> </w:t>
            </w:r>
            <w:r w:rsidRPr="00C23432">
              <w:rPr>
                <w:rFonts w:eastAsia="Times New Roman"/>
                <w:color w:val="000000"/>
                <w:sz w:val="16"/>
                <w:szCs w:val="16"/>
                <w:lang w:eastAsia="en-GB"/>
              </w:rPr>
              <w:t xml:space="preserve">and the reduced-form approach as outlined in Duffie and Singleton </w:t>
            </w:r>
          </w:p>
        </w:tc>
        <w:tc>
          <w:tcPr>
            <w:tcW w:w="1647" w:type="dxa"/>
          </w:tcPr>
          <w:p w14:paraId="76392B28" w14:textId="77777777" w:rsidR="00AC600A" w:rsidRDefault="00AC600A" w:rsidP="009C2675">
            <w:pPr>
              <w:rPr>
                <w:sz w:val="24"/>
              </w:rPr>
            </w:pPr>
            <w:r>
              <w:rPr>
                <w:rFonts w:eastAsia="Times New Roman"/>
                <w:color w:val="000000"/>
                <w:sz w:val="16"/>
                <w:szCs w:val="16"/>
                <w:lang w:eastAsia="en-GB"/>
              </w:rPr>
              <w:t>European financial market, Credit Default Swap</w:t>
            </w:r>
            <w:r w:rsidRPr="00C23432">
              <w:rPr>
                <w:rFonts w:eastAsia="Times New Roman"/>
                <w:color w:val="000000"/>
                <w:sz w:val="16"/>
                <w:szCs w:val="16"/>
                <w:lang w:eastAsia="en-GB"/>
              </w:rPr>
              <w:t xml:space="preserve"> </w:t>
            </w:r>
            <w:r>
              <w:rPr>
                <w:rFonts w:eastAsia="Times New Roman"/>
                <w:color w:val="000000"/>
                <w:sz w:val="16"/>
                <w:szCs w:val="16"/>
                <w:lang w:eastAsia="en-GB"/>
              </w:rPr>
              <w:t xml:space="preserve">(CDS) </w:t>
            </w:r>
            <w:r w:rsidRPr="00C23432">
              <w:rPr>
                <w:rFonts w:eastAsia="Times New Roman"/>
                <w:color w:val="000000"/>
                <w:sz w:val="16"/>
                <w:szCs w:val="16"/>
                <w:lang w:eastAsia="en-GB"/>
              </w:rPr>
              <w:t>spreads written on debt from EURO STOXX 50 firms</w:t>
            </w:r>
          </w:p>
        </w:tc>
        <w:tc>
          <w:tcPr>
            <w:tcW w:w="2188" w:type="dxa"/>
          </w:tcPr>
          <w:p w14:paraId="0A3988D5" w14:textId="356BF6E0" w:rsidR="00AC600A" w:rsidRDefault="00DA2395" w:rsidP="009C2675">
            <w:pPr>
              <w:rPr>
                <w:sz w:val="24"/>
              </w:rPr>
            </w:pPr>
            <w:r>
              <w:rPr>
                <w:rFonts w:eastAsia="Times New Roman"/>
                <w:color w:val="000000"/>
                <w:sz w:val="16"/>
                <w:szCs w:val="16"/>
                <w:lang w:eastAsia="en-GB"/>
              </w:rPr>
              <w:t>Parametric</w:t>
            </w:r>
            <w:r w:rsidR="00AC600A">
              <w:rPr>
                <w:rFonts w:eastAsia="Times New Roman"/>
                <w:color w:val="000000"/>
                <w:sz w:val="16"/>
                <w:szCs w:val="16"/>
                <w:lang w:eastAsia="en-GB"/>
              </w:rPr>
              <w:t xml:space="preserve"> estimates related to standard CDS pricing models considering ECB systematic stress composite index, </w:t>
            </w:r>
            <w:proofErr w:type="spellStart"/>
            <w:r w:rsidR="00AC600A">
              <w:rPr>
                <w:rFonts w:eastAsia="Times New Roman"/>
                <w:color w:val="000000"/>
                <w:sz w:val="16"/>
                <w:szCs w:val="16"/>
                <w:lang w:eastAsia="en-GB"/>
              </w:rPr>
              <w:t>Sentix</w:t>
            </w:r>
            <w:proofErr w:type="spellEnd"/>
            <w:r w:rsidR="00AC600A">
              <w:rPr>
                <w:rFonts w:eastAsia="Times New Roman"/>
                <w:color w:val="000000"/>
                <w:sz w:val="16"/>
                <w:szCs w:val="16"/>
                <w:lang w:eastAsia="en-GB"/>
              </w:rPr>
              <w:t xml:space="preserve"> index and VSTOXX </w:t>
            </w:r>
            <w:r>
              <w:rPr>
                <w:rFonts w:eastAsia="Times New Roman"/>
                <w:color w:val="000000"/>
                <w:sz w:val="16"/>
                <w:szCs w:val="16"/>
                <w:lang w:eastAsia="en-GB"/>
              </w:rPr>
              <w:t>derivatives</w:t>
            </w:r>
          </w:p>
        </w:tc>
        <w:tc>
          <w:tcPr>
            <w:tcW w:w="1990" w:type="dxa"/>
          </w:tcPr>
          <w:p w14:paraId="5C430B0D" w14:textId="77777777" w:rsidR="00AC600A" w:rsidRDefault="00AC600A" w:rsidP="009C2675">
            <w:pPr>
              <w:rPr>
                <w:sz w:val="24"/>
              </w:rPr>
            </w:pPr>
            <w:r>
              <w:rPr>
                <w:rFonts w:eastAsia="Times New Roman"/>
                <w:color w:val="000000"/>
                <w:sz w:val="16"/>
                <w:szCs w:val="16"/>
                <w:lang w:eastAsia="en-GB"/>
              </w:rPr>
              <w:t>P</w:t>
            </w:r>
            <w:r w:rsidRPr="00C23432">
              <w:rPr>
                <w:rFonts w:eastAsia="Times New Roman"/>
                <w:color w:val="000000"/>
                <w:sz w:val="16"/>
                <w:szCs w:val="16"/>
                <w:lang w:eastAsia="en-GB"/>
              </w:rPr>
              <w:t xml:space="preserve">anel </w:t>
            </w:r>
            <w:r>
              <w:rPr>
                <w:rFonts w:eastAsia="Times New Roman"/>
                <w:color w:val="000000"/>
                <w:sz w:val="16"/>
                <w:szCs w:val="16"/>
                <w:lang w:eastAsia="en-GB"/>
              </w:rPr>
              <w:t>S</w:t>
            </w:r>
            <w:r w:rsidRPr="00C23432">
              <w:rPr>
                <w:rFonts w:eastAsia="Times New Roman"/>
                <w:color w:val="000000"/>
                <w:sz w:val="16"/>
                <w:szCs w:val="16"/>
                <w:lang w:eastAsia="en-GB"/>
              </w:rPr>
              <w:t xml:space="preserve">mooth </w:t>
            </w:r>
            <w:r>
              <w:rPr>
                <w:rFonts w:eastAsia="Times New Roman"/>
                <w:color w:val="000000"/>
                <w:sz w:val="16"/>
                <w:szCs w:val="16"/>
                <w:lang w:eastAsia="en-GB"/>
              </w:rPr>
              <w:t>T</w:t>
            </w:r>
            <w:r w:rsidRPr="00C23432">
              <w:rPr>
                <w:rFonts w:eastAsia="Times New Roman"/>
                <w:color w:val="000000"/>
                <w:sz w:val="16"/>
                <w:szCs w:val="16"/>
                <w:lang w:eastAsia="en-GB"/>
              </w:rPr>
              <w:t xml:space="preserve">ransition </w:t>
            </w:r>
            <w:r>
              <w:rPr>
                <w:rFonts w:eastAsia="Times New Roman"/>
                <w:color w:val="000000"/>
                <w:sz w:val="16"/>
                <w:szCs w:val="16"/>
                <w:lang w:eastAsia="en-GB"/>
              </w:rPr>
              <w:t>R</w:t>
            </w:r>
            <w:r w:rsidRPr="00C23432">
              <w:rPr>
                <w:rFonts w:eastAsia="Times New Roman"/>
                <w:color w:val="000000"/>
                <w:sz w:val="16"/>
                <w:szCs w:val="16"/>
                <w:lang w:eastAsia="en-GB"/>
              </w:rPr>
              <w:t>egression (PSTR)</w:t>
            </w:r>
            <w:r>
              <w:rPr>
                <w:rFonts w:eastAsia="Times New Roman"/>
                <w:color w:val="000000"/>
                <w:sz w:val="16"/>
                <w:szCs w:val="16"/>
                <w:lang w:eastAsia="en-GB"/>
              </w:rPr>
              <w:t xml:space="preserve">, </w:t>
            </w:r>
            <w:r w:rsidRPr="00C23432">
              <w:rPr>
                <w:rFonts w:eastAsia="Times New Roman"/>
                <w:color w:val="000000"/>
                <w:sz w:val="16"/>
                <w:szCs w:val="16"/>
                <w:lang w:eastAsia="en-GB"/>
              </w:rPr>
              <w:t>model</w:t>
            </w:r>
            <w:r>
              <w:rPr>
                <w:rFonts w:eastAsia="Times New Roman"/>
                <w:color w:val="000000"/>
                <w:sz w:val="16"/>
                <w:szCs w:val="16"/>
                <w:lang w:eastAsia="en-GB"/>
              </w:rPr>
              <w:t>ing of</w:t>
            </w:r>
            <w:r w:rsidRPr="00C23432">
              <w:rPr>
                <w:rFonts w:eastAsia="Times New Roman"/>
                <w:color w:val="000000"/>
                <w:sz w:val="16"/>
                <w:szCs w:val="16"/>
                <w:lang w:eastAsia="en-GB"/>
              </w:rPr>
              <w:t xml:space="preserve"> nonlinearities in pricing of risk derivatives</w:t>
            </w:r>
          </w:p>
        </w:tc>
      </w:tr>
    </w:tbl>
    <w:p w14:paraId="7B4E2F79" w14:textId="69E03630" w:rsidR="00AC600A" w:rsidRDefault="00AC600A" w:rsidP="009C01BA">
      <w:pPr>
        <w:pStyle w:val="Body"/>
        <w:rPr>
          <w:rFonts w:ascii="Arial" w:hAnsi="Arial" w:cs="Arial"/>
          <w:lang w:val="en-GB"/>
        </w:rPr>
      </w:pPr>
    </w:p>
    <w:p w14:paraId="598BC5BF" w14:textId="09EAACE5" w:rsidR="00AC600A" w:rsidRDefault="00AC600A">
      <w:pPr>
        <w:rPr>
          <w:rFonts w:ascii="Arial" w:hAnsi="Arial" w:cs="Arial"/>
          <w:lang w:val="en-GB"/>
        </w:rPr>
      </w:pPr>
    </w:p>
    <w:p w14:paraId="3BBBDDDA" w14:textId="77777777" w:rsidR="004F6150" w:rsidRDefault="004F6150">
      <w:r>
        <w:lastRenderedPageBreak/>
        <w:br w:type="page"/>
      </w:r>
    </w:p>
    <w:tbl>
      <w:tblPr>
        <w:tblStyle w:val="TableGrid"/>
        <w:tblW w:w="8784" w:type="dxa"/>
        <w:tblLayout w:type="fixed"/>
        <w:tblLook w:val="04A0" w:firstRow="1" w:lastRow="0" w:firstColumn="1" w:lastColumn="0" w:noHBand="0" w:noVBand="1"/>
      </w:tblPr>
      <w:tblGrid>
        <w:gridCol w:w="1271"/>
        <w:gridCol w:w="1701"/>
        <w:gridCol w:w="1559"/>
        <w:gridCol w:w="2127"/>
        <w:gridCol w:w="2126"/>
      </w:tblGrid>
      <w:tr w:rsidR="00AC600A" w:rsidRPr="00534D32" w14:paraId="7C4DCC20" w14:textId="77777777" w:rsidTr="00387D57">
        <w:tc>
          <w:tcPr>
            <w:tcW w:w="1271" w:type="dxa"/>
          </w:tcPr>
          <w:p w14:paraId="58CAD02D" w14:textId="5EDC126E"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701" w:type="dxa"/>
          </w:tcPr>
          <w:p w14:paraId="77A1445B" w14:textId="77777777" w:rsidR="00AC600A" w:rsidRPr="00534D32" w:rsidRDefault="00AC600A" w:rsidP="009C2675">
            <w:pPr>
              <w:rPr>
                <w:sz w:val="18"/>
                <w:szCs w:val="18"/>
              </w:rPr>
            </w:pPr>
            <w:r w:rsidRPr="00EE4B07">
              <w:rPr>
                <w:rFonts w:eastAsia="Times New Roman"/>
                <w:b/>
                <w:bCs/>
                <w:color w:val="000000"/>
                <w:sz w:val="18"/>
                <w:szCs w:val="18"/>
                <w:lang w:eastAsia="en-GB"/>
              </w:rPr>
              <w:t>Theo</w:t>
            </w:r>
            <w:r>
              <w:rPr>
                <w:rFonts w:eastAsia="Times New Roman"/>
                <w:b/>
                <w:bCs/>
                <w:color w:val="000000"/>
                <w:sz w:val="18"/>
                <w:szCs w:val="18"/>
                <w:lang w:eastAsia="en-GB"/>
              </w:rPr>
              <w:t>ry</w:t>
            </w:r>
            <w:r w:rsidRPr="00EE4B07">
              <w:rPr>
                <w:rFonts w:eastAsia="Times New Roman"/>
                <w:b/>
                <w:bCs/>
                <w:color w:val="000000"/>
                <w:sz w:val="18"/>
                <w:szCs w:val="18"/>
                <w:lang w:eastAsia="en-GB"/>
              </w:rPr>
              <w:t xml:space="preserve"> </w:t>
            </w:r>
          </w:p>
        </w:tc>
        <w:tc>
          <w:tcPr>
            <w:tcW w:w="1559" w:type="dxa"/>
          </w:tcPr>
          <w:p w14:paraId="00C85A7D"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27" w:type="dxa"/>
          </w:tcPr>
          <w:p w14:paraId="21441174"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26" w:type="dxa"/>
          </w:tcPr>
          <w:p w14:paraId="4B5E50C7"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17F16A00" w14:textId="77777777" w:rsidTr="00387D57">
        <w:tc>
          <w:tcPr>
            <w:tcW w:w="1271" w:type="dxa"/>
          </w:tcPr>
          <w:p w14:paraId="4F9CEA73" w14:textId="77777777" w:rsidR="00AC600A" w:rsidRPr="00534D32" w:rsidRDefault="00AC600A" w:rsidP="009C2675">
            <w:pPr>
              <w:rPr>
                <w:sz w:val="16"/>
                <w:szCs w:val="16"/>
              </w:rPr>
            </w:pPr>
            <w:r w:rsidRPr="00534D32">
              <w:rPr>
                <w:sz w:val="16"/>
                <w:szCs w:val="16"/>
              </w:rPr>
              <w:t>#</w:t>
            </w:r>
            <w:r>
              <w:rPr>
                <w:sz w:val="16"/>
                <w:szCs w:val="16"/>
              </w:rPr>
              <w:t xml:space="preserve"> 8</w:t>
            </w:r>
            <w:r w:rsidRPr="00534D32">
              <w:rPr>
                <w:sz w:val="16"/>
                <w:szCs w:val="16"/>
              </w:rPr>
              <w:t xml:space="preserve">: </w:t>
            </w:r>
            <w:r>
              <w:rPr>
                <w:sz w:val="16"/>
                <w:szCs w:val="16"/>
              </w:rPr>
              <w:fldChar w:fldCharType="begin"/>
            </w:r>
            <w:r>
              <w:rPr>
                <w:sz w:val="16"/>
                <w:szCs w:val="16"/>
              </w:rPr>
              <w:instrText xml:space="preserve"> ADDIN EN.CITE &lt;EndNote&gt;&lt;Cite&gt;&lt;Author&gt;Gümüş&lt;/Author&gt;&lt;Year&gt;2011&lt;/Year&gt;&lt;RecNum&gt;674&lt;/RecNum&gt;&lt;DisplayText&gt;(Gümüş et al., 2011)&lt;/DisplayText&gt;&lt;record&gt;&lt;rec-number&gt;674&lt;/rec-number&gt;&lt;foreign-keys&gt;&lt;key app="EN" db-id="td52tzxpls5etuefv0jxdpac2t5adrxxa2rv" timestamp="1731624396" guid="27db6f19-7e54-4ca4-9cd4-053c7bab154d"&gt;674&lt;/key&gt;&lt;/foreign-keys&gt;&lt;ref-type name="Journal Article"&gt;17&lt;/ref-type&gt;&lt;contributors&gt;&lt;authors&gt;&lt;author&gt;Gümüş, G. K.&lt;/author&gt;&lt;author&gt;Yücel, A. T.&lt;/author&gt;&lt;author&gt;Karaoǧlan, D.&lt;/author&gt;&lt;author&gt;Çelik, S.&lt;/author&gt;&lt;/authors&gt;&lt;/contributors&gt;&lt;titles&gt;&lt;title&gt;The impact of domestic and foreign macroeconomic news on stock market volatility: Istanbul stock exchange&lt;/title&gt;&lt;secondary-title&gt;Bogazici Journal&lt;/secondary-title&gt;&lt;/titles&gt;&lt;periodical&gt;&lt;full-title&gt;Bogazici Journal&lt;/full-title&gt;&lt;/periodical&gt;&lt;pages&gt;123-137&lt;/pages&gt;&lt;volume&gt;25&lt;/volume&gt;&lt;number&gt;1&lt;/number&gt;&lt;dates&gt;&lt;year&gt;2011&lt;/year&gt;&lt;/dates&gt;&lt;work-type&gt;Article&lt;/work-type&gt;&lt;urls&gt;&lt;related-urls&gt;&lt;url&gt;https://www.scopus.com/inward/record.uri?eid=2-s2.0-80054936827&amp;amp;doi=10.21773%2fboun.25.1.5&amp;amp;partnerID=40&amp;amp;md5=41251a84f1b2fe8517f89b48726f9f7a&lt;/url&gt;&lt;/related-urls&gt;&lt;/urls&gt;&lt;electronic-resource-num&gt;10.21773/boun.25.1.5&lt;/electronic-resource-num&gt;&lt;remote-database-name&gt;Scopus&lt;/remote-database-name&gt;&lt;/record&gt;&lt;/Cite&gt;&lt;/EndNote&gt;</w:instrText>
            </w:r>
            <w:r>
              <w:rPr>
                <w:sz w:val="16"/>
                <w:szCs w:val="16"/>
              </w:rPr>
              <w:fldChar w:fldCharType="separate"/>
            </w:r>
            <w:r>
              <w:rPr>
                <w:noProof/>
                <w:sz w:val="16"/>
                <w:szCs w:val="16"/>
              </w:rPr>
              <w:t>(Gümüş et al., 2011)</w:t>
            </w:r>
            <w:r>
              <w:rPr>
                <w:sz w:val="16"/>
                <w:szCs w:val="16"/>
              </w:rPr>
              <w:fldChar w:fldCharType="end"/>
            </w:r>
          </w:p>
        </w:tc>
        <w:tc>
          <w:tcPr>
            <w:tcW w:w="1701" w:type="dxa"/>
          </w:tcPr>
          <w:p w14:paraId="51DB1D29" w14:textId="77777777" w:rsidR="00AC600A" w:rsidRPr="00534D32" w:rsidRDefault="00AC600A" w:rsidP="009C2675">
            <w:pPr>
              <w:rPr>
                <w:sz w:val="16"/>
                <w:szCs w:val="16"/>
              </w:rPr>
            </w:pPr>
            <w:r>
              <w:rPr>
                <w:sz w:val="16"/>
                <w:szCs w:val="16"/>
              </w:rPr>
              <w:t>Theory of Market Efficiency, Macroeconomic news on stock market volatility</w:t>
            </w:r>
          </w:p>
        </w:tc>
        <w:tc>
          <w:tcPr>
            <w:tcW w:w="1559" w:type="dxa"/>
          </w:tcPr>
          <w:p w14:paraId="5DFA9080" w14:textId="77777777" w:rsidR="00AC600A" w:rsidRPr="00534D32" w:rsidRDefault="00AC600A" w:rsidP="009C2675">
            <w:pPr>
              <w:rPr>
                <w:sz w:val="16"/>
                <w:szCs w:val="16"/>
              </w:rPr>
            </w:pPr>
            <w:r w:rsidRPr="00AF2E7D">
              <w:rPr>
                <w:rFonts w:eastAsia="Times New Roman"/>
                <w:color w:val="000000"/>
                <w:sz w:val="16"/>
                <w:szCs w:val="16"/>
                <w:lang w:eastAsia="en-GB"/>
              </w:rPr>
              <w:t>Istanbul Stock Exchange (ISE)</w:t>
            </w:r>
            <w:r>
              <w:rPr>
                <w:rFonts w:eastAsia="Times New Roman"/>
                <w:color w:val="000000"/>
                <w:sz w:val="16"/>
                <w:szCs w:val="16"/>
                <w:lang w:eastAsia="en-GB"/>
              </w:rPr>
              <w:t>,</w:t>
            </w:r>
            <w:r>
              <w:t xml:space="preserve"> </w:t>
            </w:r>
            <w:r w:rsidRPr="00AF2E7D">
              <w:rPr>
                <w:rFonts w:eastAsia="Times New Roman"/>
                <w:color w:val="000000"/>
                <w:sz w:val="16"/>
                <w:szCs w:val="16"/>
                <w:lang w:eastAsia="en-GB"/>
              </w:rPr>
              <w:t xml:space="preserve">effects of domestic and foreign macroeconomic news on the </w:t>
            </w:r>
            <w:r>
              <w:rPr>
                <w:rFonts w:eastAsia="Times New Roman"/>
                <w:color w:val="000000"/>
                <w:sz w:val="16"/>
                <w:szCs w:val="16"/>
                <w:lang w:eastAsia="en-GB"/>
              </w:rPr>
              <w:t>Turkish home market; 2002 to 2010</w:t>
            </w:r>
          </w:p>
        </w:tc>
        <w:tc>
          <w:tcPr>
            <w:tcW w:w="2127" w:type="dxa"/>
          </w:tcPr>
          <w:p w14:paraId="708659D6" w14:textId="77777777" w:rsidR="00AC600A" w:rsidRPr="00534D32" w:rsidRDefault="00AC600A" w:rsidP="009C2675">
            <w:pPr>
              <w:rPr>
                <w:sz w:val="16"/>
                <w:szCs w:val="16"/>
              </w:rPr>
            </w:pPr>
            <w:r>
              <w:rPr>
                <w:rFonts w:eastAsia="Times New Roman"/>
                <w:color w:val="000000"/>
                <w:sz w:val="16"/>
                <w:szCs w:val="16"/>
                <w:lang w:eastAsia="en-GB"/>
              </w:rPr>
              <w:t>The analysis revealed insights that d</w:t>
            </w:r>
            <w:r w:rsidRPr="00AF2E7D">
              <w:rPr>
                <w:rFonts w:eastAsia="Times New Roman"/>
                <w:color w:val="000000"/>
                <w:sz w:val="16"/>
                <w:szCs w:val="16"/>
                <w:lang w:eastAsia="en-GB"/>
              </w:rPr>
              <w:t>omestic macroeconomic</w:t>
            </w:r>
            <w:r>
              <w:rPr>
                <w:rFonts w:eastAsia="Times New Roman"/>
                <w:color w:val="000000"/>
                <w:sz w:val="16"/>
                <w:szCs w:val="16"/>
                <w:lang w:eastAsia="en-GB"/>
              </w:rPr>
              <w:t xml:space="preserve"> trading relevant</w:t>
            </w:r>
            <w:r w:rsidRPr="00AF2E7D">
              <w:rPr>
                <w:rFonts w:eastAsia="Times New Roman"/>
                <w:color w:val="000000"/>
                <w:sz w:val="16"/>
                <w:szCs w:val="16"/>
                <w:lang w:eastAsia="en-GB"/>
              </w:rPr>
              <w:t xml:space="preserve"> news significantly affects market volatility, while foreign macroeconomic news does not</w:t>
            </w:r>
          </w:p>
        </w:tc>
        <w:tc>
          <w:tcPr>
            <w:tcW w:w="2126" w:type="dxa"/>
          </w:tcPr>
          <w:p w14:paraId="6D3150B0" w14:textId="77777777" w:rsidR="00AC600A" w:rsidRPr="00534D32" w:rsidRDefault="00AC600A" w:rsidP="009C2675">
            <w:pPr>
              <w:rPr>
                <w:sz w:val="16"/>
                <w:szCs w:val="16"/>
              </w:rPr>
            </w:pPr>
            <w:r>
              <w:rPr>
                <w:rFonts w:eastAsia="Times New Roman"/>
                <w:color w:val="000000"/>
                <w:sz w:val="16"/>
                <w:szCs w:val="16"/>
                <w:lang w:eastAsia="en-GB"/>
              </w:rPr>
              <w:t>A</w:t>
            </w:r>
            <w:r w:rsidRPr="00AF2E7D">
              <w:rPr>
                <w:rFonts w:eastAsia="Times New Roman"/>
                <w:color w:val="000000"/>
                <w:sz w:val="16"/>
                <w:szCs w:val="16"/>
                <w:lang w:eastAsia="en-GB"/>
              </w:rPr>
              <w:t xml:space="preserve">utoregressive </w:t>
            </w:r>
            <w:r>
              <w:rPr>
                <w:rFonts w:eastAsia="Times New Roman"/>
                <w:color w:val="000000"/>
                <w:sz w:val="16"/>
                <w:szCs w:val="16"/>
                <w:lang w:eastAsia="en-GB"/>
              </w:rPr>
              <w:t>C</w:t>
            </w:r>
            <w:r w:rsidRPr="00AF2E7D">
              <w:rPr>
                <w:rFonts w:eastAsia="Times New Roman"/>
                <w:color w:val="000000"/>
                <w:sz w:val="16"/>
                <w:szCs w:val="16"/>
                <w:lang w:eastAsia="en-GB"/>
              </w:rPr>
              <w:t xml:space="preserve">onditional </w:t>
            </w:r>
            <w:r>
              <w:rPr>
                <w:rFonts w:eastAsia="Times New Roman"/>
                <w:color w:val="000000"/>
                <w:sz w:val="16"/>
                <w:szCs w:val="16"/>
                <w:lang w:eastAsia="en-GB"/>
              </w:rPr>
              <w:t>H</w:t>
            </w:r>
            <w:r w:rsidRPr="00AF2E7D">
              <w:rPr>
                <w:rFonts w:eastAsia="Times New Roman"/>
                <w:color w:val="000000"/>
                <w:sz w:val="16"/>
                <w:szCs w:val="16"/>
                <w:lang w:eastAsia="en-GB"/>
              </w:rPr>
              <w:t>eteroskedasticity (ARCH)</w:t>
            </w:r>
            <w:r>
              <w:rPr>
                <w:rFonts w:eastAsia="Times New Roman"/>
                <w:color w:val="000000"/>
                <w:sz w:val="16"/>
                <w:szCs w:val="16"/>
                <w:lang w:eastAsia="en-GB"/>
              </w:rPr>
              <w:t>,</w:t>
            </w:r>
            <w:r w:rsidRPr="00AF2E7D">
              <w:rPr>
                <w:rFonts w:eastAsia="Times New Roman"/>
                <w:color w:val="000000"/>
                <w:sz w:val="16"/>
                <w:szCs w:val="16"/>
                <w:lang w:eastAsia="en-GB"/>
              </w:rPr>
              <w:t xml:space="preserve"> </w:t>
            </w:r>
            <w:r>
              <w:rPr>
                <w:rFonts w:eastAsia="Times New Roman"/>
                <w:color w:val="000000"/>
                <w:sz w:val="16"/>
                <w:szCs w:val="16"/>
                <w:lang w:eastAsia="en-GB"/>
              </w:rPr>
              <w:t>G</w:t>
            </w:r>
            <w:r w:rsidRPr="00AF2E7D">
              <w:rPr>
                <w:rFonts w:eastAsia="Times New Roman"/>
                <w:color w:val="000000"/>
                <w:sz w:val="16"/>
                <w:szCs w:val="16"/>
                <w:lang w:eastAsia="en-GB"/>
              </w:rPr>
              <w:t xml:space="preserve">eneralized </w:t>
            </w:r>
            <w:r>
              <w:rPr>
                <w:rFonts w:eastAsia="Times New Roman"/>
                <w:color w:val="000000"/>
                <w:sz w:val="16"/>
                <w:szCs w:val="16"/>
                <w:lang w:eastAsia="en-GB"/>
              </w:rPr>
              <w:t>A</w:t>
            </w:r>
            <w:r w:rsidRPr="00AF2E7D">
              <w:rPr>
                <w:rFonts w:eastAsia="Times New Roman"/>
                <w:color w:val="000000"/>
                <w:sz w:val="16"/>
                <w:szCs w:val="16"/>
                <w:lang w:eastAsia="en-GB"/>
              </w:rPr>
              <w:t xml:space="preserve">utoregressive </w:t>
            </w:r>
            <w:r>
              <w:rPr>
                <w:rFonts w:eastAsia="Times New Roman"/>
                <w:color w:val="000000"/>
                <w:sz w:val="16"/>
                <w:szCs w:val="16"/>
                <w:lang w:eastAsia="en-GB"/>
              </w:rPr>
              <w:t>C</w:t>
            </w:r>
            <w:r w:rsidRPr="00AF2E7D">
              <w:rPr>
                <w:rFonts w:eastAsia="Times New Roman"/>
                <w:color w:val="000000"/>
                <w:sz w:val="16"/>
                <w:szCs w:val="16"/>
                <w:lang w:eastAsia="en-GB"/>
              </w:rPr>
              <w:t xml:space="preserve">onditional </w:t>
            </w:r>
            <w:r>
              <w:rPr>
                <w:rFonts w:eastAsia="Times New Roman"/>
                <w:color w:val="000000"/>
                <w:sz w:val="16"/>
                <w:szCs w:val="16"/>
                <w:lang w:eastAsia="en-GB"/>
              </w:rPr>
              <w:t>H</w:t>
            </w:r>
            <w:r w:rsidRPr="00AF2E7D">
              <w:rPr>
                <w:rFonts w:eastAsia="Times New Roman"/>
                <w:color w:val="000000"/>
                <w:sz w:val="16"/>
                <w:szCs w:val="16"/>
                <w:lang w:eastAsia="en-GB"/>
              </w:rPr>
              <w:t>eteroskedasticity (GARCH)</w:t>
            </w:r>
            <w:r>
              <w:rPr>
                <w:rFonts w:eastAsia="Times New Roman"/>
                <w:color w:val="000000"/>
                <w:sz w:val="16"/>
                <w:szCs w:val="16"/>
                <w:lang w:eastAsia="en-GB"/>
              </w:rPr>
              <w:t>, O</w:t>
            </w:r>
            <w:r w:rsidRPr="00AF2E7D">
              <w:rPr>
                <w:rFonts w:eastAsia="Times New Roman"/>
                <w:color w:val="000000"/>
                <w:sz w:val="16"/>
                <w:szCs w:val="16"/>
                <w:lang w:eastAsia="en-GB"/>
              </w:rPr>
              <w:t xml:space="preserve">rdinary </w:t>
            </w:r>
            <w:r>
              <w:rPr>
                <w:rFonts w:eastAsia="Times New Roman"/>
                <w:color w:val="000000"/>
                <w:sz w:val="16"/>
                <w:szCs w:val="16"/>
                <w:lang w:eastAsia="en-GB"/>
              </w:rPr>
              <w:t>L</w:t>
            </w:r>
            <w:r w:rsidRPr="00AF2E7D">
              <w:rPr>
                <w:rFonts w:eastAsia="Times New Roman"/>
                <w:color w:val="000000"/>
                <w:sz w:val="16"/>
                <w:szCs w:val="16"/>
                <w:lang w:eastAsia="en-GB"/>
              </w:rPr>
              <w:t xml:space="preserve">east </w:t>
            </w:r>
            <w:r>
              <w:rPr>
                <w:rFonts w:eastAsia="Times New Roman"/>
                <w:color w:val="000000"/>
                <w:sz w:val="16"/>
                <w:szCs w:val="16"/>
                <w:lang w:eastAsia="en-GB"/>
              </w:rPr>
              <w:t>S</w:t>
            </w:r>
            <w:r w:rsidRPr="00AF2E7D">
              <w:rPr>
                <w:rFonts w:eastAsia="Times New Roman"/>
                <w:color w:val="000000"/>
                <w:sz w:val="16"/>
                <w:szCs w:val="16"/>
                <w:lang w:eastAsia="en-GB"/>
              </w:rPr>
              <w:t>quares (OLS)</w:t>
            </w:r>
            <w:r>
              <w:rPr>
                <w:rFonts w:eastAsia="Times New Roman"/>
                <w:color w:val="000000"/>
                <w:sz w:val="16"/>
                <w:szCs w:val="16"/>
                <w:lang w:eastAsia="en-GB"/>
              </w:rPr>
              <w:t xml:space="preserve"> regression</w:t>
            </w:r>
          </w:p>
        </w:tc>
      </w:tr>
      <w:tr w:rsidR="00AC600A" w:rsidRPr="00534D32" w14:paraId="6A423BC3" w14:textId="77777777" w:rsidTr="00387D57">
        <w:trPr>
          <w:trHeight w:val="1641"/>
        </w:trPr>
        <w:tc>
          <w:tcPr>
            <w:tcW w:w="1271" w:type="dxa"/>
          </w:tcPr>
          <w:p w14:paraId="237C316F" w14:textId="77777777" w:rsidR="00AC600A" w:rsidRPr="00534D32" w:rsidRDefault="00AC600A" w:rsidP="009C2675">
            <w:pPr>
              <w:rPr>
                <w:sz w:val="16"/>
                <w:szCs w:val="16"/>
              </w:rPr>
            </w:pPr>
            <w:r>
              <w:rPr>
                <w:sz w:val="16"/>
                <w:szCs w:val="16"/>
              </w:rPr>
              <w:t xml:space="preserve"># 9: </w:t>
            </w:r>
            <w:r>
              <w:rPr>
                <w:sz w:val="16"/>
                <w:szCs w:val="16"/>
              </w:rPr>
              <w:fldChar w:fldCharType="begin"/>
            </w:r>
            <w:r>
              <w:rPr>
                <w:sz w:val="16"/>
                <w:szCs w:val="16"/>
              </w:rPr>
              <w:instrText xml:space="preserve"> ADDIN EN.CITE &lt;EndNote&gt;&lt;Cite&gt;&lt;Author&gt;Krarup&lt;/Author&gt;&lt;Year&gt;2019&lt;/Year&gt;&lt;RecNum&gt;651&lt;/RecNum&gt;&lt;DisplayText&gt;(Krarup, 2019)&lt;/DisplayText&gt;&lt;record&gt;&lt;rec-number&gt;651&lt;/rec-number&gt;&lt;foreign-keys&gt;&lt;key app="EN" db-id="td52tzxpls5etuefv0jxdpac2t5adrxxa2rv" timestamp="1731620990" guid="18e1b6e2-df77-44fd-8422-bae7672f3f9b"&gt;651&lt;/key&gt;&lt;/foreign-keys&gt;&lt;ref-type name="Journal Article"&gt;17&lt;/ref-type&gt;&lt;contributors&gt;&lt;authors&gt;&lt;author&gt;Krarup, T.&lt;/author&gt;&lt;/authors&gt;&lt;/contributors&gt;&lt;titles&gt;&lt;title&gt;Between competition and centralization: the new infrastructures of European finance&lt;/title&gt;&lt;secondary-title&gt;Economy and Society&lt;/secondary-title&gt;&lt;/titles&gt;&lt;periodical&gt;&lt;full-title&gt;Economy and Society&lt;/full-title&gt;&lt;/periodical&gt;&lt;pages&gt;107-126&lt;/pages&gt;&lt;volume&gt;48&lt;/volume&gt;&lt;number&gt;1&lt;/number&gt;&lt;dates&gt;&lt;year&gt;2019&lt;/year&gt;&lt;/dates&gt;&lt;work-type&gt;Article&lt;/work-type&gt;&lt;urls&gt;&lt;related-urls&gt;&lt;url&gt;https://www.scopus.com/inward/record.uri?eid=2-s2.0-85063589665&amp;amp;doi=10.1080%2f03085147.2019.1578064&amp;amp;partnerID=40&amp;amp;md5=dac00a35b1ca1e40dd55f9badd684126&lt;/url&gt;&lt;/related-urls&gt;&lt;/urls&gt;&lt;electronic-resource-num&gt;10.1080/03085147.2019.1578064&lt;/electronic-resource-num&gt;&lt;remote-database-name&gt;Scopus&lt;/remote-database-name&gt;&lt;/record&gt;&lt;/Cite&gt;&lt;/EndNote&gt;</w:instrText>
            </w:r>
            <w:r>
              <w:rPr>
                <w:sz w:val="16"/>
                <w:szCs w:val="16"/>
              </w:rPr>
              <w:fldChar w:fldCharType="separate"/>
            </w:r>
            <w:r>
              <w:rPr>
                <w:noProof/>
                <w:sz w:val="16"/>
                <w:szCs w:val="16"/>
              </w:rPr>
              <w:t>(Krarup, 2019)</w:t>
            </w:r>
            <w:r>
              <w:rPr>
                <w:sz w:val="16"/>
                <w:szCs w:val="16"/>
              </w:rPr>
              <w:fldChar w:fldCharType="end"/>
            </w:r>
          </w:p>
        </w:tc>
        <w:tc>
          <w:tcPr>
            <w:tcW w:w="1701" w:type="dxa"/>
          </w:tcPr>
          <w:p w14:paraId="6E8121F9"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A</w:t>
            </w:r>
            <w:r w:rsidRPr="009F2E4D">
              <w:rPr>
                <w:rFonts w:eastAsia="Times New Roman"/>
                <w:color w:val="000000"/>
                <w:sz w:val="16"/>
                <w:szCs w:val="16"/>
                <w:lang w:eastAsia="en-GB"/>
              </w:rPr>
              <w:t>ctor-</w:t>
            </w:r>
            <w:r>
              <w:rPr>
                <w:rFonts w:eastAsia="Times New Roman"/>
                <w:color w:val="000000"/>
                <w:sz w:val="16"/>
                <w:szCs w:val="16"/>
                <w:lang w:eastAsia="en-GB"/>
              </w:rPr>
              <w:t>N</w:t>
            </w:r>
            <w:r w:rsidRPr="009F2E4D">
              <w:rPr>
                <w:rFonts w:eastAsia="Times New Roman"/>
                <w:color w:val="000000"/>
                <w:sz w:val="16"/>
                <w:szCs w:val="16"/>
                <w:lang w:eastAsia="en-GB"/>
              </w:rPr>
              <w:t xml:space="preserve">etwork </w:t>
            </w:r>
            <w:r>
              <w:rPr>
                <w:rFonts w:eastAsia="Times New Roman"/>
                <w:color w:val="000000"/>
                <w:sz w:val="16"/>
                <w:szCs w:val="16"/>
                <w:lang w:eastAsia="en-GB"/>
              </w:rPr>
              <w:t>T</w:t>
            </w:r>
            <w:r w:rsidRPr="009F2E4D">
              <w:rPr>
                <w:rFonts w:eastAsia="Times New Roman"/>
                <w:color w:val="000000"/>
                <w:sz w:val="16"/>
                <w:szCs w:val="16"/>
                <w:lang w:eastAsia="en-GB"/>
              </w:rPr>
              <w:t xml:space="preserve">heory and </w:t>
            </w:r>
            <w:r>
              <w:rPr>
                <w:rFonts w:eastAsia="Times New Roman"/>
                <w:color w:val="000000"/>
                <w:sz w:val="16"/>
                <w:szCs w:val="16"/>
                <w:lang w:eastAsia="en-GB"/>
              </w:rPr>
              <w:t>s</w:t>
            </w:r>
            <w:r w:rsidRPr="009F2E4D">
              <w:rPr>
                <w:rFonts w:eastAsia="Times New Roman"/>
                <w:color w:val="000000"/>
                <w:sz w:val="16"/>
                <w:szCs w:val="16"/>
                <w:lang w:eastAsia="en-GB"/>
              </w:rPr>
              <w:t xml:space="preserve">ocial </w:t>
            </w:r>
            <w:r>
              <w:rPr>
                <w:rFonts w:eastAsia="Times New Roman"/>
                <w:color w:val="000000"/>
                <w:sz w:val="16"/>
                <w:szCs w:val="16"/>
                <w:lang w:eastAsia="en-GB"/>
              </w:rPr>
              <w:t>s</w:t>
            </w:r>
            <w:r w:rsidRPr="009F2E4D">
              <w:rPr>
                <w:rFonts w:eastAsia="Times New Roman"/>
                <w:color w:val="000000"/>
                <w:sz w:val="16"/>
                <w:szCs w:val="16"/>
                <w:lang w:eastAsia="en-GB"/>
              </w:rPr>
              <w:t xml:space="preserve">tudies of </w:t>
            </w:r>
            <w:r>
              <w:rPr>
                <w:rFonts w:eastAsia="Times New Roman"/>
                <w:color w:val="000000"/>
                <w:sz w:val="16"/>
                <w:szCs w:val="16"/>
                <w:lang w:eastAsia="en-GB"/>
              </w:rPr>
              <w:t>f</w:t>
            </w:r>
            <w:r w:rsidRPr="009F2E4D">
              <w:rPr>
                <w:rFonts w:eastAsia="Times New Roman"/>
                <w:color w:val="000000"/>
                <w:sz w:val="16"/>
                <w:szCs w:val="16"/>
                <w:lang w:eastAsia="en-GB"/>
              </w:rPr>
              <w:t>inance</w:t>
            </w:r>
          </w:p>
        </w:tc>
        <w:tc>
          <w:tcPr>
            <w:tcW w:w="1559" w:type="dxa"/>
          </w:tcPr>
          <w:p w14:paraId="6B014591" w14:textId="77777777" w:rsidR="00AC600A" w:rsidRPr="00534D32" w:rsidRDefault="00AC600A" w:rsidP="009C2675">
            <w:pPr>
              <w:rPr>
                <w:sz w:val="16"/>
                <w:szCs w:val="16"/>
              </w:rPr>
            </w:pPr>
            <w:r w:rsidRPr="009F2E4D">
              <w:rPr>
                <w:rFonts w:eastAsia="Times New Roman"/>
                <w:color w:val="000000"/>
                <w:sz w:val="16"/>
                <w:szCs w:val="16"/>
                <w:lang w:eastAsia="en-GB"/>
              </w:rPr>
              <w:t>European financial market integration</w:t>
            </w:r>
            <w:r>
              <w:rPr>
                <w:rFonts w:eastAsia="Times New Roman"/>
                <w:color w:val="000000"/>
                <w:sz w:val="16"/>
                <w:szCs w:val="16"/>
                <w:lang w:eastAsia="en-GB"/>
              </w:rPr>
              <w:t xml:space="preserve">, </w:t>
            </w:r>
            <w:r w:rsidRPr="009F2E4D">
              <w:rPr>
                <w:rFonts w:eastAsia="Times New Roman"/>
                <w:color w:val="000000"/>
                <w:sz w:val="16"/>
                <w:szCs w:val="16"/>
                <w:lang w:eastAsia="en-GB"/>
              </w:rPr>
              <w:t>Germany, France, Belgium, and Denmark</w:t>
            </w:r>
            <w:r>
              <w:rPr>
                <w:rFonts w:eastAsia="Times New Roman"/>
                <w:color w:val="000000"/>
                <w:sz w:val="16"/>
                <w:szCs w:val="16"/>
                <w:lang w:eastAsia="en-GB"/>
              </w:rPr>
              <w:t>; 2006 to 2017</w:t>
            </w:r>
          </w:p>
        </w:tc>
        <w:tc>
          <w:tcPr>
            <w:tcW w:w="2127" w:type="dxa"/>
          </w:tcPr>
          <w:p w14:paraId="2AD6AC1C" w14:textId="77777777" w:rsidR="00AC600A" w:rsidRPr="00534D32" w:rsidRDefault="00AC600A" w:rsidP="009C2675">
            <w:pPr>
              <w:rPr>
                <w:sz w:val="16"/>
                <w:szCs w:val="16"/>
              </w:rPr>
            </w:pPr>
            <w:r>
              <w:rPr>
                <w:sz w:val="16"/>
                <w:szCs w:val="16"/>
              </w:rPr>
              <w:t>Socio-technological research on the introduction and development of Target2 Securities (T2S); Competitiveness related examination over technology, ideology, political and economic interests</w:t>
            </w:r>
          </w:p>
        </w:tc>
        <w:tc>
          <w:tcPr>
            <w:tcW w:w="2126" w:type="dxa"/>
          </w:tcPr>
          <w:p w14:paraId="08957F53" w14:textId="77777777" w:rsidR="00AC600A" w:rsidRPr="00534D32" w:rsidRDefault="00AC600A" w:rsidP="009C2675">
            <w:pPr>
              <w:rPr>
                <w:sz w:val="16"/>
                <w:szCs w:val="16"/>
              </w:rPr>
            </w:pPr>
            <w:r>
              <w:rPr>
                <w:rFonts w:eastAsia="Times New Roman"/>
                <w:color w:val="000000"/>
                <w:sz w:val="16"/>
                <w:szCs w:val="16"/>
                <w:lang w:eastAsia="en-GB"/>
              </w:rPr>
              <w:t>Q</w:t>
            </w:r>
            <w:r w:rsidRPr="004B7A68">
              <w:rPr>
                <w:rFonts w:eastAsia="Times New Roman"/>
                <w:color w:val="000000"/>
                <w:sz w:val="16"/>
                <w:szCs w:val="16"/>
                <w:lang w:eastAsia="en-GB"/>
              </w:rPr>
              <w:t xml:space="preserve">ualitative interviews </w:t>
            </w:r>
          </w:p>
        </w:tc>
      </w:tr>
      <w:tr w:rsidR="00AC600A" w:rsidRPr="00534D32" w14:paraId="2C92E793" w14:textId="77777777" w:rsidTr="00387D57">
        <w:tc>
          <w:tcPr>
            <w:tcW w:w="1271" w:type="dxa"/>
          </w:tcPr>
          <w:p w14:paraId="09FB92EA" w14:textId="77777777" w:rsidR="00AC600A" w:rsidRPr="00534D32" w:rsidRDefault="00AC600A" w:rsidP="009C2675">
            <w:pPr>
              <w:rPr>
                <w:sz w:val="16"/>
                <w:szCs w:val="16"/>
              </w:rPr>
            </w:pPr>
            <w:r>
              <w:rPr>
                <w:sz w:val="16"/>
                <w:szCs w:val="16"/>
              </w:rPr>
              <w:t xml:space="preserve"># 10: </w:t>
            </w:r>
            <w:r>
              <w:rPr>
                <w:sz w:val="16"/>
                <w:szCs w:val="16"/>
              </w:rPr>
              <w:fldChar w:fldCharType="begin"/>
            </w:r>
            <w:r>
              <w:rPr>
                <w:sz w:val="16"/>
                <w:szCs w:val="16"/>
              </w:rPr>
              <w:instrText xml:space="preserve"> ADDIN EN.CITE &lt;EndNote&gt;&lt;Cite&gt;&lt;Author&gt;Kalaitzake&lt;/Author&gt;&lt;Year&gt;2022&lt;/Year&gt;&lt;RecNum&gt;630&lt;/RecNum&gt;&lt;DisplayText&gt;(Kalaitzake, 2022)&lt;/DisplayText&gt;&lt;record&gt;&lt;rec-number&gt;630&lt;/rec-number&gt;&lt;foreign-keys&gt;&lt;key app="EN" db-id="td52tzxpls5etuefv0jxdpac2t5adrxxa2rv" timestamp="1731618280" guid="1aca96f9-5baf-48d0-b2fb-524d6bd5adac"&gt;630&lt;/key&gt;&lt;/foreign-keys&gt;&lt;ref-type name="Journal Article"&gt;17&lt;/ref-type&gt;&lt;contributors&gt;&lt;authors&gt;&lt;author&gt;Kalaitzake, M.&lt;/author&gt;&lt;/authors&gt;&lt;/contributors&gt;&lt;titles&gt;&lt;title&gt;Resilience in the City of London: the fate of UK financial services after Brexit&lt;/title&gt;&lt;secondary-title&gt;New Political Economy&lt;/secondary-title&gt;&lt;/titles&gt;&lt;periodical&gt;&lt;full-title&gt;New Political Economy&lt;/full-title&gt;&lt;/periodical&gt;&lt;pages&gt;610-628&lt;/pages&gt;&lt;volume&gt;27&lt;/volume&gt;&lt;number&gt;4&lt;/number&gt;&lt;dates&gt;&lt;year&gt;2022&lt;/year&gt;&lt;/dates&gt;&lt;work-type&gt;Article&lt;/work-type&gt;&lt;urls&gt;&lt;related-urls&gt;&lt;url&gt;https://www.scopus.com/inward/record.uri?eid=2-s2.0-85118435795&amp;amp;doi=10.1080%2f13563467.2021.1994540&amp;amp;partnerID=40&amp;amp;md5=8297f003ebe0a89b1eeecef32c495596&lt;/url&gt;&lt;/related-urls&gt;&lt;/urls&gt;&lt;electronic-resource-num&gt;10.1080/13563467.2021.1994540&lt;/electronic-resource-num&gt;&lt;remote-database-name&gt;Scopus&lt;/remote-database-name&gt;&lt;/record&gt;&lt;/Cite&gt;&lt;/EndNote&gt;</w:instrText>
            </w:r>
            <w:r>
              <w:rPr>
                <w:sz w:val="16"/>
                <w:szCs w:val="16"/>
              </w:rPr>
              <w:fldChar w:fldCharType="separate"/>
            </w:r>
            <w:r>
              <w:rPr>
                <w:noProof/>
                <w:sz w:val="16"/>
                <w:szCs w:val="16"/>
              </w:rPr>
              <w:t>(Kalaitzake, 2022)</w:t>
            </w:r>
            <w:r>
              <w:rPr>
                <w:sz w:val="16"/>
                <w:szCs w:val="16"/>
              </w:rPr>
              <w:fldChar w:fldCharType="end"/>
            </w:r>
          </w:p>
        </w:tc>
        <w:tc>
          <w:tcPr>
            <w:tcW w:w="1701" w:type="dxa"/>
          </w:tcPr>
          <w:p w14:paraId="133FE424" w14:textId="77777777" w:rsidR="00AC600A" w:rsidRPr="00534D32" w:rsidRDefault="00AC600A" w:rsidP="009C2675">
            <w:pPr>
              <w:rPr>
                <w:sz w:val="16"/>
                <w:szCs w:val="16"/>
              </w:rPr>
            </w:pPr>
            <w:r>
              <w:rPr>
                <w:sz w:val="16"/>
                <w:szCs w:val="16"/>
              </w:rPr>
              <w:t>Transaction Costs, Concept of Agglomeration peak theory that London’s financial sector is closely linked to Wall-Street</w:t>
            </w:r>
          </w:p>
        </w:tc>
        <w:tc>
          <w:tcPr>
            <w:tcW w:w="1559" w:type="dxa"/>
          </w:tcPr>
          <w:p w14:paraId="151FF759" w14:textId="77777777" w:rsidR="00AC600A" w:rsidRPr="00534D32" w:rsidRDefault="00AC600A" w:rsidP="009C2675">
            <w:pPr>
              <w:rPr>
                <w:sz w:val="16"/>
                <w:szCs w:val="16"/>
              </w:rPr>
            </w:pPr>
            <w:r w:rsidRPr="004B7A68">
              <w:rPr>
                <w:sz w:val="16"/>
                <w:szCs w:val="16"/>
              </w:rPr>
              <w:t>City of London's financial services</w:t>
            </w:r>
            <w:r>
              <w:rPr>
                <w:sz w:val="16"/>
                <w:szCs w:val="16"/>
              </w:rPr>
              <w:t xml:space="preserve"> industry</w:t>
            </w:r>
            <w:r w:rsidRPr="004B7A68">
              <w:rPr>
                <w:sz w:val="16"/>
                <w:szCs w:val="16"/>
              </w:rPr>
              <w:t xml:space="preserve"> after the Brexit referendum</w:t>
            </w:r>
            <w:r>
              <w:rPr>
                <w:sz w:val="16"/>
                <w:szCs w:val="16"/>
              </w:rPr>
              <w:t>; post Brexit referendum</w:t>
            </w:r>
          </w:p>
        </w:tc>
        <w:tc>
          <w:tcPr>
            <w:tcW w:w="2127" w:type="dxa"/>
          </w:tcPr>
          <w:p w14:paraId="0660C2A4" w14:textId="2DCBCC80" w:rsidR="00AC600A" w:rsidRPr="00534D32" w:rsidRDefault="00AC600A" w:rsidP="009C2675">
            <w:pPr>
              <w:rPr>
                <w:sz w:val="16"/>
                <w:szCs w:val="16"/>
              </w:rPr>
            </w:pPr>
            <w:r>
              <w:rPr>
                <w:sz w:val="16"/>
                <w:szCs w:val="16"/>
              </w:rPr>
              <w:t xml:space="preserve">Findings </w:t>
            </w:r>
            <w:r w:rsidR="00387D57">
              <w:rPr>
                <w:sz w:val="16"/>
                <w:szCs w:val="16"/>
              </w:rPr>
              <w:t>confirm</w:t>
            </w:r>
            <w:r>
              <w:rPr>
                <w:sz w:val="16"/>
                <w:szCs w:val="16"/>
              </w:rPr>
              <w:t xml:space="preserve"> no significant impact of Brexit referendum on London’s financial services industry due to transaction cost optimization and legal protection</w:t>
            </w:r>
          </w:p>
        </w:tc>
        <w:tc>
          <w:tcPr>
            <w:tcW w:w="2126" w:type="dxa"/>
          </w:tcPr>
          <w:p w14:paraId="4917AE9F" w14:textId="77777777" w:rsidR="00AC600A" w:rsidRPr="00534D32" w:rsidRDefault="00AC600A" w:rsidP="009C2675">
            <w:pPr>
              <w:rPr>
                <w:sz w:val="16"/>
                <w:szCs w:val="16"/>
              </w:rPr>
            </w:pPr>
            <w:r>
              <w:rPr>
                <w:sz w:val="16"/>
                <w:szCs w:val="16"/>
              </w:rPr>
              <w:t>Systematic analysis of market trends, employment, investment, and activity on key trading markets</w:t>
            </w:r>
          </w:p>
        </w:tc>
      </w:tr>
      <w:tr w:rsidR="00AC600A" w:rsidRPr="007834A3" w14:paraId="3FAF743C" w14:textId="77777777" w:rsidTr="00387D57">
        <w:tc>
          <w:tcPr>
            <w:tcW w:w="1271" w:type="dxa"/>
          </w:tcPr>
          <w:p w14:paraId="1ACAB5C4" w14:textId="77777777" w:rsidR="00AC600A" w:rsidRPr="007834A3" w:rsidRDefault="00AC600A" w:rsidP="009C2675">
            <w:pPr>
              <w:rPr>
                <w:color w:val="000000" w:themeColor="text1"/>
                <w:sz w:val="16"/>
                <w:szCs w:val="16"/>
              </w:rPr>
            </w:pPr>
            <w:r w:rsidRPr="007834A3">
              <w:rPr>
                <w:color w:val="000000" w:themeColor="text1"/>
                <w:sz w:val="16"/>
                <w:szCs w:val="16"/>
              </w:rPr>
              <w:t xml:space="preserve"># 11: </w:t>
            </w:r>
            <w:r w:rsidRPr="007834A3">
              <w:rPr>
                <w:color w:val="000000" w:themeColor="text1"/>
                <w:sz w:val="16"/>
                <w:szCs w:val="16"/>
              </w:rPr>
              <w:fldChar w:fldCharType="begin"/>
            </w:r>
            <w:r w:rsidRPr="007834A3">
              <w:rPr>
                <w:color w:val="000000" w:themeColor="text1"/>
                <w:sz w:val="16"/>
                <w:szCs w:val="16"/>
              </w:rPr>
              <w:instrText xml:space="preserve"> ADDIN EN.CITE &lt;EndNote&gt;&lt;Cite&gt;&lt;Author&gt;Jiménez-Gómez&lt;/Author&gt;&lt;Year&gt;2023&lt;/Year&gt;&lt;RecNum&gt;616&lt;/RecNum&gt;&lt;DisplayText&gt;(Jiménez-Gómez, 2023)&lt;/DisplayText&gt;&lt;record&gt;&lt;rec-number&gt;616&lt;/rec-number&gt;&lt;foreign-keys&gt;&lt;key app="EN" db-id="td52tzxpls5etuefv0jxdpac2t5adrxxa2rv" timestamp="1731616855" guid="742322b2-17df-4a7a-898c-992a318f45ca"&gt;616&lt;/key&gt;&lt;/foreign-keys&gt;&lt;ref-type name="Journal Article"&gt;17&lt;/ref-type&gt;&lt;contributors&gt;&lt;authors&gt;&lt;author&gt;Jiménez-Gómez, B. S.&lt;/author&gt;&lt;/authors&gt;&lt;/contributors&gt;&lt;titles&gt;&lt;title&gt;Distributed Ledger Technology in Financial Markets. The European Union Experiment&lt;/title&gt;&lt;secondary-title&gt;Cuadernos de Derecho Transnacional&lt;/secondary-title&gt;&lt;short-title&gt;La tecnología de registro distribuido en los mercados financieros. El experimento de la Unión Europea&lt;/short-title&gt;&lt;/titles&gt;&lt;periodical&gt;&lt;full-title&gt;Cuadernos de Derecho Transnacional&lt;/full-title&gt;&lt;/periodical&gt;&lt;pages&gt;665-678&lt;/pages&gt;&lt;volume&gt;15&lt;/volume&gt;&lt;number&gt;2&lt;/number&gt;&lt;dates&gt;&lt;year&gt;2023&lt;/year&gt;&lt;/dates&gt;&lt;work-type&gt;Article&lt;/work-type&gt;&lt;urls&gt;&lt;related-urls&gt;&lt;url&gt;https://www.scopus.com/inward/record.uri?eid=2-s2.0-85174930682&amp;amp;doi=10.20318%2fcdt.2023.8073&amp;amp;partnerID=40&amp;amp;md5=7352b7b57d199b64da28e7770f291fa2&lt;/url&gt;&lt;/related-urls&gt;&lt;/urls&gt;&lt;electronic-resource-num&gt;10.20318/cdt.2023.8073&lt;/electronic-resource-num&gt;&lt;remote-database-name&gt;Scopus&lt;/remote-database-name&gt;&lt;/record&gt;&lt;/Cite&gt;&lt;/EndNote&gt;</w:instrText>
            </w:r>
            <w:r w:rsidRPr="007834A3">
              <w:rPr>
                <w:color w:val="000000" w:themeColor="text1"/>
                <w:sz w:val="16"/>
                <w:szCs w:val="16"/>
              </w:rPr>
              <w:fldChar w:fldCharType="separate"/>
            </w:r>
            <w:r w:rsidRPr="007834A3">
              <w:rPr>
                <w:noProof/>
                <w:color w:val="000000" w:themeColor="text1"/>
                <w:sz w:val="16"/>
                <w:szCs w:val="16"/>
              </w:rPr>
              <w:t>(Jiménez-Gómez, 2023)</w:t>
            </w:r>
            <w:r w:rsidRPr="007834A3">
              <w:rPr>
                <w:color w:val="000000" w:themeColor="text1"/>
                <w:sz w:val="16"/>
                <w:szCs w:val="16"/>
              </w:rPr>
              <w:fldChar w:fldCharType="end"/>
            </w:r>
          </w:p>
        </w:tc>
        <w:tc>
          <w:tcPr>
            <w:tcW w:w="1701" w:type="dxa"/>
          </w:tcPr>
          <w:p w14:paraId="6DABDEFE" w14:textId="77777777" w:rsidR="00AC600A" w:rsidRPr="007834A3" w:rsidRDefault="00AC600A" w:rsidP="009C2675">
            <w:pPr>
              <w:rPr>
                <w:color w:val="000000" w:themeColor="text1"/>
                <w:sz w:val="16"/>
                <w:szCs w:val="16"/>
              </w:rPr>
            </w:pPr>
            <w:r w:rsidRPr="007834A3">
              <w:rPr>
                <w:rFonts w:eastAsia="Times New Roman"/>
                <w:color w:val="000000" w:themeColor="text1"/>
                <w:sz w:val="16"/>
                <w:szCs w:val="16"/>
                <w:lang w:eastAsia="en-GB"/>
              </w:rPr>
              <w:t>European Union Regulation 2022/858, especially focus on market infrastructures based on distributed ledger technology</w:t>
            </w:r>
          </w:p>
        </w:tc>
        <w:tc>
          <w:tcPr>
            <w:tcW w:w="1559" w:type="dxa"/>
          </w:tcPr>
          <w:p w14:paraId="7596985A"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European Union Regulation in the context of financial market infrastructures; 2023</w:t>
            </w:r>
          </w:p>
        </w:tc>
        <w:tc>
          <w:tcPr>
            <w:tcW w:w="2127" w:type="dxa"/>
          </w:tcPr>
          <w:p w14:paraId="2D5FAC0F"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Research focus on advantages, risks, and challenges which arise from distributed ledger technology in financial markets</w:t>
            </w:r>
          </w:p>
        </w:tc>
        <w:tc>
          <w:tcPr>
            <w:tcW w:w="2126" w:type="dxa"/>
          </w:tcPr>
          <w:p w14:paraId="4A587C90"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Critical analysis of current EU Pilot </w:t>
            </w:r>
            <w:proofErr w:type="spellStart"/>
            <w:r>
              <w:rPr>
                <w:rFonts w:eastAsia="Times New Roman"/>
                <w:color w:val="000000" w:themeColor="text1"/>
                <w:sz w:val="16"/>
                <w:szCs w:val="16"/>
                <w:lang w:eastAsia="en-GB"/>
              </w:rPr>
              <w:t>Regultions</w:t>
            </w:r>
            <w:proofErr w:type="spellEnd"/>
            <w:r>
              <w:rPr>
                <w:rFonts w:eastAsia="Times New Roman"/>
                <w:color w:val="000000" w:themeColor="text1"/>
                <w:sz w:val="16"/>
                <w:szCs w:val="16"/>
                <w:lang w:eastAsia="en-GB"/>
              </w:rPr>
              <w:t xml:space="preserve"> with previous regulations proposal to examine legal restrictions and identification of new regulatory concepts</w:t>
            </w:r>
          </w:p>
        </w:tc>
      </w:tr>
      <w:tr w:rsidR="00AC600A" w14:paraId="061159DB" w14:textId="77777777" w:rsidTr="00387D57">
        <w:tc>
          <w:tcPr>
            <w:tcW w:w="1271" w:type="dxa"/>
          </w:tcPr>
          <w:p w14:paraId="490AE60E" w14:textId="77777777" w:rsidR="00AC600A" w:rsidRDefault="00AC600A" w:rsidP="009C2675">
            <w:pPr>
              <w:rPr>
                <w:sz w:val="24"/>
              </w:rPr>
            </w:pPr>
            <w:r w:rsidRPr="00534D32">
              <w:rPr>
                <w:sz w:val="16"/>
                <w:szCs w:val="16"/>
              </w:rPr>
              <w:t>#</w:t>
            </w:r>
            <w:r>
              <w:rPr>
                <w:sz w:val="16"/>
                <w:szCs w:val="16"/>
              </w:rPr>
              <w:t>12</w:t>
            </w:r>
            <w:r w:rsidRPr="00534D32">
              <w:rPr>
                <w:sz w:val="16"/>
                <w:szCs w:val="16"/>
              </w:rPr>
              <w:t xml:space="preserve">: </w:t>
            </w:r>
            <w:r>
              <w:rPr>
                <w:sz w:val="16"/>
                <w:szCs w:val="16"/>
              </w:rPr>
              <w:fldChar w:fldCharType="begin"/>
            </w:r>
            <w:r>
              <w:rPr>
                <w:sz w:val="16"/>
                <w:szCs w:val="16"/>
              </w:rPr>
              <w:instrText xml:space="preserve"> ADDIN EN.CITE &lt;EndNote&gt;&lt;Cite&gt;&lt;Author&gt;Fiszeder&lt;/Author&gt;&lt;Year&gt;2018&lt;/Year&gt;&lt;RecNum&gt;656&lt;/RecNum&gt;&lt;DisplayText&gt;(Fiszeder &amp;amp; Pietryka, 2018)&lt;/DisplayText&gt;&lt;record&gt;&lt;rec-number&gt;656&lt;/rec-number&gt;&lt;foreign-keys&gt;&lt;key app="EN" db-id="td52tzxpls5etuefv0jxdpac2t5adrxxa2rv" timestamp="1731622628" guid="7f0334df-233f-4ba3-aa3d-a352fa89b87e"&gt;656&lt;/key&gt;&lt;/foreign-keys&gt;&lt;ref-type name="Journal Article"&gt;17&lt;/ref-type&gt;&lt;contributors&gt;&lt;authors&gt;&lt;author&gt;Fiszeder, P.&lt;/author&gt;&lt;author&gt;Pietryka, I.&lt;/author&gt;&lt;/authors&gt;&lt;/contributors&gt;&lt;titles&gt;&lt;title&gt;Monetary policy in steering the EONIA and POLONIA rates in the Eurosystem and Poland: a comparative analysis&lt;/title&gt;&lt;secondary-title&gt;Empirical Economics&lt;/secondary-title&gt;&lt;/titles&gt;&lt;periodical&gt;&lt;full-title&gt;Empirical Economics&lt;/full-title&gt;&lt;/periodical&gt;&lt;pages&gt;445-470&lt;/pages&gt;&lt;volume&gt;55&lt;/volume&gt;&lt;number&gt;2&lt;/number&gt;&lt;dates&gt;&lt;year&gt;2018&lt;/year&gt;&lt;/dates&gt;&lt;work-type&gt;Article&lt;/work-type&gt;&lt;urls&gt;&lt;related-urls&gt;&lt;url&gt;https://www.scopus.com/inward/record.uri?eid=2-s2.0-85022008464&amp;amp;doi=10.1007%2fs00181-017-1285-7&amp;amp;partnerID=40&amp;amp;md5=df9d48434d47cbaa61093621426e0e93&lt;/url&gt;&lt;/related-urls&gt;&lt;/urls&gt;&lt;electronic-resource-num&gt;10.1007/s00181-017-1285-7&lt;/electronic-resource-num&gt;&lt;remote-database-name&gt;Scopus&lt;/remote-database-name&gt;&lt;/record&gt;&lt;/Cite&gt;&lt;/EndNote&gt;</w:instrText>
            </w:r>
            <w:r>
              <w:rPr>
                <w:sz w:val="16"/>
                <w:szCs w:val="16"/>
              </w:rPr>
              <w:fldChar w:fldCharType="separate"/>
            </w:r>
            <w:r>
              <w:rPr>
                <w:noProof/>
                <w:sz w:val="16"/>
                <w:szCs w:val="16"/>
              </w:rPr>
              <w:t>(Fiszeder &amp; Pietryka, 2018)</w:t>
            </w:r>
            <w:r>
              <w:rPr>
                <w:sz w:val="16"/>
                <w:szCs w:val="16"/>
              </w:rPr>
              <w:fldChar w:fldCharType="end"/>
            </w:r>
          </w:p>
        </w:tc>
        <w:tc>
          <w:tcPr>
            <w:tcW w:w="1701" w:type="dxa"/>
          </w:tcPr>
          <w:p w14:paraId="42289322" w14:textId="77777777" w:rsidR="00AC600A" w:rsidRDefault="00AC600A" w:rsidP="009C2675">
            <w:pPr>
              <w:rPr>
                <w:sz w:val="24"/>
              </w:rPr>
            </w:pPr>
            <w:r>
              <w:rPr>
                <w:rFonts w:eastAsia="Times New Roman"/>
                <w:color w:val="000000"/>
                <w:sz w:val="16"/>
                <w:szCs w:val="16"/>
                <w:lang w:eastAsia="en-GB"/>
              </w:rPr>
              <w:t>Direct Inflation Targeting Strategy, E</w:t>
            </w:r>
            <w:r w:rsidRPr="00FB0D5B">
              <w:rPr>
                <w:rFonts w:eastAsia="Times New Roman"/>
                <w:color w:val="000000"/>
                <w:sz w:val="16"/>
                <w:szCs w:val="16"/>
                <w:lang w:eastAsia="en-GB"/>
              </w:rPr>
              <w:t>ffectiveness of monetary policies in stabilizing the interbank market rate</w:t>
            </w:r>
          </w:p>
        </w:tc>
        <w:tc>
          <w:tcPr>
            <w:tcW w:w="1559" w:type="dxa"/>
          </w:tcPr>
          <w:p w14:paraId="29A15658" w14:textId="0AF7858B" w:rsidR="00AC600A" w:rsidRDefault="00AC600A" w:rsidP="009C2675">
            <w:pPr>
              <w:rPr>
                <w:sz w:val="24"/>
              </w:rPr>
            </w:pPr>
            <w:proofErr w:type="spellStart"/>
            <w:r w:rsidRPr="00FB0D5B">
              <w:rPr>
                <w:rFonts w:eastAsia="Times New Roman"/>
                <w:color w:val="000000"/>
                <w:sz w:val="16"/>
                <w:szCs w:val="16"/>
                <w:lang w:eastAsia="en-GB"/>
              </w:rPr>
              <w:t>Eurosystem</w:t>
            </w:r>
            <w:proofErr w:type="spellEnd"/>
            <w:r w:rsidRPr="00FB0D5B">
              <w:rPr>
                <w:rFonts w:eastAsia="Times New Roman"/>
                <w:color w:val="000000"/>
                <w:sz w:val="16"/>
                <w:szCs w:val="16"/>
                <w:lang w:eastAsia="en-GB"/>
              </w:rPr>
              <w:t xml:space="preserve"> and Poland</w:t>
            </w:r>
            <w:r>
              <w:rPr>
                <w:rFonts w:eastAsia="Times New Roman"/>
                <w:color w:val="000000"/>
                <w:sz w:val="16"/>
                <w:szCs w:val="16"/>
                <w:lang w:eastAsia="en-GB"/>
              </w:rPr>
              <w:t xml:space="preserve">, </w:t>
            </w:r>
            <w:proofErr w:type="spellStart"/>
            <w:r>
              <w:rPr>
                <w:rFonts w:eastAsia="Times New Roman"/>
                <w:color w:val="000000"/>
                <w:sz w:val="16"/>
                <w:szCs w:val="16"/>
                <w:lang w:eastAsia="en-GB"/>
              </w:rPr>
              <w:t>comparision</w:t>
            </w:r>
            <w:proofErr w:type="spellEnd"/>
            <w:r>
              <w:rPr>
                <w:rFonts w:eastAsia="Times New Roman"/>
                <w:color w:val="000000"/>
                <w:sz w:val="16"/>
                <w:szCs w:val="16"/>
                <w:lang w:eastAsia="en-GB"/>
              </w:rPr>
              <w:t xml:space="preserve"> of the policy </w:t>
            </w:r>
            <w:r w:rsidR="00DA2395">
              <w:rPr>
                <w:rFonts w:eastAsia="Times New Roman"/>
                <w:color w:val="000000"/>
                <w:sz w:val="16"/>
                <w:szCs w:val="16"/>
                <w:lang w:eastAsia="en-GB"/>
              </w:rPr>
              <w:t>effectiveness</w:t>
            </w:r>
            <w:r>
              <w:rPr>
                <w:rFonts w:eastAsia="Times New Roman"/>
                <w:color w:val="000000"/>
                <w:sz w:val="16"/>
                <w:szCs w:val="16"/>
                <w:lang w:eastAsia="en-GB"/>
              </w:rPr>
              <w:t xml:space="preserve">; 2008 to 2014 </w:t>
            </w:r>
          </w:p>
        </w:tc>
        <w:tc>
          <w:tcPr>
            <w:tcW w:w="2127" w:type="dxa"/>
          </w:tcPr>
          <w:p w14:paraId="2D7A4363" w14:textId="54CAC963" w:rsidR="00AC600A" w:rsidRDefault="00DA2395" w:rsidP="009C2675">
            <w:pPr>
              <w:rPr>
                <w:sz w:val="24"/>
              </w:rPr>
            </w:pPr>
            <w:r>
              <w:rPr>
                <w:rFonts w:eastAsia="Times New Roman"/>
                <w:color w:val="000000"/>
                <w:sz w:val="16"/>
                <w:szCs w:val="16"/>
                <w:lang w:eastAsia="en-GB"/>
              </w:rPr>
              <w:t>Examination</w:t>
            </w:r>
            <w:r w:rsidR="00AC600A">
              <w:rPr>
                <w:rFonts w:eastAsia="Times New Roman"/>
                <w:color w:val="000000"/>
                <w:sz w:val="16"/>
                <w:szCs w:val="16"/>
                <w:lang w:eastAsia="en-GB"/>
              </w:rPr>
              <w:t xml:space="preserve"> on the differences of </w:t>
            </w:r>
            <w:r w:rsidR="00AC600A" w:rsidRPr="00FB0D5B">
              <w:rPr>
                <w:rFonts w:eastAsia="Times New Roman"/>
                <w:color w:val="000000"/>
                <w:sz w:val="16"/>
                <w:szCs w:val="16"/>
                <w:lang w:eastAsia="en-GB"/>
              </w:rPr>
              <w:t>EONIA and POLONIA spreads</w:t>
            </w:r>
            <w:r w:rsidR="00AC600A">
              <w:rPr>
                <w:rFonts w:eastAsia="Times New Roman"/>
                <w:color w:val="000000"/>
                <w:sz w:val="16"/>
                <w:szCs w:val="16"/>
                <w:lang w:eastAsia="en-GB"/>
              </w:rPr>
              <w:t>.</w:t>
            </w:r>
          </w:p>
        </w:tc>
        <w:tc>
          <w:tcPr>
            <w:tcW w:w="2126" w:type="dxa"/>
          </w:tcPr>
          <w:p w14:paraId="46780980" w14:textId="77777777" w:rsidR="00AC600A" w:rsidRDefault="00AC600A" w:rsidP="009C2675">
            <w:pPr>
              <w:rPr>
                <w:sz w:val="24"/>
              </w:rPr>
            </w:pPr>
            <w:r w:rsidRPr="003B4BDC">
              <w:rPr>
                <w:rFonts w:eastAsia="Times New Roman"/>
                <w:color w:val="000000"/>
                <w:sz w:val="16"/>
                <w:szCs w:val="16"/>
                <w:lang w:eastAsia="en-GB"/>
              </w:rPr>
              <w:t>Average-Generalized Autoregressive Conditional Heteroskedasticity (ARFIMA-GARCH)</w:t>
            </w:r>
            <w:r>
              <w:rPr>
                <w:rFonts w:eastAsia="Times New Roman"/>
                <w:color w:val="000000"/>
                <w:sz w:val="16"/>
                <w:szCs w:val="16"/>
                <w:lang w:eastAsia="en-GB"/>
              </w:rPr>
              <w:t xml:space="preserve"> to </w:t>
            </w:r>
            <w:r w:rsidRPr="003B4BDC">
              <w:rPr>
                <w:rFonts w:eastAsia="Times New Roman"/>
                <w:color w:val="000000"/>
                <w:sz w:val="16"/>
                <w:szCs w:val="16"/>
                <w:lang w:eastAsia="en-GB"/>
              </w:rPr>
              <w:t>forecast the volatility of financial time series</w:t>
            </w:r>
          </w:p>
        </w:tc>
      </w:tr>
      <w:tr w:rsidR="00AC600A" w14:paraId="1F169F8A" w14:textId="77777777" w:rsidTr="00387D57">
        <w:tc>
          <w:tcPr>
            <w:tcW w:w="1271" w:type="dxa"/>
          </w:tcPr>
          <w:p w14:paraId="62B0DEAE" w14:textId="77777777" w:rsidR="00AC600A" w:rsidRDefault="00AC600A" w:rsidP="009C2675">
            <w:pPr>
              <w:rPr>
                <w:sz w:val="24"/>
              </w:rPr>
            </w:pPr>
            <w:r w:rsidRPr="00534D32">
              <w:rPr>
                <w:sz w:val="16"/>
                <w:szCs w:val="16"/>
              </w:rPr>
              <w:t>#</w:t>
            </w:r>
            <w:r>
              <w:rPr>
                <w:sz w:val="16"/>
                <w:szCs w:val="16"/>
              </w:rPr>
              <w:t>13</w:t>
            </w:r>
            <w:r w:rsidRPr="00534D32">
              <w:rPr>
                <w:sz w:val="16"/>
                <w:szCs w:val="16"/>
              </w:rPr>
              <w:t xml:space="preserve">: </w:t>
            </w:r>
            <w:r>
              <w:rPr>
                <w:sz w:val="16"/>
                <w:szCs w:val="16"/>
              </w:rPr>
              <w:fldChar w:fldCharType="begin"/>
            </w:r>
            <w:r>
              <w:rPr>
                <w:sz w:val="16"/>
                <w:szCs w:val="16"/>
              </w:rPr>
              <w:instrText xml:space="preserve"> ADDIN EN.CITE &lt;EndNote&gt;&lt;Cite&gt;&lt;Author&gt;Yan&lt;/Author&gt;&lt;Year&gt;2022&lt;/Year&gt;&lt;RecNum&gt;625&lt;/RecNum&gt;&lt;DisplayText&gt;(Yan, 2022)&lt;/DisplayText&gt;&lt;record&gt;&lt;rec-number&gt;625&lt;/rec-number&gt;&lt;foreign-keys&gt;&lt;key app="EN" db-id="td52tzxpls5etuefv0jxdpac2t5adrxxa2rv" timestamp="1731617778" guid="ffd6e3ae-58fc-4115-9922-182f45847e76"&gt;625&lt;/key&gt;&lt;/foreign-keys&gt;&lt;ref-type name="Journal Article"&gt;17&lt;/ref-type&gt;&lt;contributors&gt;&lt;authors&gt;&lt;author&gt;Yan, M.&lt;/author&gt;&lt;/authors&gt;&lt;/contributors&gt;&lt;titles&gt;&lt;title&gt;Permitting dual class shares in the UK premium listing regime - A path to enhance rather than compromise investor protection&lt;/title&gt;&lt;secondary-title&gt;Legal Studies&lt;/secondary-title&gt;&lt;/titles&gt;&lt;periodical&gt;&lt;full-title&gt;Legal Studies&lt;/full-title&gt;&lt;/periodical&gt;&lt;pages&gt;335-357&lt;/pages&gt;&lt;volume&gt;42&lt;/volume&gt;&lt;number&gt;2&lt;/number&gt;&lt;dates&gt;&lt;year&gt;2022&lt;/year&gt;&lt;/dates&gt;&lt;work-type&gt;Article&lt;/work-type&gt;&lt;urls&gt;&lt;related-urls&gt;&lt;url&gt;https://www.scopus.com/inward/record.uri?eid=2-s2.0-85121046844&amp;amp;doi=10.1017%2flst.2021.50&amp;amp;partnerID=40&amp;amp;md5=f11e6b559d0233a385ec2d27a1576861&lt;/url&gt;&lt;/related-urls&gt;&lt;/urls&gt;&lt;electronic-resource-num&gt;10.1017/lst.2021.50&lt;/electronic-resource-num&gt;&lt;remote-database-name&gt;Scopus&lt;/remote-database-name&gt;&lt;/record&gt;&lt;/Cite&gt;&lt;/EndNote&gt;</w:instrText>
            </w:r>
            <w:r>
              <w:rPr>
                <w:sz w:val="16"/>
                <w:szCs w:val="16"/>
              </w:rPr>
              <w:fldChar w:fldCharType="separate"/>
            </w:r>
            <w:r>
              <w:rPr>
                <w:noProof/>
                <w:sz w:val="16"/>
                <w:szCs w:val="16"/>
              </w:rPr>
              <w:t>(Yan, 2022)</w:t>
            </w:r>
            <w:r>
              <w:rPr>
                <w:sz w:val="16"/>
                <w:szCs w:val="16"/>
              </w:rPr>
              <w:fldChar w:fldCharType="end"/>
            </w:r>
          </w:p>
        </w:tc>
        <w:tc>
          <w:tcPr>
            <w:tcW w:w="1701" w:type="dxa"/>
          </w:tcPr>
          <w:p w14:paraId="365B94ED" w14:textId="77777777" w:rsidR="00AC600A" w:rsidRDefault="00AC600A" w:rsidP="009C2675">
            <w:pPr>
              <w:rPr>
                <w:sz w:val="24"/>
              </w:rPr>
            </w:pPr>
            <w:r>
              <w:rPr>
                <w:rFonts w:eastAsia="Times New Roman"/>
                <w:color w:val="000000"/>
                <w:sz w:val="16"/>
                <w:szCs w:val="16"/>
                <w:lang w:eastAsia="en-GB"/>
              </w:rPr>
              <w:t>Corporate Governance Theory, Agency Theory in the context of investor/ shareholder protection</w:t>
            </w:r>
          </w:p>
        </w:tc>
        <w:tc>
          <w:tcPr>
            <w:tcW w:w="1559" w:type="dxa"/>
          </w:tcPr>
          <w:p w14:paraId="726D0829" w14:textId="029CB508" w:rsidR="00AC600A" w:rsidRDefault="00AC600A" w:rsidP="009C2675">
            <w:pPr>
              <w:rPr>
                <w:sz w:val="24"/>
              </w:rPr>
            </w:pPr>
            <w:r>
              <w:rPr>
                <w:rFonts w:eastAsia="Times New Roman"/>
                <w:color w:val="000000"/>
                <w:sz w:val="16"/>
                <w:szCs w:val="16"/>
                <w:lang w:eastAsia="en-GB"/>
              </w:rPr>
              <w:t xml:space="preserve">United </w:t>
            </w:r>
            <w:proofErr w:type="spellStart"/>
            <w:r>
              <w:rPr>
                <w:rFonts w:eastAsia="Times New Roman"/>
                <w:color w:val="000000"/>
                <w:sz w:val="16"/>
                <w:szCs w:val="16"/>
                <w:lang w:eastAsia="en-GB"/>
              </w:rPr>
              <w:t>Kindom</w:t>
            </w:r>
            <w:proofErr w:type="spellEnd"/>
            <w:r>
              <w:rPr>
                <w:rFonts w:eastAsia="Times New Roman"/>
                <w:color w:val="000000"/>
                <w:sz w:val="16"/>
                <w:szCs w:val="16"/>
                <w:lang w:eastAsia="en-GB"/>
              </w:rPr>
              <w:t xml:space="preserve">, voting principles at general meetings of premium listings at the London Stock Exchange (LSE), conflicting standards for high-tech listings versus corporate </w:t>
            </w:r>
            <w:r w:rsidR="00DA2395">
              <w:rPr>
                <w:rFonts w:eastAsia="Times New Roman"/>
                <w:color w:val="000000"/>
                <w:sz w:val="16"/>
                <w:szCs w:val="16"/>
                <w:lang w:eastAsia="en-GB"/>
              </w:rPr>
              <w:t>governance</w:t>
            </w:r>
            <w:r>
              <w:rPr>
                <w:rFonts w:eastAsia="Times New Roman"/>
                <w:color w:val="000000"/>
                <w:sz w:val="16"/>
                <w:szCs w:val="16"/>
                <w:lang w:eastAsia="en-GB"/>
              </w:rPr>
              <w:t xml:space="preserve"> standards </w:t>
            </w:r>
          </w:p>
        </w:tc>
        <w:tc>
          <w:tcPr>
            <w:tcW w:w="2127" w:type="dxa"/>
          </w:tcPr>
          <w:p w14:paraId="5BDEF259" w14:textId="77777777" w:rsidR="00AC600A" w:rsidRDefault="00AC600A" w:rsidP="009C2675">
            <w:pPr>
              <w:rPr>
                <w:sz w:val="24"/>
              </w:rPr>
            </w:pPr>
            <w:r>
              <w:rPr>
                <w:rFonts w:eastAsia="Times New Roman"/>
                <w:color w:val="000000"/>
                <w:sz w:val="16"/>
                <w:szCs w:val="16"/>
                <w:lang w:eastAsia="en-GB"/>
              </w:rPr>
              <w:t>Analysis of conflicts in permitting dual class shares and structures to enhance investor/shareholder protection and engagement</w:t>
            </w:r>
          </w:p>
        </w:tc>
        <w:tc>
          <w:tcPr>
            <w:tcW w:w="2126" w:type="dxa"/>
          </w:tcPr>
          <w:p w14:paraId="130417ED" w14:textId="77777777" w:rsidR="00AC600A" w:rsidRDefault="00AC600A" w:rsidP="009C2675">
            <w:pPr>
              <w:rPr>
                <w:sz w:val="24"/>
              </w:rPr>
            </w:pPr>
            <w:r>
              <w:rPr>
                <w:rFonts w:eastAsia="Times New Roman"/>
                <w:color w:val="000000"/>
                <w:sz w:val="16"/>
                <w:szCs w:val="16"/>
                <w:lang w:eastAsia="en-GB"/>
              </w:rPr>
              <w:t xml:space="preserve">Critical analysis based on historical </w:t>
            </w:r>
            <w:proofErr w:type="spellStart"/>
            <w:r>
              <w:rPr>
                <w:rFonts w:eastAsia="Times New Roman"/>
                <w:color w:val="000000"/>
                <w:sz w:val="16"/>
                <w:szCs w:val="16"/>
                <w:lang w:eastAsia="en-GB"/>
              </w:rPr>
              <w:t>srutiny</w:t>
            </w:r>
            <w:proofErr w:type="spellEnd"/>
            <w:r>
              <w:rPr>
                <w:rFonts w:eastAsia="Times New Roman"/>
                <w:color w:val="000000"/>
                <w:sz w:val="16"/>
                <w:szCs w:val="16"/>
                <w:lang w:eastAsia="en-GB"/>
              </w:rPr>
              <w:t xml:space="preserve"> of insights related to conflicts of the rise and fall of dual share structures in the UK</w:t>
            </w:r>
          </w:p>
        </w:tc>
      </w:tr>
      <w:tr w:rsidR="00AC600A" w14:paraId="0383BA54" w14:textId="77777777" w:rsidTr="00387D57">
        <w:tc>
          <w:tcPr>
            <w:tcW w:w="1271" w:type="dxa"/>
          </w:tcPr>
          <w:p w14:paraId="41F32CB3" w14:textId="77777777" w:rsidR="00AC600A" w:rsidRDefault="00AC600A" w:rsidP="009C2675">
            <w:pPr>
              <w:rPr>
                <w:sz w:val="24"/>
              </w:rPr>
            </w:pPr>
            <w:r w:rsidRPr="00534D32">
              <w:rPr>
                <w:sz w:val="16"/>
                <w:szCs w:val="16"/>
              </w:rPr>
              <w:t>#</w:t>
            </w:r>
            <w:r>
              <w:rPr>
                <w:sz w:val="16"/>
                <w:szCs w:val="16"/>
              </w:rPr>
              <w:t>14</w:t>
            </w:r>
            <w:r w:rsidRPr="00534D32">
              <w:rPr>
                <w:sz w:val="16"/>
                <w:szCs w:val="16"/>
              </w:rPr>
              <w:t xml:space="preserve">: </w:t>
            </w:r>
            <w:r>
              <w:rPr>
                <w:sz w:val="16"/>
                <w:szCs w:val="16"/>
              </w:rPr>
              <w:fldChar w:fldCharType="begin"/>
            </w:r>
            <w:r>
              <w:rPr>
                <w:sz w:val="16"/>
                <w:szCs w:val="16"/>
              </w:rPr>
              <w:instrText xml:space="preserve"> ADDIN EN.CITE &lt;EndNote&gt;&lt;Cite&gt;&lt;Author&gt;Hearn&lt;/Author&gt;&lt;Year&gt;2020&lt;/Year&gt;&lt;RecNum&gt;642&lt;/RecNum&gt;&lt;DisplayText&gt;(Hearn &amp;amp; Piesse, 2020)&lt;/DisplayText&gt;&lt;record&gt;&lt;rec-number&gt;642&lt;/rec-number&gt;&lt;foreign-keys&gt;&lt;key app="EN" db-id="td52tzxpls5etuefv0jxdpac2t5adrxxa2rv" timestamp="1731619516" guid="e6926651-868d-4db9-8bbd-1fe3eda11b8b"&gt;642&lt;/key&gt;&lt;/foreign-keys&gt;&lt;ref-type name="Journal Article"&gt;17&lt;/ref-type&gt;&lt;contributors&gt;&lt;authors&gt;&lt;author&gt;Hearn, B.&lt;/author&gt;&lt;author&gt;Piesse, J.&lt;/author&gt;&lt;/authors&gt;&lt;/contributors&gt;&lt;titles&gt;&lt;title&gt;A reassessment of stock market integration in SADC: The case of Namibia&lt;/title&gt;&lt;secondary-title&gt;Development Southern Africa&lt;/secondary-title&gt;&lt;/titles&gt;&lt;periodical&gt;&lt;full-title&gt;Development Southern Africa&lt;/full-title&gt;&lt;/periodical&gt;&lt;pages&gt;501-518&lt;/pages&gt;&lt;volume&gt;37&lt;/volume&gt;&lt;number&gt;3&lt;/number&gt;&lt;dates&gt;&lt;year&gt;2020&lt;/year&gt;&lt;/dates&gt;&lt;work-type&gt;Article&lt;/work-type&gt;&lt;urls&gt;&lt;related-urls&gt;&lt;url&gt;https://www.scopus.com/inward/record.uri?eid=2-s2.0-85078924898&amp;amp;doi=10.1080%2f0376835X.2020.1717928&amp;amp;partnerID=40&amp;amp;md5=baacee2ab1a7158eb7cbc18635c6c034&lt;/url&gt;&lt;/related-urls&gt;&lt;/urls&gt;&lt;electronic-resource-num&gt;10.1080/0376835X.2020.1717928&lt;/electronic-resource-num&gt;&lt;remote-database-name&gt;Scopus&lt;/remote-database-name&gt;&lt;/record&gt;&lt;/Cite&gt;&lt;/EndNote&gt;</w:instrText>
            </w:r>
            <w:r>
              <w:rPr>
                <w:sz w:val="16"/>
                <w:szCs w:val="16"/>
              </w:rPr>
              <w:fldChar w:fldCharType="separate"/>
            </w:r>
            <w:r>
              <w:rPr>
                <w:noProof/>
                <w:sz w:val="16"/>
                <w:szCs w:val="16"/>
              </w:rPr>
              <w:t>(Hearn &amp; Piesse, 2020)</w:t>
            </w:r>
            <w:r>
              <w:rPr>
                <w:sz w:val="16"/>
                <w:szCs w:val="16"/>
              </w:rPr>
              <w:fldChar w:fldCharType="end"/>
            </w:r>
          </w:p>
        </w:tc>
        <w:tc>
          <w:tcPr>
            <w:tcW w:w="1701" w:type="dxa"/>
          </w:tcPr>
          <w:p w14:paraId="2906B861" w14:textId="77777777" w:rsidR="00AC600A" w:rsidRDefault="00AC600A" w:rsidP="009C2675">
            <w:pPr>
              <w:rPr>
                <w:sz w:val="24"/>
              </w:rPr>
            </w:pPr>
            <w:r>
              <w:rPr>
                <w:rFonts w:eastAsia="Times New Roman"/>
                <w:color w:val="000000"/>
                <w:sz w:val="16"/>
                <w:szCs w:val="16"/>
                <w:lang w:eastAsia="en-GB"/>
              </w:rPr>
              <w:t xml:space="preserve">Market Microstructure Neoclassical view on the impact of financial market integration on stock markets and trading system design </w:t>
            </w:r>
          </w:p>
        </w:tc>
        <w:tc>
          <w:tcPr>
            <w:tcW w:w="1559" w:type="dxa"/>
          </w:tcPr>
          <w:p w14:paraId="01DC238E" w14:textId="50D9B41E"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Namibia and South Africa’ regional integration of stock markets and its </w:t>
            </w:r>
            <w:r w:rsidR="00DA2395">
              <w:rPr>
                <w:rFonts w:eastAsia="Times New Roman"/>
                <w:color w:val="000000"/>
                <w:sz w:val="16"/>
                <w:szCs w:val="16"/>
                <w:lang w:eastAsia="en-GB"/>
              </w:rPr>
              <w:t>associated</w:t>
            </w:r>
            <w:r>
              <w:rPr>
                <w:rFonts w:eastAsia="Times New Roman"/>
                <w:color w:val="000000"/>
                <w:sz w:val="16"/>
                <w:szCs w:val="16"/>
                <w:lang w:eastAsia="en-GB"/>
              </w:rPr>
              <w:t xml:space="preserve"> benefits and characteristics</w:t>
            </w:r>
          </w:p>
        </w:tc>
        <w:tc>
          <w:tcPr>
            <w:tcW w:w="2127" w:type="dxa"/>
          </w:tcPr>
          <w:p w14:paraId="754CA88B" w14:textId="3717CB48" w:rsidR="00AC600A" w:rsidRDefault="00AC600A" w:rsidP="009C2675">
            <w:pPr>
              <w:rPr>
                <w:sz w:val="24"/>
              </w:rPr>
            </w:pPr>
            <w:r>
              <w:rPr>
                <w:rFonts w:eastAsia="Times New Roman"/>
                <w:color w:val="000000"/>
                <w:sz w:val="16"/>
                <w:szCs w:val="16"/>
                <w:lang w:eastAsia="en-GB"/>
              </w:rPr>
              <w:t xml:space="preserve">Research focuses on the challenges for </w:t>
            </w:r>
            <w:r w:rsidR="00DA2395">
              <w:rPr>
                <w:rFonts w:eastAsia="Times New Roman"/>
                <w:color w:val="000000"/>
                <w:sz w:val="16"/>
                <w:szCs w:val="16"/>
                <w:lang w:eastAsia="en-GB"/>
              </w:rPr>
              <w:t>smaller</w:t>
            </w:r>
            <w:r>
              <w:rPr>
                <w:rFonts w:eastAsia="Times New Roman"/>
                <w:color w:val="000000"/>
                <w:sz w:val="16"/>
                <w:szCs w:val="16"/>
                <w:lang w:eastAsia="en-GB"/>
              </w:rPr>
              <w:t xml:space="preserve"> markets to </w:t>
            </w:r>
            <w:r w:rsidR="00DA2395">
              <w:rPr>
                <w:rFonts w:eastAsia="Times New Roman"/>
                <w:color w:val="000000"/>
                <w:sz w:val="16"/>
                <w:szCs w:val="16"/>
                <w:lang w:eastAsia="en-GB"/>
              </w:rPr>
              <w:t>benefit</w:t>
            </w:r>
            <w:r>
              <w:rPr>
                <w:rFonts w:eastAsia="Times New Roman"/>
                <w:color w:val="000000"/>
                <w:sz w:val="16"/>
                <w:szCs w:val="16"/>
                <w:lang w:eastAsia="en-GB"/>
              </w:rPr>
              <w:t xml:space="preserve"> from the market integration, while </w:t>
            </w:r>
            <w:r w:rsidR="00DA2395">
              <w:rPr>
                <w:rFonts w:eastAsia="Times New Roman"/>
                <w:color w:val="000000"/>
                <w:sz w:val="16"/>
                <w:szCs w:val="16"/>
                <w:lang w:eastAsia="en-GB"/>
              </w:rPr>
              <w:t>strengthen</w:t>
            </w:r>
            <w:r>
              <w:rPr>
                <w:rFonts w:eastAsia="Times New Roman"/>
                <w:color w:val="000000"/>
                <w:sz w:val="16"/>
                <w:szCs w:val="16"/>
                <w:lang w:eastAsia="en-GB"/>
              </w:rPr>
              <w:t xml:space="preserve"> investor protection equal to dominant markets</w:t>
            </w:r>
          </w:p>
        </w:tc>
        <w:tc>
          <w:tcPr>
            <w:tcW w:w="2126" w:type="dxa"/>
          </w:tcPr>
          <w:p w14:paraId="2085A369" w14:textId="26DE64DF" w:rsidR="00AC600A"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Literature review and theoretical discussion to contribute to a generalized understanding of challenges and benefits of market integration for </w:t>
            </w:r>
            <w:r w:rsidR="00DA2395">
              <w:rPr>
                <w:rFonts w:eastAsia="Times New Roman"/>
                <w:color w:val="000000"/>
                <w:sz w:val="16"/>
                <w:szCs w:val="16"/>
                <w:lang w:eastAsia="en-GB"/>
              </w:rPr>
              <w:t>smaller</w:t>
            </w:r>
            <w:r>
              <w:rPr>
                <w:rFonts w:eastAsia="Times New Roman"/>
                <w:color w:val="000000"/>
                <w:sz w:val="16"/>
                <w:szCs w:val="16"/>
                <w:lang w:eastAsia="en-GB"/>
              </w:rPr>
              <w:t xml:space="preserve"> markets</w:t>
            </w:r>
          </w:p>
          <w:p w14:paraId="0058C3D9" w14:textId="77777777" w:rsidR="00387D57" w:rsidRDefault="00387D57" w:rsidP="009C2675">
            <w:pPr>
              <w:rPr>
                <w:color w:val="000000"/>
                <w:sz w:val="16"/>
                <w:szCs w:val="16"/>
                <w:lang w:eastAsia="en-GB"/>
              </w:rPr>
            </w:pPr>
          </w:p>
          <w:p w14:paraId="18EAD1EA" w14:textId="77777777" w:rsidR="00387D57" w:rsidRDefault="00387D57" w:rsidP="009C2675">
            <w:pPr>
              <w:rPr>
                <w:sz w:val="24"/>
              </w:rPr>
            </w:pPr>
          </w:p>
        </w:tc>
      </w:tr>
    </w:tbl>
    <w:p w14:paraId="535276DD" w14:textId="77777777" w:rsidR="004F6150" w:rsidRDefault="004F6150">
      <w:r>
        <w:br w:type="page"/>
      </w:r>
    </w:p>
    <w:tbl>
      <w:tblPr>
        <w:tblStyle w:val="TableGrid"/>
        <w:tblW w:w="8784" w:type="dxa"/>
        <w:tblLayout w:type="fixed"/>
        <w:tblLook w:val="04A0" w:firstRow="1" w:lastRow="0" w:firstColumn="1" w:lastColumn="0" w:noHBand="0" w:noVBand="1"/>
      </w:tblPr>
      <w:tblGrid>
        <w:gridCol w:w="1300"/>
        <w:gridCol w:w="1656"/>
        <w:gridCol w:w="1754"/>
        <w:gridCol w:w="1822"/>
        <w:gridCol w:w="2252"/>
      </w:tblGrid>
      <w:tr w:rsidR="00AC600A" w:rsidRPr="00534D32" w14:paraId="09676336" w14:textId="77777777" w:rsidTr="00387D57">
        <w:tc>
          <w:tcPr>
            <w:tcW w:w="1257" w:type="dxa"/>
          </w:tcPr>
          <w:p w14:paraId="73959C6E" w14:textId="48432796"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601" w:type="dxa"/>
          </w:tcPr>
          <w:p w14:paraId="4D9F0E03"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696" w:type="dxa"/>
          </w:tcPr>
          <w:p w14:paraId="69E97210"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1762" w:type="dxa"/>
          </w:tcPr>
          <w:p w14:paraId="3BC9BC02"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78" w:type="dxa"/>
          </w:tcPr>
          <w:p w14:paraId="453E7DA8"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33FA4AEC" w14:textId="77777777" w:rsidTr="00387D57">
        <w:tc>
          <w:tcPr>
            <w:tcW w:w="1257" w:type="dxa"/>
          </w:tcPr>
          <w:p w14:paraId="5E55C58A" w14:textId="77777777" w:rsidR="00AC600A" w:rsidRPr="00534D32" w:rsidRDefault="00AC600A" w:rsidP="009C2675">
            <w:pPr>
              <w:rPr>
                <w:sz w:val="16"/>
                <w:szCs w:val="16"/>
              </w:rPr>
            </w:pPr>
            <w:r w:rsidRPr="00534D32">
              <w:rPr>
                <w:sz w:val="16"/>
                <w:szCs w:val="16"/>
              </w:rPr>
              <w:t>#</w:t>
            </w:r>
            <w:r>
              <w:rPr>
                <w:sz w:val="16"/>
                <w:szCs w:val="16"/>
              </w:rPr>
              <w:t xml:space="preserve"> 15</w:t>
            </w:r>
            <w:r w:rsidRPr="00534D32">
              <w:rPr>
                <w:sz w:val="16"/>
                <w:szCs w:val="16"/>
              </w:rPr>
              <w:t xml:space="preserve">: </w:t>
            </w:r>
            <w:r>
              <w:rPr>
                <w:sz w:val="16"/>
                <w:szCs w:val="16"/>
              </w:rPr>
              <w:fldChar w:fldCharType="begin"/>
            </w:r>
            <w:r>
              <w:rPr>
                <w:sz w:val="16"/>
                <w:szCs w:val="16"/>
              </w:rPr>
              <w:instrText xml:space="preserve"> ADDIN EN.CITE &lt;EndNote&gt;&lt;Cite&gt;&lt;Author&gt;Karkowska&lt;/Author&gt;&lt;Year&gt;2019&lt;/Year&gt;&lt;RecNum&gt;650&lt;/RecNum&gt;&lt;DisplayText&gt;(Karkowska &amp;amp; Kravchuk, 2019)&lt;/DisplayText&gt;&lt;record&gt;&lt;rec-number&gt;650&lt;/rec-number&gt;&lt;foreign-keys&gt;&lt;key app="EN" db-id="td52tzxpls5etuefv0jxdpac2t5adrxxa2rv" timestamp="1731620927" guid="72e9b026-e3ee-4e22-9b28-4232272b72e2"&gt;650&lt;/key&gt;&lt;/foreign-keys&gt;&lt;ref-type name="Journal Article"&gt;17&lt;/ref-type&gt;&lt;contributors&gt;&lt;authors&gt;&lt;author&gt;Karkowska, R.&lt;/author&gt;&lt;author&gt;Kravchuk, I.&lt;/author&gt;&lt;/authors&gt;&lt;/contributors&gt;&lt;titles&gt;&lt;title&gt;Identification of global systemically important stock exchanges&lt;/title&gt;&lt;secondary-title&gt;Equilibrium. Quarterly Journal of Economics and Economic Policy&lt;/secondary-title&gt;&lt;/titles&gt;&lt;periodical&gt;&lt;full-title&gt;Equilibrium. Quarterly Journal of Economics and Economic Policy&lt;/full-title&gt;&lt;/periodical&gt;&lt;pages&gt;31-51&lt;/pages&gt;&lt;volume&gt;14&lt;/volume&gt;&lt;number&gt;1&lt;/number&gt;&lt;dates&gt;&lt;year&gt;2019&lt;/year&gt;&lt;/dates&gt;&lt;work-type&gt;Article&lt;/work-type&gt;&lt;urls&gt;&lt;related-urls&gt;&lt;url&gt;https://www.scopus.com/inward/record.uri?eid=2-s2.0-85090228077&amp;amp;doi=10.24136%2feq.2019.002&amp;amp;partnerID=40&amp;amp;md5=1f0c458982cc303d84b567141dffb7ad&lt;/url&gt;&lt;/related-urls&gt;&lt;/urls&gt;&lt;electronic-resource-num&gt;10.24136/eq.2019.002&lt;/electronic-resource-num&gt;&lt;remote-database-name&gt;Scopus&lt;/remote-database-name&gt;&lt;/record&gt;&lt;/Cite&gt;&lt;/EndNote&gt;</w:instrText>
            </w:r>
            <w:r>
              <w:rPr>
                <w:sz w:val="16"/>
                <w:szCs w:val="16"/>
              </w:rPr>
              <w:fldChar w:fldCharType="separate"/>
            </w:r>
            <w:r>
              <w:rPr>
                <w:noProof/>
                <w:sz w:val="16"/>
                <w:szCs w:val="16"/>
              </w:rPr>
              <w:t>(Karkowska &amp; Kravchuk, 2019)</w:t>
            </w:r>
            <w:r>
              <w:rPr>
                <w:sz w:val="16"/>
                <w:szCs w:val="16"/>
              </w:rPr>
              <w:fldChar w:fldCharType="end"/>
            </w:r>
          </w:p>
        </w:tc>
        <w:tc>
          <w:tcPr>
            <w:tcW w:w="1601" w:type="dxa"/>
          </w:tcPr>
          <w:p w14:paraId="1B881E72" w14:textId="77777777" w:rsidR="00AC600A" w:rsidRPr="00534D32" w:rsidRDefault="00AC600A" w:rsidP="009C2675">
            <w:pPr>
              <w:rPr>
                <w:sz w:val="16"/>
                <w:szCs w:val="16"/>
              </w:rPr>
            </w:pPr>
            <w:r>
              <w:rPr>
                <w:sz w:val="16"/>
                <w:szCs w:val="16"/>
              </w:rPr>
              <w:t>Basel Committee on Banking Supervision’s indicators, Int. Monetary Fund guidance, Financial Stability Board methodologies</w:t>
            </w:r>
          </w:p>
        </w:tc>
        <w:tc>
          <w:tcPr>
            <w:tcW w:w="1696" w:type="dxa"/>
          </w:tcPr>
          <w:p w14:paraId="5004B0B0" w14:textId="77777777" w:rsidR="00AC600A" w:rsidRPr="00534D32" w:rsidRDefault="00AC600A" w:rsidP="009C2675">
            <w:pPr>
              <w:rPr>
                <w:sz w:val="16"/>
                <w:szCs w:val="16"/>
              </w:rPr>
            </w:pPr>
            <w:r>
              <w:rPr>
                <w:rFonts w:eastAsia="Times New Roman"/>
                <w:color w:val="000000"/>
                <w:sz w:val="16"/>
                <w:szCs w:val="16"/>
                <w:lang w:eastAsia="en-GB"/>
              </w:rPr>
              <w:t>Identification of systematically important regulated markets operated by stock exchange organizations</w:t>
            </w:r>
          </w:p>
        </w:tc>
        <w:tc>
          <w:tcPr>
            <w:tcW w:w="1762" w:type="dxa"/>
          </w:tcPr>
          <w:p w14:paraId="5EFB2F65" w14:textId="77777777" w:rsidR="00AC600A" w:rsidRPr="00534D32" w:rsidRDefault="00AC600A" w:rsidP="009C2675">
            <w:pPr>
              <w:rPr>
                <w:sz w:val="16"/>
                <w:szCs w:val="16"/>
              </w:rPr>
            </w:pPr>
            <w:r>
              <w:rPr>
                <w:rFonts w:eastAsia="Times New Roman"/>
                <w:color w:val="000000"/>
                <w:sz w:val="16"/>
                <w:szCs w:val="16"/>
                <w:lang w:eastAsia="en-GB"/>
              </w:rPr>
              <w:t>Development of a composite ratio to identify systematically important stock exchange organizations operating regulated markets with impact on global scale</w:t>
            </w:r>
          </w:p>
        </w:tc>
        <w:tc>
          <w:tcPr>
            <w:tcW w:w="2178" w:type="dxa"/>
          </w:tcPr>
          <w:p w14:paraId="65561F43" w14:textId="25A7E15B" w:rsidR="00AC600A" w:rsidRPr="00534D32" w:rsidRDefault="00AC600A" w:rsidP="009C2675">
            <w:pPr>
              <w:rPr>
                <w:sz w:val="16"/>
                <w:szCs w:val="16"/>
              </w:rPr>
            </w:pPr>
            <w:r>
              <w:rPr>
                <w:rFonts w:eastAsia="Times New Roman"/>
                <w:color w:val="000000"/>
                <w:sz w:val="16"/>
                <w:szCs w:val="16"/>
                <w:lang w:eastAsia="en-GB"/>
              </w:rPr>
              <w:t>S</w:t>
            </w:r>
            <w:r w:rsidRPr="004E4ECB">
              <w:rPr>
                <w:rFonts w:eastAsia="Times New Roman"/>
                <w:color w:val="000000"/>
                <w:sz w:val="16"/>
                <w:szCs w:val="16"/>
                <w:lang w:eastAsia="en-GB"/>
              </w:rPr>
              <w:t xml:space="preserve">ystemically </w:t>
            </w:r>
            <w:r>
              <w:rPr>
                <w:rFonts w:eastAsia="Times New Roman"/>
                <w:color w:val="000000"/>
                <w:sz w:val="16"/>
                <w:szCs w:val="16"/>
                <w:lang w:eastAsia="en-GB"/>
              </w:rPr>
              <w:t>I</w:t>
            </w:r>
            <w:r w:rsidRPr="004E4ECB">
              <w:rPr>
                <w:rFonts w:eastAsia="Times New Roman"/>
                <w:color w:val="000000"/>
                <w:sz w:val="16"/>
                <w:szCs w:val="16"/>
                <w:lang w:eastAsia="en-GB"/>
              </w:rPr>
              <w:t xml:space="preserve">mportant </w:t>
            </w:r>
            <w:r>
              <w:rPr>
                <w:rFonts w:eastAsia="Times New Roman"/>
                <w:color w:val="000000"/>
                <w:sz w:val="16"/>
                <w:szCs w:val="16"/>
                <w:lang w:eastAsia="en-GB"/>
              </w:rPr>
              <w:t>F</w:t>
            </w:r>
            <w:r w:rsidRPr="004E4ECB">
              <w:rPr>
                <w:rFonts w:eastAsia="Times New Roman"/>
                <w:color w:val="000000"/>
                <w:sz w:val="16"/>
                <w:szCs w:val="16"/>
                <w:lang w:eastAsia="en-GB"/>
              </w:rPr>
              <w:t xml:space="preserve">inancial </w:t>
            </w:r>
            <w:r>
              <w:rPr>
                <w:rFonts w:eastAsia="Times New Roman"/>
                <w:color w:val="000000"/>
                <w:sz w:val="16"/>
                <w:szCs w:val="16"/>
                <w:lang w:eastAsia="en-GB"/>
              </w:rPr>
              <w:t>I</w:t>
            </w:r>
            <w:r w:rsidRPr="004E4ECB">
              <w:rPr>
                <w:rFonts w:eastAsia="Times New Roman"/>
                <w:color w:val="000000"/>
                <w:sz w:val="16"/>
                <w:szCs w:val="16"/>
                <w:lang w:eastAsia="en-GB"/>
              </w:rPr>
              <w:t xml:space="preserve">nstruments </w:t>
            </w:r>
            <w:r>
              <w:rPr>
                <w:rFonts w:eastAsia="Times New Roman"/>
                <w:color w:val="000000"/>
                <w:sz w:val="16"/>
                <w:szCs w:val="16"/>
                <w:lang w:eastAsia="en-GB"/>
              </w:rPr>
              <w:t>M</w:t>
            </w:r>
            <w:r w:rsidRPr="004E4ECB">
              <w:rPr>
                <w:rFonts w:eastAsia="Times New Roman"/>
                <w:color w:val="000000"/>
                <w:sz w:val="16"/>
                <w:szCs w:val="16"/>
                <w:lang w:eastAsia="en-GB"/>
              </w:rPr>
              <w:t xml:space="preserve">arkets </w:t>
            </w:r>
            <w:r>
              <w:rPr>
                <w:rFonts w:eastAsia="Times New Roman"/>
                <w:color w:val="000000"/>
                <w:sz w:val="16"/>
                <w:szCs w:val="16"/>
                <w:lang w:eastAsia="en-GB"/>
              </w:rPr>
              <w:t>R</w:t>
            </w:r>
            <w:r w:rsidRPr="004E4ECB">
              <w:rPr>
                <w:rFonts w:eastAsia="Times New Roman"/>
                <w:color w:val="000000"/>
                <w:sz w:val="16"/>
                <w:szCs w:val="16"/>
                <w:lang w:eastAsia="en-GB"/>
              </w:rPr>
              <w:t>atio</w:t>
            </w:r>
            <w:r>
              <w:rPr>
                <w:rFonts w:eastAsia="Times New Roman"/>
                <w:color w:val="000000"/>
                <w:sz w:val="16"/>
                <w:szCs w:val="16"/>
                <w:lang w:eastAsia="en-GB"/>
              </w:rPr>
              <w:t xml:space="preserve"> (SIFMIR)</w:t>
            </w:r>
            <w:r w:rsidRPr="004E4ECB">
              <w:rPr>
                <w:rFonts w:eastAsia="Times New Roman"/>
                <w:color w:val="000000"/>
                <w:sz w:val="16"/>
                <w:szCs w:val="16"/>
                <w:lang w:eastAsia="en-GB"/>
              </w:rPr>
              <w:t xml:space="preserve"> </w:t>
            </w:r>
            <w:r>
              <w:rPr>
                <w:rFonts w:eastAsia="Times New Roman"/>
                <w:color w:val="000000"/>
                <w:sz w:val="16"/>
                <w:szCs w:val="16"/>
                <w:lang w:eastAsia="en-GB"/>
              </w:rPr>
              <w:t xml:space="preserve">composite ratio and cluster analysis considering market size, </w:t>
            </w:r>
            <w:r w:rsidR="00DA2395">
              <w:rPr>
                <w:rFonts w:eastAsia="Times New Roman"/>
                <w:color w:val="000000"/>
                <w:sz w:val="16"/>
                <w:szCs w:val="16"/>
                <w:lang w:eastAsia="en-GB"/>
              </w:rPr>
              <w:t>jurisdictional</w:t>
            </w:r>
            <w:r>
              <w:rPr>
                <w:rFonts w:eastAsia="Times New Roman"/>
                <w:color w:val="000000"/>
                <w:sz w:val="16"/>
                <w:szCs w:val="16"/>
                <w:lang w:eastAsia="en-GB"/>
              </w:rPr>
              <w:t xml:space="preserve"> activity, </w:t>
            </w:r>
            <w:proofErr w:type="spellStart"/>
            <w:r>
              <w:rPr>
                <w:rFonts w:eastAsia="Times New Roman"/>
                <w:color w:val="000000"/>
                <w:sz w:val="16"/>
                <w:szCs w:val="16"/>
                <w:lang w:eastAsia="en-GB"/>
              </w:rPr>
              <w:t>interconne</w:t>
            </w:r>
            <w:r w:rsidR="00DA2395">
              <w:rPr>
                <w:rFonts w:eastAsia="Times New Roman"/>
                <w:color w:val="000000"/>
                <w:sz w:val="16"/>
                <w:szCs w:val="16"/>
                <w:lang w:eastAsia="en-GB"/>
              </w:rPr>
              <w:t>c</w:t>
            </w:r>
            <w:r>
              <w:rPr>
                <w:rFonts w:eastAsia="Times New Roman"/>
                <w:color w:val="000000"/>
                <w:sz w:val="16"/>
                <w:szCs w:val="16"/>
                <w:lang w:eastAsia="en-GB"/>
              </w:rPr>
              <w:t>tness</w:t>
            </w:r>
            <w:proofErr w:type="spellEnd"/>
            <w:r>
              <w:rPr>
                <w:rFonts w:eastAsia="Times New Roman"/>
                <w:color w:val="000000"/>
                <w:sz w:val="16"/>
                <w:szCs w:val="16"/>
                <w:lang w:eastAsia="en-GB"/>
              </w:rPr>
              <w:t xml:space="preserve">, </w:t>
            </w:r>
            <w:r w:rsidR="00DA2395">
              <w:rPr>
                <w:rFonts w:eastAsia="Times New Roman"/>
                <w:color w:val="000000"/>
                <w:sz w:val="16"/>
                <w:szCs w:val="16"/>
                <w:lang w:eastAsia="en-GB"/>
              </w:rPr>
              <w:t>substitutability</w:t>
            </w:r>
            <w:r>
              <w:rPr>
                <w:rFonts w:eastAsia="Times New Roman"/>
                <w:color w:val="000000"/>
                <w:sz w:val="16"/>
                <w:szCs w:val="16"/>
                <w:lang w:eastAsia="en-GB"/>
              </w:rPr>
              <w:t>, and complexity</w:t>
            </w:r>
          </w:p>
        </w:tc>
      </w:tr>
      <w:tr w:rsidR="00AC600A" w:rsidRPr="00534D32" w14:paraId="45ECAF4E" w14:textId="77777777" w:rsidTr="00387D57">
        <w:trPr>
          <w:trHeight w:val="1641"/>
        </w:trPr>
        <w:tc>
          <w:tcPr>
            <w:tcW w:w="1257" w:type="dxa"/>
          </w:tcPr>
          <w:p w14:paraId="241903B2" w14:textId="77777777" w:rsidR="00AC600A" w:rsidRPr="00534D32" w:rsidRDefault="00AC600A" w:rsidP="009C2675">
            <w:pPr>
              <w:rPr>
                <w:sz w:val="16"/>
                <w:szCs w:val="16"/>
              </w:rPr>
            </w:pPr>
            <w:r>
              <w:rPr>
                <w:sz w:val="16"/>
                <w:szCs w:val="16"/>
              </w:rPr>
              <w:t xml:space="preserve"># 16: </w:t>
            </w:r>
            <w:r>
              <w:rPr>
                <w:sz w:val="16"/>
                <w:szCs w:val="16"/>
              </w:rPr>
              <w:fldChar w:fldCharType="begin"/>
            </w:r>
            <w:r>
              <w:rPr>
                <w:sz w:val="16"/>
                <w:szCs w:val="16"/>
              </w:rPr>
              <w:instrText xml:space="preserve"> ADDIN EN.CITE &lt;EndNote&gt;&lt;Cite&gt;&lt;Author&gt;Sharkasi&lt;/Author&gt;&lt;Year&gt;2005&lt;/Year&gt;&lt;RecNum&gt;685&lt;/RecNum&gt;&lt;DisplayText&gt;(Sharkasi et al., 2005)&lt;/DisplayText&gt;&lt;record&gt;&lt;rec-number&gt;685&lt;/rec-number&gt;&lt;foreign-keys&gt;&lt;key app="EN" db-id="td52tzxpls5etuefv0jxdpac2t5adrxxa2rv" timestamp="1731625351" guid="bd8f149c-5841-4c9c-87ec-13abd0e4e278"&gt;685&lt;/key&gt;&lt;/foreign-keys&gt;&lt;ref-type name="Journal Article"&gt;17&lt;/ref-type&gt;&lt;contributors&gt;&lt;authors&gt;&lt;author&gt;Sharkasi, A.&lt;/author&gt;&lt;author&gt;Ruskin, H. J.&lt;/author&gt;&lt;author&gt;Crane, M.&lt;/author&gt;&lt;/authors&gt;&lt;/contributors&gt;&lt;titles&gt;&lt;title&gt;Interrelationships among international stock market indices: Europe, Asia and the Americas&lt;/title&gt;&lt;secondary-title&gt;International Journal of Theoretical and Applied Finance&lt;/secondary-title&gt;&lt;/titles&gt;&lt;periodical&gt;&lt;full-title&gt;International Journal of Theoretical and Applied Finance&lt;/full-title&gt;&lt;/periodical&gt;&lt;pages&gt;603-622&lt;/pages&gt;&lt;volume&gt;8&lt;/volume&gt;&lt;number&gt;5&lt;/number&gt;&lt;dates&gt;&lt;year&gt;2005&lt;/year&gt;&lt;/dates&gt;&lt;work-type&gt;Article&lt;/work-type&gt;&lt;urls&gt;&lt;related-urls&gt;&lt;url&gt;https://www.scopus.com/inward/record.uri?eid=2-s2.0-23444458570&amp;amp;doi=10.1142%2fS0219024905003190&amp;amp;partnerID=40&amp;amp;md5=ab77a86e5f299b45578b7cb5f9003386&lt;/url&gt;&lt;/related-urls&gt;&lt;/urls&gt;&lt;electronic-resource-num&gt;10.1142/S0219024905003190&lt;/electronic-resource-num&gt;&lt;remote-database-name&gt;Scopus&lt;/remote-database-name&gt;&lt;/record&gt;&lt;/Cite&gt;&lt;/EndNote&gt;</w:instrText>
            </w:r>
            <w:r>
              <w:rPr>
                <w:sz w:val="16"/>
                <w:szCs w:val="16"/>
              </w:rPr>
              <w:fldChar w:fldCharType="separate"/>
            </w:r>
            <w:r>
              <w:rPr>
                <w:noProof/>
                <w:sz w:val="16"/>
                <w:szCs w:val="16"/>
              </w:rPr>
              <w:t>(Sharkasi et al., 2005)</w:t>
            </w:r>
            <w:r>
              <w:rPr>
                <w:sz w:val="16"/>
                <w:szCs w:val="16"/>
              </w:rPr>
              <w:fldChar w:fldCharType="end"/>
            </w:r>
          </w:p>
        </w:tc>
        <w:tc>
          <w:tcPr>
            <w:tcW w:w="1601" w:type="dxa"/>
          </w:tcPr>
          <w:p w14:paraId="6EAF93D6"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Theory of Interdependencies of prices between stock markets for co-movements and international spillover effects</w:t>
            </w:r>
          </w:p>
        </w:tc>
        <w:tc>
          <w:tcPr>
            <w:tcW w:w="1696" w:type="dxa"/>
          </w:tcPr>
          <w:p w14:paraId="60C76037" w14:textId="347D37A7" w:rsidR="00AC600A" w:rsidRPr="00534D32" w:rsidRDefault="00AC600A" w:rsidP="009C2675">
            <w:pPr>
              <w:rPr>
                <w:sz w:val="16"/>
                <w:szCs w:val="16"/>
              </w:rPr>
            </w:pPr>
            <w:r>
              <w:rPr>
                <w:rFonts w:eastAsia="Times New Roman"/>
                <w:color w:val="000000"/>
                <w:sz w:val="16"/>
                <w:szCs w:val="16"/>
                <w:lang w:eastAsia="en-GB"/>
              </w:rPr>
              <w:t xml:space="preserve">International stock market indices in </w:t>
            </w:r>
            <w:r w:rsidRPr="00B80B93">
              <w:rPr>
                <w:rFonts w:eastAsia="Times New Roman"/>
                <w:color w:val="000000"/>
                <w:sz w:val="16"/>
                <w:szCs w:val="16"/>
                <w:lang w:eastAsia="en-GB"/>
              </w:rPr>
              <w:t>Irish, UK, Portuguese, US, Brazilian, Japanese, and Hong Kong</w:t>
            </w:r>
            <w:r>
              <w:rPr>
                <w:rFonts w:eastAsia="Times New Roman"/>
                <w:color w:val="000000"/>
                <w:sz w:val="16"/>
                <w:szCs w:val="16"/>
                <w:lang w:eastAsia="en-GB"/>
              </w:rPr>
              <w:t xml:space="preserve"> on intra-</w:t>
            </w:r>
            <w:r w:rsidR="00DA2395">
              <w:rPr>
                <w:rFonts w:eastAsia="Times New Roman"/>
                <w:color w:val="000000"/>
                <w:sz w:val="16"/>
                <w:szCs w:val="16"/>
                <w:lang w:eastAsia="en-GB"/>
              </w:rPr>
              <w:t xml:space="preserve">continental </w:t>
            </w:r>
            <w:r>
              <w:rPr>
                <w:rFonts w:eastAsia="Times New Roman"/>
                <w:color w:val="000000"/>
                <w:sz w:val="16"/>
                <w:szCs w:val="16"/>
                <w:lang w:eastAsia="en-GB"/>
              </w:rPr>
              <w:t>relationships; 1990 to 2000</w:t>
            </w:r>
          </w:p>
        </w:tc>
        <w:tc>
          <w:tcPr>
            <w:tcW w:w="1762" w:type="dxa"/>
          </w:tcPr>
          <w:p w14:paraId="5BC31856" w14:textId="77777777" w:rsidR="00AC600A" w:rsidRPr="00534D32" w:rsidRDefault="00AC600A" w:rsidP="009C2675">
            <w:pPr>
              <w:rPr>
                <w:sz w:val="16"/>
                <w:szCs w:val="16"/>
              </w:rPr>
            </w:pPr>
            <w:r>
              <w:rPr>
                <w:sz w:val="16"/>
                <w:szCs w:val="16"/>
              </w:rPr>
              <w:t xml:space="preserve">Identified significant global co-movements between European, US and Brazil, and Japanese and Hong Kong markets indicating increased clockwise international transmission mechanism </w:t>
            </w:r>
          </w:p>
        </w:tc>
        <w:tc>
          <w:tcPr>
            <w:tcW w:w="2178" w:type="dxa"/>
          </w:tcPr>
          <w:p w14:paraId="66898CD5" w14:textId="77777777" w:rsidR="00AC600A" w:rsidRPr="00534D32" w:rsidRDefault="00AC600A" w:rsidP="009C2675">
            <w:pPr>
              <w:rPr>
                <w:sz w:val="16"/>
                <w:szCs w:val="16"/>
              </w:rPr>
            </w:pPr>
            <w:r>
              <w:rPr>
                <w:rFonts w:eastAsia="Times New Roman"/>
                <w:color w:val="000000"/>
                <w:sz w:val="16"/>
                <w:szCs w:val="16"/>
                <w:lang w:eastAsia="en-GB"/>
              </w:rPr>
              <w:t>W</w:t>
            </w:r>
            <w:r w:rsidRPr="004E5EF6">
              <w:rPr>
                <w:rFonts w:eastAsia="Times New Roman"/>
                <w:color w:val="000000"/>
                <w:sz w:val="16"/>
                <w:szCs w:val="16"/>
                <w:lang w:eastAsia="en-GB"/>
              </w:rPr>
              <w:t>avelet analysis and simple regression models</w:t>
            </w:r>
          </w:p>
        </w:tc>
      </w:tr>
      <w:tr w:rsidR="00AC600A" w:rsidRPr="00534D32" w14:paraId="084443A0" w14:textId="77777777" w:rsidTr="00387D57">
        <w:tc>
          <w:tcPr>
            <w:tcW w:w="1257" w:type="dxa"/>
          </w:tcPr>
          <w:p w14:paraId="240E1AB4" w14:textId="77777777" w:rsidR="00AC600A" w:rsidRPr="00534D32" w:rsidRDefault="00AC600A" w:rsidP="009C2675">
            <w:pPr>
              <w:rPr>
                <w:sz w:val="16"/>
                <w:szCs w:val="16"/>
              </w:rPr>
            </w:pPr>
            <w:r>
              <w:rPr>
                <w:sz w:val="16"/>
                <w:szCs w:val="16"/>
              </w:rPr>
              <w:t xml:space="preserve"># 17: </w:t>
            </w:r>
            <w:r>
              <w:rPr>
                <w:sz w:val="16"/>
                <w:szCs w:val="16"/>
              </w:rPr>
              <w:fldChar w:fldCharType="begin"/>
            </w:r>
            <w:r>
              <w:rPr>
                <w:sz w:val="16"/>
                <w:szCs w:val="16"/>
              </w:rPr>
              <w:instrText xml:space="preserve"> ADDIN EN.CITE &lt;EndNote&gt;&lt;Cite&gt;&lt;Author&gt;Miloș&lt;/Author&gt;&lt;Year&gt;2021&lt;/Year&gt;&lt;RecNum&gt;633&lt;/RecNum&gt;&lt;DisplayText&gt;(Miloș, 2021)&lt;/DisplayText&gt;&lt;record&gt;&lt;rec-number&gt;633&lt;/rec-number&gt;&lt;foreign-keys&gt;&lt;key app="EN" db-id="td52tzxpls5etuefv0jxdpac2t5adrxxa2rv" timestamp="1731618540" guid="2cc69a2d-49db-4d04-a373-189be91b6f1f"&gt;633&lt;/key&gt;&lt;/foreign-keys&gt;&lt;ref-type name="Journal Article"&gt;17&lt;/ref-type&gt;&lt;contributors&gt;&lt;authors&gt;&lt;author&gt;Miloș, M. C.&lt;/author&gt;&lt;/authors&gt;&lt;/contributors&gt;&lt;titles&gt;&lt;title&gt;Impact of MiFID II on the Market Volatility—Analysis on Some Developed and Emerging European Stock Markets&lt;/title&gt;&lt;secondary-title&gt;Laws&lt;/secondary-title&gt;&lt;/titles&gt;&lt;periodical&gt;&lt;full-title&gt;Laws&lt;/full-title&gt;&lt;/periodical&gt;&lt;volume&gt;10&lt;/volume&gt;&lt;number&gt;3&lt;/number&gt;&lt;dates&gt;&lt;year&gt;2021&lt;/year&gt;&lt;/dates&gt;&lt;work-type&gt;Article&lt;/work-type&gt;&lt;urls&gt;&lt;related-urls&gt;&lt;url&gt;https://www.scopus.com/inward/record.uri?eid=2-s2.0-85121309051&amp;amp;doi=10.3390%2flaws10030055&amp;amp;partnerID=40&amp;amp;md5=35a017ddf608c3ad14b6cb7b13388414&lt;/url&gt;&lt;/related-urls&gt;&lt;/urls&gt;&lt;custom7&gt;55&lt;/custom7&gt;&lt;electronic-resource-num&gt;10.3390/laws10030055&lt;/electronic-resource-num&gt;&lt;remote-database-name&gt;Scopus&lt;/remote-database-name&gt;&lt;/record&gt;&lt;/Cite&gt;&lt;/EndNote&gt;</w:instrText>
            </w:r>
            <w:r>
              <w:rPr>
                <w:sz w:val="16"/>
                <w:szCs w:val="16"/>
              </w:rPr>
              <w:fldChar w:fldCharType="separate"/>
            </w:r>
            <w:r>
              <w:rPr>
                <w:noProof/>
                <w:sz w:val="16"/>
                <w:szCs w:val="16"/>
              </w:rPr>
              <w:t>(Miloș, 2021)</w:t>
            </w:r>
            <w:r>
              <w:rPr>
                <w:sz w:val="16"/>
                <w:szCs w:val="16"/>
              </w:rPr>
              <w:fldChar w:fldCharType="end"/>
            </w:r>
          </w:p>
        </w:tc>
        <w:tc>
          <w:tcPr>
            <w:tcW w:w="1601" w:type="dxa"/>
          </w:tcPr>
          <w:p w14:paraId="4C233D49" w14:textId="77777777" w:rsidR="00AC600A" w:rsidRPr="00534D32" w:rsidRDefault="00AC600A" w:rsidP="009C2675">
            <w:pPr>
              <w:rPr>
                <w:sz w:val="16"/>
                <w:szCs w:val="16"/>
              </w:rPr>
            </w:pPr>
            <w:r>
              <w:rPr>
                <w:sz w:val="16"/>
                <w:szCs w:val="16"/>
              </w:rPr>
              <w:t>V</w:t>
            </w:r>
            <w:r w:rsidRPr="004E5EF6">
              <w:rPr>
                <w:sz w:val="16"/>
                <w:szCs w:val="16"/>
              </w:rPr>
              <w:t>olatility on capital markets and stock price</w:t>
            </w:r>
            <w:r>
              <w:rPr>
                <w:sz w:val="16"/>
                <w:szCs w:val="16"/>
              </w:rPr>
              <w:t xml:space="preserve"> accuracy, and market efficiency</w:t>
            </w:r>
          </w:p>
        </w:tc>
        <w:tc>
          <w:tcPr>
            <w:tcW w:w="1696" w:type="dxa"/>
          </w:tcPr>
          <w:p w14:paraId="7EF307CF" w14:textId="77777777" w:rsidR="00AC600A" w:rsidRPr="00534D32" w:rsidRDefault="00AC600A" w:rsidP="009C2675">
            <w:pPr>
              <w:rPr>
                <w:sz w:val="16"/>
                <w:szCs w:val="16"/>
              </w:rPr>
            </w:pPr>
            <w:r>
              <w:rPr>
                <w:sz w:val="16"/>
                <w:szCs w:val="16"/>
              </w:rPr>
              <w:t>C</w:t>
            </w:r>
            <w:r w:rsidRPr="004E5EF6">
              <w:rPr>
                <w:sz w:val="16"/>
                <w:szCs w:val="16"/>
              </w:rPr>
              <w:t>apital markets</w:t>
            </w:r>
            <w:r>
              <w:rPr>
                <w:sz w:val="16"/>
                <w:szCs w:val="16"/>
              </w:rPr>
              <w:t xml:space="preserve"> stock indices</w:t>
            </w:r>
            <w:r w:rsidRPr="004E5EF6">
              <w:rPr>
                <w:sz w:val="16"/>
                <w:szCs w:val="16"/>
              </w:rPr>
              <w:t xml:space="preserve"> in Eastern and Western Europe</w:t>
            </w:r>
            <w:r>
              <w:rPr>
                <w:sz w:val="16"/>
                <w:szCs w:val="16"/>
              </w:rPr>
              <w:t xml:space="preserve"> home markets</w:t>
            </w:r>
          </w:p>
        </w:tc>
        <w:tc>
          <w:tcPr>
            <w:tcW w:w="1762" w:type="dxa"/>
          </w:tcPr>
          <w:p w14:paraId="4C7F9ECA" w14:textId="77777777" w:rsidR="00AC600A" w:rsidRPr="00534D32" w:rsidRDefault="00AC600A" w:rsidP="009C2675">
            <w:pPr>
              <w:rPr>
                <w:sz w:val="16"/>
                <w:szCs w:val="16"/>
              </w:rPr>
            </w:pPr>
            <w:r>
              <w:rPr>
                <w:sz w:val="16"/>
                <w:szCs w:val="16"/>
              </w:rPr>
              <w:t>Examination of the impact of MiFID II on volatility for developed and emerging markets</w:t>
            </w:r>
          </w:p>
        </w:tc>
        <w:tc>
          <w:tcPr>
            <w:tcW w:w="2178" w:type="dxa"/>
          </w:tcPr>
          <w:p w14:paraId="56FB7855" w14:textId="77777777" w:rsidR="00AC600A" w:rsidRPr="00534D32" w:rsidRDefault="00AC600A" w:rsidP="009C2675">
            <w:pPr>
              <w:rPr>
                <w:sz w:val="16"/>
                <w:szCs w:val="16"/>
              </w:rPr>
            </w:pPr>
            <w:r>
              <w:rPr>
                <w:sz w:val="16"/>
                <w:szCs w:val="16"/>
              </w:rPr>
              <w:t>Event study approach, econometric analysis to quantify MiFID II’s impact on stock market volatility</w:t>
            </w:r>
          </w:p>
        </w:tc>
      </w:tr>
      <w:tr w:rsidR="00AC600A" w:rsidRPr="007834A3" w14:paraId="69A68361" w14:textId="77777777" w:rsidTr="00387D57">
        <w:tc>
          <w:tcPr>
            <w:tcW w:w="1257" w:type="dxa"/>
          </w:tcPr>
          <w:p w14:paraId="3DE3166F"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18</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&lt;EndNote&gt;&lt;Cite&gt;&lt;Author&gt;Ademmer&lt;/Author&gt;&lt;Year&gt;2022&lt;/Year&gt;&lt;RecNum&gt;623&lt;/RecNum&gt;&lt;DisplayText&gt;(Ademmer et al., 2022)&lt;/DisplayText&gt;&lt;record&gt;&lt;rec-number&gt;623&lt;/rec-number&gt;&lt;foreign-keys&gt;&lt;key app="EN" db-id="td52tzxpls5etuefv0jxdpac2t5adrxxa2rv" timestamp="1731617632" guid="2f932794-14e5-4cf9-8dfc-81e2706e8de5"&gt;623&lt;/key&gt;&lt;/foreign-keys&gt;&lt;ref-type name="Journal Article"&gt;17&lt;/ref-type&gt;&lt;contributors&gt;&lt;authors&gt;&lt;author&gt;Ademmer, M.&lt;/author&gt;&lt;author&gt;Horn, W.&lt;/author&gt;&lt;author&gt;Quast, J.&lt;/author&gt;&lt;/authors&gt;&lt;/contributors&gt;&lt;titles&gt;&lt;title&gt;Stock market dynamics and the relative importance of domestic, foreign, and common shocks&lt;/title&gt;&lt;secondary-title&gt;International Journal of Finance and Economics&lt;/secondary-title&gt;&lt;/titles&gt;&lt;periodical&gt;&lt;full-title&gt;International Journal of Finance and Economics&lt;/full-title&gt;&lt;/periodical&gt;&lt;pages&gt;3911-3923&lt;/pages&gt;&lt;volume&gt;27&lt;/volume&gt;&lt;number&gt;4&lt;/number&gt;&lt;dates&gt;&lt;year&gt;2022&lt;/year&gt;&lt;/dates&gt;&lt;work-type&gt;Article&lt;/work-type&gt;&lt;urls&gt;&lt;related-urls&gt;&lt;url&gt;https://www.scopus.com/inward/record.uri?eid=2-s2.0-85096651690&amp;amp;doi=10.1002%2fijfe.2194&amp;amp;partnerID=40&amp;amp;md5=9d3c76c986734e0c1d9a683f38d9299d&lt;/url&gt;&lt;/related-urls&gt;&lt;/urls&gt;&lt;electronic-resource-num&gt;10.1002/ijfe.2194&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(Ademmer et al., 2022)</w:t>
            </w:r>
            <w:r>
              <w:rPr>
                <w:color w:val="000000" w:themeColor="text1"/>
                <w:sz w:val="16"/>
                <w:szCs w:val="16"/>
              </w:rPr>
              <w:fldChar w:fldCharType="end"/>
            </w:r>
            <w:r w:rsidRPr="007834A3">
              <w:rPr>
                <w:color w:val="000000" w:themeColor="text1"/>
                <w:sz w:val="16"/>
                <w:szCs w:val="16"/>
              </w:rPr>
              <w:t xml:space="preserve"> </w:t>
            </w:r>
          </w:p>
        </w:tc>
        <w:tc>
          <w:tcPr>
            <w:tcW w:w="1601" w:type="dxa"/>
          </w:tcPr>
          <w:p w14:paraId="4BE07AD6" w14:textId="77777777" w:rsidR="00AC600A" w:rsidRPr="002852B2" w:rsidRDefault="00AC600A" w:rsidP="009C2675">
            <w:pPr>
              <w:rPr>
                <w:color w:val="000000" w:themeColor="text1"/>
                <w:sz w:val="16"/>
                <w:szCs w:val="16"/>
              </w:rPr>
            </w:pPr>
            <w:r>
              <w:rPr>
                <w:color w:val="000000" w:themeColor="text1"/>
                <w:sz w:val="16"/>
                <w:szCs w:val="16"/>
              </w:rPr>
              <w:t>International financial integration and linkages between domestic and foreign markets; direct and indirect spillover effects, and common shocks</w:t>
            </w:r>
          </w:p>
        </w:tc>
        <w:tc>
          <w:tcPr>
            <w:tcW w:w="1696" w:type="dxa"/>
          </w:tcPr>
          <w:p w14:paraId="7DD54DC3"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Eurozone, United States and emerging economies; highlights the linkages between advanced/developed and emerging economies; 1999 to 2007</w:t>
            </w:r>
          </w:p>
        </w:tc>
        <w:tc>
          <w:tcPr>
            <w:tcW w:w="1762" w:type="dxa"/>
          </w:tcPr>
          <w:p w14:paraId="7B1532DD" w14:textId="77777777" w:rsidR="00AC600A" w:rsidRPr="007834A3" w:rsidRDefault="00AC600A" w:rsidP="009C2675">
            <w:pPr>
              <w:rPr>
                <w:color w:val="000000" w:themeColor="text1"/>
                <w:sz w:val="16"/>
                <w:szCs w:val="16"/>
              </w:rPr>
            </w:pPr>
            <w:r>
              <w:rPr>
                <w:color w:val="000000" w:themeColor="text1"/>
                <w:sz w:val="16"/>
                <w:szCs w:val="16"/>
              </w:rPr>
              <w:t>Analysis reveals shock patterns and quantifies their effects on regulated markets variables and the importance domestic, foreign, and common shocks of emerging economies for global financial markets</w:t>
            </w:r>
          </w:p>
        </w:tc>
        <w:tc>
          <w:tcPr>
            <w:tcW w:w="2178" w:type="dxa"/>
          </w:tcPr>
          <w:p w14:paraId="774D403E"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Structural model to segregate market-specific shocks from common shocks and analysis of </w:t>
            </w:r>
            <w:proofErr w:type="spellStart"/>
            <w:r>
              <w:rPr>
                <w:rFonts w:eastAsia="Times New Roman"/>
                <w:color w:val="000000" w:themeColor="text1"/>
                <w:sz w:val="16"/>
                <w:szCs w:val="16"/>
                <w:lang w:eastAsia="en-GB"/>
              </w:rPr>
              <w:t>theire</w:t>
            </w:r>
            <w:proofErr w:type="spellEnd"/>
            <w:r>
              <w:rPr>
                <w:rFonts w:eastAsia="Times New Roman"/>
                <w:color w:val="000000" w:themeColor="text1"/>
                <w:sz w:val="16"/>
                <w:szCs w:val="16"/>
                <w:lang w:eastAsia="en-GB"/>
              </w:rPr>
              <w:t xml:space="preserve"> relative importance, interdependencies and spillovers among global financial markets</w:t>
            </w:r>
          </w:p>
        </w:tc>
      </w:tr>
      <w:tr w:rsidR="00AC600A" w14:paraId="42E4682E" w14:textId="77777777" w:rsidTr="00387D57">
        <w:tc>
          <w:tcPr>
            <w:tcW w:w="1257" w:type="dxa"/>
          </w:tcPr>
          <w:p w14:paraId="340B1FFE" w14:textId="77777777" w:rsidR="00AC600A" w:rsidRDefault="00AC600A" w:rsidP="009C2675">
            <w:pPr>
              <w:rPr>
                <w:sz w:val="24"/>
              </w:rPr>
            </w:pPr>
            <w:r w:rsidRPr="00534D32">
              <w:rPr>
                <w:sz w:val="16"/>
                <w:szCs w:val="16"/>
              </w:rPr>
              <w:t>#</w:t>
            </w:r>
            <w:r>
              <w:rPr>
                <w:sz w:val="16"/>
                <w:szCs w:val="16"/>
              </w:rPr>
              <w:t xml:space="preserve"> 19</w:t>
            </w:r>
            <w:r w:rsidRPr="00534D32">
              <w:rPr>
                <w:sz w:val="16"/>
                <w:szCs w:val="16"/>
              </w:rPr>
              <w:t xml:space="preserve">: </w:t>
            </w:r>
            <w:r>
              <w:rPr>
                <w:sz w:val="16"/>
                <w:szCs w:val="16"/>
              </w:rPr>
              <w:fldChar w:fldCharType="begin"/>
            </w:r>
            <w:r>
              <w:rPr>
                <w:sz w:val="16"/>
                <w:szCs w:val="16"/>
              </w:rPr>
              <w:instrText xml:space="preserve"> ADDIN EN.CITE &lt;EndNote&gt;&lt;Cite&gt;&lt;Author&gt;Serhiienko&lt;/Author&gt;&lt;Year&gt;2023&lt;/Year&gt;&lt;RecNum&gt;619&lt;/RecNum&gt;&lt;DisplayText&gt;(Serhiienko et al., 2023)&lt;/DisplayText&gt;&lt;record&gt;&lt;rec-number&gt;619&lt;/rec-number&gt;&lt;foreign-keys&gt;&lt;key app="EN" db-id="td52tzxpls5etuefv0jxdpac2t5adrxxa2rv" timestamp="1731617233" guid="06bdbf7d-a5a6-4993-9741-de4f4d0f5e94"&gt;619&lt;/key&gt;&lt;/foreign-keys&gt;&lt;ref-type name="Journal Article"&gt;17&lt;/ref-type&gt;&lt;contributors&gt;&lt;authors&gt;&lt;author&gt;Serhiienko, O.&lt;/author&gt;&lt;author&gt;Bril, M.&lt;/author&gt;&lt;author&gt;Baranova, V.&lt;/author&gt;&lt;author&gt;Tatar, M.&lt;/author&gt;&lt;author&gt;Bilotserkivskyi, O.&lt;/author&gt;&lt;/authors&gt;&lt;/contributors&gt;&lt;titles&gt;&lt;title&gt;ANALYSIS OF THE DYNAMICS OF EUROPE STOCK MARKETS DEVELOPMENT&lt;/title&gt;&lt;secondary-title&gt;Financial and Credit Activity: Problems of Theory and Practice&lt;/secondary-title&gt;&lt;/titles&gt;&lt;periodical&gt;&lt;full-title&gt;Financial and Credit Activity: Problems of Theory and Practice&lt;/full-title&gt;&lt;/periodical&gt;&lt;pages&gt;175-189&lt;/pages&gt;&lt;volume&gt;4&lt;/volume&gt;&lt;number&gt;51&lt;/number&gt;&lt;dates&gt;&lt;year&gt;2023&lt;/year&gt;&lt;/dates&gt;&lt;work-type&gt;Article&lt;/work-type&gt;&lt;urls&gt;&lt;related-urls&gt;&lt;url&gt;https://www.scopus.com/inward/record.uri?eid=2-s2.0-85170664119&amp;amp;doi=10.55643%2ffcaptp.4.51.2023.4038&amp;amp;partnerID=40&amp;amp;md5=32c54ab95114f319a3293defb3b9bb15&lt;/url&gt;&lt;/related-urls&gt;&lt;/urls&gt;&lt;electronic-resource-num&gt;10.55643/fcaptp.4.51.2023.4038&lt;/electronic-resource-num&gt;&lt;remote-database-name&gt;Scopus&lt;/remote-database-name&gt;&lt;/record&gt;&lt;/Cite&gt;&lt;/EndNote&gt;</w:instrText>
            </w:r>
            <w:r>
              <w:rPr>
                <w:sz w:val="16"/>
                <w:szCs w:val="16"/>
              </w:rPr>
              <w:fldChar w:fldCharType="separate"/>
            </w:r>
            <w:r>
              <w:rPr>
                <w:noProof/>
                <w:sz w:val="16"/>
                <w:szCs w:val="16"/>
              </w:rPr>
              <w:t>(Serhiienko et al., 2023)</w:t>
            </w:r>
            <w:r>
              <w:rPr>
                <w:sz w:val="16"/>
                <w:szCs w:val="16"/>
              </w:rPr>
              <w:fldChar w:fldCharType="end"/>
            </w:r>
          </w:p>
        </w:tc>
        <w:tc>
          <w:tcPr>
            <w:tcW w:w="1601" w:type="dxa"/>
          </w:tcPr>
          <w:p w14:paraId="29D72180" w14:textId="42CCC21B" w:rsidR="00AC600A" w:rsidRDefault="00AC600A" w:rsidP="009C2675">
            <w:pPr>
              <w:rPr>
                <w:sz w:val="24"/>
              </w:rPr>
            </w:pPr>
            <w:r>
              <w:rPr>
                <w:rFonts w:eastAsia="Times New Roman"/>
                <w:color w:val="000000"/>
                <w:sz w:val="16"/>
                <w:szCs w:val="16"/>
                <w:lang w:eastAsia="en-GB"/>
              </w:rPr>
              <w:t xml:space="preserve">Assessment, analysis and </w:t>
            </w:r>
            <w:r w:rsidR="00DA2395">
              <w:rPr>
                <w:rFonts w:eastAsia="Times New Roman"/>
                <w:color w:val="000000"/>
                <w:sz w:val="16"/>
                <w:szCs w:val="16"/>
                <w:lang w:eastAsia="en-GB"/>
              </w:rPr>
              <w:t>forecasting</w:t>
            </w:r>
            <w:r>
              <w:rPr>
                <w:rFonts w:eastAsia="Times New Roman"/>
                <w:color w:val="000000"/>
                <w:sz w:val="16"/>
                <w:szCs w:val="16"/>
                <w:lang w:eastAsia="en-GB"/>
              </w:rPr>
              <w:t xml:space="preserve"> of the dynamics of stock market indices for effective investments</w:t>
            </w:r>
          </w:p>
        </w:tc>
        <w:tc>
          <w:tcPr>
            <w:tcW w:w="1696" w:type="dxa"/>
          </w:tcPr>
          <w:p w14:paraId="3D2CF741" w14:textId="443F67BD" w:rsidR="00AC600A" w:rsidRDefault="00AC600A" w:rsidP="009C2675">
            <w:pPr>
              <w:rPr>
                <w:sz w:val="24"/>
              </w:rPr>
            </w:pPr>
            <w:r>
              <w:rPr>
                <w:rFonts w:eastAsia="Times New Roman"/>
                <w:color w:val="000000"/>
                <w:sz w:val="16"/>
                <w:szCs w:val="16"/>
                <w:lang w:eastAsia="en-GB"/>
              </w:rPr>
              <w:t xml:space="preserve">Global and European stock markets and the level of </w:t>
            </w:r>
            <w:proofErr w:type="spellStart"/>
            <w:r w:rsidR="00DA2395">
              <w:rPr>
                <w:rFonts w:eastAsia="Times New Roman"/>
                <w:color w:val="000000"/>
                <w:sz w:val="16"/>
                <w:szCs w:val="16"/>
                <w:lang w:eastAsia="en-GB"/>
              </w:rPr>
              <w:t>interconnectness</w:t>
            </w:r>
            <w:proofErr w:type="spellEnd"/>
            <w:r>
              <w:rPr>
                <w:rFonts w:eastAsia="Times New Roman"/>
                <w:color w:val="000000"/>
                <w:sz w:val="16"/>
                <w:szCs w:val="16"/>
                <w:lang w:eastAsia="en-GB"/>
              </w:rPr>
              <w:t xml:space="preserve"> with </w:t>
            </w:r>
            <w:proofErr w:type="spellStart"/>
            <w:r>
              <w:rPr>
                <w:rFonts w:eastAsia="Times New Roman"/>
                <w:color w:val="000000"/>
                <w:sz w:val="16"/>
                <w:szCs w:val="16"/>
                <w:lang w:eastAsia="en-GB"/>
              </w:rPr>
              <w:t>Ukrain</w:t>
            </w:r>
            <w:proofErr w:type="spellEnd"/>
            <w:r>
              <w:rPr>
                <w:rFonts w:eastAsia="Times New Roman"/>
                <w:color w:val="000000"/>
                <w:sz w:val="16"/>
                <w:szCs w:val="16"/>
                <w:lang w:eastAsia="en-GB"/>
              </w:rPr>
              <w:t xml:space="preserve"> financial market; 2005 to 2021</w:t>
            </w:r>
          </w:p>
        </w:tc>
        <w:tc>
          <w:tcPr>
            <w:tcW w:w="1762" w:type="dxa"/>
          </w:tcPr>
          <w:p w14:paraId="01164498" w14:textId="4F7BA702" w:rsidR="00AC600A" w:rsidRDefault="00AC600A" w:rsidP="009C2675">
            <w:pPr>
              <w:rPr>
                <w:sz w:val="24"/>
              </w:rPr>
            </w:pPr>
            <w:r>
              <w:rPr>
                <w:rFonts w:eastAsia="Times New Roman"/>
                <w:color w:val="000000"/>
                <w:sz w:val="16"/>
                <w:szCs w:val="16"/>
                <w:lang w:eastAsia="en-GB"/>
              </w:rPr>
              <w:t xml:space="preserve">Development of an economic-mathematical model to assess, analyze and forecast investment in </w:t>
            </w:r>
            <w:r w:rsidR="00DA2395">
              <w:rPr>
                <w:rFonts w:eastAsia="Times New Roman"/>
                <w:color w:val="000000"/>
                <w:sz w:val="16"/>
                <w:szCs w:val="16"/>
                <w:lang w:eastAsia="en-GB"/>
              </w:rPr>
              <w:t>contemporary</w:t>
            </w:r>
            <w:r>
              <w:rPr>
                <w:rFonts w:eastAsia="Times New Roman"/>
                <w:color w:val="000000"/>
                <w:sz w:val="16"/>
                <w:szCs w:val="16"/>
                <w:lang w:eastAsia="en-GB"/>
              </w:rPr>
              <w:t xml:space="preserve"> conditions</w:t>
            </w:r>
          </w:p>
        </w:tc>
        <w:tc>
          <w:tcPr>
            <w:tcW w:w="2178" w:type="dxa"/>
          </w:tcPr>
          <w:p w14:paraId="4E5235BD" w14:textId="77777777" w:rsidR="00AC600A" w:rsidRDefault="00AC600A" w:rsidP="009C2675">
            <w:pPr>
              <w:rPr>
                <w:sz w:val="24"/>
              </w:rPr>
            </w:pPr>
            <w:r>
              <w:rPr>
                <w:rFonts w:eastAsia="Times New Roman"/>
                <w:color w:val="000000"/>
                <w:sz w:val="16"/>
                <w:szCs w:val="16"/>
                <w:lang w:eastAsia="en-GB"/>
              </w:rPr>
              <w:t>A</w:t>
            </w:r>
            <w:r w:rsidRPr="00CE2AC5">
              <w:rPr>
                <w:rFonts w:eastAsia="Times New Roman"/>
                <w:color w:val="000000"/>
                <w:sz w:val="16"/>
                <w:szCs w:val="16"/>
                <w:lang w:eastAsia="en-GB"/>
              </w:rPr>
              <w:t xml:space="preserve">utoregressive </w:t>
            </w:r>
            <w:r>
              <w:rPr>
                <w:rFonts w:eastAsia="Times New Roman"/>
                <w:color w:val="000000"/>
                <w:sz w:val="16"/>
                <w:szCs w:val="16"/>
                <w:lang w:eastAsia="en-GB"/>
              </w:rPr>
              <w:t>I</w:t>
            </w:r>
            <w:r w:rsidRPr="00CE2AC5">
              <w:rPr>
                <w:rFonts w:eastAsia="Times New Roman"/>
                <w:color w:val="000000"/>
                <w:sz w:val="16"/>
                <w:szCs w:val="16"/>
                <w:lang w:eastAsia="en-GB"/>
              </w:rPr>
              <w:t xml:space="preserve">ntegrated </w:t>
            </w:r>
            <w:r>
              <w:rPr>
                <w:rFonts w:eastAsia="Times New Roman"/>
                <w:color w:val="000000"/>
                <w:sz w:val="16"/>
                <w:szCs w:val="16"/>
                <w:lang w:eastAsia="en-GB"/>
              </w:rPr>
              <w:t>M</w:t>
            </w:r>
            <w:r w:rsidRPr="00CE2AC5">
              <w:rPr>
                <w:rFonts w:eastAsia="Times New Roman"/>
                <w:color w:val="000000"/>
                <w:sz w:val="16"/>
                <w:szCs w:val="16"/>
                <w:lang w:eastAsia="en-GB"/>
              </w:rPr>
              <w:t xml:space="preserve">oving </w:t>
            </w:r>
            <w:r>
              <w:rPr>
                <w:rFonts w:eastAsia="Times New Roman"/>
                <w:color w:val="000000"/>
                <w:sz w:val="16"/>
                <w:szCs w:val="16"/>
                <w:lang w:eastAsia="en-GB"/>
              </w:rPr>
              <w:t>A</w:t>
            </w:r>
            <w:r w:rsidRPr="00CE2AC5">
              <w:rPr>
                <w:rFonts w:eastAsia="Times New Roman"/>
                <w:color w:val="000000"/>
                <w:sz w:val="16"/>
                <w:szCs w:val="16"/>
                <w:lang w:eastAsia="en-GB"/>
              </w:rPr>
              <w:t>verage (ARIMA)</w:t>
            </w:r>
            <w:r>
              <w:rPr>
                <w:rFonts w:eastAsia="Times New Roman"/>
                <w:color w:val="000000"/>
                <w:sz w:val="16"/>
                <w:szCs w:val="16"/>
                <w:lang w:eastAsia="en-GB"/>
              </w:rPr>
              <w:t xml:space="preserve"> model and spectral analysis</w:t>
            </w:r>
          </w:p>
        </w:tc>
      </w:tr>
      <w:tr w:rsidR="00AC600A" w14:paraId="52F66B77" w14:textId="77777777" w:rsidTr="00387D57">
        <w:tc>
          <w:tcPr>
            <w:tcW w:w="1257" w:type="dxa"/>
          </w:tcPr>
          <w:p w14:paraId="4F7D8DD1" w14:textId="77777777" w:rsidR="00AC600A" w:rsidRDefault="00AC600A" w:rsidP="009C2675">
            <w:pPr>
              <w:rPr>
                <w:sz w:val="24"/>
              </w:rPr>
            </w:pPr>
            <w:r w:rsidRPr="00534D32">
              <w:rPr>
                <w:sz w:val="16"/>
                <w:szCs w:val="16"/>
              </w:rPr>
              <w:t>#</w:t>
            </w:r>
            <w:r>
              <w:rPr>
                <w:sz w:val="16"/>
                <w:szCs w:val="16"/>
              </w:rPr>
              <w:t xml:space="preserve"> 20</w:t>
            </w:r>
            <w:r w:rsidRPr="00534D32">
              <w:rPr>
                <w:sz w:val="16"/>
                <w:szCs w:val="16"/>
              </w:rPr>
              <w:t xml:space="preserve">: </w:t>
            </w:r>
            <w:r>
              <w:rPr>
                <w:sz w:val="16"/>
                <w:szCs w:val="16"/>
              </w:rPr>
              <w:fldChar w:fldCharType="begin"/>
            </w:r>
            <w:r>
              <w:rPr>
                <w:sz w:val="16"/>
                <w:szCs w:val="16"/>
              </w:rPr>
              <w:instrText xml:space="preserve"> ADDIN EN.CITE &lt;EndNote&gt;&lt;Cite&gt;&lt;Author&gt;Harrisona&lt;/Author&gt;&lt;Year&gt;2009&lt;/Year&gt;&lt;RecNum&gt;680&lt;/RecNum&gt;&lt;DisplayText&gt;(Harrisona &amp;amp; Moore, 2009)&lt;/DisplayText&gt;&lt;record&gt;&lt;rec-number&gt;680&lt;/rec-number&gt;&lt;foreign-keys&gt;&lt;key app="EN" db-id="td52tzxpls5etuefv0jxdpac2t5adrxxa2rv" timestamp="1731624832" guid="47a71efd-e7bc-45a3-beeb-84ce7dc6754d"&gt;680&lt;/key&gt;&lt;/foreign-keys&gt;&lt;ref-type name="Journal Article"&gt;17&lt;/ref-type&gt;&lt;contributors&gt;&lt;authors&gt;&lt;author&gt;Harrisona, B.&lt;/author&gt;&lt;author&gt;Moore, W.&lt;/author&gt;&lt;/authors&gt;&lt;/contributors&gt;&lt;titles&gt;&lt;title&gt;Spillover effects from London and Frankfurt to central and Eastern European stock markets&lt;/title&gt;&lt;secondary-title&gt;Applied Financial Economics&lt;/secondary-title&gt;&lt;/titles&gt;&lt;periodical&gt;&lt;full-title&gt;Applied Financial Economics&lt;/full-title&gt;&lt;/periodical&gt;&lt;pages&gt;1509-1521&lt;/pages&gt;&lt;volume&gt;19&lt;/volume&gt;&lt;number&gt;18&lt;/number&gt;&lt;dates&gt;&lt;year&gt;2009&lt;/year&gt;&lt;/dates&gt;&lt;work-type&gt;Article&lt;/work-type&gt;&lt;urls&gt;&lt;related-urls&gt;&lt;url&gt;https://www.scopus.com/inward/record.uri?eid=2-s2.0-70349562262&amp;amp;doi=10.1080%2f09603100902902220&amp;amp;partnerID=40&amp;amp;md5=cfa5c70ab1288fcb86639131ab53fa46&lt;/url&gt;&lt;/related-urls&gt;&lt;/urls&gt;&lt;electronic-resource-num&gt;10.1080/09603100902902220&lt;/electronic-resource-num&gt;&lt;remote-database-name&gt;Scopus&lt;/remote-database-name&gt;&lt;/record&gt;&lt;/Cite&gt;&lt;/EndNote&gt;</w:instrText>
            </w:r>
            <w:r>
              <w:rPr>
                <w:sz w:val="16"/>
                <w:szCs w:val="16"/>
              </w:rPr>
              <w:fldChar w:fldCharType="separate"/>
            </w:r>
            <w:r>
              <w:rPr>
                <w:noProof/>
                <w:sz w:val="16"/>
                <w:szCs w:val="16"/>
              </w:rPr>
              <w:t>(Harrisona &amp; Moore, 2009)</w:t>
            </w:r>
            <w:r>
              <w:rPr>
                <w:sz w:val="16"/>
                <w:szCs w:val="16"/>
              </w:rPr>
              <w:fldChar w:fldCharType="end"/>
            </w:r>
          </w:p>
        </w:tc>
        <w:tc>
          <w:tcPr>
            <w:tcW w:w="1601" w:type="dxa"/>
          </w:tcPr>
          <w:p w14:paraId="1EB6745A" w14:textId="77777777" w:rsidR="00AC600A" w:rsidRDefault="00AC600A" w:rsidP="009C2675">
            <w:pPr>
              <w:rPr>
                <w:sz w:val="24"/>
              </w:rPr>
            </w:pPr>
            <w:r>
              <w:rPr>
                <w:rFonts w:eastAsia="Times New Roman"/>
                <w:color w:val="000000"/>
                <w:sz w:val="16"/>
                <w:szCs w:val="16"/>
                <w:lang w:eastAsia="en-GB"/>
              </w:rPr>
              <w:t>Theory of stock market co-movement and integration</w:t>
            </w:r>
          </w:p>
        </w:tc>
        <w:tc>
          <w:tcPr>
            <w:tcW w:w="1696" w:type="dxa"/>
          </w:tcPr>
          <w:p w14:paraId="589A69F9" w14:textId="30279FBE" w:rsidR="00AC600A" w:rsidRDefault="00AC600A" w:rsidP="009C2675">
            <w:pPr>
              <w:rPr>
                <w:sz w:val="24"/>
              </w:rPr>
            </w:pPr>
            <w:r w:rsidRPr="00CE2AC5">
              <w:rPr>
                <w:rFonts w:eastAsia="Times New Roman"/>
                <w:color w:val="000000"/>
                <w:sz w:val="16"/>
                <w:szCs w:val="16"/>
                <w:lang w:eastAsia="en-GB"/>
              </w:rPr>
              <w:t>Central and Eastern European (CEE)</w:t>
            </w:r>
            <w:r>
              <w:rPr>
                <w:rFonts w:eastAsia="Times New Roman"/>
                <w:color w:val="000000"/>
                <w:sz w:val="16"/>
                <w:szCs w:val="16"/>
                <w:lang w:eastAsia="en-GB"/>
              </w:rPr>
              <w:t xml:space="preserve">, </w:t>
            </w:r>
            <w:r w:rsidR="00DA2395">
              <w:rPr>
                <w:rFonts w:eastAsia="Times New Roman"/>
                <w:color w:val="000000"/>
                <w:sz w:val="16"/>
                <w:szCs w:val="16"/>
                <w:lang w:eastAsia="en-GB"/>
              </w:rPr>
              <w:t>s</w:t>
            </w:r>
            <w:r w:rsidR="00DA2395" w:rsidRPr="00CE2AC5">
              <w:rPr>
                <w:rFonts w:eastAsia="Times New Roman"/>
                <w:color w:val="000000"/>
                <w:sz w:val="16"/>
                <w:szCs w:val="16"/>
                <w:lang w:eastAsia="en-GB"/>
              </w:rPr>
              <w:t>pecifically</w:t>
            </w:r>
            <w:r w:rsidRPr="00CE2AC5">
              <w:rPr>
                <w:rFonts w:eastAsia="Times New Roman"/>
                <w:color w:val="000000"/>
                <w:sz w:val="16"/>
                <w:szCs w:val="16"/>
                <w:lang w:eastAsia="en-GB"/>
              </w:rPr>
              <w:t xml:space="preserve"> London and Frankfurt</w:t>
            </w:r>
            <w:r>
              <w:rPr>
                <w:rFonts w:eastAsia="Times New Roman"/>
                <w:color w:val="000000"/>
                <w:sz w:val="16"/>
                <w:szCs w:val="16"/>
                <w:lang w:eastAsia="en-GB"/>
              </w:rPr>
              <w:t xml:space="preserve">; </w:t>
            </w:r>
            <w:r w:rsidRPr="00CE2AC5">
              <w:rPr>
                <w:rFonts w:eastAsia="Times New Roman"/>
                <w:color w:val="000000"/>
                <w:sz w:val="16"/>
                <w:szCs w:val="16"/>
                <w:lang w:eastAsia="en-GB"/>
              </w:rPr>
              <w:t xml:space="preserve">integration of </w:t>
            </w:r>
            <w:r>
              <w:rPr>
                <w:rFonts w:eastAsia="Times New Roman"/>
                <w:color w:val="000000"/>
                <w:sz w:val="16"/>
                <w:szCs w:val="16"/>
                <w:lang w:eastAsia="en-GB"/>
              </w:rPr>
              <w:t>developed and emerging CEE</w:t>
            </w:r>
            <w:r w:rsidRPr="00CE2AC5">
              <w:rPr>
                <w:rFonts w:eastAsia="Times New Roman"/>
                <w:color w:val="000000"/>
                <w:sz w:val="16"/>
                <w:szCs w:val="16"/>
                <w:lang w:eastAsia="en-GB"/>
              </w:rPr>
              <w:t xml:space="preserve"> economies</w:t>
            </w:r>
            <w:r>
              <w:rPr>
                <w:rFonts w:eastAsia="Times New Roman"/>
                <w:color w:val="000000"/>
                <w:sz w:val="16"/>
                <w:szCs w:val="16"/>
                <w:lang w:eastAsia="en-GB"/>
              </w:rPr>
              <w:t>; 1994 to 2006</w:t>
            </w:r>
          </w:p>
        </w:tc>
        <w:tc>
          <w:tcPr>
            <w:tcW w:w="1762" w:type="dxa"/>
          </w:tcPr>
          <w:p w14:paraId="36E06806" w14:textId="7B280B12" w:rsidR="00AC600A" w:rsidRDefault="00AC600A" w:rsidP="009C2675">
            <w:pPr>
              <w:rPr>
                <w:sz w:val="24"/>
              </w:rPr>
            </w:pPr>
            <w:r>
              <w:rPr>
                <w:rFonts w:eastAsia="Times New Roman"/>
                <w:color w:val="000000"/>
                <w:sz w:val="16"/>
                <w:szCs w:val="16"/>
                <w:lang w:eastAsia="en-GB"/>
              </w:rPr>
              <w:t xml:space="preserve">Research </w:t>
            </w:r>
            <w:r w:rsidR="00DA2395">
              <w:rPr>
                <w:rFonts w:eastAsia="Times New Roman"/>
                <w:color w:val="000000"/>
                <w:sz w:val="16"/>
                <w:szCs w:val="16"/>
                <w:lang w:eastAsia="en-GB"/>
              </w:rPr>
              <w:t>provide</w:t>
            </w:r>
            <w:r>
              <w:rPr>
                <w:rFonts w:eastAsia="Times New Roman"/>
                <w:color w:val="000000"/>
                <w:sz w:val="16"/>
                <w:szCs w:val="16"/>
                <w:lang w:eastAsia="en-GB"/>
              </w:rPr>
              <w:t xml:space="preserve"> insights of the source and magnitude of spillover effects</w:t>
            </w:r>
          </w:p>
        </w:tc>
        <w:tc>
          <w:tcPr>
            <w:tcW w:w="2178" w:type="dxa"/>
          </w:tcPr>
          <w:p w14:paraId="5A037D9A" w14:textId="77777777" w:rsidR="00AC600A" w:rsidRDefault="00AC600A" w:rsidP="009C2675">
            <w:pPr>
              <w:rPr>
                <w:sz w:val="24"/>
              </w:rPr>
            </w:pPr>
            <w:r>
              <w:rPr>
                <w:rFonts w:eastAsia="Times New Roman"/>
                <w:color w:val="000000"/>
                <w:sz w:val="16"/>
                <w:szCs w:val="16"/>
                <w:lang w:eastAsia="en-GB"/>
              </w:rPr>
              <w:t>T</w:t>
            </w:r>
            <w:r w:rsidRPr="00CE2AC5">
              <w:rPr>
                <w:rFonts w:eastAsia="Times New Roman"/>
                <w:color w:val="000000"/>
                <w:sz w:val="16"/>
                <w:szCs w:val="16"/>
                <w:lang w:eastAsia="en-GB"/>
              </w:rPr>
              <w:t>ime-varying realized correlation ratios, time-varying cointegration statistics, and a Multivariate Generalized Autoregressive Conditional Heteroscedasticity (MGARCH) model</w:t>
            </w:r>
          </w:p>
        </w:tc>
      </w:tr>
      <w:tr w:rsidR="00AC600A" w14:paraId="6130FC81" w14:textId="77777777" w:rsidTr="00387D57">
        <w:tc>
          <w:tcPr>
            <w:tcW w:w="1257" w:type="dxa"/>
          </w:tcPr>
          <w:p w14:paraId="52858AFF" w14:textId="77777777" w:rsidR="00AC600A" w:rsidRDefault="00AC600A" w:rsidP="009C2675">
            <w:pPr>
              <w:rPr>
                <w:sz w:val="24"/>
              </w:rPr>
            </w:pPr>
            <w:r w:rsidRPr="00534D32">
              <w:rPr>
                <w:sz w:val="16"/>
                <w:szCs w:val="16"/>
              </w:rPr>
              <w:t>#</w:t>
            </w:r>
            <w:r>
              <w:rPr>
                <w:sz w:val="16"/>
                <w:szCs w:val="16"/>
              </w:rPr>
              <w:t xml:space="preserve"> 21</w:t>
            </w:r>
            <w:r w:rsidRPr="00534D32">
              <w:rPr>
                <w:sz w:val="16"/>
                <w:szCs w:val="16"/>
              </w:rPr>
              <w:t xml:space="preserve">: </w:t>
            </w:r>
            <w:r>
              <w:rPr>
                <w:sz w:val="16"/>
                <w:szCs w:val="16"/>
              </w:rPr>
              <w:fldChar w:fldCharType="begin"/>
            </w:r>
            <w:r>
              <w:rPr>
                <w:sz w:val="16"/>
                <w:szCs w:val="16"/>
              </w:rPr>
              <w:instrText xml:space="preserve"> ADDIN EN.CITE &lt;EndNote&gt;&lt;Cite&gt;&lt;Author&gt;Casu&lt;/Author&gt;&lt;Year&gt;2009&lt;/Year&gt;&lt;RecNum&gt;682&lt;/RecNum&gt;&lt;DisplayText&gt;(Casu &amp;amp; Girardone, 2009)&lt;/DisplayText&gt;&lt;record&gt;&lt;rec-number&gt;682&lt;/rec-number&gt;&lt;foreign-keys&gt;&lt;key app="EN" db-id="td52tzxpls5etuefv0jxdpac2t5adrxxa2rv" timestamp="1731625065" guid="80e5626d-c537-4e4b-8619-2483b0187c69"&gt;682&lt;/key&gt;&lt;/foreign-keys&gt;&lt;ref-type name="Journal Article"&gt;17&lt;/ref-type&gt;&lt;contributors&gt;&lt;authors&gt;&lt;author&gt;Casu, B.&lt;/author&gt;&lt;author&gt;Girardone, C.&lt;/author&gt;&lt;/authors&gt;&lt;/contributors&gt;&lt;titles&gt;&lt;title&gt;Competition issues in European banking&lt;/title&gt;&lt;secondary-title&gt;Journal of Financial Regulation and Compliance&lt;/secondary-title&gt;&lt;/titles&gt;&lt;periodical&gt;&lt;full-title&gt;Journal of Financial Regulation and Compliance&lt;/full-title&gt;&lt;/periodical&gt;&lt;pages&gt;119-133&lt;/pages&gt;&lt;volume&gt;17&lt;/volume&gt;&lt;number&gt;2&lt;/number&gt;&lt;dates&gt;&lt;year&gt;2009&lt;/year&gt;&lt;/dates&gt;&lt;work-type&gt;Article&lt;/work-type&gt;&lt;urls&gt;&lt;related-urls&gt;&lt;url&gt;https://www.scopus.com/inward/record.uri?eid=2-s2.0-79952611410&amp;amp;doi=10.1108%2f13581980910952568&amp;amp;partnerID=40&amp;amp;md5=2bf8197eeb8a5abdf596800368b4b2db&lt;/url&gt;&lt;/related-urls&gt;&lt;/urls&gt;&lt;electronic-resource-num&gt;10.1108/13581980910952568&lt;/electronic-resource-num&gt;&lt;remote-database-name&gt;Scopus&lt;/remote-database-name&gt;&lt;/record&gt;&lt;/Cite&gt;&lt;/EndNote&gt;</w:instrText>
            </w:r>
            <w:r>
              <w:rPr>
                <w:sz w:val="16"/>
                <w:szCs w:val="16"/>
              </w:rPr>
              <w:fldChar w:fldCharType="separate"/>
            </w:r>
            <w:r>
              <w:rPr>
                <w:noProof/>
                <w:sz w:val="16"/>
                <w:szCs w:val="16"/>
              </w:rPr>
              <w:t>(Casu &amp; Girardone, 2009)</w:t>
            </w:r>
            <w:r>
              <w:rPr>
                <w:sz w:val="16"/>
                <w:szCs w:val="16"/>
              </w:rPr>
              <w:fldChar w:fldCharType="end"/>
            </w:r>
          </w:p>
        </w:tc>
        <w:tc>
          <w:tcPr>
            <w:tcW w:w="1601" w:type="dxa"/>
          </w:tcPr>
          <w:p w14:paraId="68323F83" w14:textId="4A3DA394" w:rsidR="00AC600A" w:rsidRDefault="00AC600A" w:rsidP="009C2675">
            <w:pPr>
              <w:rPr>
                <w:sz w:val="24"/>
              </w:rPr>
            </w:pPr>
            <w:r>
              <w:rPr>
                <w:rFonts w:eastAsia="Times New Roman"/>
                <w:color w:val="000000"/>
                <w:sz w:val="16"/>
                <w:szCs w:val="16"/>
                <w:lang w:eastAsia="en-GB"/>
              </w:rPr>
              <w:t>S</w:t>
            </w:r>
            <w:r w:rsidRPr="00134175">
              <w:rPr>
                <w:rFonts w:eastAsia="Times New Roman"/>
                <w:color w:val="000000"/>
                <w:sz w:val="16"/>
                <w:szCs w:val="16"/>
                <w:lang w:eastAsia="en-GB"/>
              </w:rPr>
              <w:t>tructure-</w:t>
            </w:r>
            <w:r>
              <w:rPr>
                <w:rFonts w:eastAsia="Times New Roman"/>
                <w:color w:val="000000"/>
                <w:sz w:val="16"/>
                <w:szCs w:val="16"/>
                <w:lang w:eastAsia="en-GB"/>
              </w:rPr>
              <w:t>C</w:t>
            </w:r>
            <w:r w:rsidRPr="00134175">
              <w:rPr>
                <w:rFonts w:eastAsia="Times New Roman"/>
                <w:color w:val="000000"/>
                <w:sz w:val="16"/>
                <w:szCs w:val="16"/>
                <w:lang w:eastAsia="en-GB"/>
              </w:rPr>
              <w:t>onduct-</w:t>
            </w:r>
            <w:r>
              <w:rPr>
                <w:rFonts w:eastAsia="Times New Roman"/>
                <w:color w:val="000000"/>
                <w:sz w:val="16"/>
                <w:szCs w:val="16"/>
                <w:lang w:eastAsia="en-GB"/>
              </w:rPr>
              <w:t>P</w:t>
            </w:r>
            <w:r w:rsidRPr="00134175">
              <w:rPr>
                <w:rFonts w:eastAsia="Times New Roman"/>
                <w:color w:val="000000"/>
                <w:sz w:val="16"/>
                <w:szCs w:val="16"/>
                <w:lang w:eastAsia="en-GB"/>
              </w:rPr>
              <w:t>erformance (SCP) paradigm</w:t>
            </w:r>
            <w:r>
              <w:rPr>
                <w:rFonts w:eastAsia="Times New Roman"/>
                <w:color w:val="000000"/>
                <w:sz w:val="16"/>
                <w:szCs w:val="16"/>
                <w:lang w:eastAsia="en-GB"/>
              </w:rPr>
              <w:t xml:space="preserve">, </w:t>
            </w:r>
            <w:r w:rsidRPr="00134175">
              <w:rPr>
                <w:rFonts w:eastAsia="Times New Roman"/>
                <w:color w:val="000000"/>
                <w:sz w:val="16"/>
                <w:szCs w:val="16"/>
                <w:lang w:eastAsia="en-GB"/>
              </w:rPr>
              <w:t xml:space="preserve">New Empirical Industrial </w:t>
            </w:r>
            <w:r w:rsidR="00DA2395" w:rsidRPr="00134175">
              <w:rPr>
                <w:rFonts w:eastAsia="Times New Roman"/>
                <w:color w:val="000000"/>
                <w:sz w:val="16"/>
                <w:szCs w:val="16"/>
                <w:lang w:eastAsia="en-GB"/>
              </w:rPr>
              <w:t>Organization</w:t>
            </w:r>
            <w:r w:rsidRPr="00134175">
              <w:rPr>
                <w:rFonts w:eastAsia="Times New Roman"/>
                <w:color w:val="000000"/>
                <w:sz w:val="16"/>
                <w:szCs w:val="16"/>
                <w:lang w:eastAsia="en-GB"/>
              </w:rPr>
              <w:t xml:space="preserve"> (NEIO)</w:t>
            </w:r>
          </w:p>
        </w:tc>
        <w:tc>
          <w:tcPr>
            <w:tcW w:w="1696" w:type="dxa"/>
          </w:tcPr>
          <w:p w14:paraId="6ABB6D7D"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EU banking markets of. </w:t>
            </w:r>
            <w:r w:rsidRPr="00134175">
              <w:rPr>
                <w:rFonts w:eastAsia="Times New Roman"/>
                <w:color w:val="000000"/>
                <w:sz w:val="16"/>
                <w:szCs w:val="16"/>
                <w:lang w:eastAsia="en-GB"/>
              </w:rPr>
              <w:t>France, Germany, Italy, Spain, and the UK</w:t>
            </w:r>
            <w:r>
              <w:rPr>
                <w:rFonts w:eastAsia="Times New Roman"/>
                <w:color w:val="000000"/>
                <w:sz w:val="16"/>
                <w:szCs w:val="16"/>
                <w:lang w:eastAsia="en-GB"/>
              </w:rPr>
              <w:t xml:space="preserve">; </w:t>
            </w:r>
            <w:r w:rsidRPr="00134175">
              <w:rPr>
                <w:rFonts w:eastAsia="Times New Roman"/>
                <w:color w:val="000000"/>
                <w:sz w:val="16"/>
                <w:szCs w:val="16"/>
                <w:lang w:eastAsia="en-GB"/>
              </w:rPr>
              <w:t>assesses the degree of competition</w:t>
            </w:r>
          </w:p>
        </w:tc>
        <w:tc>
          <w:tcPr>
            <w:tcW w:w="1762" w:type="dxa"/>
          </w:tcPr>
          <w:p w14:paraId="336439A4" w14:textId="39B95023" w:rsidR="00AC600A" w:rsidRDefault="00AC600A" w:rsidP="009C2675">
            <w:pPr>
              <w:rPr>
                <w:sz w:val="24"/>
              </w:rPr>
            </w:pPr>
            <w:r>
              <w:rPr>
                <w:rFonts w:eastAsia="Times New Roman"/>
                <w:color w:val="000000"/>
                <w:sz w:val="16"/>
                <w:szCs w:val="16"/>
                <w:lang w:eastAsia="en-GB"/>
              </w:rPr>
              <w:t xml:space="preserve">Results indicate more concentration of EU banking market with signification country </w:t>
            </w:r>
            <w:r w:rsidR="00DA2395">
              <w:rPr>
                <w:rFonts w:eastAsia="Times New Roman"/>
                <w:color w:val="000000"/>
                <w:sz w:val="16"/>
                <w:szCs w:val="16"/>
                <w:lang w:eastAsia="en-GB"/>
              </w:rPr>
              <w:t>differences</w:t>
            </w:r>
            <w:r>
              <w:rPr>
                <w:rFonts w:eastAsia="Times New Roman"/>
                <w:color w:val="000000"/>
                <w:sz w:val="16"/>
                <w:szCs w:val="16"/>
                <w:lang w:eastAsia="en-GB"/>
              </w:rPr>
              <w:t xml:space="preserve"> </w:t>
            </w:r>
          </w:p>
        </w:tc>
        <w:tc>
          <w:tcPr>
            <w:tcW w:w="2178" w:type="dxa"/>
          </w:tcPr>
          <w:p w14:paraId="1B95164E" w14:textId="77777777" w:rsidR="00AC600A" w:rsidRDefault="00AC600A" w:rsidP="009C2675">
            <w:pPr>
              <w:rPr>
                <w:rFonts w:eastAsia="Times New Roman"/>
                <w:color w:val="000000"/>
                <w:sz w:val="16"/>
                <w:szCs w:val="16"/>
                <w:lang w:eastAsia="en-GB"/>
              </w:rPr>
            </w:pPr>
            <w:r>
              <w:rPr>
                <w:rFonts w:eastAsia="Times New Roman"/>
                <w:color w:val="000000"/>
                <w:sz w:val="16"/>
                <w:szCs w:val="16"/>
                <w:lang w:eastAsia="en-GB"/>
              </w:rPr>
              <w:t>S</w:t>
            </w:r>
            <w:r w:rsidRPr="00134175">
              <w:rPr>
                <w:rFonts w:eastAsia="Times New Roman"/>
                <w:color w:val="000000"/>
                <w:sz w:val="16"/>
                <w:szCs w:val="16"/>
                <w:lang w:eastAsia="en-GB"/>
              </w:rPr>
              <w:t xml:space="preserve">tructural </w:t>
            </w:r>
            <w:r>
              <w:rPr>
                <w:rFonts w:eastAsia="Times New Roman"/>
                <w:color w:val="000000"/>
                <w:sz w:val="16"/>
                <w:szCs w:val="16"/>
                <w:lang w:eastAsia="en-GB"/>
              </w:rPr>
              <w:t xml:space="preserve">approach using </w:t>
            </w:r>
            <w:r w:rsidRPr="00134175">
              <w:rPr>
                <w:rFonts w:eastAsia="Times New Roman"/>
                <w:color w:val="000000"/>
                <w:sz w:val="16"/>
                <w:szCs w:val="16"/>
                <w:lang w:eastAsia="en-GB"/>
              </w:rPr>
              <w:t>Herfindahl-Hirshman indices (HHI) and non-structural</w:t>
            </w:r>
            <w:r>
              <w:rPr>
                <w:rFonts w:eastAsia="Times New Roman"/>
                <w:color w:val="000000"/>
                <w:sz w:val="16"/>
                <w:szCs w:val="16"/>
                <w:lang w:eastAsia="en-GB"/>
              </w:rPr>
              <w:t xml:space="preserve"> includes </w:t>
            </w:r>
            <w:proofErr w:type="spellStart"/>
            <w:r w:rsidRPr="00134175">
              <w:rPr>
                <w:rFonts w:eastAsia="Times New Roman"/>
                <w:color w:val="000000"/>
                <w:sz w:val="16"/>
                <w:szCs w:val="16"/>
                <w:lang w:eastAsia="en-GB"/>
              </w:rPr>
              <w:t>Panzar</w:t>
            </w:r>
            <w:proofErr w:type="spellEnd"/>
            <w:r w:rsidRPr="00134175">
              <w:rPr>
                <w:rFonts w:eastAsia="Times New Roman"/>
                <w:color w:val="000000"/>
                <w:sz w:val="16"/>
                <w:szCs w:val="16"/>
                <w:lang w:eastAsia="en-GB"/>
              </w:rPr>
              <w:t>-Rosse H-statistic and the Lerner index</w:t>
            </w:r>
          </w:p>
          <w:p w14:paraId="27040B44" w14:textId="77777777" w:rsidR="00387D57" w:rsidRDefault="00387D57" w:rsidP="009C2675">
            <w:pPr>
              <w:rPr>
                <w:sz w:val="24"/>
              </w:rPr>
            </w:pPr>
          </w:p>
        </w:tc>
      </w:tr>
    </w:tbl>
    <w:p w14:paraId="755EDD0C" w14:textId="77777777" w:rsidR="00387D57" w:rsidRDefault="00387D57">
      <w:r>
        <w:br w:type="page"/>
      </w:r>
    </w:p>
    <w:tbl>
      <w:tblPr>
        <w:tblStyle w:val="TableGrid"/>
        <w:tblW w:w="8494" w:type="dxa"/>
        <w:tblInd w:w="6" w:type="dxa"/>
        <w:tblLook w:val="04A0" w:firstRow="1" w:lastRow="0" w:firstColumn="1" w:lastColumn="0" w:noHBand="0" w:noVBand="1"/>
      </w:tblPr>
      <w:tblGrid>
        <w:gridCol w:w="1257"/>
        <w:gridCol w:w="1601"/>
        <w:gridCol w:w="1696"/>
        <w:gridCol w:w="1762"/>
        <w:gridCol w:w="2178"/>
      </w:tblGrid>
      <w:tr w:rsidR="00AC600A" w:rsidRPr="00534D32" w14:paraId="111BE328" w14:textId="77777777" w:rsidTr="00387D57">
        <w:tc>
          <w:tcPr>
            <w:tcW w:w="1257" w:type="dxa"/>
          </w:tcPr>
          <w:p w14:paraId="745920BA" w14:textId="22B78465"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601" w:type="dxa"/>
          </w:tcPr>
          <w:p w14:paraId="1A497429"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696" w:type="dxa"/>
          </w:tcPr>
          <w:p w14:paraId="0EFA14A6"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1762" w:type="dxa"/>
          </w:tcPr>
          <w:p w14:paraId="2AF6F049"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78" w:type="dxa"/>
          </w:tcPr>
          <w:p w14:paraId="5E6CDB09"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148AC119" w14:textId="77777777" w:rsidTr="00387D57">
        <w:tc>
          <w:tcPr>
            <w:tcW w:w="1257" w:type="dxa"/>
          </w:tcPr>
          <w:p w14:paraId="75E624CF" w14:textId="77777777" w:rsidR="00AC600A" w:rsidRPr="00534D32" w:rsidRDefault="00AC600A" w:rsidP="009C2675">
            <w:pPr>
              <w:rPr>
                <w:sz w:val="16"/>
                <w:szCs w:val="16"/>
              </w:rPr>
            </w:pPr>
            <w:r w:rsidRPr="00534D32">
              <w:rPr>
                <w:sz w:val="16"/>
                <w:szCs w:val="16"/>
              </w:rPr>
              <w:t>#</w:t>
            </w:r>
            <w:r>
              <w:rPr>
                <w:sz w:val="16"/>
                <w:szCs w:val="16"/>
              </w:rPr>
              <w:t xml:space="preserve"> 22</w:t>
            </w:r>
            <w:r w:rsidRPr="00534D32">
              <w:rPr>
                <w:sz w:val="16"/>
                <w:szCs w:val="16"/>
              </w:rPr>
              <w:t xml:space="preserve">: </w:t>
            </w:r>
            <w:r>
              <w:rPr>
                <w:sz w:val="16"/>
                <w:szCs w:val="16"/>
              </w:rPr>
              <w:fldChar w:fldCharType="begin"/>
            </w:r>
            <w:r>
              <w:rPr>
                <w:sz w:val="16"/>
                <w:szCs w:val="16"/>
              </w:rPr>
              <w:instrText xml:space="preserve"> ADDIN EN.CITE &lt;EndNote&gt;&lt;Cite&gt;&lt;Author&gt;Bouresli&lt;/Author&gt;&lt;Year&gt;2019&lt;/Year&gt;&lt;RecNum&gt;654&lt;/RecNum&gt;&lt;DisplayText&gt;(Bouresli &amp;amp; Abdulsalam, 2019)&lt;/DisplayText&gt;&lt;record&gt;&lt;rec-number&gt;654&lt;/rec-number&gt;&lt;foreign-keys&gt;&lt;key app="EN" db-id="td52tzxpls5etuefv0jxdpac2t5adrxxa2rv" timestamp="1731621197" guid="bbb89b3f-b0d8-4410-848b-d968e8de7ff3"&gt;654&lt;/key&gt;&lt;/foreign-keys&gt;&lt;ref-type name="Journal Article"&gt;17&lt;/ref-type&gt;&lt;contributors&gt;&lt;authors&gt;&lt;author&gt;Bouresli, A. Kh&lt;/author&gt;&lt;author&gt;Abdulsalam, F. A.&lt;/author&gt;&lt;/authors&gt;&lt;/contributors&gt;&lt;titles&gt;&lt;title&gt;New market reforms and stock exchange liquidity: The case of Kuwait&lt;/title&gt;&lt;secondary-title&gt;Investment Management and Financial Innovations&lt;/secondary-title&gt;&lt;/titles&gt;&lt;periodical&gt;&lt;full-title&gt;Investment Management and Financial Innovations&lt;/full-title&gt;&lt;/periodical&gt;&lt;pages&gt;46-64&lt;/pages&gt;&lt;volume&gt;16&lt;/volume&gt;&lt;number&gt;1&lt;/number&gt;&lt;dates&gt;&lt;year&gt;2019&lt;/year&gt;&lt;/dates&gt;&lt;work-type&gt;Article&lt;/work-type&gt;&lt;urls&gt;&lt;related-urls&gt;&lt;url&gt;https://www.scopus.com/inward/record.uri?eid=2-s2.0-85063746429&amp;amp;doi=10.21511%2fimfi.16%281%29.2019.04&amp;amp;partnerID=40&amp;amp;md5=71fed32b977c12e1d5a0e0dfa25d6481&lt;/url&gt;&lt;/related-urls&gt;&lt;/urls&gt;&lt;electronic-resource-num&gt;10.21511/imfi.16(1).2019.04&lt;/electronic-resource-num&gt;&lt;remote-database-name&gt;Scopus&lt;/remote-database-name&gt;&lt;/record&gt;&lt;/Cite&gt;&lt;/EndNote&gt;</w:instrText>
            </w:r>
            <w:r>
              <w:rPr>
                <w:sz w:val="16"/>
                <w:szCs w:val="16"/>
              </w:rPr>
              <w:fldChar w:fldCharType="separate"/>
            </w:r>
            <w:r>
              <w:rPr>
                <w:noProof/>
                <w:sz w:val="16"/>
                <w:szCs w:val="16"/>
              </w:rPr>
              <w:t>(Bouresli &amp; Abdulsalam, 2019)</w:t>
            </w:r>
            <w:r>
              <w:rPr>
                <w:sz w:val="16"/>
                <w:szCs w:val="16"/>
              </w:rPr>
              <w:fldChar w:fldCharType="end"/>
            </w:r>
          </w:p>
        </w:tc>
        <w:tc>
          <w:tcPr>
            <w:tcW w:w="1601" w:type="dxa"/>
          </w:tcPr>
          <w:p w14:paraId="191F0AA5" w14:textId="77777777" w:rsidR="00AC600A" w:rsidRPr="00534D32" w:rsidRDefault="00AC600A" w:rsidP="009C2675">
            <w:pPr>
              <w:rPr>
                <w:sz w:val="16"/>
                <w:szCs w:val="16"/>
              </w:rPr>
            </w:pPr>
            <w:r w:rsidRPr="00F17D42">
              <w:rPr>
                <w:color w:val="000000" w:themeColor="text1"/>
                <w:sz w:val="16"/>
                <w:szCs w:val="16"/>
              </w:rPr>
              <w:t>Transaction Cost Economics, Market Microstructure, and Capital Markets Theory</w:t>
            </w:r>
          </w:p>
        </w:tc>
        <w:tc>
          <w:tcPr>
            <w:tcW w:w="1696" w:type="dxa"/>
          </w:tcPr>
          <w:p w14:paraId="56E80F91" w14:textId="77777777" w:rsidR="00AC600A" w:rsidRPr="00F17D42" w:rsidRDefault="00AC600A" w:rsidP="009C2675">
            <w:pPr>
              <w:rPr>
                <w:sz w:val="16"/>
                <w:szCs w:val="16"/>
              </w:rPr>
            </w:pPr>
            <w:r>
              <w:rPr>
                <w:sz w:val="16"/>
                <w:szCs w:val="16"/>
              </w:rPr>
              <w:t>Kuwait Stock Exchange, Research focus on the regulations and information disclosure impact on market liquidity in the context of firm size and sector; 2005 to 2017</w:t>
            </w:r>
          </w:p>
        </w:tc>
        <w:tc>
          <w:tcPr>
            <w:tcW w:w="1762" w:type="dxa"/>
          </w:tcPr>
          <w:p w14:paraId="1FAA0D49" w14:textId="154433B9" w:rsidR="00AC600A" w:rsidRPr="00534D32" w:rsidRDefault="00AC600A" w:rsidP="009C2675">
            <w:pPr>
              <w:rPr>
                <w:sz w:val="16"/>
                <w:szCs w:val="16"/>
              </w:rPr>
            </w:pPr>
            <w:r>
              <w:rPr>
                <w:rFonts w:eastAsia="Times New Roman"/>
                <w:color w:val="000000"/>
                <w:sz w:val="16"/>
                <w:szCs w:val="16"/>
                <w:lang w:eastAsia="en-GB"/>
              </w:rPr>
              <w:t xml:space="preserve">Examination on the enforced </w:t>
            </w:r>
            <w:r w:rsidR="00DA2395">
              <w:rPr>
                <w:rFonts w:eastAsia="Times New Roman"/>
                <w:color w:val="000000"/>
                <w:sz w:val="16"/>
                <w:szCs w:val="16"/>
                <w:lang w:eastAsia="en-GB"/>
              </w:rPr>
              <w:t>regulations</w:t>
            </w:r>
            <w:r>
              <w:rPr>
                <w:rFonts w:eastAsia="Times New Roman"/>
                <w:color w:val="000000"/>
                <w:sz w:val="16"/>
                <w:szCs w:val="16"/>
                <w:lang w:eastAsia="en-GB"/>
              </w:rPr>
              <w:t xml:space="preserve"> of the Capital Market Authority on market liquidity in different market sectors</w:t>
            </w:r>
          </w:p>
        </w:tc>
        <w:tc>
          <w:tcPr>
            <w:tcW w:w="2178" w:type="dxa"/>
          </w:tcPr>
          <w:p w14:paraId="59CC7AAA" w14:textId="77777777" w:rsidR="00AC600A" w:rsidRPr="00534D32" w:rsidRDefault="00AC600A" w:rsidP="009C2675">
            <w:pPr>
              <w:rPr>
                <w:sz w:val="16"/>
                <w:szCs w:val="16"/>
              </w:rPr>
            </w:pPr>
            <w:r>
              <w:rPr>
                <w:rFonts w:eastAsia="Times New Roman"/>
                <w:color w:val="000000"/>
                <w:sz w:val="16"/>
                <w:szCs w:val="16"/>
                <w:lang w:eastAsia="en-GB"/>
              </w:rPr>
              <w:t>N</w:t>
            </w:r>
            <w:r w:rsidRPr="004821AF">
              <w:rPr>
                <w:rFonts w:eastAsia="Times New Roman"/>
                <w:color w:val="000000"/>
                <w:sz w:val="16"/>
                <w:szCs w:val="16"/>
                <w:lang w:eastAsia="en-GB"/>
              </w:rPr>
              <w:t>on-parametric Mann-Whitney U test</w:t>
            </w:r>
            <w:r>
              <w:rPr>
                <w:rFonts w:eastAsia="Times New Roman"/>
                <w:color w:val="000000"/>
                <w:sz w:val="16"/>
                <w:szCs w:val="16"/>
                <w:lang w:eastAsia="en-GB"/>
              </w:rPr>
              <w:t xml:space="preserve">, </w:t>
            </w:r>
            <w:r w:rsidRPr="004821AF">
              <w:rPr>
                <w:rFonts w:eastAsia="Times New Roman"/>
                <w:color w:val="000000"/>
                <w:sz w:val="16"/>
                <w:szCs w:val="16"/>
                <w:lang w:eastAsia="en-GB"/>
              </w:rPr>
              <w:t>parametric t-test</w:t>
            </w:r>
            <w:r>
              <w:rPr>
                <w:rFonts w:eastAsia="Times New Roman"/>
                <w:color w:val="000000"/>
                <w:sz w:val="16"/>
                <w:szCs w:val="16"/>
                <w:lang w:eastAsia="en-GB"/>
              </w:rPr>
              <w:t xml:space="preserve">, </w:t>
            </w:r>
            <w:r w:rsidRPr="004821AF">
              <w:rPr>
                <w:rFonts w:eastAsia="Times New Roman"/>
                <w:color w:val="000000"/>
                <w:sz w:val="16"/>
                <w:szCs w:val="16"/>
                <w:lang w:eastAsia="en-GB"/>
              </w:rPr>
              <w:t>ordinary least square regression models</w:t>
            </w:r>
          </w:p>
        </w:tc>
      </w:tr>
      <w:tr w:rsidR="00AC600A" w:rsidRPr="00534D32" w14:paraId="296F46A3" w14:textId="77777777" w:rsidTr="00387D57">
        <w:trPr>
          <w:trHeight w:val="1641"/>
        </w:trPr>
        <w:tc>
          <w:tcPr>
            <w:tcW w:w="1257" w:type="dxa"/>
          </w:tcPr>
          <w:p w14:paraId="2A1EA0CB" w14:textId="77777777" w:rsidR="00AC600A" w:rsidRPr="00534D32" w:rsidRDefault="00AC600A" w:rsidP="009C2675">
            <w:pPr>
              <w:rPr>
                <w:sz w:val="16"/>
                <w:szCs w:val="16"/>
              </w:rPr>
            </w:pPr>
            <w:r>
              <w:rPr>
                <w:sz w:val="16"/>
                <w:szCs w:val="16"/>
              </w:rPr>
              <w:t xml:space="preserve"># 23: </w:t>
            </w:r>
            <w:r>
              <w:rPr>
                <w:sz w:val="16"/>
                <w:szCs w:val="16"/>
              </w:rPr>
              <w:fldChar w:fldCharType="begin"/>
            </w:r>
            <w:r>
              <w:rPr>
                <w:sz w:val="16"/>
                <w:szCs w:val="16"/>
              </w:rPr>
              <w:instrText xml:space="preserve"> ADDIN EN.CITE &lt;EndNote&gt;&lt;Cite&gt;&lt;Author&gt;Brooks&lt;/Author&gt;&lt;Year&gt;2003&lt;/Year&gt;&lt;RecNum&gt;689&lt;/RecNum&gt;&lt;DisplayText&gt;(Brooks &amp;amp; Katsaris, 2003)&lt;/DisplayText&gt;&lt;record&gt;&lt;rec-number&gt;689&lt;/rec-number&gt;&lt;foreign-keys&gt;&lt;key app="EN" db-id="td52tzxpls5etuefv0jxdpac2t5adrxxa2rv" timestamp="1731625634" guid="dbea9555-0ce9-441b-b2ab-555ae1d5afbb"&gt;689&lt;/key&gt;&lt;/foreign-keys&gt;&lt;ref-type name="Journal Article"&gt;17&lt;/ref-type&gt;&lt;contributors&gt;&lt;authors&gt;&lt;author&gt;Brooks, C.&lt;/author&gt;&lt;author&gt;Katsaris, A.&lt;/author&gt;&lt;/authors&gt;&lt;/contributors&gt;&lt;titles&gt;&lt;title&gt;Rational speculative bubbles: An empirical investigation of the London Stock Exchange&lt;/title&gt;&lt;secondary-title&gt;Bulletin of Economic Research&lt;/secondary-title&gt;&lt;/titles&gt;&lt;periodical&gt;&lt;full-title&gt;Bulletin of Economic Research&lt;/full-title&gt;&lt;/periodical&gt;&lt;pages&gt;319-346&lt;/pages&gt;&lt;volume&gt;55&lt;/volume&gt;&lt;number&gt;4&lt;/number&gt;&lt;dates&gt;&lt;year&gt;2003&lt;/year&gt;&lt;/dates&gt;&lt;work-type&gt;Article&lt;/work-type&gt;&lt;urls&gt;&lt;related-urls&gt;&lt;url&gt;https://www.scopus.com/inward/record.uri?eid=2-s2.0-0142230011&amp;amp;doi=10.1111%2f1467-8586.00179&amp;amp;partnerID=40&amp;amp;md5=8f361ffd687d0314f915b49c83135104&lt;/url&gt;&lt;/related-urls&gt;&lt;/urls&gt;&lt;electronic-resource-num&gt;10.1111/1467-8586.00179&lt;/electronic-resource-num&gt;&lt;remote-database-name&gt;Scopus&lt;/remote-database-name&gt;&lt;/record&gt;&lt;/Cite&gt;&lt;/EndNote&gt;</w:instrText>
            </w:r>
            <w:r>
              <w:rPr>
                <w:sz w:val="16"/>
                <w:szCs w:val="16"/>
              </w:rPr>
              <w:fldChar w:fldCharType="separate"/>
            </w:r>
            <w:r>
              <w:rPr>
                <w:noProof/>
                <w:sz w:val="16"/>
                <w:szCs w:val="16"/>
              </w:rPr>
              <w:t>(Brooks &amp; Katsaris, 2003)</w:t>
            </w:r>
            <w:r>
              <w:rPr>
                <w:sz w:val="16"/>
                <w:szCs w:val="16"/>
              </w:rPr>
              <w:fldChar w:fldCharType="end"/>
            </w:r>
          </w:p>
        </w:tc>
        <w:tc>
          <w:tcPr>
            <w:tcW w:w="1601" w:type="dxa"/>
          </w:tcPr>
          <w:p w14:paraId="740B54E0" w14:textId="7480EDFC"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w:t>
            </w:r>
            <w:r w:rsidRPr="004821AF">
              <w:rPr>
                <w:rFonts w:eastAsia="Times New Roman"/>
                <w:color w:val="000000"/>
                <w:sz w:val="16"/>
                <w:szCs w:val="16"/>
                <w:lang w:eastAsia="en-GB"/>
              </w:rPr>
              <w:t>heory of speculative bubbles</w:t>
            </w:r>
            <w:r>
              <w:rPr>
                <w:rFonts w:eastAsia="Times New Roman"/>
                <w:color w:val="000000"/>
                <w:sz w:val="16"/>
                <w:szCs w:val="16"/>
                <w:lang w:eastAsia="en-GB"/>
              </w:rPr>
              <w:t xml:space="preserve"> in </w:t>
            </w:r>
            <w:r w:rsidR="00DA2395">
              <w:rPr>
                <w:rFonts w:eastAsia="Times New Roman"/>
                <w:color w:val="000000"/>
                <w:sz w:val="16"/>
                <w:szCs w:val="16"/>
                <w:lang w:eastAsia="en-GB"/>
              </w:rPr>
              <w:t>financial</w:t>
            </w:r>
            <w:r>
              <w:rPr>
                <w:rFonts w:eastAsia="Times New Roman"/>
                <w:color w:val="000000"/>
                <w:sz w:val="16"/>
                <w:szCs w:val="16"/>
                <w:lang w:eastAsia="en-GB"/>
              </w:rPr>
              <w:t xml:space="preserve"> markets to compare actual prices with fundamental data</w:t>
            </w:r>
          </w:p>
        </w:tc>
        <w:tc>
          <w:tcPr>
            <w:tcW w:w="1696" w:type="dxa"/>
          </w:tcPr>
          <w:p w14:paraId="71C3FA00" w14:textId="1136DC14" w:rsidR="00AC600A" w:rsidRPr="00534D32" w:rsidRDefault="00DA2395" w:rsidP="009C2675">
            <w:pPr>
              <w:rPr>
                <w:sz w:val="16"/>
                <w:szCs w:val="16"/>
              </w:rPr>
            </w:pPr>
            <w:r>
              <w:rPr>
                <w:rFonts w:eastAsia="Times New Roman"/>
                <w:color w:val="000000"/>
                <w:sz w:val="16"/>
                <w:szCs w:val="16"/>
                <w:lang w:eastAsia="en-GB"/>
              </w:rPr>
              <w:t>Scrutiny</w:t>
            </w:r>
            <w:r w:rsidR="00AC600A">
              <w:rPr>
                <w:rFonts w:eastAsia="Times New Roman"/>
                <w:color w:val="000000"/>
                <w:sz w:val="16"/>
                <w:szCs w:val="16"/>
                <w:lang w:eastAsia="en-GB"/>
              </w:rPr>
              <w:t xml:space="preserve"> on divergence of </w:t>
            </w:r>
            <w:proofErr w:type="spellStart"/>
            <w:r w:rsidR="00AC600A">
              <w:rPr>
                <w:rFonts w:eastAsia="Times New Roman"/>
                <w:color w:val="000000"/>
                <w:sz w:val="16"/>
                <w:szCs w:val="16"/>
                <w:lang w:eastAsia="en-GB"/>
              </w:rPr>
              <w:t>quity</w:t>
            </w:r>
            <w:proofErr w:type="spellEnd"/>
            <w:r w:rsidR="00AC600A">
              <w:rPr>
                <w:rFonts w:eastAsia="Times New Roman"/>
                <w:color w:val="000000"/>
                <w:sz w:val="16"/>
                <w:szCs w:val="16"/>
                <w:lang w:eastAsia="en-GB"/>
              </w:rPr>
              <w:t xml:space="preserve"> prices at London Stock Exchange during speculative bubbles; late 1990</w:t>
            </w:r>
          </w:p>
        </w:tc>
        <w:tc>
          <w:tcPr>
            <w:tcW w:w="1762" w:type="dxa"/>
          </w:tcPr>
          <w:p w14:paraId="065AD01C" w14:textId="77777777" w:rsidR="00AC600A" w:rsidRPr="00534D32" w:rsidRDefault="00AC600A" w:rsidP="009C2675">
            <w:pPr>
              <w:rPr>
                <w:sz w:val="16"/>
                <w:szCs w:val="16"/>
              </w:rPr>
            </w:pPr>
            <w:r>
              <w:rPr>
                <w:sz w:val="16"/>
                <w:szCs w:val="16"/>
              </w:rPr>
              <w:t xml:space="preserve">Identified significant divergences between stock market prices and fundamental data </w:t>
            </w:r>
          </w:p>
        </w:tc>
        <w:tc>
          <w:tcPr>
            <w:tcW w:w="2178" w:type="dxa"/>
          </w:tcPr>
          <w:p w14:paraId="64EE6A42" w14:textId="77777777" w:rsidR="00AC600A" w:rsidRPr="00534D32" w:rsidRDefault="00AC600A" w:rsidP="009C2675">
            <w:pPr>
              <w:rPr>
                <w:sz w:val="16"/>
                <w:szCs w:val="16"/>
              </w:rPr>
            </w:pPr>
            <w:r>
              <w:rPr>
                <w:rFonts w:eastAsia="Times New Roman"/>
                <w:color w:val="000000"/>
                <w:sz w:val="16"/>
                <w:szCs w:val="16"/>
                <w:lang w:eastAsia="en-GB"/>
              </w:rPr>
              <w:t>T</w:t>
            </w:r>
            <w:r w:rsidRPr="002F507A">
              <w:rPr>
                <w:rFonts w:eastAsia="Times New Roman"/>
                <w:color w:val="000000"/>
                <w:sz w:val="16"/>
                <w:szCs w:val="16"/>
                <w:lang w:eastAsia="en-GB"/>
              </w:rPr>
              <w:t>est for speculative bubbles</w:t>
            </w:r>
            <w:r>
              <w:rPr>
                <w:rFonts w:eastAsia="Times New Roman"/>
                <w:color w:val="000000"/>
                <w:sz w:val="16"/>
                <w:szCs w:val="16"/>
                <w:lang w:eastAsia="en-GB"/>
              </w:rPr>
              <w:t xml:space="preserve">, </w:t>
            </w:r>
            <w:r w:rsidRPr="002F507A">
              <w:rPr>
                <w:rFonts w:eastAsia="Times New Roman"/>
                <w:color w:val="000000"/>
                <w:sz w:val="16"/>
                <w:szCs w:val="16"/>
                <w:lang w:eastAsia="en-GB"/>
              </w:rPr>
              <w:t>variance bounds tests, non-stationarity</w:t>
            </w:r>
            <w:r>
              <w:rPr>
                <w:rFonts w:eastAsia="Times New Roman"/>
                <w:color w:val="000000"/>
                <w:sz w:val="16"/>
                <w:szCs w:val="16"/>
                <w:lang w:eastAsia="en-GB"/>
              </w:rPr>
              <w:t xml:space="preserve"> test,</w:t>
            </w:r>
            <w:r w:rsidRPr="002F507A">
              <w:rPr>
                <w:rFonts w:eastAsia="Times New Roman"/>
                <w:color w:val="000000"/>
                <w:sz w:val="16"/>
                <w:szCs w:val="16"/>
                <w:lang w:eastAsia="en-GB"/>
              </w:rPr>
              <w:t xml:space="preserve"> cointegration tests</w:t>
            </w:r>
          </w:p>
        </w:tc>
      </w:tr>
      <w:tr w:rsidR="00AC600A" w:rsidRPr="00534D32" w14:paraId="0F7F61B7" w14:textId="77777777" w:rsidTr="00387D57">
        <w:tc>
          <w:tcPr>
            <w:tcW w:w="1257" w:type="dxa"/>
          </w:tcPr>
          <w:p w14:paraId="2CF59AD5" w14:textId="77777777" w:rsidR="00AC600A" w:rsidRPr="00534D32" w:rsidRDefault="00AC600A" w:rsidP="009C2675">
            <w:pPr>
              <w:rPr>
                <w:sz w:val="16"/>
                <w:szCs w:val="16"/>
              </w:rPr>
            </w:pPr>
            <w:r>
              <w:rPr>
                <w:sz w:val="16"/>
                <w:szCs w:val="16"/>
              </w:rPr>
              <w:t xml:space="preserve"># 24: </w:t>
            </w:r>
            <w:r>
              <w:rPr>
                <w:sz w:val="16"/>
                <w:szCs w:val="16"/>
              </w:rPr>
              <w:fldChar w:fldCharType="begin"/>
            </w:r>
            <w:r>
              <w:rPr>
                <w:sz w:val="16"/>
                <w:szCs w:val="16"/>
              </w:rPr>
              <w:instrText xml:space="preserve"> ADDIN EN.CITE &lt;EndNote&gt;&lt;Cite&gt;&lt;Author&gt;Zaimović&lt;/Author&gt;&lt;Year&gt;2010&lt;/Year&gt;&lt;RecNum&gt;677&lt;/RecNum&gt;&lt;DisplayText&gt;(Zaimović &amp;amp; Delalić, 2010)&lt;/DisplayText&gt;&lt;record&gt;&lt;rec-number&gt;677&lt;/rec-number&gt;&lt;foreign-keys&gt;&lt;key app="EN" db-id="td52tzxpls5etuefv0jxdpac2t5adrxxa2rv" timestamp="1731624616" guid="c6dbd58e-11c5-4586-9607-ec2ef95afad2"&gt;677&lt;/key&gt;&lt;/foreign-keys&gt;&lt;ref-type name="Journal Article"&gt;17&lt;/ref-type&gt;&lt;contributors&gt;&lt;authors&gt;&lt;author&gt;Zaimović, A.&lt;/author&gt;&lt;author&gt;Delalić, A.&lt;/author&gt;&lt;/authors&gt;&lt;/contributors&gt;&lt;titles&gt;&lt;title&gt;Possibilities of risk diversification in regional stock exchanges&lt;/title&gt;&lt;secondary-title&gt;Ekonomska Istrazivanja&lt;/secondary-title&gt;&lt;/titles&gt;&lt;periodical&gt;&lt;full-title&gt;Ekonomska Istrazivanja&lt;/full-title&gt;&lt;/periodical&gt;&lt;pages&gt;30-46&lt;/pages&gt;&lt;volume&gt;23&lt;/volume&gt;&lt;number&gt;1&lt;/number&gt;&lt;dates&gt;&lt;year&gt;2010&lt;/year&gt;&lt;/dates&gt;&lt;work-type&gt;Article&lt;/work-type&gt;&lt;urls&gt;&lt;related-urls&gt;&lt;url&gt;https://www.scopus.com/inward/record.uri?eid=2-s2.0-77952021282&amp;amp;doi=10.1080%2f1331677x.2010.11517399&amp;amp;partnerID=40&amp;amp;md5=65830c5e91c55f43493ad4e3454335f6&lt;/url&gt;&lt;/related-urls&gt;&lt;/urls&gt;&lt;electronic-resource-num&gt;10.1080/1331677x.2010.11517399&lt;/electronic-resource-num&gt;&lt;remote-database-name&gt;Scopus&lt;/remote-database-name&gt;&lt;/record&gt;&lt;/Cite&gt;&lt;/EndNote&gt;</w:instrText>
            </w:r>
            <w:r>
              <w:rPr>
                <w:sz w:val="16"/>
                <w:szCs w:val="16"/>
              </w:rPr>
              <w:fldChar w:fldCharType="separate"/>
            </w:r>
            <w:r>
              <w:rPr>
                <w:noProof/>
                <w:sz w:val="16"/>
                <w:szCs w:val="16"/>
              </w:rPr>
              <w:t>(Zaimović &amp; Delalić, 2010)</w:t>
            </w:r>
            <w:r>
              <w:rPr>
                <w:sz w:val="16"/>
                <w:szCs w:val="16"/>
              </w:rPr>
              <w:fldChar w:fldCharType="end"/>
            </w:r>
          </w:p>
        </w:tc>
        <w:tc>
          <w:tcPr>
            <w:tcW w:w="1601" w:type="dxa"/>
          </w:tcPr>
          <w:p w14:paraId="65419905" w14:textId="77777777" w:rsidR="00AC600A" w:rsidRPr="00534D32" w:rsidRDefault="00AC600A" w:rsidP="009C2675">
            <w:pPr>
              <w:rPr>
                <w:sz w:val="16"/>
                <w:szCs w:val="16"/>
              </w:rPr>
            </w:pPr>
            <w:r w:rsidRPr="00656FC1">
              <w:rPr>
                <w:sz w:val="16"/>
                <w:szCs w:val="16"/>
              </w:rPr>
              <w:t>Modern Portfolio Theory (MPT)</w:t>
            </w:r>
            <w:r>
              <w:rPr>
                <w:sz w:val="16"/>
                <w:szCs w:val="16"/>
              </w:rPr>
              <w:t xml:space="preserve">, </w:t>
            </w:r>
            <w:r w:rsidRPr="00656FC1">
              <w:rPr>
                <w:sz w:val="16"/>
                <w:szCs w:val="16"/>
              </w:rPr>
              <w:t>Capital Asset Pricing Model (CAPM)</w:t>
            </w:r>
          </w:p>
        </w:tc>
        <w:tc>
          <w:tcPr>
            <w:tcW w:w="1696" w:type="dxa"/>
          </w:tcPr>
          <w:p w14:paraId="20984523" w14:textId="77777777" w:rsidR="00AC600A" w:rsidRPr="00534D32" w:rsidRDefault="00AC600A" w:rsidP="009C2675">
            <w:pPr>
              <w:rPr>
                <w:sz w:val="16"/>
                <w:szCs w:val="16"/>
              </w:rPr>
            </w:pPr>
            <w:r w:rsidRPr="00656FC1">
              <w:rPr>
                <w:sz w:val="16"/>
                <w:szCs w:val="16"/>
              </w:rPr>
              <w:t>West Balkan capital markets</w:t>
            </w:r>
            <w:r>
              <w:rPr>
                <w:sz w:val="16"/>
                <w:szCs w:val="16"/>
              </w:rPr>
              <w:t>, analysis of risk diversification based on correlations of indices; 2006 to 2008</w:t>
            </w:r>
          </w:p>
        </w:tc>
        <w:tc>
          <w:tcPr>
            <w:tcW w:w="1762" w:type="dxa"/>
          </w:tcPr>
          <w:p w14:paraId="0CA10DE9" w14:textId="77777777" w:rsidR="00AC600A" w:rsidRPr="00534D32" w:rsidRDefault="00AC600A" w:rsidP="009C2675">
            <w:pPr>
              <w:rPr>
                <w:sz w:val="16"/>
                <w:szCs w:val="16"/>
              </w:rPr>
            </w:pPr>
            <w:r>
              <w:rPr>
                <w:sz w:val="16"/>
                <w:szCs w:val="16"/>
              </w:rPr>
              <w:t>Revealed medium significant correlations between underlying indices returns and regional capital market</w:t>
            </w:r>
          </w:p>
        </w:tc>
        <w:tc>
          <w:tcPr>
            <w:tcW w:w="2178" w:type="dxa"/>
          </w:tcPr>
          <w:p w14:paraId="199F4DFB" w14:textId="77777777" w:rsidR="00AC600A" w:rsidRPr="00534D32" w:rsidRDefault="00AC600A" w:rsidP="009C2675">
            <w:pPr>
              <w:rPr>
                <w:sz w:val="16"/>
                <w:szCs w:val="16"/>
              </w:rPr>
            </w:pPr>
            <w:r w:rsidRPr="000C0B46">
              <w:rPr>
                <w:sz w:val="16"/>
                <w:szCs w:val="16"/>
              </w:rPr>
              <w:t>Markowitz's portfolio selection methodology</w:t>
            </w:r>
            <w:r>
              <w:rPr>
                <w:sz w:val="16"/>
                <w:szCs w:val="16"/>
              </w:rPr>
              <w:t>,</w:t>
            </w:r>
            <w:r w:rsidRPr="000C0B46">
              <w:rPr>
                <w:sz w:val="16"/>
                <w:szCs w:val="16"/>
              </w:rPr>
              <w:t xml:space="preserve"> correlation analysis</w:t>
            </w:r>
          </w:p>
        </w:tc>
      </w:tr>
      <w:tr w:rsidR="00AC600A" w:rsidRPr="007834A3" w14:paraId="645EF3A0" w14:textId="77777777" w:rsidTr="00387D57">
        <w:tc>
          <w:tcPr>
            <w:tcW w:w="1257" w:type="dxa"/>
          </w:tcPr>
          <w:p w14:paraId="24D4608E"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25</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&lt;EndNote&gt;&lt;Cite&gt;&lt;Author&gt;Edwards&lt;/Author&gt;&lt;Year&gt;2008&lt;/Year&gt;&lt;RecNum&gt;684&lt;/RecNum&gt;&lt;DisplayText&gt;(Edwards, 2008)&lt;/DisplayText&gt;&lt;record&gt;&lt;rec-number&gt;684&lt;/rec-number&gt;&lt;foreign-keys&gt;&lt;key app="EN" db-id="td52tzxpls5etuefv0jxdpac2t5adrxxa2rv" timestamp="1731625255" guid="75c41efe-3a8e-46e8-a1da-59538d3fc2a5"&gt;684&lt;/key&gt;&lt;/foreign-keys&gt;&lt;ref-type name="Journal Article"&gt;17&lt;/ref-type&gt;&lt;contributors&gt;&lt;authors&gt;&lt;author&gt;Edwards, T. H.&lt;/author&gt;&lt;/authors&gt;&lt;/contributors&gt;&lt;titles&gt;&lt;title&gt;Implicit trade costs and European single market enlargement&lt;/title&gt;&lt;secondary-title&gt;Applied Economics&lt;/secondary-title&gt;&lt;/titles&gt;&lt;periodical&gt;&lt;full-title&gt;Applied Economics&lt;/full-title&gt;&lt;/periodical&gt;&lt;pages&gt;2601-2613&lt;/pages&gt;&lt;volume&gt;40&lt;/volume&gt;&lt;number&gt;20&lt;/number&gt;&lt;dates&gt;&lt;year&gt;2008&lt;/year&gt;&lt;/dates&gt;&lt;work-type&gt;Article&lt;/work-type&gt;&lt;urls&gt;&lt;related-urls&gt;&lt;url&gt;https://www.scopus.com/inward/record.uri?eid=2-s2.0-54349118228&amp;amp;doi=10.1080%2f00036840600970260&amp;amp;partnerID=40&amp;amp;md5=88cdeff02dbd0ff2f8ca00355efdb618&lt;/url&gt;&lt;/related-urls&gt;&lt;/urls&gt;&lt;electronic-resource-num&gt;10.1080/00036840600970260&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(Edwards, 2008)</w:t>
            </w:r>
            <w:r>
              <w:rPr>
                <w:color w:val="000000" w:themeColor="text1"/>
                <w:sz w:val="16"/>
                <w:szCs w:val="16"/>
              </w:rPr>
              <w:fldChar w:fldCharType="end"/>
            </w:r>
          </w:p>
        </w:tc>
        <w:tc>
          <w:tcPr>
            <w:tcW w:w="1601" w:type="dxa"/>
          </w:tcPr>
          <w:p w14:paraId="0288EE79" w14:textId="77777777" w:rsidR="00AC600A" w:rsidRPr="002852B2" w:rsidRDefault="00AC600A" w:rsidP="009C2675">
            <w:pPr>
              <w:rPr>
                <w:color w:val="000000" w:themeColor="text1"/>
                <w:sz w:val="16"/>
                <w:szCs w:val="16"/>
              </w:rPr>
            </w:pPr>
            <w:r>
              <w:rPr>
                <w:color w:val="000000" w:themeColor="text1"/>
                <w:sz w:val="16"/>
                <w:szCs w:val="16"/>
              </w:rPr>
              <w:t xml:space="preserve">Theoretical foundation based on gravity models and </w:t>
            </w:r>
            <w:r w:rsidRPr="000C0B46">
              <w:rPr>
                <w:color w:val="000000" w:themeColor="text1"/>
                <w:sz w:val="16"/>
                <w:szCs w:val="16"/>
              </w:rPr>
              <w:t>general equilibrium model (GEMEE)</w:t>
            </w:r>
            <w:r>
              <w:rPr>
                <w:color w:val="000000" w:themeColor="text1"/>
                <w:sz w:val="16"/>
                <w:szCs w:val="16"/>
              </w:rPr>
              <w:t xml:space="preserve"> in analyzing trading patterns</w:t>
            </w:r>
          </w:p>
        </w:tc>
        <w:tc>
          <w:tcPr>
            <w:tcW w:w="1696" w:type="dxa"/>
          </w:tcPr>
          <w:p w14:paraId="5A3144FD"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European Union (EU) especially </w:t>
            </w:r>
            <w:r w:rsidRPr="00B20F0C">
              <w:rPr>
                <w:rFonts w:eastAsia="Times New Roman"/>
                <w:color w:val="000000" w:themeColor="text1"/>
                <w:sz w:val="16"/>
                <w:szCs w:val="16"/>
                <w:lang w:eastAsia="en-GB"/>
              </w:rPr>
              <w:t>Central and Eastern European Countries' (CEEC)</w:t>
            </w:r>
            <w:r>
              <w:rPr>
                <w:rFonts w:eastAsia="Times New Roman"/>
                <w:color w:val="000000" w:themeColor="text1"/>
                <w:sz w:val="16"/>
                <w:szCs w:val="16"/>
                <w:lang w:eastAsia="en-GB"/>
              </w:rPr>
              <w:t xml:space="preserve"> research on the effects of formal barriers, </w:t>
            </w:r>
            <w:r w:rsidRPr="00AA06B3">
              <w:rPr>
                <w:rFonts w:eastAsia="Times New Roman"/>
                <w:color w:val="000000" w:themeColor="text1"/>
                <w:sz w:val="16"/>
                <w:szCs w:val="16"/>
                <w:lang w:eastAsia="en-GB"/>
              </w:rPr>
              <w:t>mid-1990s</w:t>
            </w:r>
          </w:p>
        </w:tc>
        <w:tc>
          <w:tcPr>
            <w:tcW w:w="1762" w:type="dxa"/>
          </w:tcPr>
          <w:p w14:paraId="2F307E1F" w14:textId="77777777" w:rsidR="00AC600A" w:rsidRPr="007834A3" w:rsidRDefault="00AC600A" w:rsidP="009C2675">
            <w:pPr>
              <w:rPr>
                <w:color w:val="000000" w:themeColor="text1"/>
                <w:sz w:val="16"/>
                <w:szCs w:val="16"/>
              </w:rPr>
            </w:pPr>
            <w:r>
              <w:rPr>
                <w:color w:val="000000" w:themeColor="text1"/>
                <w:sz w:val="16"/>
                <w:szCs w:val="16"/>
              </w:rPr>
              <w:t>Research focus was on import and export related boarder effects and comparative costs</w:t>
            </w:r>
          </w:p>
        </w:tc>
        <w:tc>
          <w:tcPr>
            <w:tcW w:w="2178" w:type="dxa"/>
          </w:tcPr>
          <w:p w14:paraId="72633E6E"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Armington formulation, </w:t>
            </w:r>
            <w:r w:rsidRPr="00B20F0C">
              <w:rPr>
                <w:rFonts w:eastAsia="Times New Roman"/>
                <w:color w:val="000000" w:themeColor="text1"/>
                <w:sz w:val="16"/>
                <w:szCs w:val="16"/>
                <w:lang w:eastAsia="en-GB"/>
              </w:rPr>
              <w:t>Dixit–Stiglitz (D–S)</w:t>
            </w:r>
            <w:r>
              <w:rPr>
                <w:rFonts w:eastAsia="Times New Roman"/>
                <w:color w:val="000000" w:themeColor="text1"/>
                <w:sz w:val="16"/>
                <w:szCs w:val="16"/>
                <w:lang w:eastAsia="en-GB"/>
              </w:rPr>
              <w:t xml:space="preserve"> formulation used for simulation model</w:t>
            </w:r>
          </w:p>
        </w:tc>
      </w:tr>
      <w:tr w:rsidR="00AC600A" w14:paraId="455B034A" w14:textId="77777777" w:rsidTr="00387D57">
        <w:tc>
          <w:tcPr>
            <w:tcW w:w="1257" w:type="dxa"/>
          </w:tcPr>
          <w:p w14:paraId="29B53018" w14:textId="77777777" w:rsidR="00AC600A" w:rsidRDefault="00AC600A" w:rsidP="009C2675">
            <w:pPr>
              <w:rPr>
                <w:sz w:val="24"/>
              </w:rPr>
            </w:pPr>
            <w:r w:rsidRPr="00534D32">
              <w:rPr>
                <w:sz w:val="16"/>
                <w:szCs w:val="16"/>
              </w:rPr>
              <w:t>#</w:t>
            </w:r>
            <w:r>
              <w:rPr>
                <w:sz w:val="16"/>
                <w:szCs w:val="16"/>
              </w:rPr>
              <w:t xml:space="preserve"> 26</w:t>
            </w:r>
            <w:r w:rsidRPr="00534D32">
              <w:rPr>
                <w:sz w:val="16"/>
                <w:szCs w:val="16"/>
              </w:rPr>
              <w:t xml:space="preserve">: </w:t>
            </w:r>
            <w:r>
              <w:rPr>
                <w:sz w:val="16"/>
                <w:szCs w:val="16"/>
              </w:rPr>
              <w:fldChar w:fldCharType="begin"/>
            </w:r>
            <w:r>
              <w:rPr>
                <w:sz w:val="16"/>
                <w:szCs w:val="16"/>
              </w:rPr>
              <w:instrText xml:space="preserve"> ADDIN EN.CITE &lt;EndNote&gt;&lt;Cite&gt;&lt;Author&gt;Bauvars&lt;/Author&gt;&lt;Year&gt;2021&lt;/Year&gt;&lt;RecNum&gt;638&lt;/RecNum&gt;&lt;DisplayText&gt;(Bauvars, 2021)&lt;/DisplayText&gt;&lt;record&gt;&lt;rec-number&gt;638&lt;/rec-number&gt;&lt;foreign-keys&gt;&lt;key app="EN" db-id="td52tzxpls5etuefv0jxdpac2t5adrxxa2rv" timestamp="1731619172" guid="e6808afd-3ff6-4ec3-b02f-2ba54d123b35"&gt;638&lt;/key&gt;&lt;/foreign-keys&gt;&lt;ref-type name="Journal Article"&gt;17&lt;/ref-type&gt;&lt;contributors&gt;&lt;authors&gt;&lt;author&gt;Bauvars, J.&lt;/author&gt;&lt;/authors&gt;&lt;/contributors&gt;&lt;titles&gt;&lt;title&gt;Applicability of Blockchain Technology in Securities Settlement&lt;/title&gt;&lt;secondary-title&gt;Complex Systems Informatics and Modeling Quarterly&lt;/secondary-title&gt;&lt;/titles&gt;&lt;periodical&gt;&lt;full-title&gt;Complex Systems Informatics and Modeling Quarterly&lt;/full-title&gt;&lt;/periodical&gt;&lt;pages&gt;34-58&lt;/pages&gt;&lt;volume&gt;2021&lt;/volume&gt;&lt;number&gt;28&lt;/number&gt;&lt;dates&gt;&lt;year&gt;2021&lt;/year&gt;&lt;/dates&gt;&lt;work-type&gt;Article&lt;/work-type&gt;&lt;urls&gt;&lt;related-urls&gt;&lt;url&gt;https://www.scopus.com/inward/record.uri?eid=2-s2.0-85128798358&amp;amp;doi=10.7250%2fcsimq.2021-28.03&amp;amp;partnerID=40&amp;amp;md5=ddbb5551f29cc55a5d4e75837ff5ac93&lt;/url&gt;&lt;/related-urls&gt;&lt;/urls&gt;&lt;custom7&gt;161&lt;/custom7&gt;&lt;electronic-resource-num&gt;10.7250/csimq.2021-28.03&lt;/electronic-resource-num&gt;&lt;remote-database-name&gt;Scopus&lt;/remote-database-name&gt;&lt;/record&gt;&lt;/Cite&gt;&lt;/EndNote&gt;</w:instrText>
            </w:r>
            <w:r>
              <w:rPr>
                <w:sz w:val="16"/>
                <w:szCs w:val="16"/>
              </w:rPr>
              <w:fldChar w:fldCharType="separate"/>
            </w:r>
            <w:r>
              <w:rPr>
                <w:noProof/>
                <w:sz w:val="16"/>
                <w:szCs w:val="16"/>
              </w:rPr>
              <w:t>(Bauvars, 2021)</w:t>
            </w:r>
            <w:r>
              <w:rPr>
                <w:sz w:val="16"/>
                <w:szCs w:val="16"/>
              </w:rPr>
              <w:fldChar w:fldCharType="end"/>
            </w:r>
          </w:p>
        </w:tc>
        <w:tc>
          <w:tcPr>
            <w:tcW w:w="1601" w:type="dxa"/>
          </w:tcPr>
          <w:p w14:paraId="2702E2EF" w14:textId="77777777" w:rsidR="00AC600A" w:rsidRDefault="00AC600A" w:rsidP="009C2675">
            <w:pPr>
              <w:rPr>
                <w:sz w:val="24"/>
              </w:rPr>
            </w:pPr>
            <w:r>
              <w:rPr>
                <w:rFonts w:eastAsia="Times New Roman"/>
                <w:color w:val="000000"/>
                <w:sz w:val="16"/>
                <w:szCs w:val="16"/>
                <w:lang w:eastAsia="en-GB"/>
              </w:rPr>
              <w:t>Blockchain Applicability Framework with focus on financial markets and securities settlement</w:t>
            </w:r>
          </w:p>
        </w:tc>
        <w:tc>
          <w:tcPr>
            <w:tcW w:w="1696" w:type="dxa"/>
          </w:tcPr>
          <w:p w14:paraId="34C8B8FA" w14:textId="00A5A497" w:rsidR="00AC600A" w:rsidRDefault="00AC600A" w:rsidP="009C2675">
            <w:pPr>
              <w:rPr>
                <w:sz w:val="24"/>
              </w:rPr>
            </w:pPr>
            <w:r>
              <w:rPr>
                <w:rFonts w:eastAsia="Times New Roman"/>
                <w:color w:val="000000"/>
                <w:sz w:val="16"/>
                <w:szCs w:val="16"/>
                <w:lang w:eastAsia="en-GB"/>
              </w:rPr>
              <w:t xml:space="preserve">European </w:t>
            </w:r>
            <w:r w:rsidR="00DA2395">
              <w:rPr>
                <w:rFonts w:eastAsia="Times New Roman"/>
                <w:color w:val="000000"/>
                <w:sz w:val="16"/>
                <w:szCs w:val="16"/>
                <w:lang w:eastAsia="en-GB"/>
              </w:rPr>
              <w:t>Union</w:t>
            </w:r>
            <w:r>
              <w:rPr>
                <w:rFonts w:eastAsia="Times New Roman"/>
                <w:color w:val="000000"/>
                <w:sz w:val="16"/>
                <w:szCs w:val="16"/>
                <w:lang w:eastAsia="en-GB"/>
              </w:rPr>
              <w:t xml:space="preserve"> (EU), financial market infrastructure requirements as outlined by the Central Securities Depository Regulation (CSDR)</w:t>
            </w:r>
          </w:p>
        </w:tc>
        <w:tc>
          <w:tcPr>
            <w:tcW w:w="1762" w:type="dxa"/>
          </w:tcPr>
          <w:p w14:paraId="136D139C" w14:textId="77777777" w:rsidR="00AC600A" w:rsidRDefault="00AC600A" w:rsidP="009C2675">
            <w:pPr>
              <w:rPr>
                <w:sz w:val="24"/>
              </w:rPr>
            </w:pPr>
            <w:r>
              <w:rPr>
                <w:rFonts w:eastAsia="Times New Roman"/>
                <w:color w:val="000000"/>
                <w:sz w:val="16"/>
                <w:szCs w:val="16"/>
                <w:lang w:eastAsia="en-GB"/>
              </w:rPr>
              <w:t>Evaluation of a Proof-of-Authority consensus mechanism focusing on the analysis of a blockchain architecture and its impact of its nodes structure of security settlement</w:t>
            </w:r>
          </w:p>
        </w:tc>
        <w:tc>
          <w:tcPr>
            <w:tcW w:w="2178" w:type="dxa"/>
          </w:tcPr>
          <w:p w14:paraId="5A95F168" w14:textId="77777777" w:rsidR="00AC600A" w:rsidRDefault="00AC600A" w:rsidP="009C2675">
            <w:pPr>
              <w:rPr>
                <w:sz w:val="24"/>
              </w:rPr>
            </w:pPr>
            <w:r>
              <w:rPr>
                <w:rFonts w:eastAsia="Times New Roman"/>
                <w:color w:val="000000"/>
                <w:sz w:val="16"/>
                <w:szCs w:val="16"/>
                <w:lang w:eastAsia="en-GB"/>
              </w:rPr>
              <w:t>Literature review</w:t>
            </w:r>
          </w:p>
        </w:tc>
      </w:tr>
      <w:tr w:rsidR="00AC600A" w14:paraId="1BC8B199" w14:textId="77777777" w:rsidTr="00387D57">
        <w:tc>
          <w:tcPr>
            <w:tcW w:w="1257" w:type="dxa"/>
          </w:tcPr>
          <w:p w14:paraId="4F9A05EC" w14:textId="77777777" w:rsidR="00AC600A" w:rsidRDefault="00AC600A" w:rsidP="009C2675">
            <w:pPr>
              <w:rPr>
                <w:sz w:val="24"/>
              </w:rPr>
            </w:pPr>
            <w:r w:rsidRPr="00534D32">
              <w:rPr>
                <w:sz w:val="16"/>
                <w:szCs w:val="16"/>
              </w:rPr>
              <w:t>#</w:t>
            </w:r>
            <w:r>
              <w:rPr>
                <w:sz w:val="16"/>
                <w:szCs w:val="16"/>
              </w:rPr>
              <w:t xml:space="preserve"> 27</w:t>
            </w:r>
            <w:r w:rsidRPr="00534D32">
              <w:rPr>
                <w:sz w:val="16"/>
                <w:szCs w:val="16"/>
              </w:rPr>
              <w:t xml:space="preserve">: </w:t>
            </w:r>
            <w:r>
              <w:rPr>
                <w:sz w:val="16"/>
                <w:szCs w:val="16"/>
              </w:rPr>
              <w:fldChar w:fldCharType="begin"/>
            </w:r>
            <w:r>
              <w:rPr>
                <w:sz w:val="16"/>
                <w:szCs w:val="16"/>
              </w:rPr>
              <w:instrText xml:space="preserve"> ADDIN EN.CITE &lt;EndNote&gt;&lt;Cite&gt;&lt;Author&gt;Gurrea-Martínez&lt;/Author&gt;&lt;Year&gt;2021&lt;/Year&gt;&lt;RecNum&gt;634&lt;/RecNum&gt;&lt;DisplayText&gt;(Gurrea-Martínez, 2021b)&lt;/DisplayText&gt;&lt;record&gt;&lt;rec-number&gt;634&lt;/rec-number&gt;&lt;foreign-keys&gt;&lt;key app="EN" db-id="td52tzxpls5etuefv0jxdpac2t5adrxxa2rv" timestamp="1731618701" guid="01271e05-b23a-4927-9f05-b38ad9556167"&gt;634&lt;/key&gt;&lt;/foreign-keys&gt;&lt;ref-type name="Journal Article"&gt;17&lt;/ref-type&gt;&lt;contributors&gt;&lt;authors&gt;&lt;author&gt;Gurrea-Martínez, A.&lt;/author&gt;&lt;/authors&gt;&lt;/contributors&gt;&lt;titles&gt;&lt;title&gt;Theory, Evidence, and Policy on Dual-Class Shares: A Country-Specific Response to a Global Debate&lt;/title&gt;&lt;secondary-title&gt;European Business Organization Law Review&lt;/secondary-title&gt;&lt;/titles&gt;&lt;periodical&gt;&lt;full-title&gt;European Business Organization Law Review&lt;/full-title&gt;&lt;/periodical&gt;&lt;pages&gt;475-515&lt;/pages&gt;&lt;volume&gt;22&lt;/volume&gt;&lt;number&gt;3&lt;/number&gt;&lt;dates&gt;&lt;year&gt;2021&lt;/year&gt;&lt;/dates&gt;&lt;work-type&gt;Article&lt;/work-type&gt;&lt;urls&gt;&lt;related-urls&gt;&lt;url&gt;https://www.scopus.com/inward/record.uri?eid=2-s2.0-85104589815&amp;amp;doi=10.1007%2fs40804-021-00212-4&amp;amp;partnerID=40&amp;amp;md5=0cf0548b86d66b82bb02583a4c75b961&lt;/url&gt;&lt;/related-urls&gt;&lt;/urls&gt;&lt;electronic-resource-num&gt;10.1007/s40804-021-00212-4&lt;/electronic-resource-num&gt;&lt;remote-database-name&gt;Scopus&lt;/remote-database-name&gt;&lt;/record&gt;&lt;/Cite&gt;&lt;/EndNote&gt;</w:instrText>
            </w:r>
            <w:r>
              <w:rPr>
                <w:sz w:val="16"/>
                <w:szCs w:val="16"/>
              </w:rPr>
              <w:fldChar w:fldCharType="separate"/>
            </w:r>
            <w:r>
              <w:rPr>
                <w:noProof/>
                <w:sz w:val="16"/>
                <w:szCs w:val="16"/>
              </w:rPr>
              <w:t>(Gurrea-Martínez, 2021b)</w:t>
            </w:r>
            <w:r>
              <w:rPr>
                <w:sz w:val="16"/>
                <w:szCs w:val="16"/>
              </w:rPr>
              <w:fldChar w:fldCharType="end"/>
            </w:r>
          </w:p>
        </w:tc>
        <w:tc>
          <w:tcPr>
            <w:tcW w:w="1601" w:type="dxa"/>
          </w:tcPr>
          <w:p w14:paraId="62E218FB" w14:textId="77777777" w:rsidR="00AC600A" w:rsidRDefault="00AC600A" w:rsidP="009C2675">
            <w:pPr>
              <w:rPr>
                <w:sz w:val="24"/>
              </w:rPr>
            </w:pPr>
            <w:r w:rsidRPr="007E3D18">
              <w:rPr>
                <w:rFonts w:eastAsia="Times New Roman"/>
                <w:color w:val="000000"/>
                <w:sz w:val="16"/>
                <w:szCs w:val="16"/>
                <w:lang w:eastAsia="en-GB"/>
              </w:rPr>
              <w:t>Efficient Market Hypothesis (EMH)</w:t>
            </w:r>
            <w:r>
              <w:rPr>
                <w:rFonts w:eastAsia="Times New Roman"/>
                <w:color w:val="000000"/>
                <w:sz w:val="16"/>
                <w:szCs w:val="16"/>
                <w:lang w:eastAsia="en-GB"/>
              </w:rPr>
              <w:t>, O</w:t>
            </w:r>
            <w:r w:rsidRPr="007E3D18">
              <w:rPr>
                <w:rFonts w:eastAsia="Times New Roman"/>
                <w:color w:val="000000"/>
                <w:sz w:val="16"/>
                <w:szCs w:val="16"/>
                <w:lang w:eastAsia="en-GB"/>
              </w:rPr>
              <w:t>ne-</w:t>
            </w:r>
            <w:r>
              <w:rPr>
                <w:rFonts w:eastAsia="Times New Roman"/>
                <w:color w:val="000000"/>
                <w:sz w:val="16"/>
                <w:szCs w:val="16"/>
                <w:lang w:eastAsia="en-GB"/>
              </w:rPr>
              <w:t>S</w:t>
            </w:r>
            <w:r w:rsidRPr="007E3D18">
              <w:rPr>
                <w:rFonts w:eastAsia="Times New Roman"/>
                <w:color w:val="000000"/>
                <w:sz w:val="16"/>
                <w:szCs w:val="16"/>
                <w:lang w:eastAsia="en-GB"/>
              </w:rPr>
              <w:t>hare-</w:t>
            </w:r>
            <w:r>
              <w:rPr>
                <w:rFonts w:eastAsia="Times New Roman"/>
                <w:color w:val="000000"/>
                <w:sz w:val="16"/>
                <w:szCs w:val="16"/>
                <w:lang w:eastAsia="en-GB"/>
              </w:rPr>
              <w:t>O</w:t>
            </w:r>
            <w:r w:rsidRPr="007E3D18">
              <w:rPr>
                <w:rFonts w:eastAsia="Times New Roman"/>
                <w:color w:val="000000"/>
                <w:sz w:val="16"/>
                <w:szCs w:val="16"/>
                <w:lang w:eastAsia="en-GB"/>
              </w:rPr>
              <w:t>ne-</w:t>
            </w:r>
            <w:r>
              <w:rPr>
                <w:rFonts w:eastAsia="Times New Roman"/>
                <w:color w:val="000000"/>
                <w:sz w:val="16"/>
                <w:szCs w:val="16"/>
                <w:lang w:eastAsia="en-GB"/>
              </w:rPr>
              <w:t>V</w:t>
            </w:r>
            <w:r w:rsidRPr="007E3D18">
              <w:rPr>
                <w:rFonts w:eastAsia="Times New Roman"/>
                <w:color w:val="000000"/>
                <w:sz w:val="16"/>
                <w:szCs w:val="16"/>
                <w:lang w:eastAsia="en-GB"/>
              </w:rPr>
              <w:t xml:space="preserve">ote </w:t>
            </w:r>
            <w:r>
              <w:rPr>
                <w:rFonts w:eastAsia="Times New Roman"/>
                <w:color w:val="000000"/>
                <w:sz w:val="16"/>
                <w:szCs w:val="16"/>
                <w:lang w:eastAsia="en-GB"/>
              </w:rPr>
              <w:t>P</w:t>
            </w:r>
            <w:r w:rsidRPr="007E3D18">
              <w:rPr>
                <w:rFonts w:eastAsia="Times New Roman"/>
                <w:color w:val="000000"/>
                <w:sz w:val="16"/>
                <w:szCs w:val="16"/>
                <w:lang w:eastAsia="en-GB"/>
              </w:rPr>
              <w:t xml:space="preserve">rinciple, </w:t>
            </w:r>
            <w:r>
              <w:rPr>
                <w:rFonts w:eastAsia="Times New Roman"/>
                <w:color w:val="000000"/>
                <w:sz w:val="16"/>
                <w:szCs w:val="16"/>
                <w:lang w:eastAsia="en-GB"/>
              </w:rPr>
              <w:t>C</w:t>
            </w:r>
            <w:r w:rsidRPr="007E3D18">
              <w:rPr>
                <w:rFonts w:eastAsia="Times New Roman"/>
                <w:color w:val="000000"/>
                <w:sz w:val="16"/>
                <w:szCs w:val="16"/>
                <w:lang w:eastAsia="en-GB"/>
              </w:rPr>
              <w:t xml:space="preserve">oncept of </w:t>
            </w:r>
            <w:r>
              <w:rPr>
                <w:rFonts w:eastAsia="Times New Roman"/>
                <w:color w:val="000000"/>
                <w:sz w:val="16"/>
                <w:szCs w:val="16"/>
                <w:lang w:eastAsia="en-GB"/>
              </w:rPr>
              <w:t>S</w:t>
            </w:r>
            <w:r w:rsidRPr="007E3D18">
              <w:rPr>
                <w:rFonts w:eastAsia="Times New Roman"/>
                <w:color w:val="000000"/>
                <w:sz w:val="16"/>
                <w:szCs w:val="16"/>
                <w:lang w:eastAsia="en-GB"/>
              </w:rPr>
              <w:t xml:space="preserve">tock </w:t>
            </w:r>
            <w:r>
              <w:rPr>
                <w:rFonts w:eastAsia="Times New Roman"/>
                <w:color w:val="000000"/>
                <w:sz w:val="16"/>
                <w:szCs w:val="16"/>
                <w:lang w:eastAsia="en-GB"/>
              </w:rPr>
              <w:t>P</w:t>
            </w:r>
            <w:r w:rsidRPr="007E3D18">
              <w:rPr>
                <w:rFonts w:eastAsia="Times New Roman"/>
                <w:color w:val="000000"/>
                <w:sz w:val="16"/>
                <w:szCs w:val="16"/>
                <w:lang w:eastAsia="en-GB"/>
              </w:rPr>
              <w:t xml:space="preserve">yramids and </w:t>
            </w:r>
            <w:r>
              <w:rPr>
                <w:rFonts w:eastAsia="Times New Roman"/>
                <w:color w:val="000000"/>
                <w:sz w:val="16"/>
                <w:szCs w:val="16"/>
                <w:lang w:eastAsia="en-GB"/>
              </w:rPr>
              <w:t>C</w:t>
            </w:r>
            <w:r w:rsidRPr="007E3D18">
              <w:rPr>
                <w:rFonts w:eastAsia="Times New Roman"/>
                <w:color w:val="000000"/>
                <w:sz w:val="16"/>
                <w:szCs w:val="16"/>
                <w:lang w:eastAsia="en-GB"/>
              </w:rPr>
              <w:t>ross-</w:t>
            </w:r>
            <w:r>
              <w:rPr>
                <w:rFonts w:eastAsia="Times New Roman"/>
                <w:color w:val="000000"/>
                <w:sz w:val="16"/>
                <w:szCs w:val="16"/>
                <w:lang w:eastAsia="en-GB"/>
              </w:rPr>
              <w:t>O</w:t>
            </w:r>
            <w:r w:rsidRPr="007E3D18">
              <w:rPr>
                <w:rFonts w:eastAsia="Times New Roman"/>
                <w:color w:val="000000"/>
                <w:sz w:val="16"/>
                <w:szCs w:val="16"/>
                <w:lang w:eastAsia="en-GB"/>
              </w:rPr>
              <w:t>wnership</w:t>
            </w:r>
          </w:p>
        </w:tc>
        <w:tc>
          <w:tcPr>
            <w:tcW w:w="1696" w:type="dxa"/>
          </w:tcPr>
          <w:p w14:paraId="16E544C1" w14:textId="77777777" w:rsidR="00AC600A" w:rsidRDefault="00AC600A" w:rsidP="009C2675">
            <w:pPr>
              <w:rPr>
                <w:sz w:val="24"/>
              </w:rPr>
            </w:pPr>
            <w:r>
              <w:rPr>
                <w:rFonts w:eastAsia="Times New Roman"/>
                <w:color w:val="000000"/>
                <w:sz w:val="16"/>
                <w:szCs w:val="16"/>
                <w:lang w:eastAsia="en-GB"/>
              </w:rPr>
              <w:t>United States, Europe, Asia, analysis of regulatory patterns related to dual-shares</w:t>
            </w:r>
          </w:p>
        </w:tc>
        <w:tc>
          <w:tcPr>
            <w:tcW w:w="1762" w:type="dxa"/>
          </w:tcPr>
          <w:p w14:paraId="748B6558" w14:textId="77777777" w:rsidR="00AC600A" w:rsidRDefault="00AC600A" w:rsidP="009C2675">
            <w:pPr>
              <w:rPr>
                <w:sz w:val="24"/>
              </w:rPr>
            </w:pPr>
            <w:r>
              <w:rPr>
                <w:rFonts w:eastAsia="Times New Roman"/>
                <w:color w:val="000000"/>
                <w:sz w:val="16"/>
                <w:szCs w:val="16"/>
                <w:lang w:eastAsia="en-GB"/>
              </w:rPr>
              <w:t>Research focus is the analysis of different regulatory approaches and the examination of local factors</w:t>
            </w:r>
          </w:p>
        </w:tc>
        <w:tc>
          <w:tcPr>
            <w:tcW w:w="2178" w:type="dxa"/>
          </w:tcPr>
          <w:p w14:paraId="22BBDAE1" w14:textId="77777777" w:rsidR="00AC600A" w:rsidRDefault="00AC600A" w:rsidP="009C2675">
            <w:pPr>
              <w:rPr>
                <w:sz w:val="24"/>
              </w:rPr>
            </w:pPr>
            <w:r>
              <w:rPr>
                <w:rFonts w:eastAsia="Times New Roman"/>
                <w:color w:val="000000"/>
                <w:sz w:val="16"/>
                <w:szCs w:val="16"/>
                <w:lang w:eastAsia="en-GB"/>
              </w:rPr>
              <w:t>Assessment of foreign studies and regulatory models based on empirical literature</w:t>
            </w:r>
          </w:p>
        </w:tc>
      </w:tr>
      <w:tr w:rsidR="00AC600A" w14:paraId="2D128CE8" w14:textId="77777777" w:rsidTr="00387D57">
        <w:tc>
          <w:tcPr>
            <w:tcW w:w="1257" w:type="dxa"/>
          </w:tcPr>
          <w:p w14:paraId="7D51F579" w14:textId="77777777" w:rsidR="00AC600A" w:rsidRDefault="00AC600A" w:rsidP="009C2675">
            <w:pPr>
              <w:rPr>
                <w:sz w:val="24"/>
              </w:rPr>
            </w:pPr>
            <w:r w:rsidRPr="00534D32">
              <w:rPr>
                <w:sz w:val="16"/>
                <w:szCs w:val="16"/>
              </w:rPr>
              <w:t>#</w:t>
            </w:r>
            <w:r>
              <w:rPr>
                <w:sz w:val="16"/>
                <w:szCs w:val="16"/>
              </w:rPr>
              <w:t xml:space="preserve"> 28</w:t>
            </w:r>
            <w:r w:rsidRPr="00534D32">
              <w:rPr>
                <w:sz w:val="16"/>
                <w:szCs w:val="16"/>
              </w:rPr>
              <w:t xml:space="preserve">: </w:t>
            </w:r>
            <w:r>
              <w:rPr>
                <w:sz w:val="16"/>
                <w:szCs w:val="16"/>
              </w:rPr>
              <w:fldChar w:fldCharType="begin"/>
            </w:r>
            <w:r>
              <w:rPr>
                <w:sz w:val="16"/>
                <w:szCs w:val="16"/>
              </w:rPr>
              <w:instrText xml:space="preserve"> ADDIN EN.CITE &lt;EndNote&gt;&lt;Cite&gt;&lt;Author&gt;Bhattacharjee&lt;/Author&gt;&lt;Year&gt;2022&lt;/Year&gt;&lt;RecNum&gt;624&lt;/RecNum&gt;&lt;DisplayText&gt;(Bhattacharjee &amp;amp; De, 2022)&lt;/DisplayText&gt;&lt;record&gt;&lt;rec-number&gt;624&lt;/rec-number&gt;&lt;foreign-keys&gt;&lt;key app="EN" db-id="td52tzxpls5etuefv0jxdpac2t5adrxxa2rv" timestamp="1731617698" guid="2e9a191a-8af7-44c5-857c-778a122ab21b"&gt;624&lt;/key&gt;&lt;/foreign-keys&gt;&lt;ref-type name="Journal Article"&gt;17&lt;/ref-type&gt;&lt;contributors&gt;&lt;authors&gt;&lt;author&gt;Bhattacharjee, N.&lt;/author&gt;&lt;author&gt;De, A.&lt;/author&gt;&lt;/authors&gt;&lt;/contributors&gt;&lt;titles&gt;&lt;title&gt;Black Swan Event and the Stock Market Volatility Response to Shocks in Developed, Emerging, Frontier and the BRIC Markets: Lessons from the COVID-19 Pandemic&lt;/title&gt;&lt;secondary-title&gt;Brazilian Business Review&lt;/secondary-title&gt;&lt;/titles&gt;&lt;periodical&gt;&lt;full-title&gt;Brazilian Business Review&lt;/full-title&gt;&lt;/periodical&gt;&lt;pages&gt;492-507&lt;/pages&gt;&lt;volume&gt;19&lt;/volume&gt;&lt;number&gt;5&lt;/number&gt;&lt;dates&gt;&lt;year&gt;2022&lt;/year&gt;&lt;/dates&gt;&lt;work-type&gt;Article&lt;/work-type&gt;&lt;urls&gt;&lt;related-urls&gt;&lt;url&gt;https://www.scopus.com/inward/record.uri?eid=2-s2.0-85141397986&amp;amp;doi=10.15728%2fbbr.2022.19.5.2.en&amp;amp;partnerID=40&amp;amp;md5=02792abbd3f559208c9e520f7ce7c17f&lt;/url&gt;&lt;/related-urls&gt;&lt;/urls&gt;&lt;electronic-resource-num&gt;10.15728/bbr.2022.19.5.2.en&lt;/electronic-resource-num&gt;&lt;remote-database-name&gt;Scopus&lt;/remote-database-name&gt;&lt;/record&gt;&lt;/Cite&gt;&lt;/EndNote&gt;</w:instrText>
            </w:r>
            <w:r>
              <w:rPr>
                <w:sz w:val="16"/>
                <w:szCs w:val="16"/>
              </w:rPr>
              <w:fldChar w:fldCharType="separate"/>
            </w:r>
            <w:r>
              <w:rPr>
                <w:noProof/>
                <w:sz w:val="16"/>
                <w:szCs w:val="16"/>
              </w:rPr>
              <w:t>(Bhattacharjee &amp; De, 2022)</w:t>
            </w:r>
            <w:r>
              <w:rPr>
                <w:sz w:val="16"/>
                <w:szCs w:val="16"/>
              </w:rPr>
              <w:fldChar w:fldCharType="end"/>
            </w:r>
          </w:p>
        </w:tc>
        <w:tc>
          <w:tcPr>
            <w:tcW w:w="1601" w:type="dxa"/>
          </w:tcPr>
          <w:p w14:paraId="4C431A51" w14:textId="77777777" w:rsidR="00AC600A" w:rsidRDefault="00AC600A" w:rsidP="009C2675">
            <w:pPr>
              <w:rPr>
                <w:sz w:val="24"/>
              </w:rPr>
            </w:pPr>
            <w:r>
              <w:rPr>
                <w:rFonts w:eastAsia="Times New Roman"/>
                <w:color w:val="000000"/>
                <w:sz w:val="16"/>
                <w:szCs w:val="16"/>
                <w:lang w:eastAsia="en-GB"/>
              </w:rPr>
              <w:t>New Impact Curve to measure volatility in market shocks</w:t>
            </w:r>
          </w:p>
        </w:tc>
        <w:tc>
          <w:tcPr>
            <w:tcW w:w="1696" w:type="dxa"/>
          </w:tcPr>
          <w:p w14:paraId="45557CE7" w14:textId="7D484096"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United States, Europe, Asia, Australia (MSCI indices), Brazil, Russia, India, China (BRIC), </w:t>
            </w:r>
            <w:r w:rsidR="00DA2395">
              <w:rPr>
                <w:rFonts w:eastAsia="Times New Roman"/>
                <w:color w:val="000000"/>
                <w:sz w:val="16"/>
                <w:szCs w:val="16"/>
                <w:lang w:eastAsia="en-GB"/>
              </w:rPr>
              <w:t>volatility</w:t>
            </w:r>
            <w:r>
              <w:rPr>
                <w:rFonts w:eastAsia="Times New Roman"/>
                <w:color w:val="000000"/>
                <w:sz w:val="16"/>
                <w:szCs w:val="16"/>
                <w:lang w:eastAsia="en-GB"/>
              </w:rPr>
              <w:t xml:space="preserve"> analysis in </w:t>
            </w:r>
            <w:r w:rsidR="00DA2395">
              <w:rPr>
                <w:rFonts w:eastAsia="Times New Roman"/>
                <w:color w:val="000000"/>
                <w:sz w:val="16"/>
                <w:szCs w:val="16"/>
                <w:lang w:eastAsia="en-GB"/>
              </w:rPr>
              <w:t>different</w:t>
            </w:r>
            <w:r>
              <w:rPr>
                <w:rFonts w:eastAsia="Times New Roman"/>
                <w:color w:val="000000"/>
                <w:sz w:val="16"/>
                <w:szCs w:val="16"/>
                <w:lang w:eastAsia="en-GB"/>
              </w:rPr>
              <w:t xml:space="preserve"> economic </w:t>
            </w:r>
            <w:r w:rsidR="00DA2395">
              <w:rPr>
                <w:rFonts w:eastAsia="Times New Roman"/>
                <w:color w:val="000000"/>
                <w:sz w:val="16"/>
                <w:szCs w:val="16"/>
                <w:lang w:eastAsia="en-GB"/>
              </w:rPr>
              <w:t>regions</w:t>
            </w:r>
            <w:r>
              <w:rPr>
                <w:rFonts w:eastAsia="Times New Roman"/>
                <w:color w:val="000000"/>
                <w:sz w:val="16"/>
                <w:szCs w:val="16"/>
                <w:lang w:eastAsia="en-GB"/>
              </w:rPr>
              <w:t>; 2020</w:t>
            </w:r>
          </w:p>
        </w:tc>
        <w:tc>
          <w:tcPr>
            <w:tcW w:w="1762" w:type="dxa"/>
          </w:tcPr>
          <w:p w14:paraId="7BA57DD6" w14:textId="31A51EE1" w:rsidR="00AC600A" w:rsidRDefault="00AC600A" w:rsidP="009C2675">
            <w:pPr>
              <w:rPr>
                <w:sz w:val="24"/>
              </w:rPr>
            </w:pPr>
            <w:r>
              <w:rPr>
                <w:rFonts w:eastAsia="Times New Roman"/>
                <w:color w:val="000000"/>
                <w:sz w:val="16"/>
                <w:szCs w:val="16"/>
                <w:lang w:eastAsia="en-GB"/>
              </w:rPr>
              <w:t xml:space="preserve">Results reveal </w:t>
            </w:r>
            <w:r w:rsidR="00DA2395">
              <w:rPr>
                <w:rFonts w:eastAsia="Times New Roman"/>
                <w:color w:val="000000"/>
                <w:sz w:val="16"/>
                <w:szCs w:val="16"/>
                <w:lang w:eastAsia="en-GB"/>
              </w:rPr>
              <w:t>asymmetric</w:t>
            </w:r>
            <w:r>
              <w:rPr>
                <w:rFonts w:eastAsia="Times New Roman"/>
                <w:color w:val="000000"/>
                <w:sz w:val="16"/>
                <w:szCs w:val="16"/>
                <w:lang w:eastAsia="en-GB"/>
              </w:rPr>
              <w:t xml:space="preserve"> response on </w:t>
            </w:r>
            <w:r w:rsidR="00DA2395">
              <w:rPr>
                <w:rFonts w:eastAsia="Times New Roman"/>
                <w:color w:val="000000"/>
                <w:sz w:val="16"/>
                <w:szCs w:val="16"/>
                <w:lang w:eastAsia="en-GB"/>
              </w:rPr>
              <w:t>volatile</w:t>
            </w:r>
            <w:r>
              <w:rPr>
                <w:rFonts w:eastAsia="Times New Roman"/>
                <w:color w:val="000000"/>
                <w:sz w:val="16"/>
                <w:szCs w:val="16"/>
                <w:lang w:eastAsia="en-GB"/>
              </w:rPr>
              <w:t xml:space="preserve"> exemplified in market shocks during COVID-19 pandemic </w:t>
            </w:r>
          </w:p>
        </w:tc>
        <w:tc>
          <w:tcPr>
            <w:tcW w:w="2178" w:type="dxa"/>
          </w:tcPr>
          <w:p w14:paraId="16D9655E" w14:textId="77777777" w:rsidR="00AC600A" w:rsidRDefault="00AC600A" w:rsidP="009C2675">
            <w:pPr>
              <w:rPr>
                <w:sz w:val="24"/>
              </w:rPr>
            </w:pPr>
            <w:r w:rsidRPr="00A2696A">
              <w:rPr>
                <w:rFonts w:eastAsia="Times New Roman"/>
                <w:color w:val="000000"/>
                <w:sz w:val="16"/>
                <w:szCs w:val="16"/>
                <w:lang w:eastAsia="en-GB"/>
              </w:rPr>
              <w:t>News Impact Curve</w:t>
            </w:r>
            <w:r>
              <w:rPr>
                <w:rFonts w:eastAsia="Times New Roman"/>
                <w:color w:val="000000"/>
                <w:sz w:val="16"/>
                <w:szCs w:val="16"/>
                <w:lang w:eastAsia="en-GB"/>
              </w:rPr>
              <w:t xml:space="preserve">, </w:t>
            </w:r>
            <w:r w:rsidRPr="00A2696A">
              <w:rPr>
                <w:rFonts w:eastAsia="Times New Roman"/>
                <w:color w:val="000000"/>
                <w:sz w:val="16"/>
                <w:szCs w:val="16"/>
                <w:lang w:eastAsia="en-GB"/>
              </w:rPr>
              <w:t>Lagrange-multiplier (ARCH-LM) tes</w:t>
            </w:r>
            <w:r>
              <w:rPr>
                <w:rFonts w:eastAsia="Times New Roman"/>
                <w:color w:val="000000"/>
                <w:sz w:val="16"/>
                <w:szCs w:val="16"/>
                <w:lang w:eastAsia="en-GB"/>
              </w:rPr>
              <w:t xml:space="preserve">t to examine correlations between </w:t>
            </w:r>
            <w:r w:rsidRPr="00AA29E0">
              <w:rPr>
                <w:rFonts w:eastAsia="Times New Roman"/>
                <w:color w:val="000000"/>
                <w:sz w:val="16"/>
                <w:szCs w:val="16"/>
                <w:lang w:eastAsia="en-GB"/>
              </w:rPr>
              <w:t>news flows and stock market volatility</w:t>
            </w:r>
          </w:p>
        </w:tc>
      </w:tr>
    </w:tbl>
    <w:p w14:paraId="64E84BD4" w14:textId="77777777" w:rsidR="00AC600A" w:rsidRDefault="00AC600A" w:rsidP="00441B6F">
      <w:pPr>
        <w:pStyle w:val="Body"/>
        <w:spacing w:after="0"/>
        <w:rPr>
          <w:rFonts w:ascii="Arial" w:hAnsi="Arial" w:cs="Arial"/>
        </w:rPr>
      </w:pPr>
    </w:p>
    <w:p w14:paraId="113E80F7" w14:textId="77777777" w:rsidR="00AC600A" w:rsidRDefault="00AC600A" w:rsidP="00441B6F">
      <w:pPr>
        <w:pStyle w:val="Body"/>
        <w:spacing w:after="0"/>
        <w:rPr>
          <w:rFonts w:ascii="Arial" w:hAnsi="Arial" w:cs="Arial"/>
        </w:rPr>
      </w:pPr>
    </w:p>
    <w:tbl>
      <w:tblPr>
        <w:tblStyle w:val="TableGrid"/>
        <w:tblW w:w="8784" w:type="dxa"/>
        <w:tblLook w:val="04A0" w:firstRow="1" w:lastRow="0" w:firstColumn="1" w:lastColumn="0" w:noHBand="0" w:noVBand="1"/>
      </w:tblPr>
      <w:tblGrid>
        <w:gridCol w:w="1258"/>
        <w:gridCol w:w="1551"/>
        <w:gridCol w:w="1941"/>
        <w:gridCol w:w="1888"/>
        <w:gridCol w:w="2146"/>
      </w:tblGrid>
      <w:tr w:rsidR="00AC600A" w:rsidRPr="00534D32" w14:paraId="0D5E21EF" w14:textId="77777777" w:rsidTr="00502ABA">
        <w:tc>
          <w:tcPr>
            <w:tcW w:w="1271" w:type="dxa"/>
          </w:tcPr>
          <w:p w14:paraId="109DF26D"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440" w:type="dxa"/>
          </w:tcPr>
          <w:p w14:paraId="1669FB2B"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978" w:type="dxa"/>
          </w:tcPr>
          <w:p w14:paraId="7AD5639B"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1906" w:type="dxa"/>
          </w:tcPr>
          <w:p w14:paraId="675B19FB"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189" w:type="dxa"/>
          </w:tcPr>
          <w:p w14:paraId="2D00A8F2"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5CD44037" w14:textId="77777777" w:rsidTr="00502ABA">
        <w:tc>
          <w:tcPr>
            <w:tcW w:w="1271" w:type="dxa"/>
          </w:tcPr>
          <w:p w14:paraId="6F489561" w14:textId="77777777" w:rsidR="00AC600A" w:rsidRPr="00534D32" w:rsidRDefault="00AC600A" w:rsidP="009C2675">
            <w:pPr>
              <w:rPr>
                <w:sz w:val="16"/>
                <w:szCs w:val="16"/>
              </w:rPr>
            </w:pPr>
            <w:r w:rsidRPr="00534D32">
              <w:rPr>
                <w:sz w:val="16"/>
                <w:szCs w:val="16"/>
              </w:rPr>
              <w:lastRenderedPageBreak/>
              <w:t>#</w:t>
            </w:r>
            <w:r>
              <w:rPr>
                <w:sz w:val="16"/>
                <w:szCs w:val="16"/>
              </w:rPr>
              <w:t xml:space="preserve"> 29</w:t>
            </w:r>
            <w:r w:rsidRPr="00534D32">
              <w:rPr>
                <w:sz w:val="16"/>
                <w:szCs w:val="16"/>
              </w:rPr>
              <w:t xml:space="preserve">: </w:t>
            </w:r>
            <w:r>
              <w:rPr>
                <w:sz w:val="16"/>
                <w:szCs w:val="16"/>
              </w:rPr>
              <w:fldChar w:fldCharType="begin"/>
            </w:r>
            <w:r>
              <w:rPr>
                <w:sz w:val="16"/>
                <w:szCs w:val="16"/>
              </w:rPr>
              <w:instrText xml:space="preserve"> ADDIN EN.CITE &lt;EndNote&gt;&lt;Cite&gt;&lt;Author&gt;Houpt&lt;/Author&gt;&lt;Year&gt;2010&lt;/Year&gt;&lt;RecNum&gt;675&lt;/RecNum&gt;&lt;DisplayText&gt;(Houpt &amp;amp; Cagigal, 2010)&lt;/DisplayText&gt;&lt;record&gt;&lt;rec-number&gt;675&lt;/rec-number&gt;&lt;foreign-keys&gt;&lt;key app="EN" db-id="td52tzxpls5etuefv0jxdpac2t5adrxxa2rv" timestamp="1731624470" guid="6c9391b7-7c04-4ace-b8b9-16b92587ffc7"&gt;675&lt;/key&gt;&lt;/foreign-keys&gt;&lt;ref-type name="Journal Article"&gt;17&lt;/ref-type&gt;&lt;contributors&gt;&lt;authors&gt;&lt;author&gt;Houpt, S.&lt;/author&gt;&lt;author&gt;Cagigal, J. C. R.&lt;/author&gt;&lt;/authors&gt;&lt;/contributors&gt;&lt;titles&gt;&lt;title&gt;Capital market integration in Spain? Introducing the Bilbao stock exchange, 1891-1936&lt;/title&gt;&lt;secondary-title&gt;Revista de Historia Economica - Journal of Iberian and Latin American Economic History&lt;/secondary-title&gt;&lt;/titles&gt;&lt;periodical&gt;&lt;full-title&gt;Revista de Historia Economica - Journal of Iberian and Latin American Economic History&lt;/full-title&gt;&lt;/periodical&gt;&lt;pages&gt;535-573&lt;/pages&gt;&lt;volume&gt;28&lt;/volume&gt;&lt;number&gt;3&lt;/number&gt;&lt;dates&gt;&lt;year&gt;2010&lt;/year&gt;&lt;/dates&gt;&lt;work-type&gt;Article&lt;/work-type&gt;&lt;urls&gt;&lt;related-urls&gt;&lt;url&gt;https://www.scopus.com/inward/record.uri?eid=2-s2.0-84856191551&amp;amp;doi=10.1017%2fS0212610910000145&amp;amp;partnerID=40&amp;amp;md5=c16ab0976b9747da78e754ca9d1a22c3&lt;/url&gt;&lt;/related-urls&gt;&lt;/urls&gt;&lt;electronic-resource-num&gt;10.1017/S0212610910000145&lt;/electronic-resource-num&gt;&lt;remote-database-name&gt;Scopus&lt;/remote-database-name&gt;&lt;/record&gt;&lt;/Cite&gt;&lt;/EndNote&gt;</w:instrText>
            </w:r>
            <w:r>
              <w:rPr>
                <w:sz w:val="16"/>
                <w:szCs w:val="16"/>
              </w:rPr>
              <w:fldChar w:fldCharType="separate"/>
            </w:r>
            <w:r>
              <w:rPr>
                <w:noProof/>
                <w:sz w:val="16"/>
                <w:szCs w:val="16"/>
              </w:rPr>
              <w:t>(Houpt &amp; Cagigal, 2010)</w:t>
            </w:r>
            <w:r>
              <w:rPr>
                <w:sz w:val="16"/>
                <w:szCs w:val="16"/>
              </w:rPr>
              <w:fldChar w:fldCharType="end"/>
            </w:r>
          </w:p>
        </w:tc>
        <w:tc>
          <w:tcPr>
            <w:tcW w:w="1440" w:type="dxa"/>
          </w:tcPr>
          <w:p w14:paraId="4E9795FC" w14:textId="77777777" w:rsidR="00AC600A" w:rsidRPr="00534D32" w:rsidRDefault="00AC600A" w:rsidP="009C2675">
            <w:pPr>
              <w:rPr>
                <w:sz w:val="16"/>
                <w:szCs w:val="16"/>
              </w:rPr>
            </w:pPr>
            <w:r w:rsidRPr="00AA29E0">
              <w:rPr>
                <w:sz w:val="16"/>
                <w:szCs w:val="16"/>
              </w:rPr>
              <w:t>Market Integration Theory</w:t>
            </w:r>
            <w:r>
              <w:rPr>
                <w:sz w:val="16"/>
                <w:szCs w:val="16"/>
              </w:rPr>
              <w:t>, Market Microstructure</w:t>
            </w:r>
          </w:p>
        </w:tc>
        <w:tc>
          <w:tcPr>
            <w:tcW w:w="1978" w:type="dxa"/>
          </w:tcPr>
          <w:p w14:paraId="2861C608" w14:textId="269E63DF" w:rsidR="00AC600A" w:rsidRPr="00534D32" w:rsidRDefault="00AC600A" w:rsidP="009C2675">
            <w:pPr>
              <w:rPr>
                <w:sz w:val="16"/>
                <w:szCs w:val="16"/>
              </w:rPr>
            </w:pPr>
            <w:r>
              <w:rPr>
                <w:rFonts w:eastAsia="Times New Roman"/>
                <w:color w:val="000000"/>
                <w:sz w:val="16"/>
                <w:szCs w:val="16"/>
                <w:lang w:eastAsia="en-GB"/>
              </w:rPr>
              <w:t xml:space="preserve">Spain, integration of the Bilbao Stock Exchange (BSE) with other exchanges in Madrid and </w:t>
            </w:r>
            <w:r w:rsidR="00DA2395">
              <w:rPr>
                <w:rFonts w:eastAsia="Times New Roman"/>
                <w:color w:val="000000"/>
                <w:sz w:val="16"/>
                <w:szCs w:val="16"/>
                <w:lang w:eastAsia="en-GB"/>
              </w:rPr>
              <w:t>Barcelona</w:t>
            </w:r>
            <w:r>
              <w:rPr>
                <w:rFonts w:eastAsia="Times New Roman"/>
                <w:color w:val="000000"/>
                <w:sz w:val="16"/>
                <w:szCs w:val="16"/>
                <w:lang w:eastAsia="en-GB"/>
              </w:rPr>
              <w:t>, evolution of secondary market</w:t>
            </w:r>
          </w:p>
        </w:tc>
        <w:tc>
          <w:tcPr>
            <w:tcW w:w="1906" w:type="dxa"/>
          </w:tcPr>
          <w:p w14:paraId="49F6E072" w14:textId="256A3C74" w:rsidR="00AC600A" w:rsidRPr="00534D32" w:rsidRDefault="00AC600A" w:rsidP="009C2675">
            <w:pPr>
              <w:rPr>
                <w:sz w:val="16"/>
                <w:szCs w:val="16"/>
              </w:rPr>
            </w:pPr>
            <w:r>
              <w:rPr>
                <w:rFonts w:eastAsia="Times New Roman"/>
                <w:color w:val="000000"/>
                <w:sz w:val="16"/>
                <w:szCs w:val="16"/>
                <w:lang w:eastAsia="en-GB"/>
              </w:rPr>
              <w:t xml:space="preserve">Historical investigation on the evolution of the BSE and the construction of indices in </w:t>
            </w:r>
            <w:r w:rsidR="00DA2395">
              <w:rPr>
                <w:rFonts w:eastAsia="Times New Roman"/>
                <w:color w:val="000000"/>
                <w:sz w:val="16"/>
                <w:szCs w:val="16"/>
                <w:lang w:eastAsia="en-GB"/>
              </w:rPr>
              <w:t>comparison</w:t>
            </w:r>
            <w:r>
              <w:rPr>
                <w:rFonts w:eastAsia="Times New Roman"/>
                <w:color w:val="000000"/>
                <w:sz w:val="16"/>
                <w:szCs w:val="16"/>
                <w:lang w:eastAsia="en-GB"/>
              </w:rPr>
              <w:t xml:space="preserve"> with other regional indices</w:t>
            </w:r>
          </w:p>
        </w:tc>
        <w:tc>
          <w:tcPr>
            <w:tcW w:w="2189" w:type="dxa"/>
          </w:tcPr>
          <w:p w14:paraId="1F0D5074" w14:textId="779DEAD4" w:rsidR="00AC600A" w:rsidRPr="00534D32" w:rsidRDefault="00AC600A" w:rsidP="009C2675">
            <w:pPr>
              <w:rPr>
                <w:sz w:val="16"/>
                <w:szCs w:val="16"/>
              </w:rPr>
            </w:pPr>
            <w:r>
              <w:rPr>
                <w:rFonts w:eastAsia="Times New Roman"/>
                <w:color w:val="000000"/>
                <w:sz w:val="16"/>
                <w:szCs w:val="16"/>
                <w:lang w:eastAsia="en-GB"/>
              </w:rPr>
              <w:t xml:space="preserve">Test on market integration, cointegration, market index </w:t>
            </w:r>
            <w:r w:rsidR="00DA2395">
              <w:rPr>
                <w:rFonts w:eastAsia="Times New Roman"/>
                <w:color w:val="000000"/>
                <w:sz w:val="16"/>
                <w:szCs w:val="16"/>
                <w:lang w:eastAsia="en-GB"/>
              </w:rPr>
              <w:t>development</w:t>
            </w:r>
            <w:r>
              <w:rPr>
                <w:rFonts w:eastAsia="Times New Roman"/>
                <w:color w:val="000000"/>
                <w:sz w:val="16"/>
                <w:szCs w:val="16"/>
                <w:lang w:eastAsia="en-GB"/>
              </w:rPr>
              <w:t>, capital market performance</w:t>
            </w:r>
          </w:p>
        </w:tc>
      </w:tr>
      <w:tr w:rsidR="00AC600A" w:rsidRPr="00534D32" w14:paraId="3BF78B82" w14:textId="77777777" w:rsidTr="00502ABA">
        <w:trPr>
          <w:trHeight w:val="1641"/>
        </w:trPr>
        <w:tc>
          <w:tcPr>
            <w:tcW w:w="1271" w:type="dxa"/>
          </w:tcPr>
          <w:p w14:paraId="55B06229" w14:textId="77777777" w:rsidR="00AC600A" w:rsidRPr="00534D32" w:rsidRDefault="00AC600A" w:rsidP="009C2675">
            <w:pPr>
              <w:rPr>
                <w:sz w:val="16"/>
                <w:szCs w:val="16"/>
              </w:rPr>
            </w:pPr>
            <w:r>
              <w:rPr>
                <w:sz w:val="16"/>
                <w:szCs w:val="16"/>
              </w:rPr>
              <w:t xml:space="preserve"># 30: </w:t>
            </w:r>
            <w:r>
              <w:rPr>
                <w:sz w:val="16"/>
                <w:szCs w:val="16"/>
              </w:rPr>
              <w:fldChar w:fldCharType="begin"/>
            </w:r>
            <w:r>
              <w:rPr>
                <w:sz w:val="16"/>
                <w:szCs w:val="16"/>
              </w:rPr>
              <w:instrText xml:space="preserve"> ADDIN EN.CITE &lt;EndNote&gt;&lt;Cite&gt;&lt;Author&gt;Cotter&lt;/Author&gt;&lt;Year&gt;2004&lt;/Year&gt;&lt;RecNum&gt;688&lt;/RecNum&gt;&lt;DisplayText&gt;(Cotter, 2004)&lt;/DisplayText&gt;&lt;record&gt;&lt;rec-number&gt;688&lt;/rec-number&gt;&lt;foreign-keys&gt;&lt;key app="EN" db-id="td52tzxpls5etuefv0jxdpac2t5adrxxa2rv" timestamp="1731625565" guid="48937209-3943-4476-9d80-93f8063de30e"&gt;688&lt;/key&gt;&lt;/foreign-keys&gt;&lt;ref-type name="Journal Article"&gt;17&lt;/ref-type&gt;&lt;contributors&gt;&lt;authors&gt;&lt;author&gt;Cotter, J.&lt;/author&gt;&lt;/authors&gt;&lt;/contributors&gt;&lt;titles&gt;&lt;title&gt;Downside risk for European equity markets&lt;/title&gt;&lt;secondary-title&gt;Applied Financial Economics&lt;/secondary-title&gt;&lt;/titles&gt;&lt;periodical&gt;&lt;full-title&gt;Applied Financial Economics&lt;/full-title&gt;&lt;/periodical&gt;&lt;pages&gt;707-716&lt;/pages&gt;&lt;volume&gt;14&lt;/volume&gt;&lt;number&gt;10&lt;/number&gt;&lt;dates&gt;&lt;year&gt;2004&lt;/year&gt;&lt;/dates&gt;&lt;work-type&gt;Article&lt;/work-type&gt;&lt;urls&gt;&lt;related-urls&gt;&lt;url&gt;https://www.scopus.com/inward/record.uri?eid=2-s2.0-3142760129&amp;amp;doi=10.1080%2f0960310042000243547&amp;amp;partnerID=40&amp;amp;md5=cb13b4de88aa4ba39349af3926e7eaf9&lt;/url&gt;&lt;/related-urls&gt;&lt;/urls&gt;&lt;electronic-resource-num&gt;10.1080/0960310042000243547&lt;/electronic-resource-num&gt;&lt;remote-database-name&gt;Scopus&lt;/remote-database-name&gt;&lt;/record&gt;&lt;/Cite&gt;&lt;/EndNote&gt;</w:instrText>
            </w:r>
            <w:r>
              <w:rPr>
                <w:sz w:val="16"/>
                <w:szCs w:val="16"/>
              </w:rPr>
              <w:fldChar w:fldCharType="separate"/>
            </w:r>
            <w:r>
              <w:rPr>
                <w:noProof/>
                <w:sz w:val="16"/>
                <w:szCs w:val="16"/>
              </w:rPr>
              <w:t>(Cotter, 2004)</w:t>
            </w:r>
            <w:r>
              <w:rPr>
                <w:sz w:val="16"/>
                <w:szCs w:val="16"/>
              </w:rPr>
              <w:fldChar w:fldCharType="end"/>
            </w:r>
          </w:p>
        </w:tc>
        <w:tc>
          <w:tcPr>
            <w:tcW w:w="1440" w:type="dxa"/>
          </w:tcPr>
          <w:p w14:paraId="6AB2931D" w14:textId="77777777" w:rsidR="00AC600A" w:rsidRPr="009F2E4D" w:rsidRDefault="00AC600A" w:rsidP="009C2675">
            <w:pPr>
              <w:rPr>
                <w:rFonts w:eastAsia="Times New Roman"/>
                <w:color w:val="000000"/>
                <w:sz w:val="16"/>
                <w:szCs w:val="16"/>
                <w:lang w:eastAsia="en-GB"/>
              </w:rPr>
            </w:pPr>
            <w:r w:rsidRPr="00E33BC0">
              <w:rPr>
                <w:rFonts w:eastAsia="Times New Roman"/>
                <w:color w:val="000000"/>
                <w:sz w:val="16"/>
                <w:szCs w:val="16"/>
                <w:lang w:eastAsia="en-GB"/>
              </w:rPr>
              <w:t>Extreme Value Theory (EVT)</w:t>
            </w:r>
            <w:r>
              <w:rPr>
                <w:rFonts w:eastAsia="Times New Roman"/>
                <w:color w:val="000000"/>
                <w:sz w:val="16"/>
                <w:szCs w:val="16"/>
                <w:lang w:eastAsia="en-GB"/>
              </w:rPr>
              <w:t xml:space="preserve"> in order to measure downside risk</w:t>
            </w:r>
          </w:p>
        </w:tc>
        <w:tc>
          <w:tcPr>
            <w:tcW w:w="1978" w:type="dxa"/>
          </w:tcPr>
          <w:p w14:paraId="5FC29FAB" w14:textId="77777777" w:rsidR="00AC600A" w:rsidRPr="00534D32" w:rsidRDefault="00AC600A" w:rsidP="009C2675">
            <w:pPr>
              <w:rPr>
                <w:sz w:val="16"/>
                <w:szCs w:val="16"/>
              </w:rPr>
            </w:pPr>
            <w:r>
              <w:rPr>
                <w:rFonts w:eastAsia="Times New Roman"/>
                <w:color w:val="000000"/>
                <w:sz w:val="16"/>
                <w:szCs w:val="16"/>
                <w:lang w:eastAsia="en-GB"/>
              </w:rPr>
              <w:t xml:space="preserve">European equity market, </w:t>
            </w:r>
            <w:r w:rsidRPr="00680822">
              <w:rPr>
                <w:rFonts w:eastAsia="Times New Roman"/>
                <w:color w:val="000000"/>
                <w:sz w:val="16"/>
                <w:szCs w:val="16"/>
                <w:lang w:eastAsia="en-GB"/>
              </w:rPr>
              <w:t>ISEQ (Ireland), FTSE100 (UK), CAC40 (France), DAX100 (Germany), and IBEX35 (Spain)</w:t>
            </w:r>
            <w:r>
              <w:rPr>
                <w:rFonts w:eastAsia="Times New Roman"/>
                <w:color w:val="000000"/>
                <w:sz w:val="16"/>
                <w:szCs w:val="16"/>
                <w:lang w:eastAsia="en-GB"/>
              </w:rPr>
              <w:t>; 1998 to 1999</w:t>
            </w:r>
          </w:p>
        </w:tc>
        <w:tc>
          <w:tcPr>
            <w:tcW w:w="1906" w:type="dxa"/>
          </w:tcPr>
          <w:p w14:paraId="48743EAF" w14:textId="77777777" w:rsidR="00AC600A" w:rsidRPr="00534D32" w:rsidRDefault="00AC600A" w:rsidP="009C2675">
            <w:pPr>
              <w:rPr>
                <w:sz w:val="16"/>
                <w:szCs w:val="16"/>
              </w:rPr>
            </w:pPr>
            <w:r>
              <w:rPr>
                <w:sz w:val="16"/>
                <w:szCs w:val="16"/>
              </w:rPr>
              <w:t>Research results indicate fat-tailed returns of European equity indices, increase of Value at Risk (</w:t>
            </w:r>
            <w:proofErr w:type="spellStart"/>
            <w:r>
              <w:rPr>
                <w:sz w:val="16"/>
                <w:szCs w:val="16"/>
              </w:rPr>
              <w:t>VaR</w:t>
            </w:r>
            <w:proofErr w:type="spellEnd"/>
            <w:r>
              <w:rPr>
                <w:sz w:val="16"/>
                <w:szCs w:val="16"/>
              </w:rPr>
              <w:t>) quantiles</w:t>
            </w:r>
          </w:p>
        </w:tc>
        <w:tc>
          <w:tcPr>
            <w:tcW w:w="2189" w:type="dxa"/>
          </w:tcPr>
          <w:p w14:paraId="2E959811" w14:textId="77777777" w:rsidR="00AC600A" w:rsidRPr="00534D32" w:rsidRDefault="00AC600A" w:rsidP="009C2675">
            <w:pPr>
              <w:rPr>
                <w:sz w:val="16"/>
                <w:szCs w:val="16"/>
              </w:rPr>
            </w:pPr>
            <w:r>
              <w:rPr>
                <w:rFonts w:eastAsia="Times New Roman"/>
                <w:color w:val="000000"/>
                <w:sz w:val="16"/>
                <w:szCs w:val="16"/>
                <w:lang w:eastAsia="en-GB"/>
              </w:rPr>
              <w:t>M</w:t>
            </w:r>
            <w:r w:rsidRPr="00A16435">
              <w:rPr>
                <w:rFonts w:eastAsia="Times New Roman"/>
                <w:color w:val="000000"/>
                <w:sz w:val="16"/>
                <w:szCs w:val="16"/>
                <w:lang w:eastAsia="en-GB"/>
              </w:rPr>
              <w:t xml:space="preserve">ean </w:t>
            </w:r>
            <w:r>
              <w:rPr>
                <w:rFonts w:eastAsia="Times New Roman"/>
                <w:color w:val="000000"/>
                <w:sz w:val="16"/>
                <w:szCs w:val="16"/>
                <w:lang w:eastAsia="en-GB"/>
              </w:rPr>
              <w:t>V</w:t>
            </w:r>
            <w:r w:rsidRPr="00A16435">
              <w:rPr>
                <w:rFonts w:eastAsia="Times New Roman"/>
                <w:color w:val="000000"/>
                <w:sz w:val="16"/>
                <w:szCs w:val="16"/>
                <w:lang w:eastAsia="en-GB"/>
              </w:rPr>
              <w:t xml:space="preserve">ariance </w:t>
            </w:r>
            <w:r>
              <w:rPr>
                <w:rFonts w:eastAsia="Times New Roman"/>
                <w:color w:val="000000"/>
                <w:sz w:val="16"/>
                <w:szCs w:val="16"/>
                <w:lang w:eastAsia="en-GB"/>
              </w:rPr>
              <w:t>A</w:t>
            </w:r>
            <w:r w:rsidRPr="00A16435">
              <w:rPr>
                <w:rFonts w:eastAsia="Times New Roman"/>
                <w:color w:val="000000"/>
                <w:sz w:val="16"/>
                <w:szCs w:val="16"/>
                <w:lang w:eastAsia="en-GB"/>
              </w:rPr>
              <w:t>nalysis (portfolio theory)</w:t>
            </w:r>
            <w:r>
              <w:rPr>
                <w:rFonts w:eastAsia="Times New Roman"/>
                <w:color w:val="000000"/>
                <w:sz w:val="16"/>
                <w:szCs w:val="16"/>
                <w:lang w:eastAsia="en-GB"/>
              </w:rPr>
              <w:t xml:space="preserve">, </w:t>
            </w:r>
            <w:r w:rsidRPr="00A16435">
              <w:rPr>
                <w:rFonts w:eastAsia="Times New Roman"/>
                <w:color w:val="000000"/>
                <w:sz w:val="16"/>
                <w:szCs w:val="16"/>
                <w:lang w:eastAsia="en-GB"/>
              </w:rPr>
              <w:t>Value at Risk (</w:t>
            </w:r>
            <w:proofErr w:type="spellStart"/>
            <w:r w:rsidRPr="00A16435">
              <w:rPr>
                <w:rFonts w:eastAsia="Times New Roman"/>
                <w:color w:val="000000"/>
                <w:sz w:val="16"/>
                <w:szCs w:val="16"/>
                <w:lang w:eastAsia="en-GB"/>
              </w:rPr>
              <w:t>VaR</w:t>
            </w:r>
            <w:proofErr w:type="spellEnd"/>
            <w:r w:rsidRPr="00A16435">
              <w:rPr>
                <w:rFonts w:eastAsia="Times New Roman"/>
                <w:color w:val="000000"/>
                <w:sz w:val="16"/>
                <w:szCs w:val="16"/>
                <w:lang w:eastAsia="en-GB"/>
              </w:rPr>
              <w:t>)</w:t>
            </w:r>
          </w:p>
        </w:tc>
      </w:tr>
      <w:tr w:rsidR="00AC600A" w:rsidRPr="00534D32" w14:paraId="3E735090" w14:textId="77777777" w:rsidTr="00502ABA">
        <w:tc>
          <w:tcPr>
            <w:tcW w:w="1271" w:type="dxa"/>
          </w:tcPr>
          <w:p w14:paraId="22AFD112" w14:textId="77777777" w:rsidR="00AC600A" w:rsidRPr="00534D32" w:rsidRDefault="00AC600A" w:rsidP="009C2675">
            <w:pPr>
              <w:rPr>
                <w:sz w:val="16"/>
                <w:szCs w:val="16"/>
              </w:rPr>
            </w:pPr>
            <w:r>
              <w:rPr>
                <w:sz w:val="16"/>
                <w:szCs w:val="16"/>
              </w:rPr>
              <w:t xml:space="preserve"># 31: </w:t>
            </w:r>
            <w:r>
              <w:rPr>
                <w:sz w:val="16"/>
                <w:szCs w:val="16"/>
              </w:rPr>
              <w:fldChar w:fldCharType="begin"/>
            </w:r>
            <w:r>
              <w:rPr>
                <w:sz w:val="16"/>
                <w:szCs w:val="16"/>
              </w:rPr>
              <w:instrText xml:space="preserve"> ADDIN EN.CITE &lt;EndNote&gt;&lt;Cite&gt;&lt;Author&gt;Lütz&lt;/Author&gt;&lt;Year&gt;1998&lt;/Year&gt;&lt;RecNum&gt;693&lt;/RecNum&gt;&lt;DisplayText&gt;(Lütz, 1998)&lt;/DisplayText&gt;&lt;record&gt;&lt;rec-number&gt;693&lt;/rec-number&gt;&lt;foreign-keys&gt;&lt;key app="EN" db-id="td52tzxpls5etuefv0jxdpac2t5adrxxa2rv" timestamp="1731625908" guid="bad23a1a-a6f9-433b-84c8-3410174c9b83"&gt;693&lt;/key&gt;&lt;/foreign-keys&gt;&lt;ref-type name="Journal Article"&gt;17&lt;/ref-type&gt;&lt;contributors&gt;&lt;authors&gt;&lt;author&gt;Lütz, S.&lt;/author&gt;&lt;/authors&gt;&lt;/contributors&gt;&lt;titles&gt;&lt;title&gt;The revival of the nation-state? Stock exchange regulation in an era of globalized financial markets&lt;/title&gt;&lt;secondary-title&gt;Journal of European Public Policy&lt;/secondary-title&gt;&lt;/titles&gt;&lt;periodical&gt;&lt;full-title&gt;Journal of European Public Policy&lt;/full-title&gt;&lt;/periodical&gt;&lt;pages&gt;153-168&lt;/pages&gt;&lt;volume&gt;5&lt;/volume&gt;&lt;number&gt;1&lt;/number&gt;&lt;dates&gt;&lt;year&gt;1998&lt;/year&gt;&lt;/dates&gt;&lt;work-type&gt;Article&lt;/work-type&gt;&lt;urls&gt;&lt;related-urls&gt;&lt;url&gt;https://www.scopus.com/inward/record.uri?eid=2-s2.0-0345004127&amp;amp;doi=10.1080%2f13501768880000071&amp;amp;partnerID=40&amp;amp;md5=11bbba8be216e3676feb8b6ece2bcbfd&lt;/url&gt;&lt;/related-urls&gt;&lt;/urls&gt;&lt;electronic-resource-num&gt;10.1080/13501768880000071&lt;/electronic-resource-num&gt;&lt;remote-database-name&gt;Scopus&lt;/remote-database-name&gt;&lt;/record&gt;&lt;/Cite&gt;&lt;/EndNote&gt;</w:instrText>
            </w:r>
            <w:r>
              <w:rPr>
                <w:sz w:val="16"/>
                <w:szCs w:val="16"/>
              </w:rPr>
              <w:fldChar w:fldCharType="separate"/>
            </w:r>
            <w:r>
              <w:rPr>
                <w:noProof/>
                <w:sz w:val="16"/>
                <w:szCs w:val="16"/>
              </w:rPr>
              <w:t>(Lütz, 1998)</w:t>
            </w:r>
            <w:r>
              <w:rPr>
                <w:sz w:val="16"/>
                <w:szCs w:val="16"/>
              </w:rPr>
              <w:fldChar w:fldCharType="end"/>
            </w:r>
            <w:r>
              <w:rPr>
                <w:sz w:val="16"/>
                <w:szCs w:val="16"/>
              </w:rPr>
              <w:t xml:space="preserve"> </w:t>
            </w:r>
          </w:p>
        </w:tc>
        <w:tc>
          <w:tcPr>
            <w:tcW w:w="1440" w:type="dxa"/>
          </w:tcPr>
          <w:p w14:paraId="4DF46705" w14:textId="77777777" w:rsidR="00AC600A" w:rsidRPr="00534D32" w:rsidRDefault="00AC600A" w:rsidP="009C2675">
            <w:pPr>
              <w:rPr>
                <w:sz w:val="16"/>
                <w:szCs w:val="16"/>
              </w:rPr>
            </w:pPr>
            <w:r>
              <w:rPr>
                <w:sz w:val="16"/>
                <w:szCs w:val="16"/>
              </w:rPr>
              <w:t>Theory of financial internationalization and its impact on regulations and power dynamics</w:t>
            </w:r>
          </w:p>
        </w:tc>
        <w:tc>
          <w:tcPr>
            <w:tcW w:w="1978" w:type="dxa"/>
          </w:tcPr>
          <w:p w14:paraId="34210F99" w14:textId="77777777" w:rsidR="00AC600A" w:rsidRPr="00534D32" w:rsidRDefault="00AC600A" w:rsidP="009C2675">
            <w:pPr>
              <w:rPr>
                <w:sz w:val="16"/>
                <w:szCs w:val="16"/>
              </w:rPr>
            </w:pPr>
            <w:r>
              <w:rPr>
                <w:sz w:val="16"/>
                <w:szCs w:val="16"/>
              </w:rPr>
              <w:t>Germany, stock exchange sector and the collaboration between the national states on regulatory matters</w:t>
            </w:r>
          </w:p>
        </w:tc>
        <w:tc>
          <w:tcPr>
            <w:tcW w:w="1906" w:type="dxa"/>
          </w:tcPr>
          <w:p w14:paraId="73601FD2" w14:textId="77777777" w:rsidR="00AC600A" w:rsidRPr="00534D32" w:rsidRDefault="00AC600A" w:rsidP="009C2675">
            <w:pPr>
              <w:rPr>
                <w:sz w:val="16"/>
                <w:szCs w:val="16"/>
              </w:rPr>
            </w:pPr>
            <w:r>
              <w:rPr>
                <w:sz w:val="16"/>
                <w:szCs w:val="16"/>
              </w:rPr>
              <w:t>Research focus on new state functions and the reorganization of domestic governance structures to respond to globalized challenges</w:t>
            </w:r>
          </w:p>
        </w:tc>
        <w:tc>
          <w:tcPr>
            <w:tcW w:w="2189" w:type="dxa"/>
          </w:tcPr>
          <w:p w14:paraId="49B1A0D1" w14:textId="77777777" w:rsidR="00AC600A" w:rsidRPr="00534D32" w:rsidRDefault="00AC600A" w:rsidP="009C2675">
            <w:pPr>
              <w:rPr>
                <w:sz w:val="16"/>
                <w:szCs w:val="16"/>
              </w:rPr>
            </w:pPr>
            <w:r>
              <w:rPr>
                <w:sz w:val="16"/>
                <w:szCs w:val="16"/>
              </w:rPr>
              <w:t>Empirical approach, historical analysis, case studies to understand the impact of globalization and the transformation need of nation-states</w:t>
            </w:r>
          </w:p>
        </w:tc>
      </w:tr>
      <w:tr w:rsidR="00AC600A" w:rsidRPr="007834A3" w14:paraId="44A8B845" w14:textId="77777777" w:rsidTr="00502ABA">
        <w:tc>
          <w:tcPr>
            <w:tcW w:w="1271" w:type="dxa"/>
          </w:tcPr>
          <w:p w14:paraId="68E66799"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32</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&lt;EndNote&gt;&lt;Cite&gt;&lt;Author&gt;Lener&lt;/Author&gt;&lt;Year&gt;2022&lt;/Year&gt;&lt;RecNum&gt;628&lt;/RecNum&gt;&lt;DisplayText&gt;(Lener, 2022)&lt;/DisplayText&gt;&lt;record&gt;&lt;rec-number&gt;628&lt;/rec-number&gt;&lt;foreign-keys&gt;&lt;key app="EN" db-id="td52tzxpls5etuefv0jxdpac2t5adrxxa2rv" timestamp="1731618065" guid="08cb6e49-faff-41fa-b1a1-b7ed65c59852"&gt;628&lt;/key&gt;&lt;/foreign-keys&gt;&lt;ref-type name="Journal Article"&gt;17&lt;/ref-type&gt;&lt;contributors&gt;&lt;authors&gt;&lt;author&gt;Lener, R.&lt;/author&gt;&lt;/authors&gt;&lt;/contributors&gt;&lt;titles&gt;&lt;title&gt;Cryptocurrencies and crypto-assets in the Italian and EU perspective&lt;/title&gt;&lt;secondary-title&gt;Vestnik Sankt-Peterburgskogo Universiteta. Pravo&lt;/secondary-title&gt;&lt;/titles&gt;&lt;periodical&gt;&lt;full-title&gt;Vestnik Sankt-Peterburgskogo Universiteta. Pravo&lt;/full-title&gt;&lt;/periodical&gt;&lt;pages&gt;219-229&lt;/pages&gt;&lt;volume&gt;13&lt;/volume&gt;&lt;number&gt;1&lt;/number&gt;&lt;dates&gt;&lt;year&gt;2022&lt;/year&gt;&lt;/dates&gt;&lt;work-type&gt;Article&lt;/work-type&gt;&lt;urls&gt;&lt;related-urls&gt;&lt;url&gt;https://www.scopus.com/inward/record.uri?eid=2-s2.0-85132831960&amp;amp;doi=10.21638%2fspbu14.2022.112&amp;amp;partnerID=40&amp;amp;md5=b398b4f5688b044c8c5b45fdec356ef0&lt;/url&gt;&lt;/related-urls&gt;&lt;/urls&gt;&lt;electronic-resource-num&gt;10.21638/spbu14.2022.112&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(Lener, 2022)</w:t>
            </w:r>
            <w:r>
              <w:rPr>
                <w:color w:val="000000" w:themeColor="text1"/>
                <w:sz w:val="16"/>
                <w:szCs w:val="16"/>
              </w:rPr>
              <w:fldChar w:fldCharType="end"/>
            </w:r>
          </w:p>
        </w:tc>
        <w:tc>
          <w:tcPr>
            <w:tcW w:w="1440" w:type="dxa"/>
          </w:tcPr>
          <w:p w14:paraId="6A2136C4" w14:textId="77777777" w:rsidR="00AC600A" w:rsidRPr="002852B2" w:rsidRDefault="00AC600A" w:rsidP="009C2675">
            <w:pPr>
              <w:rPr>
                <w:color w:val="000000" w:themeColor="text1"/>
                <w:sz w:val="16"/>
                <w:szCs w:val="16"/>
              </w:rPr>
            </w:pPr>
            <w:r>
              <w:rPr>
                <w:color w:val="000000" w:themeColor="text1"/>
                <w:sz w:val="16"/>
                <w:szCs w:val="16"/>
              </w:rPr>
              <w:t>L</w:t>
            </w:r>
            <w:r w:rsidRPr="000E565C">
              <w:rPr>
                <w:color w:val="000000" w:themeColor="text1"/>
                <w:sz w:val="16"/>
                <w:szCs w:val="16"/>
              </w:rPr>
              <w:t xml:space="preserve">egal </w:t>
            </w:r>
            <w:r>
              <w:rPr>
                <w:color w:val="000000" w:themeColor="text1"/>
                <w:sz w:val="16"/>
                <w:szCs w:val="16"/>
              </w:rPr>
              <w:t>T</w:t>
            </w:r>
            <w:r w:rsidRPr="000E565C">
              <w:rPr>
                <w:color w:val="000000" w:themeColor="text1"/>
                <w:sz w:val="16"/>
                <w:szCs w:val="16"/>
              </w:rPr>
              <w:t xml:space="preserve">heory, </w:t>
            </w:r>
            <w:r>
              <w:rPr>
                <w:color w:val="000000" w:themeColor="text1"/>
                <w:sz w:val="16"/>
                <w:szCs w:val="16"/>
              </w:rPr>
              <w:t>F</w:t>
            </w:r>
            <w:r w:rsidRPr="000E565C">
              <w:rPr>
                <w:color w:val="000000" w:themeColor="text1"/>
                <w:sz w:val="16"/>
                <w:szCs w:val="16"/>
              </w:rPr>
              <w:t xml:space="preserve">inancial </w:t>
            </w:r>
            <w:r>
              <w:rPr>
                <w:color w:val="000000" w:themeColor="text1"/>
                <w:sz w:val="16"/>
                <w:szCs w:val="16"/>
              </w:rPr>
              <w:t>R</w:t>
            </w:r>
            <w:r w:rsidRPr="000E565C">
              <w:rPr>
                <w:color w:val="000000" w:themeColor="text1"/>
                <w:sz w:val="16"/>
                <w:szCs w:val="16"/>
              </w:rPr>
              <w:t xml:space="preserve">egulation </w:t>
            </w:r>
            <w:r>
              <w:rPr>
                <w:color w:val="000000" w:themeColor="text1"/>
                <w:sz w:val="16"/>
                <w:szCs w:val="16"/>
              </w:rPr>
              <w:t>T</w:t>
            </w:r>
            <w:r w:rsidRPr="000E565C">
              <w:rPr>
                <w:color w:val="000000" w:themeColor="text1"/>
                <w:sz w:val="16"/>
                <w:szCs w:val="16"/>
              </w:rPr>
              <w:t xml:space="preserve">heory, </w:t>
            </w:r>
            <w:r>
              <w:rPr>
                <w:color w:val="000000" w:themeColor="text1"/>
                <w:sz w:val="16"/>
                <w:szCs w:val="16"/>
              </w:rPr>
              <w:t>E</w:t>
            </w:r>
            <w:r w:rsidRPr="000E565C">
              <w:rPr>
                <w:color w:val="000000" w:themeColor="text1"/>
                <w:sz w:val="16"/>
                <w:szCs w:val="16"/>
              </w:rPr>
              <w:t xml:space="preserve">conomic </w:t>
            </w:r>
            <w:r>
              <w:rPr>
                <w:color w:val="000000" w:themeColor="text1"/>
                <w:sz w:val="16"/>
                <w:szCs w:val="16"/>
              </w:rPr>
              <w:t>T</w:t>
            </w:r>
            <w:r w:rsidRPr="000E565C">
              <w:rPr>
                <w:color w:val="000000" w:themeColor="text1"/>
                <w:sz w:val="16"/>
                <w:szCs w:val="16"/>
              </w:rPr>
              <w:t>heory</w:t>
            </w:r>
            <w:r>
              <w:rPr>
                <w:color w:val="000000" w:themeColor="text1"/>
                <w:sz w:val="16"/>
                <w:szCs w:val="16"/>
              </w:rPr>
              <w:t xml:space="preserve"> to analyze legal and regulatory requirements for crypto-assets and crypto-currencies</w:t>
            </w:r>
          </w:p>
        </w:tc>
        <w:tc>
          <w:tcPr>
            <w:tcW w:w="1978" w:type="dxa"/>
          </w:tcPr>
          <w:p w14:paraId="173EE368" w14:textId="0046CC2B"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European Union (EU) with focus on Italy, </w:t>
            </w:r>
            <w:r w:rsidR="00DA2395">
              <w:rPr>
                <w:rFonts w:eastAsia="Times New Roman"/>
                <w:color w:val="000000" w:themeColor="text1"/>
                <w:sz w:val="16"/>
                <w:szCs w:val="16"/>
                <w:lang w:eastAsia="en-GB"/>
              </w:rPr>
              <w:t>examination</w:t>
            </w:r>
            <w:r>
              <w:rPr>
                <w:rFonts w:eastAsia="Times New Roman"/>
                <w:color w:val="000000" w:themeColor="text1"/>
                <w:sz w:val="16"/>
                <w:szCs w:val="16"/>
                <w:lang w:eastAsia="en-GB"/>
              </w:rPr>
              <w:t xml:space="preserve"> of new European regulation for crypto-based financial services; 2022</w:t>
            </w:r>
          </w:p>
        </w:tc>
        <w:tc>
          <w:tcPr>
            <w:tcW w:w="1906" w:type="dxa"/>
          </w:tcPr>
          <w:p w14:paraId="62A6DD54" w14:textId="77777777" w:rsidR="00AC600A" w:rsidRPr="007834A3" w:rsidRDefault="00AC600A" w:rsidP="009C2675">
            <w:pPr>
              <w:rPr>
                <w:color w:val="000000" w:themeColor="text1"/>
                <w:sz w:val="16"/>
                <w:szCs w:val="16"/>
              </w:rPr>
            </w:pPr>
            <w:r>
              <w:rPr>
                <w:color w:val="000000" w:themeColor="text1"/>
                <w:sz w:val="16"/>
                <w:szCs w:val="16"/>
              </w:rPr>
              <w:t>Investigation reveals the implications for traditional financial intermediaries and impacts on investor protection by “encrypted” financial market services based on blockchain, smart contracts, and tokens</w:t>
            </w:r>
          </w:p>
        </w:tc>
        <w:tc>
          <w:tcPr>
            <w:tcW w:w="2189" w:type="dxa"/>
          </w:tcPr>
          <w:p w14:paraId="3685C379" w14:textId="776D7C7F"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Critical examination approach of EU Regulators and Couts to respond to </w:t>
            </w:r>
            <w:proofErr w:type="spellStart"/>
            <w:r>
              <w:rPr>
                <w:rFonts w:eastAsia="Times New Roman"/>
                <w:color w:val="000000" w:themeColor="text1"/>
                <w:sz w:val="16"/>
                <w:szCs w:val="16"/>
                <w:lang w:eastAsia="en-GB"/>
              </w:rPr>
              <w:t>cryptoactivites</w:t>
            </w:r>
            <w:proofErr w:type="spellEnd"/>
            <w:r>
              <w:rPr>
                <w:rFonts w:eastAsia="Times New Roman"/>
                <w:color w:val="000000" w:themeColor="text1"/>
                <w:sz w:val="16"/>
                <w:szCs w:val="16"/>
                <w:lang w:eastAsia="en-GB"/>
              </w:rPr>
              <w:t xml:space="preserve"> in financial markets </w:t>
            </w:r>
            <w:r w:rsidR="00DA2395">
              <w:rPr>
                <w:rFonts w:eastAsia="Times New Roman"/>
                <w:color w:val="000000" w:themeColor="text1"/>
                <w:sz w:val="16"/>
                <w:szCs w:val="16"/>
                <w:lang w:eastAsia="en-GB"/>
              </w:rPr>
              <w:t>which</w:t>
            </w:r>
            <w:r>
              <w:rPr>
                <w:rFonts w:eastAsia="Times New Roman"/>
                <w:color w:val="000000" w:themeColor="text1"/>
                <w:sz w:val="16"/>
                <w:szCs w:val="16"/>
                <w:lang w:eastAsia="en-GB"/>
              </w:rPr>
              <w:t xml:space="preserve"> includes </w:t>
            </w:r>
            <w:r w:rsidR="00DA2395">
              <w:rPr>
                <w:rFonts w:eastAsia="Times New Roman"/>
                <w:color w:val="000000" w:themeColor="text1"/>
                <w:sz w:val="16"/>
                <w:szCs w:val="16"/>
                <w:lang w:eastAsia="en-GB"/>
              </w:rPr>
              <w:t>analyses</w:t>
            </w:r>
            <w:r>
              <w:rPr>
                <w:rFonts w:eastAsia="Times New Roman"/>
                <w:color w:val="000000" w:themeColor="text1"/>
                <w:sz w:val="16"/>
                <w:szCs w:val="16"/>
                <w:lang w:eastAsia="en-GB"/>
              </w:rPr>
              <w:t xml:space="preserve"> and interpretation of regulations and directives</w:t>
            </w:r>
          </w:p>
        </w:tc>
      </w:tr>
      <w:tr w:rsidR="00AC600A" w14:paraId="6CDFA77D" w14:textId="77777777" w:rsidTr="00502ABA">
        <w:tc>
          <w:tcPr>
            <w:tcW w:w="1271" w:type="dxa"/>
          </w:tcPr>
          <w:p w14:paraId="17B21B91" w14:textId="77777777" w:rsidR="00AC600A" w:rsidRDefault="00AC600A" w:rsidP="009C2675">
            <w:pPr>
              <w:rPr>
                <w:sz w:val="24"/>
              </w:rPr>
            </w:pPr>
            <w:r w:rsidRPr="00534D32">
              <w:rPr>
                <w:sz w:val="16"/>
                <w:szCs w:val="16"/>
              </w:rPr>
              <w:t>#</w:t>
            </w:r>
            <w:r>
              <w:rPr>
                <w:sz w:val="16"/>
                <w:szCs w:val="16"/>
              </w:rPr>
              <w:t xml:space="preserve"> 33</w:t>
            </w:r>
            <w:r w:rsidRPr="00534D32">
              <w:rPr>
                <w:sz w:val="16"/>
                <w:szCs w:val="16"/>
              </w:rPr>
              <w:t xml:space="preserve">: </w:t>
            </w:r>
            <w:r>
              <w:rPr>
                <w:sz w:val="16"/>
                <w:szCs w:val="16"/>
              </w:rPr>
              <w:fldChar w:fldCharType="begin"/>
            </w:r>
            <w:r>
              <w:rPr>
                <w:sz w:val="16"/>
                <w:szCs w:val="16"/>
              </w:rPr>
              <w:instrText xml:space="preserve"> ADDIN EN.CITE &lt;EndNote&gt;&lt;Cite&gt;&lt;Author&gt;Apergis&lt;/Author&gt;&lt;Year&gt;2022&lt;/Year&gt;&lt;RecNum&gt;629&lt;/RecNum&gt;&lt;DisplayText&gt;(Apergis et al., 2022)&lt;/DisplayText&gt;&lt;record&gt;&lt;rec-number&gt;629&lt;/rec-number&gt;&lt;foreign-keys&gt;&lt;key app="EN" db-id="td52tzxpls5etuefv0jxdpac2t5adrxxa2rv" timestamp="1731618185" guid="da54eef0-56f8-4b6e-ac1f-57b1d9985420"&gt;629&lt;/key&gt;&lt;/foreign-keys&gt;&lt;ref-type name="Journal Article"&gt;17&lt;/ref-type&gt;&lt;contributors&gt;&lt;authors&gt;&lt;author&gt;Apergis, E.&lt;/author&gt;&lt;author&gt;Apergis, I.&lt;/author&gt;&lt;author&gt;Apergis, N.&lt;/author&gt;&lt;/authors&gt;&lt;/contributors&gt;&lt;titles&gt;&lt;title&gt;A technical efficiency analysis of intra-central bank settlement mechanism in Eurozone&lt;/title&gt;&lt;secondary-title&gt;Applied Economics&lt;/secondary-title&gt;&lt;/titles&gt;&lt;periodical&gt;&lt;full-title&gt;Applied Economics&lt;/full-title&gt;&lt;/periodical&gt;&lt;pages&gt;3635-3653&lt;/pages&gt;&lt;volume&gt;54&lt;/volume&gt;&lt;number&gt;31&lt;/number&gt;&lt;dates&gt;&lt;year&gt;2022&lt;/year&gt;&lt;/dates&gt;&lt;work-type&gt;Article&lt;/work-type&gt;&lt;urls&gt;&lt;related-urls&gt;&lt;url&gt;https://www.scopus.com/inward/record.uri?eid=2-s2.0-85122372136&amp;amp;doi=10.1080%2f00036846.2021.2015061&amp;amp;partnerID=40&amp;amp;md5=2e4093f6b94ef27be3b1e9e5d96af0e3&lt;/url&gt;&lt;/related-urls&gt;&lt;/urls&gt;&lt;electronic-resource-num&gt;10.1080/00036846.2021.2015061&lt;/electronic-resource-num&gt;&lt;remote-database-name&gt;Scopus&lt;/remote-database-name&gt;&lt;/record&gt;&lt;/Cite&gt;&lt;/EndNote&gt;</w:instrText>
            </w:r>
            <w:r>
              <w:rPr>
                <w:sz w:val="16"/>
                <w:szCs w:val="16"/>
              </w:rPr>
              <w:fldChar w:fldCharType="separate"/>
            </w:r>
            <w:r>
              <w:rPr>
                <w:noProof/>
                <w:sz w:val="16"/>
                <w:szCs w:val="16"/>
              </w:rPr>
              <w:t>(Apergis et al., 2022)</w:t>
            </w:r>
            <w:r>
              <w:rPr>
                <w:sz w:val="16"/>
                <w:szCs w:val="16"/>
              </w:rPr>
              <w:fldChar w:fldCharType="end"/>
            </w:r>
          </w:p>
        </w:tc>
        <w:tc>
          <w:tcPr>
            <w:tcW w:w="1440" w:type="dxa"/>
          </w:tcPr>
          <w:p w14:paraId="26D83DC1" w14:textId="77777777" w:rsidR="00AC600A" w:rsidRDefault="00AC600A" w:rsidP="009C2675">
            <w:pPr>
              <w:rPr>
                <w:sz w:val="24"/>
              </w:rPr>
            </w:pPr>
            <w:r>
              <w:rPr>
                <w:rFonts w:eastAsia="Times New Roman"/>
                <w:color w:val="000000"/>
                <w:sz w:val="16"/>
                <w:szCs w:val="16"/>
                <w:lang w:eastAsia="en-GB"/>
              </w:rPr>
              <w:t>T</w:t>
            </w:r>
            <w:r w:rsidRPr="002B2548">
              <w:rPr>
                <w:rFonts w:eastAsia="Times New Roman"/>
                <w:color w:val="000000"/>
                <w:sz w:val="16"/>
                <w:szCs w:val="16"/>
                <w:lang w:eastAsia="en-GB"/>
              </w:rPr>
              <w:t>heory of Optimal Currency Areas (OCA)</w:t>
            </w:r>
            <w:r>
              <w:rPr>
                <w:rFonts w:eastAsia="Times New Roman"/>
                <w:color w:val="000000"/>
                <w:sz w:val="16"/>
                <w:szCs w:val="16"/>
                <w:lang w:eastAsia="en-GB"/>
              </w:rPr>
              <w:t xml:space="preserve"> to analyze TARGET (T2) efficiency</w:t>
            </w:r>
          </w:p>
        </w:tc>
        <w:tc>
          <w:tcPr>
            <w:tcW w:w="1978" w:type="dxa"/>
          </w:tcPr>
          <w:p w14:paraId="50C5D1CE" w14:textId="3E4E055B" w:rsidR="00AC600A" w:rsidRDefault="00AC600A" w:rsidP="009C2675">
            <w:pPr>
              <w:rPr>
                <w:sz w:val="24"/>
              </w:rPr>
            </w:pPr>
            <w:r w:rsidRPr="00D436B1">
              <w:rPr>
                <w:rFonts w:eastAsia="Times New Roman"/>
                <w:color w:val="000000"/>
                <w:sz w:val="16"/>
                <w:szCs w:val="16"/>
                <w:lang w:eastAsia="en-GB"/>
              </w:rPr>
              <w:t>Eurozone countries</w:t>
            </w:r>
            <w:r>
              <w:rPr>
                <w:rFonts w:eastAsia="Times New Roman"/>
                <w:color w:val="000000"/>
                <w:sz w:val="16"/>
                <w:szCs w:val="16"/>
                <w:lang w:eastAsia="en-GB"/>
              </w:rPr>
              <w:t xml:space="preserve"> to </w:t>
            </w:r>
            <w:r w:rsidR="00DA2395">
              <w:rPr>
                <w:rFonts w:eastAsia="Times New Roman"/>
                <w:color w:val="000000"/>
                <w:sz w:val="16"/>
                <w:szCs w:val="16"/>
                <w:lang w:eastAsia="en-GB"/>
              </w:rPr>
              <w:t>investigate</w:t>
            </w:r>
            <w:r>
              <w:rPr>
                <w:rFonts w:eastAsia="Times New Roman"/>
                <w:color w:val="000000"/>
                <w:sz w:val="16"/>
                <w:szCs w:val="16"/>
                <w:lang w:eastAsia="en-GB"/>
              </w:rPr>
              <w:t xml:space="preserve"> on </w:t>
            </w:r>
            <w:r w:rsidRPr="00D436B1">
              <w:rPr>
                <w:rFonts w:eastAsia="Times New Roman"/>
                <w:color w:val="000000"/>
                <w:sz w:val="16"/>
                <w:szCs w:val="16"/>
                <w:lang w:eastAsia="en-GB"/>
              </w:rPr>
              <w:t>TARGET2 (T2) mechanism</w:t>
            </w:r>
            <w:r>
              <w:rPr>
                <w:rFonts w:eastAsia="Times New Roman"/>
                <w:color w:val="000000"/>
                <w:sz w:val="16"/>
                <w:szCs w:val="16"/>
                <w:lang w:eastAsia="en-GB"/>
              </w:rPr>
              <w:t xml:space="preserve"> and settlement systems</w:t>
            </w:r>
          </w:p>
        </w:tc>
        <w:tc>
          <w:tcPr>
            <w:tcW w:w="1906" w:type="dxa"/>
          </w:tcPr>
          <w:p w14:paraId="500EAA9F" w14:textId="77777777" w:rsidR="00AC600A" w:rsidRDefault="00AC600A" w:rsidP="009C2675">
            <w:pPr>
              <w:rPr>
                <w:sz w:val="24"/>
              </w:rPr>
            </w:pPr>
            <w:r>
              <w:rPr>
                <w:rFonts w:eastAsia="Times New Roman"/>
                <w:color w:val="000000"/>
                <w:sz w:val="16"/>
                <w:szCs w:val="16"/>
                <w:lang w:eastAsia="en-GB"/>
              </w:rPr>
              <w:t>Research focus on the influencing factors on TARGET (2) mechanism efficiency exemplified by real GDP, unemployment, labor costs, international investment and industrial production</w:t>
            </w:r>
          </w:p>
        </w:tc>
        <w:tc>
          <w:tcPr>
            <w:tcW w:w="2189" w:type="dxa"/>
          </w:tcPr>
          <w:p w14:paraId="5DB466FC" w14:textId="1F0FE5EC" w:rsidR="00AC600A" w:rsidRDefault="00AC600A" w:rsidP="009C2675">
            <w:pPr>
              <w:rPr>
                <w:sz w:val="24"/>
              </w:rPr>
            </w:pPr>
            <w:r w:rsidRPr="00D436B1">
              <w:rPr>
                <w:rFonts w:eastAsia="Times New Roman"/>
                <w:color w:val="000000"/>
                <w:sz w:val="16"/>
                <w:szCs w:val="16"/>
                <w:lang w:eastAsia="en-GB"/>
              </w:rPr>
              <w:t>Stochastic Frontier Approach (SFA)</w:t>
            </w:r>
            <w:r>
              <w:rPr>
                <w:rFonts w:eastAsia="Times New Roman"/>
                <w:color w:val="000000"/>
                <w:sz w:val="16"/>
                <w:szCs w:val="16"/>
                <w:lang w:eastAsia="en-GB"/>
              </w:rPr>
              <w:t xml:space="preserve">, parametric and nonparametric methods, understanding </w:t>
            </w:r>
            <w:r w:rsidR="00DA2395">
              <w:rPr>
                <w:rFonts w:eastAsia="Times New Roman"/>
                <w:color w:val="000000"/>
                <w:sz w:val="16"/>
                <w:szCs w:val="16"/>
                <w:lang w:eastAsia="en-GB"/>
              </w:rPr>
              <w:t>behavior</w:t>
            </w:r>
            <w:r>
              <w:rPr>
                <w:rFonts w:eastAsia="Times New Roman"/>
                <w:color w:val="000000"/>
                <w:sz w:val="16"/>
                <w:szCs w:val="16"/>
                <w:lang w:eastAsia="en-GB"/>
              </w:rPr>
              <w:t xml:space="preserve"> and modelling of </w:t>
            </w:r>
            <w:r w:rsidR="00DA2395">
              <w:rPr>
                <w:rFonts w:eastAsia="Times New Roman"/>
                <w:color w:val="000000"/>
                <w:sz w:val="16"/>
                <w:szCs w:val="16"/>
                <w:lang w:eastAsia="en-GB"/>
              </w:rPr>
              <w:t>inefficiencies</w:t>
            </w:r>
            <w:r>
              <w:rPr>
                <w:rFonts w:eastAsia="Times New Roman"/>
                <w:color w:val="000000"/>
                <w:sz w:val="16"/>
                <w:szCs w:val="16"/>
                <w:lang w:eastAsia="en-GB"/>
              </w:rPr>
              <w:t xml:space="preserve"> and market shocks (sovereign crisis)</w:t>
            </w:r>
          </w:p>
        </w:tc>
      </w:tr>
      <w:tr w:rsidR="00AC600A" w14:paraId="77260CC0" w14:textId="77777777" w:rsidTr="00502ABA">
        <w:tc>
          <w:tcPr>
            <w:tcW w:w="1271" w:type="dxa"/>
          </w:tcPr>
          <w:p w14:paraId="5B294D5C" w14:textId="77777777" w:rsidR="00AC600A" w:rsidRDefault="00AC600A" w:rsidP="009C2675">
            <w:pPr>
              <w:rPr>
                <w:sz w:val="24"/>
              </w:rPr>
            </w:pPr>
            <w:r w:rsidRPr="00534D32">
              <w:rPr>
                <w:sz w:val="16"/>
                <w:szCs w:val="16"/>
              </w:rPr>
              <w:t>#</w:t>
            </w:r>
            <w:r>
              <w:rPr>
                <w:sz w:val="16"/>
                <w:szCs w:val="16"/>
              </w:rPr>
              <w:t xml:space="preserve"> 34</w:t>
            </w:r>
            <w:r w:rsidRPr="00534D32">
              <w:rPr>
                <w:sz w:val="16"/>
                <w:szCs w:val="16"/>
              </w:rPr>
              <w:t xml:space="preserve">: </w:t>
            </w:r>
            <w:r>
              <w:rPr>
                <w:sz w:val="16"/>
                <w:szCs w:val="16"/>
              </w:rPr>
              <w:fldChar w:fldCharType="begin"/>
            </w:r>
            <w:r>
              <w:rPr>
                <w:sz w:val="16"/>
                <w:szCs w:val="16"/>
              </w:rPr>
              <w:instrText xml:space="preserve"> ADDIN EN.CITE &lt;EndNote&gt;&lt;Cite&gt;&lt;Author&gt;Manahov&lt;/Author&gt;&lt;Year&gt;2021&lt;/Year&gt;&lt;RecNum&gt;632&lt;/RecNum&gt;&lt;DisplayText&gt;(Manahov, 2021)&lt;/DisplayText&gt;&lt;record&gt;&lt;rec-number&gt;632&lt;/rec-number&gt;&lt;foreign-keys&gt;&lt;key app="EN" db-id="td52tzxpls5etuefv0jxdpac2t5adrxxa2rv" timestamp="1731618474" guid="a60f18b0-6be0-4a56-b372-b9312f426701"&gt;632&lt;/key&gt;&lt;/foreign-keys&gt;&lt;ref-type name="Journal Article"&gt;17&lt;/ref-type&gt;&lt;contributors&gt;&lt;authors&gt;&lt;author&gt;Manahov, V.&lt;/author&gt;&lt;/authors&gt;&lt;/contributors&gt;&lt;titles&gt;&lt;title&gt;High-frequency trading order cancellations and market quality: Is stricter regulation the answer?&lt;/title&gt;&lt;secondary-title&gt;International Journal of Finance and Economics&lt;/secondary-title&gt;&lt;/titles&gt;&lt;periodical&gt;&lt;full-title&gt;International Journal of Finance and Economics&lt;/full-title&gt;&lt;/periodical&gt;&lt;pages&gt;5385-5407&lt;/pages&gt;&lt;volume&gt;26&lt;/volume&gt;&lt;number&gt;4&lt;/number&gt;&lt;dates&gt;&lt;year&gt;2021&lt;/year&gt;&lt;/dates&gt;&lt;work-type&gt;Article&lt;/work-type&gt;&lt;urls&gt;&lt;related-urls&gt;&lt;url&gt;https://www.scopus.com/inward/record.uri?eid=2-s2.0-85088598412&amp;amp;doi=10.1002%2fijfe.2071&amp;amp;partnerID=40&amp;amp;md5=0399b3b4c6a49e23f89895d31d4270c1&lt;/url&gt;&lt;/related-urls&gt;&lt;/urls&gt;&lt;electronic-resource-num&gt;10.1002/ijfe.2071&lt;/electronic-resource-num&gt;&lt;remote-database-name&gt;Scopus&lt;/remote-database-name&gt;&lt;/record&gt;&lt;/Cite&gt;&lt;/EndNote&gt;</w:instrText>
            </w:r>
            <w:r>
              <w:rPr>
                <w:sz w:val="16"/>
                <w:szCs w:val="16"/>
              </w:rPr>
              <w:fldChar w:fldCharType="separate"/>
            </w:r>
            <w:r>
              <w:rPr>
                <w:noProof/>
                <w:sz w:val="16"/>
                <w:szCs w:val="16"/>
              </w:rPr>
              <w:t>(Manahov, 2021)</w:t>
            </w:r>
            <w:r>
              <w:rPr>
                <w:sz w:val="16"/>
                <w:szCs w:val="16"/>
              </w:rPr>
              <w:fldChar w:fldCharType="end"/>
            </w:r>
          </w:p>
        </w:tc>
        <w:tc>
          <w:tcPr>
            <w:tcW w:w="1440" w:type="dxa"/>
          </w:tcPr>
          <w:p w14:paraId="5A89B24A" w14:textId="77777777" w:rsidR="00AC600A" w:rsidRDefault="00AC600A" w:rsidP="009C2675">
            <w:pPr>
              <w:rPr>
                <w:sz w:val="24"/>
              </w:rPr>
            </w:pPr>
            <w:r>
              <w:rPr>
                <w:rFonts w:eastAsia="Times New Roman"/>
                <w:color w:val="000000"/>
                <w:sz w:val="16"/>
                <w:szCs w:val="16"/>
                <w:lang w:eastAsia="en-GB"/>
              </w:rPr>
              <w:t>Market Microstructure Theory</w:t>
            </w:r>
          </w:p>
        </w:tc>
        <w:tc>
          <w:tcPr>
            <w:tcW w:w="1978" w:type="dxa"/>
          </w:tcPr>
          <w:p w14:paraId="6F89A1FD" w14:textId="77777777" w:rsidR="00AC600A" w:rsidRDefault="00AC600A" w:rsidP="009C2675">
            <w:pPr>
              <w:rPr>
                <w:sz w:val="24"/>
              </w:rPr>
            </w:pPr>
            <w:r>
              <w:rPr>
                <w:rFonts w:eastAsia="Times New Roman"/>
                <w:color w:val="000000"/>
                <w:sz w:val="16"/>
                <w:szCs w:val="16"/>
                <w:lang w:eastAsia="en-GB"/>
              </w:rPr>
              <w:t xml:space="preserve">Australia, </w:t>
            </w:r>
            <w:r w:rsidRPr="00E67076">
              <w:rPr>
                <w:rFonts w:eastAsia="Times New Roman"/>
                <w:color w:val="000000"/>
                <w:sz w:val="16"/>
                <w:szCs w:val="16"/>
                <w:lang w:eastAsia="en-GB"/>
              </w:rPr>
              <w:t>S&amp;P/ASX 100 and S&amp;P/ASX100 ETF</w:t>
            </w:r>
            <w:r>
              <w:rPr>
                <w:rFonts w:eastAsia="Times New Roman"/>
                <w:color w:val="000000"/>
                <w:sz w:val="16"/>
                <w:szCs w:val="16"/>
                <w:lang w:eastAsia="en-GB"/>
              </w:rPr>
              <w:t xml:space="preserve"> focus on market quality, liquidity and volatility; 2016</w:t>
            </w:r>
          </w:p>
        </w:tc>
        <w:tc>
          <w:tcPr>
            <w:tcW w:w="1906" w:type="dxa"/>
          </w:tcPr>
          <w:p w14:paraId="0E185056" w14:textId="77777777" w:rsidR="00AC600A" w:rsidRDefault="00AC600A" w:rsidP="009C2675">
            <w:pPr>
              <w:rPr>
                <w:sz w:val="24"/>
              </w:rPr>
            </w:pPr>
            <w:r>
              <w:rPr>
                <w:rFonts w:eastAsia="Times New Roman"/>
                <w:color w:val="000000"/>
                <w:sz w:val="16"/>
                <w:szCs w:val="16"/>
                <w:lang w:eastAsia="en-GB"/>
              </w:rPr>
              <w:t xml:space="preserve">Results revealed systematic anticipatory trading activity in order to participate in arbitrage opportunities </w:t>
            </w:r>
          </w:p>
        </w:tc>
        <w:tc>
          <w:tcPr>
            <w:tcW w:w="2189" w:type="dxa"/>
          </w:tcPr>
          <w:p w14:paraId="55CEBC99" w14:textId="1C45F922" w:rsidR="00AC600A" w:rsidRDefault="00AC600A" w:rsidP="009C2675">
            <w:pPr>
              <w:rPr>
                <w:sz w:val="24"/>
              </w:rPr>
            </w:pPr>
            <w:r>
              <w:rPr>
                <w:rFonts w:eastAsia="Times New Roman"/>
                <w:color w:val="000000"/>
                <w:sz w:val="16"/>
                <w:szCs w:val="16"/>
                <w:lang w:eastAsia="en-GB"/>
              </w:rPr>
              <w:t xml:space="preserve">Econometric models, transaction costs analysis of trading High-Frequency-Trading (HFT) </w:t>
            </w:r>
            <w:r w:rsidR="00DA2395">
              <w:rPr>
                <w:rFonts w:eastAsia="Times New Roman"/>
                <w:color w:val="000000"/>
                <w:sz w:val="16"/>
                <w:szCs w:val="16"/>
                <w:lang w:eastAsia="en-GB"/>
              </w:rPr>
              <w:t>activities</w:t>
            </w:r>
            <w:r>
              <w:rPr>
                <w:rFonts w:eastAsia="Times New Roman"/>
                <w:color w:val="000000"/>
                <w:sz w:val="16"/>
                <w:szCs w:val="16"/>
                <w:lang w:eastAsia="en-GB"/>
              </w:rPr>
              <w:t xml:space="preserve">, examination on the relationship between order cancellation and impact </w:t>
            </w:r>
            <w:r w:rsidR="00DA2395">
              <w:rPr>
                <w:rFonts w:eastAsia="Times New Roman"/>
                <w:color w:val="000000"/>
                <w:sz w:val="16"/>
                <w:szCs w:val="16"/>
                <w:lang w:eastAsia="en-GB"/>
              </w:rPr>
              <w:t>profitability</w:t>
            </w:r>
            <w:r>
              <w:rPr>
                <w:rFonts w:eastAsia="Times New Roman"/>
                <w:color w:val="000000"/>
                <w:sz w:val="16"/>
                <w:szCs w:val="16"/>
                <w:lang w:eastAsia="en-GB"/>
              </w:rPr>
              <w:t xml:space="preserve">, market quality  </w:t>
            </w:r>
          </w:p>
        </w:tc>
      </w:tr>
      <w:tr w:rsidR="00AC600A" w14:paraId="21D8B76B" w14:textId="77777777" w:rsidTr="00502ABA">
        <w:tc>
          <w:tcPr>
            <w:tcW w:w="1271" w:type="dxa"/>
          </w:tcPr>
          <w:p w14:paraId="09C4136B" w14:textId="77777777" w:rsidR="00AC600A" w:rsidRDefault="00AC600A" w:rsidP="009C2675">
            <w:pPr>
              <w:rPr>
                <w:sz w:val="24"/>
              </w:rPr>
            </w:pPr>
            <w:r w:rsidRPr="00534D32">
              <w:rPr>
                <w:sz w:val="16"/>
                <w:szCs w:val="16"/>
              </w:rPr>
              <w:t>#</w:t>
            </w:r>
            <w:r>
              <w:rPr>
                <w:sz w:val="16"/>
                <w:szCs w:val="16"/>
              </w:rPr>
              <w:t xml:space="preserve"> 35</w:t>
            </w:r>
            <w:r w:rsidRPr="00534D32">
              <w:rPr>
                <w:sz w:val="16"/>
                <w:szCs w:val="16"/>
              </w:rPr>
              <w:t xml:space="preserve">: </w:t>
            </w:r>
            <w:r>
              <w:rPr>
                <w:sz w:val="16"/>
                <w:szCs w:val="16"/>
              </w:rPr>
              <w:fldChar w:fldCharType="begin"/>
            </w:r>
            <w:r>
              <w:rPr>
                <w:sz w:val="16"/>
                <w:szCs w:val="16"/>
              </w:rPr>
              <w:instrText xml:space="preserve"> ADDIN EN.CITE &lt;EndNote&gt;&lt;Cite&gt;&lt;Author&gt;Aghanya&lt;/Author&gt;&lt;Year&gt;2020&lt;/Year&gt;&lt;RecNum&gt;643&lt;/RecNum&gt;&lt;DisplayText&gt;(Aghanya et al., 2020)&lt;/DisplayText&gt;&lt;record&gt;&lt;rec-number&gt;643&lt;/rec-number&gt;&lt;foreign-keys&gt;&lt;key app="EN" db-id="td52tzxpls5etuefv0jxdpac2t5adrxxa2rv" timestamp="1731619639" guid="3b6d5faf-1370-49a7-81e8-2c122469787e"&gt;643&lt;/key&gt;&lt;/foreign-keys&gt;&lt;ref-type name="Journal Article"&gt;17&lt;/ref-type&gt;&lt;contributors&gt;&lt;authors&gt;&lt;author&gt;Aghanya, D.&lt;/author&gt;&lt;author&gt;Agarwal, V.&lt;/author&gt;&lt;author&gt;Poshakwale, S.&lt;/author&gt;&lt;/authors&gt;&lt;/contributors&gt;&lt;titles&gt;&lt;title&gt;Market in Financial Instruments Directive (MiFID), stock price informativeness and liquidity&lt;/title&gt;&lt;secondary-title&gt;Journal of Banking and Finance&lt;/secondary-title&gt;&lt;/titles&gt;&lt;periodical&gt;&lt;full-title&gt;Journal of Banking and Finance&lt;/full-title&gt;&lt;/periodical&gt;&lt;volume&gt;113&lt;/volume&gt;&lt;dates&gt;&lt;year&gt;2020&lt;/year&gt;&lt;/dates&gt;&lt;work-type&gt;Article&lt;/work-type&gt;&lt;urls&gt;&lt;related-urls&gt;&lt;url&gt;https://www.scopus.com/inward/record.uri?eid=2-s2.0-85077721300&amp;amp;doi=10.1016%2fj.jbankfin.2019.105730&amp;amp;partnerID=40&amp;amp;md5=c8507dc89312a6a745da36c58e52a8b1&lt;/url&gt;&lt;/related-urls&gt;&lt;/urls&gt;&lt;custom7&gt;105730&lt;/custom7&gt;&lt;electronic-resource-num&gt;10.1016/j.jbankfin.2019.105730&lt;/electronic-resource-num&gt;&lt;remote-database-name&gt;Scopus&lt;/remote-database-name&gt;&lt;/record&gt;&lt;/Cite&gt;&lt;/EndNote&gt;</w:instrText>
            </w:r>
            <w:r>
              <w:rPr>
                <w:sz w:val="16"/>
                <w:szCs w:val="16"/>
              </w:rPr>
              <w:fldChar w:fldCharType="separate"/>
            </w:r>
            <w:r>
              <w:rPr>
                <w:noProof/>
                <w:sz w:val="16"/>
                <w:szCs w:val="16"/>
              </w:rPr>
              <w:t>(Aghanya et al., 2020)</w:t>
            </w:r>
            <w:r>
              <w:rPr>
                <w:sz w:val="16"/>
                <w:szCs w:val="16"/>
              </w:rPr>
              <w:fldChar w:fldCharType="end"/>
            </w:r>
          </w:p>
        </w:tc>
        <w:tc>
          <w:tcPr>
            <w:tcW w:w="1440" w:type="dxa"/>
          </w:tcPr>
          <w:p w14:paraId="4229B87A" w14:textId="77777777" w:rsidR="00AC600A" w:rsidRDefault="00AC600A" w:rsidP="009C2675">
            <w:pPr>
              <w:rPr>
                <w:sz w:val="24"/>
              </w:rPr>
            </w:pPr>
            <w:r w:rsidRPr="007331C0">
              <w:rPr>
                <w:rFonts w:eastAsia="Times New Roman"/>
                <w:color w:val="000000"/>
                <w:sz w:val="16"/>
                <w:szCs w:val="16"/>
                <w:lang w:eastAsia="en-GB"/>
              </w:rPr>
              <w:t>Market Microstructure</w:t>
            </w:r>
            <w:r>
              <w:rPr>
                <w:rFonts w:eastAsia="Times New Roman"/>
                <w:color w:val="000000"/>
                <w:sz w:val="16"/>
                <w:szCs w:val="16"/>
                <w:lang w:eastAsia="en-GB"/>
              </w:rPr>
              <w:t xml:space="preserve"> Theory, </w:t>
            </w:r>
            <w:proofErr w:type="spellStart"/>
            <w:r w:rsidRPr="007331C0">
              <w:rPr>
                <w:rFonts w:eastAsia="Times New Roman"/>
                <w:color w:val="000000"/>
                <w:sz w:val="16"/>
                <w:szCs w:val="16"/>
                <w:lang w:eastAsia="en-GB"/>
              </w:rPr>
              <w:t>Lamfalussy</w:t>
            </w:r>
            <w:proofErr w:type="spellEnd"/>
            <w:r w:rsidRPr="007331C0">
              <w:rPr>
                <w:rFonts w:eastAsia="Times New Roman"/>
                <w:color w:val="000000"/>
                <w:sz w:val="16"/>
                <w:szCs w:val="16"/>
                <w:lang w:eastAsia="en-GB"/>
              </w:rPr>
              <w:t xml:space="preserve"> process</w:t>
            </w:r>
          </w:p>
        </w:tc>
        <w:tc>
          <w:tcPr>
            <w:tcW w:w="1978" w:type="dxa"/>
          </w:tcPr>
          <w:p w14:paraId="5596FA88" w14:textId="43733FA1"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European Union’ 28 </w:t>
            </w:r>
            <w:r w:rsidR="00DA2395">
              <w:rPr>
                <w:rFonts w:eastAsia="Times New Roman"/>
                <w:color w:val="000000"/>
                <w:sz w:val="16"/>
                <w:szCs w:val="16"/>
                <w:lang w:eastAsia="en-GB"/>
              </w:rPr>
              <w:t>countries</w:t>
            </w:r>
            <w:r>
              <w:rPr>
                <w:rFonts w:eastAsia="Times New Roman"/>
                <w:color w:val="000000"/>
                <w:sz w:val="16"/>
                <w:szCs w:val="16"/>
                <w:lang w:eastAsia="en-GB"/>
              </w:rPr>
              <w:t>, focus on traded stocks and the effects of MiFID; 2006 to 2008</w:t>
            </w:r>
          </w:p>
        </w:tc>
        <w:tc>
          <w:tcPr>
            <w:tcW w:w="1906" w:type="dxa"/>
          </w:tcPr>
          <w:p w14:paraId="1C1627EC" w14:textId="375CD8C2" w:rsidR="00AC600A" w:rsidRDefault="00AC600A" w:rsidP="009C2675">
            <w:pPr>
              <w:rPr>
                <w:sz w:val="24"/>
              </w:rPr>
            </w:pPr>
            <w:r>
              <w:rPr>
                <w:rFonts w:eastAsia="Times New Roman"/>
                <w:color w:val="000000"/>
                <w:sz w:val="16"/>
                <w:szCs w:val="16"/>
                <w:lang w:eastAsia="en-GB"/>
              </w:rPr>
              <w:t xml:space="preserve">Findings indicate a significant impact of MiFID on the </w:t>
            </w:r>
            <w:r w:rsidRPr="003010E2">
              <w:rPr>
                <w:rFonts w:eastAsia="Times New Roman"/>
                <w:color w:val="000000"/>
                <w:sz w:val="16"/>
                <w:szCs w:val="16"/>
                <w:lang w:eastAsia="en-GB"/>
              </w:rPr>
              <w:t xml:space="preserve">informativeness </w:t>
            </w:r>
            <w:r>
              <w:rPr>
                <w:rFonts w:eastAsia="Times New Roman"/>
                <w:color w:val="000000"/>
                <w:sz w:val="16"/>
                <w:szCs w:val="16"/>
                <w:lang w:eastAsia="en-GB"/>
              </w:rPr>
              <w:t xml:space="preserve">of stock prices and </w:t>
            </w:r>
            <w:r w:rsidR="00DA2395">
              <w:rPr>
                <w:rFonts w:eastAsia="Times New Roman"/>
                <w:color w:val="000000"/>
                <w:sz w:val="16"/>
                <w:szCs w:val="16"/>
                <w:lang w:eastAsia="en-GB"/>
              </w:rPr>
              <w:t>liquidity</w:t>
            </w:r>
            <w:r>
              <w:rPr>
                <w:rFonts w:eastAsia="Times New Roman"/>
                <w:color w:val="000000"/>
                <w:sz w:val="16"/>
                <w:szCs w:val="16"/>
                <w:lang w:eastAsia="en-GB"/>
              </w:rPr>
              <w:t xml:space="preserve"> in stocks </w:t>
            </w:r>
          </w:p>
        </w:tc>
        <w:tc>
          <w:tcPr>
            <w:tcW w:w="2189" w:type="dxa"/>
          </w:tcPr>
          <w:p w14:paraId="19064D85" w14:textId="77777777" w:rsidR="00AC600A" w:rsidRDefault="00AC600A" w:rsidP="009C2675">
            <w:pPr>
              <w:rPr>
                <w:sz w:val="24"/>
              </w:rPr>
            </w:pPr>
            <w:r w:rsidRPr="003010E2">
              <w:rPr>
                <w:rFonts w:eastAsia="Times New Roman"/>
                <w:color w:val="000000"/>
                <w:sz w:val="16"/>
                <w:szCs w:val="16"/>
                <w:lang w:eastAsia="en-GB"/>
              </w:rPr>
              <w:t>Difference-in-Differences (DID)</w:t>
            </w:r>
            <w:r>
              <w:rPr>
                <w:rFonts w:eastAsia="Times New Roman"/>
                <w:color w:val="000000"/>
                <w:sz w:val="16"/>
                <w:szCs w:val="16"/>
                <w:lang w:eastAsia="en-GB"/>
              </w:rPr>
              <w:t>, P</w:t>
            </w:r>
            <w:r w:rsidRPr="003010E2">
              <w:rPr>
                <w:rFonts w:eastAsia="Times New Roman"/>
                <w:color w:val="000000"/>
                <w:sz w:val="16"/>
                <w:szCs w:val="16"/>
                <w:lang w:eastAsia="en-GB"/>
              </w:rPr>
              <w:t xml:space="preserve">ropensity </w:t>
            </w:r>
            <w:r>
              <w:rPr>
                <w:rFonts w:eastAsia="Times New Roman"/>
                <w:color w:val="000000"/>
                <w:sz w:val="16"/>
                <w:szCs w:val="16"/>
                <w:lang w:eastAsia="en-GB"/>
              </w:rPr>
              <w:t>S</w:t>
            </w:r>
            <w:r w:rsidRPr="003010E2">
              <w:rPr>
                <w:rFonts w:eastAsia="Times New Roman"/>
                <w:color w:val="000000"/>
                <w:sz w:val="16"/>
                <w:szCs w:val="16"/>
                <w:lang w:eastAsia="en-GB"/>
              </w:rPr>
              <w:t xml:space="preserve">core </w:t>
            </w:r>
            <w:r>
              <w:rPr>
                <w:rFonts w:eastAsia="Times New Roman"/>
                <w:color w:val="000000"/>
                <w:sz w:val="16"/>
                <w:szCs w:val="16"/>
                <w:lang w:eastAsia="en-GB"/>
              </w:rPr>
              <w:t>M</w:t>
            </w:r>
            <w:r w:rsidRPr="003010E2">
              <w:rPr>
                <w:rFonts w:eastAsia="Times New Roman"/>
                <w:color w:val="000000"/>
                <w:sz w:val="16"/>
                <w:szCs w:val="16"/>
                <w:lang w:eastAsia="en-GB"/>
              </w:rPr>
              <w:t>atching (PSM)</w:t>
            </w:r>
            <w:r>
              <w:rPr>
                <w:rFonts w:eastAsia="Times New Roman"/>
                <w:color w:val="000000"/>
                <w:sz w:val="16"/>
                <w:szCs w:val="16"/>
                <w:lang w:eastAsia="en-GB"/>
              </w:rPr>
              <w:t>, uses control samples from firms in the United States and Canada</w:t>
            </w:r>
          </w:p>
        </w:tc>
      </w:tr>
    </w:tbl>
    <w:p w14:paraId="59ADC3AA" w14:textId="77777777" w:rsidR="00AC600A" w:rsidRDefault="00AC600A" w:rsidP="00441B6F">
      <w:pPr>
        <w:pStyle w:val="Body"/>
        <w:spacing w:after="0"/>
        <w:rPr>
          <w:rFonts w:ascii="Arial" w:hAnsi="Arial" w:cs="Arial"/>
        </w:rPr>
      </w:pPr>
    </w:p>
    <w:p w14:paraId="289D967D" w14:textId="77777777" w:rsidR="00AC600A" w:rsidRDefault="00AC600A">
      <w:pPr>
        <w:rPr>
          <w:rFonts w:ascii="Arial" w:hAnsi="Arial" w:cs="Arial"/>
        </w:rPr>
      </w:pPr>
      <w:r>
        <w:rPr>
          <w:rFonts w:ascii="Arial" w:hAnsi="Arial" w:cs="Arial"/>
        </w:rPr>
        <w:br w:type="page"/>
      </w:r>
    </w:p>
    <w:tbl>
      <w:tblPr>
        <w:tblStyle w:val="TableGrid"/>
        <w:tblW w:w="8784" w:type="dxa"/>
        <w:tblLayout w:type="fixed"/>
        <w:tblLook w:val="04A0" w:firstRow="1" w:lastRow="0" w:firstColumn="1" w:lastColumn="0" w:noHBand="0" w:noVBand="1"/>
      </w:tblPr>
      <w:tblGrid>
        <w:gridCol w:w="1271"/>
        <w:gridCol w:w="1561"/>
        <w:gridCol w:w="1788"/>
        <w:gridCol w:w="2179"/>
        <w:gridCol w:w="1985"/>
      </w:tblGrid>
      <w:tr w:rsidR="00AC600A" w:rsidRPr="00534D32" w14:paraId="07272941" w14:textId="77777777" w:rsidTr="00387D57">
        <w:tc>
          <w:tcPr>
            <w:tcW w:w="1271" w:type="dxa"/>
          </w:tcPr>
          <w:p w14:paraId="0332B962" w14:textId="77777777"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561" w:type="dxa"/>
          </w:tcPr>
          <w:p w14:paraId="4BFE947B"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788" w:type="dxa"/>
          </w:tcPr>
          <w:p w14:paraId="00930F27"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79" w:type="dxa"/>
          </w:tcPr>
          <w:p w14:paraId="24B8F4D5"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985" w:type="dxa"/>
          </w:tcPr>
          <w:p w14:paraId="6695428E"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1935E3D8" w14:textId="77777777" w:rsidTr="00387D57">
        <w:tc>
          <w:tcPr>
            <w:tcW w:w="1271" w:type="dxa"/>
          </w:tcPr>
          <w:p w14:paraId="04664E73" w14:textId="77777777" w:rsidR="00AC600A" w:rsidRPr="00534D32" w:rsidRDefault="00AC600A" w:rsidP="009C2675">
            <w:pPr>
              <w:rPr>
                <w:sz w:val="16"/>
                <w:szCs w:val="16"/>
              </w:rPr>
            </w:pPr>
            <w:r w:rsidRPr="00534D32">
              <w:rPr>
                <w:sz w:val="16"/>
                <w:szCs w:val="16"/>
              </w:rPr>
              <w:t>#</w:t>
            </w:r>
            <w:r>
              <w:rPr>
                <w:sz w:val="16"/>
                <w:szCs w:val="16"/>
              </w:rPr>
              <w:t xml:space="preserve"> 36</w:t>
            </w:r>
            <w:r w:rsidRPr="00534D32">
              <w:rPr>
                <w:sz w:val="16"/>
                <w:szCs w:val="16"/>
              </w:rPr>
              <w:t xml:space="preserve">: </w:t>
            </w:r>
            <w:r>
              <w:rPr>
                <w:sz w:val="16"/>
                <w:szCs w:val="16"/>
              </w:rPr>
              <w:fldChar w:fldCharType="begin"/>
            </w:r>
            <w:r>
              <w:rPr>
                <w:sz w:val="16"/>
                <w:szCs w:val="16"/>
              </w:rPr>
              <w:instrText xml:space="preserve"> ADDIN EN.CITE &lt;EndNote&gt;&lt;Cite&gt;&lt;Author&gt;Li&lt;/Author&gt;&lt;Year&gt;2018&lt;/Year&gt;&lt;RecNum&gt;658&lt;/RecNum&gt;&lt;DisplayText&gt;(Li &amp;amp; Zhao, 2018)&lt;/DisplayText&gt;&lt;record&gt;&lt;rec-number&gt;658&lt;/rec-number&gt;&lt;foreign-keys&gt;&lt;key app="EN" db-id="td52tzxpls5etuefv0jxdpac2t5adrxxa2rv" timestamp="1731622792" guid="263da6bf-b011-497b-b35d-a36f21a9cae9"&gt;658&lt;/key&gt;&lt;/foreign-keys&gt;&lt;ref-type name="Journal Article"&gt;17&lt;/ref-type&gt;&lt;contributors&gt;&lt;authors&gt;&lt;author&gt;Li, C. L. K.&lt;/author&gt;&lt;author&gt;Zhao, S. X.&lt;/author&gt;&lt;/authors&gt;&lt;/contributors&gt;&lt;titles&gt;&lt;title&gt;The rise of international financial centres in bank-based and market-based financial systems&lt;/title&gt;&lt;secondary-title&gt;Banks and Bank Systems&lt;/secondary-title&gt;&lt;/titles&gt;&lt;periodical&gt;&lt;full-title&gt;Banks and Bank Systems&lt;/full-title&gt;&lt;/periodical&gt;&lt;pages&gt;161-172&lt;/pages&gt;&lt;volume&gt;13&lt;/volume&gt;&lt;number&gt;4&lt;/number&gt;&lt;dates&gt;&lt;year&gt;2018&lt;/year&gt;&lt;/dates&gt;&lt;work-type&gt;Article&lt;/work-type&gt;&lt;urls&gt;&lt;related-urls&gt;&lt;url&gt;https://www.scopus.com/inward/record.uri?eid=2-s2.0-85063183834&amp;amp;doi=10.21511%2fbbs.13%284%29.2018.15&amp;amp;partnerID=40&amp;amp;md5=186c0b7751326cb1cf598b472914376e&lt;/url&gt;&lt;/related-urls&gt;&lt;/urls&gt;&lt;electronic-resource-num&gt;10.21511/bbs.13(4).2018.15&lt;/electronic-resource-num&gt;&lt;remote-database-name&gt;Scopus&lt;/remote-database-name&gt;&lt;/record&gt;&lt;/Cite&gt;&lt;/EndNote&gt;</w:instrText>
            </w:r>
            <w:r>
              <w:rPr>
                <w:sz w:val="16"/>
                <w:szCs w:val="16"/>
              </w:rPr>
              <w:fldChar w:fldCharType="separate"/>
            </w:r>
            <w:r>
              <w:rPr>
                <w:noProof/>
                <w:sz w:val="16"/>
                <w:szCs w:val="16"/>
              </w:rPr>
              <w:t>(Li &amp; Zhao, 2018)</w:t>
            </w:r>
            <w:r>
              <w:rPr>
                <w:sz w:val="16"/>
                <w:szCs w:val="16"/>
              </w:rPr>
              <w:fldChar w:fldCharType="end"/>
            </w:r>
          </w:p>
        </w:tc>
        <w:tc>
          <w:tcPr>
            <w:tcW w:w="1561" w:type="dxa"/>
          </w:tcPr>
          <w:p w14:paraId="63DC4F37" w14:textId="77777777" w:rsidR="00AC600A" w:rsidRPr="00534D32" w:rsidRDefault="00AC600A" w:rsidP="009C2675">
            <w:pPr>
              <w:rPr>
                <w:sz w:val="16"/>
                <w:szCs w:val="16"/>
              </w:rPr>
            </w:pPr>
            <w:r>
              <w:rPr>
                <w:sz w:val="16"/>
                <w:szCs w:val="16"/>
              </w:rPr>
              <w:t>Theory is based on a scientific discussion of market-based (US and UK) versus bank-based (Germany, Japan) financial systems</w:t>
            </w:r>
          </w:p>
        </w:tc>
        <w:tc>
          <w:tcPr>
            <w:tcW w:w="1788" w:type="dxa"/>
          </w:tcPr>
          <w:p w14:paraId="15D7EF16" w14:textId="7FF45913" w:rsidR="00AC600A" w:rsidRPr="00534D32" w:rsidRDefault="00AC600A" w:rsidP="009C2675">
            <w:pPr>
              <w:rPr>
                <w:sz w:val="16"/>
                <w:szCs w:val="16"/>
              </w:rPr>
            </w:pPr>
            <w:r>
              <w:rPr>
                <w:rFonts w:eastAsia="Times New Roman"/>
                <w:color w:val="000000"/>
                <w:sz w:val="16"/>
                <w:szCs w:val="16"/>
                <w:lang w:eastAsia="en-GB"/>
              </w:rPr>
              <w:t xml:space="preserve">Global reach with 146 countries and 507 cities to </w:t>
            </w:r>
            <w:r w:rsidR="00DA2395">
              <w:rPr>
                <w:rFonts w:eastAsia="Times New Roman"/>
                <w:color w:val="000000"/>
                <w:sz w:val="16"/>
                <w:szCs w:val="16"/>
                <w:lang w:eastAsia="en-GB"/>
              </w:rPr>
              <w:t>analyze</w:t>
            </w:r>
            <w:r>
              <w:rPr>
                <w:rFonts w:eastAsia="Times New Roman"/>
                <w:color w:val="000000"/>
                <w:sz w:val="16"/>
                <w:szCs w:val="16"/>
                <w:lang w:eastAsia="en-GB"/>
              </w:rPr>
              <w:t xml:space="preserve"> relationships between the systems incl. creation as well as development of financial centers; 2013 to 2015</w:t>
            </w:r>
          </w:p>
        </w:tc>
        <w:tc>
          <w:tcPr>
            <w:tcW w:w="2179" w:type="dxa"/>
          </w:tcPr>
          <w:p w14:paraId="17FBED5F" w14:textId="77777777" w:rsidR="00AC600A" w:rsidRPr="00534D32" w:rsidRDefault="00AC600A" w:rsidP="009C2675">
            <w:pPr>
              <w:rPr>
                <w:sz w:val="16"/>
                <w:szCs w:val="16"/>
              </w:rPr>
            </w:pPr>
            <w:r>
              <w:rPr>
                <w:sz w:val="16"/>
                <w:szCs w:val="16"/>
              </w:rPr>
              <w:t xml:space="preserve">Scrutiny includes institutional factors which are related to the development of financial centers and ascertain distinct levels such as “global” and “international”, summarizes of the </w:t>
            </w:r>
            <w:r w:rsidRPr="005B5CB8">
              <w:rPr>
                <w:sz w:val="16"/>
                <w:szCs w:val="16"/>
              </w:rPr>
              <w:t>Total Market Capitalization (TMC)</w:t>
            </w:r>
          </w:p>
        </w:tc>
        <w:tc>
          <w:tcPr>
            <w:tcW w:w="1985" w:type="dxa"/>
          </w:tcPr>
          <w:p w14:paraId="36CE08D7" w14:textId="77777777" w:rsidR="00AC600A" w:rsidRPr="00534D32" w:rsidRDefault="00AC600A" w:rsidP="009C2675">
            <w:pPr>
              <w:rPr>
                <w:sz w:val="16"/>
                <w:szCs w:val="16"/>
              </w:rPr>
            </w:pPr>
            <w:r>
              <w:rPr>
                <w:sz w:val="16"/>
                <w:szCs w:val="16"/>
              </w:rPr>
              <w:t>Methods are based on the measurement of the GDP-per-capita, percentage of employment</w:t>
            </w:r>
          </w:p>
        </w:tc>
      </w:tr>
      <w:tr w:rsidR="00AC600A" w:rsidRPr="00534D32" w14:paraId="5AFDA350" w14:textId="77777777" w:rsidTr="00387D57">
        <w:trPr>
          <w:trHeight w:val="1641"/>
        </w:trPr>
        <w:tc>
          <w:tcPr>
            <w:tcW w:w="1271" w:type="dxa"/>
          </w:tcPr>
          <w:p w14:paraId="437290BD" w14:textId="77777777" w:rsidR="00AC600A" w:rsidRPr="00534D32" w:rsidRDefault="00AC600A" w:rsidP="009C2675">
            <w:pPr>
              <w:rPr>
                <w:sz w:val="16"/>
                <w:szCs w:val="16"/>
              </w:rPr>
            </w:pPr>
            <w:r>
              <w:rPr>
                <w:sz w:val="16"/>
                <w:szCs w:val="16"/>
              </w:rPr>
              <w:t xml:space="preserve"># 37: </w:t>
            </w:r>
            <w:r>
              <w:rPr>
                <w:sz w:val="16"/>
                <w:szCs w:val="16"/>
              </w:rPr>
              <w:fldChar w:fldCharType="begin"/>
            </w:r>
            <w:r>
              <w:rPr>
                <w:sz w:val="16"/>
                <w:szCs w:val="16"/>
              </w:rPr>
              <w:instrText xml:space="preserve"> ADDIN EN.CITE &lt;EndNote&gt;&lt;Cite&gt;&lt;Author&gt;Marszk&lt;/Author&gt;&lt;Year&gt;2021&lt;/Year&gt;&lt;RecNum&gt;637&lt;/RecNum&gt;&lt;DisplayText&gt;(Marszk &amp;amp; Lechman, 2021)&lt;/DisplayText&gt;&lt;record&gt;&lt;rec-number&gt;637&lt;/rec-number&gt;&lt;foreign-keys&gt;&lt;key app="EN" db-id="td52tzxpls5etuefv0jxdpac2t5adrxxa2rv" timestamp="1731619096" guid="bc5c5c19-1f8a-4f99-b731-29feccb7f41e"&gt;637&lt;/key&gt;&lt;/foreign-keys&gt;&lt;ref-type name="Journal Article"&gt;17&lt;/ref-type&gt;&lt;contributors&gt;&lt;authors&gt;&lt;author&gt;Marszk, A.&lt;/author&gt;&lt;author&gt;Lechman, E.&lt;/author&gt;&lt;/authors&gt;&lt;/contributors&gt;&lt;titles&gt;&lt;title&gt;Reshaping financial systems: The role of ICT in the diffusion of financial innovations – Recent evidence from European countries&lt;/title&gt;&lt;secondary-title&gt;Technological Forecasting and Social Change&lt;/secondary-title&gt;&lt;/titles&gt;&lt;periodical&gt;&lt;full-title&gt;Technological Forecasting and Social Change&lt;/full-title&gt;&lt;/periodical&gt;&lt;volume&gt;167&lt;/volume&gt;&lt;dates&gt;&lt;year&gt;2021&lt;/year&gt;&lt;/dates&gt;&lt;work-type&gt;Article&lt;/work-type&gt;&lt;urls&gt;&lt;related-urls&gt;&lt;url&gt;https://www.scopus.com/inward/record.uri?eid=2-s2.0-85101599182&amp;amp;doi=10.1016%2fj.techfore.2021.120683&amp;amp;partnerID=40&amp;amp;md5=d913fe12712061371f67f1d298dbe175&lt;/url&gt;&lt;/related-urls&gt;&lt;/urls&gt;&lt;custom7&gt;120683&lt;/custom7&gt;&lt;electronic-resource-num&gt;10.1016/j.techfore.2021.120683&lt;/electronic-resource-num&gt;&lt;remote-database-name&gt;Scopus&lt;/remote-database-name&gt;&lt;/record&gt;&lt;/Cite&gt;&lt;/EndNote&gt;</w:instrText>
            </w:r>
            <w:r>
              <w:rPr>
                <w:sz w:val="16"/>
                <w:szCs w:val="16"/>
              </w:rPr>
              <w:fldChar w:fldCharType="separate"/>
            </w:r>
            <w:r>
              <w:rPr>
                <w:noProof/>
                <w:sz w:val="16"/>
                <w:szCs w:val="16"/>
              </w:rPr>
              <w:t>(Marszk &amp; Lechman, 2021)</w:t>
            </w:r>
            <w:r>
              <w:rPr>
                <w:sz w:val="16"/>
                <w:szCs w:val="16"/>
              </w:rPr>
              <w:fldChar w:fldCharType="end"/>
            </w:r>
          </w:p>
        </w:tc>
        <w:tc>
          <w:tcPr>
            <w:tcW w:w="1561" w:type="dxa"/>
          </w:tcPr>
          <w:p w14:paraId="1D277023" w14:textId="0AF411E0"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Theories are rooted in the information and </w:t>
            </w:r>
            <w:r w:rsidR="00DA2395">
              <w:rPr>
                <w:rFonts w:eastAsia="Times New Roman"/>
                <w:color w:val="000000"/>
                <w:sz w:val="16"/>
                <w:szCs w:val="16"/>
                <w:lang w:eastAsia="en-GB"/>
              </w:rPr>
              <w:t>communication</w:t>
            </w:r>
            <w:r>
              <w:rPr>
                <w:rFonts w:eastAsia="Times New Roman"/>
                <w:color w:val="000000"/>
                <w:sz w:val="16"/>
                <w:szCs w:val="16"/>
                <w:lang w:eastAsia="en-GB"/>
              </w:rPr>
              <w:t xml:space="preserve"> technology (ICT) and its relation to exchange traded funds (ETF) </w:t>
            </w:r>
          </w:p>
        </w:tc>
        <w:tc>
          <w:tcPr>
            <w:tcW w:w="1788" w:type="dxa"/>
          </w:tcPr>
          <w:p w14:paraId="0D05C184" w14:textId="505E7AC4" w:rsidR="00AC600A" w:rsidRPr="00534D32" w:rsidRDefault="00AC600A" w:rsidP="009C2675">
            <w:pPr>
              <w:rPr>
                <w:sz w:val="16"/>
                <w:szCs w:val="16"/>
              </w:rPr>
            </w:pPr>
            <w:r>
              <w:rPr>
                <w:rFonts w:eastAsia="Times New Roman"/>
                <w:color w:val="000000"/>
                <w:sz w:val="16"/>
                <w:szCs w:val="16"/>
                <w:lang w:eastAsia="en-GB"/>
              </w:rPr>
              <w:t xml:space="preserve">10 European </w:t>
            </w:r>
            <w:r w:rsidR="00DA2395">
              <w:rPr>
                <w:rFonts w:eastAsia="Times New Roman"/>
                <w:color w:val="000000"/>
                <w:sz w:val="16"/>
                <w:szCs w:val="16"/>
                <w:lang w:eastAsia="en-GB"/>
              </w:rPr>
              <w:t>countries</w:t>
            </w:r>
            <w:r>
              <w:rPr>
                <w:rFonts w:eastAsia="Times New Roman"/>
                <w:color w:val="000000"/>
                <w:sz w:val="16"/>
                <w:szCs w:val="16"/>
                <w:lang w:eastAsia="en-GB"/>
              </w:rPr>
              <w:t>, focus on the penetration of ICT and its impact of the development of financial instruments; 2004 to 2019</w:t>
            </w:r>
          </w:p>
        </w:tc>
        <w:tc>
          <w:tcPr>
            <w:tcW w:w="2179" w:type="dxa"/>
          </w:tcPr>
          <w:p w14:paraId="30DD8D6A" w14:textId="77777777" w:rsidR="00AC600A" w:rsidRPr="00534D32" w:rsidRDefault="00AC600A" w:rsidP="009C2675">
            <w:pPr>
              <w:rPr>
                <w:sz w:val="16"/>
                <w:szCs w:val="16"/>
              </w:rPr>
            </w:pPr>
            <w:r>
              <w:rPr>
                <w:sz w:val="16"/>
                <w:szCs w:val="16"/>
              </w:rPr>
              <w:t xml:space="preserve">Examination on the relationship between ICT and innovative financial instruments, specifically ETFs in comparison with index derivatives </w:t>
            </w:r>
          </w:p>
        </w:tc>
        <w:tc>
          <w:tcPr>
            <w:tcW w:w="1985" w:type="dxa"/>
          </w:tcPr>
          <w:p w14:paraId="3E86F8A5" w14:textId="77777777" w:rsidR="00AC600A" w:rsidRPr="00534D32" w:rsidRDefault="00AC600A" w:rsidP="009C2675">
            <w:pPr>
              <w:rPr>
                <w:sz w:val="16"/>
                <w:szCs w:val="16"/>
              </w:rPr>
            </w:pPr>
            <w:r>
              <w:rPr>
                <w:rFonts w:eastAsia="Times New Roman"/>
                <w:color w:val="000000"/>
                <w:sz w:val="16"/>
                <w:szCs w:val="16"/>
                <w:lang w:eastAsia="en-GB"/>
              </w:rPr>
              <w:t>L</w:t>
            </w:r>
            <w:r w:rsidRPr="00434843">
              <w:rPr>
                <w:rFonts w:eastAsia="Times New Roman"/>
                <w:color w:val="000000"/>
                <w:sz w:val="16"/>
                <w:szCs w:val="16"/>
                <w:lang w:eastAsia="en-GB"/>
              </w:rPr>
              <w:t xml:space="preserve">ocally </w:t>
            </w:r>
            <w:r>
              <w:rPr>
                <w:rFonts w:eastAsia="Times New Roman"/>
                <w:color w:val="000000"/>
                <w:sz w:val="16"/>
                <w:szCs w:val="16"/>
                <w:lang w:eastAsia="en-GB"/>
              </w:rPr>
              <w:t>W</w:t>
            </w:r>
            <w:r w:rsidRPr="00434843">
              <w:rPr>
                <w:rFonts w:eastAsia="Times New Roman"/>
                <w:color w:val="000000"/>
                <w:sz w:val="16"/>
                <w:szCs w:val="16"/>
                <w:lang w:eastAsia="en-GB"/>
              </w:rPr>
              <w:t xml:space="preserve">eighted </w:t>
            </w:r>
            <w:r>
              <w:rPr>
                <w:rFonts w:eastAsia="Times New Roman"/>
                <w:color w:val="000000"/>
                <w:sz w:val="16"/>
                <w:szCs w:val="16"/>
                <w:lang w:eastAsia="en-GB"/>
              </w:rPr>
              <w:t>P</w:t>
            </w:r>
            <w:r w:rsidRPr="00434843">
              <w:rPr>
                <w:rFonts w:eastAsia="Times New Roman"/>
                <w:color w:val="000000"/>
                <w:sz w:val="16"/>
                <w:szCs w:val="16"/>
                <w:lang w:eastAsia="en-GB"/>
              </w:rPr>
              <w:t xml:space="preserve">olynomial </w:t>
            </w:r>
            <w:r>
              <w:rPr>
                <w:rFonts w:eastAsia="Times New Roman"/>
                <w:color w:val="000000"/>
                <w:sz w:val="16"/>
                <w:szCs w:val="16"/>
                <w:lang w:eastAsia="en-GB"/>
              </w:rPr>
              <w:t>S</w:t>
            </w:r>
            <w:r w:rsidRPr="00434843">
              <w:rPr>
                <w:rFonts w:eastAsia="Times New Roman"/>
                <w:color w:val="000000"/>
                <w:sz w:val="16"/>
                <w:szCs w:val="16"/>
                <w:lang w:eastAsia="en-GB"/>
              </w:rPr>
              <w:t>moother (LOWESS) for non-parametric graphical approximation, regression models, panel regressions</w:t>
            </w:r>
            <w:r>
              <w:rPr>
                <w:rFonts w:eastAsia="Times New Roman"/>
                <w:color w:val="000000"/>
                <w:sz w:val="16"/>
                <w:szCs w:val="16"/>
                <w:lang w:eastAsia="en-GB"/>
              </w:rPr>
              <w:t>,</w:t>
            </w:r>
            <w:r w:rsidRPr="00434843">
              <w:rPr>
                <w:rFonts w:eastAsia="Times New Roman"/>
                <w:color w:val="000000"/>
                <w:sz w:val="16"/>
                <w:szCs w:val="16"/>
                <w:lang w:eastAsia="en-GB"/>
              </w:rPr>
              <w:t xml:space="preserve"> dynamic panel models</w:t>
            </w:r>
          </w:p>
        </w:tc>
      </w:tr>
      <w:tr w:rsidR="00AC600A" w:rsidRPr="00534D32" w14:paraId="6330E736" w14:textId="77777777" w:rsidTr="00387D57">
        <w:tc>
          <w:tcPr>
            <w:tcW w:w="1271" w:type="dxa"/>
          </w:tcPr>
          <w:p w14:paraId="4F6F17F1" w14:textId="77777777" w:rsidR="00AC600A" w:rsidRPr="00534D32" w:rsidRDefault="00AC600A" w:rsidP="009C2675">
            <w:pPr>
              <w:rPr>
                <w:sz w:val="16"/>
                <w:szCs w:val="16"/>
              </w:rPr>
            </w:pPr>
            <w:r>
              <w:rPr>
                <w:sz w:val="16"/>
                <w:szCs w:val="16"/>
              </w:rPr>
              <w:t xml:space="preserve"># 38: </w:t>
            </w:r>
            <w:r>
              <w:rPr>
                <w:sz w:val="16"/>
                <w:szCs w:val="16"/>
              </w:rPr>
              <w:fldChar w:fldCharType="begin"/>
            </w:r>
            <w:r>
              <w:rPr>
                <w:sz w:val="16"/>
                <w:szCs w:val="16"/>
              </w:rPr>
              <w:instrText xml:space="preserve"> ADDIN EN.CITE &lt;EndNote&gt;&lt;Cite&gt;&lt;Author&gt;Braja&lt;/Author&gt;&lt;Year&gt;2019&lt;/Year&gt;&lt;RecNum&gt;652&lt;/RecNum&gt;&lt;DisplayText&gt;(Braja &amp;amp; Gemzik-Salwach, 2019)&lt;/DisplayText&gt;&lt;record&gt;&lt;rec-number&gt;652&lt;/rec-number&gt;&lt;foreign-keys&gt;&lt;key app="EN" db-id="td52tzxpls5etuefv0jxdpac2t5adrxxa2rv" timestamp="1731621068" guid="7cf32f20-a517-4c9f-862d-4558577b25e1"&gt;652&lt;/key&gt;&lt;/foreign-keys&gt;&lt;ref-type name="Journal Article"&gt;17&lt;/ref-type&gt;&lt;contributors&gt;&lt;authors&gt;&lt;author&gt;Braja, M.&lt;/author&gt;&lt;author&gt;Gemzik-Salwach, A.&lt;/author&gt;&lt;/authors&gt;&lt;/contributors&gt;&lt;titles&gt;&lt;title&gt;Competitiveness of high-tech sectors in the European union: A comparative study&lt;/title&gt;&lt;secondary-title&gt;Journal of International Studies&lt;/secondary-title&gt;&lt;/titles&gt;&lt;periodical&gt;&lt;full-title&gt;Journal of International Studies&lt;/full-title&gt;&lt;/periodical&gt;&lt;pages&gt;213-227&lt;/pages&gt;&lt;volume&gt;12&lt;/volume&gt;&lt;number&gt;2&lt;/number&gt;&lt;dates&gt;&lt;year&gt;2019&lt;/year&gt;&lt;/dates&gt;&lt;work-type&gt;Article&lt;/work-type&gt;&lt;urls&gt;&lt;related-urls&gt;&lt;url&gt;https://www.scopus.com/inward/record.uri?eid=2-s2.0-85069834235&amp;amp;doi=10.14254%2f2071-8330.2019%2f12-2%2f13&amp;amp;partnerID=40&amp;amp;md5=4ee9bb7e69143436df0ebb46d5693d0d&lt;/url&gt;&lt;/related-urls&gt;&lt;/urls&gt;&lt;electronic-resource-num&gt;10.14254/2071-8330.2019/12-2/13&lt;/electronic-resource-num&gt;&lt;remote-database-name&gt;Scopus&lt;/remote-database-name&gt;&lt;/record&gt;&lt;/Cite&gt;&lt;/EndNote&gt;</w:instrText>
            </w:r>
            <w:r>
              <w:rPr>
                <w:sz w:val="16"/>
                <w:szCs w:val="16"/>
              </w:rPr>
              <w:fldChar w:fldCharType="separate"/>
            </w:r>
            <w:r>
              <w:rPr>
                <w:noProof/>
                <w:sz w:val="16"/>
                <w:szCs w:val="16"/>
              </w:rPr>
              <w:t>(Braja &amp; Gemzik-Salwach, 2019)</w:t>
            </w:r>
            <w:r>
              <w:rPr>
                <w:sz w:val="16"/>
                <w:szCs w:val="16"/>
              </w:rPr>
              <w:fldChar w:fldCharType="end"/>
            </w:r>
          </w:p>
        </w:tc>
        <w:tc>
          <w:tcPr>
            <w:tcW w:w="1561" w:type="dxa"/>
          </w:tcPr>
          <w:p w14:paraId="73F65742" w14:textId="77777777" w:rsidR="00AC600A" w:rsidRPr="00534D32" w:rsidRDefault="00AC600A" w:rsidP="009C2675">
            <w:pPr>
              <w:rPr>
                <w:sz w:val="16"/>
                <w:szCs w:val="16"/>
              </w:rPr>
            </w:pPr>
            <w:r>
              <w:rPr>
                <w:sz w:val="16"/>
                <w:szCs w:val="16"/>
              </w:rPr>
              <w:t>T</w:t>
            </w:r>
            <w:r w:rsidRPr="006C1BE9">
              <w:rPr>
                <w:sz w:val="16"/>
                <w:szCs w:val="16"/>
              </w:rPr>
              <w:t xml:space="preserve">heory of </w:t>
            </w:r>
            <w:r>
              <w:rPr>
                <w:sz w:val="16"/>
                <w:szCs w:val="16"/>
              </w:rPr>
              <w:t>C</w:t>
            </w:r>
            <w:r w:rsidRPr="006C1BE9">
              <w:rPr>
                <w:sz w:val="16"/>
                <w:szCs w:val="16"/>
              </w:rPr>
              <w:t>ompetitiveness</w:t>
            </w:r>
            <w:r>
              <w:rPr>
                <w:sz w:val="16"/>
                <w:szCs w:val="16"/>
              </w:rPr>
              <w:t xml:space="preserve">, </w:t>
            </w:r>
            <w:r w:rsidRPr="006C1BE9">
              <w:rPr>
                <w:sz w:val="16"/>
                <w:szCs w:val="16"/>
              </w:rPr>
              <w:t>microeconomic analysis, macroeconomics, trade theory</w:t>
            </w:r>
          </w:p>
        </w:tc>
        <w:tc>
          <w:tcPr>
            <w:tcW w:w="1788" w:type="dxa"/>
          </w:tcPr>
          <w:p w14:paraId="4C7E6F98" w14:textId="77777777" w:rsidR="00AC600A" w:rsidRPr="00534D32" w:rsidRDefault="00AC600A" w:rsidP="009C2675">
            <w:pPr>
              <w:rPr>
                <w:sz w:val="16"/>
                <w:szCs w:val="16"/>
              </w:rPr>
            </w:pPr>
            <w:r>
              <w:rPr>
                <w:sz w:val="16"/>
                <w:szCs w:val="16"/>
              </w:rPr>
              <w:t>16 European Union countries, focus on high-tech sectors examining the relation between Research &amp; Development (R&amp;D) and export performance; 2008 to 2014</w:t>
            </w:r>
          </w:p>
        </w:tc>
        <w:tc>
          <w:tcPr>
            <w:tcW w:w="2179" w:type="dxa"/>
          </w:tcPr>
          <w:p w14:paraId="298BF45C" w14:textId="77777777" w:rsidR="00AC600A" w:rsidRPr="00534D32" w:rsidRDefault="00AC600A" w:rsidP="009C2675">
            <w:pPr>
              <w:rPr>
                <w:sz w:val="16"/>
                <w:szCs w:val="16"/>
              </w:rPr>
            </w:pPr>
            <w:r>
              <w:rPr>
                <w:sz w:val="16"/>
                <w:szCs w:val="16"/>
              </w:rPr>
              <w:t>R</w:t>
            </w:r>
            <w:r w:rsidRPr="009C70E5">
              <w:rPr>
                <w:sz w:val="16"/>
                <w:szCs w:val="16"/>
              </w:rPr>
              <w:t xml:space="preserve">esults of the study </w:t>
            </w:r>
            <w:r>
              <w:rPr>
                <w:sz w:val="16"/>
                <w:szCs w:val="16"/>
              </w:rPr>
              <w:t>reveal</w:t>
            </w:r>
            <w:r w:rsidRPr="009C70E5">
              <w:rPr>
                <w:sz w:val="16"/>
                <w:szCs w:val="16"/>
              </w:rPr>
              <w:t xml:space="preserve"> a strong positive correlation between R&amp;D expenditure and export performance, as well as competitiveness, and indicate that high levels of knowledge and research advances are being adopted in high-tech industries</w:t>
            </w:r>
          </w:p>
        </w:tc>
        <w:tc>
          <w:tcPr>
            <w:tcW w:w="1985" w:type="dxa"/>
          </w:tcPr>
          <w:p w14:paraId="792A349A" w14:textId="77777777" w:rsidR="00AC600A" w:rsidRPr="00534D32" w:rsidRDefault="00AC600A" w:rsidP="009C2675">
            <w:pPr>
              <w:rPr>
                <w:sz w:val="16"/>
                <w:szCs w:val="16"/>
              </w:rPr>
            </w:pPr>
            <w:r>
              <w:rPr>
                <w:sz w:val="16"/>
                <w:szCs w:val="16"/>
              </w:rPr>
              <w:t xml:space="preserve">Two-Stage Approach, first on the correlation between R&amp;D and competitiveness, second use of </w:t>
            </w:r>
            <w:r w:rsidRPr="00655A52">
              <w:rPr>
                <w:sz w:val="16"/>
                <w:szCs w:val="16"/>
              </w:rPr>
              <w:t>Balassa index of Revealed Comparative Advantages (RCA)</w:t>
            </w:r>
          </w:p>
        </w:tc>
      </w:tr>
      <w:tr w:rsidR="00AC600A" w:rsidRPr="007834A3" w14:paraId="790CC3F4" w14:textId="77777777" w:rsidTr="00387D57">
        <w:tc>
          <w:tcPr>
            <w:tcW w:w="1271" w:type="dxa"/>
          </w:tcPr>
          <w:p w14:paraId="6622F8C7"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39</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&lt;EndNote&gt;&lt;Cite&gt;&lt;Author&gt;Acosta-Gonzalez&lt;/Author&gt;&lt;Year&gt;2009&lt;/Year&gt;&lt;RecNum&gt;678&lt;/RecNum&gt;&lt;DisplayText&gt;(Acosta-Gonzalez et al., 2009)&lt;/DisplayText&gt;&lt;record&gt;&lt;rec-number&gt;678&lt;/rec-number&gt;&lt;foreign-keys&gt;&lt;key app="EN" db-id="td52tzxpls5etuefv0jxdpac2t5adrxxa2rv" timestamp="1731624680" guid="1602384a-e084-482e-9612-daa15b8e87fc"&gt;678&lt;/key&gt;&lt;/foreign-keys&gt;&lt;ref-type name="Journal Article"&gt;17&lt;/ref-type&gt;&lt;contributors&gt;&lt;authors&gt;&lt;author&gt;Acosta-Gonzalez, E.&lt;/author&gt;&lt;author&gt;Andrada-Felix, J.&lt;/author&gt;&lt;author&gt;Fernandez-Rodriguez, F.&lt;/author&gt;&lt;/authors&gt;&lt;/contributors&gt;&lt;titles&gt;&lt;title&gt;Estimating time-varying variances and covariances via nearest neighbour multivariate predictions: Applications to the NYSE and the Madrid stock exchange index&lt;/title&gt;&lt;secondary-title&gt;Applied Economics&lt;/secondary-title&gt;&lt;/titles&gt;&lt;periodical&gt;&lt;full-title&gt;Applied Economics&lt;/full-title&gt;&lt;/periodical&gt;&lt;pages&gt;3437-3445&lt;/pages&gt;&lt;volume&gt;41&lt;/volume&gt;&lt;number&gt;26&lt;/number&gt;&lt;dates&gt;&lt;year&gt;2009&lt;/year&gt;&lt;/dates&gt;&lt;work-type&gt;Article&lt;/work-type&gt;&lt;urls&gt;&lt;related-urls&gt;&lt;url&gt;https://www.scopus.com/inward/record.uri?eid=2-s2.0-70450206016&amp;amp;doi=10.1080%2f00036840701439371&amp;amp;partnerID=40&amp;amp;md5=d9cf45e0e99d8949632afcd464ba5cf1&lt;/url&gt;&lt;/related-urls&gt;&lt;/urls&gt;&lt;electronic-resource-num&gt;10.1080/00036840701439371&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(Acosta-Gonzalez et al., 2009)</w:t>
            </w:r>
            <w:r>
              <w:rPr>
                <w:color w:val="000000" w:themeColor="text1"/>
                <w:sz w:val="16"/>
                <w:szCs w:val="16"/>
              </w:rPr>
              <w:fldChar w:fldCharType="end"/>
            </w:r>
          </w:p>
        </w:tc>
        <w:tc>
          <w:tcPr>
            <w:tcW w:w="1561" w:type="dxa"/>
          </w:tcPr>
          <w:p w14:paraId="66AED54A" w14:textId="77777777" w:rsidR="00AC600A" w:rsidRPr="002852B2" w:rsidRDefault="00AC600A" w:rsidP="009C2675">
            <w:pPr>
              <w:rPr>
                <w:color w:val="000000" w:themeColor="text1"/>
                <w:sz w:val="16"/>
                <w:szCs w:val="16"/>
              </w:rPr>
            </w:pPr>
            <w:r>
              <w:rPr>
                <w:color w:val="000000" w:themeColor="text1"/>
                <w:sz w:val="16"/>
                <w:szCs w:val="16"/>
              </w:rPr>
              <w:t xml:space="preserve">Theory of </w:t>
            </w:r>
            <w:r w:rsidRPr="00655A52">
              <w:rPr>
                <w:color w:val="000000" w:themeColor="text1"/>
                <w:sz w:val="16"/>
                <w:szCs w:val="16"/>
              </w:rPr>
              <w:t>time-varying variances and covariances of asset returns</w:t>
            </w:r>
          </w:p>
        </w:tc>
        <w:tc>
          <w:tcPr>
            <w:tcW w:w="1788" w:type="dxa"/>
          </w:tcPr>
          <w:p w14:paraId="5C396068" w14:textId="53989A7A"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United States and Spain, focus on international risk management and portfolio </w:t>
            </w:r>
            <w:r w:rsidR="00DA2395">
              <w:rPr>
                <w:rFonts w:eastAsia="Times New Roman"/>
                <w:color w:val="000000" w:themeColor="text1"/>
                <w:sz w:val="16"/>
                <w:szCs w:val="16"/>
                <w:lang w:eastAsia="en-GB"/>
              </w:rPr>
              <w:t>diversification</w:t>
            </w:r>
            <w:r>
              <w:rPr>
                <w:rFonts w:eastAsia="Times New Roman"/>
                <w:color w:val="000000" w:themeColor="text1"/>
                <w:sz w:val="16"/>
                <w:szCs w:val="16"/>
                <w:lang w:eastAsia="en-GB"/>
              </w:rPr>
              <w:t xml:space="preserve"> between the NYSE</w:t>
            </w:r>
            <w:r w:rsidRPr="00BD64E6">
              <w:rPr>
                <w:rFonts w:eastAsia="Times New Roman"/>
                <w:color w:val="000000" w:themeColor="text1"/>
                <w:sz w:val="16"/>
                <w:szCs w:val="16"/>
                <w:lang w:eastAsia="en-GB"/>
              </w:rPr>
              <w:t xml:space="preserve"> and the Madrid Stock Exchange</w:t>
            </w:r>
            <w:r>
              <w:rPr>
                <w:rFonts w:eastAsia="Times New Roman"/>
                <w:color w:val="000000" w:themeColor="text1"/>
                <w:sz w:val="16"/>
                <w:szCs w:val="16"/>
                <w:lang w:eastAsia="en-GB"/>
              </w:rPr>
              <w:t>; 1991 to 2002</w:t>
            </w:r>
            <w:r w:rsidRPr="00BD64E6">
              <w:rPr>
                <w:rFonts w:eastAsia="Times New Roman"/>
                <w:color w:val="000000" w:themeColor="text1"/>
                <w:sz w:val="16"/>
                <w:szCs w:val="16"/>
                <w:lang w:eastAsia="en-GB"/>
              </w:rPr>
              <w:t xml:space="preserve"> </w:t>
            </w:r>
          </w:p>
        </w:tc>
        <w:tc>
          <w:tcPr>
            <w:tcW w:w="2179" w:type="dxa"/>
          </w:tcPr>
          <w:p w14:paraId="20345E89" w14:textId="77777777" w:rsidR="00AC600A" w:rsidRPr="007834A3" w:rsidRDefault="00AC600A" w:rsidP="009C2675">
            <w:pPr>
              <w:rPr>
                <w:color w:val="000000" w:themeColor="text1"/>
                <w:sz w:val="16"/>
                <w:szCs w:val="16"/>
              </w:rPr>
            </w:pPr>
            <w:r>
              <w:rPr>
                <w:color w:val="000000" w:themeColor="text1"/>
                <w:sz w:val="16"/>
                <w:szCs w:val="16"/>
              </w:rPr>
              <w:t>Findings suggests the consideration of time-varying variances and correlations between daily returns on two equity stock market indices and its importance in risk management and portfolio diversification.</w:t>
            </w:r>
          </w:p>
        </w:tc>
        <w:tc>
          <w:tcPr>
            <w:tcW w:w="1985" w:type="dxa"/>
          </w:tcPr>
          <w:p w14:paraId="141B5EB3"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N</w:t>
            </w:r>
            <w:r w:rsidRPr="00C2592B">
              <w:rPr>
                <w:rFonts w:eastAsia="Times New Roman"/>
                <w:color w:val="000000" w:themeColor="text1"/>
                <w:sz w:val="16"/>
                <w:szCs w:val="16"/>
                <w:lang w:eastAsia="en-GB"/>
              </w:rPr>
              <w:t>onparametric model</w:t>
            </w:r>
            <w:r>
              <w:rPr>
                <w:rFonts w:eastAsia="Times New Roman"/>
                <w:color w:val="000000" w:themeColor="text1"/>
                <w:sz w:val="16"/>
                <w:szCs w:val="16"/>
                <w:lang w:eastAsia="en-GB"/>
              </w:rPr>
              <w:t xml:space="preserve">, </w:t>
            </w:r>
            <w:r w:rsidRPr="00C2592B">
              <w:rPr>
                <w:rFonts w:eastAsia="Times New Roman"/>
                <w:color w:val="000000" w:themeColor="text1"/>
                <w:sz w:val="16"/>
                <w:szCs w:val="16"/>
                <w:lang w:eastAsia="en-GB"/>
              </w:rPr>
              <w:t>local polynomial regression</w:t>
            </w:r>
            <w:r>
              <w:rPr>
                <w:rFonts w:eastAsia="Times New Roman"/>
                <w:color w:val="000000" w:themeColor="text1"/>
                <w:sz w:val="16"/>
                <w:szCs w:val="16"/>
                <w:lang w:eastAsia="en-GB"/>
              </w:rPr>
              <w:t xml:space="preserve">, </w:t>
            </w:r>
            <w:r w:rsidRPr="00C2592B">
              <w:rPr>
                <w:rFonts w:eastAsia="Times New Roman"/>
                <w:color w:val="000000" w:themeColor="text1"/>
                <w:sz w:val="16"/>
                <w:szCs w:val="16"/>
                <w:lang w:eastAsia="en-GB"/>
              </w:rPr>
              <w:t>multivariate nearest neighbor predictions</w:t>
            </w:r>
            <w:r>
              <w:rPr>
                <w:rFonts w:eastAsia="Times New Roman"/>
                <w:color w:val="000000" w:themeColor="text1"/>
                <w:sz w:val="16"/>
                <w:szCs w:val="16"/>
                <w:lang w:eastAsia="en-GB"/>
              </w:rPr>
              <w:t>,</w:t>
            </w:r>
            <w:r w:rsidRPr="00C2592B">
              <w:rPr>
                <w:rFonts w:eastAsia="Times New Roman"/>
                <w:color w:val="000000" w:themeColor="text1"/>
                <w:sz w:val="16"/>
                <w:szCs w:val="16"/>
                <w:lang w:eastAsia="en-GB"/>
              </w:rPr>
              <w:t xml:space="preserve"> </w:t>
            </w:r>
            <w:r>
              <w:rPr>
                <w:rFonts w:eastAsia="Times New Roman"/>
                <w:color w:val="000000" w:themeColor="text1"/>
                <w:sz w:val="16"/>
                <w:szCs w:val="16"/>
                <w:lang w:eastAsia="en-GB"/>
              </w:rPr>
              <w:t>S</w:t>
            </w:r>
            <w:r w:rsidRPr="00C2592B">
              <w:rPr>
                <w:rFonts w:eastAsia="Times New Roman"/>
                <w:color w:val="000000" w:themeColor="text1"/>
                <w:sz w:val="16"/>
                <w:szCs w:val="16"/>
                <w:lang w:eastAsia="en-GB"/>
              </w:rPr>
              <w:t xml:space="preserve">eemingly </w:t>
            </w:r>
            <w:r>
              <w:rPr>
                <w:rFonts w:eastAsia="Times New Roman"/>
                <w:color w:val="000000" w:themeColor="text1"/>
                <w:sz w:val="16"/>
                <w:szCs w:val="16"/>
                <w:lang w:eastAsia="en-GB"/>
              </w:rPr>
              <w:t>U</w:t>
            </w:r>
            <w:r w:rsidRPr="00C2592B">
              <w:rPr>
                <w:rFonts w:eastAsia="Times New Roman"/>
                <w:color w:val="000000" w:themeColor="text1"/>
                <w:sz w:val="16"/>
                <w:szCs w:val="16"/>
                <w:lang w:eastAsia="en-GB"/>
              </w:rPr>
              <w:t xml:space="preserve">nrelated </w:t>
            </w:r>
            <w:r>
              <w:rPr>
                <w:rFonts w:eastAsia="Times New Roman"/>
                <w:color w:val="000000" w:themeColor="text1"/>
                <w:sz w:val="16"/>
                <w:szCs w:val="16"/>
                <w:lang w:eastAsia="en-GB"/>
              </w:rPr>
              <w:t>R</w:t>
            </w:r>
            <w:r w:rsidRPr="00C2592B">
              <w:rPr>
                <w:rFonts w:eastAsia="Times New Roman"/>
                <w:color w:val="000000" w:themeColor="text1"/>
                <w:sz w:val="16"/>
                <w:szCs w:val="16"/>
                <w:lang w:eastAsia="en-GB"/>
              </w:rPr>
              <w:t>egression (SUR)</w:t>
            </w:r>
            <w:r>
              <w:rPr>
                <w:rFonts w:eastAsia="Times New Roman"/>
                <w:color w:val="000000" w:themeColor="text1"/>
                <w:sz w:val="16"/>
                <w:szCs w:val="16"/>
                <w:lang w:eastAsia="en-GB"/>
              </w:rPr>
              <w:t xml:space="preserve">, </w:t>
            </w:r>
            <w:r w:rsidRPr="00C2592B">
              <w:rPr>
                <w:rFonts w:eastAsia="Times New Roman"/>
                <w:color w:val="000000" w:themeColor="text1"/>
                <w:sz w:val="16"/>
                <w:szCs w:val="16"/>
                <w:lang w:eastAsia="en-GB"/>
              </w:rPr>
              <w:t>conditional covariance matrix</w:t>
            </w:r>
          </w:p>
        </w:tc>
      </w:tr>
      <w:tr w:rsidR="00AC600A" w14:paraId="3B89C8D6" w14:textId="77777777" w:rsidTr="00387D57">
        <w:tc>
          <w:tcPr>
            <w:tcW w:w="1271" w:type="dxa"/>
          </w:tcPr>
          <w:p w14:paraId="79C65A0E" w14:textId="77777777" w:rsidR="00AC600A" w:rsidRDefault="00AC600A" w:rsidP="009C2675">
            <w:pPr>
              <w:rPr>
                <w:sz w:val="24"/>
              </w:rPr>
            </w:pPr>
            <w:r w:rsidRPr="00534D32">
              <w:rPr>
                <w:sz w:val="16"/>
                <w:szCs w:val="16"/>
              </w:rPr>
              <w:t>#</w:t>
            </w:r>
            <w:r>
              <w:rPr>
                <w:sz w:val="16"/>
                <w:szCs w:val="16"/>
              </w:rPr>
              <w:t xml:space="preserve"> 40</w:t>
            </w:r>
            <w:r w:rsidRPr="00534D32">
              <w:rPr>
                <w:sz w:val="16"/>
                <w:szCs w:val="16"/>
              </w:rPr>
              <w:t xml:space="preserve">: </w:t>
            </w:r>
            <w:r>
              <w:rPr>
                <w:sz w:val="16"/>
                <w:szCs w:val="16"/>
              </w:rPr>
              <w:fldChar w:fldCharType="begin"/>
            </w:r>
            <w:r>
              <w:rPr>
                <w:sz w:val="16"/>
                <w:szCs w:val="16"/>
              </w:rPr>
              <w:instrText xml:space="preserve"> ADDIN EN.CITE &lt;EndNote&gt;&lt;Cite&gt;&lt;Author&gt;Schittenkopf&lt;/Author&gt;&lt;Year&gt;2002&lt;/Year&gt;&lt;RecNum&gt;690&lt;/RecNum&gt;&lt;DisplayText&gt;(Schittenkopf et al., 2002)&lt;/DisplayText&gt;&lt;record&gt;&lt;rec-number&gt;690&lt;/rec-number&gt;&lt;foreign-keys&gt;&lt;key app="EN" db-id="td52tzxpls5etuefv0jxdpac2t5adrxxa2rv" timestamp="1731625677" guid="1fd0b08e-1203-40ce-b996-58408ae427a5"&gt;690&lt;/key&gt;&lt;/foreign-keys&gt;&lt;ref-type name="Journal Article"&gt;17&lt;/ref-type&gt;&lt;contributors&gt;&lt;authors&gt;&lt;author&gt;Schittenkopf, C.&lt;/author&gt;&lt;author&gt;Tiňo, P.&lt;/author&gt;&lt;author&gt;Dorffner, G.&lt;/author&gt;&lt;/authors&gt;&lt;/contributors&gt;&lt;titles&gt;&lt;title&gt;The benefit of information reduction for trading strategies&lt;/title&gt;&lt;secondary-title&gt;Applied Economics&lt;/secondary-title&gt;&lt;/titles&gt;&lt;periodical&gt;&lt;full-title&gt;Applied Economics&lt;/full-title&gt;&lt;/periodical&gt;&lt;pages&gt;917-930&lt;/pages&gt;&lt;volume&gt;34&lt;/volume&gt;&lt;number&gt;7&lt;/number&gt;&lt;dates&gt;&lt;year&gt;2002&lt;/year&gt;&lt;/dates&gt;&lt;work-type&gt;Article&lt;/work-type&gt;&lt;urls&gt;&lt;related-urls&gt;&lt;url&gt;https://www.scopus.com/inward/record.uri?eid=2-s2.0-0036243130&amp;amp;doi=10.1080%2f00036840110061938&amp;amp;partnerID=40&amp;amp;md5=fd7acc087a28e541b36ce3fdf3c1ae6e&lt;/url&gt;&lt;/related-urls&gt;&lt;/urls&gt;&lt;electronic-resource-num&gt;10.1080/00036840110061938&lt;/electronic-resource-num&gt;&lt;remote-database-name&gt;Scopus&lt;/remote-database-name&gt;&lt;/record&gt;&lt;/Cite&gt;&lt;/EndNote&gt;</w:instrText>
            </w:r>
            <w:r>
              <w:rPr>
                <w:sz w:val="16"/>
                <w:szCs w:val="16"/>
              </w:rPr>
              <w:fldChar w:fldCharType="separate"/>
            </w:r>
            <w:r>
              <w:rPr>
                <w:noProof/>
                <w:sz w:val="16"/>
                <w:szCs w:val="16"/>
              </w:rPr>
              <w:t>(Schittenkopf et al., 2002)</w:t>
            </w:r>
            <w:r>
              <w:rPr>
                <w:sz w:val="16"/>
                <w:szCs w:val="16"/>
              </w:rPr>
              <w:fldChar w:fldCharType="end"/>
            </w:r>
          </w:p>
        </w:tc>
        <w:tc>
          <w:tcPr>
            <w:tcW w:w="1561" w:type="dxa"/>
          </w:tcPr>
          <w:p w14:paraId="4979B303" w14:textId="77777777" w:rsidR="00AC600A" w:rsidRDefault="00AC600A" w:rsidP="009C2675">
            <w:pPr>
              <w:rPr>
                <w:sz w:val="24"/>
              </w:rPr>
            </w:pPr>
            <w:r w:rsidRPr="00024085">
              <w:rPr>
                <w:rFonts w:eastAsia="Times New Roman"/>
                <w:color w:val="000000"/>
                <w:sz w:val="16"/>
                <w:szCs w:val="16"/>
                <w:lang w:eastAsia="en-GB"/>
              </w:rPr>
              <w:t>Efficient Market Hypothesis (EMH)</w:t>
            </w:r>
            <w:r>
              <w:rPr>
                <w:rFonts w:eastAsia="Times New Roman"/>
                <w:color w:val="000000"/>
                <w:sz w:val="16"/>
                <w:szCs w:val="16"/>
                <w:lang w:eastAsia="en-GB"/>
              </w:rPr>
              <w:t xml:space="preserve">, </w:t>
            </w:r>
            <w:r w:rsidRPr="00024085">
              <w:rPr>
                <w:rFonts w:eastAsia="Times New Roman"/>
                <w:color w:val="000000"/>
                <w:sz w:val="16"/>
                <w:szCs w:val="16"/>
                <w:lang w:eastAsia="en-GB"/>
              </w:rPr>
              <w:t>information processing theory</w:t>
            </w:r>
          </w:p>
        </w:tc>
        <w:tc>
          <w:tcPr>
            <w:tcW w:w="1788" w:type="dxa"/>
          </w:tcPr>
          <w:p w14:paraId="5CD55188" w14:textId="206B1C07" w:rsidR="00AC600A" w:rsidRDefault="00AC600A" w:rsidP="009C2675">
            <w:pPr>
              <w:rPr>
                <w:sz w:val="24"/>
              </w:rPr>
            </w:pPr>
            <w:r>
              <w:rPr>
                <w:rFonts w:eastAsia="Times New Roman"/>
                <w:color w:val="000000"/>
                <w:sz w:val="16"/>
                <w:szCs w:val="16"/>
                <w:lang w:eastAsia="en-GB"/>
              </w:rPr>
              <w:t xml:space="preserve">Germany, United Kingdom’ major stock indices </w:t>
            </w:r>
            <w:r w:rsidRPr="00024085">
              <w:rPr>
                <w:rFonts w:eastAsia="Times New Roman"/>
                <w:color w:val="000000"/>
                <w:sz w:val="16"/>
                <w:szCs w:val="16"/>
                <w:lang w:eastAsia="en-GB"/>
              </w:rPr>
              <w:t>DAX and the FTSE 100</w:t>
            </w:r>
            <w:r>
              <w:rPr>
                <w:rFonts w:eastAsia="Times New Roman"/>
                <w:color w:val="000000"/>
                <w:sz w:val="16"/>
                <w:szCs w:val="16"/>
                <w:lang w:eastAsia="en-GB"/>
              </w:rPr>
              <w:t xml:space="preserve">, focus on </w:t>
            </w:r>
            <w:r w:rsidR="00DA2395">
              <w:rPr>
                <w:rFonts w:eastAsia="Times New Roman"/>
                <w:color w:val="000000"/>
                <w:sz w:val="16"/>
                <w:szCs w:val="16"/>
                <w:lang w:eastAsia="en-GB"/>
              </w:rPr>
              <w:t>prediction</w:t>
            </w:r>
            <w:r>
              <w:rPr>
                <w:rFonts w:eastAsia="Times New Roman"/>
                <w:color w:val="000000"/>
                <w:sz w:val="16"/>
                <w:szCs w:val="16"/>
                <w:lang w:eastAsia="en-GB"/>
              </w:rPr>
              <w:t xml:space="preserve"> of trading strategies &amp; performance</w:t>
            </w:r>
          </w:p>
        </w:tc>
        <w:tc>
          <w:tcPr>
            <w:tcW w:w="2179" w:type="dxa"/>
          </w:tcPr>
          <w:p w14:paraId="7EA5A745" w14:textId="77777777" w:rsidR="00AC600A" w:rsidRDefault="00AC600A" w:rsidP="009C2675">
            <w:pPr>
              <w:rPr>
                <w:sz w:val="24"/>
              </w:rPr>
            </w:pPr>
            <w:r>
              <w:rPr>
                <w:rFonts w:eastAsia="Times New Roman"/>
                <w:color w:val="000000"/>
                <w:sz w:val="16"/>
                <w:szCs w:val="16"/>
                <w:lang w:eastAsia="en-GB"/>
              </w:rPr>
              <w:t>Investigation on trading performance based on different modeling approaches considering real setting scenarios, results reveal that symbolic information processing is beneficial</w:t>
            </w:r>
          </w:p>
        </w:tc>
        <w:tc>
          <w:tcPr>
            <w:tcW w:w="1985" w:type="dxa"/>
          </w:tcPr>
          <w:p w14:paraId="340EEC3E" w14:textId="77777777" w:rsidR="00AC600A" w:rsidRDefault="00AC600A" w:rsidP="009C2675">
            <w:pPr>
              <w:rPr>
                <w:sz w:val="24"/>
              </w:rPr>
            </w:pPr>
            <w:r>
              <w:rPr>
                <w:rFonts w:eastAsia="Times New Roman"/>
                <w:color w:val="000000"/>
                <w:sz w:val="16"/>
                <w:szCs w:val="16"/>
                <w:lang w:eastAsia="en-GB"/>
              </w:rPr>
              <w:t>D</w:t>
            </w:r>
            <w:r w:rsidRPr="005E76A1">
              <w:rPr>
                <w:rFonts w:eastAsia="Times New Roman"/>
                <w:color w:val="000000"/>
                <w:sz w:val="16"/>
                <w:szCs w:val="16"/>
                <w:lang w:eastAsia="en-GB"/>
              </w:rPr>
              <w:t>ifferent modeling paradigms, real-valued time series models</w:t>
            </w:r>
            <w:r>
              <w:rPr>
                <w:rFonts w:eastAsia="Times New Roman"/>
                <w:color w:val="000000"/>
                <w:sz w:val="16"/>
                <w:szCs w:val="16"/>
                <w:lang w:eastAsia="en-GB"/>
              </w:rPr>
              <w:t>,</w:t>
            </w:r>
            <w:r w:rsidRPr="005E76A1">
              <w:rPr>
                <w:rFonts w:eastAsia="Times New Roman"/>
                <w:color w:val="000000"/>
                <w:sz w:val="16"/>
                <w:szCs w:val="16"/>
                <w:lang w:eastAsia="en-GB"/>
              </w:rPr>
              <w:t xml:space="preserve"> predictive models on a symbolic level</w:t>
            </w:r>
          </w:p>
        </w:tc>
      </w:tr>
      <w:tr w:rsidR="00AC600A" w14:paraId="3775B0B3" w14:textId="77777777" w:rsidTr="00387D57">
        <w:tc>
          <w:tcPr>
            <w:tcW w:w="1271" w:type="dxa"/>
          </w:tcPr>
          <w:p w14:paraId="2FEA8A11" w14:textId="77777777" w:rsidR="00AC600A" w:rsidRDefault="00AC600A" w:rsidP="009C2675">
            <w:pPr>
              <w:rPr>
                <w:sz w:val="24"/>
              </w:rPr>
            </w:pPr>
            <w:r w:rsidRPr="00534D32">
              <w:rPr>
                <w:sz w:val="16"/>
                <w:szCs w:val="16"/>
              </w:rPr>
              <w:t>#</w:t>
            </w:r>
            <w:r>
              <w:rPr>
                <w:sz w:val="16"/>
                <w:szCs w:val="16"/>
              </w:rPr>
              <w:t xml:space="preserve"> 41</w:t>
            </w:r>
            <w:r w:rsidRPr="00534D32">
              <w:rPr>
                <w:sz w:val="16"/>
                <w:szCs w:val="16"/>
              </w:rPr>
              <w:t xml:space="preserve">: </w:t>
            </w:r>
            <w:r>
              <w:rPr>
                <w:sz w:val="16"/>
                <w:szCs w:val="16"/>
              </w:rPr>
              <w:fldChar w:fldCharType="begin"/>
            </w:r>
            <w:r>
              <w:rPr>
                <w:sz w:val="16"/>
                <w:szCs w:val="16"/>
              </w:rPr>
              <w:instrText xml:space="preserve"> ADDIN EN.CITE &lt;EndNote&gt;&lt;Cite&gt;&lt;Author&gt;Jabłónski&lt;/Author&gt;&lt;Year&gt;2016&lt;/Year&gt;&lt;RecNum&gt;665&lt;/RecNum&gt;&lt;DisplayText&gt;(Jabłónski &amp;amp; Jabłónski, 2016)&lt;/DisplayText&gt;&lt;record&gt;&lt;rec-number&gt;665&lt;/rec-number&gt;&lt;foreign-keys&gt;&lt;key app="EN" db-id="td52tzxpls5etuefv0jxdpac2t5adrxxa2rv" timestamp="1731623470" guid="f3bb8a56-6f1f-4505-934b-7b5888c11eea"&gt;665&lt;/key&gt;&lt;/foreign-keys&gt;&lt;ref-type name="Journal Article"&gt;17&lt;/ref-type&gt;&lt;contributors&gt;&lt;authors&gt;&lt;author&gt;Jabłónski, A.&lt;/author&gt;&lt;author&gt;Jabłónski, M.&lt;/author&gt;&lt;/authors&gt;&lt;/contributors&gt;&lt;titles&gt;&lt;title&gt;Research on business models in their life cycle&lt;/title&gt;&lt;secondary-title&gt;Sustainability (Switzerland)&lt;/secondary-title&gt;&lt;/titles&gt;&lt;periodical&gt;&lt;full-title&gt;Sustainability (Switzerland)&lt;/full-title&gt;&lt;/periodical&gt;&lt;volume&gt;8&lt;/volume&gt;&lt;number&gt;5&lt;/number&gt;&lt;dates&gt;&lt;year&gt;2016&lt;/year&gt;&lt;/dates&gt;&lt;work-type&gt;Article&lt;/work-type&gt;&lt;urls&gt;&lt;related-urls&gt;&lt;url&gt;https://www.scopus.com/inward/record.uri?eid=2-s2.0-84971301650&amp;amp;doi=10.3390%2fsu8050430&amp;amp;partnerID=40&amp;amp;md5=c90f87e4ccf354d98ec0bfd918e22a22&lt;/url&gt;&lt;/related-urls&gt;&lt;/urls&gt;&lt;custom7&gt;430&lt;/custom7&gt;&lt;electronic-resource-num&gt;10.3390/su8050430&lt;/electronic-resource-num&gt;&lt;remote-database-name&gt;Scopus&lt;/remote-database-name&gt;&lt;/record&gt;&lt;/Cite&gt;&lt;/EndNote&gt;</w:instrText>
            </w:r>
            <w:r>
              <w:rPr>
                <w:sz w:val="16"/>
                <w:szCs w:val="16"/>
              </w:rPr>
              <w:fldChar w:fldCharType="separate"/>
            </w:r>
            <w:r>
              <w:rPr>
                <w:noProof/>
                <w:sz w:val="16"/>
                <w:szCs w:val="16"/>
              </w:rPr>
              <w:t>(Jabłónski &amp; Jabłónski, 2016)</w:t>
            </w:r>
            <w:r>
              <w:rPr>
                <w:sz w:val="16"/>
                <w:szCs w:val="16"/>
              </w:rPr>
              <w:fldChar w:fldCharType="end"/>
            </w:r>
          </w:p>
        </w:tc>
        <w:tc>
          <w:tcPr>
            <w:tcW w:w="1561" w:type="dxa"/>
          </w:tcPr>
          <w:p w14:paraId="53BF7D39" w14:textId="77777777" w:rsidR="00AC600A" w:rsidRDefault="00AC600A" w:rsidP="009C2675">
            <w:pPr>
              <w:rPr>
                <w:sz w:val="24"/>
              </w:rPr>
            </w:pPr>
            <w:r w:rsidRPr="008E3A0D">
              <w:rPr>
                <w:rFonts w:eastAsia="Times New Roman"/>
                <w:color w:val="000000"/>
                <w:sz w:val="16"/>
                <w:szCs w:val="16"/>
                <w:lang w:eastAsia="en-GB"/>
              </w:rPr>
              <w:t xml:space="preserve">Resource-Based View, the Triple Bottom Line, </w:t>
            </w:r>
            <w:r>
              <w:rPr>
                <w:rFonts w:eastAsia="Times New Roman"/>
                <w:color w:val="000000"/>
                <w:sz w:val="16"/>
                <w:szCs w:val="16"/>
                <w:lang w:eastAsia="en-GB"/>
              </w:rPr>
              <w:t>S</w:t>
            </w:r>
            <w:r w:rsidRPr="008E3A0D">
              <w:rPr>
                <w:rFonts w:eastAsia="Times New Roman"/>
                <w:color w:val="000000"/>
                <w:sz w:val="16"/>
                <w:szCs w:val="16"/>
                <w:lang w:eastAsia="en-GB"/>
              </w:rPr>
              <w:t>ystems</w:t>
            </w:r>
            <w:r>
              <w:rPr>
                <w:rFonts w:eastAsia="Times New Roman"/>
                <w:color w:val="000000"/>
                <w:sz w:val="16"/>
                <w:szCs w:val="16"/>
                <w:lang w:eastAsia="en-GB"/>
              </w:rPr>
              <w:t xml:space="preserve"> Theory</w:t>
            </w:r>
            <w:r w:rsidRPr="008E3A0D">
              <w:rPr>
                <w:rFonts w:eastAsia="Times New Roman"/>
                <w:color w:val="000000"/>
                <w:sz w:val="16"/>
                <w:szCs w:val="16"/>
                <w:lang w:eastAsia="en-GB"/>
              </w:rPr>
              <w:t xml:space="preserve"> </w:t>
            </w:r>
            <w:r>
              <w:rPr>
                <w:rFonts w:eastAsia="Times New Roman"/>
                <w:color w:val="000000"/>
                <w:sz w:val="16"/>
                <w:szCs w:val="16"/>
                <w:lang w:eastAsia="en-GB"/>
              </w:rPr>
              <w:t>A</w:t>
            </w:r>
            <w:r w:rsidRPr="008E3A0D">
              <w:rPr>
                <w:rFonts w:eastAsia="Times New Roman"/>
                <w:color w:val="000000"/>
                <w:sz w:val="16"/>
                <w:szCs w:val="16"/>
                <w:lang w:eastAsia="en-GB"/>
              </w:rPr>
              <w:t>pproach</w:t>
            </w:r>
            <w:r>
              <w:rPr>
                <w:rFonts w:eastAsia="Times New Roman"/>
                <w:color w:val="000000"/>
                <w:sz w:val="16"/>
                <w:szCs w:val="16"/>
                <w:lang w:eastAsia="en-GB"/>
              </w:rPr>
              <w:t>, Stakeholder Theory</w:t>
            </w:r>
            <w:r w:rsidRPr="008E3A0D">
              <w:rPr>
                <w:rFonts w:eastAsia="Times New Roman"/>
                <w:color w:val="000000"/>
                <w:sz w:val="16"/>
                <w:szCs w:val="16"/>
                <w:lang w:eastAsia="en-GB"/>
              </w:rPr>
              <w:t xml:space="preserve"> </w:t>
            </w:r>
          </w:p>
        </w:tc>
        <w:tc>
          <w:tcPr>
            <w:tcW w:w="1788" w:type="dxa"/>
          </w:tcPr>
          <w:p w14:paraId="7433E5BF" w14:textId="77777777" w:rsidR="00AC600A" w:rsidRDefault="00AC600A" w:rsidP="009C2675">
            <w:pPr>
              <w:rPr>
                <w:sz w:val="24"/>
              </w:rPr>
            </w:pPr>
            <w:r>
              <w:rPr>
                <w:rFonts w:eastAsia="Times New Roman"/>
                <w:color w:val="000000"/>
                <w:sz w:val="16"/>
                <w:szCs w:val="16"/>
                <w:lang w:eastAsia="en-GB"/>
              </w:rPr>
              <w:t xml:space="preserve">Poland, focus on listed companies on </w:t>
            </w:r>
            <w:proofErr w:type="spellStart"/>
            <w:r>
              <w:rPr>
                <w:rFonts w:eastAsia="Times New Roman"/>
                <w:color w:val="000000"/>
                <w:sz w:val="16"/>
                <w:szCs w:val="16"/>
                <w:lang w:eastAsia="en-GB"/>
              </w:rPr>
              <w:t>Warsow</w:t>
            </w:r>
            <w:proofErr w:type="spellEnd"/>
            <w:r>
              <w:rPr>
                <w:rFonts w:eastAsia="Times New Roman"/>
                <w:color w:val="000000"/>
                <w:sz w:val="16"/>
                <w:szCs w:val="16"/>
                <w:lang w:eastAsia="en-GB"/>
              </w:rPr>
              <w:t xml:space="preserve"> Stock Exchange in different stages of their development; 2011</w:t>
            </w:r>
          </w:p>
        </w:tc>
        <w:tc>
          <w:tcPr>
            <w:tcW w:w="2179" w:type="dxa"/>
          </w:tcPr>
          <w:p w14:paraId="0601BBC3" w14:textId="77777777" w:rsidR="00AC600A" w:rsidRDefault="00AC600A" w:rsidP="009C2675">
            <w:pPr>
              <w:rPr>
                <w:sz w:val="24"/>
              </w:rPr>
            </w:pPr>
            <w:r>
              <w:rPr>
                <w:rFonts w:eastAsia="Times New Roman"/>
                <w:color w:val="000000"/>
                <w:sz w:val="16"/>
                <w:szCs w:val="16"/>
                <w:lang w:eastAsia="en-GB"/>
              </w:rPr>
              <w:t>Research results indicate that companies with an mature business model are sustainable</w:t>
            </w:r>
          </w:p>
        </w:tc>
        <w:tc>
          <w:tcPr>
            <w:tcW w:w="1985" w:type="dxa"/>
          </w:tcPr>
          <w:p w14:paraId="0B8CE68F" w14:textId="77777777" w:rsidR="00AC600A" w:rsidRDefault="00AC600A" w:rsidP="009C2675">
            <w:pPr>
              <w:rPr>
                <w:sz w:val="24"/>
              </w:rPr>
            </w:pPr>
            <w:r>
              <w:rPr>
                <w:rFonts w:eastAsia="Times New Roman"/>
                <w:color w:val="000000"/>
                <w:sz w:val="16"/>
                <w:szCs w:val="16"/>
                <w:lang w:eastAsia="en-GB"/>
              </w:rPr>
              <w:t>L</w:t>
            </w:r>
            <w:r w:rsidRPr="00457E52">
              <w:rPr>
                <w:rFonts w:eastAsia="Times New Roman"/>
                <w:color w:val="000000"/>
                <w:sz w:val="16"/>
                <w:szCs w:val="16"/>
                <w:lang w:eastAsia="en-GB"/>
              </w:rPr>
              <w:t>iterature analysis, quantitative research, qualitative research</w:t>
            </w:r>
          </w:p>
        </w:tc>
      </w:tr>
      <w:tr w:rsidR="00AC600A" w14:paraId="60DB7C84" w14:textId="77777777" w:rsidTr="00387D57">
        <w:tc>
          <w:tcPr>
            <w:tcW w:w="1271" w:type="dxa"/>
          </w:tcPr>
          <w:p w14:paraId="39089812" w14:textId="77777777" w:rsidR="00AC600A" w:rsidRDefault="00AC600A" w:rsidP="009C2675">
            <w:pPr>
              <w:rPr>
                <w:sz w:val="24"/>
              </w:rPr>
            </w:pPr>
            <w:r w:rsidRPr="00534D32">
              <w:rPr>
                <w:sz w:val="16"/>
                <w:szCs w:val="16"/>
              </w:rPr>
              <w:t>#</w:t>
            </w:r>
            <w:r>
              <w:rPr>
                <w:sz w:val="16"/>
                <w:szCs w:val="16"/>
              </w:rPr>
              <w:t xml:space="preserve"> 42</w:t>
            </w:r>
            <w:r w:rsidRPr="00534D32">
              <w:rPr>
                <w:sz w:val="16"/>
                <w:szCs w:val="16"/>
              </w:rPr>
              <w:t xml:space="preserve">: </w:t>
            </w:r>
            <w:r>
              <w:rPr>
                <w:sz w:val="16"/>
                <w:szCs w:val="16"/>
              </w:rPr>
              <w:fldChar w:fldCharType="begin"/>
            </w:r>
            <w:r>
              <w:rPr>
                <w:sz w:val="16"/>
                <w:szCs w:val="16"/>
              </w:rPr>
              <w:instrText xml:space="preserve"> ADDIN EN.CITE &lt;EndNote&gt;&lt;Cite&gt;&lt;Author&gt;Engineer&lt;/Author&gt;&lt;Year&gt;2013&lt;/Year&gt;&lt;RecNum&gt;671&lt;/RecNum&gt;&lt;DisplayText&gt;(Engineer et al., 2013)&lt;/DisplayText&gt;&lt;record&gt;&lt;rec-number&gt;671&lt;/rec-number&gt;&lt;foreign-keys&gt;&lt;key app="EN" db-id="td52tzxpls5etuefv0jxdpac2t5adrxxa2rv" timestamp="1731624155" guid="6fba27d9-c98b-4c79-b381-588ae274132b"&gt;671&lt;/key&gt;&lt;/foreign-keys&gt;&lt;ref-type name="Journal Article"&gt;17&lt;/ref-type&gt;&lt;contributors&gt;&lt;authors&gt;&lt;author&gt;Engineer, M. H.&lt;/author&gt;&lt;author&gt;Schure, P.&lt;/author&gt;&lt;author&gt;Gillis, M.&lt;/author&gt;&lt;/authors&gt;&lt;/contributors&gt;&lt;titles&gt;&lt;title&gt;A positive analysis of deposit insurance provision: Regulatory competition among European Union Countries&lt;/title&gt;&lt;secondary-title&gt;Journal of Financial Stability&lt;/secondary-title&gt;&lt;/titles&gt;&lt;periodical&gt;&lt;full-title&gt;Journal of Financial Stability&lt;/full-title&gt;&lt;/periodical&gt;&lt;pages&gt;530-544&lt;/pages&gt;&lt;volume&gt;9&lt;/volume&gt;&lt;number&gt;4&lt;/number&gt;&lt;dates&gt;&lt;year&gt;2013&lt;/year&gt;&lt;/dates&gt;&lt;work-type&gt;Article&lt;/work-type&gt;&lt;urls&gt;&lt;related-urls&gt;&lt;url&gt;https://www.scopus.com/inward/record.uri?eid=2-s2.0-84898043272&amp;amp;doi=10.1016%2fj.jfs.2013.10.001&amp;amp;partnerID=40&amp;amp;md5=72ae735415f7526e6f17550694c3ac02&lt;/url&gt;&lt;/related-urls&gt;&lt;/urls&gt;&lt;electronic-resource-num&gt;10.1016/j.jfs.2013.10.001&lt;/electronic-resource-num&gt;&lt;remote-database-name&gt;Scopus&lt;/remote-database-name&gt;&lt;/record&gt;&lt;/Cite&gt;&lt;/EndNote&gt;</w:instrText>
            </w:r>
            <w:r>
              <w:rPr>
                <w:sz w:val="16"/>
                <w:szCs w:val="16"/>
              </w:rPr>
              <w:fldChar w:fldCharType="separate"/>
            </w:r>
            <w:r>
              <w:rPr>
                <w:noProof/>
                <w:sz w:val="16"/>
                <w:szCs w:val="16"/>
              </w:rPr>
              <w:t>(Engineer et al., 2013)</w:t>
            </w:r>
            <w:r>
              <w:rPr>
                <w:sz w:val="16"/>
                <w:szCs w:val="16"/>
              </w:rPr>
              <w:fldChar w:fldCharType="end"/>
            </w:r>
          </w:p>
        </w:tc>
        <w:tc>
          <w:tcPr>
            <w:tcW w:w="1561" w:type="dxa"/>
          </w:tcPr>
          <w:p w14:paraId="19BECA9A" w14:textId="481F0CFD" w:rsidR="00AC600A" w:rsidRDefault="00AC600A" w:rsidP="009C2675">
            <w:pPr>
              <w:rPr>
                <w:sz w:val="24"/>
              </w:rPr>
            </w:pPr>
            <w:r>
              <w:rPr>
                <w:rFonts w:eastAsia="Times New Roman"/>
                <w:color w:val="000000"/>
                <w:sz w:val="16"/>
                <w:szCs w:val="16"/>
                <w:lang w:eastAsia="en-GB"/>
              </w:rPr>
              <w:t xml:space="preserve">Theory of deposit insurance provision, international political </w:t>
            </w:r>
            <w:r w:rsidR="00DA2395">
              <w:rPr>
                <w:rFonts w:eastAsia="Times New Roman"/>
                <w:color w:val="000000"/>
                <w:sz w:val="16"/>
                <w:szCs w:val="16"/>
                <w:lang w:eastAsia="en-GB"/>
              </w:rPr>
              <w:t>economy</w:t>
            </w:r>
            <w:r>
              <w:rPr>
                <w:rFonts w:eastAsia="Times New Roman"/>
                <w:color w:val="000000"/>
                <w:sz w:val="16"/>
                <w:szCs w:val="16"/>
                <w:lang w:eastAsia="en-GB"/>
              </w:rPr>
              <w:t>, regulatory competition, normative banking</w:t>
            </w:r>
            <w:r w:rsidRPr="00134175">
              <w:rPr>
                <w:rFonts w:eastAsia="Times New Roman"/>
                <w:color w:val="000000"/>
                <w:sz w:val="16"/>
                <w:szCs w:val="16"/>
                <w:lang w:eastAsia="en-GB"/>
              </w:rPr>
              <w:t xml:space="preserve"> </w:t>
            </w:r>
          </w:p>
        </w:tc>
        <w:tc>
          <w:tcPr>
            <w:tcW w:w="1788" w:type="dxa"/>
          </w:tcPr>
          <w:p w14:paraId="476F242D" w14:textId="6A421495"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 xml:space="preserve">European Union and its member states, focus on </w:t>
            </w:r>
            <w:r w:rsidR="00DA2395">
              <w:rPr>
                <w:rFonts w:eastAsia="Times New Roman"/>
                <w:color w:val="000000"/>
                <w:sz w:val="16"/>
                <w:szCs w:val="16"/>
                <w:lang w:eastAsia="en-GB"/>
              </w:rPr>
              <w:t xml:space="preserve">regulatory </w:t>
            </w:r>
            <w:r>
              <w:rPr>
                <w:rFonts w:eastAsia="Times New Roman"/>
                <w:color w:val="000000"/>
                <w:sz w:val="16"/>
                <w:szCs w:val="16"/>
                <w:lang w:eastAsia="en-GB"/>
              </w:rPr>
              <w:t xml:space="preserve">competition between EU countries in the context of the 2008 European banking crisis </w:t>
            </w:r>
          </w:p>
        </w:tc>
        <w:tc>
          <w:tcPr>
            <w:tcW w:w="2179" w:type="dxa"/>
          </w:tcPr>
          <w:p w14:paraId="0DCBAEF6" w14:textId="567498EA" w:rsidR="00AC600A" w:rsidRDefault="00DA2395" w:rsidP="009C2675">
            <w:pPr>
              <w:rPr>
                <w:sz w:val="24"/>
              </w:rPr>
            </w:pPr>
            <w:r>
              <w:rPr>
                <w:rFonts w:eastAsia="Times New Roman"/>
                <w:color w:val="000000"/>
                <w:sz w:val="16"/>
                <w:szCs w:val="16"/>
                <w:lang w:eastAsia="en-GB"/>
              </w:rPr>
              <w:t>Examination</w:t>
            </w:r>
            <w:r w:rsidR="00AC600A">
              <w:rPr>
                <w:rFonts w:eastAsia="Times New Roman"/>
                <w:color w:val="000000"/>
                <w:sz w:val="16"/>
                <w:szCs w:val="16"/>
                <w:lang w:eastAsia="en-GB"/>
              </w:rPr>
              <w:t xml:space="preserve"> of non-cooperative policy </w:t>
            </w:r>
            <w:r>
              <w:rPr>
                <w:rFonts w:eastAsia="Times New Roman"/>
                <w:color w:val="000000"/>
                <w:sz w:val="16"/>
                <w:szCs w:val="16"/>
                <w:lang w:eastAsia="en-GB"/>
              </w:rPr>
              <w:t>strategies</w:t>
            </w:r>
            <w:r w:rsidR="00AC600A">
              <w:rPr>
                <w:rFonts w:eastAsia="Times New Roman"/>
                <w:color w:val="000000"/>
                <w:sz w:val="16"/>
                <w:szCs w:val="16"/>
                <w:lang w:eastAsia="en-GB"/>
              </w:rPr>
              <w:t xml:space="preserve"> between member states on the provision of deposit insurance and costs of funding for banks</w:t>
            </w:r>
          </w:p>
        </w:tc>
        <w:tc>
          <w:tcPr>
            <w:tcW w:w="1985" w:type="dxa"/>
          </w:tcPr>
          <w:p w14:paraId="5A03DA53" w14:textId="77777777" w:rsidR="00AC600A" w:rsidRDefault="00AC600A" w:rsidP="009C2675">
            <w:pPr>
              <w:rPr>
                <w:sz w:val="24"/>
              </w:rPr>
            </w:pPr>
            <w:r>
              <w:rPr>
                <w:rFonts w:eastAsia="Times New Roman"/>
                <w:color w:val="000000"/>
                <w:sz w:val="16"/>
                <w:szCs w:val="16"/>
                <w:lang w:eastAsia="en-GB"/>
              </w:rPr>
              <w:t>Theoretical approach using theoretical modeling and game theory to model and analyze the competitive game in a complex regulatory context</w:t>
            </w:r>
          </w:p>
        </w:tc>
      </w:tr>
    </w:tbl>
    <w:p w14:paraId="2223068B" w14:textId="77777777" w:rsidR="00AC600A" w:rsidRDefault="00AC600A">
      <w:pPr>
        <w:rPr>
          <w:rFonts w:ascii="Arial" w:hAnsi="Arial" w:cs="Arial"/>
        </w:rPr>
      </w:pPr>
    </w:p>
    <w:tbl>
      <w:tblPr>
        <w:tblStyle w:val="TableGrid"/>
        <w:tblW w:w="9493" w:type="dxa"/>
        <w:tblLayout w:type="fixed"/>
        <w:tblLook w:val="04A0" w:firstRow="1" w:lastRow="0" w:firstColumn="1" w:lastColumn="0" w:noHBand="0" w:noVBand="1"/>
      </w:tblPr>
      <w:tblGrid>
        <w:gridCol w:w="1208"/>
        <w:gridCol w:w="1589"/>
        <w:gridCol w:w="1757"/>
        <w:gridCol w:w="2104"/>
        <w:gridCol w:w="2835"/>
      </w:tblGrid>
      <w:tr w:rsidR="00AC600A" w:rsidRPr="00534D32" w14:paraId="56CFFD38" w14:textId="77777777" w:rsidTr="00502ABA">
        <w:tc>
          <w:tcPr>
            <w:tcW w:w="1208" w:type="dxa"/>
          </w:tcPr>
          <w:p w14:paraId="2AE44E5D"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589" w:type="dxa"/>
          </w:tcPr>
          <w:p w14:paraId="139F0B19"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757" w:type="dxa"/>
          </w:tcPr>
          <w:p w14:paraId="5779723B"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04" w:type="dxa"/>
          </w:tcPr>
          <w:p w14:paraId="69202B74"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835" w:type="dxa"/>
          </w:tcPr>
          <w:p w14:paraId="1230022C"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25F6DFC8" w14:textId="77777777" w:rsidTr="00502ABA">
        <w:tc>
          <w:tcPr>
            <w:tcW w:w="1208" w:type="dxa"/>
          </w:tcPr>
          <w:p w14:paraId="04321FC5" w14:textId="77777777" w:rsidR="00AC600A" w:rsidRPr="00534D32" w:rsidRDefault="00AC600A" w:rsidP="009C2675">
            <w:pPr>
              <w:rPr>
                <w:sz w:val="16"/>
                <w:szCs w:val="16"/>
              </w:rPr>
            </w:pPr>
            <w:r w:rsidRPr="00534D32">
              <w:rPr>
                <w:sz w:val="16"/>
                <w:szCs w:val="16"/>
              </w:rPr>
              <w:lastRenderedPageBreak/>
              <w:t>#</w:t>
            </w:r>
            <w:r>
              <w:rPr>
                <w:sz w:val="16"/>
                <w:szCs w:val="16"/>
              </w:rPr>
              <w:t xml:space="preserve"> 43</w:t>
            </w:r>
            <w:r w:rsidRPr="00534D32">
              <w:rPr>
                <w:sz w:val="16"/>
                <w:szCs w:val="16"/>
              </w:rPr>
              <w:t xml:space="preserve">: </w:t>
            </w:r>
            <w:r>
              <w:rPr>
                <w:sz w:val="16"/>
                <w:szCs w:val="16"/>
              </w:rPr>
              <w:fldChar w:fldCharType="begin"/>
            </w:r>
            <w:r>
              <w:rPr>
                <w:sz w:val="16"/>
                <w:szCs w:val="16"/>
              </w:rPr>
              <w:instrText xml:space="preserve"> ADDIN EN.CITE &lt;EndNote&gt;&lt;Cite&gt;&lt;Author&gt;Zaremba&lt;/Author&gt;&lt;Year&gt;2019&lt;/Year&gt;&lt;RecNum&gt;653&lt;/RecNum&gt;&lt;DisplayText&gt;(Zaremba &amp;amp; Nikorowski, 2019)&lt;/DisplayText&gt;&lt;record&gt;&lt;rec-number&gt;653&lt;/rec-number&gt;&lt;foreign-keys&gt;&lt;key app="EN" db-id="td52tzxpls5etuefv0jxdpac2t5adrxxa2rv" timestamp="1731621128" guid="d0b75c18-4420-4f00-adde-c5cfeb80de5d"&gt;653&lt;/key&gt;&lt;/foreign-keys&gt;&lt;ref-type name="Journal Article"&gt;17&lt;/ref-type&gt;&lt;contributors&gt;&lt;authors&gt;&lt;author&gt;Zaremba, A.&lt;/author&gt;&lt;author&gt;Nikorowski, J.&lt;/author&gt;&lt;/authors&gt;&lt;/contributors&gt;&lt;titles&gt;&lt;title&gt;Trading costs, short sale constraints, and the performance of stock market anomalies in Emerging Europe&lt;/title&gt;&lt;secondary-title&gt;Economic Research-Ekonomska Istrazivanja&lt;/secondary-title&gt;&lt;/titles&gt;&lt;periodical&gt;&lt;full-title&gt;Economic Research-Ekonomska Istrazivanja&lt;/full-title&gt;&lt;/periodical&gt;&lt;pages&gt;403-422&lt;/pages&gt;&lt;volume&gt;32&lt;/volume&gt;&lt;number&gt;1&lt;/number&gt;&lt;dates&gt;&lt;year&gt;2019&lt;/year&gt;&lt;/dates&gt;&lt;work-type&gt;Article&lt;/work-type&gt;&lt;urls&gt;&lt;related-urls&gt;&lt;url&gt;https://www.scopus.com/inward/record.uri?eid=2-s2.0-85064438984&amp;amp;doi=10.1080%2f1331677X.2018.1545593&amp;amp;partnerID=40&amp;amp;md5=c23f4570ef1459c9cfef7b8316fe2e90&lt;/url&gt;&lt;/related-urls&gt;&lt;/urls&gt;&lt;electronic-resource-num&gt;10.1080/1331677X.2018.1545593&lt;/electronic-resource-num&gt;&lt;remote-database-name&gt;Scopus&lt;/remote-database-name&gt;&lt;/record&gt;&lt;/Cite&gt;&lt;/EndNote&gt;</w:instrText>
            </w:r>
            <w:r>
              <w:rPr>
                <w:sz w:val="16"/>
                <w:szCs w:val="16"/>
              </w:rPr>
              <w:fldChar w:fldCharType="separate"/>
            </w:r>
            <w:r>
              <w:rPr>
                <w:noProof/>
                <w:sz w:val="16"/>
                <w:szCs w:val="16"/>
              </w:rPr>
              <w:t>(Zaremba &amp; Nikorowski, 2019)</w:t>
            </w:r>
            <w:r>
              <w:rPr>
                <w:sz w:val="16"/>
                <w:szCs w:val="16"/>
              </w:rPr>
              <w:fldChar w:fldCharType="end"/>
            </w:r>
          </w:p>
        </w:tc>
        <w:tc>
          <w:tcPr>
            <w:tcW w:w="1589" w:type="dxa"/>
          </w:tcPr>
          <w:p w14:paraId="11F9748D" w14:textId="77777777" w:rsidR="00AC600A" w:rsidRPr="00534D32" w:rsidRDefault="00AC600A" w:rsidP="009C2675">
            <w:pPr>
              <w:rPr>
                <w:sz w:val="16"/>
                <w:szCs w:val="16"/>
              </w:rPr>
            </w:pPr>
            <w:r>
              <w:rPr>
                <w:sz w:val="16"/>
                <w:szCs w:val="16"/>
              </w:rPr>
              <w:t xml:space="preserve">Transaction Cost Economics, </w:t>
            </w:r>
            <w:r w:rsidRPr="00061CFC">
              <w:rPr>
                <w:sz w:val="16"/>
                <w:szCs w:val="16"/>
              </w:rPr>
              <w:t>Capital Asset Pricing Model (CAPM)</w:t>
            </w:r>
          </w:p>
        </w:tc>
        <w:tc>
          <w:tcPr>
            <w:tcW w:w="1757" w:type="dxa"/>
          </w:tcPr>
          <w:p w14:paraId="29F9109A" w14:textId="7CDF68B1" w:rsidR="00AC600A" w:rsidRPr="00534D32" w:rsidRDefault="00AC600A" w:rsidP="009C2675">
            <w:pPr>
              <w:rPr>
                <w:sz w:val="16"/>
                <w:szCs w:val="16"/>
              </w:rPr>
            </w:pPr>
            <w:r>
              <w:rPr>
                <w:rFonts w:eastAsia="Times New Roman"/>
                <w:color w:val="000000"/>
                <w:sz w:val="16"/>
                <w:szCs w:val="16"/>
                <w:lang w:eastAsia="en-GB"/>
              </w:rPr>
              <w:t xml:space="preserve">Emerging </w:t>
            </w:r>
            <w:r w:rsidR="00DA2395" w:rsidRPr="00B508A9">
              <w:rPr>
                <w:rFonts w:eastAsia="Times New Roman"/>
                <w:color w:val="000000"/>
                <w:sz w:val="16"/>
                <w:szCs w:val="16"/>
                <w:lang w:eastAsia="en-GB"/>
              </w:rPr>
              <w:t>Europe</w:t>
            </w:r>
            <w:r w:rsidR="00DA2395">
              <w:rPr>
                <w:rFonts w:eastAsia="Times New Roman"/>
                <w:color w:val="000000"/>
                <w:sz w:val="16"/>
                <w:szCs w:val="16"/>
                <w:lang w:eastAsia="en-GB"/>
              </w:rPr>
              <w:t>an</w:t>
            </w:r>
            <w:r>
              <w:rPr>
                <w:rFonts w:eastAsia="Times New Roman"/>
                <w:color w:val="000000"/>
                <w:sz w:val="16"/>
                <w:szCs w:val="16"/>
                <w:lang w:eastAsia="en-GB"/>
              </w:rPr>
              <w:t xml:space="preserve"> </w:t>
            </w:r>
            <w:r w:rsidR="00DA2395">
              <w:rPr>
                <w:rFonts w:eastAsia="Times New Roman"/>
                <w:color w:val="000000"/>
                <w:sz w:val="16"/>
                <w:szCs w:val="16"/>
                <w:lang w:eastAsia="en-GB"/>
              </w:rPr>
              <w:t>countries</w:t>
            </w:r>
            <w:r w:rsidRPr="00B508A9">
              <w:rPr>
                <w:rFonts w:eastAsia="Times New Roman"/>
                <w:color w:val="000000"/>
                <w:sz w:val="16"/>
                <w:szCs w:val="16"/>
                <w:lang w:eastAsia="en-GB"/>
              </w:rPr>
              <w:t>: the Czech Republic, Hungary, Poland, Russia, and Turkey</w:t>
            </w:r>
            <w:r>
              <w:rPr>
                <w:rFonts w:eastAsia="Times New Roman"/>
                <w:color w:val="000000"/>
                <w:sz w:val="16"/>
                <w:szCs w:val="16"/>
                <w:lang w:eastAsia="en-GB"/>
              </w:rPr>
              <w:t>; 2000 to 2015</w:t>
            </w:r>
          </w:p>
        </w:tc>
        <w:tc>
          <w:tcPr>
            <w:tcW w:w="2104" w:type="dxa"/>
          </w:tcPr>
          <w:p w14:paraId="52FEB372" w14:textId="77777777" w:rsidR="00AC600A" w:rsidRPr="00534D32" w:rsidRDefault="00AC600A" w:rsidP="009C2675">
            <w:pPr>
              <w:rPr>
                <w:sz w:val="16"/>
                <w:szCs w:val="16"/>
              </w:rPr>
            </w:pPr>
            <w:r>
              <w:rPr>
                <w:rFonts w:eastAsia="Times New Roman"/>
                <w:color w:val="000000"/>
                <w:sz w:val="16"/>
                <w:szCs w:val="16"/>
                <w:lang w:eastAsia="en-GB"/>
              </w:rPr>
              <w:t xml:space="preserve">Analysis of 70 anomalies on stock market performance and the impact of trading costs on short-sale constrains (profitability) </w:t>
            </w:r>
          </w:p>
        </w:tc>
        <w:tc>
          <w:tcPr>
            <w:tcW w:w="2835" w:type="dxa"/>
          </w:tcPr>
          <w:p w14:paraId="07C6455A" w14:textId="77777777" w:rsidR="004A046A" w:rsidRDefault="00AC600A" w:rsidP="00AC600A">
            <w:pPr>
              <w:ind w:left="-493" w:right="-395" w:firstLine="493"/>
              <w:rPr>
                <w:rFonts w:eastAsia="Times New Roman"/>
                <w:color w:val="000000"/>
                <w:sz w:val="16"/>
                <w:szCs w:val="16"/>
                <w:lang w:eastAsia="en-GB"/>
              </w:rPr>
            </w:pPr>
            <w:r>
              <w:rPr>
                <w:rFonts w:eastAsia="Times New Roman"/>
                <w:color w:val="000000"/>
                <w:sz w:val="16"/>
                <w:szCs w:val="16"/>
                <w:lang w:eastAsia="en-GB"/>
              </w:rPr>
              <w:t xml:space="preserve">Asset pricing model used for </w:t>
            </w:r>
          </w:p>
          <w:p w14:paraId="1036EB8B" w14:textId="318091A8" w:rsidR="00AC600A" w:rsidRPr="00502ABA" w:rsidRDefault="00AC600A" w:rsidP="00502ABA">
            <w:pPr>
              <w:ind w:left="29" w:right="-395"/>
              <w:rPr>
                <w:rFonts w:eastAsia="Times New Roman"/>
                <w:color w:val="000000"/>
                <w:sz w:val="16"/>
                <w:szCs w:val="16"/>
                <w:lang w:eastAsia="en-GB"/>
              </w:rPr>
            </w:pPr>
            <w:r>
              <w:rPr>
                <w:rFonts w:eastAsia="Times New Roman"/>
                <w:color w:val="000000"/>
                <w:sz w:val="16"/>
                <w:szCs w:val="16"/>
                <w:lang w:eastAsia="en-GB"/>
              </w:rPr>
              <w:t>equal-weighted and capitalization-weighted stock portfolios</w:t>
            </w:r>
          </w:p>
        </w:tc>
      </w:tr>
      <w:tr w:rsidR="00AC600A" w:rsidRPr="00534D32" w14:paraId="402ED7BC" w14:textId="77777777" w:rsidTr="00502ABA">
        <w:trPr>
          <w:trHeight w:val="1641"/>
        </w:trPr>
        <w:tc>
          <w:tcPr>
            <w:tcW w:w="1208" w:type="dxa"/>
          </w:tcPr>
          <w:p w14:paraId="0AF3BC8C" w14:textId="77777777" w:rsidR="00AC600A" w:rsidRPr="00534D32" w:rsidRDefault="00AC600A" w:rsidP="009C2675">
            <w:pPr>
              <w:rPr>
                <w:sz w:val="16"/>
                <w:szCs w:val="16"/>
              </w:rPr>
            </w:pPr>
            <w:r>
              <w:rPr>
                <w:sz w:val="16"/>
                <w:szCs w:val="16"/>
              </w:rPr>
              <w:t xml:space="preserve"># 44: </w:t>
            </w:r>
            <w:r>
              <w:rPr>
                <w:sz w:val="16"/>
                <w:szCs w:val="16"/>
              </w:rPr>
              <w:fldChar w:fldCharType="begin"/>
            </w:r>
            <w:r>
              <w:rPr>
                <w:sz w:val="16"/>
                <w:szCs w:val="16"/>
              </w:rPr>
              <w:instrText xml:space="preserve"> ADDIN EN.CITE &lt;EndNote&gt;&lt;Cite&gt;&lt;Author&gt;Huemer&lt;/Author&gt;&lt;Year&gt;2013&lt;/Year&gt;&lt;RecNum&gt;670&lt;/RecNum&gt;&lt;DisplayText&gt;(Huemer et al., 2013)&lt;/DisplayText&gt;&lt;record&gt;&lt;rec-number&gt;670&lt;/rec-number&gt;&lt;foreign-keys&gt;&lt;key app="EN" db-id="td52tzxpls5etuefv0jxdpac2t5adrxxa2rv" timestamp="1731624094" guid="bae8ba64-287b-42fa-9f7e-cb3ac949f704"&gt;670&lt;/key&gt;&lt;/foreign-keys&gt;&lt;ref-type name="Journal Article"&gt;17&lt;/ref-type&gt;&lt;contributors&gt;&lt;authors&gt;&lt;author&gt;Huemer, S.&lt;/author&gt;&lt;author&gt;Scheubel, B.&lt;/author&gt;&lt;author&gt;Walch, F.&lt;/author&gt;&lt;/authors&gt;&lt;/contributors&gt;&lt;titles&gt;&lt;title&gt;Measuring institutional competitiveness in Europe&lt;/title&gt;&lt;secondary-title&gt;CESifo Economic Studies&lt;/secondary-title&gt;&lt;/titles&gt;&lt;periodical&gt;&lt;full-title&gt;CESifo Economic Studies&lt;/full-title&gt;&lt;/periodical&gt;&lt;pages&gt;576-608&lt;/pages&gt;&lt;volume&gt;59&lt;/volume&gt;&lt;number&gt;3&lt;/number&gt;&lt;dates&gt;&lt;year&gt;2013&lt;/year&gt;&lt;/dates&gt;&lt;work-type&gt;Article&lt;/work-type&gt;&lt;urls&gt;&lt;related-urls&gt;&lt;url&gt;https://www.scopus.com/inward/record.uri?eid=2-s2.0-84882722689&amp;amp;doi=10.1093%2fcesifo%2fift002&amp;amp;partnerID=40&amp;amp;md5=193ffaee55310e332de5bb2748ea1f91&lt;/url&gt;&lt;/related-urls&gt;&lt;/urls&gt;&lt;custom7&gt;ift002&lt;/custom7&gt;&lt;electronic-resource-num&gt;10.1093/cesifo/ift002&lt;/electronic-resource-num&gt;&lt;remote-database-name&gt;Scopus&lt;/remote-database-name&gt;&lt;/record&gt;&lt;/Cite&gt;&lt;/EndNote&gt;</w:instrText>
            </w:r>
            <w:r>
              <w:rPr>
                <w:sz w:val="16"/>
                <w:szCs w:val="16"/>
              </w:rPr>
              <w:fldChar w:fldCharType="separate"/>
            </w:r>
            <w:r>
              <w:rPr>
                <w:noProof/>
                <w:sz w:val="16"/>
                <w:szCs w:val="16"/>
              </w:rPr>
              <w:t>(Huemer et al., 2013)</w:t>
            </w:r>
            <w:r>
              <w:rPr>
                <w:sz w:val="16"/>
                <w:szCs w:val="16"/>
              </w:rPr>
              <w:fldChar w:fldCharType="end"/>
            </w:r>
          </w:p>
        </w:tc>
        <w:tc>
          <w:tcPr>
            <w:tcW w:w="1589" w:type="dxa"/>
          </w:tcPr>
          <w:p w14:paraId="439505E0"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Competition theory focusing on system competition’ institutional variables</w:t>
            </w:r>
          </w:p>
        </w:tc>
        <w:tc>
          <w:tcPr>
            <w:tcW w:w="1757" w:type="dxa"/>
          </w:tcPr>
          <w:p w14:paraId="470F32FF" w14:textId="77777777" w:rsidR="00AC600A" w:rsidRPr="00534D32" w:rsidRDefault="00AC600A" w:rsidP="009C2675">
            <w:pPr>
              <w:rPr>
                <w:sz w:val="16"/>
                <w:szCs w:val="16"/>
              </w:rPr>
            </w:pPr>
            <w:r w:rsidRPr="00EF082E">
              <w:rPr>
                <w:rFonts w:eastAsia="Times New Roman"/>
                <w:color w:val="000000"/>
                <w:sz w:val="16"/>
                <w:szCs w:val="16"/>
                <w:lang w:eastAsia="en-GB"/>
              </w:rPr>
              <w:t>European Monetary Union (EMU) Member States and some OECD countries</w:t>
            </w:r>
            <w:r>
              <w:rPr>
                <w:rFonts w:eastAsia="Times New Roman"/>
                <w:color w:val="000000"/>
                <w:sz w:val="16"/>
                <w:szCs w:val="16"/>
                <w:lang w:eastAsia="en-GB"/>
              </w:rPr>
              <w:t>; 1990 to 2009</w:t>
            </w:r>
          </w:p>
        </w:tc>
        <w:tc>
          <w:tcPr>
            <w:tcW w:w="2104" w:type="dxa"/>
          </w:tcPr>
          <w:p w14:paraId="2D244B90" w14:textId="77777777" w:rsidR="00AC600A" w:rsidRPr="00534D32" w:rsidRDefault="00AC600A" w:rsidP="009C2675">
            <w:pPr>
              <w:rPr>
                <w:sz w:val="16"/>
                <w:szCs w:val="16"/>
              </w:rPr>
            </w:pPr>
            <w:r>
              <w:rPr>
                <w:sz w:val="16"/>
                <w:szCs w:val="16"/>
              </w:rPr>
              <w:t xml:space="preserve">Research </w:t>
            </w:r>
            <w:r w:rsidRPr="00EF082E">
              <w:rPr>
                <w:sz w:val="16"/>
                <w:szCs w:val="16"/>
              </w:rPr>
              <w:t xml:space="preserve">introduces </w:t>
            </w:r>
            <w:r>
              <w:rPr>
                <w:sz w:val="16"/>
                <w:szCs w:val="16"/>
              </w:rPr>
              <w:t xml:space="preserve">the </w:t>
            </w:r>
            <w:r w:rsidRPr="00EF082E">
              <w:rPr>
                <w:sz w:val="16"/>
                <w:szCs w:val="16"/>
              </w:rPr>
              <w:t xml:space="preserve">institutional competitiveness </w:t>
            </w:r>
            <w:r>
              <w:rPr>
                <w:sz w:val="16"/>
                <w:szCs w:val="16"/>
              </w:rPr>
              <w:t xml:space="preserve">index </w:t>
            </w:r>
            <w:r w:rsidRPr="00EF082E">
              <w:rPr>
                <w:sz w:val="16"/>
                <w:szCs w:val="16"/>
              </w:rPr>
              <w:t>(ICI)</w:t>
            </w:r>
            <w:r>
              <w:rPr>
                <w:sz w:val="16"/>
                <w:szCs w:val="16"/>
              </w:rPr>
              <w:t xml:space="preserve"> to extend traditional approaches, and to distinguish between governments effects (political dimension) and factor-price development</w:t>
            </w:r>
          </w:p>
        </w:tc>
        <w:tc>
          <w:tcPr>
            <w:tcW w:w="2835" w:type="dxa"/>
          </w:tcPr>
          <w:p w14:paraId="64738E81" w14:textId="21C04B0F" w:rsidR="00AC600A" w:rsidRPr="00534D32" w:rsidRDefault="00AC600A" w:rsidP="009C2675">
            <w:pPr>
              <w:rPr>
                <w:sz w:val="16"/>
                <w:szCs w:val="16"/>
              </w:rPr>
            </w:pPr>
            <w:r>
              <w:rPr>
                <w:rFonts w:eastAsia="Times New Roman"/>
                <w:color w:val="000000"/>
                <w:sz w:val="16"/>
                <w:szCs w:val="16"/>
                <w:lang w:eastAsia="en-GB"/>
              </w:rPr>
              <w:t>M</w:t>
            </w:r>
            <w:r w:rsidRPr="00EF082E">
              <w:rPr>
                <w:rFonts w:eastAsia="Times New Roman"/>
                <w:color w:val="000000"/>
                <w:sz w:val="16"/>
                <w:szCs w:val="16"/>
                <w:lang w:eastAsia="en-GB"/>
              </w:rPr>
              <w:t>ethodology of composite indices</w:t>
            </w:r>
            <w:r>
              <w:rPr>
                <w:rFonts w:eastAsia="Times New Roman"/>
                <w:color w:val="000000"/>
                <w:sz w:val="16"/>
                <w:szCs w:val="16"/>
                <w:lang w:eastAsia="en-GB"/>
              </w:rPr>
              <w:t xml:space="preserve"> to construct the ICI to capture political dimensions and its impact on </w:t>
            </w:r>
            <w:r w:rsidR="00DA2395">
              <w:rPr>
                <w:rFonts w:eastAsia="Times New Roman"/>
                <w:color w:val="000000"/>
                <w:sz w:val="16"/>
                <w:szCs w:val="16"/>
                <w:lang w:eastAsia="en-GB"/>
              </w:rPr>
              <w:t>competitive</w:t>
            </w:r>
            <w:r w:rsidR="004A046A">
              <w:rPr>
                <w:rFonts w:eastAsia="Times New Roman"/>
                <w:color w:val="000000"/>
                <w:sz w:val="16"/>
                <w:szCs w:val="16"/>
                <w:lang w:eastAsia="en-GB"/>
              </w:rPr>
              <w:t>ness</w:t>
            </w:r>
          </w:p>
        </w:tc>
      </w:tr>
      <w:tr w:rsidR="00AC600A" w:rsidRPr="00534D32" w14:paraId="305404EE" w14:textId="77777777" w:rsidTr="00502ABA">
        <w:tc>
          <w:tcPr>
            <w:tcW w:w="1208" w:type="dxa"/>
          </w:tcPr>
          <w:p w14:paraId="60171E36" w14:textId="77777777" w:rsidR="00AC600A" w:rsidRPr="00534D32" w:rsidRDefault="00AC600A" w:rsidP="009C2675">
            <w:pPr>
              <w:rPr>
                <w:sz w:val="16"/>
                <w:szCs w:val="16"/>
              </w:rPr>
            </w:pPr>
            <w:r>
              <w:rPr>
                <w:sz w:val="16"/>
                <w:szCs w:val="16"/>
              </w:rPr>
              <w:t xml:space="preserve"># 45: </w:t>
            </w:r>
            <w:r>
              <w:rPr>
                <w:sz w:val="16"/>
                <w:szCs w:val="16"/>
              </w:rPr>
              <w:fldChar w:fldCharType="begin"/>
            </w:r>
            <w:r>
              <w:rPr>
                <w:sz w:val="16"/>
                <w:szCs w:val="16"/>
              </w:rPr>
              <w:instrText xml:space="preserve"> ADDIN EN.CITE &lt;EndNote&gt;&lt;Cite&gt;&lt;Author&gt;Tong&lt;/Author&gt;&lt;Year&gt;2018&lt;/Year&gt;&lt;RecNum&gt;657&lt;/RecNum&gt;&lt;DisplayText&gt;(Tong et al., 2018)&lt;/DisplayText&gt;&lt;record&gt;&lt;rec-number&gt;657&lt;/rec-number&gt;&lt;foreign-keys&gt;&lt;key app="EN" db-id="td52tzxpls5etuefv0jxdpac2t5adrxxa2rv" timestamp="1731622734" guid="4f721b7a-27d8-4249-9350-45bfb7c6be69"&gt;657&lt;/key&gt;&lt;/foreign-keys&gt;&lt;ref-type name="Journal Article"&gt;17&lt;/ref-type&gt;&lt;contributors&gt;&lt;authors&gt;&lt;author&gt;Tong, C.&lt;/author&gt;&lt;author&gt;Chen, J.&lt;/author&gt;&lt;author&gt;Buckle, M. J.&lt;/author&gt;&lt;/authors&gt;&lt;/contributors&gt;&lt;titles&gt;&lt;title&gt;A network visualization approach and global stock market integration&lt;/title&gt;&lt;secondary-title&gt;International Journal of Finance and Economics&lt;/secondary-title&gt;&lt;/titles&gt;&lt;periodical&gt;&lt;full-title&gt;International Journal of Finance and Economics&lt;/full-title&gt;&lt;/periodical&gt;&lt;pages&gt;296-314&lt;/pages&gt;&lt;volume&gt;23&lt;/volume&gt;&lt;number&gt;3&lt;/number&gt;&lt;dates&gt;&lt;year&gt;2018&lt;/year&gt;&lt;/dates&gt;&lt;work-type&gt;Article&lt;/work-type&gt;&lt;urls&gt;&lt;related-urls&gt;&lt;url&gt;https://www.scopus.com/inward/record.uri?eid=2-s2.0-85043297504&amp;amp;doi=10.1002%2fijfe.1617&amp;amp;partnerID=40&amp;amp;md5=dd470785edb34aa3590fede27bac8027&lt;/url&gt;&lt;/related-urls&gt;&lt;/urls&gt;&lt;electronic-resource-num&gt;10.1002/ijfe.1617&lt;/electronic-resource-num&gt;&lt;remote-database-name&gt;Scopus&lt;/remote-database-name&gt;&lt;/record&gt;&lt;/Cite&gt;&lt;/EndNote&gt;</w:instrText>
            </w:r>
            <w:r>
              <w:rPr>
                <w:sz w:val="16"/>
                <w:szCs w:val="16"/>
              </w:rPr>
              <w:fldChar w:fldCharType="separate"/>
            </w:r>
            <w:r>
              <w:rPr>
                <w:noProof/>
                <w:sz w:val="16"/>
                <w:szCs w:val="16"/>
              </w:rPr>
              <w:t>(Tong et al., 2018)</w:t>
            </w:r>
            <w:r>
              <w:rPr>
                <w:sz w:val="16"/>
                <w:szCs w:val="16"/>
              </w:rPr>
              <w:fldChar w:fldCharType="end"/>
            </w:r>
          </w:p>
        </w:tc>
        <w:tc>
          <w:tcPr>
            <w:tcW w:w="1589" w:type="dxa"/>
          </w:tcPr>
          <w:p w14:paraId="71EEF26D" w14:textId="77777777" w:rsidR="00AC600A" w:rsidRPr="00534D32" w:rsidRDefault="00AC600A" w:rsidP="009C2675">
            <w:pPr>
              <w:rPr>
                <w:sz w:val="16"/>
                <w:szCs w:val="16"/>
              </w:rPr>
            </w:pPr>
            <w:r>
              <w:rPr>
                <w:sz w:val="16"/>
                <w:szCs w:val="16"/>
              </w:rPr>
              <w:t>Network theory applied in financial systems</w:t>
            </w:r>
          </w:p>
        </w:tc>
        <w:tc>
          <w:tcPr>
            <w:tcW w:w="1757" w:type="dxa"/>
          </w:tcPr>
          <w:p w14:paraId="76D7469E" w14:textId="77777777" w:rsidR="00AC600A" w:rsidRPr="00534D32" w:rsidRDefault="00AC600A" w:rsidP="009C2675">
            <w:pPr>
              <w:rPr>
                <w:sz w:val="16"/>
                <w:szCs w:val="16"/>
              </w:rPr>
            </w:pPr>
            <w:r>
              <w:rPr>
                <w:sz w:val="16"/>
                <w:szCs w:val="16"/>
              </w:rPr>
              <w:t xml:space="preserve">Global connectivity of equity markets, </w:t>
            </w:r>
            <w:r w:rsidRPr="00205958">
              <w:rPr>
                <w:sz w:val="16"/>
                <w:szCs w:val="16"/>
              </w:rPr>
              <w:t>Europe, Africa, Asia-Pacific, and America (North and South)</w:t>
            </w:r>
            <w:r>
              <w:rPr>
                <w:sz w:val="16"/>
                <w:szCs w:val="16"/>
              </w:rPr>
              <w:t>; 1992 to 2012</w:t>
            </w:r>
          </w:p>
        </w:tc>
        <w:tc>
          <w:tcPr>
            <w:tcW w:w="2104" w:type="dxa"/>
          </w:tcPr>
          <w:p w14:paraId="3BBD0160" w14:textId="77777777" w:rsidR="00AC600A" w:rsidRPr="00534D32" w:rsidRDefault="00AC600A" w:rsidP="009C2675">
            <w:pPr>
              <w:rPr>
                <w:sz w:val="16"/>
                <w:szCs w:val="16"/>
              </w:rPr>
            </w:pPr>
            <w:r>
              <w:rPr>
                <w:sz w:val="16"/>
                <w:szCs w:val="16"/>
              </w:rPr>
              <w:t>Research findings indicate that financial markets become more integrated over time. U.S. and Hong Kong markets are dominating centrality while Japan and Australia provide geographical bridges to the rest of the world</w:t>
            </w:r>
          </w:p>
        </w:tc>
        <w:tc>
          <w:tcPr>
            <w:tcW w:w="2835" w:type="dxa"/>
          </w:tcPr>
          <w:p w14:paraId="5CEAA1F4" w14:textId="77777777" w:rsidR="00AC600A" w:rsidRPr="00534D32" w:rsidRDefault="00AC600A" w:rsidP="009C2675">
            <w:pPr>
              <w:rPr>
                <w:sz w:val="16"/>
                <w:szCs w:val="16"/>
              </w:rPr>
            </w:pPr>
            <w:r>
              <w:rPr>
                <w:sz w:val="16"/>
                <w:szCs w:val="16"/>
              </w:rPr>
              <w:t>M</w:t>
            </w:r>
            <w:r w:rsidRPr="00205958">
              <w:rPr>
                <w:sz w:val="16"/>
                <w:szCs w:val="16"/>
              </w:rPr>
              <w:t xml:space="preserve">inimum </w:t>
            </w:r>
            <w:r>
              <w:rPr>
                <w:sz w:val="16"/>
                <w:szCs w:val="16"/>
              </w:rPr>
              <w:t>S</w:t>
            </w:r>
            <w:r w:rsidRPr="00205958">
              <w:rPr>
                <w:sz w:val="16"/>
                <w:szCs w:val="16"/>
              </w:rPr>
              <w:t xml:space="preserve">panning </w:t>
            </w:r>
            <w:r>
              <w:rPr>
                <w:sz w:val="16"/>
                <w:szCs w:val="16"/>
              </w:rPr>
              <w:t>T</w:t>
            </w:r>
            <w:r w:rsidRPr="00205958">
              <w:rPr>
                <w:sz w:val="16"/>
                <w:szCs w:val="16"/>
              </w:rPr>
              <w:t xml:space="preserve">ree </w:t>
            </w:r>
            <w:r>
              <w:rPr>
                <w:sz w:val="16"/>
                <w:szCs w:val="16"/>
              </w:rPr>
              <w:t>N</w:t>
            </w:r>
            <w:r w:rsidRPr="00205958">
              <w:rPr>
                <w:sz w:val="16"/>
                <w:szCs w:val="16"/>
              </w:rPr>
              <w:t xml:space="preserve">etworks (MSTNs) and </w:t>
            </w:r>
            <w:r>
              <w:rPr>
                <w:sz w:val="16"/>
                <w:szCs w:val="16"/>
              </w:rPr>
              <w:t>G</w:t>
            </w:r>
            <w:r w:rsidRPr="00205958">
              <w:rPr>
                <w:sz w:val="16"/>
                <w:szCs w:val="16"/>
              </w:rPr>
              <w:t xml:space="preserve">raph </w:t>
            </w:r>
            <w:r>
              <w:rPr>
                <w:sz w:val="16"/>
                <w:szCs w:val="16"/>
              </w:rPr>
              <w:t>N</w:t>
            </w:r>
            <w:r w:rsidRPr="00205958">
              <w:rPr>
                <w:sz w:val="16"/>
                <w:szCs w:val="16"/>
              </w:rPr>
              <w:t>etworks (GNs)</w:t>
            </w:r>
            <w:r>
              <w:rPr>
                <w:sz w:val="16"/>
                <w:szCs w:val="16"/>
              </w:rPr>
              <w:t xml:space="preserve"> for visual representation of centrality and connectivity of global financial markets</w:t>
            </w:r>
          </w:p>
        </w:tc>
      </w:tr>
      <w:tr w:rsidR="00AC600A" w:rsidRPr="007834A3" w14:paraId="49DA8FF5" w14:textId="77777777" w:rsidTr="00502ABA">
        <w:tc>
          <w:tcPr>
            <w:tcW w:w="1208" w:type="dxa"/>
          </w:tcPr>
          <w:p w14:paraId="224DD888"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46</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&lt;EndNote&gt;&lt;Cite&gt;&lt;Author&gt;Pagano&lt;/Author&gt;&lt;Year&gt;2001&lt;/Year&gt;&lt;RecNum&gt;691&lt;/RecNum&gt;&lt;DisplayText&gt;(Pagano et al., 2001)&lt;/DisplayText&gt;&lt;record&gt;&lt;rec-number&gt;691&lt;/rec-number&gt;&lt;foreign-keys&gt;&lt;key app="EN" db-id="td52tzxpls5etuefv0jxdpac2t5adrxxa2rv" timestamp="1731625762" guid="049e0905-30f0-4c85-8570-0653d8ef03ee"&gt;691&lt;/key&gt;&lt;/foreign-keys&gt;&lt;ref-type name="Journal Article"&gt;17&lt;/ref-type&gt;&lt;contributors&gt;&lt;authors&gt;&lt;author&gt;Pagano, M.&lt;/author&gt;&lt;author&gt;Randl, O.&lt;/author&gt;&lt;author&gt;Röell, A. A.&lt;/author&gt;&lt;author&gt;Zechner, J.&lt;/author&gt;&lt;/authors&gt;&lt;/contributors&gt;&lt;titles&gt;&lt;title&gt;What makes stock exchanges succeed? Evidence from cross-listing decisions&lt;/title&gt;&lt;secondary-title&gt;European Economic Review&lt;/secondary-title&gt;&lt;/titles&gt;&lt;periodical&gt;&lt;full-title&gt;European Economic Review&lt;/full-title&gt;&lt;/periodical&gt;&lt;pages&gt;770-782&lt;/pages&gt;&lt;volume&gt;45&lt;/volume&gt;&lt;number&gt;4-6&lt;/number&gt;&lt;dates&gt;&lt;year&gt;2001&lt;/year&gt;&lt;/dates&gt;&lt;work-type&gt;Article&lt;/work-type&gt;&lt;urls&gt;&lt;related-urls&gt;&lt;url&gt;https://www.scopus.com/inward/record.uri?eid=2-s2.0-0034996503&amp;amp;doi=10.1016%2fS0014-2921%2801%2900132-5&amp;amp;partnerID=40&amp;amp;md5=ae35d46988e46d374d962894668a8d57&lt;/url&gt;&lt;/related-urls&gt;&lt;/urls&gt;&lt;electronic-resource-num&gt;10.1016/S0014-2921(01)00132-5&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(Pagano et al., 2001)</w:t>
            </w:r>
            <w:r>
              <w:rPr>
                <w:color w:val="000000" w:themeColor="text1"/>
                <w:sz w:val="16"/>
                <w:szCs w:val="16"/>
              </w:rPr>
              <w:fldChar w:fldCharType="end"/>
            </w:r>
          </w:p>
        </w:tc>
        <w:tc>
          <w:tcPr>
            <w:tcW w:w="1589" w:type="dxa"/>
          </w:tcPr>
          <w:p w14:paraId="1F78AA7B" w14:textId="77777777" w:rsidR="00AC600A" w:rsidRPr="002852B2" w:rsidRDefault="00AC600A" w:rsidP="009C2675">
            <w:pPr>
              <w:rPr>
                <w:color w:val="000000" w:themeColor="text1"/>
                <w:sz w:val="16"/>
                <w:szCs w:val="16"/>
              </w:rPr>
            </w:pPr>
            <w:r>
              <w:rPr>
                <w:color w:val="000000" w:themeColor="text1"/>
                <w:sz w:val="16"/>
                <w:szCs w:val="16"/>
              </w:rPr>
              <w:t>T</w:t>
            </w:r>
            <w:r w:rsidRPr="00D34986">
              <w:rPr>
                <w:color w:val="000000" w:themeColor="text1"/>
                <w:sz w:val="16"/>
                <w:szCs w:val="16"/>
              </w:rPr>
              <w:t>heory of capital market integration</w:t>
            </w:r>
            <w:r>
              <w:rPr>
                <w:color w:val="000000" w:themeColor="text1"/>
                <w:sz w:val="16"/>
                <w:szCs w:val="16"/>
              </w:rPr>
              <w:t xml:space="preserve">, </w:t>
            </w:r>
            <w:r w:rsidRPr="00D34986">
              <w:rPr>
                <w:color w:val="000000" w:themeColor="text1"/>
                <w:sz w:val="16"/>
                <w:szCs w:val="16"/>
              </w:rPr>
              <w:t>market microstructure, investor protection, accounting standards</w:t>
            </w:r>
            <w:r>
              <w:rPr>
                <w:color w:val="000000" w:themeColor="text1"/>
                <w:sz w:val="16"/>
                <w:szCs w:val="16"/>
              </w:rPr>
              <w:t xml:space="preserve">, </w:t>
            </w:r>
            <w:r w:rsidRPr="00D34986">
              <w:rPr>
                <w:color w:val="000000" w:themeColor="text1"/>
                <w:sz w:val="16"/>
                <w:szCs w:val="16"/>
              </w:rPr>
              <w:t>informational cascades, and agency problems</w:t>
            </w:r>
          </w:p>
        </w:tc>
        <w:tc>
          <w:tcPr>
            <w:tcW w:w="1757" w:type="dxa"/>
          </w:tcPr>
          <w:p w14:paraId="7330F8B0" w14:textId="77777777" w:rsidR="00AC600A" w:rsidRPr="007834A3" w:rsidRDefault="00AC600A" w:rsidP="009C2675">
            <w:pPr>
              <w:rPr>
                <w:color w:val="000000" w:themeColor="text1"/>
                <w:sz w:val="16"/>
                <w:szCs w:val="16"/>
              </w:rPr>
            </w:pPr>
            <w:r w:rsidRPr="007659D2">
              <w:rPr>
                <w:rFonts w:eastAsia="Times New Roman"/>
                <w:color w:val="000000" w:themeColor="text1"/>
                <w:sz w:val="16"/>
                <w:szCs w:val="16"/>
                <w:lang w:eastAsia="en-GB"/>
              </w:rPr>
              <w:t>European public companies</w:t>
            </w:r>
            <w:r>
              <w:rPr>
                <w:rFonts w:eastAsia="Times New Roman"/>
                <w:color w:val="000000" w:themeColor="text1"/>
                <w:sz w:val="16"/>
                <w:szCs w:val="16"/>
                <w:lang w:eastAsia="en-GB"/>
              </w:rPr>
              <w:t xml:space="preserve">, </w:t>
            </w:r>
            <w:r w:rsidRPr="007659D2">
              <w:rPr>
                <w:rFonts w:eastAsia="Times New Roman"/>
                <w:color w:val="000000" w:themeColor="text1"/>
                <w:sz w:val="16"/>
                <w:szCs w:val="16"/>
                <w:lang w:eastAsia="en-GB"/>
              </w:rPr>
              <w:t xml:space="preserve">cross-listings </w:t>
            </w:r>
            <w:r>
              <w:rPr>
                <w:rFonts w:eastAsia="Times New Roman"/>
                <w:color w:val="000000" w:themeColor="text1"/>
                <w:sz w:val="16"/>
                <w:szCs w:val="16"/>
                <w:lang w:eastAsia="en-GB"/>
              </w:rPr>
              <w:t xml:space="preserve">of </w:t>
            </w:r>
            <w:r w:rsidRPr="007659D2">
              <w:rPr>
                <w:rFonts w:eastAsia="Times New Roman"/>
                <w:color w:val="000000" w:themeColor="text1"/>
                <w:sz w:val="16"/>
                <w:szCs w:val="16"/>
                <w:lang w:eastAsia="en-GB"/>
              </w:rPr>
              <w:t>10 European and three U.S. exchanges</w:t>
            </w:r>
            <w:r>
              <w:rPr>
                <w:rFonts w:eastAsia="Times New Roman"/>
                <w:color w:val="000000" w:themeColor="text1"/>
                <w:sz w:val="16"/>
                <w:szCs w:val="16"/>
                <w:lang w:eastAsia="en-GB"/>
              </w:rPr>
              <w:t>;</w:t>
            </w:r>
            <w:r w:rsidRPr="007659D2">
              <w:rPr>
                <w:rFonts w:eastAsia="Times New Roman"/>
                <w:color w:val="000000" w:themeColor="text1"/>
                <w:sz w:val="16"/>
                <w:szCs w:val="16"/>
                <w:lang w:eastAsia="en-GB"/>
              </w:rPr>
              <w:t xml:space="preserve"> </w:t>
            </w:r>
            <w:r>
              <w:rPr>
                <w:rFonts w:eastAsia="Times New Roman"/>
                <w:color w:val="000000" w:themeColor="text1"/>
                <w:sz w:val="16"/>
                <w:szCs w:val="16"/>
                <w:lang w:eastAsia="en-GB"/>
              </w:rPr>
              <w:t>1986 to 1997</w:t>
            </w:r>
          </w:p>
        </w:tc>
        <w:tc>
          <w:tcPr>
            <w:tcW w:w="2104" w:type="dxa"/>
          </w:tcPr>
          <w:p w14:paraId="38C16722" w14:textId="77777777" w:rsidR="00AC600A" w:rsidRPr="007834A3" w:rsidRDefault="00AC600A" w:rsidP="009C2675">
            <w:pPr>
              <w:rPr>
                <w:color w:val="000000" w:themeColor="text1"/>
                <w:sz w:val="16"/>
                <w:szCs w:val="16"/>
              </w:rPr>
            </w:pPr>
            <w:r>
              <w:rPr>
                <w:color w:val="000000" w:themeColor="text1"/>
                <w:sz w:val="16"/>
                <w:szCs w:val="16"/>
              </w:rPr>
              <w:t>Findings of the research reveal that European companies tend more to cross-list in larger or more liquid markets, cross-listing decision are correlated with the country’s characteristics where an exchange home market is located</w:t>
            </w:r>
          </w:p>
        </w:tc>
        <w:tc>
          <w:tcPr>
            <w:tcW w:w="2835" w:type="dxa"/>
          </w:tcPr>
          <w:p w14:paraId="6E9E4C1B" w14:textId="690C428F" w:rsidR="00AC600A" w:rsidRPr="007834A3" w:rsidRDefault="004A046A" w:rsidP="009C2675">
            <w:pPr>
              <w:rPr>
                <w:color w:val="000000" w:themeColor="text1"/>
                <w:sz w:val="16"/>
                <w:szCs w:val="16"/>
              </w:rPr>
            </w:pPr>
            <w:r>
              <w:rPr>
                <w:rFonts w:eastAsia="Times New Roman"/>
                <w:color w:val="000000" w:themeColor="text1"/>
                <w:sz w:val="16"/>
                <w:szCs w:val="16"/>
                <w:lang w:eastAsia="en-GB"/>
              </w:rPr>
              <w:t>Statistical</w:t>
            </w:r>
            <w:r w:rsidR="00AC600A">
              <w:rPr>
                <w:rFonts w:eastAsia="Times New Roman"/>
                <w:color w:val="000000" w:themeColor="text1"/>
                <w:sz w:val="16"/>
                <w:szCs w:val="16"/>
                <w:lang w:eastAsia="en-GB"/>
              </w:rPr>
              <w:t xml:space="preserve"> methods such as computing in difference to correlate cross listing decision with specific characteristics of exchanges </w:t>
            </w:r>
          </w:p>
        </w:tc>
      </w:tr>
      <w:tr w:rsidR="00AC600A" w14:paraId="6339EEF5" w14:textId="77777777" w:rsidTr="00502ABA">
        <w:tc>
          <w:tcPr>
            <w:tcW w:w="1208" w:type="dxa"/>
          </w:tcPr>
          <w:p w14:paraId="60D19646" w14:textId="77777777" w:rsidR="00AC600A" w:rsidRDefault="00AC600A" w:rsidP="009C2675">
            <w:pPr>
              <w:rPr>
                <w:sz w:val="24"/>
              </w:rPr>
            </w:pPr>
            <w:r w:rsidRPr="00534D32">
              <w:rPr>
                <w:sz w:val="16"/>
                <w:szCs w:val="16"/>
              </w:rPr>
              <w:t>#</w:t>
            </w:r>
            <w:r>
              <w:rPr>
                <w:sz w:val="16"/>
                <w:szCs w:val="16"/>
              </w:rPr>
              <w:t xml:space="preserve"> 47</w:t>
            </w:r>
            <w:r w:rsidRPr="00534D32">
              <w:rPr>
                <w:sz w:val="16"/>
                <w:szCs w:val="16"/>
              </w:rPr>
              <w:t xml:space="preserve">: </w:t>
            </w:r>
            <w:r>
              <w:rPr>
                <w:sz w:val="16"/>
                <w:szCs w:val="16"/>
              </w:rPr>
              <w:fldChar w:fldCharType="begin"/>
            </w:r>
            <w:r>
              <w:rPr>
                <w:sz w:val="16"/>
                <w:szCs w:val="16"/>
              </w:rPr>
              <w:instrText xml:space="preserve"> ADDIN EN.CITE &lt;EndNote&gt;&lt;Cite&gt;&lt;Author&gt;Linzert&lt;/Author&gt;&lt;Year&gt;2011&lt;/Year&gt;&lt;RecNum&gt;673&lt;/RecNum&gt;&lt;DisplayText&gt;(Linzert &amp;amp; Schmidt, 2011)&lt;/DisplayText&gt;&lt;record&gt;&lt;rec-number&gt;673&lt;/rec-number&gt;&lt;foreign-keys&gt;&lt;key app="EN" db-id="td52tzxpls5etuefv0jxdpac2t5adrxxa2rv" timestamp="1731624318" guid="e8a39b3d-8090-418e-8bca-cd31e3eabd07"&gt;673&lt;/key&gt;&lt;/foreign-keys&gt;&lt;ref-type name="Journal Article"&gt;17&lt;/ref-type&gt;&lt;contributors&gt;&lt;authors&gt;&lt;author&gt;Linzert, T.&lt;/author&gt;&lt;author&gt;Schmidt, S.&lt;/author&gt;&lt;/authors&gt;&lt;/contributors&gt;&lt;titles&gt;&lt;title&gt;What explains the spread between the Euro overnight rate and the ECB&amp;apos;s policy rate?&lt;/title&gt;&lt;secondary-title&gt;International Journal of Finance and Economics&lt;/secondary-title&gt;&lt;/titles&gt;&lt;periodical&gt;&lt;full-title&gt;International Journal of Finance and Economics&lt;/full-title&gt;&lt;/periodical&gt;&lt;pages&gt;275-289&lt;/pages&gt;&lt;volume&gt;16&lt;/volume&gt;&lt;number&gt;3&lt;/number&gt;&lt;dates&gt;&lt;year&gt;2011&lt;/year&gt;&lt;/dates&gt;&lt;work-type&gt;Article&lt;/work-type&gt;&lt;urls&gt;&lt;related-urls&gt;&lt;url&gt;https://www.scopus.com/inward/record.uri?eid=2-s2.0-79959342930&amp;amp;doi=10.1002%2fijfe.430&amp;amp;partnerID=40&amp;amp;md5=380b51fbf1e590f88b146b28a1a8dcfd&lt;/url&gt;&lt;/related-urls&gt;&lt;/urls&gt;&lt;electronic-resource-num&gt;10.1002/ijfe.430&lt;/electronic-resource-num&gt;&lt;remote-database-name&gt;Scopus&lt;/remote-database-name&gt;&lt;/record&gt;&lt;/Cite&gt;&lt;/EndNote&gt;</w:instrText>
            </w:r>
            <w:r>
              <w:rPr>
                <w:sz w:val="16"/>
                <w:szCs w:val="16"/>
              </w:rPr>
              <w:fldChar w:fldCharType="separate"/>
            </w:r>
            <w:r>
              <w:rPr>
                <w:noProof/>
                <w:sz w:val="16"/>
                <w:szCs w:val="16"/>
              </w:rPr>
              <w:t>(Linzert &amp; Schmidt, 2011)</w:t>
            </w:r>
            <w:r>
              <w:rPr>
                <w:sz w:val="16"/>
                <w:szCs w:val="16"/>
              </w:rPr>
              <w:fldChar w:fldCharType="end"/>
            </w:r>
          </w:p>
        </w:tc>
        <w:tc>
          <w:tcPr>
            <w:tcW w:w="1589" w:type="dxa"/>
          </w:tcPr>
          <w:p w14:paraId="637EE753" w14:textId="77777777" w:rsidR="00AC600A" w:rsidRDefault="00AC600A" w:rsidP="009C2675">
            <w:pPr>
              <w:rPr>
                <w:sz w:val="24"/>
              </w:rPr>
            </w:pPr>
            <w:r>
              <w:rPr>
                <w:rFonts w:eastAsia="Times New Roman"/>
                <w:color w:val="000000"/>
                <w:sz w:val="16"/>
                <w:szCs w:val="16"/>
                <w:lang w:eastAsia="en-GB"/>
              </w:rPr>
              <w:t xml:space="preserve">Theoretical foundation is based on the interaction of </w:t>
            </w:r>
            <w:proofErr w:type="spellStart"/>
            <w:r>
              <w:rPr>
                <w:rFonts w:eastAsia="Times New Roman"/>
                <w:color w:val="000000"/>
                <w:sz w:val="16"/>
                <w:szCs w:val="16"/>
                <w:lang w:eastAsia="en-GB"/>
              </w:rPr>
              <w:t>liquidy</w:t>
            </w:r>
            <w:proofErr w:type="spellEnd"/>
            <w:r>
              <w:rPr>
                <w:rFonts w:eastAsia="Times New Roman"/>
                <w:color w:val="000000"/>
                <w:sz w:val="16"/>
                <w:szCs w:val="16"/>
                <w:lang w:eastAsia="en-GB"/>
              </w:rPr>
              <w:t xml:space="preserve"> supply and demand factors</w:t>
            </w:r>
          </w:p>
        </w:tc>
        <w:tc>
          <w:tcPr>
            <w:tcW w:w="1757" w:type="dxa"/>
          </w:tcPr>
          <w:p w14:paraId="167D4A93" w14:textId="77777777" w:rsidR="00AC600A" w:rsidRDefault="00AC600A" w:rsidP="009C2675">
            <w:pPr>
              <w:rPr>
                <w:sz w:val="24"/>
              </w:rPr>
            </w:pPr>
            <w:r>
              <w:rPr>
                <w:rFonts w:eastAsia="Times New Roman"/>
                <w:color w:val="000000"/>
                <w:sz w:val="16"/>
                <w:szCs w:val="16"/>
                <w:lang w:eastAsia="en-GB"/>
              </w:rPr>
              <w:t xml:space="preserve">Eurozone, </w:t>
            </w:r>
            <w:r w:rsidRPr="004623CC">
              <w:rPr>
                <w:rFonts w:eastAsia="Times New Roman"/>
                <w:color w:val="000000"/>
                <w:sz w:val="16"/>
                <w:szCs w:val="16"/>
                <w:lang w:eastAsia="en-GB"/>
              </w:rPr>
              <w:t>mid-2004 to mid-2006</w:t>
            </w:r>
          </w:p>
        </w:tc>
        <w:tc>
          <w:tcPr>
            <w:tcW w:w="2104" w:type="dxa"/>
          </w:tcPr>
          <w:p w14:paraId="5FA2A0B3" w14:textId="77777777" w:rsidR="00AC600A" w:rsidRDefault="00AC600A" w:rsidP="009C2675">
            <w:pPr>
              <w:rPr>
                <w:sz w:val="24"/>
              </w:rPr>
            </w:pPr>
            <w:r>
              <w:rPr>
                <w:rFonts w:eastAsia="Times New Roman"/>
                <w:color w:val="000000"/>
                <w:sz w:val="16"/>
                <w:szCs w:val="16"/>
                <w:lang w:eastAsia="en-GB"/>
              </w:rPr>
              <w:t xml:space="preserve">Examination of the determinants of the </w:t>
            </w:r>
            <w:r w:rsidRPr="004623CC">
              <w:rPr>
                <w:rFonts w:eastAsia="Times New Roman"/>
                <w:color w:val="000000"/>
                <w:sz w:val="16"/>
                <w:szCs w:val="16"/>
                <w:lang w:eastAsia="en-GB"/>
              </w:rPr>
              <w:t>European Overnight Rate (EONIA)</w:t>
            </w:r>
            <w:r>
              <w:rPr>
                <w:rFonts w:eastAsia="Times New Roman"/>
                <w:color w:val="000000"/>
                <w:sz w:val="16"/>
                <w:szCs w:val="16"/>
                <w:lang w:eastAsia="en-GB"/>
              </w:rPr>
              <w:t xml:space="preserve"> spread and the ECB’s policy rate, impact on the interbank market equilibrium</w:t>
            </w:r>
          </w:p>
        </w:tc>
        <w:tc>
          <w:tcPr>
            <w:tcW w:w="2835" w:type="dxa"/>
          </w:tcPr>
          <w:p w14:paraId="7CFBCED0" w14:textId="77777777" w:rsidR="00AC600A" w:rsidRDefault="00AC600A" w:rsidP="009C2675">
            <w:pPr>
              <w:rPr>
                <w:sz w:val="24"/>
              </w:rPr>
            </w:pPr>
            <w:r>
              <w:rPr>
                <w:rFonts w:eastAsia="Times New Roman"/>
                <w:color w:val="000000"/>
                <w:sz w:val="16"/>
                <w:szCs w:val="16"/>
                <w:lang w:eastAsia="en-GB"/>
              </w:rPr>
              <w:t>Empirical model estimates based on EGARCH model to analyze the determinants between the explanatory variables and the EONIA spread</w:t>
            </w:r>
          </w:p>
        </w:tc>
      </w:tr>
      <w:tr w:rsidR="00AC600A" w14:paraId="6B681BED" w14:textId="77777777" w:rsidTr="00502ABA">
        <w:tc>
          <w:tcPr>
            <w:tcW w:w="1208" w:type="dxa"/>
          </w:tcPr>
          <w:p w14:paraId="40910E56" w14:textId="77777777" w:rsidR="00AC600A" w:rsidRDefault="00AC600A" w:rsidP="009C2675">
            <w:pPr>
              <w:rPr>
                <w:sz w:val="24"/>
              </w:rPr>
            </w:pPr>
            <w:r w:rsidRPr="00534D32">
              <w:rPr>
                <w:sz w:val="16"/>
                <w:szCs w:val="16"/>
              </w:rPr>
              <w:t>#</w:t>
            </w:r>
            <w:r>
              <w:rPr>
                <w:sz w:val="16"/>
                <w:szCs w:val="16"/>
              </w:rPr>
              <w:t xml:space="preserve"> 48</w:t>
            </w:r>
            <w:r w:rsidRPr="00534D32">
              <w:rPr>
                <w:sz w:val="16"/>
                <w:szCs w:val="16"/>
              </w:rPr>
              <w:t xml:space="preserve">: </w:t>
            </w:r>
            <w:r>
              <w:rPr>
                <w:sz w:val="16"/>
                <w:szCs w:val="16"/>
              </w:rPr>
              <w:fldChar w:fldCharType="begin"/>
            </w:r>
            <w:r>
              <w:rPr>
                <w:sz w:val="16"/>
                <w:szCs w:val="16"/>
              </w:rPr>
              <w:instrText xml:space="preserve"> ADDIN EN.CITE &lt;EndNote&gt;&lt;Cite&gt;&lt;Author&gt;Gomber&lt;/Author&gt;&lt;Year&gt;2016&lt;/Year&gt;&lt;RecNum&gt;664&lt;/RecNum&gt;&lt;DisplayText&gt;(Gomber et al., 2016)&lt;/DisplayText&gt;&lt;record&gt;&lt;rec-number&gt;664&lt;/rec-number&gt;&lt;foreign-keys&gt;&lt;key app="EN" db-id="td52tzxpls5etuefv0jxdpac2t5adrxxa2rv" timestamp="1731623412" guid="ed14d240-ff0c-4c34-991e-316090afcc39"&gt;664&lt;/key&gt;&lt;/foreign-keys&gt;&lt;ref-type name="Journal Article"&gt;17&lt;/ref-type&gt;&lt;contributors&gt;&lt;authors&gt;&lt;author&gt;Gomber, P.&lt;/author&gt;&lt;author&gt;Haferkorn, M.&lt;/author&gt;&lt;author&gt;Zimmermann, K.&lt;/author&gt;&lt;/authors&gt;&lt;/contributors&gt;&lt;titles&gt;&lt;title&gt;Securities Transaction Tax and Market Quality - the Case of France&lt;/title&gt;&lt;secondary-title&gt;European Financial Management&lt;/secondary-title&gt;&lt;/titles&gt;&lt;periodical&gt;&lt;full-title&gt;European Financial Management&lt;/full-title&gt;&lt;/periodical&gt;&lt;pages&gt;313-337&lt;/pages&gt;&lt;volume&gt;22&lt;/volume&gt;&lt;number&gt;2&lt;/number&gt;&lt;dates&gt;&lt;year&gt;2016&lt;/year&gt;&lt;/dates&gt;&lt;work-type&gt;Article&lt;/work-type&gt;&lt;urls&gt;&lt;related-urls&gt;&lt;url&gt;https://www.scopus.com/inward/record.uri?eid=2-s2.0-84959386688&amp;amp;doi=10.1111%2feufm.12062&amp;amp;partnerID=40&amp;amp;md5=c57c3048656e78d0c10e8c89c894cfca&lt;/url&gt;&lt;/related-urls&gt;&lt;/urls&gt;&lt;electronic-resource-num&gt;10.1111/eufm.12062&lt;/electronic-resource-num&gt;&lt;remote-database-name&gt;Scopus&lt;/remote-database-name&gt;&lt;/record&gt;&lt;/Cite&gt;&lt;/EndNote&gt;</w:instrText>
            </w:r>
            <w:r>
              <w:rPr>
                <w:sz w:val="16"/>
                <w:szCs w:val="16"/>
              </w:rPr>
              <w:fldChar w:fldCharType="separate"/>
            </w:r>
            <w:r>
              <w:rPr>
                <w:noProof/>
                <w:sz w:val="16"/>
                <w:szCs w:val="16"/>
              </w:rPr>
              <w:t>(Gomber et al., 2016)</w:t>
            </w:r>
            <w:r>
              <w:rPr>
                <w:sz w:val="16"/>
                <w:szCs w:val="16"/>
              </w:rPr>
              <w:fldChar w:fldCharType="end"/>
            </w:r>
          </w:p>
        </w:tc>
        <w:tc>
          <w:tcPr>
            <w:tcW w:w="1589" w:type="dxa"/>
          </w:tcPr>
          <w:p w14:paraId="17DFD136" w14:textId="77777777" w:rsidR="00AC600A" w:rsidRDefault="00AC600A" w:rsidP="009C2675">
            <w:pPr>
              <w:rPr>
                <w:sz w:val="24"/>
              </w:rPr>
            </w:pPr>
            <w:r w:rsidRPr="008C4BD6">
              <w:rPr>
                <w:rFonts w:eastAsia="Times New Roman"/>
                <w:color w:val="000000"/>
                <w:sz w:val="16"/>
                <w:szCs w:val="16"/>
                <w:lang w:eastAsia="en-GB"/>
              </w:rPr>
              <w:t>Transaction Cost Economics, Market Microstructure, and Capital Markets Theory</w:t>
            </w:r>
          </w:p>
        </w:tc>
        <w:tc>
          <w:tcPr>
            <w:tcW w:w="1757" w:type="dxa"/>
          </w:tcPr>
          <w:p w14:paraId="0069C18A" w14:textId="77777777" w:rsidR="00AC600A" w:rsidRDefault="00AC600A" w:rsidP="009C2675">
            <w:pPr>
              <w:rPr>
                <w:sz w:val="24"/>
              </w:rPr>
            </w:pPr>
            <w:r>
              <w:rPr>
                <w:rFonts w:eastAsia="Times New Roman"/>
                <w:color w:val="000000"/>
                <w:sz w:val="16"/>
                <w:szCs w:val="16"/>
                <w:lang w:eastAsia="en-GB"/>
              </w:rPr>
              <w:t xml:space="preserve">European markets especially German markets (DAX 30) and </w:t>
            </w:r>
            <w:r w:rsidRPr="008C4BD6">
              <w:rPr>
                <w:rFonts w:eastAsia="Times New Roman"/>
                <w:color w:val="000000"/>
                <w:sz w:val="16"/>
                <w:szCs w:val="16"/>
                <w:lang w:eastAsia="en-GB"/>
              </w:rPr>
              <w:t>French Securities Transaction Tax (STT)</w:t>
            </w:r>
            <w:r>
              <w:rPr>
                <w:rFonts w:eastAsia="Times New Roman"/>
                <w:color w:val="000000"/>
                <w:sz w:val="16"/>
                <w:szCs w:val="16"/>
                <w:lang w:eastAsia="en-GB"/>
              </w:rPr>
              <w:t xml:space="preserve">; </w:t>
            </w:r>
            <w:r w:rsidRPr="00444FA1">
              <w:rPr>
                <w:rFonts w:eastAsia="Times New Roman"/>
                <w:color w:val="000000"/>
                <w:sz w:val="16"/>
                <w:szCs w:val="16"/>
                <w:lang w:eastAsia="en-GB"/>
              </w:rPr>
              <w:t>10 days and 6 months before and after the STT event</w:t>
            </w:r>
          </w:p>
        </w:tc>
        <w:tc>
          <w:tcPr>
            <w:tcW w:w="2104" w:type="dxa"/>
          </w:tcPr>
          <w:p w14:paraId="74327218" w14:textId="16624610" w:rsidR="00AC600A" w:rsidRDefault="00AC600A" w:rsidP="009C2675">
            <w:pPr>
              <w:rPr>
                <w:sz w:val="24"/>
              </w:rPr>
            </w:pPr>
            <w:r>
              <w:rPr>
                <w:rFonts w:eastAsia="Times New Roman"/>
                <w:color w:val="000000"/>
                <w:sz w:val="16"/>
                <w:szCs w:val="16"/>
                <w:lang w:eastAsia="en-GB"/>
              </w:rPr>
              <w:t>Research focus on market quality parameters such as trading volume, price volatility, and order book depth to evaluate the liquidity demand vs. supply at the NYSE Euronext Paris trading venue</w:t>
            </w:r>
          </w:p>
        </w:tc>
        <w:tc>
          <w:tcPr>
            <w:tcW w:w="2835" w:type="dxa"/>
          </w:tcPr>
          <w:p w14:paraId="4E4FEDF1" w14:textId="53268CAF" w:rsidR="00AC600A" w:rsidRDefault="00AC600A" w:rsidP="009C2675">
            <w:pPr>
              <w:rPr>
                <w:sz w:val="24"/>
              </w:rPr>
            </w:pPr>
            <w:r>
              <w:rPr>
                <w:rFonts w:eastAsia="Times New Roman"/>
                <w:color w:val="000000"/>
                <w:sz w:val="16"/>
                <w:szCs w:val="16"/>
                <w:lang w:eastAsia="en-GB"/>
              </w:rPr>
              <w:t>D</w:t>
            </w:r>
            <w:r w:rsidRPr="00444FA1">
              <w:rPr>
                <w:rFonts w:eastAsia="Times New Roman"/>
                <w:color w:val="000000"/>
                <w:sz w:val="16"/>
                <w:szCs w:val="16"/>
                <w:lang w:eastAsia="en-GB"/>
              </w:rPr>
              <w:t>ifference-in-</w:t>
            </w:r>
            <w:r>
              <w:rPr>
                <w:rFonts w:eastAsia="Times New Roman"/>
                <w:color w:val="000000"/>
                <w:sz w:val="16"/>
                <w:szCs w:val="16"/>
                <w:lang w:eastAsia="en-GB"/>
              </w:rPr>
              <w:t>D</w:t>
            </w:r>
            <w:r w:rsidRPr="00444FA1">
              <w:rPr>
                <w:rFonts w:eastAsia="Times New Roman"/>
                <w:color w:val="000000"/>
                <w:sz w:val="16"/>
                <w:szCs w:val="16"/>
                <w:lang w:eastAsia="en-GB"/>
              </w:rPr>
              <w:t>ifferences (</w:t>
            </w:r>
            <w:proofErr w:type="spellStart"/>
            <w:r w:rsidRPr="00444FA1">
              <w:rPr>
                <w:rFonts w:eastAsia="Times New Roman"/>
                <w:color w:val="000000"/>
                <w:sz w:val="16"/>
                <w:szCs w:val="16"/>
                <w:lang w:eastAsia="en-GB"/>
              </w:rPr>
              <w:t>DiD</w:t>
            </w:r>
            <w:proofErr w:type="spellEnd"/>
            <w:r w:rsidRPr="00444FA1">
              <w:rPr>
                <w:rFonts w:eastAsia="Times New Roman"/>
                <w:color w:val="000000"/>
                <w:sz w:val="16"/>
                <w:szCs w:val="16"/>
                <w:lang w:eastAsia="en-GB"/>
              </w:rPr>
              <w:t>) regression</w:t>
            </w:r>
            <w:r>
              <w:rPr>
                <w:rFonts w:eastAsia="Times New Roman"/>
                <w:color w:val="000000"/>
                <w:sz w:val="16"/>
                <w:szCs w:val="16"/>
                <w:lang w:eastAsia="en-GB"/>
              </w:rPr>
              <w:t xml:space="preserve"> in order to evaluate the effects of political events, liquidity demand vs. supply, volatility patterns, and the inter-market info</w:t>
            </w:r>
            <w:r w:rsidR="004A046A">
              <w:rPr>
                <w:rFonts w:eastAsia="Times New Roman"/>
                <w:color w:val="000000"/>
                <w:sz w:val="16"/>
                <w:szCs w:val="16"/>
                <w:lang w:eastAsia="en-GB"/>
              </w:rPr>
              <w:t>r</w:t>
            </w:r>
            <w:r>
              <w:rPr>
                <w:rFonts w:eastAsia="Times New Roman"/>
                <w:color w:val="000000"/>
                <w:sz w:val="16"/>
                <w:szCs w:val="16"/>
                <w:lang w:eastAsia="en-GB"/>
              </w:rPr>
              <w:t>mation transmission</w:t>
            </w:r>
          </w:p>
        </w:tc>
      </w:tr>
      <w:tr w:rsidR="00AC600A" w14:paraId="74BD79CB" w14:textId="77777777" w:rsidTr="00502ABA">
        <w:tc>
          <w:tcPr>
            <w:tcW w:w="1208" w:type="dxa"/>
          </w:tcPr>
          <w:p w14:paraId="14044A16" w14:textId="77777777" w:rsidR="00AC600A" w:rsidRDefault="00AC600A" w:rsidP="009C2675">
            <w:pPr>
              <w:rPr>
                <w:sz w:val="24"/>
              </w:rPr>
            </w:pPr>
            <w:r w:rsidRPr="00534D32">
              <w:rPr>
                <w:sz w:val="16"/>
                <w:szCs w:val="16"/>
              </w:rPr>
              <w:t>#</w:t>
            </w:r>
            <w:r>
              <w:rPr>
                <w:sz w:val="16"/>
                <w:szCs w:val="16"/>
              </w:rPr>
              <w:t xml:space="preserve"> 49</w:t>
            </w:r>
            <w:r w:rsidRPr="00534D32">
              <w:rPr>
                <w:sz w:val="16"/>
                <w:szCs w:val="16"/>
              </w:rPr>
              <w:t>:</w:t>
            </w:r>
            <w:r>
              <w:rPr>
                <w:sz w:val="16"/>
                <w:szCs w:val="16"/>
              </w:rPr>
              <w:t xml:space="preserve"> </w:t>
            </w:r>
            <w:r>
              <w:rPr>
                <w:sz w:val="16"/>
                <w:szCs w:val="16"/>
              </w:rPr>
              <w:fldChar w:fldCharType="begin"/>
            </w:r>
            <w:r>
              <w:rPr>
                <w:sz w:val="16"/>
                <w:szCs w:val="16"/>
              </w:rPr>
              <w:instrText xml:space="preserve"> ADDIN EN.CITE &lt;EndNote&gt;&lt;Cite&gt;&lt;Author&gt;Hurnyak&lt;/Author&gt;&lt;Year&gt;2024&lt;/Year&gt;&lt;RecNum&gt;615&lt;/RecNum&gt;&lt;DisplayText&gt;(Hurnyak &amp;amp; Struk, 2024)&lt;/DisplayText&gt;&lt;record&gt;&lt;rec-number&gt;615&lt;/rec-number&gt;&lt;foreign-keys&gt;&lt;key app="EN" db-id="td52tzxpls5etuefv0jxdpac2t5adrxxa2rv" timestamp="1731616590" guid="80dd9189-6afa-4dbb-b250-af6c3aa3ea18"&gt;615&lt;/key&gt;&lt;/foreign-keys&gt;&lt;ref-type name="Journal Article"&gt;17&lt;/ref-type&gt;&lt;contributors&gt;&lt;authors&gt;&lt;author&gt;Hurnyak, I.&lt;/author&gt;&lt;author&gt;Struk, O.&lt;/author&gt;&lt;/authors&gt;&lt;/contributors&gt;&lt;titles&gt;&lt;title&gt;Prioritization of the IT Sector in the CEE Stock Markets: Investment Policies, Trends and Hidden Gems&lt;/title&gt;&lt;secondary-title&gt;Comparative Economic Research&lt;/secondary-title&gt;&lt;short-title&gt;Priorytetyzacja sektora IT na rynkach akcji w Europie Środkowo‑Wschodniej: polityka inwestycyjna, trendy i ukryte perełki&lt;/short-title&gt;&lt;/titles&gt;&lt;periodical&gt;&lt;full-title&gt;Comparative Economic Research&lt;/full-title&gt;&lt;/periodical&gt;&lt;pages&gt;23-45&lt;/pages&gt;&lt;volume&gt;27&lt;/volume&gt;&lt;number&gt;3&lt;/number&gt;&lt;dates&gt;&lt;year&gt;2024&lt;/year&gt;&lt;/dates&gt;&lt;work-type&gt;Article&lt;/work-type&gt;&lt;urls&gt;&lt;related-urls&gt;&lt;url&gt;https://www.scopus.com/inward/record.uri?eid=2-s2.0-85206851608&amp;amp;doi=10.18778%2f1508-2008.27.20&amp;amp;partnerID=40&amp;amp;md5=f9b051ed619a3184953d79c2aa4da22b&lt;/url&gt;&lt;/related-urls&gt;&lt;/urls&gt;&lt;electronic-resource-num&gt;10.18778/1508-2008.27.20&lt;/electronic-resource-num&gt;&lt;remote-database-name&gt;Scopus&lt;/remote-database-name&gt;&lt;/record&gt;&lt;/Cite&gt;&lt;/EndNote&gt;</w:instrText>
            </w:r>
            <w:r>
              <w:rPr>
                <w:sz w:val="16"/>
                <w:szCs w:val="16"/>
              </w:rPr>
              <w:fldChar w:fldCharType="separate"/>
            </w:r>
            <w:r>
              <w:rPr>
                <w:noProof/>
                <w:sz w:val="16"/>
                <w:szCs w:val="16"/>
              </w:rPr>
              <w:t>(Hurnyak &amp; Struk, 2024)</w:t>
            </w:r>
            <w:r>
              <w:rPr>
                <w:sz w:val="16"/>
                <w:szCs w:val="16"/>
              </w:rPr>
              <w:fldChar w:fldCharType="end"/>
            </w:r>
            <w:r>
              <w:rPr>
                <w:sz w:val="24"/>
              </w:rPr>
              <w:t xml:space="preserve"> </w:t>
            </w:r>
          </w:p>
        </w:tc>
        <w:tc>
          <w:tcPr>
            <w:tcW w:w="1589" w:type="dxa"/>
          </w:tcPr>
          <w:p w14:paraId="039AF28E" w14:textId="77777777" w:rsidR="00AC600A" w:rsidRDefault="00AC600A" w:rsidP="009C2675">
            <w:pPr>
              <w:rPr>
                <w:sz w:val="24"/>
              </w:rPr>
            </w:pPr>
            <w:r>
              <w:rPr>
                <w:rFonts w:eastAsia="Times New Roman"/>
                <w:color w:val="000000"/>
                <w:sz w:val="16"/>
                <w:szCs w:val="16"/>
                <w:lang w:eastAsia="en-GB"/>
              </w:rPr>
              <w:t>Theoretical foundation based on Fama-French approach including neural networks</w:t>
            </w:r>
          </w:p>
        </w:tc>
        <w:tc>
          <w:tcPr>
            <w:tcW w:w="1757" w:type="dxa"/>
          </w:tcPr>
          <w:p w14:paraId="6A57ECC7" w14:textId="77777777" w:rsidR="00AC600A" w:rsidRPr="00E227B3" w:rsidRDefault="00AC600A" w:rsidP="009C2675">
            <w:pPr>
              <w:rPr>
                <w:rFonts w:eastAsia="Times New Roman"/>
                <w:color w:val="000000"/>
                <w:sz w:val="16"/>
                <w:szCs w:val="16"/>
                <w:lang w:eastAsia="en-GB"/>
              </w:rPr>
            </w:pPr>
            <w:r w:rsidRPr="00F9438A">
              <w:rPr>
                <w:rFonts w:eastAsia="Times New Roman"/>
                <w:color w:val="000000"/>
                <w:sz w:val="16"/>
                <w:szCs w:val="16"/>
                <w:lang w:eastAsia="en-GB"/>
              </w:rPr>
              <w:t>Central and Eastern European (CEE) market, particularly on the stock markets of Czech, Polish, Hungarian, and Ukrainian</w:t>
            </w:r>
          </w:p>
        </w:tc>
        <w:tc>
          <w:tcPr>
            <w:tcW w:w="2104" w:type="dxa"/>
          </w:tcPr>
          <w:p w14:paraId="4A237B2A" w14:textId="08EFEA3F" w:rsidR="00AC600A" w:rsidRDefault="00AC600A" w:rsidP="009C2675">
            <w:pPr>
              <w:rPr>
                <w:sz w:val="24"/>
              </w:rPr>
            </w:pPr>
            <w:r>
              <w:rPr>
                <w:rFonts w:eastAsia="Times New Roman"/>
                <w:color w:val="000000"/>
                <w:sz w:val="16"/>
                <w:szCs w:val="16"/>
                <w:lang w:eastAsia="en-GB"/>
              </w:rPr>
              <w:t xml:space="preserve">Results of the research emphasize the pivotal role of IT in CEE market, </w:t>
            </w:r>
            <w:r w:rsidR="004A046A">
              <w:rPr>
                <w:rFonts w:eastAsia="Times New Roman"/>
                <w:color w:val="000000"/>
                <w:sz w:val="16"/>
                <w:szCs w:val="16"/>
                <w:lang w:eastAsia="en-GB"/>
              </w:rPr>
              <w:t>proposed</w:t>
            </w:r>
            <w:r>
              <w:rPr>
                <w:rFonts w:eastAsia="Times New Roman"/>
                <w:color w:val="000000"/>
                <w:sz w:val="16"/>
                <w:szCs w:val="16"/>
                <w:lang w:eastAsia="en-GB"/>
              </w:rPr>
              <w:t xml:space="preserve"> that investment policies should orientate on software and investments in IT companies to steady competitiveness </w:t>
            </w:r>
          </w:p>
        </w:tc>
        <w:tc>
          <w:tcPr>
            <w:tcW w:w="2835" w:type="dxa"/>
          </w:tcPr>
          <w:p w14:paraId="4E38D12D" w14:textId="77777777" w:rsidR="00AC600A" w:rsidRDefault="00AC600A" w:rsidP="009C2675">
            <w:pPr>
              <w:rPr>
                <w:sz w:val="24"/>
              </w:rPr>
            </w:pPr>
            <w:r>
              <w:rPr>
                <w:rFonts w:eastAsia="Times New Roman"/>
                <w:color w:val="000000"/>
                <w:sz w:val="16"/>
                <w:szCs w:val="16"/>
                <w:lang w:eastAsia="en-GB"/>
              </w:rPr>
              <w:t xml:space="preserve">Methods include </w:t>
            </w:r>
            <w:r w:rsidRPr="006C21F5">
              <w:rPr>
                <w:rFonts w:eastAsia="Times New Roman"/>
                <w:color w:val="000000"/>
                <w:sz w:val="16"/>
                <w:szCs w:val="16"/>
                <w:lang w:eastAsia="en-GB"/>
              </w:rPr>
              <w:t>machine learning techniques</w:t>
            </w:r>
            <w:r>
              <w:rPr>
                <w:rFonts w:eastAsia="Times New Roman"/>
                <w:color w:val="000000"/>
                <w:sz w:val="16"/>
                <w:szCs w:val="16"/>
                <w:lang w:eastAsia="en-GB"/>
              </w:rPr>
              <w:t xml:space="preserve"> (linear regression, </w:t>
            </w:r>
            <w:r w:rsidRPr="008037CB">
              <w:rPr>
                <w:rFonts w:eastAsia="Times New Roman"/>
                <w:color w:val="000000"/>
                <w:sz w:val="16"/>
                <w:szCs w:val="16"/>
                <w:lang w:eastAsia="en-GB"/>
              </w:rPr>
              <w:t>random forest, gradient boosting, and Lasso</w:t>
            </w:r>
            <w:r>
              <w:rPr>
                <w:rFonts w:eastAsia="Times New Roman"/>
                <w:color w:val="000000"/>
                <w:sz w:val="16"/>
                <w:szCs w:val="16"/>
                <w:lang w:eastAsia="en-GB"/>
              </w:rPr>
              <w:t>)</w:t>
            </w:r>
            <w:r w:rsidRPr="006C21F5">
              <w:rPr>
                <w:rFonts w:eastAsia="Times New Roman"/>
                <w:color w:val="000000"/>
                <w:sz w:val="16"/>
                <w:szCs w:val="16"/>
                <w:lang w:eastAsia="en-GB"/>
              </w:rPr>
              <w:t>, economic analysis, and the utilization of Python and R packages</w:t>
            </w:r>
          </w:p>
        </w:tc>
      </w:tr>
    </w:tbl>
    <w:p w14:paraId="3EA248FD" w14:textId="77777777" w:rsidR="00AC600A" w:rsidRDefault="00AC600A">
      <w:pPr>
        <w:rPr>
          <w:rFonts w:ascii="Arial" w:hAnsi="Arial" w:cs="Arial"/>
        </w:rPr>
      </w:pPr>
    </w:p>
    <w:p w14:paraId="70A834AF" w14:textId="77777777" w:rsidR="004A046A" w:rsidRDefault="004A046A">
      <w:r>
        <w:br w:type="page"/>
      </w:r>
    </w:p>
    <w:tbl>
      <w:tblPr>
        <w:tblStyle w:val="TableGrid"/>
        <w:tblW w:w="8642" w:type="dxa"/>
        <w:tblLook w:val="04A0" w:firstRow="1" w:lastRow="0" w:firstColumn="1" w:lastColumn="0" w:noHBand="0" w:noVBand="1"/>
      </w:tblPr>
      <w:tblGrid>
        <w:gridCol w:w="1271"/>
        <w:gridCol w:w="1559"/>
        <w:gridCol w:w="1843"/>
        <w:gridCol w:w="2126"/>
        <w:gridCol w:w="1843"/>
      </w:tblGrid>
      <w:tr w:rsidR="00AC600A" w:rsidRPr="00534D32" w14:paraId="74195DA9" w14:textId="77777777" w:rsidTr="00387D57">
        <w:tc>
          <w:tcPr>
            <w:tcW w:w="1271" w:type="dxa"/>
          </w:tcPr>
          <w:p w14:paraId="2970D59A" w14:textId="1EA6661D"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559" w:type="dxa"/>
          </w:tcPr>
          <w:p w14:paraId="68BF2FB0"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843" w:type="dxa"/>
          </w:tcPr>
          <w:p w14:paraId="09955C5E"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126" w:type="dxa"/>
          </w:tcPr>
          <w:p w14:paraId="42052511"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843" w:type="dxa"/>
          </w:tcPr>
          <w:p w14:paraId="5A6BC960"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5B9EF419" w14:textId="77777777" w:rsidTr="00387D57">
        <w:tc>
          <w:tcPr>
            <w:tcW w:w="1271" w:type="dxa"/>
          </w:tcPr>
          <w:p w14:paraId="0C2B0AEB" w14:textId="77777777" w:rsidR="00AC600A" w:rsidRPr="00534D32" w:rsidRDefault="00AC600A" w:rsidP="009C2675">
            <w:pPr>
              <w:rPr>
                <w:sz w:val="16"/>
                <w:szCs w:val="16"/>
              </w:rPr>
            </w:pPr>
            <w:r w:rsidRPr="00534D32">
              <w:rPr>
                <w:sz w:val="16"/>
                <w:szCs w:val="16"/>
              </w:rPr>
              <w:t>#</w:t>
            </w:r>
            <w:r>
              <w:rPr>
                <w:sz w:val="16"/>
                <w:szCs w:val="16"/>
              </w:rPr>
              <w:t xml:space="preserve"> 50</w:t>
            </w:r>
            <w:r w:rsidRPr="00534D32">
              <w:rPr>
                <w:sz w:val="16"/>
                <w:szCs w:val="16"/>
              </w:rPr>
              <w:t xml:space="preserve">: </w:t>
            </w:r>
            <w:r>
              <w:rPr>
                <w:sz w:val="16"/>
                <w:szCs w:val="16"/>
              </w:rPr>
              <w:fldChar w:fldCharType="begin"/>
            </w:r>
            <w:r>
              <w:rPr>
                <w:sz w:val="16"/>
                <w:szCs w:val="16"/>
              </w:rPr>
              <w:instrText xml:space="preserve"> ADDIN EN.CITE &lt;EndNote&gt;&lt;Cite&gt;&lt;Author&gt;Pagano&lt;/Author&gt;&lt;Year&gt;2004&lt;/Year&gt;&lt;RecNum&gt;687&lt;/RecNum&gt;&lt;DisplayText&gt;(Pagano &amp;amp; von Thadden, 2004)&lt;/DisplayText&gt;&lt;record&gt;&lt;rec-number&gt;687&lt;/rec-number&gt;&lt;foreign-keys&gt;&lt;key app="EN" db-id="td52tzxpls5etuefv0jxdpac2t5adrxxa2rv" timestamp="1731625515" guid="5224f87e-bcbc-4d29-b2dd-9ad7e9d0cee0"&gt;687&lt;/key&gt;&lt;/foreign-keys&gt;&lt;ref-type name="Journal Article"&gt;17&lt;/ref-type&gt;&lt;contributors&gt;&lt;authors&gt;&lt;author&gt;Pagano, M.&lt;/author&gt;&lt;author&gt;von Thadden, E. L.&lt;/author&gt;&lt;/authors&gt;&lt;/contributors&gt;&lt;titles&gt;&lt;title&gt;The European bond markets under EMU&lt;/title&gt;&lt;secondary-title&gt;Oxford Review of Economic Policy&lt;/secondary-title&gt;&lt;/titles&gt;&lt;periodical&gt;&lt;full-title&gt;Oxford Review of Economic Policy&lt;/full-title&gt;&lt;/periodical&gt;&lt;pages&gt;531-554&lt;/pages&gt;&lt;volume&gt;20&lt;/volume&gt;&lt;number&gt;4&lt;/number&gt;&lt;dates&gt;&lt;year&gt;2004&lt;/year&gt;&lt;/dates&gt;&lt;work-type&gt;Article&lt;/work-type&gt;&lt;urls&gt;&lt;related-urls&gt;&lt;url&gt;https://www.scopus.com/inward/record.uri?eid=2-s2.0-12344271936&amp;amp;doi=10.1093%2foxrep%2fgrh031&amp;amp;partnerID=40&amp;amp;md5=576781efc564fb1e71ef9f1d610312e1&lt;/url&gt;&lt;/related-urls&gt;&lt;/urls&gt;&lt;electronic-resource-num&gt;10.1093/oxrep/grh031&lt;/electronic-resource-num&gt;&lt;remote-database-name&gt;Scopus&lt;/remote-database-name&gt;&lt;/record&gt;&lt;/Cite&gt;&lt;/EndNote&gt;</w:instrText>
            </w:r>
            <w:r>
              <w:rPr>
                <w:sz w:val="16"/>
                <w:szCs w:val="16"/>
              </w:rPr>
              <w:fldChar w:fldCharType="separate"/>
            </w:r>
            <w:r>
              <w:rPr>
                <w:noProof/>
                <w:sz w:val="16"/>
                <w:szCs w:val="16"/>
              </w:rPr>
              <w:t>(Pagano &amp; von Thadden, 2004)</w:t>
            </w:r>
            <w:r>
              <w:rPr>
                <w:sz w:val="16"/>
                <w:szCs w:val="16"/>
              </w:rPr>
              <w:fldChar w:fldCharType="end"/>
            </w:r>
          </w:p>
        </w:tc>
        <w:tc>
          <w:tcPr>
            <w:tcW w:w="1559" w:type="dxa"/>
          </w:tcPr>
          <w:p w14:paraId="6A4E89D9" w14:textId="77777777" w:rsidR="00AC600A" w:rsidRPr="00534D32" w:rsidRDefault="00AC600A" w:rsidP="009C2675">
            <w:pPr>
              <w:rPr>
                <w:sz w:val="16"/>
                <w:szCs w:val="16"/>
              </w:rPr>
            </w:pPr>
            <w:r>
              <w:rPr>
                <w:sz w:val="16"/>
                <w:szCs w:val="16"/>
              </w:rPr>
              <w:t>Market Microstructure Theory</w:t>
            </w:r>
          </w:p>
        </w:tc>
        <w:tc>
          <w:tcPr>
            <w:tcW w:w="1843" w:type="dxa"/>
          </w:tcPr>
          <w:p w14:paraId="620B37AD" w14:textId="77777777" w:rsidR="00AC600A" w:rsidRPr="00534D32" w:rsidRDefault="00AC600A" w:rsidP="009C2675">
            <w:pPr>
              <w:rPr>
                <w:sz w:val="16"/>
                <w:szCs w:val="16"/>
              </w:rPr>
            </w:pPr>
            <w:r w:rsidRPr="00FB4A90">
              <w:rPr>
                <w:rFonts w:eastAsia="Times New Roman"/>
                <w:color w:val="000000"/>
                <w:sz w:val="16"/>
                <w:szCs w:val="16"/>
                <w:lang w:eastAsia="en-GB"/>
              </w:rPr>
              <w:t>Austria, France, Germany, Ireland, the Netherlands, and Spain</w:t>
            </w:r>
            <w:r>
              <w:rPr>
                <w:rFonts w:eastAsia="Times New Roman"/>
                <w:color w:val="000000"/>
                <w:sz w:val="16"/>
                <w:szCs w:val="16"/>
                <w:lang w:eastAsia="en-GB"/>
              </w:rPr>
              <w:t xml:space="preserve">; </w:t>
            </w:r>
            <w:r w:rsidRPr="00FB4A90">
              <w:rPr>
                <w:rFonts w:eastAsia="Times New Roman"/>
                <w:color w:val="000000"/>
                <w:sz w:val="16"/>
                <w:szCs w:val="16"/>
                <w:lang w:eastAsia="en-GB"/>
              </w:rPr>
              <w:t>January 1999 to May 2002</w:t>
            </w:r>
          </w:p>
        </w:tc>
        <w:tc>
          <w:tcPr>
            <w:tcW w:w="2126" w:type="dxa"/>
          </w:tcPr>
          <w:p w14:paraId="6363CCA0" w14:textId="77777777" w:rsidR="00AC600A" w:rsidRPr="00534D32" w:rsidRDefault="00AC600A" w:rsidP="009C2675">
            <w:pPr>
              <w:rPr>
                <w:sz w:val="16"/>
                <w:szCs w:val="16"/>
              </w:rPr>
            </w:pPr>
            <w:r>
              <w:rPr>
                <w:rFonts w:eastAsia="Times New Roman"/>
                <w:color w:val="000000"/>
                <w:sz w:val="16"/>
                <w:szCs w:val="16"/>
                <w:lang w:eastAsia="en-GB"/>
              </w:rPr>
              <w:t xml:space="preserve">Examination reveal changes in issuance practice such as syndicated procedures or issuance of inflation-index bonds and constant maturity and highlight factors impacting yield differentials, liquidity, and spread </w:t>
            </w:r>
          </w:p>
        </w:tc>
        <w:tc>
          <w:tcPr>
            <w:tcW w:w="1843" w:type="dxa"/>
          </w:tcPr>
          <w:p w14:paraId="06ADFBBB" w14:textId="77777777" w:rsidR="00AC600A" w:rsidRPr="00534D32" w:rsidRDefault="00AC600A" w:rsidP="009C2675">
            <w:pPr>
              <w:rPr>
                <w:sz w:val="16"/>
                <w:szCs w:val="16"/>
              </w:rPr>
            </w:pPr>
            <w:r>
              <w:rPr>
                <w:rFonts w:eastAsia="Times New Roman"/>
                <w:color w:val="000000"/>
                <w:sz w:val="16"/>
                <w:szCs w:val="16"/>
                <w:lang w:eastAsia="en-GB"/>
              </w:rPr>
              <w:t>C</w:t>
            </w:r>
            <w:r w:rsidRPr="00FB4A90">
              <w:rPr>
                <w:rFonts w:eastAsia="Times New Roman"/>
                <w:color w:val="000000"/>
                <w:sz w:val="16"/>
                <w:szCs w:val="16"/>
                <w:lang w:eastAsia="en-GB"/>
              </w:rPr>
              <w:t>onducting cross-sectional regressions</w:t>
            </w:r>
            <w:r>
              <w:rPr>
                <w:rFonts w:eastAsia="Times New Roman"/>
                <w:color w:val="000000"/>
                <w:sz w:val="16"/>
                <w:szCs w:val="16"/>
                <w:lang w:eastAsia="en-GB"/>
              </w:rPr>
              <w:t xml:space="preserve">, </w:t>
            </w:r>
            <w:r w:rsidRPr="00FB4A90">
              <w:rPr>
                <w:rFonts w:eastAsia="Times New Roman"/>
                <w:color w:val="000000"/>
                <w:sz w:val="16"/>
                <w:szCs w:val="16"/>
                <w:lang w:eastAsia="en-GB"/>
              </w:rPr>
              <w:t>Cox-Ingersoll-Roll model</w:t>
            </w:r>
          </w:p>
        </w:tc>
      </w:tr>
      <w:tr w:rsidR="00AC600A" w:rsidRPr="00534D32" w14:paraId="29AB72CD" w14:textId="77777777" w:rsidTr="00387D57">
        <w:trPr>
          <w:trHeight w:val="1641"/>
        </w:trPr>
        <w:tc>
          <w:tcPr>
            <w:tcW w:w="1271" w:type="dxa"/>
          </w:tcPr>
          <w:p w14:paraId="7C0741A3" w14:textId="77777777" w:rsidR="00AC600A" w:rsidRPr="00534D32" w:rsidRDefault="00AC600A" w:rsidP="009C2675">
            <w:pPr>
              <w:rPr>
                <w:sz w:val="16"/>
                <w:szCs w:val="16"/>
              </w:rPr>
            </w:pPr>
            <w:r>
              <w:rPr>
                <w:sz w:val="16"/>
                <w:szCs w:val="16"/>
              </w:rPr>
              <w:t xml:space="preserve"># 51: </w:t>
            </w:r>
            <w:r>
              <w:rPr>
                <w:sz w:val="16"/>
                <w:szCs w:val="16"/>
              </w:rPr>
              <w:fldChar w:fldCharType="begin"/>
            </w:r>
            <w:r>
              <w:rPr>
                <w:sz w:val="16"/>
                <w:szCs w:val="16"/>
              </w:rPr>
              <w:instrText xml:space="preserve"> ADDIN EN.CITE &lt;EndNote&gt;&lt;Cite&gt;&lt;Author&gt;Krarup&lt;/Author&gt;&lt;Year&gt;2021&lt;/Year&gt;&lt;RecNum&gt;640&lt;/RecNum&gt;&lt;DisplayText&gt;(Krarup, 2021)&lt;/DisplayText&gt;&lt;record&gt;&lt;rec-number&gt;640&lt;/rec-number&gt;&lt;foreign-keys&gt;&lt;key app="EN" db-id="td52tzxpls5etuefv0jxdpac2t5adrxxa2rv" timestamp="1731619342" guid="851eec6b-4891-43b9-9f0b-977d13e0227c"&gt;640&lt;/key&gt;&lt;/foreign-keys&gt;&lt;ref-type name="Journal Article"&gt;17&lt;/ref-type&gt;&lt;contributors&gt;&lt;authors&gt;&lt;author&gt;Krarup, T.&lt;/author&gt;&lt;/authors&gt;&lt;/contributors&gt;&lt;titles&gt;&lt;title&gt;Money and the ‘Level Playing Field’: The Epistemic Problem of European Financial Market Integration&lt;/title&gt;&lt;secondary-title&gt;New Political Economy&lt;/secondary-title&gt;&lt;/titles&gt;&lt;periodical&gt;&lt;full-title&gt;New Political Economy&lt;/full-title&gt;&lt;/periodical&gt;&lt;pages&gt;36-51&lt;/pages&gt;&lt;volume&gt;26&lt;/volume&gt;&lt;number&gt;1&lt;/number&gt;&lt;dates&gt;&lt;year&gt;2021&lt;/year&gt;&lt;/dates&gt;&lt;work-type&gt;Article&lt;/work-type&gt;&lt;urls&gt;&lt;related-urls&gt;&lt;url&gt;https://www.scopus.com/inward/record.uri?eid=2-s2.0-85074824176&amp;amp;doi=10.1080%2f13563467.2019.1685959&amp;amp;partnerID=40&amp;amp;md5=5dd773df9bc1df049ca07356164b3f29&lt;/url&gt;&lt;/related-urls&gt;&lt;/urls&gt;&lt;electronic-resource-num&gt;10.1080/13563467.2019.1685959&lt;/electronic-resource-num&gt;&lt;remote-database-name&gt;Scopus&lt;/remote-database-name&gt;&lt;/record&gt;&lt;/Cite&gt;&lt;/EndNote&gt;</w:instrText>
            </w:r>
            <w:r>
              <w:rPr>
                <w:sz w:val="16"/>
                <w:szCs w:val="16"/>
              </w:rPr>
              <w:fldChar w:fldCharType="separate"/>
            </w:r>
            <w:r>
              <w:rPr>
                <w:noProof/>
                <w:sz w:val="16"/>
                <w:szCs w:val="16"/>
              </w:rPr>
              <w:t>(Krarup, 2021)</w:t>
            </w:r>
            <w:r>
              <w:rPr>
                <w:sz w:val="16"/>
                <w:szCs w:val="16"/>
              </w:rPr>
              <w:fldChar w:fldCharType="end"/>
            </w:r>
          </w:p>
        </w:tc>
        <w:tc>
          <w:tcPr>
            <w:tcW w:w="1559" w:type="dxa"/>
          </w:tcPr>
          <w:p w14:paraId="3D6E1342" w14:textId="77777777" w:rsidR="00AC600A" w:rsidRPr="009F2E4D" w:rsidRDefault="00AC600A" w:rsidP="009C2675">
            <w:pPr>
              <w:rPr>
                <w:rFonts w:eastAsia="Times New Roman"/>
                <w:color w:val="000000"/>
                <w:sz w:val="16"/>
                <w:szCs w:val="16"/>
                <w:lang w:eastAsia="en-GB"/>
              </w:rPr>
            </w:pPr>
            <w:proofErr w:type="spellStart"/>
            <w:r>
              <w:rPr>
                <w:rFonts w:eastAsia="Times New Roman"/>
                <w:color w:val="000000"/>
                <w:sz w:val="16"/>
                <w:szCs w:val="16"/>
                <w:lang w:eastAsia="en-GB"/>
              </w:rPr>
              <w:t>Theoratical</w:t>
            </w:r>
            <w:proofErr w:type="spellEnd"/>
            <w:r>
              <w:rPr>
                <w:rFonts w:eastAsia="Times New Roman"/>
                <w:color w:val="000000"/>
                <w:sz w:val="16"/>
                <w:szCs w:val="16"/>
                <w:lang w:eastAsia="en-GB"/>
              </w:rPr>
              <w:t xml:space="preserve"> framework include n</w:t>
            </w:r>
            <w:r w:rsidRPr="00AD17CF">
              <w:rPr>
                <w:rFonts w:eastAsia="Times New Roman"/>
                <w:color w:val="000000"/>
                <w:sz w:val="16"/>
                <w:szCs w:val="16"/>
                <w:lang w:eastAsia="en-GB"/>
              </w:rPr>
              <w:t>eoliberalism, economic theory, competitive conception of the market</w:t>
            </w:r>
            <w:r>
              <w:rPr>
                <w:rFonts w:eastAsia="Times New Roman"/>
                <w:color w:val="000000"/>
                <w:sz w:val="16"/>
                <w:szCs w:val="16"/>
                <w:lang w:eastAsia="en-GB"/>
              </w:rPr>
              <w:t>,</w:t>
            </w:r>
            <w:r w:rsidRPr="00AD17CF">
              <w:rPr>
                <w:rFonts w:eastAsia="Times New Roman"/>
                <w:color w:val="000000"/>
                <w:sz w:val="16"/>
                <w:szCs w:val="16"/>
                <w:lang w:eastAsia="en-GB"/>
              </w:rPr>
              <w:t xml:space="preserve"> role </w:t>
            </w:r>
            <w:r>
              <w:rPr>
                <w:rFonts w:eastAsia="Times New Roman"/>
                <w:color w:val="000000"/>
                <w:sz w:val="16"/>
                <w:szCs w:val="16"/>
                <w:lang w:eastAsia="en-GB"/>
              </w:rPr>
              <w:t xml:space="preserve">of </w:t>
            </w:r>
            <w:r w:rsidRPr="00AD17CF">
              <w:rPr>
                <w:rFonts w:eastAsia="Times New Roman"/>
                <w:color w:val="000000"/>
                <w:sz w:val="16"/>
                <w:szCs w:val="16"/>
                <w:lang w:eastAsia="en-GB"/>
              </w:rPr>
              <w:t>money as infrastructure</w:t>
            </w:r>
            <w:r>
              <w:rPr>
                <w:rFonts w:eastAsia="Times New Roman"/>
                <w:color w:val="000000"/>
                <w:sz w:val="16"/>
                <w:szCs w:val="16"/>
                <w:lang w:eastAsia="en-GB"/>
              </w:rPr>
              <w:t xml:space="preserve"> </w:t>
            </w:r>
          </w:p>
        </w:tc>
        <w:tc>
          <w:tcPr>
            <w:tcW w:w="1843" w:type="dxa"/>
          </w:tcPr>
          <w:p w14:paraId="42E5AD5C" w14:textId="77777777" w:rsidR="00AC600A" w:rsidRPr="00534D32" w:rsidRDefault="00AC600A" w:rsidP="009C2675">
            <w:pPr>
              <w:rPr>
                <w:sz w:val="16"/>
                <w:szCs w:val="16"/>
              </w:rPr>
            </w:pPr>
            <w:r>
              <w:rPr>
                <w:rFonts w:eastAsia="Times New Roman"/>
                <w:color w:val="000000"/>
                <w:sz w:val="16"/>
                <w:szCs w:val="16"/>
                <w:lang w:eastAsia="en-GB"/>
              </w:rPr>
              <w:t>European Union, Eurozone context of financial market integration; pre-2008 to the present (2021)</w:t>
            </w:r>
          </w:p>
        </w:tc>
        <w:tc>
          <w:tcPr>
            <w:tcW w:w="2126" w:type="dxa"/>
          </w:tcPr>
          <w:p w14:paraId="003868DC" w14:textId="77777777" w:rsidR="00AC600A" w:rsidRPr="00534D32" w:rsidRDefault="00AC600A" w:rsidP="009C2675">
            <w:pPr>
              <w:rPr>
                <w:sz w:val="16"/>
                <w:szCs w:val="16"/>
              </w:rPr>
            </w:pPr>
            <w:r>
              <w:rPr>
                <w:sz w:val="16"/>
                <w:szCs w:val="16"/>
              </w:rPr>
              <w:t xml:space="preserve">Research focus on the epistemological challenge of the European financial market integration, results reveal tensions, contradictions, paradoxes, and controversies across the integration process  </w:t>
            </w:r>
          </w:p>
        </w:tc>
        <w:tc>
          <w:tcPr>
            <w:tcW w:w="1843" w:type="dxa"/>
          </w:tcPr>
          <w:p w14:paraId="0F1B6983" w14:textId="77777777" w:rsidR="00AC600A" w:rsidRPr="00534D32" w:rsidRDefault="00AC600A" w:rsidP="009C2675">
            <w:pPr>
              <w:rPr>
                <w:sz w:val="16"/>
                <w:szCs w:val="16"/>
              </w:rPr>
            </w:pPr>
            <w:r>
              <w:rPr>
                <w:rFonts w:eastAsia="Times New Roman"/>
                <w:color w:val="000000"/>
                <w:sz w:val="16"/>
                <w:szCs w:val="16"/>
                <w:lang w:eastAsia="en-GB"/>
              </w:rPr>
              <w:t>Q</w:t>
            </w:r>
            <w:r w:rsidRPr="005B65F0">
              <w:rPr>
                <w:rFonts w:eastAsia="Times New Roman"/>
                <w:color w:val="000000"/>
                <w:sz w:val="16"/>
                <w:szCs w:val="16"/>
                <w:lang w:eastAsia="en-GB"/>
              </w:rPr>
              <w:t>ualitative interviews</w:t>
            </w:r>
          </w:p>
        </w:tc>
      </w:tr>
      <w:tr w:rsidR="00AC600A" w:rsidRPr="00534D32" w14:paraId="20F8C814" w14:textId="77777777" w:rsidTr="00387D57">
        <w:tc>
          <w:tcPr>
            <w:tcW w:w="1271" w:type="dxa"/>
          </w:tcPr>
          <w:p w14:paraId="315FEAC3" w14:textId="77777777" w:rsidR="00AC600A" w:rsidRPr="00534D32" w:rsidRDefault="00AC600A" w:rsidP="009C2675">
            <w:pPr>
              <w:rPr>
                <w:sz w:val="16"/>
                <w:szCs w:val="16"/>
              </w:rPr>
            </w:pPr>
            <w:r>
              <w:rPr>
                <w:sz w:val="16"/>
                <w:szCs w:val="16"/>
              </w:rPr>
              <w:t xml:space="preserve"># 52: </w:t>
            </w:r>
            <w:r>
              <w:rPr>
                <w:sz w:val="16"/>
                <w:szCs w:val="16"/>
              </w:rPr>
              <w:fldChar w:fldCharType="begin"/>
            </w:r>
            <w:r>
              <w:rPr>
                <w:sz w:val="16"/>
                <w:szCs w:val="16"/>
              </w:rPr>
              <w:instrText xml:space="preserve"> ADDIN EN.CITE &lt;EndNote&gt;&lt;Cite&gt;&lt;Author&gt;Börner&lt;/Author&gt;&lt;Year&gt;2017&lt;/Year&gt;&lt;RecNum&gt;659&lt;/RecNum&gt;&lt;DisplayText&gt;(Börner &amp;amp; Hatfield, 2017)&lt;/DisplayText&gt;&lt;record&gt;&lt;rec-number&gt;659&lt;/rec-number&gt;&lt;foreign-keys&gt;&lt;key app="EN" db-id="td52tzxpls5etuefv0jxdpac2t5adrxxa2rv" timestamp="1731622950" guid="647de90f-4927-45ca-8242-0fec3c5c689b"&gt;659&lt;/key&gt;&lt;/foreign-keys&gt;&lt;ref-type name="Journal Article"&gt;17&lt;/ref-type&gt;&lt;contributors&gt;&lt;authors&gt;&lt;author&gt;Börner, L.&lt;/author&gt;&lt;author&gt;Hatfield, J. W.&lt;/author&gt;&lt;/authors&gt;&lt;/contributors&gt;&lt;titles&gt;&lt;title&gt;The design of debt-clearing markets: Clearinghouse mechanisms in preindustrial Europe&lt;/title&gt;&lt;secondary-title&gt;Journal of Political Economy&lt;/secondary-title&gt;&lt;/titles&gt;&lt;periodical&gt;&lt;full-title&gt;Journal of Political Economy&lt;/full-title&gt;&lt;/periodical&gt;&lt;pages&gt;1991-2037&lt;/pages&gt;&lt;volume&gt;125&lt;/volume&gt;&lt;number&gt;6&lt;/number&gt;&lt;dates&gt;&lt;year&gt;2017&lt;/year&gt;&lt;/dates&gt;&lt;work-type&gt;Article&lt;/work-type&gt;&lt;urls&gt;&lt;related-urls&gt;&lt;url&gt;https://www.scopus.com/inward/record.uri?eid=2-s2.0-85042375986&amp;amp;doi=10.1086%2f694288&amp;amp;partnerID=40&amp;amp;md5=5d6e70f18c193c23c987a87c06b16f53&lt;/url&gt;&lt;/related-urls&gt;&lt;/urls&gt;&lt;electronic-resource-num&gt;10.1086/694288&lt;/electronic-resource-num&gt;&lt;remote-database-name&gt;Scopus&lt;/remote-database-name&gt;&lt;/record&gt;&lt;/Cite&gt;&lt;/EndNote&gt;</w:instrText>
            </w:r>
            <w:r>
              <w:rPr>
                <w:sz w:val="16"/>
                <w:szCs w:val="16"/>
              </w:rPr>
              <w:fldChar w:fldCharType="separate"/>
            </w:r>
            <w:r>
              <w:rPr>
                <w:noProof/>
                <w:sz w:val="16"/>
                <w:szCs w:val="16"/>
              </w:rPr>
              <w:t>(Börner &amp; Hatfield, 2017)</w:t>
            </w:r>
            <w:r>
              <w:rPr>
                <w:sz w:val="16"/>
                <w:szCs w:val="16"/>
              </w:rPr>
              <w:fldChar w:fldCharType="end"/>
            </w:r>
          </w:p>
        </w:tc>
        <w:tc>
          <w:tcPr>
            <w:tcW w:w="1559" w:type="dxa"/>
          </w:tcPr>
          <w:p w14:paraId="47BE010C" w14:textId="77777777" w:rsidR="00AC600A" w:rsidRPr="00534D32" w:rsidRDefault="00AC600A" w:rsidP="009C2675">
            <w:pPr>
              <w:rPr>
                <w:sz w:val="16"/>
                <w:szCs w:val="16"/>
              </w:rPr>
            </w:pPr>
            <w:r>
              <w:rPr>
                <w:sz w:val="16"/>
                <w:szCs w:val="16"/>
              </w:rPr>
              <w:t xml:space="preserve">Market design theory, game theory, </w:t>
            </w:r>
            <w:r w:rsidRPr="006D2C89">
              <w:rPr>
                <w:sz w:val="16"/>
                <w:szCs w:val="16"/>
              </w:rPr>
              <w:t>Pareto efficiency</w:t>
            </w:r>
          </w:p>
        </w:tc>
        <w:tc>
          <w:tcPr>
            <w:tcW w:w="1843" w:type="dxa"/>
          </w:tcPr>
          <w:p w14:paraId="5F3B0AC4" w14:textId="77777777" w:rsidR="00AC600A" w:rsidRPr="00534D32" w:rsidRDefault="00AC600A" w:rsidP="009C2675">
            <w:pPr>
              <w:rPr>
                <w:sz w:val="16"/>
                <w:szCs w:val="16"/>
              </w:rPr>
            </w:pPr>
            <w:r>
              <w:rPr>
                <w:sz w:val="16"/>
                <w:szCs w:val="16"/>
              </w:rPr>
              <w:t>Pre-industrial Europe, late middle ages – 13</w:t>
            </w:r>
            <w:r w:rsidRPr="006440C3">
              <w:rPr>
                <w:sz w:val="16"/>
                <w:szCs w:val="16"/>
                <w:vertAlign w:val="superscript"/>
              </w:rPr>
              <w:t>th</w:t>
            </w:r>
            <w:r>
              <w:rPr>
                <w:sz w:val="16"/>
                <w:szCs w:val="16"/>
              </w:rPr>
              <w:t xml:space="preserve">  to 18</w:t>
            </w:r>
            <w:r w:rsidRPr="006440C3">
              <w:rPr>
                <w:sz w:val="16"/>
                <w:szCs w:val="16"/>
                <w:vertAlign w:val="superscript"/>
              </w:rPr>
              <w:t>th</w:t>
            </w:r>
            <w:r>
              <w:rPr>
                <w:sz w:val="16"/>
                <w:szCs w:val="16"/>
              </w:rPr>
              <w:t xml:space="preserve"> century</w:t>
            </w:r>
          </w:p>
        </w:tc>
        <w:tc>
          <w:tcPr>
            <w:tcW w:w="2126" w:type="dxa"/>
          </w:tcPr>
          <w:p w14:paraId="7718E022" w14:textId="77777777" w:rsidR="00AC600A" w:rsidRPr="00534D32" w:rsidRDefault="00AC600A" w:rsidP="009C2675">
            <w:pPr>
              <w:rPr>
                <w:sz w:val="16"/>
                <w:szCs w:val="16"/>
              </w:rPr>
            </w:pPr>
            <w:r>
              <w:rPr>
                <w:sz w:val="16"/>
                <w:szCs w:val="16"/>
              </w:rPr>
              <w:t>Examination on a theoretical model of decentralized multilateral clearing procedures (</w:t>
            </w:r>
            <w:proofErr w:type="spellStart"/>
            <w:r>
              <w:rPr>
                <w:sz w:val="16"/>
                <w:szCs w:val="16"/>
              </w:rPr>
              <w:t>rescontre</w:t>
            </w:r>
            <w:proofErr w:type="spellEnd"/>
            <w:r>
              <w:rPr>
                <w:sz w:val="16"/>
                <w:szCs w:val="16"/>
              </w:rPr>
              <w:t>), historical analysis of efficiency on clearing mechanism thru the lens of market design</w:t>
            </w:r>
          </w:p>
        </w:tc>
        <w:tc>
          <w:tcPr>
            <w:tcW w:w="1843" w:type="dxa"/>
          </w:tcPr>
          <w:p w14:paraId="105B7DE1" w14:textId="77777777" w:rsidR="00AC600A" w:rsidRPr="00534D32" w:rsidRDefault="00AC600A" w:rsidP="009C2675">
            <w:pPr>
              <w:rPr>
                <w:sz w:val="16"/>
                <w:szCs w:val="16"/>
              </w:rPr>
            </w:pPr>
            <w:r>
              <w:rPr>
                <w:sz w:val="16"/>
                <w:szCs w:val="16"/>
              </w:rPr>
              <w:t>Historical analysis, construction of a game theoretical model to identify equilibrium outcomes and strategic behaviors</w:t>
            </w:r>
          </w:p>
        </w:tc>
      </w:tr>
      <w:tr w:rsidR="00AC600A" w:rsidRPr="007834A3" w14:paraId="006ED508" w14:textId="77777777" w:rsidTr="00387D57">
        <w:tc>
          <w:tcPr>
            <w:tcW w:w="1271" w:type="dxa"/>
          </w:tcPr>
          <w:p w14:paraId="0320689B"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53</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&lt;EndNote&gt;&lt;Cite&gt;&lt;Author&gt;Engelen&lt;/Author&gt;&lt;Year&gt;2009&lt;/Year&gt;&lt;RecNum&gt;679&lt;/RecNum&gt;&lt;DisplayText&gt;(Engelen &amp;amp; Grote, 2009)&lt;/DisplayText&gt;&lt;record&gt;&lt;rec-number&gt;679&lt;/rec-number&gt;&lt;foreign-keys&gt;&lt;key app="EN" db-id="td52tzxpls5etuefv0jxdpac2t5adrxxa2rv" timestamp="1731624770" guid="437dc495-58c8-4638-9704-6222d569a69c"&gt;679&lt;/key&gt;&lt;/foreign-keys&gt;&lt;ref-type name="Journal Article"&gt;17&lt;/ref-type&gt;&lt;contributors&gt;&lt;authors&gt;&lt;author&gt;Engelen, E.&lt;/author&gt;&lt;author&gt;Grote, M. H.&lt;/author&gt;&lt;/authors&gt;&lt;/contributors&gt;&lt;titles&gt;&lt;title&gt;Stock exchange virtualisation and the decline of second-tier financial centres - The cases of Amsterdam and Frankfurt&lt;/title&gt;&lt;secondary-title&gt;Journal of Economic Geography&lt;/secondary-title&gt;&lt;/titles&gt;&lt;periodical&gt;&lt;full-title&gt;Journal of Economic Geography&lt;/full-title&gt;&lt;/periodical&gt;&lt;pages&gt;679-696&lt;/pages&gt;&lt;volume&gt;9&lt;/volume&gt;&lt;number&gt;5&lt;/number&gt;&lt;dates&gt;&lt;year&gt;2009&lt;/year&gt;&lt;/dates&gt;&lt;work-type&gt;Article&lt;/work-type&gt;&lt;urls&gt;&lt;related-urls&gt;&lt;url&gt;https://www.scopus.com/inward/record.uri?eid=2-s2.0-69749108231&amp;amp;doi=10.1093%2fjeg%2flbp027&amp;amp;partnerID=40&amp;amp;md5=c711da30dc81f2f892fca6b2227e525f&lt;/url&gt;&lt;/related-urls&gt;&lt;/urls&gt;&lt;electronic-resource-num&gt;10.1093/jeg/lbp027&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(Engelen &amp; Grote, 2009)</w:t>
            </w:r>
            <w:r>
              <w:rPr>
                <w:color w:val="000000" w:themeColor="text1"/>
                <w:sz w:val="16"/>
                <w:szCs w:val="16"/>
              </w:rPr>
              <w:fldChar w:fldCharType="end"/>
            </w:r>
          </w:p>
        </w:tc>
        <w:tc>
          <w:tcPr>
            <w:tcW w:w="1559" w:type="dxa"/>
          </w:tcPr>
          <w:p w14:paraId="0D59C4C6" w14:textId="77777777" w:rsidR="00AC600A" w:rsidRPr="002852B2" w:rsidRDefault="00AC600A" w:rsidP="009C2675">
            <w:pPr>
              <w:rPr>
                <w:color w:val="000000" w:themeColor="text1"/>
                <w:sz w:val="16"/>
                <w:szCs w:val="16"/>
              </w:rPr>
            </w:pPr>
            <w:r>
              <w:rPr>
                <w:color w:val="000000" w:themeColor="text1"/>
                <w:sz w:val="16"/>
                <w:szCs w:val="16"/>
              </w:rPr>
              <w:t>C</w:t>
            </w:r>
            <w:r w:rsidRPr="000C18C4">
              <w:rPr>
                <w:color w:val="000000" w:themeColor="text1"/>
                <w:sz w:val="16"/>
                <w:szCs w:val="16"/>
              </w:rPr>
              <w:t>ombination of New Economic Geography (NEG) and Comparative Political Economy (CPE)</w:t>
            </w:r>
          </w:p>
        </w:tc>
        <w:tc>
          <w:tcPr>
            <w:tcW w:w="1843" w:type="dxa"/>
          </w:tcPr>
          <w:p w14:paraId="47DE97D4"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Europe, especially focusing on second-tier financial centers in Amsterdam and Frankfurt; from the late 1990s to 2009</w:t>
            </w:r>
          </w:p>
        </w:tc>
        <w:tc>
          <w:tcPr>
            <w:tcW w:w="2126" w:type="dxa"/>
          </w:tcPr>
          <w:p w14:paraId="41737DD3" w14:textId="77777777" w:rsidR="00AC600A" w:rsidRPr="007834A3" w:rsidRDefault="00AC600A" w:rsidP="009C2675">
            <w:pPr>
              <w:rPr>
                <w:color w:val="000000" w:themeColor="text1"/>
                <w:sz w:val="16"/>
                <w:szCs w:val="16"/>
              </w:rPr>
            </w:pPr>
            <w:r>
              <w:rPr>
                <w:color w:val="000000" w:themeColor="text1"/>
                <w:sz w:val="16"/>
                <w:szCs w:val="16"/>
              </w:rPr>
              <w:t xml:space="preserve">Research focused on the decline of second-tier financial centers in Europe due to stock exchange virtualization and financialization, examination on impacts of trans- nationalization vs. regionalization </w:t>
            </w:r>
          </w:p>
        </w:tc>
        <w:tc>
          <w:tcPr>
            <w:tcW w:w="1843" w:type="dxa"/>
          </w:tcPr>
          <w:p w14:paraId="06AEF161"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T</w:t>
            </w:r>
            <w:r w:rsidRPr="00EA3CA1">
              <w:rPr>
                <w:rFonts w:eastAsia="Times New Roman"/>
                <w:color w:val="000000" w:themeColor="text1"/>
                <w:sz w:val="16"/>
                <w:szCs w:val="16"/>
                <w:lang w:eastAsia="en-GB"/>
              </w:rPr>
              <w:t>heoretical analysis and empirical narrative</w:t>
            </w:r>
          </w:p>
        </w:tc>
      </w:tr>
      <w:tr w:rsidR="00AC600A" w14:paraId="6C75B176" w14:textId="77777777" w:rsidTr="00387D57">
        <w:tc>
          <w:tcPr>
            <w:tcW w:w="1271" w:type="dxa"/>
          </w:tcPr>
          <w:p w14:paraId="36EF4FA0" w14:textId="77777777" w:rsidR="00AC600A" w:rsidRDefault="00AC600A" w:rsidP="009C2675">
            <w:pPr>
              <w:rPr>
                <w:sz w:val="24"/>
              </w:rPr>
            </w:pPr>
            <w:r w:rsidRPr="00534D32">
              <w:rPr>
                <w:sz w:val="16"/>
                <w:szCs w:val="16"/>
              </w:rPr>
              <w:t>#</w:t>
            </w:r>
            <w:r>
              <w:rPr>
                <w:sz w:val="16"/>
                <w:szCs w:val="16"/>
              </w:rPr>
              <w:t xml:space="preserve"> 54</w:t>
            </w:r>
            <w:r w:rsidRPr="00534D32">
              <w:rPr>
                <w:sz w:val="16"/>
                <w:szCs w:val="16"/>
              </w:rPr>
              <w:t xml:space="preserve">: </w:t>
            </w:r>
            <w:r>
              <w:rPr>
                <w:sz w:val="16"/>
                <w:szCs w:val="16"/>
              </w:rPr>
              <w:fldChar w:fldCharType="begin"/>
            </w:r>
            <w:r>
              <w:rPr>
                <w:sz w:val="16"/>
                <w:szCs w:val="16"/>
              </w:rPr>
              <w:instrText xml:space="preserve"> ADDIN EN.CITE &lt;EndNote&gt;&lt;Cite&gt;&lt;Author&gt;Southall&lt;/Author&gt;&lt;Year&gt;2008&lt;/Year&gt;&lt;RecNum&gt;683&lt;/RecNum&gt;&lt;DisplayText&gt;(Southall, 2008)&lt;/DisplayText&gt;&lt;record&gt;&lt;rec-number&gt;683&lt;/rec-number&gt;&lt;foreign-keys&gt;&lt;key app="EN" db-id="td52tzxpls5etuefv0jxdpac2t5adrxxa2rv" timestamp="1731625186" guid="75dca70c-bcf6-44db-a466-0eeea46f59cf"&gt;683&lt;/key&gt;&lt;/foreign-keys&gt;&lt;ref-type name="Journal Article"&gt;17&lt;/ref-type&gt;&lt;contributors&gt;&lt;authors&gt;&lt;author&gt;Southall, T. F.&lt;/author&gt;&lt;/authors&gt;&lt;/contributors&gt;&lt;titles&gt;&lt;title&gt;European financial markets: The effects of European Union membership on central and eastern European equity markets&lt;/title&gt;&lt;secondary-title&gt;Contributions to Economics&lt;/secondary-title&gt;&lt;/titles&gt;&lt;periodical&gt;&lt;full-title&gt;Contributions to Economics&lt;/full-title&gt;&lt;/periodical&gt;&lt;pages&gt;1-189&lt;/pages&gt;&lt;dates&gt;&lt;year&gt;2008&lt;/year&gt;&lt;/dates&gt;&lt;work-type&gt;Article&lt;/work-type&gt;&lt;urls&gt;&lt;related-urls&gt;&lt;url&gt;https://www.scopus.com/inward/record.uri?eid=2-s2.0-77950477839&amp;amp;doi=10.1007%2f978-3-7908-2074-4&amp;amp;partnerID=40&amp;amp;md5=ed472b9fc6d1faf1fcd82c1d315f242b&lt;/url&gt;&lt;/related-urls&gt;&lt;/urls&gt;&lt;electronic-resource-num&gt;10.1007/978-3-7908-2074-4&lt;/electronic-resource-num&gt;&lt;remote-database-name&gt;Scopus&lt;/remote-database-name&gt;&lt;/record&gt;&lt;/Cite&gt;&lt;/EndNote&gt;</w:instrText>
            </w:r>
            <w:r>
              <w:rPr>
                <w:sz w:val="16"/>
                <w:szCs w:val="16"/>
              </w:rPr>
              <w:fldChar w:fldCharType="separate"/>
            </w:r>
            <w:r>
              <w:rPr>
                <w:noProof/>
                <w:sz w:val="16"/>
                <w:szCs w:val="16"/>
              </w:rPr>
              <w:t>(Southall, 2008)</w:t>
            </w:r>
            <w:r>
              <w:rPr>
                <w:sz w:val="16"/>
                <w:szCs w:val="16"/>
              </w:rPr>
              <w:fldChar w:fldCharType="end"/>
            </w:r>
          </w:p>
        </w:tc>
        <w:tc>
          <w:tcPr>
            <w:tcW w:w="1559" w:type="dxa"/>
          </w:tcPr>
          <w:p w14:paraId="15CE7E0D" w14:textId="76FA301A" w:rsidR="00AC600A" w:rsidRDefault="00AC600A" w:rsidP="009C2675">
            <w:pPr>
              <w:rPr>
                <w:sz w:val="24"/>
              </w:rPr>
            </w:pPr>
            <w:r>
              <w:rPr>
                <w:rFonts w:eastAsia="Times New Roman"/>
                <w:color w:val="000000"/>
                <w:sz w:val="16"/>
                <w:szCs w:val="16"/>
                <w:lang w:eastAsia="en-GB"/>
              </w:rPr>
              <w:t>T</w:t>
            </w:r>
            <w:r w:rsidRPr="00185D7A">
              <w:rPr>
                <w:rFonts w:eastAsia="Times New Roman"/>
                <w:color w:val="000000"/>
                <w:sz w:val="16"/>
                <w:szCs w:val="16"/>
                <w:lang w:eastAsia="en-GB"/>
              </w:rPr>
              <w:t>heory of market integration</w:t>
            </w:r>
            <w:r>
              <w:rPr>
                <w:rFonts w:eastAsia="Times New Roman"/>
                <w:color w:val="000000"/>
                <w:sz w:val="16"/>
                <w:szCs w:val="16"/>
                <w:lang w:eastAsia="en-GB"/>
              </w:rPr>
              <w:t xml:space="preserve">, co-movement, market </w:t>
            </w:r>
            <w:r w:rsidR="004A046A">
              <w:rPr>
                <w:rFonts w:eastAsia="Times New Roman"/>
                <w:color w:val="000000"/>
                <w:sz w:val="16"/>
                <w:szCs w:val="16"/>
                <w:lang w:eastAsia="en-GB"/>
              </w:rPr>
              <w:t>liberalization</w:t>
            </w:r>
            <w:r>
              <w:rPr>
                <w:rFonts w:eastAsia="Times New Roman"/>
                <w:color w:val="000000"/>
                <w:sz w:val="16"/>
                <w:szCs w:val="16"/>
                <w:lang w:eastAsia="en-GB"/>
              </w:rPr>
              <w:t xml:space="preserve"> and integration, and </w:t>
            </w:r>
            <w:r w:rsidRPr="00185D7A">
              <w:rPr>
                <w:rFonts w:eastAsia="Times New Roman"/>
                <w:color w:val="000000"/>
                <w:sz w:val="16"/>
                <w:szCs w:val="16"/>
                <w:lang w:eastAsia="en-GB"/>
              </w:rPr>
              <w:t>arbitrage pricing theory (APT)</w:t>
            </w:r>
          </w:p>
        </w:tc>
        <w:tc>
          <w:tcPr>
            <w:tcW w:w="1843" w:type="dxa"/>
          </w:tcPr>
          <w:p w14:paraId="2DC67E42" w14:textId="77777777" w:rsidR="00AC600A" w:rsidRDefault="00AC600A" w:rsidP="009C2675">
            <w:pPr>
              <w:rPr>
                <w:sz w:val="24"/>
              </w:rPr>
            </w:pPr>
            <w:r w:rsidRPr="00CE2AC5">
              <w:rPr>
                <w:rFonts w:eastAsia="Times New Roman"/>
                <w:color w:val="000000"/>
                <w:sz w:val="16"/>
                <w:szCs w:val="16"/>
                <w:lang w:eastAsia="en-GB"/>
              </w:rPr>
              <w:t>Central and Eastern European (CEE)</w:t>
            </w:r>
            <w:r>
              <w:rPr>
                <w:rFonts w:eastAsia="Times New Roman"/>
                <w:color w:val="000000"/>
                <w:sz w:val="16"/>
                <w:szCs w:val="16"/>
                <w:lang w:eastAsia="en-GB"/>
              </w:rPr>
              <w:t xml:space="preserve">, </w:t>
            </w:r>
            <w:r w:rsidRPr="00185D7A">
              <w:rPr>
                <w:rFonts w:eastAsia="Times New Roman"/>
                <w:color w:val="000000"/>
                <w:sz w:val="16"/>
                <w:szCs w:val="16"/>
                <w:lang w:eastAsia="en-GB"/>
              </w:rPr>
              <w:t>Czech Republic, Estonia, Hungary, Latvia, Lithuania, Poland, Slovak Republic, and Slovenia</w:t>
            </w:r>
            <w:r>
              <w:rPr>
                <w:rFonts w:eastAsia="Times New Roman"/>
                <w:color w:val="000000"/>
                <w:sz w:val="16"/>
                <w:szCs w:val="16"/>
                <w:lang w:eastAsia="en-GB"/>
              </w:rPr>
              <w:t>; 1996 to 2006</w:t>
            </w:r>
          </w:p>
        </w:tc>
        <w:tc>
          <w:tcPr>
            <w:tcW w:w="2126" w:type="dxa"/>
          </w:tcPr>
          <w:p w14:paraId="32E67308" w14:textId="77143EA4" w:rsidR="00AC600A" w:rsidRDefault="00AC600A" w:rsidP="009C2675">
            <w:pPr>
              <w:rPr>
                <w:sz w:val="24"/>
              </w:rPr>
            </w:pPr>
            <w:r>
              <w:rPr>
                <w:rFonts w:eastAsia="Times New Roman"/>
                <w:color w:val="000000"/>
                <w:sz w:val="16"/>
                <w:szCs w:val="16"/>
                <w:lang w:eastAsia="en-GB"/>
              </w:rPr>
              <w:t xml:space="preserve">Research results focus on the </w:t>
            </w:r>
            <w:r w:rsidR="004A046A">
              <w:rPr>
                <w:rFonts w:eastAsia="Times New Roman"/>
                <w:color w:val="000000"/>
                <w:sz w:val="16"/>
                <w:szCs w:val="16"/>
                <w:lang w:eastAsia="en-GB"/>
              </w:rPr>
              <w:t>significance</w:t>
            </w:r>
            <w:r>
              <w:rPr>
                <w:rFonts w:eastAsia="Times New Roman"/>
                <w:color w:val="000000"/>
                <w:sz w:val="16"/>
                <w:szCs w:val="16"/>
                <w:lang w:eastAsia="en-GB"/>
              </w:rPr>
              <w:t xml:space="preserve"> of changes related to the integration with global financial markets, influence of local vs. global macroeconomic factors, volatility on equity markets and EU’ return levels</w:t>
            </w:r>
          </w:p>
        </w:tc>
        <w:tc>
          <w:tcPr>
            <w:tcW w:w="1843" w:type="dxa"/>
          </w:tcPr>
          <w:p w14:paraId="4DD7D791" w14:textId="77777777" w:rsidR="00AC600A" w:rsidRDefault="00AC600A" w:rsidP="009C2675">
            <w:pPr>
              <w:rPr>
                <w:sz w:val="24"/>
              </w:rPr>
            </w:pPr>
            <w:r>
              <w:rPr>
                <w:rFonts w:eastAsia="Times New Roman"/>
                <w:color w:val="000000"/>
                <w:sz w:val="16"/>
                <w:szCs w:val="16"/>
                <w:lang w:eastAsia="en-GB"/>
              </w:rPr>
              <w:t>S</w:t>
            </w:r>
            <w:r w:rsidRPr="00185D7A">
              <w:rPr>
                <w:rFonts w:eastAsia="Times New Roman"/>
                <w:color w:val="000000"/>
                <w:sz w:val="16"/>
                <w:szCs w:val="16"/>
                <w:lang w:eastAsia="en-GB"/>
              </w:rPr>
              <w:t>tatistical tests, graphical analysis, and regression analyses</w:t>
            </w:r>
          </w:p>
        </w:tc>
      </w:tr>
      <w:tr w:rsidR="00AC600A" w14:paraId="44E8405B" w14:textId="77777777" w:rsidTr="00387D57">
        <w:tc>
          <w:tcPr>
            <w:tcW w:w="1271" w:type="dxa"/>
          </w:tcPr>
          <w:p w14:paraId="7A25E942" w14:textId="77777777" w:rsidR="00AC600A" w:rsidRDefault="00AC600A" w:rsidP="009C2675">
            <w:pPr>
              <w:rPr>
                <w:sz w:val="24"/>
              </w:rPr>
            </w:pPr>
            <w:r w:rsidRPr="00534D32">
              <w:rPr>
                <w:sz w:val="16"/>
                <w:szCs w:val="16"/>
              </w:rPr>
              <w:t>#</w:t>
            </w:r>
            <w:r>
              <w:rPr>
                <w:sz w:val="16"/>
                <w:szCs w:val="16"/>
              </w:rPr>
              <w:t xml:space="preserve"> 55</w:t>
            </w:r>
            <w:r w:rsidRPr="00534D32">
              <w:rPr>
                <w:sz w:val="16"/>
                <w:szCs w:val="16"/>
              </w:rPr>
              <w:t xml:space="preserve">: </w:t>
            </w:r>
            <w:r>
              <w:rPr>
                <w:sz w:val="16"/>
                <w:szCs w:val="16"/>
              </w:rPr>
              <w:fldChar w:fldCharType="begin"/>
            </w:r>
            <w:r>
              <w:rPr>
                <w:sz w:val="16"/>
                <w:szCs w:val="16"/>
              </w:rPr>
              <w:instrText xml:space="preserve"> ADDIN EN.CITE &lt;EndNote&gt;&lt;Cite&gt;&lt;Author&gt;Mata&lt;/Author&gt;&lt;Year&gt;2023&lt;/Year&gt;&lt;RecNum&gt;620&lt;/RecNum&gt;&lt;DisplayText&gt;(Mata, 2023)&lt;/DisplayText&gt;&lt;record&gt;&lt;rec-number&gt;620&lt;/rec-number&gt;&lt;foreign-keys&gt;&lt;key app="EN" db-id="td52tzxpls5etuefv0jxdpac2t5adrxxa2rv" timestamp="1731617332" guid="358afb2a-58fe-4f1a-8e19-250271b9ee88"&gt;620&lt;/key&gt;&lt;/foreign-keys&gt;&lt;ref-type name="Journal Article"&gt;17&lt;/ref-type&gt;&lt;contributors&gt;&lt;authors&gt;&lt;author&gt;Mata, M. E.&lt;/author&gt;&lt;/authors&gt;&lt;/contributors&gt;&lt;titles&gt;&lt;title&gt;Organizational perspectives for Stock Exchanges in a fragile global world: Forecasts and Speculations&lt;/title&gt;&lt;secondary-title&gt;Journal of Evolutionary Studies in Business&lt;/secondary-title&gt;&lt;short-title&gt;Perspectives organitzatives de les borses en un món global fràgil: previsions i especulacions&lt;/short-title&gt;&lt;/titles&gt;&lt;periodical&gt;&lt;full-title&gt;Journal of Evolutionary Studies in Business&lt;/full-title&gt;&lt;/periodical&gt;&lt;pages&gt;77-105&lt;/pages&gt;&lt;volume&gt;8&lt;/volume&gt;&lt;number&gt;2&lt;/number&gt;&lt;dates&gt;&lt;year&gt;2023&lt;/year&gt;&lt;/dates&gt;&lt;work-type&gt;Article&lt;/work-type&gt;&lt;urls&gt;&lt;related-urls&gt;&lt;url&gt;https://www.scopus.com/inward/record.uri?eid=2-s2.0-85164107837&amp;amp;doi=10.1344%2fjesb2023.8.2.38128&amp;amp;partnerID=40&amp;amp;md5=b86bd7ad3f6666149fb0c1fb0f6d06f6&lt;/url&gt;&lt;/related-urls&gt;&lt;/urls&gt;&lt;electronic-resource-num&gt;10.1344/jesb2023.8.2.38128&lt;/electronic-resource-num&gt;&lt;remote-database-name&gt;Scopus&lt;/remote-database-name&gt;&lt;/record&gt;&lt;/Cite&gt;&lt;/EndNote&gt;</w:instrText>
            </w:r>
            <w:r>
              <w:rPr>
                <w:sz w:val="16"/>
                <w:szCs w:val="16"/>
              </w:rPr>
              <w:fldChar w:fldCharType="separate"/>
            </w:r>
            <w:r>
              <w:rPr>
                <w:noProof/>
                <w:sz w:val="16"/>
                <w:szCs w:val="16"/>
              </w:rPr>
              <w:t>(Mata, 2023)</w:t>
            </w:r>
            <w:r>
              <w:rPr>
                <w:sz w:val="16"/>
                <w:szCs w:val="16"/>
              </w:rPr>
              <w:fldChar w:fldCharType="end"/>
            </w:r>
          </w:p>
        </w:tc>
        <w:tc>
          <w:tcPr>
            <w:tcW w:w="1559" w:type="dxa"/>
          </w:tcPr>
          <w:p w14:paraId="1B7290AD" w14:textId="77777777" w:rsidR="00AC600A" w:rsidRDefault="00AC600A" w:rsidP="009C2675">
            <w:pPr>
              <w:rPr>
                <w:sz w:val="24"/>
              </w:rPr>
            </w:pPr>
            <w:r>
              <w:rPr>
                <w:rFonts w:eastAsia="Times New Roman"/>
                <w:color w:val="000000"/>
                <w:sz w:val="16"/>
                <w:szCs w:val="16"/>
                <w:lang w:eastAsia="en-GB"/>
              </w:rPr>
              <w:t xml:space="preserve">Theoretical foundation is based on </w:t>
            </w:r>
            <w:r w:rsidRPr="003D55AA">
              <w:rPr>
                <w:rFonts w:eastAsia="Times New Roman"/>
                <w:color w:val="000000"/>
                <w:sz w:val="16"/>
                <w:szCs w:val="16"/>
                <w:lang w:eastAsia="en-GB"/>
              </w:rPr>
              <w:t>organizational theoretical frameworks</w:t>
            </w:r>
          </w:p>
        </w:tc>
        <w:tc>
          <w:tcPr>
            <w:tcW w:w="1843" w:type="dxa"/>
          </w:tcPr>
          <w:p w14:paraId="1524EE87" w14:textId="77777777" w:rsidR="00AC600A" w:rsidRDefault="00AC600A" w:rsidP="009C2675">
            <w:pPr>
              <w:rPr>
                <w:sz w:val="24"/>
              </w:rPr>
            </w:pPr>
            <w:r>
              <w:rPr>
                <w:rFonts w:eastAsia="Times New Roman"/>
                <w:color w:val="000000"/>
                <w:sz w:val="16"/>
                <w:szCs w:val="16"/>
                <w:lang w:eastAsia="en-GB"/>
              </w:rPr>
              <w:t xml:space="preserve">Europe, </w:t>
            </w:r>
            <w:r w:rsidRPr="003D55AA">
              <w:rPr>
                <w:rFonts w:eastAsia="Times New Roman"/>
                <w:color w:val="000000"/>
                <w:sz w:val="16"/>
                <w:szCs w:val="16"/>
                <w:lang w:eastAsia="en-GB"/>
              </w:rPr>
              <w:t>European stock exchanges</w:t>
            </w:r>
          </w:p>
        </w:tc>
        <w:tc>
          <w:tcPr>
            <w:tcW w:w="2126" w:type="dxa"/>
          </w:tcPr>
          <w:p w14:paraId="44DF74EE" w14:textId="5EB41AAE" w:rsidR="00AC600A" w:rsidRDefault="004A046A" w:rsidP="009C2675">
            <w:pPr>
              <w:rPr>
                <w:sz w:val="24"/>
              </w:rPr>
            </w:pPr>
            <w:r>
              <w:rPr>
                <w:rFonts w:eastAsia="Times New Roman"/>
                <w:color w:val="000000"/>
                <w:sz w:val="16"/>
                <w:szCs w:val="16"/>
                <w:lang w:eastAsia="en-GB"/>
              </w:rPr>
              <w:t>Examination</w:t>
            </w:r>
            <w:r w:rsidR="00AC600A">
              <w:rPr>
                <w:rFonts w:eastAsia="Times New Roman"/>
                <w:color w:val="000000"/>
                <w:sz w:val="16"/>
                <w:szCs w:val="16"/>
                <w:lang w:eastAsia="en-GB"/>
              </w:rPr>
              <w:t xml:space="preserve"> of the dynamics and changes of stock exchange organizations operations in providing services for the financial industry</w:t>
            </w:r>
          </w:p>
        </w:tc>
        <w:tc>
          <w:tcPr>
            <w:tcW w:w="1843" w:type="dxa"/>
          </w:tcPr>
          <w:p w14:paraId="4B9597AA" w14:textId="77777777" w:rsidR="00AC600A" w:rsidRDefault="00AC600A" w:rsidP="009C2675">
            <w:pPr>
              <w:rPr>
                <w:sz w:val="24"/>
              </w:rPr>
            </w:pPr>
            <w:r>
              <w:rPr>
                <w:rFonts w:eastAsia="Times New Roman"/>
                <w:color w:val="000000"/>
                <w:sz w:val="16"/>
                <w:szCs w:val="16"/>
                <w:lang w:eastAsia="en-GB"/>
              </w:rPr>
              <w:t>Hi</w:t>
            </w:r>
            <w:r w:rsidRPr="003D55AA">
              <w:rPr>
                <w:rFonts w:eastAsia="Times New Roman"/>
                <w:color w:val="000000"/>
                <w:sz w:val="16"/>
                <w:szCs w:val="16"/>
                <w:lang w:eastAsia="en-GB"/>
              </w:rPr>
              <w:t>storical evidence and time window analysis</w:t>
            </w:r>
          </w:p>
        </w:tc>
      </w:tr>
      <w:tr w:rsidR="00AC600A" w14:paraId="200EC9CC" w14:textId="77777777" w:rsidTr="00387D57">
        <w:tc>
          <w:tcPr>
            <w:tcW w:w="1271" w:type="dxa"/>
          </w:tcPr>
          <w:p w14:paraId="1CF9B69B" w14:textId="77777777" w:rsidR="00AC600A" w:rsidRDefault="00AC600A" w:rsidP="009C2675">
            <w:pPr>
              <w:rPr>
                <w:sz w:val="24"/>
              </w:rPr>
            </w:pPr>
            <w:r w:rsidRPr="00534D32">
              <w:rPr>
                <w:sz w:val="16"/>
                <w:szCs w:val="16"/>
              </w:rPr>
              <w:t>#</w:t>
            </w:r>
            <w:r>
              <w:rPr>
                <w:sz w:val="16"/>
                <w:szCs w:val="16"/>
              </w:rPr>
              <w:t xml:space="preserve"> 56</w:t>
            </w:r>
            <w:r w:rsidRPr="00534D32">
              <w:rPr>
                <w:sz w:val="16"/>
                <w:szCs w:val="16"/>
              </w:rPr>
              <w:t xml:space="preserve">: </w:t>
            </w:r>
            <w:r>
              <w:rPr>
                <w:sz w:val="16"/>
                <w:szCs w:val="16"/>
              </w:rPr>
              <w:fldChar w:fldCharType="begin"/>
            </w:r>
            <w:r>
              <w:rPr>
                <w:sz w:val="16"/>
                <w:szCs w:val="16"/>
              </w:rPr>
              <w:instrText xml:space="preserve"> ADDIN EN.CITE &lt;EndNote&gt;&lt;Cite&gt;&lt;Author&gt;Batrinca&lt;/Author&gt;&lt;Year&gt;2020&lt;/Year&gt;&lt;RecNum&gt;644&lt;/RecNum&gt;&lt;DisplayText&gt;(Batrinca et al., 2020)&lt;/DisplayText&gt;&lt;record&gt;&lt;rec-number&gt;644&lt;/rec-number&gt;&lt;foreign-keys&gt;&lt;key app="EN" db-id="td52tzxpls5etuefv0jxdpac2t5adrxxa2rv" timestamp="1731619759" guid="a0ff350b-295d-4172-99f5-47ada40111bd"&gt;644&lt;/key&gt;&lt;/foreign-keys&gt;&lt;ref-type name="Journal Article"&gt;17&lt;/ref-type&gt;&lt;contributors&gt;&lt;authors&gt;&lt;author&gt;Batrinca, B.&lt;/author&gt;&lt;author&gt;Hesse, C. W.&lt;/author&gt;&lt;author&gt;Treleaven, P. C.&lt;/author&gt;&lt;/authors&gt;&lt;/contributors&gt;&lt;titles&gt;&lt;title&gt;Expiration day effects on European trading volumes&lt;/title&gt;&lt;secondary-title&gt;Empirical Economics&lt;/secondary-title&gt;&lt;/titles&gt;&lt;periodical&gt;&lt;full-title&gt;Empirical Economics&lt;/full-title&gt;&lt;/periodical&gt;&lt;pages&gt;1603-1638&lt;/pages&gt;&lt;volume&gt;58&lt;/volume&gt;&lt;number&gt;4&lt;/number&gt;&lt;dates&gt;&lt;year&gt;2020&lt;/year&gt;&lt;/dates&gt;&lt;work-type&gt;Article&lt;/work-type&gt;&lt;urls&gt;&lt;related-urls&gt;&lt;url&gt;https://www.scopus.com/inward/record.uri?eid=2-s2.0-85060543267&amp;amp;doi=10.1007%2fs00181-019-01627-2&amp;amp;partnerID=40&amp;amp;md5=3edac5d143676552a076a905c0752871&lt;/url&gt;&lt;/related-urls&gt;&lt;/urls&gt;&lt;electronic-resource-num&gt;10.1007/s00181-019-01627-2&lt;/electronic-resource-num&gt;&lt;remote-database-name&gt;Scopus&lt;/remote-database-name&gt;&lt;/record&gt;&lt;/Cite&gt;&lt;/EndNote&gt;</w:instrText>
            </w:r>
            <w:r>
              <w:rPr>
                <w:sz w:val="16"/>
                <w:szCs w:val="16"/>
              </w:rPr>
              <w:fldChar w:fldCharType="separate"/>
            </w:r>
            <w:r>
              <w:rPr>
                <w:noProof/>
                <w:sz w:val="16"/>
                <w:szCs w:val="16"/>
              </w:rPr>
              <w:t>(Batrinca et al., 2020)</w:t>
            </w:r>
            <w:r>
              <w:rPr>
                <w:sz w:val="16"/>
                <w:szCs w:val="16"/>
              </w:rPr>
              <w:fldChar w:fldCharType="end"/>
            </w:r>
          </w:p>
        </w:tc>
        <w:tc>
          <w:tcPr>
            <w:tcW w:w="1559" w:type="dxa"/>
          </w:tcPr>
          <w:p w14:paraId="32DF2017" w14:textId="77777777" w:rsidR="00AC600A" w:rsidRDefault="00AC600A" w:rsidP="009C2675">
            <w:pPr>
              <w:rPr>
                <w:sz w:val="24"/>
              </w:rPr>
            </w:pPr>
            <w:r w:rsidRPr="00777519">
              <w:rPr>
                <w:rFonts w:eastAsia="Times New Roman"/>
                <w:color w:val="000000"/>
                <w:sz w:val="16"/>
                <w:szCs w:val="16"/>
                <w:lang w:eastAsia="en-GB"/>
              </w:rPr>
              <w:t>Market Microstructure Theory</w:t>
            </w:r>
            <w:r>
              <w:rPr>
                <w:rFonts w:eastAsia="Times New Roman"/>
                <w:color w:val="000000"/>
                <w:sz w:val="16"/>
                <w:szCs w:val="16"/>
                <w:lang w:eastAsia="en-GB"/>
              </w:rPr>
              <w:t xml:space="preserve">, </w:t>
            </w:r>
            <w:r w:rsidRPr="00777519">
              <w:rPr>
                <w:rFonts w:eastAsia="Times New Roman"/>
                <w:color w:val="000000"/>
                <w:sz w:val="16"/>
                <w:szCs w:val="16"/>
                <w:lang w:eastAsia="en-GB"/>
              </w:rPr>
              <w:t>Transaction Cost Economics</w:t>
            </w:r>
          </w:p>
        </w:tc>
        <w:tc>
          <w:tcPr>
            <w:tcW w:w="1843" w:type="dxa"/>
          </w:tcPr>
          <w:p w14:paraId="34DEECA5"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C</w:t>
            </w:r>
            <w:r w:rsidRPr="00777519">
              <w:rPr>
                <w:rFonts w:eastAsia="Times New Roman"/>
                <w:color w:val="000000"/>
                <w:sz w:val="16"/>
                <w:szCs w:val="16"/>
                <w:lang w:eastAsia="en-GB"/>
              </w:rPr>
              <w:t>omprehensive pan-European of almost 500 stocks, spanning 16 years</w:t>
            </w:r>
            <w:r>
              <w:rPr>
                <w:rFonts w:eastAsia="Times New Roman"/>
                <w:color w:val="000000"/>
                <w:sz w:val="16"/>
                <w:szCs w:val="16"/>
                <w:lang w:eastAsia="en-GB"/>
              </w:rPr>
              <w:t xml:space="preserve">; </w:t>
            </w:r>
            <w:r w:rsidRPr="00777519">
              <w:rPr>
                <w:rFonts w:eastAsia="Times New Roman"/>
                <w:color w:val="000000"/>
                <w:sz w:val="16"/>
                <w:szCs w:val="16"/>
                <w:lang w:eastAsia="en-GB"/>
              </w:rPr>
              <w:t>MSCI quarterly index reviews</w:t>
            </w:r>
          </w:p>
        </w:tc>
        <w:tc>
          <w:tcPr>
            <w:tcW w:w="2126" w:type="dxa"/>
          </w:tcPr>
          <w:p w14:paraId="67294B0F" w14:textId="17933BB0" w:rsidR="00AC600A" w:rsidRDefault="00AC600A" w:rsidP="009C2675">
            <w:pPr>
              <w:rPr>
                <w:sz w:val="24"/>
              </w:rPr>
            </w:pPr>
            <w:r>
              <w:rPr>
                <w:rFonts w:eastAsia="Times New Roman"/>
                <w:color w:val="000000"/>
                <w:sz w:val="16"/>
                <w:szCs w:val="16"/>
                <w:lang w:eastAsia="en-GB"/>
              </w:rPr>
              <w:t xml:space="preserve">Research results focuses on the </w:t>
            </w:r>
            <w:r w:rsidR="004A046A">
              <w:rPr>
                <w:rFonts w:eastAsia="Times New Roman"/>
                <w:color w:val="000000"/>
                <w:sz w:val="16"/>
                <w:szCs w:val="16"/>
                <w:lang w:eastAsia="en-GB"/>
              </w:rPr>
              <w:t>examination</w:t>
            </w:r>
            <w:r>
              <w:rPr>
                <w:rFonts w:eastAsia="Times New Roman"/>
                <w:color w:val="000000"/>
                <w:sz w:val="16"/>
                <w:szCs w:val="16"/>
                <w:lang w:eastAsia="en-GB"/>
              </w:rPr>
              <w:t xml:space="preserve"> of expiration days, Friday and month-end-closing effects on trading volume, price </w:t>
            </w:r>
            <w:r w:rsidR="004A046A">
              <w:rPr>
                <w:rFonts w:eastAsia="Times New Roman"/>
                <w:color w:val="000000"/>
                <w:sz w:val="16"/>
                <w:szCs w:val="16"/>
                <w:lang w:eastAsia="en-GB"/>
              </w:rPr>
              <w:t>returns</w:t>
            </w:r>
            <w:r>
              <w:rPr>
                <w:rFonts w:eastAsia="Times New Roman"/>
                <w:color w:val="000000"/>
                <w:sz w:val="16"/>
                <w:szCs w:val="16"/>
                <w:lang w:eastAsia="en-GB"/>
              </w:rPr>
              <w:t xml:space="preserve"> and costs </w:t>
            </w:r>
            <w:r w:rsidR="004A046A">
              <w:rPr>
                <w:rFonts w:eastAsia="Times New Roman"/>
                <w:color w:val="000000"/>
                <w:sz w:val="16"/>
                <w:szCs w:val="16"/>
                <w:lang w:eastAsia="en-GB"/>
              </w:rPr>
              <w:t>associated</w:t>
            </w:r>
            <w:r>
              <w:rPr>
                <w:rFonts w:eastAsia="Times New Roman"/>
                <w:color w:val="000000"/>
                <w:sz w:val="16"/>
                <w:szCs w:val="16"/>
                <w:lang w:eastAsia="en-GB"/>
              </w:rPr>
              <w:t xml:space="preserve"> with trading </w:t>
            </w:r>
            <w:r w:rsidR="004A046A">
              <w:rPr>
                <w:rFonts w:eastAsia="Times New Roman"/>
                <w:color w:val="000000"/>
                <w:sz w:val="16"/>
                <w:szCs w:val="16"/>
                <w:lang w:eastAsia="en-GB"/>
              </w:rPr>
              <w:t>activities</w:t>
            </w:r>
            <w:r>
              <w:rPr>
                <w:rFonts w:eastAsia="Times New Roman"/>
                <w:color w:val="000000"/>
                <w:sz w:val="16"/>
                <w:szCs w:val="16"/>
                <w:lang w:eastAsia="en-GB"/>
              </w:rPr>
              <w:t xml:space="preserve">  </w:t>
            </w:r>
          </w:p>
        </w:tc>
        <w:tc>
          <w:tcPr>
            <w:tcW w:w="1843" w:type="dxa"/>
          </w:tcPr>
          <w:p w14:paraId="3631657A" w14:textId="77777777" w:rsidR="00AC600A" w:rsidRDefault="00AC600A" w:rsidP="009C2675">
            <w:pPr>
              <w:rPr>
                <w:sz w:val="24"/>
              </w:rPr>
            </w:pPr>
            <w:r w:rsidRPr="005972FA">
              <w:rPr>
                <w:rFonts w:eastAsia="Times New Roman"/>
                <w:color w:val="000000"/>
                <w:sz w:val="16"/>
                <w:szCs w:val="16"/>
                <w:lang w:eastAsia="en-GB"/>
              </w:rPr>
              <w:t>OLS descriptive models, randomization tests, and stepwise regression predictive models</w:t>
            </w:r>
          </w:p>
        </w:tc>
      </w:tr>
    </w:tbl>
    <w:p w14:paraId="72C74132" w14:textId="77777777" w:rsidR="00AC600A" w:rsidRDefault="00AC600A">
      <w:pPr>
        <w:rPr>
          <w:rFonts w:ascii="Arial" w:hAnsi="Arial" w:cs="Arial"/>
        </w:rPr>
      </w:pPr>
    </w:p>
    <w:p w14:paraId="3E616BF9" w14:textId="77777777" w:rsidR="004A046A" w:rsidRDefault="004A046A">
      <w:r>
        <w:br w:type="page"/>
      </w:r>
    </w:p>
    <w:tbl>
      <w:tblPr>
        <w:tblStyle w:val="TableGrid"/>
        <w:tblW w:w="8500" w:type="dxa"/>
        <w:tblLook w:val="04A0" w:firstRow="1" w:lastRow="0" w:firstColumn="1" w:lastColumn="0" w:noHBand="0" w:noVBand="1"/>
      </w:tblPr>
      <w:tblGrid>
        <w:gridCol w:w="1271"/>
        <w:gridCol w:w="1559"/>
        <w:gridCol w:w="1701"/>
        <w:gridCol w:w="2410"/>
        <w:gridCol w:w="1559"/>
      </w:tblGrid>
      <w:tr w:rsidR="00AC600A" w:rsidRPr="00534D32" w14:paraId="4D42FCDE" w14:textId="77777777" w:rsidTr="00387D57">
        <w:tc>
          <w:tcPr>
            <w:tcW w:w="1271" w:type="dxa"/>
          </w:tcPr>
          <w:p w14:paraId="682BD743" w14:textId="24CF439C"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559" w:type="dxa"/>
          </w:tcPr>
          <w:p w14:paraId="74EE03F9"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701" w:type="dxa"/>
          </w:tcPr>
          <w:p w14:paraId="6A1B511B"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410" w:type="dxa"/>
          </w:tcPr>
          <w:p w14:paraId="350356FF"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559" w:type="dxa"/>
          </w:tcPr>
          <w:p w14:paraId="5C2D3479"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6D9FDF18" w14:textId="77777777" w:rsidTr="00387D57">
        <w:tc>
          <w:tcPr>
            <w:tcW w:w="1271" w:type="dxa"/>
          </w:tcPr>
          <w:p w14:paraId="1DEBB49B" w14:textId="77777777" w:rsidR="00AC600A" w:rsidRPr="00534D32" w:rsidRDefault="00AC600A" w:rsidP="009C2675">
            <w:pPr>
              <w:rPr>
                <w:sz w:val="16"/>
                <w:szCs w:val="16"/>
              </w:rPr>
            </w:pPr>
            <w:r w:rsidRPr="00534D32">
              <w:rPr>
                <w:sz w:val="16"/>
                <w:szCs w:val="16"/>
              </w:rPr>
              <w:t>#</w:t>
            </w:r>
            <w:r>
              <w:rPr>
                <w:sz w:val="16"/>
                <w:szCs w:val="16"/>
              </w:rPr>
              <w:t xml:space="preserve"> 57</w:t>
            </w:r>
            <w:r w:rsidRPr="00534D32">
              <w:rPr>
                <w:sz w:val="16"/>
                <w:szCs w:val="16"/>
              </w:rPr>
              <w:t xml:space="preserve">: </w:t>
            </w:r>
            <w:r>
              <w:rPr>
                <w:sz w:val="16"/>
                <w:szCs w:val="16"/>
              </w:rPr>
              <w:fldChar w:fldCharType="begin"/>
            </w:r>
            <w:r>
              <w:rPr>
                <w:sz w:val="16"/>
                <w:szCs w:val="16"/>
              </w:rPr>
              <w:instrText xml:space="preserve"> ADDIN EN.CITE &lt;EndNote&gt;&lt;Cite&gt;&lt;Author&gt;Haufler&lt;/Author&gt;&lt;Year&gt;2021&lt;/Year&gt;&lt;RecNum&gt;631&lt;/RecNum&gt;&lt;DisplayText&gt;(Haufler &amp;amp; Wooton, 2021)&lt;/DisplayText&gt;&lt;record&gt;&lt;rec-number&gt;631&lt;/rec-number&gt;&lt;foreign-keys&gt;&lt;key app="EN" db-id="td52tzxpls5etuefv0jxdpac2t5adrxxa2rv" timestamp="1731618335" guid="7dbb9958-5d58-4c51-9dc8-494c67ff237f"&gt;631&lt;/key&gt;&lt;/foreign-keys&gt;&lt;ref-type name="Journal Article"&gt;17&lt;/ref-type&gt;&lt;contributors&gt;&lt;authors&gt;&lt;author&gt;Haufler, A.&lt;/author&gt;&lt;author&gt;Wooton, I.&lt;/author&gt;&lt;/authors&gt;&lt;/contributors&gt;&lt;titles&gt;&lt;title&gt;Multinational banks in regulated markets: Is financial integration desirable?&lt;/title&gt;&lt;secondary-title&gt;Canadian Journal of Economics&lt;/secondary-title&gt;&lt;/titles&gt;&lt;periodical&gt;&lt;full-title&gt;Canadian Journal of Economics&lt;/full-title&gt;&lt;/periodical&gt;&lt;pages&gt;1811-1841&lt;/pages&gt;&lt;volume&gt;54&lt;/volume&gt;&lt;number&gt;4&lt;/number&gt;&lt;dates&gt;&lt;year&gt;2021&lt;/year&gt;&lt;/dates&gt;&lt;work-type&gt;Article&lt;/work-type&gt;&lt;urls&gt;&lt;related-urls&gt;&lt;url&gt;https://www.scopus.com/inward/record.uri?eid=2-s2.0-85105537808&amp;amp;doi=10.1111%2fcaje.12508&amp;amp;partnerID=40&amp;amp;md5=2ac639322182e326b8e65aa8a30c953b&lt;/url&gt;&lt;/related-urls&gt;&lt;/urls&gt;&lt;electronic-resource-num&gt;10.1111/caje.12508&lt;/electronic-resource-num&gt;&lt;remote-database-name&gt;Scopus&lt;/remote-database-name&gt;&lt;/record&gt;&lt;/Cite&gt;&lt;/EndNote&gt;</w:instrText>
            </w:r>
            <w:r>
              <w:rPr>
                <w:sz w:val="16"/>
                <w:szCs w:val="16"/>
              </w:rPr>
              <w:fldChar w:fldCharType="separate"/>
            </w:r>
            <w:r>
              <w:rPr>
                <w:noProof/>
                <w:sz w:val="16"/>
                <w:szCs w:val="16"/>
              </w:rPr>
              <w:t>(Haufler &amp; Wooton, 2021)</w:t>
            </w:r>
            <w:r>
              <w:rPr>
                <w:sz w:val="16"/>
                <w:szCs w:val="16"/>
              </w:rPr>
              <w:fldChar w:fldCharType="end"/>
            </w:r>
          </w:p>
        </w:tc>
        <w:tc>
          <w:tcPr>
            <w:tcW w:w="1559" w:type="dxa"/>
          </w:tcPr>
          <w:p w14:paraId="767C5D9F" w14:textId="77777777" w:rsidR="00AC600A" w:rsidRPr="00534D32" w:rsidRDefault="00AC600A" w:rsidP="009C2675">
            <w:pPr>
              <w:rPr>
                <w:sz w:val="16"/>
                <w:szCs w:val="16"/>
              </w:rPr>
            </w:pPr>
            <w:r w:rsidRPr="000F7892">
              <w:rPr>
                <w:sz w:val="16"/>
                <w:szCs w:val="16"/>
              </w:rPr>
              <w:t>Transaction Cost Economics</w:t>
            </w:r>
            <w:r>
              <w:rPr>
                <w:sz w:val="16"/>
                <w:szCs w:val="16"/>
              </w:rPr>
              <w:t xml:space="preserve">, </w:t>
            </w:r>
            <w:r w:rsidRPr="000F7892">
              <w:rPr>
                <w:sz w:val="16"/>
                <w:szCs w:val="16"/>
              </w:rPr>
              <w:t>international trade theory</w:t>
            </w:r>
            <w:r>
              <w:rPr>
                <w:sz w:val="16"/>
                <w:szCs w:val="16"/>
              </w:rPr>
              <w:t xml:space="preserve"> and </w:t>
            </w:r>
            <w:r w:rsidRPr="000F7892">
              <w:rPr>
                <w:sz w:val="16"/>
                <w:szCs w:val="16"/>
              </w:rPr>
              <w:t>literature on regulation</w:t>
            </w:r>
          </w:p>
        </w:tc>
        <w:tc>
          <w:tcPr>
            <w:tcW w:w="1701" w:type="dxa"/>
          </w:tcPr>
          <w:p w14:paraId="1C208943" w14:textId="77777777" w:rsidR="00AC600A" w:rsidRPr="00534D32" w:rsidRDefault="00AC600A" w:rsidP="009C2675">
            <w:pPr>
              <w:rPr>
                <w:sz w:val="16"/>
                <w:szCs w:val="16"/>
              </w:rPr>
            </w:pPr>
            <w:r>
              <w:rPr>
                <w:rFonts w:eastAsia="Times New Roman"/>
                <w:color w:val="000000"/>
                <w:sz w:val="16"/>
                <w:szCs w:val="16"/>
                <w:lang w:eastAsia="en-GB"/>
              </w:rPr>
              <w:t>T</w:t>
            </w:r>
            <w:r w:rsidRPr="000F7892">
              <w:rPr>
                <w:rFonts w:eastAsia="Times New Roman"/>
                <w:color w:val="000000"/>
                <w:sz w:val="16"/>
                <w:szCs w:val="16"/>
                <w:lang w:eastAsia="en-GB"/>
              </w:rPr>
              <w:t>wo-country trade model</w:t>
            </w:r>
            <w:r>
              <w:rPr>
                <w:rFonts w:eastAsia="Times New Roman"/>
                <w:color w:val="000000"/>
                <w:sz w:val="16"/>
                <w:szCs w:val="16"/>
                <w:lang w:eastAsia="en-GB"/>
              </w:rPr>
              <w:t xml:space="preserve"> of banking sector (multinational banks)</w:t>
            </w:r>
          </w:p>
        </w:tc>
        <w:tc>
          <w:tcPr>
            <w:tcW w:w="2410" w:type="dxa"/>
          </w:tcPr>
          <w:p w14:paraId="273E836B" w14:textId="77777777" w:rsidR="00AC600A" w:rsidRPr="00534D32" w:rsidRDefault="00AC600A" w:rsidP="009C2675">
            <w:pPr>
              <w:rPr>
                <w:sz w:val="16"/>
                <w:szCs w:val="16"/>
              </w:rPr>
            </w:pPr>
            <w:r>
              <w:rPr>
                <w:sz w:val="16"/>
                <w:szCs w:val="16"/>
              </w:rPr>
              <w:t>Examination on effects related to international trading in regulated financial markets of multinational banks on risk management and banking operations</w:t>
            </w:r>
          </w:p>
        </w:tc>
        <w:tc>
          <w:tcPr>
            <w:tcW w:w="1559" w:type="dxa"/>
          </w:tcPr>
          <w:p w14:paraId="24445C91" w14:textId="77777777" w:rsidR="00AC600A" w:rsidRPr="00534D32" w:rsidRDefault="00AC600A" w:rsidP="009C2675">
            <w:pPr>
              <w:rPr>
                <w:sz w:val="16"/>
                <w:szCs w:val="16"/>
              </w:rPr>
            </w:pPr>
            <w:r>
              <w:rPr>
                <w:rFonts w:eastAsia="Times New Roman"/>
                <w:color w:val="000000"/>
                <w:sz w:val="16"/>
                <w:szCs w:val="16"/>
                <w:lang w:eastAsia="en-GB"/>
              </w:rPr>
              <w:t>T</w:t>
            </w:r>
            <w:r w:rsidRPr="00D75DC1">
              <w:rPr>
                <w:rFonts w:eastAsia="Times New Roman"/>
                <w:color w:val="000000"/>
                <w:sz w:val="16"/>
                <w:szCs w:val="16"/>
                <w:lang w:eastAsia="en-GB"/>
              </w:rPr>
              <w:t>wo-country trade model</w:t>
            </w:r>
            <w:r>
              <w:rPr>
                <w:rFonts w:eastAsia="Times New Roman"/>
                <w:color w:val="000000"/>
                <w:sz w:val="16"/>
                <w:szCs w:val="16"/>
                <w:lang w:eastAsia="en-GB"/>
              </w:rPr>
              <w:t>, financial regulatory policy analysis</w:t>
            </w:r>
          </w:p>
        </w:tc>
      </w:tr>
      <w:tr w:rsidR="00AC600A" w:rsidRPr="00534D32" w14:paraId="674B903F" w14:textId="77777777" w:rsidTr="00387D57">
        <w:trPr>
          <w:trHeight w:val="1641"/>
        </w:trPr>
        <w:tc>
          <w:tcPr>
            <w:tcW w:w="1271" w:type="dxa"/>
          </w:tcPr>
          <w:p w14:paraId="293E934E" w14:textId="77777777" w:rsidR="00AC600A" w:rsidRPr="00534D32" w:rsidRDefault="00AC600A" w:rsidP="009C2675">
            <w:pPr>
              <w:rPr>
                <w:sz w:val="16"/>
                <w:szCs w:val="16"/>
              </w:rPr>
            </w:pPr>
            <w:r>
              <w:rPr>
                <w:sz w:val="16"/>
                <w:szCs w:val="16"/>
              </w:rPr>
              <w:t xml:space="preserve"># 58: </w:t>
            </w:r>
            <w:r>
              <w:rPr>
                <w:sz w:val="16"/>
                <w:szCs w:val="16"/>
              </w:rPr>
              <w:fldChar w:fldCharType="begin"/>
            </w:r>
            <w:r>
              <w:rPr>
                <w:sz w:val="16"/>
                <w:szCs w:val="16"/>
              </w:rPr>
              <w:instrText xml:space="preserve"> ADDIN EN.CITE &lt;EndNote&gt;&lt;Cite&gt;&lt;Author&gt;Okolelova&lt;/Author&gt;&lt;Year&gt;2022&lt;/Year&gt;&lt;RecNum&gt;626&lt;/RecNum&gt;&lt;DisplayText&gt;(Okolelova &amp;amp; Bikker, 2022)&lt;/DisplayText&gt;&lt;record&gt;&lt;rec-number&gt;626&lt;/rec-number&gt;&lt;foreign-keys&gt;&lt;key app="EN" db-id="td52tzxpls5etuefv0jxdpac2t5adrxxa2rv" timestamp="1731617836" guid="ac1f71c6-c41d-44cd-81ac-45cc33de3d07"&gt;626&lt;/key&gt;&lt;/foreign-keys&gt;&lt;ref-type name="Journal Article"&gt;17&lt;/ref-type&gt;&lt;contributors&gt;&lt;authors&gt;&lt;author&gt;Okolelova, I.&lt;/author&gt;&lt;author&gt;Bikker, J. A.&lt;/author&gt;&lt;/authors&gt;&lt;/contributors&gt;&lt;titles&gt;&lt;title&gt;The single supervisory mechanism: Competitive implications for the banking sectors in the euro area&lt;/title&gt;&lt;secondary-title&gt;International Journal of Finance and Economics&lt;/secondary-title&gt;&lt;/titles&gt;&lt;periodical&gt;&lt;full-title&gt;International Journal of Finance and Economics&lt;/full-title&gt;&lt;/periodical&gt;&lt;pages&gt;1818-1835&lt;/pages&gt;&lt;volume&gt;27&lt;/volume&gt;&lt;number&gt;2&lt;/number&gt;&lt;dates&gt;&lt;year&gt;2022&lt;/year&gt;&lt;/dates&gt;&lt;work-type&gt;Article&lt;/work-type&gt;&lt;urls&gt;&lt;related-urls&gt;&lt;url&gt;https://www.scopus.com/inward/record.uri?eid=2-s2.0-85089586539&amp;amp;doi=10.1002%2fijfe.2244&amp;amp;partnerID=40&amp;amp;md5=e44c31205ad924a9b2fd72e5e8fdd2cf&lt;/url&gt;&lt;/related-urls&gt;&lt;/urls&gt;&lt;electronic-resource-num&gt;10.1002/ijfe.2244&lt;/electronic-resource-num&gt;&lt;remote-database-name&gt;Scopus&lt;/remote-database-name&gt;&lt;/record&gt;&lt;/Cite&gt;&lt;/EndNote&gt;</w:instrText>
            </w:r>
            <w:r>
              <w:rPr>
                <w:sz w:val="16"/>
                <w:szCs w:val="16"/>
              </w:rPr>
              <w:fldChar w:fldCharType="separate"/>
            </w:r>
            <w:r>
              <w:rPr>
                <w:noProof/>
                <w:sz w:val="16"/>
                <w:szCs w:val="16"/>
              </w:rPr>
              <w:t>(Okolelova &amp; Bikker, 2022)</w:t>
            </w:r>
            <w:r>
              <w:rPr>
                <w:sz w:val="16"/>
                <w:szCs w:val="16"/>
              </w:rPr>
              <w:fldChar w:fldCharType="end"/>
            </w:r>
          </w:p>
        </w:tc>
        <w:tc>
          <w:tcPr>
            <w:tcW w:w="1559" w:type="dxa"/>
          </w:tcPr>
          <w:p w14:paraId="60A5ED47"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T</w:t>
            </w:r>
            <w:r w:rsidRPr="0061085D">
              <w:rPr>
                <w:rFonts w:eastAsia="Times New Roman"/>
                <w:color w:val="000000"/>
                <w:sz w:val="16"/>
                <w:szCs w:val="16"/>
                <w:lang w:eastAsia="en-GB"/>
              </w:rPr>
              <w:t>heory of market power and competition</w:t>
            </w:r>
          </w:p>
        </w:tc>
        <w:tc>
          <w:tcPr>
            <w:tcW w:w="1701" w:type="dxa"/>
          </w:tcPr>
          <w:p w14:paraId="588CA3BE" w14:textId="77777777" w:rsidR="00AC600A" w:rsidRPr="00534D32" w:rsidRDefault="00AC600A" w:rsidP="009C2675">
            <w:pPr>
              <w:rPr>
                <w:sz w:val="16"/>
                <w:szCs w:val="16"/>
              </w:rPr>
            </w:pPr>
            <w:r w:rsidRPr="0061085D">
              <w:rPr>
                <w:rFonts w:eastAsia="Times New Roman"/>
                <w:color w:val="000000"/>
                <w:sz w:val="16"/>
                <w:szCs w:val="16"/>
                <w:lang w:eastAsia="en-GB"/>
              </w:rPr>
              <w:t>Austria, France, Germany, Italy, and Spain</w:t>
            </w:r>
            <w:r>
              <w:rPr>
                <w:rFonts w:eastAsia="Times New Roman"/>
                <w:color w:val="000000"/>
                <w:sz w:val="16"/>
                <w:szCs w:val="16"/>
                <w:lang w:eastAsia="en-GB"/>
              </w:rPr>
              <w:t xml:space="preserve">; </w:t>
            </w:r>
            <w:r w:rsidRPr="0061085D">
              <w:rPr>
                <w:rFonts w:eastAsia="Times New Roman"/>
                <w:color w:val="000000"/>
                <w:sz w:val="16"/>
                <w:szCs w:val="16"/>
                <w:lang w:eastAsia="en-GB"/>
              </w:rPr>
              <w:t>2013 to 2016</w:t>
            </w:r>
          </w:p>
        </w:tc>
        <w:tc>
          <w:tcPr>
            <w:tcW w:w="2410" w:type="dxa"/>
          </w:tcPr>
          <w:p w14:paraId="26729FE5" w14:textId="77777777" w:rsidR="00AC600A" w:rsidRPr="00534D32" w:rsidRDefault="00AC600A" w:rsidP="009C2675">
            <w:pPr>
              <w:rPr>
                <w:sz w:val="16"/>
                <w:szCs w:val="16"/>
              </w:rPr>
            </w:pPr>
            <w:r w:rsidRPr="009F5227">
              <w:rPr>
                <w:sz w:val="16"/>
                <w:szCs w:val="16"/>
              </w:rPr>
              <w:t>Research focuses on the effects of the Single Supervisory Mechanism (SSM) on market power and competition in the economies of the euro area</w:t>
            </w:r>
          </w:p>
        </w:tc>
        <w:tc>
          <w:tcPr>
            <w:tcW w:w="1559" w:type="dxa"/>
          </w:tcPr>
          <w:p w14:paraId="166CCEF0" w14:textId="77777777" w:rsidR="00AC600A" w:rsidRPr="00534D32" w:rsidRDefault="00AC600A" w:rsidP="009C2675">
            <w:pPr>
              <w:rPr>
                <w:sz w:val="16"/>
                <w:szCs w:val="16"/>
              </w:rPr>
            </w:pPr>
            <w:r>
              <w:rPr>
                <w:rFonts w:eastAsia="Times New Roman"/>
                <w:color w:val="000000"/>
                <w:sz w:val="16"/>
                <w:szCs w:val="16"/>
                <w:lang w:eastAsia="en-GB"/>
              </w:rPr>
              <w:t>N</w:t>
            </w:r>
            <w:r w:rsidRPr="009F5227">
              <w:rPr>
                <w:rFonts w:eastAsia="Times New Roman"/>
                <w:color w:val="000000"/>
                <w:sz w:val="16"/>
                <w:szCs w:val="16"/>
                <w:lang w:eastAsia="en-GB"/>
              </w:rPr>
              <w:t>on-structural techniques</w:t>
            </w:r>
            <w:r>
              <w:rPr>
                <w:rFonts w:eastAsia="Times New Roman"/>
                <w:color w:val="000000"/>
                <w:sz w:val="16"/>
                <w:szCs w:val="16"/>
                <w:lang w:eastAsia="en-GB"/>
              </w:rPr>
              <w:t xml:space="preserve"> such as </w:t>
            </w:r>
            <w:r w:rsidRPr="009F5227">
              <w:rPr>
                <w:rFonts w:eastAsia="Times New Roman"/>
                <w:color w:val="000000"/>
                <w:sz w:val="16"/>
                <w:szCs w:val="16"/>
                <w:lang w:eastAsia="en-GB"/>
              </w:rPr>
              <w:t>Lerner index and the Boone indicator</w:t>
            </w:r>
          </w:p>
        </w:tc>
      </w:tr>
      <w:tr w:rsidR="00AC600A" w:rsidRPr="00534D32" w14:paraId="6BEAD8F9" w14:textId="77777777" w:rsidTr="00387D57">
        <w:tc>
          <w:tcPr>
            <w:tcW w:w="1271" w:type="dxa"/>
          </w:tcPr>
          <w:p w14:paraId="58E9B087" w14:textId="77777777" w:rsidR="00AC600A" w:rsidRPr="00534D32" w:rsidRDefault="00AC600A" w:rsidP="009C2675">
            <w:pPr>
              <w:rPr>
                <w:sz w:val="16"/>
                <w:szCs w:val="16"/>
              </w:rPr>
            </w:pPr>
            <w:r>
              <w:rPr>
                <w:sz w:val="16"/>
                <w:szCs w:val="16"/>
              </w:rPr>
              <w:t xml:space="preserve"># 59: </w:t>
            </w:r>
            <w:r>
              <w:rPr>
                <w:sz w:val="16"/>
                <w:szCs w:val="16"/>
              </w:rPr>
              <w:fldChar w:fldCharType="begin"/>
            </w:r>
            <w:r>
              <w:rPr>
                <w:sz w:val="16"/>
                <w:szCs w:val="16"/>
              </w:rPr>
              <w:instrText xml:space="preserve"> ADDIN EN.CITE &lt;EndNote&gt;&lt;Cite&gt;&lt;Author&gt;Zema&lt;/Author&gt;&lt;Year&gt;2023&lt;/Year&gt;&lt;RecNum&gt;618&lt;/RecNum&gt;&lt;DisplayText&gt;(Zema, 2023)&lt;/DisplayText&gt;&lt;record&gt;&lt;rec-number&gt;618&lt;/rec-number&gt;&lt;foreign-keys&gt;&lt;key app="EN" db-id="td52tzxpls5etuefv0jxdpac2t5adrxxa2rv" timestamp="1731617099" guid="9d050cec-1e34-4c17-93ca-c08da01529fb"&gt;618&lt;/key&gt;&lt;/foreign-keys&gt;&lt;ref-type name="Journal Article"&gt;17&lt;/ref-type&gt;&lt;contributors&gt;&lt;authors&gt;&lt;author&gt;Zema, S. M.&lt;/author&gt;&lt;/authors&gt;&lt;/contributors&gt;&lt;titles&gt;&lt;title&gt;Uncovering the network structure of non-centrally cleared derivative markets: evidence from large regulatory data&lt;/title&gt;&lt;secondary-title&gt;Empirical Economics&lt;/secondary-title&gt;&lt;/titles&gt;&lt;periodical&gt;&lt;full-title&gt;Empirical Economics&lt;/full-title&gt;&lt;/periodical&gt;&lt;pages&gt;1799-1822&lt;/pages&gt;&lt;volume&gt;65&lt;/volume&gt;&lt;number&gt;4&lt;/number&gt;&lt;dates&gt;&lt;year&gt;2023&lt;/year&gt;&lt;/dates&gt;&lt;work-type&gt;Article&lt;/work-type&gt;&lt;urls&gt;&lt;related-urls&gt;&lt;url&gt;https://www.scopus.com/inward/record.uri?eid=2-s2.0-85149805672&amp;amp;doi=10.1007%2fs00181-023-02396-9&amp;amp;partnerID=40&amp;amp;md5=97388ecd35e90936e92869f65acbf283&lt;/url&gt;&lt;/related-urls&gt;&lt;/urls&gt;&lt;electronic-resource-num&gt;10.1007/s00181-023-02396-9&lt;/electronic-resource-num&gt;&lt;remote-database-name&gt;Scopus&lt;/remote-database-name&gt;&lt;/record&gt;&lt;/Cite&gt;&lt;/EndNote&gt;</w:instrText>
            </w:r>
            <w:r>
              <w:rPr>
                <w:sz w:val="16"/>
                <w:szCs w:val="16"/>
              </w:rPr>
              <w:fldChar w:fldCharType="separate"/>
            </w:r>
            <w:r>
              <w:rPr>
                <w:noProof/>
                <w:sz w:val="16"/>
                <w:szCs w:val="16"/>
              </w:rPr>
              <w:t>(Zema, 2023)</w:t>
            </w:r>
            <w:r>
              <w:rPr>
                <w:sz w:val="16"/>
                <w:szCs w:val="16"/>
              </w:rPr>
              <w:fldChar w:fldCharType="end"/>
            </w:r>
          </w:p>
        </w:tc>
        <w:tc>
          <w:tcPr>
            <w:tcW w:w="1559" w:type="dxa"/>
          </w:tcPr>
          <w:p w14:paraId="18261D9C" w14:textId="77777777" w:rsidR="00AC600A" w:rsidRPr="00534D32" w:rsidRDefault="00AC600A" w:rsidP="009C2675">
            <w:pPr>
              <w:rPr>
                <w:sz w:val="16"/>
                <w:szCs w:val="16"/>
              </w:rPr>
            </w:pPr>
            <w:r>
              <w:rPr>
                <w:sz w:val="16"/>
                <w:szCs w:val="16"/>
              </w:rPr>
              <w:t>Theoretical foundation combines network theory, empirical economics, and financial stability</w:t>
            </w:r>
          </w:p>
        </w:tc>
        <w:tc>
          <w:tcPr>
            <w:tcW w:w="1701" w:type="dxa"/>
          </w:tcPr>
          <w:p w14:paraId="094AB919" w14:textId="77777777" w:rsidR="00AC600A" w:rsidRPr="00534D32" w:rsidRDefault="00AC600A" w:rsidP="009C2675">
            <w:pPr>
              <w:rPr>
                <w:sz w:val="16"/>
                <w:szCs w:val="16"/>
              </w:rPr>
            </w:pPr>
            <w:r>
              <w:rPr>
                <w:sz w:val="16"/>
                <w:szCs w:val="16"/>
              </w:rPr>
              <w:t>Europe (EMIR related) ne</w:t>
            </w:r>
            <w:r w:rsidRPr="00472569">
              <w:rPr>
                <w:sz w:val="16"/>
                <w:szCs w:val="16"/>
              </w:rPr>
              <w:t xml:space="preserve">twork structure of </w:t>
            </w:r>
            <w:r>
              <w:rPr>
                <w:sz w:val="16"/>
                <w:szCs w:val="16"/>
              </w:rPr>
              <w:t xml:space="preserve">derivative clearing; </w:t>
            </w:r>
            <w:r w:rsidRPr="00472569">
              <w:rPr>
                <w:sz w:val="16"/>
                <w:szCs w:val="16"/>
              </w:rPr>
              <w:t>February 14 to March 31, 2020</w:t>
            </w:r>
          </w:p>
        </w:tc>
        <w:tc>
          <w:tcPr>
            <w:tcW w:w="2410" w:type="dxa"/>
          </w:tcPr>
          <w:p w14:paraId="12ABBC3E" w14:textId="77777777" w:rsidR="00AC600A" w:rsidRPr="00534D32" w:rsidRDefault="00AC600A" w:rsidP="009C2675">
            <w:pPr>
              <w:rPr>
                <w:sz w:val="16"/>
                <w:szCs w:val="16"/>
              </w:rPr>
            </w:pPr>
            <w:r>
              <w:rPr>
                <w:sz w:val="16"/>
                <w:szCs w:val="16"/>
              </w:rPr>
              <w:t>Scrutiny focuses on the network structure of centrally cleared derivative markets transactions using an EMIR compliant infrastructure, analysis of liquidity dynamics, initial and variation margin networks, and potential losses</w:t>
            </w:r>
          </w:p>
        </w:tc>
        <w:tc>
          <w:tcPr>
            <w:tcW w:w="1559" w:type="dxa"/>
          </w:tcPr>
          <w:p w14:paraId="616146ED" w14:textId="77777777" w:rsidR="00AC600A" w:rsidRPr="00534D32" w:rsidRDefault="00AC600A" w:rsidP="009C2675">
            <w:pPr>
              <w:rPr>
                <w:sz w:val="16"/>
                <w:szCs w:val="16"/>
              </w:rPr>
            </w:pPr>
            <w:r>
              <w:rPr>
                <w:sz w:val="16"/>
                <w:szCs w:val="16"/>
              </w:rPr>
              <w:t>N</w:t>
            </w:r>
            <w:r w:rsidRPr="00BC28E8">
              <w:rPr>
                <w:sz w:val="16"/>
                <w:szCs w:val="16"/>
              </w:rPr>
              <w:t>etwork analysis, filtering tools, spanning trees</w:t>
            </w:r>
          </w:p>
        </w:tc>
      </w:tr>
      <w:tr w:rsidR="00AC600A" w:rsidRPr="007834A3" w14:paraId="57416D6E" w14:textId="77777777" w:rsidTr="00387D57">
        <w:tc>
          <w:tcPr>
            <w:tcW w:w="1271" w:type="dxa"/>
          </w:tcPr>
          <w:p w14:paraId="2B92B15C"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60</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&lt;EndNote&gt;&lt;Cite&gt;&lt;Author&gt;Petry&lt;/Author&gt;&lt;Year&gt;2020&lt;/Year&gt;&lt;RecNum&gt;648&lt;/RecNum&gt;&lt;DisplayText&gt;(Petry, 2020)&lt;/DisplayText&gt;&lt;record&gt;&lt;rec-number&gt;648&lt;/rec-number&gt;&lt;foreign-keys&gt;&lt;key app="EN" db-id="td52tzxpls5etuefv0jxdpac2t5adrxxa2rv" timestamp="1731620740" guid="3b341291-c1ef-4caf-9ead-a74e848af59f"&gt;648&lt;/key&gt;&lt;/foreign-keys&gt;&lt;ref-type name="Journal Article"&gt;17&lt;/ref-type&gt;&lt;contributors&gt;&lt;authors&gt;&lt;author&gt;Petry, J.&lt;/author&gt;&lt;/authors&gt;&lt;/contributors&gt;&lt;titles&gt;&lt;title&gt;From National Marketplaces to Global Providers of Financial Infrastructures: Exchanges, Infrastructures and Structural Power in Global Finance&lt;/title&gt;&lt;secondary-title&gt;New Political Economy&lt;/secondary-title&gt;&lt;/titles&gt;&lt;periodical&gt;&lt;full-title&gt;New Political Economy&lt;/full-title&gt;&lt;/periodical&gt;&lt;pages&gt;1-24&lt;/pages&gt;&lt;dates&gt;&lt;year&gt;2020&lt;/year&gt;&lt;/dates&gt;&lt;work-type&gt;Article&lt;/work-type&gt;&lt;urls&gt;&lt;related-urls&gt;&lt;url&gt;https://www.scopus.com/inward/record.uri?eid=2-s2.0-85087484013&amp;amp;doi=10.1080%2f13563467.2020.1782368&amp;amp;partnerID=40&amp;amp;md5=7f1da39d8d40df6e5cd0e0bd8482c658&lt;/url&gt;&lt;/related-urls&gt;&lt;/urls&gt;&lt;electronic-resource-num&gt;10.1080/13563467.2020.1782368&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(Petry, 2020)</w:t>
            </w:r>
            <w:r>
              <w:rPr>
                <w:color w:val="000000" w:themeColor="text1"/>
                <w:sz w:val="16"/>
                <w:szCs w:val="16"/>
              </w:rPr>
              <w:fldChar w:fldCharType="end"/>
            </w:r>
          </w:p>
        </w:tc>
        <w:tc>
          <w:tcPr>
            <w:tcW w:w="1559" w:type="dxa"/>
          </w:tcPr>
          <w:p w14:paraId="35AAD54A" w14:textId="77777777" w:rsidR="00AC600A" w:rsidRPr="002852B2" w:rsidRDefault="00AC600A" w:rsidP="009C2675">
            <w:pPr>
              <w:rPr>
                <w:color w:val="000000" w:themeColor="text1"/>
                <w:sz w:val="16"/>
                <w:szCs w:val="16"/>
              </w:rPr>
            </w:pPr>
            <w:r>
              <w:rPr>
                <w:color w:val="000000" w:themeColor="text1"/>
                <w:sz w:val="16"/>
                <w:szCs w:val="16"/>
              </w:rPr>
              <w:t>T</w:t>
            </w:r>
            <w:r w:rsidRPr="00BC28E8">
              <w:rPr>
                <w:color w:val="000000" w:themeColor="text1"/>
                <w:sz w:val="16"/>
                <w:szCs w:val="16"/>
              </w:rPr>
              <w:t>heory</w:t>
            </w:r>
            <w:r>
              <w:rPr>
                <w:color w:val="000000" w:themeColor="text1"/>
                <w:sz w:val="16"/>
                <w:szCs w:val="16"/>
              </w:rPr>
              <w:t xml:space="preserve"> based on the concept</w:t>
            </w:r>
            <w:r w:rsidRPr="00BC28E8">
              <w:rPr>
                <w:color w:val="000000" w:themeColor="text1"/>
                <w:sz w:val="16"/>
                <w:szCs w:val="16"/>
              </w:rPr>
              <w:t xml:space="preserve"> of infrastructural power</w:t>
            </w:r>
            <w:r>
              <w:rPr>
                <w:color w:val="000000" w:themeColor="text1"/>
                <w:sz w:val="16"/>
                <w:szCs w:val="16"/>
              </w:rPr>
              <w:t xml:space="preserve"> </w:t>
            </w:r>
            <w:r w:rsidRPr="00C56C78">
              <w:rPr>
                <w:color w:val="000000" w:themeColor="text1"/>
                <w:sz w:val="16"/>
                <w:szCs w:val="16"/>
              </w:rPr>
              <w:t>derived from the field of International Political Economy (IPE</w:t>
            </w:r>
            <w:r>
              <w:rPr>
                <w:color w:val="000000" w:themeColor="text1"/>
                <w:sz w:val="16"/>
                <w:szCs w:val="16"/>
              </w:rPr>
              <w:t>)</w:t>
            </w:r>
          </w:p>
        </w:tc>
        <w:tc>
          <w:tcPr>
            <w:tcW w:w="1701" w:type="dxa"/>
          </w:tcPr>
          <w:p w14:paraId="75C53A91" w14:textId="77777777" w:rsidR="00AC600A" w:rsidRPr="007834A3" w:rsidRDefault="00AC600A" w:rsidP="009C2675">
            <w:pPr>
              <w:rPr>
                <w:color w:val="000000" w:themeColor="text1"/>
                <w:sz w:val="16"/>
                <w:szCs w:val="16"/>
              </w:rPr>
            </w:pPr>
            <w:r w:rsidRPr="00C56C78">
              <w:rPr>
                <w:rFonts w:eastAsia="Times New Roman"/>
                <w:color w:val="000000" w:themeColor="text1"/>
                <w:sz w:val="16"/>
                <w:szCs w:val="16"/>
                <w:lang w:eastAsia="en-GB"/>
              </w:rPr>
              <w:t>London, Frankfurt, Hong Kong, Shanghai, and Singapore</w:t>
            </w:r>
            <w:r>
              <w:rPr>
                <w:rFonts w:eastAsia="Times New Roman"/>
                <w:color w:val="000000" w:themeColor="text1"/>
                <w:sz w:val="16"/>
                <w:szCs w:val="16"/>
                <w:lang w:eastAsia="en-GB"/>
              </w:rPr>
              <w:t xml:space="preserve">; </w:t>
            </w:r>
            <w:r w:rsidRPr="00C56C78">
              <w:rPr>
                <w:rFonts w:eastAsia="Times New Roman"/>
                <w:color w:val="000000" w:themeColor="text1"/>
                <w:sz w:val="16"/>
                <w:szCs w:val="16"/>
                <w:lang w:eastAsia="en-GB"/>
              </w:rPr>
              <w:t>May 2017 and September 2019</w:t>
            </w:r>
          </w:p>
        </w:tc>
        <w:tc>
          <w:tcPr>
            <w:tcW w:w="2410" w:type="dxa"/>
          </w:tcPr>
          <w:p w14:paraId="2A64BFD8" w14:textId="77777777" w:rsidR="00AC600A" w:rsidRPr="007834A3" w:rsidRDefault="00AC600A" w:rsidP="009C2675">
            <w:pPr>
              <w:rPr>
                <w:color w:val="000000" w:themeColor="text1"/>
                <w:sz w:val="16"/>
                <w:szCs w:val="16"/>
              </w:rPr>
            </w:pPr>
            <w:r>
              <w:rPr>
                <w:color w:val="000000" w:themeColor="text1"/>
                <w:sz w:val="16"/>
                <w:szCs w:val="16"/>
              </w:rPr>
              <w:t>Analysis focuses on the transformational process of stock exchange organizations from national marketplaces to global providers of infrastructures for market data, indices, trading venues, and post-trade services</w:t>
            </w:r>
          </w:p>
        </w:tc>
        <w:tc>
          <w:tcPr>
            <w:tcW w:w="1559" w:type="dxa"/>
          </w:tcPr>
          <w:p w14:paraId="76207BFC"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S</w:t>
            </w:r>
            <w:r w:rsidRPr="00C56C78">
              <w:rPr>
                <w:rFonts w:eastAsia="Times New Roman"/>
                <w:color w:val="000000" w:themeColor="text1"/>
                <w:sz w:val="16"/>
                <w:szCs w:val="16"/>
                <w:lang w:eastAsia="en-GB"/>
              </w:rPr>
              <w:t>emi-structured interviews with exchanges, regulators, and market participants</w:t>
            </w:r>
            <w:r>
              <w:rPr>
                <w:rFonts w:eastAsia="Times New Roman"/>
                <w:color w:val="000000" w:themeColor="text1"/>
                <w:sz w:val="16"/>
                <w:szCs w:val="16"/>
                <w:lang w:eastAsia="en-GB"/>
              </w:rPr>
              <w:t xml:space="preserve">; </w:t>
            </w:r>
            <w:r w:rsidRPr="00C56C78">
              <w:rPr>
                <w:rFonts w:eastAsia="Times New Roman"/>
                <w:color w:val="000000" w:themeColor="text1"/>
                <w:sz w:val="16"/>
                <w:szCs w:val="16"/>
                <w:lang w:eastAsia="en-GB"/>
              </w:rPr>
              <w:t>analysis of exchanges' annual corporate reports</w:t>
            </w:r>
            <w:r>
              <w:rPr>
                <w:rFonts w:eastAsia="Times New Roman"/>
                <w:color w:val="000000" w:themeColor="text1"/>
                <w:sz w:val="16"/>
                <w:szCs w:val="16"/>
                <w:lang w:eastAsia="en-GB"/>
              </w:rPr>
              <w:t xml:space="preserve">, </w:t>
            </w:r>
            <w:r w:rsidRPr="00C56C78">
              <w:rPr>
                <w:rFonts w:eastAsia="Times New Roman"/>
                <w:color w:val="000000" w:themeColor="text1"/>
                <w:sz w:val="16"/>
                <w:szCs w:val="16"/>
                <w:lang w:eastAsia="en-GB"/>
              </w:rPr>
              <w:t xml:space="preserve">news coverage, </w:t>
            </w:r>
            <w:r>
              <w:rPr>
                <w:rFonts w:eastAsia="Times New Roman"/>
                <w:color w:val="000000" w:themeColor="text1"/>
                <w:sz w:val="16"/>
                <w:szCs w:val="16"/>
                <w:lang w:eastAsia="en-GB"/>
              </w:rPr>
              <w:t xml:space="preserve">and </w:t>
            </w:r>
            <w:r w:rsidRPr="00C56C78">
              <w:rPr>
                <w:rFonts w:eastAsia="Times New Roman"/>
                <w:color w:val="000000" w:themeColor="text1"/>
                <w:sz w:val="16"/>
                <w:szCs w:val="16"/>
                <w:lang w:eastAsia="en-GB"/>
              </w:rPr>
              <w:t>market databases</w:t>
            </w:r>
          </w:p>
        </w:tc>
      </w:tr>
      <w:tr w:rsidR="00AC600A" w14:paraId="47B85BEB" w14:textId="77777777" w:rsidTr="00387D57">
        <w:tc>
          <w:tcPr>
            <w:tcW w:w="1271" w:type="dxa"/>
          </w:tcPr>
          <w:p w14:paraId="040FEA9C" w14:textId="77777777" w:rsidR="00AC600A" w:rsidRDefault="00AC600A" w:rsidP="009C2675">
            <w:pPr>
              <w:rPr>
                <w:sz w:val="24"/>
              </w:rPr>
            </w:pPr>
            <w:r w:rsidRPr="00534D32">
              <w:rPr>
                <w:sz w:val="16"/>
                <w:szCs w:val="16"/>
              </w:rPr>
              <w:t>#</w:t>
            </w:r>
            <w:r>
              <w:rPr>
                <w:sz w:val="16"/>
                <w:szCs w:val="16"/>
              </w:rPr>
              <w:t xml:space="preserve"> 61</w:t>
            </w:r>
            <w:r w:rsidRPr="00534D32">
              <w:rPr>
                <w:sz w:val="16"/>
                <w:szCs w:val="16"/>
              </w:rPr>
              <w:t xml:space="preserve">: </w:t>
            </w:r>
            <w:r>
              <w:rPr>
                <w:sz w:val="16"/>
                <w:szCs w:val="16"/>
              </w:rPr>
              <w:fldChar w:fldCharType="begin"/>
            </w:r>
            <w:r>
              <w:rPr>
                <w:sz w:val="16"/>
                <w:szCs w:val="16"/>
              </w:rPr>
              <w:instrText xml:space="preserve"> ADDIN EN.CITE &lt;EndNote&gt;&lt;Cite&gt;&lt;Author&gt;Zulu&lt;/Author&gt;&lt;Year&gt;2017&lt;/Year&gt;&lt;RecNum&gt;660&lt;/RecNum&gt;&lt;DisplayText&gt;(Zulu et al., 2017)&lt;/DisplayText&gt;&lt;record&gt;&lt;rec-number&gt;660&lt;/rec-number&gt;&lt;foreign-keys&gt;&lt;key app="EN" db-id="td52tzxpls5etuefv0jxdpac2t5adrxxa2rv" timestamp="1731623047" guid="611d9fab-d13f-4311-ab34-9b5cb9380ea8"&gt;660&lt;/key&gt;&lt;/foreign-keys&gt;&lt;ref-type name="Journal Article"&gt;17&lt;/ref-type&gt;&lt;contributors&gt;&lt;authors&gt;&lt;author&gt;Zulu, M.&lt;/author&gt;&lt;author&gt;de Klerk, M.&lt;/author&gt;&lt;author&gt;Oberholster, J. G. I.&lt;/author&gt;&lt;/authors&gt;&lt;/contributors&gt;&lt;titles&gt;&lt;title&gt;A comparison of the value relevance of interim and annual financial statements&lt;/title&gt;&lt;secondary-title&gt;South African Journal of Economic and Management Sciences&lt;/secondary-title&gt;&lt;/titles&gt;&lt;periodical&gt;&lt;full-title&gt;South African Journal of Economic and Management Sciences&lt;/full-title&gt;&lt;/periodical&gt;&lt;volume&gt;20&lt;/volume&gt;&lt;number&gt;1&lt;/number&gt;&lt;dates&gt;&lt;year&gt;2017&lt;/year&gt;&lt;/dates&gt;&lt;work-type&gt;Article&lt;/work-type&gt;&lt;urls&gt;&lt;related-urls&gt;&lt;url&gt;https://www.scopus.com/inward/record.uri?eid=2-s2.0-85016626340&amp;amp;doi=10.4102%2fsajems.v20i1.1498&amp;amp;partnerID=40&amp;amp;md5=a283f333327d4ee094e61472b0bcfa54&lt;/url&gt;&lt;/related-urls&gt;&lt;/urls&gt;&lt;custom7&gt;a1498&lt;/custom7&gt;&lt;electronic-resource-num&gt;10.4102/sajems.v20i1.1498&lt;/electronic-resource-num&gt;&lt;remote-database-name&gt;Scopus&lt;/remote-database-name&gt;&lt;/record&gt;&lt;/Cite&gt;&lt;/EndNote&gt;</w:instrText>
            </w:r>
            <w:r>
              <w:rPr>
                <w:sz w:val="16"/>
                <w:szCs w:val="16"/>
              </w:rPr>
              <w:fldChar w:fldCharType="separate"/>
            </w:r>
            <w:r>
              <w:rPr>
                <w:noProof/>
                <w:sz w:val="16"/>
                <w:szCs w:val="16"/>
              </w:rPr>
              <w:t>(Zulu et al., 2017)</w:t>
            </w:r>
            <w:r>
              <w:rPr>
                <w:sz w:val="16"/>
                <w:szCs w:val="16"/>
              </w:rPr>
              <w:fldChar w:fldCharType="end"/>
            </w:r>
          </w:p>
        </w:tc>
        <w:tc>
          <w:tcPr>
            <w:tcW w:w="1559" w:type="dxa"/>
          </w:tcPr>
          <w:p w14:paraId="71A80762" w14:textId="77777777" w:rsidR="00AC600A" w:rsidRDefault="00AC600A" w:rsidP="009C2675">
            <w:pPr>
              <w:rPr>
                <w:sz w:val="24"/>
              </w:rPr>
            </w:pPr>
            <w:r>
              <w:rPr>
                <w:rFonts w:eastAsia="Times New Roman"/>
                <w:color w:val="000000"/>
                <w:sz w:val="16"/>
                <w:szCs w:val="16"/>
                <w:lang w:eastAsia="en-GB"/>
              </w:rPr>
              <w:t>The Olson model forms the theoretical basis to analyze the relevance of annual financial statements</w:t>
            </w:r>
          </w:p>
        </w:tc>
        <w:tc>
          <w:tcPr>
            <w:tcW w:w="1701" w:type="dxa"/>
          </w:tcPr>
          <w:p w14:paraId="56303AF4" w14:textId="77777777" w:rsidR="00AC600A" w:rsidRDefault="00AC600A" w:rsidP="009C2675">
            <w:pPr>
              <w:rPr>
                <w:sz w:val="24"/>
              </w:rPr>
            </w:pPr>
            <w:r>
              <w:rPr>
                <w:rFonts w:eastAsia="Times New Roman"/>
                <w:color w:val="000000"/>
                <w:sz w:val="16"/>
                <w:szCs w:val="16"/>
                <w:lang w:eastAsia="en-GB"/>
              </w:rPr>
              <w:t>Geographical context is not specified, study covers a sample period between 1999 to 2012</w:t>
            </w:r>
          </w:p>
        </w:tc>
        <w:tc>
          <w:tcPr>
            <w:tcW w:w="2410" w:type="dxa"/>
          </w:tcPr>
          <w:p w14:paraId="13528254" w14:textId="06658D48" w:rsidR="00AC600A" w:rsidRDefault="00AC600A" w:rsidP="009C2675">
            <w:pPr>
              <w:rPr>
                <w:sz w:val="24"/>
              </w:rPr>
            </w:pPr>
            <w:r>
              <w:rPr>
                <w:rFonts w:eastAsia="Times New Roman"/>
                <w:color w:val="000000"/>
                <w:sz w:val="16"/>
                <w:szCs w:val="16"/>
                <w:lang w:eastAsia="en-GB"/>
              </w:rPr>
              <w:t xml:space="preserve">Investigation on the relevance of interim financial statements and </w:t>
            </w:r>
            <w:r w:rsidR="004A046A">
              <w:rPr>
                <w:rFonts w:eastAsia="Times New Roman"/>
                <w:color w:val="000000"/>
                <w:sz w:val="16"/>
                <w:szCs w:val="16"/>
                <w:lang w:eastAsia="en-GB"/>
              </w:rPr>
              <w:t>comparison</w:t>
            </w:r>
            <w:r>
              <w:rPr>
                <w:rFonts w:eastAsia="Times New Roman"/>
                <w:color w:val="000000"/>
                <w:sz w:val="16"/>
                <w:szCs w:val="16"/>
                <w:lang w:eastAsia="en-GB"/>
              </w:rPr>
              <w:t xml:space="preserve"> of its market values of equity and relevance in relation to annual financial statements</w:t>
            </w:r>
          </w:p>
        </w:tc>
        <w:tc>
          <w:tcPr>
            <w:tcW w:w="1559" w:type="dxa"/>
          </w:tcPr>
          <w:p w14:paraId="5F5E8244" w14:textId="77777777" w:rsidR="00AC600A" w:rsidRDefault="00AC600A" w:rsidP="009C2675">
            <w:pPr>
              <w:rPr>
                <w:sz w:val="24"/>
              </w:rPr>
            </w:pPr>
            <w:r w:rsidRPr="00686BDC">
              <w:rPr>
                <w:rFonts w:eastAsia="Times New Roman"/>
                <w:color w:val="000000"/>
                <w:sz w:val="16"/>
                <w:szCs w:val="16"/>
                <w:lang w:eastAsia="en-GB"/>
              </w:rPr>
              <w:t>Ohlson model to test the value relevance of accounting informatio</w:t>
            </w:r>
            <w:r>
              <w:rPr>
                <w:rFonts w:eastAsia="Times New Roman"/>
                <w:color w:val="000000"/>
                <w:sz w:val="16"/>
                <w:szCs w:val="16"/>
                <w:lang w:eastAsia="en-GB"/>
              </w:rPr>
              <w:t>n, O</w:t>
            </w:r>
            <w:r w:rsidRPr="00A0288F">
              <w:rPr>
                <w:rFonts w:eastAsia="Times New Roman"/>
                <w:color w:val="000000"/>
                <w:sz w:val="16"/>
                <w:szCs w:val="16"/>
                <w:lang w:eastAsia="en-GB"/>
              </w:rPr>
              <w:t xml:space="preserve">rdinary </w:t>
            </w:r>
            <w:r>
              <w:rPr>
                <w:rFonts w:eastAsia="Times New Roman"/>
                <w:color w:val="000000"/>
                <w:sz w:val="16"/>
                <w:szCs w:val="16"/>
                <w:lang w:eastAsia="en-GB"/>
              </w:rPr>
              <w:t>L</w:t>
            </w:r>
            <w:r w:rsidRPr="00A0288F">
              <w:rPr>
                <w:rFonts w:eastAsia="Times New Roman"/>
                <w:color w:val="000000"/>
                <w:sz w:val="16"/>
                <w:szCs w:val="16"/>
                <w:lang w:eastAsia="en-GB"/>
              </w:rPr>
              <w:t xml:space="preserve">east </w:t>
            </w:r>
            <w:r>
              <w:rPr>
                <w:rFonts w:eastAsia="Times New Roman"/>
                <w:color w:val="000000"/>
                <w:sz w:val="16"/>
                <w:szCs w:val="16"/>
                <w:lang w:eastAsia="en-GB"/>
              </w:rPr>
              <w:t>S</w:t>
            </w:r>
            <w:r w:rsidRPr="00A0288F">
              <w:rPr>
                <w:rFonts w:eastAsia="Times New Roman"/>
                <w:color w:val="000000"/>
                <w:sz w:val="16"/>
                <w:szCs w:val="16"/>
                <w:lang w:eastAsia="en-GB"/>
              </w:rPr>
              <w:t>quares (OLS) regression</w:t>
            </w:r>
          </w:p>
        </w:tc>
      </w:tr>
      <w:tr w:rsidR="00AC600A" w14:paraId="4603DA03" w14:textId="77777777" w:rsidTr="00387D57">
        <w:tc>
          <w:tcPr>
            <w:tcW w:w="1271" w:type="dxa"/>
          </w:tcPr>
          <w:p w14:paraId="06AB31D2" w14:textId="77777777" w:rsidR="00AC600A" w:rsidRDefault="00AC600A" w:rsidP="009C2675">
            <w:pPr>
              <w:rPr>
                <w:sz w:val="24"/>
              </w:rPr>
            </w:pPr>
            <w:r w:rsidRPr="00534D32">
              <w:rPr>
                <w:sz w:val="16"/>
                <w:szCs w:val="16"/>
              </w:rPr>
              <w:t>#</w:t>
            </w:r>
            <w:r>
              <w:rPr>
                <w:sz w:val="16"/>
                <w:szCs w:val="16"/>
              </w:rPr>
              <w:t xml:space="preserve"> 62</w:t>
            </w:r>
            <w:r w:rsidRPr="00534D32">
              <w:rPr>
                <w:sz w:val="16"/>
                <w:szCs w:val="16"/>
              </w:rPr>
              <w:t xml:space="preserve">: </w:t>
            </w:r>
            <w:r>
              <w:rPr>
                <w:sz w:val="16"/>
                <w:szCs w:val="16"/>
              </w:rPr>
              <w:fldChar w:fldCharType="begin"/>
            </w:r>
            <w:r>
              <w:rPr>
                <w:sz w:val="16"/>
                <w:szCs w:val="16"/>
              </w:rPr>
              <w:instrText xml:space="preserve"> ADDIN EN.CITE &lt;EndNote&gt;&lt;Cite&gt;&lt;Author&gt;Lo&lt;/Author&gt;&lt;Year&gt;2013&lt;/Year&gt;&lt;RecNum&gt;672&lt;/RecNum&gt;&lt;DisplayText&gt;(Lo, 2013)&lt;/DisplayText&gt;&lt;record&gt;&lt;rec-number&gt;672&lt;/rec-number&gt;&lt;foreign-keys&gt;&lt;key app="EN" db-id="td52tzxpls5etuefv0jxdpac2t5adrxxa2rv" timestamp="1731624239" guid="a79a4368-037a-451d-ae98-a488c2e63c58"&gt;672&lt;/key&gt;&lt;/foreign-keys&gt;&lt;ref-type name="Journal Article"&gt;17&lt;/ref-type&gt;&lt;contributors&gt;&lt;authors&gt;&lt;author&gt;Lo, S. F.&lt;/author&gt;&lt;/authors&gt;&lt;/contributors&gt;&lt;titles&gt;&lt;title&gt;Which stock exchanges are more attractive? The competition analysis of listing and trading performance&lt;/title&gt;&lt;secondary-title&gt;Economic Modelling&lt;/secondary-title&gt;&lt;/titles&gt;&lt;periodical&gt;&lt;full-title&gt;Economic Modelling&lt;/full-title&gt;&lt;/periodical&gt;&lt;pages&gt;501-509&lt;/pages&gt;&lt;volume&gt;30&lt;/volume&gt;&lt;number&gt;1&lt;/number&gt;&lt;dates&gt;&lt;year&gt;2013&lt;/year&gt;&lt;/dates&gt;&lt;work-type&gt;Article&lt;/work-type&gt;&lt;urls&gt;&lt;related-urls&gt;&lt;url&gt;https://www.scopus.com/inward/record.uri?eid=2-s2.0-84872377650&amp;amp;doi=10.1016%2fj.econmod.2012.09.036&amp;amp;partnerID=40&amp;amp;md5=f4cd33c583b4705e92071324941dfc4f&lt;/url&gt;&lt;/related-urls&gt;&lt;/urls&gt;&lt;electronic-resource-num&gt;10.1016/j.econmod.2012.09.036&lt;/electronic-resource-num&gt;&lt;remote-database-name&gt;Scopus&lt;/remote-database-name&gt;&lt;/record&gt;&lt;/Cite&gt;&lt;/EndNote&gt;</w:instrText>
            </w:r>
            <w:r>
              <w:rPr>
                <w:sz w:val="16"/>
                <w:szCs w:val="16"/>
              </w:rPr>
              <w:fldChar w:fldCharType="separate"/>
            </w:r>
            <w:r>
              <w:rPr>
                <w:noProof/>
                <w:sz w:val="16"/>
                <w:szCs w:val="16"/>
              </w:rPr>
              <w:t>(Lo, 2013)</w:t>
            </w:r>
            <w:r>
              <w:rPr>
                <w:sz w:val="16"/>
                <w:szCs w:val="16"/>
              </w:rPr>
              <w:fldChar w:fldCharType="end"/>
            </w:r>
          </w:p>
        </w:tc>
        <w:tc>
          <w:tcPr>
            <w:tcW w:w="1559" w:type="dxa"/>
          </w:tcPr>
          <w:p w14:paraId="70A30AE5" w14:textId="77777777" w:rsidR="00AC600A" w:rsidRDefault="00AC600A" w:rsidP="009C2675">
            <w:pPr>
              <w:rPr>
                <w:sz w:val="24"/>
              </w:rPr>
            </w:pPr>
            <w:r w:rsidRPr="00A0288F">
              <w:rPr>
                <w:rFonts w:eastAsia="Times New Roman"/>
                <w:color w:val="000000"/>
                <w:sz w:val="16"/>
                <w:szCs w:val="16"/>
                <w:lang w:eastAsia="en-GB"/>
              </w:rPr>
              <w:t>Transaction Cost Economics, Market Microstructure, and Capital Markets Theory</w:t>
            </w:r>
          </w:p>
        </w:tc>
        <w:tc>
          <w:tcPr>
            <w:tcW w:w="1701" w:type="dxa"/>
          </w:tcPr>
          <w:p w14:paraId="39E5E994" w14:textId="77777777" w:rsidR="00AC600A" w:rsidRDefault="00AC600A" w:rsidP="009C2675">
            <w:pPr>
              <w:rPr>
                <w:sz w:val="24"/>
              </w:rPr>
            </w:pPr>
            <w:r>
              <w:rPr>
                <w:rFonts w:eastAsia="Times New Roman"/>
                <w:color w:val="000000"/>
                <w:sz w:val="16"/>
                <w:szCs w:val="16"/>
                <w:lang w:eastAsia="en-GB"/>
              </w:rPr>
              <w:t>I</w:t>
            </w:r>
            <w:r w:rsidRPr="00A0288F">
              <w:rPr>
                <w:rFonts w:eastAsia="Times New Roman"/>
                <w:color w:val="000000"/>
                <w:sz w:val="16"/>
                <w:szCs w:val="16"/>
                <w:lang w:eastAsia="en-GB"/>
              </w:rPr>
              <w:t xml:space="preserve">nternational </w:t>
            </w:r>
            <w:r>
              <w:rPr>
                <w:rFonts w:eastAsia="Times New Roman"/>
                <w:color w:val="000000"/>
                <w:sz w:val="16"/>
                <w:szCs w:val="16"/>
                <w:lang w:eastAsia="en-GB"/>
              </w:rPr>
              <w:t>research on the</w:t>
            </w:r>
            <w:r w:rsidRPr="00A0288F">
              <w:rPr>
                <w:rFonts w:eastAsia="Times New Roman"/>
                <w:color w:val="000000"/>
                <w:sz w:val="16"/>
                <w:szCs w:val="16"/>
                <w:lang w:eastAsia="en-GB"/>
              </w:rPr>
              <w:t xml:space="preserve"> world's 45 largest stock exchanges</w:t>
            </w:r>
          </w:p>
        </w:tc>
        <w:tc>
          <w:tcPr>
            <w:tcW w:w="2410" w:type="dxa"/>
          </w:tcPr>
          <w:p w14:paraId="443EAC4E" w14:textId="21C82E40" w:rsidR="00AC600A" w:rsidRDefault="00AC600A" w:rsidP="009C2675">
            <w:pPr>
              <w:rPr>
                <w:sz w:val="24"/>
              </w:rPr>
            </w:pPr>
            <w:r>
              <w:rPr>
                <w:rFonts w:eastAsia="Times New Roman"/>
                <w:color w:val="000000"/>
                <w:sz w:val="16"/>
                <w:szCs w:val="16"/>
                <w:lang w:eastAsia="en-GB"/>
              </w:rPr>
              <w:t xml:space="preserve">Examination of the </w:t>
            </w:r>
            <w:r w:rsidR="004A046A">
              <w:rPr>
                <w:rFonts w:eastAsia="Times New Roman"/>
                <w:color w:val="000000"/>
                <w:sz w:val="16"/>
                <w:szCs w:val="16"/>
                <w:lang w:eastAsia="en-GB"/>
              </w:rPr>
              <w:t>attractiveness</w:t>
            </w:r>
            <w:r>
              <w:rPr>
                <w:rFonts w:eastAsia="Times New Roman"/>
                <w:color w:val="000000"/>
                <w:sz w:val="16"/>
                <w:szCs w:val="16"/>
                <w:lang w:eastAsia="en-GB"/>
              </w:rPr>
              <w:t xml:space="preserve"> of stock exchange organizations and which factors impact listing and trading </w:t>
            </w:r>
            <w:r w:rsidR="004A046A">
              <w:rPr>
                <w:rFonts w:eastAsia="Times New Roman"/>
                <w:color w:val="000000"/>
                <w:sz w:val="16"/>
                <w:szCs w:val="16"/>
                <w:lang w:eastAsia="en-GB"/>
              </w:rPr>
              <w:t>competitiveness</w:t>
            </w:r>
            <w:r>
              <w:rPr>
                <w:rFonts w:eastAsia="Times New Roman"/>
                <w:color w:val="000000"/>
                <w:sz w:val="16"/>
                <w:szCs w:val="16"/>
                <w:lang w:eastAsia="en-GB"/>
              </w:rPr>
              <w:t xml:space="preserve"> considering country specific regulatory requirements</w:t>
            </w:r>
          </w:p>
        </w:tc>
        <w:tc>
          <w:tcPr>
            <w:tcW w:w="1559" w:type="dxa"/>
          </w:tcPr>
          <w:p w14:paraId="33650880" w14:textId="77777777" w:rsidR="00AC600A" w:rsidRDefault="00AC600A" w:rsidP="009C2675">
            <w:pPr>
              <w:rPr>
                <w:sz w:val="24"/>
              </w:rPr>
            </w:pPr>
            <w:r w:rsidRPr="008C00FB">
              <w:rPr>
                <w:rFonts w:eastAsia="Times New Roman"/>
                <w:color w:val="000000"/>
                <w:sz w:val="16"/>
                <w:szCs w:val="16"/>
                <w:lang w:eastAsia="en-GB"/>
              </w:rPr>
              <w:t>Data Envelopment Analysis (DEA)</w:t>
            </w:r>
            <w:r>
              <w:rPr>
                <w:rFonts w:eastAsia="Times New Roman"/>
                <w:color w:val="000000"/>
                <w:sz w:val="16"/>
                <w:szCs w:val="16"/>
                <w:lang w:eastAsia="en-GB"/>
              </w:rPr>
              <w:t>, competition matrix</w:t>
            </w:r>
          </w:p>
        </w:tc>
      </w:tr>
      <w:tr w:rsidR="00AC600A" w14:paraId="208782B7" w14:textId="77777777" w:rsidTr="00387D57">
        <w:tc>
          <w:tcPr>
            <w:tcW w:w="1271" w:type="dxa"/>
          </w:tcPr>
          <w:p w14:paraId="1CCF71D2" w14:textId="77777777" w:rsidR="00AC600A" w:rsidRDefault="00AC600A" w:rsidP="009C2675">
            <w:pPr>
              <w:rPr>
                <w:sz w:val="24"/>
              </w:rPr>
            </w:pPr>
            <w:r w:rsidRPr="00534D32">
              <w:rPr>
                <w:sz w:val="16"/>
                <w:szCs w:val="16"/>
              </w:rPr>
              <w:t>#</w:t>
            </w:r>
            <w:r>
              <w:rPr>
                <w:sz w:val="16"/>
                <w:szCs w:val="16"/>
              </w:rPr>
              <w:t xml:space="preserve"> 63</w:t>
            </w:r>
            <w:r w:rsidRPr="00534D32">
              <w:rPr>
                <w:sz w:val="16"/>
                <w:szCs w:val="16"/>
              </w:rPr>
              <w:t xml:space="preserve">: </w:t>
            </w:r>
            <w:r>
              <w:rPr>
                <w:sz w:val="16"/>
                <w:szCs w:val="16"/>
              </w:rPr>
              <w:fldChar w:fldCharType="begin"/>
            </w:r>
            <w:r>
              <w:rPr>
                <w:sz w:val="16"/>
                <w:szCs w:val="16"/>
              </w:rPr>
              <w:instrText xml:space="preserve"> ADDIN EN.CITE &lt;EndNote&gt;&lt;Cite&gt;&lt;Author&gt;Yepes-Rios&lt;/Author&gt;&lt;Year&gt;2015&lt;/Year&gt;&lt;RecNum&gt;666&lt;/RecNum&gt;&lt;DisplayText&gt;(Yepes-Rios et al., 2015)&lt;/DisplayText&gt;&lt;record&gt;&lt;rec-number&gt;666&lt;/rec-number&gt;&lt;foreign-keys&gt;&lt;key app="EN" db-id="td52tzxpls5etuefv0jxdpac2t5adrxxa2rv" timestamp="1731623648" guid="baaad5ca-7463-4bf5-a4a4-ff8e6d4ccc69"&gt;666&lt;/key&gt;&lt;/foreign-keys&gt;&lt;ref-type name="Journal Article"&gt;17&lt;/ref-type&gt;&lt;contributors&gt;&lt;authors&gt;&lt;author&gt;Yepes-Rios, B.&lt;/author&gt;&lt;author&gt;Gonzalez-Tapia, K.&lt;/author&gt;&lt;author&gt;Gonzalez-Perez, M. A.&lt;/author&gt;&lt;/authors&gt;&lt;/contributors&gt;&lt;titles&gt;&lt;title&gt;The integration of stock exchanges: The case of the Latin American Integrated Market (MILA) and its impact on ownership and internationalization status in Colombian brokerage firms&lt;/title&gt;&lt;secondary-title&gt;Journal of Economics, Finance and Administrative Science&lt;/secondary-title&gt;&lt;/titles&gt;&lt;periodical&gt;&lt;full-title&gt;Journal of Economics, Finance and Administrative Science&lt;/full-title&gt;&lt;/periodical&gt;&lt;pages&gt;84-93&lt;/pages&gt;&lt;volume&gt;20&lt;/volume&gt;&lt;number&gt;39&lt;/number&gt;&lt;dates&gt;&lt;year&gt;2015&lt;/year&gt;&lt;/dates&gt;&lt;work-type&gt;Article&lt;/work-type&gt;&lt;urls&gt;&lt;related-urls&gt;&lt;url&gt;https://www.scopus.com/inward/record.uri?eid=2-s2.0-84949627803&amp;amp;doi=10.1016%2fj.jefas.2015.08.001&amp;amp;partnerID=40&amp;amp;md5=fc717bbceb75f743d27ae171b1613da6&lt;/url&gt;&lt;/related-urls&gt;&lt;/urls&gt;&lt;electronic-resource-num&gt;10.1016/j.jefas.2015.08.001&lt;/electronic-resource-num&gt;&lt;remote-database-name&gt;Scopus&lt;/remote-database-name&gt;&lt;/record&gt;&lt;/Cite&gt;&lt;/EndNote&gt;</w:instrText>
            </w:r>
            <w:r>
              <w:rPr>
                <w:sz w:val="16"/>
                <w:szCs w:val="16"/>
              </w:rPr>
              <w:fldChar w:fldCharType="separate"/>
            </w:r>
            <w:r>
              <w:rPr>
                <w:noProof/>
                <w:sz w:val="16"/>
                <w:szCs w:val="16"/>
              </w:rPr>
              <w:t>(Yepes-Rios et al., 2015)</w:t>
            </w:r>
            <w:r>
              <w:rPr>
                <w:sz w:val="16"/>
                <w:szCs w:val="16"/>
              </w:rPr>
              <w:fldChar w:fldCharType="end"/>
            </w:r>
          </w:p>
        </w:tc>
        <w:tc>
          <w:tcPr>
            <w:tcW w:w="1559" w:type="dxa"/>
          </w:tcPr>
          <w:p w14:paraId="5D4E38C3" w14:textId="77777777" w:rsidR="00AC600A" w:rsidRDefault="00AC600A" w:rsidP="009C2675">
            <w:pPr>
              <w:rPr>
                <w:sz w:val="24"/>
              </w:rPr>
            </w:pPr>
            <w:r>
              <w:rPr>
                <w:rFonts w:eastAsia="Times New Roman"/>
                <w:color w:val="000000"/>
                <w:sz w:val="16"/>
                <w:szCs w:val="16"/>
                <w:lang w:eastAsia="en-GB"/>
              </w:rPr>
              <w:t>C</w:t>
            </w:r>
            <w:r w:rsidRPr="008C70F8">
              <w:rPr>
                <w:rFonts w:eastAsia="Times New Roman"/>
                <w:color w:val="000000"/>
                <w:sz w:val="16"/>
                <w:szCs w:val="16"/>
                <w:lang w:eastAsia="en-GB"/>
              </w:rPr>
              <w:t>ore theories and frameworks</w:t>
            </w:r>
            <w:r>
              <w:rPr>
                <w:rFonts w:eastAsia="Times New Roman"/>
                <w:color w:val="000000"/>
                <w:sz w:val="16"/>
                <w:szCs w:val="16"/>
                <w:lang w:eastAsia="en-GB"/>
              </w:rPr>
              <w:t xml:space="preserve">: </w:t>
            </w:r>
            <w:r w:rsidRPr="008C70F8">
              <w:rPr>
                <w:rFonts w:eastAsia="Times New Roman"/>
                <w:color w:val="000000"/>
                <w:sz w:val="16"/>
                <w:szCs w:val="16"/>
                <w:lang w:eastAsia="en-GB"/>
              </w:rPr>
              <w:t>economic integration stages, regional integration agreements</w:t>
            </w:r>
            <w:r>
              <w:rPr>
                <w:rFonts w:eastAsia="Times New Roman"/>
                <w:color w:val="000000"/>
                <w:sz w:val="16"/>
                <w:szCs w:val="16"/>
                <w:lang w:eastAsia="en-GB"/>
              </w:rPr>
              <w:t xml:space="preserve">, impact of </w:t>
            </w:r>
            <w:proofErr w:type="spellStart"/>
            <w:r>
              <w:rPr>
                <w:rFonts w:eastAsia="Times New Roman"/>
                <w:color w:val="000000"/>
                <w:sz w:val="16"/>
                <w:szCs w:val="16"/>
                <w:lang w:eastAsia="en-GB"/>
              </w:rPr>
              <w:t>ecnomic</w:t>
            </w:r>
            <w:proofErr w:type="spellEnd"/>
            <w:r>
              <w:rPr>
                <w:rFonts w:eastAsia="Times New Roman"/>
                <w:color w:val="000000"/>
                <w:sz w:val="16"/>
                <w:szCs w:val="16"/>
                <w:lang w:eastAsia="en-GB"/>
              </w:rPr>
              <w:t xml:space="preserve"> integration</w:t>
            </w:r>
          </w:p>
        </w:tc>
        <w:tc>
          <w:tcPr>
            <w:tcW w:w="1701" w:type="dxa"/>
          </w:tcPr>
          <w:p w14:paraId="1CE488E1"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L</w:t>
            </w:r>
            <w:r w:rsidRPr="008C70F8">
              <w:rPr>
                <w:rFonts w:eastAsia="Times New Roman"/>
                <w:color w:val="000000"/>
                <w:sz w:val="16"/>
                <w:szCs w:val="16"/>
                <w:lang w:eastAsia="en-GB"/>
              </w:rPr>
              <w:t>atin American Integrated Market (MILA)</w:t>
            </w:r>
            <w:r>
              <w:rPr>
                <w:rFonts w:eastAsia="Times New Roman"/>
                <w:color w:val="000000"/>
                <w:sz w:val="16"/>
                <w:szCs w:val="16"/>
                <w:lang w:eastAsia="en-GB"/>
              </w:rPr>
              <w:t>, Columbia;  2011</w:t>
            </w:r>
          </w:p>
        </w:tc>
        <w:tc>
          <w:tcPr>
            <w:tcW w:w="2410" w:type="dxa"/>
          </w:tcPr>
          <w:p w14:paraId="0663D2C5" w14:textId="17A30513" w:rsidR="00AC600A" w:rsidRDefault="004A046A" w:rsidP="009C2675">
            <w:pPr>
              <w:rPr>
                <w:sz w:val="24"/>
              </w:rPr>
            </w:pPr>
            <w:r>
              <w:rPr>
                <w:rFonts w:eastAsia="Times New Roman"/>
                <w:color w:val="000000"/>
                <w:sz w:val="16"/>
                <w:szCs w:val="16"/>
                <w:lang w:eastAsia="en-GB"/>
              </w:rPr>
              <w:t>Analysis</w:t>
            </w:r>
            <w:r w:rsidR="00AC600A">
              <w:rPr>
                <w:rFonts w:eastAsia="Times New Roman"/>
                <w:color w:val="000000"/>
                <w:sz w:val="16"/>
                <w:szCs w:val="16"/>
                <w:lang w:eastAsia="en-GB"/>
              </w:rPr>
              <w:t xml:space="preserve"> of the internationalization and ownership of Columbian brokerage businesses and the integration of stock exchanges in the context of the introduction of the MILA framework</w:t>
            </w:r>
          </w:p>
        </w:tc>
        <w:tc>
          <w:tcPr>
            <w:tcW w:w="1559" w:type="dxa"/>
          </w:tcPr>
          <w:p w14:paraId="3E99776E" w14:textId="6406753E" w:rsidR="00AC600A" w:rsidRDefault="00AC600A" w:rsidP="009C2675">
            <w:pPr>
              <w:rPr>
                <w:sz w:val="24"/>
              </w:rPr>
            </w:pPr>
            <w:r>
              <w:rPr>
                <w:rFonts w:eastAsia="Times New Roman"/>
                <w:color w:val="000000"/>
                <w:sz w:val="16"/>
                <w:szCs w:val="16"/>
                <w:lang w:eastAsia="en-GB"/>
              </w:rPr>
              <w:t>D</w:t>
            </w:r>
            <w:r w:rsidRPr="008C70F8">
              <w:rPr>
                <w:rFonts w:eastAsia="Times New Roman"/>
                <w:color w:val="000000"/>
                <w:sz w:val="16"/>
                <w:szCs w:val="16"/>
                <w:lang w:eastAsia="en-GB"/>
              </w:rPr>
              <w:t>escriptive research approach and a case study methodology</w:t>
            </w:r>
            <w:r>
              <w:rPr>
                <w:rFonts w:eastAsia="Times New Roman"/>
                <w:color w:val="000000"/>
                <w:sz w:val="16"/>
                <w:szCs w:val="16"/>
                <w:lang w:eastAsia="en-GB"/>
              </w:rPr>
              <w:t xml:space="preserve">, development of conceptual </w:t>
            </w:r>
            <w:r w:rsidR="004A046A">
              <w:rPr>
                <w:rFonts w:eastAsia="Times New Roman"/>
                <w:color w:val="000000"/>
                <w:sz w:val="16"/>
                <w:szCs w:val="16"/>
                <w:lang w:eastAsia="en-GB"/>
              </w:rPr>
              <w:t>framework</w:t>
            </w:r>
            <w:r>
              <w:rPr>
                <w:rFonts w:eastAsia="Times New Roman"/>
                <w:color w:val="000000"/>
                <w:sz w:val="16"/>
                <w:szCs w:val="16"/>
                <w:lang w:eastAsia="en-GB"/>
              </w:rPr>
              <w:t xml:space="preserve"> which support the integration of stock exchanges</w:t>
            </w:r>
          </w:p>
        </w:tc>
      </w:tr>
    </w:tbl>
    <w:p w14:paraId="403C6A54" w14:textId="77777777" w:rsidR="00AC600A" w:rsidRDefault="00AC600A">
      <w:pPr>
        <w:rPr>
          <w:rFonts w:ascii="Arial" w:hAnsi="Arial" w:cs="Arial"/>
        </w:rPr>
      </w:pPr>
    </w:p>
    <w:p w14:paraId="48662E5C" w14:textId="77777777" w:rsidR="00387D57" w:rsidRDefault="00387D57">
      <w:r>
        <w:br w:type="page"/>
      </w:r>
    </w:p>
    <w:tbl>
      <w:tblPr>
        <w:tblStyle w:val="TableGrid"/>
        <w:tblW w:w="8642" w:type="dxa"/>
        <w:tblLayout w:type="fixed"/>
        <w:tblLook w:val="04A0" w:firstRow="1" w:lastRow="0" w:firstColumn="1" w:lastColumn="0" w:noHBand="0" w:noVBand="1"/>
      </w:tblPr>
      <w:tblGrid>
        <w:gridCol w:w="1271"/>
        <w:gridCol w:w="1594"/>
        <w:gridCol w:w="1284"/>
        <w:gridCol w:w="2249"/>
        <w:gridCol w:w="2244"/>
      </w:tblGrid>
      <w:tr w:rsidR="00AC600A" w:rsidRPr="00534D32" w14:paraId="1B4BD704" w14:textId="77777777" w:rsidTr="00502ABA">
        <w:tc>
          <w:tcPr>
            <w:tcW w:w="1271" w:type="dxa"/>
          </w:tcPr>
          <w:p w14:paraId="7040A7E5" w14:textId="271AC0E1"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594" w:type="dxa"/>
          </w:tcPr>
          <w:p w14:paraId="7B75E6E3"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284" w:type="dxa"/>
          </w:tcPr>
          <w:p w14:paraId="7527857A"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249" w:type="dxa"/>
          </w:tcPr>
          <w:p w14:paraId="083892A2"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2244" w:type="dxa"/>
          </w:tcPr>
          <w:p w14:paraId="7D5E0752"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AC600A" w:rsidRPr="00534D32" w14:paraId="7E6F7938" w14:textId="77777777" w:rsidTr="00502ABA">
        <w:tc>
          <w:tcPr>
            <w:tcW w:w="1271" w:type="dxa"/>
          </w:tcPr>
          <w:p w14:paraId="47848274" w14:textId="77777777" w:rsidR="00AC600A" w:rsidRPr="00534D32" w:rsidRDefault="00AC600A" w:rsidP="009C2675">
            <w:pPr>
              <w:rPr>
                <w:sz w:val="16"/>
                <w:szCs w:val="16"/>
              </w:rPr>
            </w:pPr>
            <w:r w:rsidRPr="00534D32">
              <w:rPr>
                <w:sz w:val="16"/>
                <w:szCs w:val="16"/>
              </w:rPr>
              <w:t>#</w:t>
            </w:r>
            <w:r>
              <w:rPr>
                <w:sz w:val="16"/>
                <w:szCs w:val="16"/>
              </w:rPr>
              <w:t xml:space="preserve"> 64</w:t>
            </w:r>
            <w:r w:rsidRPr="00534D32">
              <w:rPr>
                <w:sz w:val="16"/>
                <w:szCs w:val="16"/>
              </w:rPr>
              <w:t xml:space="preserve">: </w:t>
            </w:r>
            <w:r>
              <w:rPr>
                <w:sz w:val="16"/>
                <w:szCs w:val="16"/>
              </w:rPr>
              <w:fldChar w:fldCharType="begin"/>
            </w:r>
            <w:r>
              <w:rPr>
                <w:sz w:val="16"/>
                <w:szCs w:val="16"/>
              </w:rPr>
              <w:instrText xml:space="preserve"> ADDIN EN.CITE &lt;EndNote&gt;&lt;Cite&gt;&lt;Author&gt;Kancs&lt;/Author&gt;&lt;Year&gt;2010&lt;/Year&gt;&lt;RecNum&gt;676&lt;/RecNum&gt;&lt;DisplayText&gt;(Kancs &amp;amp; Ciaian, 2010)&lt;/DisplayText&gt;&lt;record&gt;&lt;rec-number&gt;676&lt;/rec-number&gt;&lt;foreign-keys&gt;&lt;key app="EN" db-id="td52tzxpls5etuefv0jxdpac2t5adrxxa2rv" timestamp="1731624553" guid="5cdefa96-5dd3-48e0-ad42-7bdaffd9f73d"&gt;676&lt;/key&gt;&lt;/foreign-keys&gt;&lt;ref-type name="Journal Article"&gt;17&lt;/ref-type&gt;&lt;contributors&gt;&lt;authors&gt;&lt;author&gt;Kancs, D.&lt;/author&gt;&lt;author&gt;Ciaian, P.&lt;/author&gt;&lt;/authors&gt;&lt;/contributors&gt;&lt;titles&gt;&lt;title&gt;Factor content of bilateral trade: The role of firm heterogeneity and transaction costs&lt;/title&gt;&lt;secondary-title&gt;Agricultural Economics&lt;/secondary-title&gt;&lt;/titles&gt;&lt;periodical&gt;&lt;full-title&gt;Agricultural Economics&lt;/full-title&gt;&lt;/periodical&gt;&lt;pages&gt;305-317&lt;/pages&gt;&lt;volume&gt;41&lt;/volume&gt;&lt;number&gt;3-4&lt;/number&gt;&lt;dates&gt;&lt;year&gt;2010&lt;/year&gt;&lt;/dates&gt;&lt;work-type&gt;Article&lt;/work-type&gt;&lt;urls&gt;&lt;related-urls&gt;&lt;url&gt;https://www.scopus.com/inward/record.uri?eid=2-s2.0-77952725388&amp;amp;doi=10.1111%2fj.1574-0862.2010.00444.x&amp;amp;partnerID=40&amp;amp;md5=5900a82cf43174e5e2b7a90458695014&lt;/url&gt;&lt;/related-urls&gt;&lt;/urls&gt;&lt;electronic-resource-num&gt;10.1111/j.1574-0862.2010.00444.x&lt;/electronic-resource-num&gt;&lt;remote-database-name&gt;Scopus&lt;/remote-database-name&gt;&lt;/record&gt;&lt;/Cite&gt;&lt;/EndNote&gt;</w:instrText>
            </w:r>
            <w:r>
              <w:rPr>
                <w:sz w:val="16"/>
                <w:szCs w:val="16"/>
              </w:rPr>
              <w:fldChar w:fldCharType="separate"/>
            </w:r>
            <w:r>
              <w:rPr>
                <w:noProof/>
                <w:sz w:val="16"/>
                <w:szCs w:val="16"/>
              </w:rPr>
              <w:t>(Kancs &amp; Ciaian, 2010)</w:t>
            </w:r>
            <w:r>
              <w:rPr>
                <w:sz w:val="16"/>
                <w:szCs w:val="16"/>
              </w:rPr>
              <w:fldChar w:fldCharType="end"/>
            </w:r>
          </w:p>
        </w:tc>
        <w:tc>
          <w:tcPr>
            <w:tcW w:w="1594" w:type="dxa"/>
          </w:tcPr>
          <w:p w14:paraId="418D795A" w14:textId="77777777" w:rsidR="00AC600A" w:rsidRPr="00534D32" w:rsidRDefault="00AC600A" w:rsidP="009C2675">
            <w:pPr>
              <w:rPr>
                <w:sz w:val="16"/>
                <w:szCs w:val="16"/>
              </w:rPr>
            </w:pPr>
            <w:r>
              <w:rPr>
                <w:sz w:val="16"/>
                <w:szCs w:val="16"/>
              </w:rPr>
              <w:t>F</w:t>
            </w:r>
            <w:r w:rsidRPr="00771EB4">
              <w:rPr>
                <w:sz w:val="16"/>
                <w:szCs w:val="16"/>
              </w:rPr>
              <w:t>actor content of trade theory</w:t>
            </w:r>
            <w:r>
              <w:rPr>
                <w:sz w:val="16"/>
                <w:szCs w:val="16"/>
              </w:rPr>
              <w:t xml:space="preserve">, </w:t>
            </w:r>
            <w:r w:rsidRPr="00771EB4">
              <w:rPr>
                <w:sz w:val="16"/>
                <w:szCs w:val="16"/>
              </w:rPr>
              <w:t>Heckscher–Ohlin–Vanek (HOV)</w:t>
            </w:r>
            <w:r>
              <w:rPr>
                <w:sz w:val="16"/>
                <w:szCs w:val="16"/>
              </w:rPr>
              <w:t>, and Transaction Cost</w:t>
            </w:r>
          </w:p>
        </w:tc>
        <w:tc>
          <w:tcPr>
            <w:tcW w:w="1284" w:type="dxa"/>
          </w:tcPr>
          <w:p w14:paraId="6B754A09" w14:textId="77777777" w:rsidR="00AC600A" w:rsidRPr="00534D32" w:rsidRDefault="00AC600A" w:rsidP="009C2675">
            <w:pPr>
              <w:rPr>
                <w:sz w:val="16"/>
                <w:szCs w:val="16"/>
              </w:rPr>
            </w:pPr>
            <w:r w:rsidRPr="00771EB4">
              <w:rPr>
                <w:rFonts w:eastAsia="Times New Roman"/>
                <w:color w:val="000000"/>
                <w:sz w:val="16"/>
                <w:szCs w:val="16"/>
                <w:lang w:eastAsia="en-GB"/>
              </w:rPr>
              <w:t>Central and Eastern European (CEE)</w:t>
            </w:r>
            <w:r>
              <w:rPr>
                <w:rFonts w:eastAsia="Times New Roman"/>
                <w:color w:val="000000"/>
                <w:sz w:val="16"/>
                <w:szCs w:val="16"/>
                <w:lang w:eastAsia="en-GB"/>
              </w:rPr>
              <w:t xml:space="preserve">: </w:t>
            </w:r>
            <w:r w:rsidRPr="00771EB4">
              <w:rPr>
                <w:rFonts w:eastAsia="Times New Roman"/>
                <w:color w:val="000000"/>
                <w:sz w:val="16"/>
                <w:szCs w:val="16"/>
                <w:lang w:eastAsia="en-GB"/>
              </w:rPr>
              <w:t>Czech Republic, Estonia, Hungary, Latvia, Lithuania, Poland, Slovakia, and Slovenia</w:t>
            </w:r>
            <w:r>
              <w:rPr>
                <w:rFonts w:eastAsia="Times New Roman"/>
                <w:color w:val="000000"/>
                <w:sz w:val="16"/>
                <w:szCs w:val="16"/>
                <w:lang w:eastAsia="en-GB"/>
              </w:rPr>
              <w:t>; 2004</w:t>
            </w:r>
          </w:p>
        </w:tc>
        <w:tc>
          <w:tcPr>
            <w:tcW w:w="2249" w:type="dxa"/>
          </w:tcPr>
          <w:p w14:paraId="0DA61B08" w14:textId="77777777" w:rsidR="00AC600A" w:rsidRPr="00534D32" w:rsidRDefault="00AC600A" w:rsidP="009C2675">
            <w:pPr>
              <w:rPr>
                <w:sz w:val="16"/>
                <w:szCs w:val="16"/>
              </w:rPr>
            </w:pPr>
            <w:r>
              <w:rPr>
                <w:sz w:val="16"/>
                <w:szCs w:val="16"/>
              </w:rPr>
              <w:t>Analysis of technological differences and relative factor abundances between CEE and developed countries considering market imperfections which are interpreted as transaction costs</w:t>
            </w:r>
          </w:p>
        </w:tc>
        <w:tc>
          <w:tcPr>
            <w:tcW w:w="2244" w:type="dxa"/>
          </w:tcPr>
          <w:p w14:paraId="3867BAA1" w14:textId="77777777" w:rsidR="00AC600A" w:rsidRPr="00534D32" w:rsidRDefault="00AC600A" w:rsidP="009C2675">
            <w:pPr>
              <w:rPr>
                <w:sz w:val="16"/>
                <w:szCs w:val="16"/>
              </w:rPr>
            </w:pPr>
            <w:r>
              <w:rPr>
                <w:rFonts w:eastAsia="Times New Roman"/>
                <w:color w:val="000000"/>
                <w:sz w:val="16"/>
                <w:szCs w:val="16"/>
                <w:lang w:eastAsia="en-GB"/>
              </w:rPr>
              <w:t>T</w:t>
            </w:r>
            <w:r w:rsidRPr="00501D93">
              <w:rPr>
                <w:rFonts w:eastAsia="Times New Roman"/>
                <w:color w:val="000000"/>
                <w:sz w:val="16"/>
                <w:szCs w:val="16"/>
                <w:lang w:eastAsia="en-GB"/>
              </w:rPr>
              <w:t>heoretical and empirical methods</w:t>
            </w:r>
            <w:r>
              <w:rPr>
                <w:rFonts w:eastAsia="Times New Roman"/>
                <w:color w:val="000000"/>
                <w:sz w:val="16"/>
                <w:szCs w:val="16"/>
                <w:lang w:eastAsia="en-GB"/>
              </w:rPr>
              <w:t xml:space="preserve"> </w:t>
            </w:r>
            <w:r w:rsidRPr="00501D93">
              <w:rPr>
                <w:rFonts w:eastAsia="Times New Roman"/>
                <w:color w:val="000000"/>
                <w:sz w:val="16"/>
                <w:szCs w:val="16"/>
                <w:lang w:eastAsia="en-GB"/>
              </w:rPr>
              <w:t>to consider a trade equilibrium</w:t>
            </w:r>
            <w:r>
              <w:rPr>
                <w:rFonts w:eastAsia="Times New Roman"/>
                <w:color w:val="000000"/>
                <w:sz w:val="16"/>
                <w:szCs w:val="16"/>
                <w:lang w:eastAsia="en-GB"/>
              </w:rPr>
              <w:t xml:space="preserve">, </w:t>
            </w:r>
            <w:r w:rsidRPr="00501D93">
              <w:rPr>
                <w:rFonts w:eastAsia="Times New Roman"/>
                <w:color w:val="000000"/>
                <w:sz w:val="16"/>
                <w:szCs w:val="16"/>
                <w:lang w:eastAsia="en-GB"/>
              </w:rPr>
              <w:t>HOV model</w:t>
            </w:r>
          </w:p>
        </w:tc>
      </w:tr>
      <w:tr w:rsidR="00AC600A" w:rsidRPr="00534D32" w14:paraId="6B556C6E" w14:textId="77777777" w:rsidTr="00502ABA">
        <w:trPr>
          <w:trHeight w:val="1641"/>
        </w:trPr>
        <w:tc>
          <w:tcPr>
            <w:tcW w:w="1271" w:type="dxa"/>
          </w:tcPr>
          <w:p w14:paraId="158A452B" w14:textId="77777777" w:rsidR="00AC600A" w:rsidRPr="00534D32" w:rsidRDefault="00AC600A" w:rsidP="009C2675">
            <w:pPr>
              <w:rPr>
                <w:sz w:val="16"/>
                <w:szCs w:val="16"/>
              </w:rPr>
            </w:pPr>
            <w:r>
              <w:rPr>
                <w:sz w:val="16"/>
                <w:szCs w:val="16"/>
              </w:rPr>
              <w:t xml:space="preserve"># 65: </w:t>
            </w:r>
            <w:r>
              <w:rPr>
                <w:sz w:val="16"/>
                <w:szCs w:val="16"/>
              </w:rPr>
              <w:fldChar w:fldCharType="begin"/>
            </w:r>
            <w:r>
              <w:rPr>
                <w:sz w:val="16"/>
                <w:szCs w:val="16"/>
              </w:rPr>
              <w:instrText xml:space="preserve"> ADDIN EN.CITE &lt;EndNote&gt;&lt;Cite&gt;&lt;Author&gt;Oprea&lt;/Author&gt;&lt;Year&gt;2018&lt;/Year&gt;&lt;RecNum&gt;655&lt;/RecNum&gt;&lt;DisplayText&gt;(Oprea &amp;amp; Stoica, 2018)&lt;/DisplayText&gt;&lt;record&gt;&lt;rec-number&gt;655&lt;/rec-number&gt;&lt;foreign-keys&gt;&lt;key app="EN" db-id="td52tzxpls5etuefv0jxdpac2t5adrxxa2rv" timestamp="1731621266" guid="0d41270f-4b65-4a8f-a689-d2db83dc8b46"&gt;655&lt;/key&gt;&lt;/foreign-keys&gt;&lt;ref-type name="Journal Article"&gt;17&lt;/ref-type&gt;&lt;contributors&gt;&lt;authors&gt;&lt;author&gt;Oprea, O. R.&lt;/author&gt;&lt;author&gt;Stoica, O.&lt;/author&gt;&lt;/authors&gt;&lt;/contributors&gt;&lt;titles&gt;&lt;title&gt;Capital markets integration and economic growth&lt;/title&gt;&lt;secondary-title&gt;Montenegrin Journal of Economics&lt;/secondary-title&gt;&lt;/titles&gt;&lt;periodical&gt;&lt;full-title&gt;Montenegrin Journal of Economics&lt;/full-title&gt;&lt;/periodical&gt;&lt;pages&gt;23-35&lt;/pages&gt;&lt;volume&gt;14&lt;/volume&gt;&lt;number&gt;3&lt;/number&gt;&lt;dates&gt;&lt;year&gt;2018&lt;/year&gt;&lt;/dates&gt;&lt;work-type&gt;Article&lt;/work-type&gt;&lt;urls&gt;&lt;related-urls&gt;&lt;url&gt;https://www.scopus.com/inward/record.uri?eid=2-s2.0-85053479174&amp;amp;doi=10.14254%2f1800-5845%2f2018.14-3.2&amp;amp;partnerID=40&amp;amp;md5=49b4726bf3d319416b9a46b5afadc7e1&lt;/url&gt;&lt;/related-urls&gt;&lt;/urls&gt;&lt;electronic-resource-num&gt;10.14254/1800-5845/2018.14-3.2&lt;/electronic-resource-num&gt;&lt;remote-database-name&gt;Scopus&lt;/remote-database-name&gt;&lt;/record&gt;&lt;/Cite&gt;&lt;/EndNote&gt;</w:instrText>
            </w:r>
            <w:r>
              <w:rPr>
                <w:sz w:val="16"/>
                <w:szCs w:val="16"/>
              </w:rPr>
              <w:fldChar w:fldCharType="separate"/>
            </w:r>
            <w:r>
              <w:rPr>
                <w:noProof/>
                <w:sz w:val="16"/>
                <w:szCs w:val="16"/>
              </w:rPr>
              <w:t>(Oprea &amp; Stoica, 2018)</w:t>
            </w:r>
            <w:r>
              <w:rPr>
                <w:sz w:val="16"/>
                <w:szCs w:val="16"/>
              </w:rPr>
              <w:fldChar w:fldCharType="end"/>
            </w:r>
          </w:p>
        </w:tc>
        <w:tc>
          <w:tcPr>
            <w:tcW w:w="1594" w:type="dxa"/>
          </w:tcPr>
          <w:p w14:paraId="748C44C8"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Capital Market Theory, capital market integration, and economic growth</w:t>
            </w:r>
          </w:p>
        </w:tc>
        <w:tc>
          <w:tcPr>
            <w:tcW w:w="1284" w:type="dxa"/>
          </w:tcPr>
          <w:p w14:paraId="44379568" w14:textId="77777777" w:rsidR="00AC600A" w:rsidRPr="00534D32" w:rsidRDefault="00AC600A" w:rsidP="009C2675">
            <w:pPr>
              <w:rPr>
                <w:sz w:val="16"/>
                <w:szCs w:val="16"/>
              </w:rPr>
            </w:pPr>
            <w:r w:rsidRPr="00D13270">
              <w:rPr>
                <w:rFonts w:eastAsia="Times New Roman"/>
                <w:color w:val="000000"/>
                <w:sz w:val="16"/>
                <w:szCs w:val="16"/>
                <w:lang w:eastAsia="en-GB"/>
              </w:rPr>
              <w:t>28 European Union countries</w:t>
            </w:r>
            <w:r>
              <w:rPr>
                <w:rFonts w:eastAsia="Times New Roman"/>
                <w:color w:val="000000"/>
                <w:sz w:val="16"/>
                <w:szCs w:val="16"/>
                <w:lang w:eastAsia="en-GB"/>
              </w:rPr>
              <w:t>; 2004-2016</w:t>
            </w:r>
          </w:p>
        </w:tc>
        <w:tc>
          <w:tcPr>
            <w:tcW w:w="2249" w:type="dxa"/>
          </w:tcPr>
          <w:p w14:paraId="236B8E13" w14:textId="77777777" w:rsidR="00AC600A" w:rsidRPr="00534D32" w:rsidRDefault="00AC600A" w:rsidP="009C2675">
            <w:pPr>
              <w:rPr>
                <w:sz w:val="16"/>
                <w:szCs w:val="16"/>
              </w:rPr>
            </w:pPr>
            <w:r>
              <w:rPr>
                <w:sz w:val="16"/>
                <w:szCs w:val="16"/>
              </w:rPr>
              <w:t xml:space="preserve">Research focus on the integration of European capital markets and variables such as traded value, indices, market capitalization, capital mobility, immigration, and unemployment impact on economic growth </w:t>
            </w:r>
          </w:p>
        </w:tc>
        <w:tc>
          <w:tcPr>
            <w:tcW w:w="2244" w:type="dxa"/>
          </w:tcPr>
          <w:p w14:paraId="703639D4" w14:textId="77777777" w:rsidR="00AC600A" w:rsidRPr="00534D32" w:rsidRDefault="00AC600A" w:rsidP="009C2675">
            <w:pPr>
              <w:rPr>
                <w:sz w:val="16"/>
                <w:szCs w:val="16"/>
              </w:rPr>
            </w:pPr>
            <w:r w:rsidRPr="00D13270">
              <w:rPr>
                <w:rFonts w:eastAsia="Times New Roman"/>
                <w:color w:val="000000"/>
                <w:sz w:val="16"/>
                <w:szCs w:val="16"/>
                <w:lang w:eastAsia="en-GB"/>
              </w:rPr>
              <w:t>Autoregressive Distributed Lag (ARDL) model, Granger causality analysis, and cointegration analysis</w:t>
            </w:r>
          </w:p>
        </w:tc>
      </w:tr>
      <w:tr w:rsidR="00AC600A" w:rsidRPr="00534D32" w14:paraId="11AE7593" w14:textId="77777777" w:rsidTr="00502ABA">
        <w:tc>
          <w:tcPr>
            <w:tcW w:w="1271" w:type="dxa"/>
          </w:tcPr>
          <w:p w14:paraId="472D9FE3" w14:textId="77777777" w:rsidR="00AC600A" w:rsidRPr="00534D32" w:rsidRDefault="00AC600A" w:rsidP="009C2675">
            <w:pPr>
              <w:rPr>
                <w:sz w:val="16"/>
                <w:szCs w:val="16"/>
              </w:rPr>
            </w:pPr>
            <w:r>
              <w:rPr>
                <w:sz w:val="16"/>
                <w:szCs w:val="16"/>
              </w:rPr>
              <w:t xml:space="preserve"># 66: </w:t>
            </w:r>
            <w:r>
              <w:rPr>
                <w:sz w:val="16"/>
                <w:szCs w:val="16"/>
              </w:rPr>
              <w:fldChar w:fldCharType="begin"/>
            </w:r>
            <w:r>
              <w:rPr>
                <w:sz w:val="16"/>
                <w:szCs w:val="16"/>
              </w:rPr>
              <w:instrText xml:space="preserve"> ADDIN EN.CITE &lt;EndNote&gt;&lt;Cite&gt;&lt;Author&gt;Chen&lt;/Author&gt;&lt;Year&gt;2023&lt;/Year&gt;&lt;RecNum&gt;621&lt;/RecNum&gt;&lt;DisplayText&gt;(Chen, 2023)&lt;/DisplayText&gt;&lt;record&gt;&lt;rec-number&gt;621&lt;/rec-number&gt;&lt;foreign-keys&gt;&lt;key app="EN" db-id="td52tzxpls5etuefv0jxdpac2t5adrxxa2rv" timestamp="1731617480" guid="3d07c8b2-f779-4ce8-8ffb-07581dd6436f"&gt;621&lt;/key&gt;&lt;/foreign-keys&gt;&lt;ref-type name="Journal Article"&gt;17&lt;/ref-type&gt;&lt;contributors&gt;&lt;authors&gt;&lt;author&gt;Chen, F.&lt;/author&gt;&lt;/authors&gt;&lt;/contributors&gt;&lt;titles&gt;&lt;title&gt;Does the dual-class share structure help stock markets attract issuers? Empirical lessons from global financial centres&lt;/title&gt;&lt;secondary-title&gt;Legal Studies&lt;/secondary-title&gt;&lt;/titles&gt;&lt;periodical&gt;&lt;full-title&gt;Legal Studies&lt;/full-title&gt;&lt;/periodical&gt;&lt;pages&gt;159-178&lt;/pages&gt;&lt;volume&gt;43&lt;/volume&gt;&lt;number&gt;1&lt;/number&gt;&lt;dates&gt;&lt;year&gt;2023&lt;/year&gt;&lt;/dates&gt;&lt;work-type&gt;Article&lt;/work-type&gt;&lt;urls&gt;&lt;related-urls&gt;&lt;url&gt;https://www.scopus.com/inward/record.uri?eid=2-s2.0-85153534730&amp;amp;doi=10.1017%2flst.2022.30&amp;amp;partnerID=40&amp;amp;md5=7de21f71db9864ad1345d24bf4e25775&lt;/url&gt;&lt;/related-urls&gt;&lt;/urls&gt;&lt;electronic-resource-num&gt;10.1017/lst.2022.30&lt;/electronic-resource-num&gt;&lt;remote-database-name&gt;Scopus&lt;/remote-database-name&gt;&lt;/record&gt;&lt;/Cite&gt;&lt;/EndNote&gt;</w:instrText>
            </w:r>
            <w:r>
              <w:rPr>
                <w:sz w:val="16"/>
                <w:szCs w:val="16"/>
              </w:rPr>
              <w:fldChar w:fldCharType="separate"/>
            </w:r>
            <w:r>
              <w:rPr>
                <w:noProof/>
                <w:sz w:val="16"/>
                <w:szCs w:val="16"/>
              </w:rPr>
              <w:t>(Chen, 2023)</w:t>
            </w:r>
            <w:r>
              <w:rPr>
                <w:sz w:val="16"/>
                <w:szCs w:val="16"/>
              </w:rPr>
              <w:fldChar w:fldCharType="end"/>
            </w:r>
          </w:p>
        </w:tc>
        <w:tc>
          <w:tcPr>
            <w:tcW w:w="1594" w:type="dxa"/>
          </w:tcPr>
          <w:p w14:paraId="3C5B9EE8" w14:textId="77777777" w:rsidR="00AC600A" w:rsidRPr="00534D32" w:rsidRDefault="00AC600A" w:rsidP="009C2675">
            <w:pPr>
              <w:rPr>
                <w:sz w:val="16"/>
                <w:szCs w:val="16"/>
              </w:rPr>
            </w:pPr>
            <w:r w:rsidRPr="00D7573C">
              <w:rPr>
                <w:sz w:val="16"/>
                <w:szCs w:val="16"/>
              </w:rPr>
              <w:t>Market Competition Theory</w:t>
            </w:r>
            <w:r>
              <w:rPr>
                <w:sz w:val="16"/>
                <w:szCs w:val="16"/>
              </w:rPr>
              <w:t xml:space="preserve">, </w:t>
            </w:r>
            <w:r w:rsidRPr="00D7573C">
              <w:rPr>
                <w:sz w:val="16"/>
                <w:szCs w:val="16"/>
              </w:rPr>
              <w:t xml:space="preserve">bonding theory, cost-benefit analysis, </w:t>
            </w:r>
            <w:r>
              <w:rPr>
                <w:sz w:val="16"/>
                <w:szCs w:val="16"/>
              </w:rPr>
              <w:t xml:space="preserve">and the </w:t>
            </w:r>
            <w:r w:rsidRPr="00D7573C">
              <w:rPr>
                <w:sz w:val="16"/>
                <w:szCs w:val="16"/>
              </w:rPr>
              <w:t>impact of securities enforcement on market valuation</w:t>
            </w:r>
          </w:p>
        </w:tc>
        <w:tc>
          <w:tcPr>
            <w:tcW w:w="1284" w:type="dxa"/>
          </w:tcPr>
          <w:p w14:paraId="21EC0326" w14:textId="77777777" w:rsidR="00AC600A" w:rsidRPr="00534D32" w:rsidRDefault="00AC600A" w:rsidP="009C2675">
            <w:pPr>
              <w:rPr>
                <w:sz w:val="16"/>
                <w:szCs w:val="16"/>
              </w:rPr>
            </w:pPr>
            <w:r w:rsidRPr="00D7573C">
              <w:rPr>
                <w:sz w:val="16"/>
                <w:szCs w:val="16"/>
              </w:rPr>
              <w:t>US, China, and Hong Kong</w:t>
            </w:r>
            <w:r>
              <w:rPr>
                <w:sz w:val="16"/>
                <w:szCs w:val="16"/>
              </w:rPr>
              <w:t>, global financial center competition; 2018 to 2021</w:t>
            </w:r>
          </w:p>
        </w:tc>
        <w:tc>
          <w:tcPr>
            <w:tcW w:w="2249" w:type="dxa"/>
          </w:tcPr>
          <w:p w14:paraId="76418C9D" w14:textId="77777777" w:rsidR="00AC600A" w:rsidRPr="00534D32" w:rsidRDefault="00AC600A" w:rsidP="009C2675">
            <w:pPr>
              <w:rPr>
                <w:sz w:val="16"/>
                <w:szCs w:val="16"/>
              </w:rPr>
            </w:pPr>
            <w:r>
              <w:rPr>
                <w:sz w:val="16"/>
                <w:szCs w:val="16"/>
              </w:rPr>
              <w:t>E</w:t>
            </w:r>
            <w:r w:rsidRPr="00D7573C">
              <w:rPr>
                <w:sz w:val="16"/>
                <w:szCs w:val="16"/>
              </w:rPr>
              <w:t xml:space="preserve">xamination of the impact of the dual-class share structure (DCSS) </w:t>
            </w:r>
            <w:r>
              <w:rPr>
                <w:sz w:val="16"/>
                <w:szCs w:val="16"/>
              </w:rPr>
              <w:t xml:space="preserve">and the competition which arise </w:t>
            </w:r>
            <w:r w:rsidRPr="00D7573C">
              <w:rPr>
                <w:sz w:val="16"/>
                <w:szCs w:val="16"/>
              </w:rPr>
              <w:t>on inter-jurisdictional market</w:t>
            </w:r>
            <w:r>
              <w:rPr>
                <w:sz w:val="16"/>
                <w:szCs w:val="16"/>
              </w:rPr>
              <w:t>s, stock market attractiveness for issuers and regulatory framework</w:t>
            </w:r>
          </w:p>
        </w:tc>
        <w:tc>
          <w:tcPr>
            <w:tcW w:w="2244" w:type="dxa"/>
          </w:tcPr>
          <w:p w14:paraId="4BBC4BA2" w14:textId="77777777" w:rsidR="00AC600A" w:rsidRPr="00534D32" w:rsidRDefault="00AC600A" w:rsidP="009C2675">
            <w:pPr>
              <w:rPr>
                <w:sz w:val="16"/>
                <w:szCs w:val="16"/>
              </w:rPr>
            </w:pPr>
            <w:r>
              <w:rPr>
                <w:sz w:val="16"/>
                <w:szCs w:val="16"/>
              </w:rPr>
              <w:t>H</w:t>
            </w:r>
            <w:r w:rsidRPr="00F22D09">
              <w:rPr>
                <w:sz w:val="16"/>
                <w:szCs w:val="16"/>
              </w:rPr>
              <w:t>and-collected data analysis, theoretical analysis, and empirical study</w:t>
            </w:r>
          </w:p>
        </w:tc>
      </w:tr>
      <w:tr w:rsidR="00AC600A" w:rsidRPr="007834A3" w14:paraId="3D86ADD6" w14:textId="77777777" w:rsidTr="00502ABA">
        <w:tc>
          <w:tcPr>
            <w:tcW w:w="1271" w:type="dxa"/>
          </w:tcPr>
          <w:p w14:paraId="6CE13535"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67</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&lt;EndNote&gt;&lt;Cite&gt;&lt;Author&gt;Girich&lt;/Author&gt;&lt;Year&gt;2022&lt;/Year&gt;&lt;RecNum&gt;627&lt;/RecNum&gt;&lt;DisplayText&gt;(Girich et al., 2022)&lt;/DisplayText&gt;&lt;record&gt;&lt;rec-number&gt;627&lt;/rec-number&gt;&lt;foreign-keys&gt;&lt;key app="EN" db-id="td52tzxpls5etuefv0jxdpac2t5adrxxa2rv" timestamp="1731617913" guid="7636721b-6d44-4e7e-bcc2-a2ebf98078cf"&gt;627&lt;/key&gt;&lt;/foreign-keys&gt;&lt;ref-type name="Journal Article"&gt;17&lt;/ref-type&gt;&lt;contributors&gt;&lt;authors&gt;&lt;author&gt;Girich, M.&lt;/author&gt;&lt;author&gt;Ermokhin, I.&lt;/author&gt;&lt;author&gt;Levashenko, A.&lt;/author&gt;&lt;/authors&gt;&lt;/contributors&gt;&lt;titles&gt;&lt;title&gt;Comparative Analysis of the Legal Regulation of Digital Financial Assets in Russia and Other Countries&lt;/title&gt;&lt;secondary-title&gt;International Organisations Research Journal&lt;/secondary-title&gt;&lt;short-title&gt;Сравнительный анализ правового регулирования цифровых финансовых активов в России и других странах&lt;/short-title&gt;&lt;/titles&gt;&lt;periodical&gt;&lt;full-title&gt;International Organisations Research Journal&lt;/full-title&gt;&lt;/periodical&gt;&lt;pages&gt;176-192&lt;/pages&gt;&lt;volume&gt;17&lt;/volume&gt;&lt;number&gt;4&lt;/number&gt;&lt;dates&gt;&lt;year&gt;2022&lt;/year&gt;&lt;/dates&gt;&lt;work-type&gt;Article&lt;/work-type&gt;&lt;urls&gt;&lt;related-urls&gt;&lt;url&gt;https://www.scopus.com/inward/record.uri?eid=2-s2.0-85148578191&amp;amp;doi=10.17323%2f1996-7845-2022-04-07&amp;amp;partnerID=40&amp;amp;md5=8589b6bcb603c07336fd64fa15153d75&lt;/url&gt;&lt;/related-urls&gt;&lt;/urls&gt;&lt;electronic-resource-num&gt;10.17323/1996-7845-2022-04-07&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(Girich et al., 2022)</w:t>
            </w:r>
            <w:r>
              <w:rPr>
                <w:color w:val="000000" w:themeColor="text1"/>
                <w:sz w:val="16"/>
                <w:szCs w:val="16"/>
              </w:rPr>
              <w:fldChar w:fldCharType="end"/>
            </w:r>
          </w:p>
        </w:tc>
        <w:tc>
          <w:tcPr>
            <w:tcW w:w="1594" w:type="dxa"/>
          </w:tcPr>
          <w:p w14:paraId="16C323EC" w14:textId="77777777" w:rsidR="00AC600A" w:rsidRPr="002852B2" w:rsidRDefault="00AC600A" w:rsidP="009C2675">
            <w:pPr>
              <w:rPr>
                <w:color w:val="000000" w:themeColor="text1"/>
                <w:sz w:val="16"/>
                <w:szCs w:val="16"/>
              </w:rPr>
            </w:pPr>
            <w:r>
              <w:rPr>
                <w:color w:val="000000" w:themeColor="text1"/>
                <w:sz w:val="16"/>
                <w:szCs w:val="16"/>
              </w:rPr>
              <w:t xml:space="preserve">Theoretical foundation is related to </w:t>
            </w:r>
            <w:r w:rsidRPr="00F22D09">
              <w:rPr>
                <w:color w:val="000000" w:themeColor="text1"/>
                <w:sz w:val="16"/>
                <w:szCs w:val="16"/>
              </w:rPr>
              <w:t>legal regulation of digital financial assets (DFA)</w:t>
            </w:r>
          </w:p>
        </w:tc>
        <w:tc>
          <w:tcPr>
            <w:tcW w:w="1284" w:type="dxa"/>
          </w:tcPr>
          <w:p w14:paraId="5745DD57" w14:textId="77777777" w:rsidR="00AC600A" w:rsidRPr="007834A3" w:rsidRDefault="00AC600A" w:rsidP="009C2675">
            <w:pPr>
              <w:rPr>
                <w:color w:val="000000" w:themeColor="text1"/>
                <w:sz w:val="16"/>
                <w:szCs w:val="16"/>
              </w:rPr>
            </w:pPr>
            <w:r>
              <w:rPr>
                <w:rFonts w:eastAsia="Times New Roman"/>
                <w:color w:val="000000"/>
                <w:sz w:val="16"/>
                <w:szCs w:val="16"/>
                <w:lang w:eastAsia="en-GB"/>
              </w:rPr>
              <w:t>Russia, comparative analysis of legal regulation, 2022</w:t>
            </w:r>
          </w:p>
        </w:tc>
        <w:tc>
          <w:tcPr>
            <w:tcW w:w="2249" w:type="dxa"/>
          </w:tcPr>
          <w:p w14:paraId="2E492CD2" w14:textId="66CCAAB8" w:rsidR="00AC600A" w:rsidRPr="007834A3" w:rsidRDefault="00AC600A" w:rsidP="009C2675">
            <w:pPr>
              <w:rPr>
                <w:color w:val="000000" w:themeColor="text1"/>
                <w:sz w:val="16"/>
                <w:szCs w:val="16"/>
              </w:rPr>
            </w:pPr>
            <w:r>
              <w:rPr>
                <w:rFonts w:eastAsia="Times New Roman"/>
                <w:color w:val="000000"/>
                <w:sz w:val="16"/>
                <w:szCs w:val="16"/>
                <w:lang w:eastAsia="en-GB"/>
              </w:rPr>
              <w:t xml:space="preserve">Scrutiny on the legal regulation related to tokenized assets (DFA) and underlying financial instruments procedures related to issuing, storing, trading, right and obligations of market </w:t>
            </w:r>
            <w:r w:rsidR="004A046A">
              <w:rPr>
                <w:rFonts w:eastAsia="Times New Roman"/>
                <w:color w:val="000000"/>
                <w:sz w:val="16"/>
                <w:szCs w:val="16"/>
                <w:lang w:eastAsia="en-GB"/>
              </w:rPr>
              <w:t>participants</w:t>
            </w:r>
          </w:p>
        </w:tc>
        <w:tc>
          <w:tcPr>
            <w:tcW w:w="2244" w:type="dxa"/>
          </w:tcPr>
          <w:p w14:paraId="48494270" w14:textId="77777777" w:rsidR="00AC600A" w:rsidRPr="007834A3" w:rsidRDefault="00AC600A" w:rsidP="009C2675">
            <w:pPr>
              <w:rPr>
                <w:color w:val="000000" w:themeColor="text1"/>
                <w:sz w:val="16"/>
                <w:szCs w:val="16"/>
              </w:rPr>
            </w:pPr>
            <w:r>
              <w:rPr>
                <w:rFonts w:eastAsia="Times New Roman"/>
                <w:color w:val="000000"/>
                <w:sz w:val="16"/>
                <w:szCs w:val="16"/>
                <w:lang w:eastAsia="en-GB"/>
              </w:rPr>
              <w:t>L</w:t>
            </w:r>
            <w:r w:rsidRPr="008205DE">
              <w:rPr>
                <w:rFonts w:eastAsia="Times New Roman"/>
                <w:color w:val="000000"/>
                <w:sz w:val="16"/>
                <w:szCs w:val="16"/>
                <w:lang w:eastAsia="en-GB"/>
              </w:rPr>
              <w:t>egal research, comparative analysis of regulations, and examination of the application of distributed ledger technology</w:t>
            </w:r>
          </w:p>
        </w:tc>
      </w:tr>
      <w:tr w:rsidR="00AC600A" w14:paraId="7148CEFF" w14:textId="77777777" w:rsidTr="00502ABA">
        <w:tc>
          <w:tcPr>
            <w:tcW w:w="1271" w:type="dxa"/>
          </w:tcPr>
          <w:p w14:paraId="72C7BAD6" w14:textId="77777777" w:rsidR="00AC600A" w:rsidRDefault="00AC600A" w:rsidP="009C2675">
            <w:pPr>
              <w:rPr>
                <w:sz w:val="24"/>
              </w:rPr>
            </w:pPr>
            <w:r w:rsidRPr="00534D32">
              <w:rPr>
                <w:sz w:val="16"/>
                <w:szCs w:val="16"/>
              </w:rPr>
              <w:t>#</w:t>
            </w:r>
            <w:r>
              <w:rPr>
                <w:sz w:val="16"/>
                <w:szCs w:val="16"/>
              </w:rPr>
              <w:t xml:space="preserve"> 68</w:t>
            </w:r>
            <w:r w:rsidRPr="00534D32">
              <w:rPr>
                <w:sz w:val="16"/>
                <w:szCs w:val="16"/>
              </w:rPr>
              <w:t xml:space="preserve">: </w:t>
            </w:r>
            <w:r>
              <w:rPr>
                <w:sz w:val="16"/>
                <w:szCs w:val="16"/>
              </w:rPr>
              <w:fldChar w:fldCharType="begin"/>
            </w:r>
            <w:r>
              <w:rPr>
                <w:sz w:val="16"/>
                <w:szCs w:val="16"/>
              </w:rPr>
              <w:instrText xml:space="preserve"> ADDIN EN.CITE &lt;EndNote&gt;&lt;Cite&gt;&lt;Author&gt;Van der Marel&lt;/Author&gt;&lt;Year&gt;2013&lt;/Year&gt;&lt;RecNum&gt;669&lt;/RecNum&gt;&lt;DisplayText&gt;(Van der Marel &amp;amp; Shepherd, 2013)&lt;/DisplayText&gt;&lt;record&gt;&lt;rec-number&gt;669&lt;/rec-number&gt;&lt;foreign-keys&gt;&lt;key app="EN" db-id="td52tzxpls5etuefv0jxdpac2t5adrxxa2rv" timestamp="1731623992" guid="49ce5111-14a3-4f9e-bef5-694033b9decb"&gt;669&lt;/key&gt;&lt;/foreign-keys&gt;&lt;ref-type name="Journal Article"&gt;17&lt;/ref-type&gt;&lt;contributors&gt;&lt;authors&gt;&lt;author&gt;Van der Marel, E.&lt;/author&gt;&lt;author&gt;Shepherd, B.&lt;/author&gt;&lt;/authors&gt;&lt;/contributors&gt;&lt;titles&gt;&lt;title&gt;Services trade, regulation and regional integration: Evidence from sectoral data&lt;/title&gt;&lt;secondary-title&gt;World Economy&lt;/secondary-title&gt;&lt;/titles&gt;&lt;periodical&gt;&lt;full-title&gt;World Economy&lt;/full-title&gt;&lt;/periodical&gt;&lt;pages&gt;1393-1405&lt;/pages&gt;&lt;volume&gt;36&lt;/volume&gt;&lt;number&gt;11&lt;/number&gt;&lt;dates&gt;&lt;year&gt;2013&lt;/year&gt;&lt;/dates&gt;&lt;work-type&gt;Article&lt;/work-type&gt;&lt;urls&gt;&lt;related-urls&gt;&lt;url&gt;https://www.scopus.com/inward/record.uri?eid=2-s2.0-84887402718&amp;amp;doi=10.1111%2ftwec.12083&amp;amp;partnerID=40&amp;amp;md5=3aaab2318715f688ad14db9aac23a2b1&lt;/url&gt;&lt;/related-urls&gt;&lt;/urls&gt;&lt;electronic-resource-num&gt;10.1111/twec.12083&lt;/electronic-resource-num&gt;&lt;remote-database-name&gt;Scopus&lt;/remote-database-name&gt;&lt;/record&gt;&lt;/Cite&gt;&lt;/EndNote&gt;</w:instrText>
            </w:r>
            <w:r>
              <w:rPr>
                <w:sz w:val="16"/>
                <w:szCs w:val="16"/>
              </w:rPr>
              <w:fldChar w:fldCharType="separate"/>
            </w:r>
            <w:r>
              <w:rPr>
                <w:noProof/>
                <w:sz w:val="16"/>
                <w:szCs w:val="16"/>
              </w:rPr>
              <w:t>(Van der Marel &amp; Shepherd, 2013)</w:t>
            </w:r>
            <w:r>
              <w:rPr>
                <w:sz w:val="16"/>
                <w:szCs w:val="16"/>
              </w:rPr>
              <w:fldChar w:fldCharType="end"/>
            </w:r>
          </w:p>
        </w:tc>
        <w:tc>
          <w:tcPr>
            <w:tcW w:w="1594" w:type="dxa"/>
          </w:tcPr>
          <w:p w14:paraId="7357AA9C" w14:textId="54BE393F" w:rsidR="00AC600A" w:rsidRDefault="004A046A" w:rsidP="009C2675">
            <w:pPr>
              <w:rPr>
                <w:sz w:val="24"/>
              </w:rPr>
            </w:pPr>
            <w:r>
              <w:rPr>
                <w:rFonts w:eastAsia="Times New Roman"/>
                <w:color w:val="000000"/>
                <w:sz w:val="16"/>
                <w:szCs w:val="16"/>
                <w:lang w:eastAsia="en-GB"/>
              </w:rPr>
              <w:t>Theoretical</w:t>
            </w:r>
            <w:r w:rsidR="00AC600A">
              <w:rPr>
                <w:rFonts w:eastAsia="Times New Roman"/>
                <w:color w:val="000000"/>
                <w:sz w:val="16"/>
                <w:szCs w:val="16"/>
                <w:lang w:eastAsia="en-GB"/>
              </w:rPr>
              <w:t xml:space="preserve"> foundation based on </w:t>
            </w:r>
            <w:r w:rsidR="00AC600A" w:rsidRPr="00FD17E8">
              <w:rPr>
                <w:rFonts w:eastAsia="Times New Roman"/>
                <w:color w:val="000000"/>
                <w:sz w:val="16"/>
                <w:szCs w:val="16"/>
                <w:lang w:eastAsia="en-GB"/>
              </w:rPr>
              <w:t>gravity model of trade</w:t>
            </w:r>
            <w:r w:rsidR="00AC600A">
              <w:rPr>
                <w:rFonts w:eastAsia="Times New Roman"/>
                <w:color w:val="000000"/>
                <w:sz w:val="16"/>
                <w:szCs w:val="16"/>
                <w:lang w:eastAsia="en-GB"/>
              </w:rPr>
              <w:t xml:space="preserve"> form </w:t>
            </w:r>
            <w:r w:rsidR="00AC600A" w:rsidRPr="00FD17E8">
              <w:rPr>
                <w:rFonts w:eastAsia="Times New Roman"/>
                <w:color w:val="000000"/>
                <w:sz w:val="16"/>
                <w:szCs w:val="16"/>
                <w:lang w:eastAsia="en-GB"/>
              </w:rPr>
              <w:t xml:space="preserve">Anderson and Van </w:t>
            </w:r>
            <w:proofErr w:type="spellStart"/>
            <w:r w:rsidR="00AC600A" w:rsidRPr="00FD17E8">
              <w:rPr>
                <w:rFonts w:eastAsia="Times New Roman"/>
                <w:color w:val="000000"/>
                <w:sz w:val="16"/>
                <w:szCs w:val="16"/>
                <w:lang w:eastAsia="en-GB"/>
              </w:rPr>
              <w:t>Wincoop</w:t>
            </w:r>
            <w:proofErr w:type="spellEnd"/>
            <w:r w:rsidR="00AC600A" w:rsidRPr="00FD17E8">
              <w:rPr>
                <w:rFonts w:eastAsia="Times New Roman"/>
                <w:color w:val="000000"/>
                <w:sz w:val="16"/>
                <w:szCs w:val="16"/>
                <w:lang w:eastAsia="en-GB"/>
              </w:rPr>
              <w:t xml:space="preserve"> (2003)</w:t>
            </w:r>
          </w:p>
        </w:tc>
        <w:tc>
          <w:tcPr>
            <w:tcW w:w="1284" w:type="dxa"/>
          </w:tcPr>
          <w:p w14:paraId="05392114" w14:textId="77777777" w:rsidR="00AC600A" w:rsidRDefault="00AC600A" w:rsidP="009C2675">
            <w:pPr>
              <w:tabs>
                <w:tab w:val="left" w:pos="862"/>
              </w:tabs>
              <w:rPr>
                <w:sz w:val="24"/>
              </w:rPr>
            </w:pPr>
            <w:r w:rsidRPr="00FD17E8">
              <w:rPr>
                <w:rFonts w:eastAsia="Times New Roman"/>
                <w:color w:val="000000"/>
                <w:sz w:val="16"/>
                <w:szCs w:val="16"/>
                <w:lang w:eastAsia="en-GB"/>
              </w:rPr>
              <w:t>European Union (EU)</w:t>
            </w:r>
            <w:r>
              <w:rPr>
                <w:rFonts w:eastAsia="Times New Roman"/>
                <w:color w:val="000000"/>
                <w:sz w:val="16"/>
                <w:szCs w:val="16"/>
                <w:lang w:eastAsia="en-GB"/>
              </w:rPr>
              <w:t>, impact on regulation and regional integration; 2005</w:t>
            </w:r>
          </w:p>
        </w:tc>
        <w:tc>
          <w:tcPr>
            <w:tcW w:w="2249" w:type="dxa"/>
          </w:tcPr>
          <w:p w14:paraId="7BB6C039" w14:textId="20A70F03" w:rsidR="00AC600A" w:rsidRDefault="004A046A" w:rsidP="009C2675">
            <w:pPr>
              <w:rPr>
                <w:sz w:val="24"/>
              </w:rPr>
            </w:pPr>
            <w:r>
              <w:rPr>
                <w:rFonts w:eastAsia="Times New Roman"/>
                <w:color w:val="000000"/>
                <w:sz w:val="16"/>
                <w:szCs w:val="16"/>
                <w:lang w:eastAsia="en-GB"/>
              </w:rPr>
              <w:t>Examination</w:t>
            </w:r>
            <w:r w:rsidR="00AC600A">
              <w:rPr>
                <w:rFonts w:eastAsia="Times New Roman"/>
                <w:color w:val="000000"/>
                <w:sz w:val="16"/>
                <w:szCs w:val="16"/>
                <w:lang w:eastAsia="en-GB"/>
              </w:rPr>
              <w:t xml:space="preserve"> </w:t>
            </w:r>
            <w:r w:rsidR="00AC600A" w:rsidRPr="008C3F3D">
              <w:rPr>
                <w:rFonts w:eastAsia="Times New Roman"/>
                <w:color w:val="000000"/>
                <w:sz w:val="16"/>
                <w:szCs w:val="16"/>
                <w:lang w:eastAsia="en-GB"/>
              </w:rPr>
              <w:t>focuses on the impact of regulatory policy and regional integration on trade in services, shedding light on regulatory issues and cross-sectoral heterogeneity</w:t>
            </w:r>
          </w:p>
        </w:tc>
        <w:tc>
          <w:tcPr>
            <w:tcW w:w="2244" w:type="dxa"/>
          </w:tcPr>
          <w:p w14:paraId="2CF9413F" w14:textId="77777777" w:rsidR="00AC600A" w:rsidRDefault="00AC600A" w:rsidP="009C2675">
            <w:pPr>
              <w:rPr>
                <w:sz w:val="24"/>
              </w:rPr>
            </w:pPr>
            <w:r>
              <w:rPr>
                <w:rFonts w:eastAsia="Times New Roman"/>
                <w:color w:val="000000"/>
                <w:sz w:val="16"/>
                <w:szCs w:val="16"/>
                <w:lang w:eastAsia="en-GB"/>
              </w:rPr>
              <w:t>G</w:t>
            </w:r>
            <w:r w:rsidRPr="008C3F3D">
              <w:rPr>
                <w:rFonts w:eastAsia="Times New Roman"/>
                <w:color w:val="000000"/>
                <w:sz w:val="16"/>
                <w:szCs w:val="16"/>
                <w:lang w:eastAsia="en-GB"/>
              </w:rPr>
              <w:t>ravity model specification, Poisson quasi-maximum likelihood estimation, and graphical methods</w:t>
            </w:r>
          </w:p>
        </w:tc>
      </w:tr>
      <w:tr w:rsidR="00AC600A" w14:paraId="6B1DF64F" w14:textId="77777777" w:rsidTr="00502ABA">
        <w:tc>
          <w:tcPr>
            <w:tcW w:w="1271" w:type="dxa"/>
          </w:tcPr>
          <w:p w14:paraId="113A06EC" w14:textId="77777777" w:rsidR="00AC600A" w:rsidRDefault="00AC600A" w:rsidP="009C2675">
            <w:pPr>
              <w:rPr>
                <w:sz w:val="24"/>
              </w:rPr>
            </w:pPr>
            <w:r w:rsidRPr="00534D32">
              <w:rPr>
                <w:sz w:val="16"/>
                <w:szCs w:val="16"/>
              </w:rPr>
              <w:t>#</w:t>
            </w:r>
            <w:r>
              <w:rPr>
                <w:sz w:val="16"/>
                <w:szCs w:val="16"/>
              </w:rPr>
              <w:t xml:space="preserve"> 69</w:t>
            </w:r>
            <w:r w:rsidRPr="00534D32">
              <w:rPr>
                <w:sz w:val="16"/>
                <w:szCs w:val="16"/>
              </w:rPr>
              <w:t xml:space="preserve">: </w:t>
            </w:r>
            <w:r>
              <w:rPr>
                <w:sz w:val="16"/>
                <w:szCs w:val="16"/>
              </w:rPr>
              <w:fldChar w:fldCharType="begin"/>
            </w:r>
            <w:r>
              <w:rPr>
                <w:sz w:val="16"/>
                <w:szCs w:val="16"/>
              </w:rPr>
              <w:instrText xml:space="preserve"> ADDIN EN.CITE &lt;EndNote&gt;&lt;Cite&gt;&lt;Author&gt;Armagan&lt;/Author&gt;&lt;Year&gt;2023&lt;/Year&gt;&lt;RecNum&gt;617&lt;/RecNum&gt;&lt;DisplayText&gt;(Armagan, 2023)&lt;/DisplayText&gt;&lt;record&gt;&lt;rec-number&gt;617&lt;/rec-number&gt;&lt;foreign-keys&gt;&lt;key app="EN" db-id="td52tzxpls5etuefv0jxdpac2t5adrxxa2rv" timestamp="1731616965" guid="dae48d46-a310-41e1-adbb-db245df3a3f3"&gt;617&lt;/key&gt;&lt;/foreign-keys&gt;&lt;ref-type name="Journal Article"&gt;17&lt;/ref-type&gt;&lt;contributors&gt;&lt;authors&gt;&lt;author&gt;Armagan, Ilknur Ulku&lt;/author&gt;&lt;/authors&gt;&lt;/contributors&gt;&lt;titles&gt;&lt;title&gt;Price prediction of the Borsa Istanbul banks index with traditional methods and artificial neural networks&lt;/title&gt;&lt;secondary-title&gt;Borsa Istanbul Review&lt;/secondary-title&gt;&lt;/titles&gt;&lt;periodical&gt;&lt;full-title&gt;Borsa Istanbul Review&lt;/full-title&gt;&lt;/periodical&gt;&lt;pages&gt;S30-S39&lt;/pages&gt;&lt;volume&gt;23&lt;/volume&gt;&lt;keywords&gt;&lt;keyword&gt;Financial markets&lt;/keyword&gt;&lt;keyword&gt;Borsa İstanbul banks index&lt;/keyword&gt;&lt;keyword&gt;Facebook&amp;apos;s prophet model&lt;/keyword&gt;&lt;keyword&gt;Convolutional neural networks&lt;/keyword&gt;&lt;keyword&gt;Deep learning models&lt;/keyword&gt;&lt;/keywords&gt;&lt;dates&gt;&lt;year&gt;2023&lt;/year&gt;&lt;pub-dates&gt;&lt;date&gt;2023/10/01/&lt;/date&gt;&lt;/pub-dates&gt;&lt;/dates&gt;&lt;isbn&gt;2214-8450&lt;/isbn&gt;&lt;urls&gt;&lt;related-urls&gt;&lt;url&gt;https://www.sciencedirect.com/science/article/pii/S2214845023001126&lt;/url&gt;&lt;/related-urls&gt;&lt;/urls&gt;&lt;electronic-resource-num&gt;https://doi.org/10.1016/j.bir.2023.10.005&lt;/electronic-resource-num&gt;&lt;/record&gt;&lt;/Cite&gt;&lt;/EndNote&gt;</w:instrText>
            </w:r>
            <w:r>
              <w:rPr>
                <w:sz w:val="16"/>
                <w:szCs w:val="16"/>
              </w:rPr>
              <w:fldChar w:fldCharType="separate"/>
            </w:r>
            <w:r>
              <w:rPr>
                <w:noProof/>
                <w:sz w:val="16"/>
                <w:szCs w:val="16"/>
              </w:rPr>
              <w:t>(Armagan, 2023)</w:t>
            </w:r>
            <w:r>
              <w:rPr>
                <w:sz w:val="16"/>
                <w:szCs w:val="16"/>
              </w:rPr>
              <w:fldChar w:fldCharType="end"/>
            </w:r>
          </w:p>
        </w:tc>
        <w:tc>
          <w:tcPr>
            <w:tcW w:w="1594" w:type="dxa"/>
          </w:tcPr>
          <w:p w14:paraId="7A284FFE" w14:textId="77777777" w:rsidR="00AC600A" w:rsidRDefault="00AC600A" w:rsidP="009C2675">
            <w:pPr>
              <w:rPr>
                <w:sz w:val="24"/>
              </w:rPr>
            </w:pPr>
            <w:r w:rsidRPr="008C3F3D">
              <w:rPr>
                <w:rFonts w:eastAsia="Times New Roman"/>
                <w:color w:val="000000"/>
                <w:sz w:val="16"/>
                <w:szCs w:val="16"/>
                <w:lang w:eastAsia="en-GB"/>
              </w:rPr>
              <w:t>Efficient Market Hypothesis (EMH)</w:t>
            </w:r>
            <w:r>
              <w:rPr>
                <w:rFonts w:eastAsia="Times New Roman"/>
                <w:color w:val="000000"/>
                <w:sz w:val="16"/>
                <w:szCs w:val="16"/>
                <w:lang w:eastAsia="en-GB"/>
              </w:rPr>
              <w:t xml:space="preserve"> theory</w:t>
            </w:r>
          </w:p>
        </w:tc>
        <w:tc>
          <w:tcPr>
            <w:tcW w:w="1284" w:type="dxa"/>
          </w:tcPr>
          <w:p w14:paraId="7791AF51" w14:textId="77777777" w:rsidR="00AC600A" w:rsidRDefault="00AC600A" w:rsidP="009C2675">
            <w:pPr>
              <w:rPr>
                <w:sz w:val="24"/>
              </w:rPr>
            </w:pPr>
            <w:r>
              <w:rPr>
                <w:rFonts w:eastAsia="Times New Roman"/>
                <w:color w:val="000000"/>
                <w:sz w:val="16"/>
                <w:szCs w:val="16"/>
                <w:lang w:eastAsia="en-GB"/>
              </w:rPr>
              <w:t>T</w:t>
            </w:r>
            <w:r w:rsidRPr="00BC6BB1">
              <w:rPr>
                <w:rFonts w:eastAsia="Times New Roman"/>
                <w:color w:val="000000"/>
                <w:sz w:val="16"/>
                <w:szCs w:val="16"/>
                <w:lang w:eastAsia="en-GB"/>
              </w:rPr>
              <w:t>urkish banking system and the Borsa Istanbul Banks Index (XBANKS)</w:t>
            </w:r>
            <w:r>
              <w:rPr>
                <w:rFonts w:eastAsia="Times New Roman"/>
                <w:color w:val="000000"/>
                <w:sz w:val="16"/>
                <w:szCs w:val="16"/>
                <w:lang w:eastAsia="en-GB"/>
              </w:rPr>
              <w:t>; 1996 to 2023</w:t>
            </w:r>
          </w:p>
        </w:tc>
        <w:tc>
          <w:tcPr>
            <w:tcW w:w="2249" w:type="dxa"/>
          </w:tcPr>
          <w:p w14:paraId="2AFFB3C8" w14:textId="11A2099C" w:rsidR="00AC600A" w:rsidRDefault="00AC600A" w:rsidP="009C2675">
            <w:pPr>
              <w:rPr>
                <w:sz w:val="24"/>
              </w:rPr>
            </w:pPr>
            <w:r>
              <w:rPr>
                <w:rFonts w:eastAsia="Times New Roman"/>
                <w:color w:val="000000"/>
                <w:sz w:val="16"/>
                <w:szCs w:val="16"/>
                <w:lang w:eastAsia="en-GB"/>
              </w:rPr>
              <w:t xml:space="preserve">Analysis and discussion focus on the comparative usage of artificial </w:t>
            </w:r>
            <w:r w:rsidR="004A046A">
              <w:rPr>
                <w:rFonts w:eastAsia="Times New Roman"/>
                <w:color w:val="000000"/>
                <w:sz w:val="16"/>
                <w:szCs w:val="16"/>
                <w:lang w:eastAsia="en-GB"/>
              </w:rPr>
              <w:t>intelligence</w:t>
            </w:r>
            <w:r>
              <w:rPr>
                <w:rFonts w:eastAsia="Times New Roman"/>
                <w:color w:val="000000"/>
                <w:sz w:val="16"/>
                <w:szCs w:val="16"/>
                <w:lang w:eastAsia="en-GB"/>
              </w:rPr>
              <w:t xml:space="preserve"> (AI) deep </w:t>
            </w:r>
            <w:r w:rsidR="004A046A">
              <w:rPr>
                <w:rFonts w:eastAsia="Times New Roman"/>
                <w:color w:val="000000"/>
                <w:sz w:val="16"/>
                <w:szCs w:val="16"/>
                <w:lang w:eastAsia="en-GB"/>
              </w:rPr>
              <w:t>leering</w:t>
            </w:r>
            <w:r>
              <w:rPr>
                <w:rFonts w:eastAsia="Times New Roman"/>
                <w:color w:val="000000"/>
                <w:sz w:val="16"/>
                <w:szCs w:val="16"/>
                <w:lang w:eastAsia="en-GB"/>
              </w:rPr>
              <w:t xml:space="preserve"> versus traditional models to efficiently forecast the </w:t>
            </w:r>
            <w:r w:rsidRPr="00ED5A3D">
              <w:rPr>
                <w:rFonts w:eastAsia="Times New Roman"/>
                <w:color w:val="000000"/>
                <w:sz w:val="16"/>
                <w:szCs w:val="16"/>
                <w:lang w:eastAsia="en-GB"/>
              </w:rPr>
              <w:t>Borsa Istanbul Banks Index</w:t>
            </w:r>
          </w:p>
        </w:tc>
        <w:tc>
          <w:tcPr>
            <w:tcW w:w="2244" w:type="dxa"/>
          </w:tcPr>
          <w:p w14:paraId="2EA0D527" w14:textId="77777777" w:rsidR="00AC600A" w:rsidRDefault="00AC600A" w:rsidP="009C2675">
            <w:pPr>
              <w:rPr>
                <w:sz w:val="24"/>
              </w:rPr>
            </w:pPr>
            <w:r>
              <w:rPr>
                <w:rFonts w:eastAsia="Times New Roman"/>
                <w:color w:val="000000"/>
                <w:sz w:val="16"/>
                <w:szCs w:val="16"/>
                <w:lang w:eastAsia="en-GB"/>
              </w:rPr>
              <w:t>T</w:t>
            </w:r>
            <w:r w:rsidRPr="00ED5A3D">
              <w:rPr>
                <w:rFonts w:eastAsia="Times New Roman"/>
                <w:color w:val="000000"/>
                <w:sz w:val="16"/>
                <w:szCs w:val="16"/>
                <w:lang w:eastAsia="en-GB"/>
              </w:rPr>
              <w:t>raditional Autoregressive Integrated Moving Average (ARIMA) model</w:t>
            </w:r>
            <w:r>
              <w:rPr>
                <w:rFonts w:eastAsia="Times New Roman"/>
                <w:color w:val="000000"/>
                <w:sz w:val="16"/>
                <w:szCs w:val="16"/>
                <w:lang w:eastAsia="en-GB"/>
              </w:rPr>
              <w:t>, T</w:t>
            </w:r>
            <w:r w:rsidRPr="00BC6BB1">
              <w:rPr>
                <w:rFonts w:eastAsia="Times New Roman"/>
                <w:color w:val="000000"/>
                <w:sz w:val="16"/>
                <w:szCs w:val="16"/>
                <w:lang w:eastAsia="en-GB"/>
              </w:rPr>
              <w:t xml:space="preserve">wo </w:t>
            </w:r>
            <w:r>
              <w:rPr>
                <w:rFonts w:eastAsia="Times New Roman"/>
                <w:color w:val="000000"/>
                <w:sz w:val="16"/>
                <w:szCs w:val="16"/>
                <w:lang w:eastAsia="en-GB"/>
              </w:rPr>
              <w:t>AI</w:t>
            </w:r>
            <w:r w:rsidRPr="00BC6BB1">
              <w:rPr>
                <w:rFonts w:eastAsia="Times New Roman"/>
                <w:color w:val="000000"/>
                <w:sz w:val="16"/>
                <w:szCs w:val="16"/>
                <w:lang w:eastAsia="en-GB"/>
              </w:rPr>
              <w:t xml:space="preserve"> models, namely the Facebook Prophet Model (FPM) and Convolutional Neural Networks Model (CNNM)</w:t>
            </w:r>
          </w:p>
        </w:tc>
      </w:tr>
      <w:tr w:rsidR="00AC600A" w14:paraId="6F202FDA" w14:textId="77777777" w:rsidTr="00502ABA">
        <w:tc>
          <w:tcPr>
            <w:tcW w:w="1271" w:type="dxa"/>
          </w:tcPr>
          <w:p w14:paraId="777F16ED" w14:textId="77777777" w:rsidR="00AC600A" w:rsidRDefault="00AC600A" w:rsidP="009C2675">
            <w:pPr>
              <w:rPr>
                <w:sz w:val="24"/>
              </w:rPr>
            </w:pPr>
            <w:r w:rsidRPr="00534D32">
              <w:rPr>
                <w:sz w:val="16"/>
                <w:szCs w:val="16"/>
              </w:rPr>
              <w:t>#</w:t>
            </w:r>
            <w:r>
              <w:rPr>
                <w:sz w:val="16"/>
                <w:szCs w:val="16"/>
              </w:rPr>
              <w:t xml:space="preserve"> 70</w:t>
            </w:r>
            <w:r w:rsidRPr="00534D32">
              <w:rPr>
                <w:sz w:val="16"/>
                <w:szCs w:val="16"/>
              </w:rPr>
              <w:t xml:space="preserve">: </w:t>
            </w:r>
            <w:r>
              <w:rPr>
                <w:sz w:val="16"/>
                <w:szCs w:val="16"/>
              </w:rPr>
              <w:fldChar w:fldCharType="begin"/>
            </w:r>
            <w:r>
              <w:rPr>
                <w:sz w:val="16"/>
                <w:szCs w:val="16"/>
              </w:rPr>
              <w:instrText xml:space="preserve"> ADDIN EN.CITE &lt;EndNote&gt;&lt;Cite&gt;&lt;Author&gt;Baudry&lt;/Author&gt;&lt;Year&gt;2021&lt;/Year&gt;&lt;RecNum&gt;636&lt;/RecNum&gt;&lt;DisplayText&gt;(Baudry et al., 2021)&lt;/DisplayText&gt;&lt;record&gt;&lt;rec-number&gt;636&lt;/rec-number&gt;&lt;foreign-keys&gt;&lt;key app="EN" db-id="td52tzxpls5etuefv0jxdpac2t5adrxxa2rv" timestamp="1731619025" guid="e4631037-f1c9-4b8c-ab28-12d5c845b620"&gt;636&lt;/key&gt;&lt;/foreign-keys&gt;&lt;ref-type name="Journal Article"&gt;17&lt;/ref-type&gt;&lt;contributors&gt;&lt;authors&gt;&lt;author&gt;Baudry, M.&lt;/author&gt;&lt;author&gt;Faure, A.&lt;/author&gt;&lt;author&gt;Quemin, S.&lt;/author&gt;&lt;/authors&gt;&lt;/contributors&gt;&lt;titles&gt;&lt;title&gt;Emissions trading with transaction costs&lt;/title&gt;&lt;secondary-title&gt;Journal of Environmental Economics and Management&lt;/secondary-title&gt;&lt;/titles&gt;&lt;periodical&gt;&lt;full-title&gt;Journal of Environmental Economics and Management&lt;/full-title&gt;&lt;/periodical&gt;&lt;volume&gt;108&lt;/volume&gt;&lt;dates&gt;&lt;year&gt;2021&lt;/year&gt;&lt;/dates&gt;&lt;work-type&gt;Article&lt;/work-type&gt;&lt;urls&gt;&lt;related-urls&gt;&lt;url&gt;https://www.scopus.com/inward/record.uri?eid=2-s2.0-85105582925&amp;amp;doi=10.1016%2fj.jeem.2021.102468&amp;amp;partnerID=40&amp;amp;md5=9aebdb18f8440910592e574aa92f0259&lt;/url&gt;&lt;/related-urls&gt;&lt;/urls&gt;&lt;custom7&gt;102468&lt;/custom7&gt;&lt;electronic-resource-num&gt;10.1016/j.jeem.2021.102468&lt;/electronic-resource-num&gt;&lt;remote-database-name&gt;Scopus&lt;/remote-database-name&gt;&lt;/record&gt;&lt;/Cite&gt;&lt;/EndNote&gt;</w:instrText>
            </w:r>
            <w:r>
              <w:rPr>
                <w:sz w:val="16"/>
                <w:szCs w:val="16"/>
              </w:rPr>
              <w:fldChar w:fldCharType="separate"/>
            </w:r>
            <w:r>
              <w:rPr>
                <w:noProof/>
                <w:sz w:val="16"/>
                <w:szCs w:val="16"/>
              </w:rPr>
              <w:t>(Baudry et al., 2021)</w:t>
            </w:r>
            <w:r>
              <w:rPr>
                <w:sz w:val="16"/>
                <w:szCs w:val="16"/>
              </w:rPr>
              <w:fldChar w:fldCharType="end"/>
            </w:r>
          </w:p>
        </w:tc>
        <w:tc>
          <w:tcPr>
            <w:tcW w:w="1594" w:type="dxa"/>
          </w:tcPr>
          <w:p w14:paraId="619F8765" w14:textId="77777777" w:rsidR="00AC600A" w:rsidRDefault="00AC600A" w:rsidP="009C2675">
            <w:pPr>
              <w:rPr>
                <w:sz w:val="24"/>
              </w:rPr>
            </w:pPr>
            <w:r w:rsidRPr="00ED5A3D">
              <w:rPr>
                <w:rFonts w:eastAsia="Times New Roman"/>
                <w:color w:val="000000"/>
                <w:sz w:val="16"/>
                <w:szCs w:val="16"/>
                <w:lang w:eastAsia="en-GB"/>
              </w:rPr>
              <w:t>Transaction Cost Economics</w:t>
            </w:r>
            <w:r>
              <w:rPr>
                <w:rFonts w:eastAsia="Times New Roman"/>
                <w:color w:val="000000"/>
                <w:sz w:val="16"/>
                <w:szCs w:val="16"/>
                <w:lang w:eastAsia="en-GB"/>
              </w:rPr>
              <w:t xml:space="preserve">, </w:t>
            </w:r>
            <w:r w:rsidRPr="00ED5A3D">
              <w:rPr>
                <w:rFonts w:eastAsia="Times New Roman"/>
                <w:color w:val="000000"/>
                <w:sz w:val="16"/>
                <w:szCs w:val="16"/>
                <w:lang w:eastAsia="en-GB"/>
              </w:rPr>
              <w:t>Coase theorem, equilibrium frameworks by Stavins and Montero, and a model developed by Singh and Weninger</w:t>
            </w:r>
          </w:p>
        </w:tc>
        <w:tc>
          <w:tcPr>
            <w:tcW w:w="1284" w:type="dxa"/>
          </w:tcPr>
          <w:p w14:paraId="401A0CED" w14:textId="77777777" w:rsidR="00AC600A" w:rsidRPr="00E227B3" w:rsidRDefault="00AC600A" w:rsidP="009C2675">
            <w:pPr>
              <w:rPr>
                <w:rFonts w:eastAsia="Times New Roman"/>
                <w:color w:val="000000"/>
                <w:sz w:val="16"/>
                <w:szCs w:val="16"/>
                <w:lang w:eastAsia="en-GB"/>
              </w:rPr>
            </w:pPr>
            <w:r>
              <w:rPr>
                <w:rFonts w:eastAsia="Times New Roman"/>
                <w:color w:val="000000"/>
                <w:sz w:val="16"/>
                <w:szCs w:val="16"/>
                <w:lang w:eastAsia="en-GB"/>
              </w:rPr>
              <w:t>European Union (</w:t>
            </w:r>
            <w:r w:rsidRPr="00ED5A3D">
              <w:rPr>
                <w:rFonts w:eastAsia="Times New Roman"/>
                <w:color w:val="000000"/>
                <w:sz w:val="16"/>
                <w:szCs w:val="16"/>
                <w:lang w:eastAsia="en-GB"/>
              </w:rPr>
              <w:t>EU</w:t>
            </w:r>
            <w:r>
              <w:rPr>
                <w:rFonts w:eastAsia="Times New Roman"/>
                <w:color w:val="000000"/>
                <w:sz w:val="16"/>
                <w:szCs w:val="16"/>
                <w:lang w:eastAsia="en-GB"/>
              </w:rPr>
              <w:t>)</w:t>
            </w:r>
            <w:r w:rsidRPr="00ED5A3D">
              <w:rPr>
                <w:rFonts w:eastAsia="Times New Roman"/>
                <w:color w:val="000000"/>
                <w:sz w:val="16"/>
                <w:szCs w:val="16"/>
                <w:lang w:eastAsia="en-GB"/>
              </w:rPr>
              <w:t xml:space="preserve"> Emissions Trading System (EU ETS)</w:t>
            </w:r>
            <w:r>
              <w:rPr>
                <w:rFonts w:eastAsia="Times New Roman"/>
                <w:color w:val="000000"/>
                <w:sz w:val="16"/>
                <w:szCs w:val="16"/>
                <w:lang w:eastAsia="en-GB"/>
              </w:rPr>
              <w:t>, 2008 to 2012</w:t>
            </w:r>
          </w:p>
        </w:tc>
        <w:tc>
          <w:tcPr>
            <w:tcW w:w="2249" w:type="dxa"/>
          </w:tcPr>
          <w:p w14:paraId="426EB4C4" w14:textId="77777777" w:rsidR="00AC600A" w:rsidRDefault="00AC600A" w:rsidP="009C2675">
            <w:pPr>
              <w:rPr>
                <w:sz w:val="24"/>
              </w:rPr>
            </w:pPr>
            <w:r>
              <w:rPr>
                <w:rFonts w:eastAsia="Times New Roman"/>
                <w:color w:val="000000"/>
                <w:sz w:val="16"/>
                <w:szCs w:val="16"/>
                <w:lang w:eastAsia="en-GB"/>
              </w:rPr>
              <w:t>Research focuses on the i</w:t>
            </w:r>
            <w:r w:rsidRPr="00555720">
              <w:rPr>
                <w:rFonts w:eastAsia="Times New Roman"/>
                <w:color w:val="000000"/>
                <w:sz w:val="16"/>
                <w:szCs w:val="16"/>
                <w:lang w:eastAsia="en-GB"/>
              </w:rPr>
              <w:t>mpact of transaction costs on emissions</w:t>
            </w:r>
            <w:r>
              <w:rPr>
                <w:rFonts w:eastAsia="Times New Roman"/>
                <w:color w:val="000000"/>
                <w:sz w:val="16"/>
                <w:szCs w:val="16"/>
                <w:lang w:eastAsia="en-GB"/>
              </w:rPr>
              <w:t xml:space="preserve"> archetypical</w:t>
            </w:r>
            <w:r w:rsidRPr="00555720">
              <w:rPr>
                <w:rFonts w:eastAsia="Times New Roman"/>
                <w:color w:val="000000"/>
                <w:sz w:val="16"/>
                <w:szCs w:val="16"/>
                <w:lang w:eastAsia="en-GB"/>
              </w:rPr>
              <w:t xml:space="preserve"> permit trading</w:t>
            </w:r>
            <w:r>
              <w:rPr>
                <w:rFonts w:eastAsia="Times New Roman"/>
                <w:color w:val="000000"/>
                <w:sz w:val="16"/>
                <w:szCs w:val="16"/>
                <w:lang w:eastAsia="en-GB"/>
              </w:rPr>
              <w:t xml:space="preserve"> uncovering patterns and participants market behavior; evaluation of the presence vs. absence of trading costs</w:t>
            </w:r>
          </w:p>
        </w:tc>
        <w:tc>
          <w:tcPr>
            <w:tcW w:w="2244" w:type="dxa"/>
          </w:tcPr>
          <w:p w14:paraId="2C19A6C9" w14:textId="1057739A" w:rsidR="00AC600A" w:rsidRDefault="00AC600A" w:rsidP="009C2675">
            <w:pPr>
              <w:rPr>
                <w:sz w:val="24"/>
              </w:rPr>
            </w:pPr>
            <w:r>
              <w:rPr>
                <w:rFonts w:eastAsia="Times New Roman"/>
                <w:color w:val="000000"/>
                <w:sz w:val="16"/>
                <w:szCs w:val="16"/>
                <w:lang w:eastAsia="en-GB"/>
              </w:rPr>
              <w:t>C</w:t>
            </w:r>
            <w:r w:rsidRPr="00555720">
              <w:rPr>
                <w:rFonts w:eastAsia="Times New Roman"/>
                <w:color w:val="000000"/>
                <w:sz w:val="16"/>
                <w:szCs w:val="16"/>
                <w:lang w:eastAsia="en-GB"/>
              </w:rPr>
              <w:t>onsolidation methodology</w:t>
            </w:r>
            <w:r>
              <w:rPr>
                <w:rFonts w:eastAsia="Times New Roman"/>
                <w:color w:val="000000"/>
                <w:sz w:val="16"/>
                <w:szCs w:val="16"/>
                <w:lang w:eastAsia="en-GB"/>
              </w:rPr>
              <w:t xml:space="preserve">, </w:t>
            </w:r>
            <w:r w:rsidRPr="00555720">
              <w:rPr>
                <w:rFonts w:eastAsia="Times New Roman"/>
                <w:color w:val="000000"/>
                <w:sz w:val="16"/>
                <w:szCs w:val="16"/>
                <w:lang w:eastAsia="en-GB"/>
              </w:rPr>
              <w:t>iterative search procedure for duplicates in the accounts' information fields</w:t>
            </w:r>
            <w:r>
              <w:rPr>
                <w:rFonts w:eastAsia="Times New Roman"/>
                <w:color w:val="000000"/>
                <w:sz w:val="16"/>
                <w:szCs w:val="16"/>
                <w:lang w:eastAsia="en-GB"/>
              </w:rPr>
              <w:t xml:space="preserve">, </w:t>
            </w:r>
            <w:r w:rsidRPr="00555720">
              <w:rPr>
                <w:rFonts w:eastAsia="Times New Roman"/>
                <w:color w:val="000000"/>
                <w:sz w:val="16"/>
                <w:szCs w:val="16"/>
                <w:lang w:eastAsia="en-GB"/>
              </w:rPr>
              <w:t xml:space="preserve">calibration of model parameters for </w:t>
            </w:r>
            <w:r w:rsidR="004A046A">
              <w:rPr>
                <w:rFonts w:eastAsia="Times New Roman"/>
                <w:color w:val="000000"/>
                <w:sz w:val="16"/>
                <w:szCs w:val="16"/>
                <w:lang w:eastAsia="en-GB"/>
              </w:rPr>
              <w:t>participants</w:t>
            </w:r>
            <w:r>
              <w:rPr>
                <w:rFonts w:eastAsia="Times New Roman"/>
                <w:color w:val="000000"/>
                <w:sz w:val="16"/>
                <w:szCs w:val="16"/>
                <w:lang w:eastAsia="en-GB"/>
              </w:rPr>
              <w:t>/firms’</w:t>
            </w:r>
            <w:r w:rsidRPr="00555720">
              <w:rPr>
                <w:rFonts w:eastAsia="Times New Roman"/>
                <w:color w:val="000000"/>
                <w:sz w:val="16"/>
                <w:szCs w:val="16"/>
                <w:lang w:eastAsia="en-GB"/>
              </w:rPr>
              <w:t xml:space="preserve"> characteristics</w:t>
            </w:r>
          </w:p>
        </w:tc>
      </w:tr>
    </w:tbl>
    <w:p w14:paraId="7BAC5617" w14:textId="39E4771B" w:rsidR="00AC600A" w:rsidRDefault="00AC600A">
      <w:pPr>
        <w:rPr>
          <w:rFonts w:ascii="Arial" w:hAnsi="Arial" w:cs="Arial"/>
        </w:rPr>
      </w:pPr>
    </w:p>
    <w:tbl>
      <w:tblPr>
        <w:tblStyle w:val="TableGrid"/>
        <w:tblW w:w="8921" w:type="dxa"/>
        <w:tblInd w:w="5" w:type="dxa"/>
        <w:tblLook w:val="04A0" w:firstRow="1" w:lastRow="0" w:firstColumn="1" w:lastColumn="0" w:noHBand="0" w:noVBand="1"/>
      </w:tblPr>
      <w:tblGrid>
        <w:gridCol w:w="1014"/>
        <w:gridCol w:w="1871"/>
        <w:gridCol w:w="1906"/>
        <w:gridCol w:w="2555"/>
        <w:gridCol w:w="1575"/>
      </w:tblGrid>
      <w:tr w:rsidR="004A046A" w:rsidRPr="00534D32" w14:paraId="4F280238" w14:textId="77777777" w:rsidTr="00502ABA">
        <w:tc>
          <w:tcPr>
            <w:tcW w:w="1014" w:type="dxa"/>
          </w:tcPr>
          <w:p w14:paraId="1D6FA279" w14:textId="77777777" w:rsidR="00AC600A" w:rsidRPr="00534D32" w:rsidRDefault="00AC600A" w:rsidP="009C2675">
            <w:pPr>
              <w:rPr>
                <w:sz w:val="18"/>
                <w:szCs w:val="18"/>
              </w:rPr>
            </w:pPr>
            <w:r w:rsidRPr="00EE4B07">
              <w:rPr>
                <w:rFonts w:eastAsia="Times New Roman"/>
                <w:b/>
                <w:bCs/>
                <w:color w:val="000000"/>
                <w:sz w:val="18"/>
                <w:szCs w:val="18"/>
                <w:lang w:eastAsia="en-GB"/>
              </w:rPr>
              <w:t>Paper ID</w:t>
            </w:r>
            <w:r>
              <w:rPr>
                <w:rFonts w:eastAsia="Times New Roman"/>
                <w:b/>
                <w:bCs/>
                <w:color w:val="000000"/>
                <w:sz w:val="18"/>
                <w:szCs w:val="18"/>
                <w:lang w:eastAsia="en-GB"/>
              </w:rPr>
              <w:t xml:space="preserve">: # </w:t>
            </w:r>
          </w:p>
        </w:tc>
        <w:tc>
          <w:tcPr>
            <w:tcW w:w="1871" w:type="dxa"/>
          </w:tcPr>
          <w:p w14:paraId="5EB8C802" w14:textId="77777777" w:rsidR="00AC600A" w:rsidRPr="00534D32" w:rsidRDefault="00AC600A" w:rsidP="009C2675">
            <w:pPr>
              <w:rPr>
                <w:sz w:val="18"/>
                <w:szCs w:val="18"/>
              </w:rPr>
            </w:pPr>
            <w:r>
              <w:rPr>
                <w:rFonts w:eastAsia="Times New Roman"/>
                <w:b/>
                <w:bCs/>
                <w:color w:val="000000"/>
                <w:sz w:val="18"/>
                <w:szCs w:val="18"/>
                <w:lang w:eastAsia="en-GB"/>
              </w:rPr>
              <w:t>Theory</w:t>
            </w:r>
          </w:p>
        </w:tc>
        <w:tc>
          <w:tcPr>
            <w:tcW w:w="1906" w:type="dxa"/>
          </w:tcPr>
          <w:p w14:paraId="71DDDC93" w14:textId="77777777" w:rsidR="00AC600A" w:rsidRPr="00534D32" w:rsidRDefault="00AC600A" w:rsidP="009C2675">
            <w:pPr>
              <w:rPr>
                <w:sz w:val="18"/>
                <w:szCs w:val="18"/>
              </w:rPr>
            </w:pPr>
            <w:r w:rsidRPr="00EE4B07">
              <w:rPr>
                <w:rFonts w:eastAsia="Times New Roman"/>
                <w:b/>
                <w:bCs/>
                <w:color w:val="000000"/>
                <w:sz w:val="18"/>
                <w:szCs w:val="18"/>
                <w:lang w:eastAsia="en-GB"/>
              </w:rPr>
              <w:t>Context</w:t>
            </w:r>
          </w:p>
        </w:tc>
        <w:tc>
          <w:tcPr>
            <w:tcW w:w="2555" w:type="dxa"/>
          </w:tcPr>
          <w:p w14:paraId="6763EA29" w14:textId="77777777" w:rsidR="00AC600A" w:rsidRPr="00534D32" w:rsidRDefault="00AC600A" w:rsidP="009C2675">
            <w:pPr>
              <w:rPr>
                <w:sz w:val="18"/>
                <w:szCs w:val="18"/>
              </w:rPr>
            </w:pPr>
            <w:r w:rsidRPr="00EE4B07">
              <w:rPr>
                <w:rFonts w:eastAsia="Times New Roman"/>
                <w:b/>
                <w:bCs/>
                <w:color w:val="000000"/>
                <w:sz w:val="18"/>
                <w:szCs w:val="18"/>
                <w:lang w:eastAsia="en-GB"/>
              </w:rPr>
              <w:t>Characteristics</w:t>
            </w:r>
          </w:p>
        </w:tc>
        <w:tc>
          <w:tcPr>
            <w:tcW w:w="1575" w:type="dxa"/>
          </w:tcPr>
          <w:p w14:paraId="7F1B2359" w14:textId="77777777" w:rsidR="00AC600A" w:rsidRPr="00534D32" w:rsidRDefault="00AC600A" w:rsidP="009C2675">
            <w:pPr>
              <w:rPr>
                <w:sz w:val="18"/>
                <w:szCs w:val="18"/>
              </w:rPr>
            </w:pPr>
            <w:r w:rsidRPr="00EE4B07">
              <w:rPr>
                <w:rFonts w:eastAsia="Times New Roman"/>
                <w:b/>
                <w:bCs/>
                <w:color w:val="000000"/>
                <w:sz w:val="18"/>
                <w:szCs w:val="18"/>
                <w:lang w:eastAsia="en-GB"/>
              </w:rPr>
              <w:t>Methods</w:t>
            </w:r>
          </w:p>
        </w:tc>
      </w:tr>
      <w:tr w:rsidR="004A046A" w:rsidRPr="00534D32" w14:paraId="0CAB534E" w14:textId="77777777" w:rsidTr="00502ABA">
        <w:tc>
          <w:tcPr>
            <w:tcW w:w="1014" w:type="dxa"/>
          </w:tcPr>
          <w:p w14:paraId="4CEA05F8" w14:textId="77777777" w:rsidR="00AC600A" w:rsidRPr="00534D32" w:rsidRDefault="00AC600A" w:rsidP="009C2675">
            <w:pPr>
              <w:rPr>
                <w:sz w:val="16"/>
                <w:szCs w:val="16"/>
              </w:rPr>
            </w:pPr>
            <w:r w:rsidRPr="00534D32">
              <w:rPr>
                <w:sz w:val="16"/>
                <w:szCs w:val="16"/>
              </w:rPr>
              <w:lastRenderedPageBreak/>
              <w:t>#</w:t>
            </w:r>
            <w:r>
              <w:rPr>
                <w:sz w:val="16"/>
                <w:szCs w:val="16"/>
              </w:rPr>
              <w:t xml:space="preserve"> 71</w:t>
            </w:r>
            <w:r w:rsidRPr="00534D32">
              <w:rPr>
                <w:sz w:val="16"/>
                <w:szCs w:val="16"/>
              </w:rPr>
              <w:t xml:space="preserve">: </w:t>
            </w:r>
            <w:r>
              <w:rPr>
                <w:sz w:val="16"/>
                <w:szCs w:val="16"/>
              </w:rPr>
              <w:fldChar w:fldCharType="begin"/>
            </w:r>
            <w:r>
              <w:rPr>
                <w:sz w:val="16"/>
                <w:szCs w:val="16"/>
              </w:rPr>
              <w:instrText xml:space="preserve"> ADDIN EN.CITE &lt;EndNote&gt;&lt;Cite&gt;&lt;Author&gt;Caporale&lt;/Author&gt;&lt;Year&gt;2016&lt;/Year&gt;&lt;RecNum&gt;663&lt;/RecNum&gt;&lt;DisplayText&gt;(Caporale et al., 2016)&lt;/DisplayText&gt;&lt;record&gt;&lt;rec-number&gt;663&lt;/rec-number&gt;&lt;foreign-keys&gt;&lt;key app="EN" db-id="td52tzxpls5etuefv0jxdpac2t5adrxxa2rv" timestamp="1731623269" guid="2834a267-f50a-4637-81d3-0224e50c74a0"&gt;663&lt;/key&gt;&lt;/foreign-keys&gt;&lt;ref-type name="Journal Article"&gt;17&lt;/ref-type&gt;&lt;contributors&gt;&lt;authors&gt;&lt;author&gt;Caporale, G. M.&lt;/author&gt;&lt;author&gt;Gil-Alana, L. A.&lt;/author&gt;&lt;author&gt;Orlando, J. C.&lt;/author&gt;&lt;/authors&gt;&lt;/contributors&gt;&lt;titles&gt;&lt;title&gt;Linkages Between the US and European Stock Markets: A Fractional Cointegration Approach&lt;/title&gt;&lt;secondary-title&gt;International Journal of Finance and Economics&lt;/secondary-title&gt;&lt;/titles&gt;&lt;periodical&gt;&lt;full-title&gt;International Journal of Finance and Economics&lt;/full-title&gt;&lt;/periodical&gt;&lt;pages&gt;143-153&lt;/pages&gt;&lt;volume&gt;21&lt;/volume&gt;&lt;number&gt;2&lt;/number&gt;&lt;dates&gt;&lt;year&gt;2016&lt;/year&gt;&lt;/dates&gt;&lt;work-type&gt;Article&lt;/work-type&gt;&lt;urls&gt;&lt;related-urls&gt;&lt;url&gt;https://www.scopus.com/inward/record.uri?eid=2-s2.0-84949292741&amp;amp;doi=10.1002%2fijfe.1537&amp;amp;partnerID=40&amp;amp;md5=6ff460455e1590b56a1fbc9e762919ee&lt;/url&gt;&lt;/related-urls&gt;&lt;/urls&gt;&lt;electronic-resource-num&gt;10.1002/ijfe.1537&lt;/electronic-resource-num&gt;&lt;remote-database-name&gt;Scopus&lt;/remote-database-name&gt;&lt;/record&gt;&lt;/Cite&gt;&lt;/EndNote&gt;</w:instrText>
            </w:r>
            <w:r>
              <w:rPr>
                <w:sz w:val="16"/>
                <w:szCs w:val="16"/>
              </w:rPr>
              <w:fldChar w:fldCharType="separate"/>
            </w:r>
            <w:r>
              <w:rPr>
                <w:noProof/>
                <w:sz w:val="16"/>
                <w:szCs w:val="16"/>
              </w:rPr>
              <w:t>(Caporale et al., 2016)</w:t>
            </w:r>
            <w:r>
              <w:rPr>
                <w:sz w:val="16"/>
                <w:szCs w:val="16"/>
              </w:rPr>
              <w:fldChar w:fldCharType="end"/>
            </w:r>
          </w:p>
        </w:tc>
        <w:tc>
          <w:tcPr>
            <w:tcW w:w="1871" w:type="dxa"/>
          </w:tcPr>
          <w:p w14:paraId="48F3DCF3" w14:textId="77777777" w:rsidR="00AC600A" w:rsidRPr="00534D32" w:rsidRDefault="00AC600A" w:rsidP="009C2675">
            <w:pPr>
              <w:rPr>
                <w:sz w:val="16"/>
                <w:szCs w:val="16"/>
              </w:rPr>
            </w:pPr>
            <w:r w:rsidRPr="00DB7F58">
              <w:rPr>
                <w:rFonts w:eastAsia="Times New Roman"/>
                <w:color w:val="000000"/>
                <w:sz w:val="16"/>
                <w:szCs w:val="16"/>
                <w:lang w:eastAsia="en-GB"/>
              </w:rPr>
              <w:t>Efficient Market Hypothesis (EMH)</w:t>
            </w:r>
            <w:r>
              <w:rPr>
                <w:rFonts w:eastAsia="Times New Roman"/>
                <w:color w:val="000000"/>
                <w:sz w:val="16"/>
                <w:szCs w:val="16"/>
                <w:lang w:eastAsia="en-GB"/>
              </w:rPr>
              <w:t xml:space="preserve"> theory,</w:t>
            </w:r>
          </w:p>
        </w:tc>
        <w:tc>
          <w:tcPr>
            <w:tcW w:w="1906" w:type="dxa"/>
          </w:tcPr>
          <w:p w14:paraId="4E7038A8" w14:textId="77777777" w:rsidR="00AC600A" w:rsidRPr="00534D32" w:rsidRDefault="00AC600A" w:rsidP="009C2675">
            <w:pPr>
              <w:rPr>
                <w:sz w:val="16"/>
                <w:szCs w:val="16"/>
              </w:rPr>
            </w:pPr>
            <w:r w:rsidRPr="009377E8">
              <w:rPr>
                <w:rFonts w:eastAsia="Times New Roman"/>
                <w:color w:val="000000"/>
                <w:sz w:val="16"/>
                <w:szCs w:val="16"/>
                <w:lang w:eastAsia="en-GB"/>
              </w:rPr>
              <w:t>US and European stock indices</w:t>
            </w:r>
            <w:r>
              <w:rPr>
                <w:rFonts w:eastAsia="Times New Roman"/>
                <w:color w:val="000000"/>
                <w:sz w:val="16"/>
                <w:szCs w:val="16"/>
                <w:lang w:eastAsia="en-GB"/>
              </w:rPr>
              <w:t xml:space="preserve">; </w:t>
            </w:r>
            <w:r w:rsidRPr="009377E8">
              <w:rPr>
                <w:rFonts w:eastAsia="Times New Roman"/>
                <w:color w:val="000000"/>
                <w:sz w:val="16"/>
                <w:szCs w:val="16"/>
                <w:lang w:eastAsia="en-GB"/>
              </w:rPr>
              <w:t>19</w:t>
            </w:r>
            <w:r>
              <w:rPr>
                <w:rFonts w:eastAsia="Times New Roman"/>
                <w:color w:val="000000"/>
                <w:sz w:val="16"/>
                <w:szCs w:val="16"/>
                <w:lang w:eastAsia="en-GB"/>
              </w:rPr>
              <w:t>8</w:t>
            </w:r>
            <w:r w:rsidRPr="009377E8">
              <w:rPr>
                <w:rFonts w:eastAsia="Times New Roman"/>
                <w:color w:val="000000"/>
                <w:sz w:val="16"/>
                <w:szCs w:val="16"/>
                <w:lang w:eastAsia="en-GB"/>
              </w:rPr>
              <w:t>6 to 20</w:t>
            </w:r>
            <w:r>
              <w:rPr>
                <w:rFonts w:eastAsia="Times New Roman"/>
                <w:color w:val="000000"/>
                <w:sz w:val="16"/>
                <w:szCs w:val="16"/>
                <w:lang w:eastAsia="en-GB"/>
              </w:rPr>
              <w:t>13</w:t>
            </w:r>
          </w:p>
        </w:tc>
        <w:tc>
          <w:tcPr>
            <w:tcW w:w="2555" w:type="dxa"/>
          </w:tcPr>
          <w:p w14:paraId="423A71D4" w14:textId="05FA8AD4" w:rsidR="00AC600A" w:rsidRPr="00534D32" w:rsidRDefault="00AC600A" w:rsidP="009C2675">
            <w:pPr>
              <w:rPr>
                <w:sz w:val="16"/>
                <w:szCs w:val="16"/>
              </w:rPr>
            </w:pPr>
            <w:r>
              <w:rPr>
                <w:rFonts w:eastAsia="Times New Roman"/>
                <w:color w:val="000000"/>
                <w:sz w:val="16"/>
                <w:szCs w:val="16"/>
                <w:lang w:eastAsia="en-GB"/>
              </w:rPr>
              <w:t xml:space="preserve">Examination focuses on long-memory properties of stock indices and </w:t>
            </w:r>
            <w:r w:rsidR="004A046A">
              <w:rPr>
                <w:rFonts w:eastAsia="Times New Roman"/>
                <w:color w:val="000000"/>
                <w:sz w:val="16"/>
                <w:szCs w:val="16"/>
                <w:lang w:eastAsia="en-GB"/>
              </w:rPr>
              <w:t>their</w:t>
            </w:r>
            <w:r>
              <w:rPr>
                <w:rFonts w:eastAsia="Times New Roman"/>
                <w:color w:val="000000"/>
                <w:sz w:val="16"/>
                <w:szCs w:val="16"/>
                <w:lang w:eastAsia="en-GB"/>
              </w:rPr>
              <w:t xml:space="preserve"> linkages, it explores non-linear dynamics of stock prices and evidence of mean revision and co-movements</w:t>
            </w:r>
          </w:p>
        </w:tc>
        <w:tc>
          <w:tcPr>
            <w:tcW w:w="1575" w:type="dxa"/>
          </w:tcPr>
          <w:p w14:paraId="572DA1F7" w14:textId="77777777" w:rsidR="00AC600A" w:rsidRPr="00534D32" w:rsidRDefault="00AC600A" w:rsidP="009C2675">
            <w:pPr>
              <w:rPr>
                <w:sz w:val="16"/>
                <w:szCs w:val="16"/>
              </w:rPr>
            </w:pPr>
            <w:r>
              <w:rPr>
                <w:rFonts w:eastAsia="Times New Roman"/>
                <w:color w:val="000000"/>
                <w:sz w:val="16"/>
                <w:szCs w:val="16"/>
                <w:lang w:eastAsia="en-GB"/>
              </w:rPr>
              <w:t>F</w:t>
            </w:r>
            <w:r w:rsidRPr="009377E8">
              <w:rPr>
                <w:rFonts w:eastAsia="Times New Roman"/>
                <w:color w:val="000000"/>
                <w:sz w:val="16"/>
                <w:szCs w:val="16"/>
                <w:lang w:eastAsia="en-GB"/>
              </w:rPr>
              <w:t>ractional integration and fractional cointegration techniques</w:t>
            </w:r>
          </w:p>
        </w:tc>
      </w:tr>
      <w:tr w:rsidR="004A046A" w:rsidRPr="00534D32" w14:paraId="53691B69" w14:textId="77777777" w:rsidTr="00502ABA">
        <w:trPr>
          <w:trHeight w:val="1641"/>
        </w:trPr>
        <w:tc>
          <w:tcPr>
            <w:tcW w:w="1014" w:type="dxa"/>
          </w:tcPr>
          <w:p w14:paraId="23A79142" w14:textId="77777777" w:rsidR="00AC600A" w:rsidRPr="00534D32" w:rsidRDefault="00AC600A" w:rsidP="009C2675">
            <w:pPr>
              <w:rPr>
                <w:sz w:val="16"/>
                <w:szCs w:val="16"/>
              </w:rPr>
            </w:pPr>
            <w:r>
              <w:rPr>
                <w:sz w:val="16"/>
                <w:szCs w:val="16"/>
              </w:rPr>
              <w:t xml:space="preserve"># 72: </w:t>
            </w:r>
            <w:r>
              <w:rPr>
                <w:sz w:val="16"/>
                <w:szCs w:val="16"/>
              </w:rPr>
              <w:fldChar w:fldCharType="begin"/>
            </w:r>
            <w:r>
              <w:rPr>
                <w:sz w:val="16"/>
                <w:szCs w:val="16"/>
              </w:rPr>
              <w:instrText xml:space="preserve"> ADDIN EN.CITE &lt;EndNote&gt;&lt;Cite&gt;&lt;Author&gt;Sehrawat&lt;/Author&gt;&lt;Year&gt;2020&lt;/Year&gt;&lt;RecNum&gt;641&lt;/RecNum&gt;&lt;DisplayText&gt;(Sehrawat et al., 2020)&lt;/DisplayText&gt;&lt;record&gt;&lt;rec-number&gt;641&lt;/rec-number&gt;&lt;foreign-keys&gt;&lt;key app="EN" db-id="td52tzxpls5etuefv0jxdpac2t5adrxxa2rv" timestamp="1731619438" guid="f44196d4-1853-4ca1-bae6-7f3ca863db1b"&gt;641&lt;/key&gt;&lt;/foreign-keys&gt;&lt;ref-type name="Journal Article"&gt;17&lt;/ref-type&gt;&lt;contributors&gt;&lt;authors&gt;&lt;author&gt;Sehrawat, N.&lt;/author&gt;&lt;author&gt;Kumar, A.&lt;/author&gt;&lt;author&gt;Nigam, N. K.&lt;/author&gt;&lt;author&gt;Singh, K.&lt;/author&gt;&lt;author&gt;Goyal, K.&lt;/author&gt;&lt;/authors&gt;&lt;/contributors&gt;&lt;titles&gt;&lt;title&gt;Test of capital market integration using Fama-French three-factor model: Empirical evidence from India&lt;/title&gt;&lt;secondary-title&gt;Investment Management and Financial Innovations&lt;/secondary-title&gt;&lt;/titles&gt;&lt;periodical&gt;&lt;full-title&gt;Investment Management and Financial Innovations&lt;/full-title&gt;&lt;/periodical&gt;&lt;pages&gt;113-127&lt;/pages&gt;&lt;volume&gt;17&lt;/volume&gt;&lt;number&gt;2&lt;/number&gt;&lt;dates&gt;&lt;year&gt;2020&lt;/year&gt;&lt;/dates&gt;&lt;work-type&gt;Article&lt;/work-type&gt;&lt;urls&gt;&lt;related-urls&gt;&lt;url&gt;https://www.scopus.com/inward/record.uri?eid=2-s2.0-85087049220&amp;amp;doi=10.21511%2fimfi.17%282%29.2020.10&amp;amp;partnerID=40&amp;amp;md5=86c050540ab0c729772ca2b0683eb805&lt;/url&gt;&lt;/related-urls&gt;&lt;/urls&gt;&lt;electronic-resource-num&gt;10.21511/imfi.17(2).2020.10&lt;/electronic-resource-num&gt;&lt;remote-database-name&gt;Scopus&lt;/remote-database-name&gt;&lt;/record&gt;&lt;/Cite&gt;&lt;/EndNote&gt;</w:instrText>
            </w:r>
            <w:r>
              <w:rPr>
                <w:sz w:val="16"/>
                <w:szCs w:val="16"/>
              </w:rPr>
              <w:fldChar w:fldCharType="separate"/>
            </w:r>
            <w:r>
              <w:rPr>
                <w:noProof/>
                <w:sz w:val="16"/>
                <w:szCs w:val="16"/>
              </w:rPr>
              <w:t>(Sehrawat et al., 2020)</w:t>
            </w:r>
            <w:r>
              <w:rPr>
                <w:sz w:val="16"/>
                <w:szCs w:val="16"/>
              </w:rPr>
              <w:fldChar w:fldCharType="end"/>
            </w:r>
          </w:p>
        </w:tc>
        <w:tc>
          <w:tcPr>
            <w:tcW w:w="1871" w:type="dxa"/>
          </w:tcPr>
          <w:p w14:paraId="6E7C541C" w14:textId="77777777" w:rsidR="00AC600A" w:rsidRPr="009F2E4D" w:rsidRDefault="00AC600A" w:rsidP="009C2675">
            <w:pPr>
              <w:rPr>
                <w:rFonts w:eastAsia="Times New Roman"/>
                <w:color w:val="000000"/>
                <w:sz w:val="16"/>
                <w:szCs w:val="16"/>
                <w:lang w:eastAsia="en-GB"/>
              </w:rPr>
            </w:pPr>
            <w:r w:rsidRPr="00D7663B">
              <w:rPr>
                <w:rFonts w:eastAsia="Times New Roman"/>
                <w:color w:val="000000"/>
                <w:sz w:val="16"/>
                <w:szCs w:val="16"/>
                <w:lang w:eastAsia="en-GB"/>
              </w:rPr>
              <w:t>Fama-French three-factor model</w:t>
            </w:r>
            <w:r>
              <w:rPr>
                <w:rFonts w:eastAsia="Times New Roman"/>
                <w:color w:val="000000"/>
                <w:sz w:val="16"/>
                <w:szCs w:val="16"/>
                <w:lang w:eastAsia="en-GB"/>
              </w:rPr>
              <w:t xml:space="preserve">, </w:t>
            </w:r>
            <w:r w:rsidRPr="00D7663B">
              <w:rPr>
                <w:rFonts w:eastAsia="Times New Roman"/>
                <w:color w:val="000000"/>
                <w:sz w:val="16"/>
                <w:szCs w:val="16"/>
                <w:lang w:eastAsia="en-GB"/>
              </w:rPr>
              <w:t>Capital Asset Pricing Model (CAPM)</w:t>
            </w:r>
            <w:r>
              <w:rPr>
                <w:rFonts w:eastAsia="Times New Roman"/>
                <w:color w:val="000000"/>
                <w:sz w:val="16"/>
                <w:szCs w:val="16"/>
                <w:lang w:eastAsia="en-GB"/>
              </w:rPr>
              <w:t>, I</w:t>
            </w:r>
            <w:r w:rsidRPr="00D7663B">
              <w:rPr>
                <w:rFonts w:eastAsia="Times New Roman"/>
                <w:color w:val="000000"/>
                <w:sz w:val="16"/>
                <w:szCs w:val="16"/>
                <w:lang w:eastAsia="en-GB"/>
              </w:rPr>
              <w:t xml:space="preserve">nternational </w:t>
            </w:r>
            <w:r>
              <w:rPr>
                <w:rFonts w:eastAsia="Times New Roman"/>
                <w:color w:val="000000"/>
                <w:sz w:val="16"/>
                <w:szCs w:val="16"/>
                <w:lang w:eastAsia="en-GB"/>
              </w:rPr>
              <w:t>D</w:t>
            </w:r>
            <w:r w:rsidRPr="00D7663B">
              <w:rPr>
                <w:rFonts w:eastAsia="Times New Roman"/>
                <w:color w:val="000000"/>
                <w:sz w:val="16"/>
                <w:szCs w:val="16"/>
                <w:lang w:eastAsia="en-GB"/>
              </w:rPr>
              <w:t xml:space="preserve">iversification </w:t>
            </w:r>
            <w:r>
              <w:rPr>
                <w:rFonts w:eastAsia="Times New Roman"/>
                <w:color w:val="000000"/>
                <w:sz w:val="16"/>
                <w:szCs w:val="16"/>
                <w:lang w:eastAsia="en-GB"/>
              </w:rPr>
              <w:t>T</w:t>
            </w:r>
            <w:r w:rsidRPr="00D7663B">
              <w:rPr>
                <w:rFonts w:eastAsia="Times New Roman"/>
                <w:color w:val="000000"/>
                <w:sz w:val="16"/>
                <w:szCs w:val="16"/>
                <w:lang w:eastAsia="en-GB"/>
              </w:rPr>
              <w:t>heory, International Asset Pricing Model (IAPM)</w:t>
            </w:r>
          </w:p>
        </w:tc>
        <w:tc>
          <w:tcPr>
            <w:tcW w:w="1906" w:type="dxa"/>
          </w:tcPr>
          <w:p w14:paraId="32B3ACC9" w14:textId="77777777" w:rsidR="00AC600A" w:rsidRPr="00534D32" w:rsidRDefault="00AC600A" w:rsidP="009C2675">
            <w:pPr>
              <w:rPr>
                <w:sz w:val="16"/>
                <w:szCs w:val="16"/>
              </w:rPr>
            </w:pPr>
            <w:r w:rsidRPr="00D7663B">
              <w:rPr>
                <w:rFonts w:eastAsia="Times New Roman"/>
                <w:color w:val="000000"/>
                <w:sz w:val="16"/>
                <w:szCs w:val="16"/>
                <w:lang w:eastAsia="en-GB"/>
              </w:rPr>
              <w:t>Indian capital market with global markets</w:t>
            </w:r>
            <w:r>
              <w:rPr>
                <w:rFonts w:eastAsia="Times New Roman"/>
                <w:color w:val="000000"/>
                <w:sz w:val="16"/>
                <w:szCs w:val="16"/>
                <w:lang w:eastAsia="en-GB"/>
              </w:rPr>
              <w:t>; 2003 to 2019</w:t>
            </w:r>
          </w:p>
        </w:tc>
        <w:tc>
          <w:tcPr>
            <w:tcW w:w="2555" w:type="dxa"/>
          </w:tcPr>
          <w:p w14:paraId="31F8632D" w14:textId="77777777" w:rsidR="00AC600A" w:rsidRPr="00534D32" w:rsidRDefault="00AC600A" w:rsidP="009C2675">
            <w:pPr>
              <w:rPr>
                <w:sz w:val="16"/>
                <w:szCs w:val="16"/>
              </w:rPr>
            </w:pPr>
            <w:r>
              <w:rPr>
                <w:sz w:val="16"/>
                <w:szCs w:val="16"/>
              </w:rPr>
              <w:t>R</w:t>
            </w:r>
            <w:r w:rsidRPr="00A973CA">
              <w:rPr>
                <w:sz w:val="16"/>
                <w:szCs w:val="16"/>
              </w:rPr>
              <w:t>esearch focuses on</w:t>
            </w:r>
            <w:r>
              <w:rPr>
                <w:sz w:val="16"/>
                <w:szCs w:val="16"/>
              </w:rPr>
              <w:t xml:space="preserve"> the Fama-French vs. CAPM comparison and</w:t>
            </w:r>
            <w:r w:rsidRPr="00A973CA">
              <w:rPr>
                <w:sz w:val="16"/>
                <w:szCs w:val="16"/>
              </w:rPr>
              <w:t xml:space="preserve"> examining the integration of the Indian and US stock markets, providing evidence of market segmentation and suggesting a gradual integration of the Indian market with the global markets</w:t>
            </w:r>
          </w:p>
        </w:tc>
        <w:tc>
          <w:tcPr>
            <w:tcW w:w="1575" w:type="dxa"/>
          </w:tcPr>
          <w:p w14:paraId="21018C1E" w14:textId="77777777" w:rsidR="00AC600A" w:rsidRPr="00534D32" w:rsidRDefault="00AC600A" w:rsidP="009C2675">
            <w:pPr>
              <w:rPr>
                <w:sz w:val="16"/>
                <w:szCs w:val="16"/>
              </w:rPr>
            </w:pPr>
            <w:r w:rsidRPr="00A973CA">
              <w:rPr>
                <w:rFonts w:eastAsia="Times New Roman"/>
                <w:color w:val="000000"/>
                <w:sz w:val="16"/>
                <w:szCs w:val="16"/>
                <w:lang w:eastAsia="en-GB"/>
              </w:rPr>
              <w:t>Fama-French three-factor model, Johansen cointegration test, Augmented Dickey-Fuller Unit Root Test, and correlation analysis</w:t>
            </w:r>
          </w:p>
        </w:tc>
      </w:tr>
      <w:tr w:rsidR="004A046A" w:rsidRPr="00534D32" w14:paraId="1CE89D0B" w14:textId="77777777" w:rsidTr="00502ABA">
        <w:tc>
          <w:tcPr>
            <w:tcW w:w="1014" w:type="dxa"/>
          </w:tcPr>
          <w:p w14:paraId="024D740C" w14:textId="77777777" w:rsidR="00AC600A" w:rsidRPr="00534D32" w:rsidRDefault="00AC600A" w:rsidP="009C2675">
            <w:pPr>
              <w:rPr>
                <w:sz w:val="16"/>
                <w:szCs w:val="16"/>
              </w:rPr>
            </w:pPr>
            <w:r>
              <w:rPr>
                <w:sz w:val="16"/>
                <w:szCs w:val="16"/>
              </w:rPr>
              <w:t xml:space="preserve"># 73: </w:t>
            </w:r>
            <w:r>
              <w:rPr>
                <w:sz w:val="16"/>
                <w:szCs w:val="16"/>
              </w:rPr>
              <w:fldChar w:fldCharType="begin"/>
            </w:r>
            <w:r>
              <w:rPr>
                <w:sz w:val="16"/>
                <w:szCs w:val="16"/>
              </w:rPr>
              <w:instrText xml:space="preserve"> ADDIN EN.CITE &lt;EndNote&gt;&lt;Cite&gt;&lt;Author&gt;Bernal&lt;/Author&gt;&lt;Year&gt;2014&lt;/Year&gt;&lt;RecNum&gt;667&lt;/RecNum&gt;&lt;DisplayText&gt;(Bernal et al., 2014)&lt;/DisplayText&gt;&lt;record&gt;&lt;rec-number&gt;667&lt;/rec-number&gt;&lt;foreign-keys&gt;&lt;key app="EN" db-id="td52tzxpls5etuefv0jxdpac2t5adrxxa2rv" timestamp="1731623842" guid="0ac3582e-76aa-41a9-a110-4de5f9bbc1e2"&gt;667&lt;/key&gt;&lt;/foreign-keys&gt;&lt;ref-type name="Journal Article"&gt;17&lt;/ref-type&gt;&lt;contributors&gt;&lt;authors&gt;&lt;author&gt;Bernal, O.&lt;/author&gt;&lt;author&gt;Herinckx, A.&lt;/author&gt;&lt;author&gt;Szafarz, A.&lt;/author&gt;&lt;/authors&gt;&lt;/contributors&gt;&lt;titles&gt;&lt;title&gt;Which short-selling regulation is the least damaging to market efficiency? Evidence from Europe&lt;/title&gt;&lt;secondary-title&gt;International Review of Law and Economics&lt;/secondary-title&gt;&lt;/titles&gt;&lt;periodical&gt;&lt;full-title&gt;International Review of Law and Economics&lt;/full-title&gt;&lt;/periodical&gt;&lt;pages&gt;244-256&lt;/pages&gt;&lt;volume&gt;37&lt;/volume&gt;&lt;dates&gt;&lt;year&gt;2014&lt;/year&gt;&lt;/dates&gt;&lt;work-type&gt;Article&lt;/work-type&gt;&lt;urls&gt;&lt;related-urls&gt;&lt;url&gt;https://www.scopus.com/inward/record.uri?eid=2-s2.0-84891350590&amp;amp;doi=10.1016%2fj.irle.2013.12.002&amp;amp;partnerID=40&amp;amp;md5=efc480a4eff8192c4256579fa7445a39&lt;/url&gt;&lt;/related-urls&gt;&lt;/urls&gt;&lt;electronic-resource-num&gt;10.1016/j.irle.2013.12.002&lt;/electronic-resource-num&gt;&lt;remote-database-name&gt;Scopus&lt;/remote-database-name&gt;&lt;/record&gt;&lt;/Cite&gt;&lt;/EndNote&gt;</w:instrText>
            </w:r>
            <w:r>
              <w:rPr>
                <w:sz w:val="16"/>
                <w:szCs w:val="16"/>
              </w:rPr>
              <w:fldChar w:fldCharType="separate"/>
            </w:r>
            <w:r>
              <w:rPr>
                <w:noProof/>
                <w:sz w:val="16"/>
                <w:szCs w:val="16"/>
              </w:rPr>
              <w:t>(Bernal et al., 2014)</w:t>
            </w:r>
            <w:r>
              <w:rPr>
                <w:sz w:val="16"/>
                <w:szCs w:val="16"/>
              </w:rPr>
              <w:fldChar w:fldCharType="end"/>
            </w:r>
          </w:p>
        </w:tc>
        <w:tc>
          <w:tcPr>
            <w:tcW w:w="1871" w:type="dxa"/>
          </w:tcPr>
          <w:p w14:paraId="7069AF39" w14:textId="77777777" w:rsidR="00AC600A" w:rsidRPr="00534D32" w:rsidRDefault="00AC600A" w:rsidP="009C2675">
            <w:pPr>
              <w:rPr>
                <w:sz w:val="16"/>
                <w:szCs w:val="16"/>
              </w:rPr>
            </w:pPr>
            <w:r w:rsidRPr="00045C4A">
              <w:rPr>
                <w:sz w:val="16"/>
                <w:szCs w:val="16"/>
              </w:rPr>
              <w:t>Market Microstructure</w:t>
            </w:r>
            <w:r>
              <w:rPr>
                <w:sz w:val="16"/>
                <w:szCs w:val="16"/>
              </w:rPr>
              <w:t xml:space="preserve"> Theory, </w:t>
            </w:r>
            <w:r w:rsidRPr="00045C4A">
              <w:rPr>
                <w:sz w:val="16"/>
                <w:szCs w:val="16"/>
              </w:rPr>
              <w:t>Diamond and Verrecchia's hypothesis</w:t>
            </w:r>
            <w:r>
              <w:rPr>
                <w:sz w:val="16"/>
                <w:szCs w:val="16"/>
              </w:rPr>
              <w:t xml:space="preserve">, and </w:t>
            </w:r>
            <w:r w:rsidRPr="00045C4A">
              <w:rPr>
                <w:sz w:val="16"/>
                <w:szCs w:val="16"/>
              </w:rPr>
              <w:t>Miller's overvaluation hypothesis</w:t>
            </w:r>
          </w:p>
        </w:tc>
        <w:tc>
          <w:tcPr>
            <w:tcW w:w="1906" w:type="dxa"/>
          </w:tcPr>
          <w:p w14:paraId="217406C3" w14:textId="77777777" w:rsidR="00AC600A" w:rsidRPr="00534D32" w:rsidRDefault="00AC600A" w:rsidP="009C2675">
            <w:pPr>
              <w:rPr>
                <w:sz w:val="16"/>
                <w:szCs w:val="16"/>
              </w:rPr>
            </w:pPr>
            <w:r>
              <w:rPr>
                <w:sz w:val="16"/>
                <w:szCs w:val="16"/>
              </w:rPr>
              <w:t>European financial market (EU-27 countries); 1 of July 2008 to 30 June 2009</w:t>
            </w:r>
          </w:p>
        </w:tc>
        <w:tc>
          <w:tcPr>
            <w:tcW w:w="2555" w:type="dxa"/>
          </w:tcPr>
          <w:p w14:paraId="7B342434" w14:textId="77777777" w:rsidR="00AC600A" w:rsidRPr="00534D32" w:rsidRDefault="00AC600A" w:rsidP="009C2675">
            <w:pPr>
              <w:rPr>
                <w:sz w:val="16"/>
                <w:szCs w:val="16"/>
              </w:rPr>
            </w:pPr>
            <w:r>
              <w:rPr>
                <w:sz w:val="16"/>
                <w:szCs w:val="16"/>
              </w:rPr>
              <w:t>Comparison of three regulatory regimes – prohibition on naked short sales/covered short sales, and disclosure requirements; examination of the impacts of those regimes on global financial market environment</w:t>
            </w:r>
          </w:p>
        </w:tc>
        <w:tc>
          <w:tcPr>
            <w:tcW w:w="1575" w:type="dxa"/>
          </w:tcPr>
          <w:p w14:paraId="1A5DD607" w14:textId="77777777" w:rsidR="00AC600A" w:rsidRPr="00534D32" w:rsidRDefault="00AC600A" w:rsidP="009C2675">
            <w:pPr>
              <w:rPr>
                <w:sz w:val="16"/>
                <w:szCs w:val="16"/>
              </w:rPr>
            </w:pPr>
            <w:r>
              <w:rPr>
                <w:sz w:val="16"/>
                <w:szCs w:val="16"/>
              </w:rPr>
              <w:t>P</w:t>
            </w:r>
            <w:r w:rsidRPr="00EC200A">
              <w:rPr>
                <w:sz w:val="16"/>
                <w:szCs w:val="16"/>
              </w:rPr>
              <w:t>anel regression</w:t>
            </w:r>
            <w:r>
              <w:rPr>
                <w:sz w:val="16"/>
                <w:szCs w:val="16"/>
              </w:rPr>
              <w:t xml:space="preserve">, </w:t>
            </w:r>
            <w:r w:rsidRPr="00EC200A">
              <w:rPr>
                <w:sz w:val="16"/>
                <w:szCs w:val="16"/>
              </w:rPr>
              <w:t>comprehensive analysis of the impact of different regulatory regimes</w:t>
            </w:r>
          </w:p>
        </w:tc>
      </w:tr>
      <w:tr w:rsidR="004A046A" w:rsidRPr="007834A3" w14:paraId="6516068C" w14:textId="77777777" w:rsidTr="00502ABA">
        <w:tc>
          <w:tcPr>
            <w:tcW w:w="1014" w:type="dxa"/>
          </w:tcPr>
          <w:p w14:paraId="22DD61F3" w14:textId="77777777" w:rsidR="00AC600A" w:rsidRPr="007834A3" w:rsidRDefault="00AC600A" w:rsidP="009C2675">
            <w:pPr>
              <w:rPr>
                <w:color w:val="000000" w:themeColor="text1"/>
                <w:sz w:val="16"/>
                <w:szCs w:val="16"/>
              </w:rPr>
            </w:pPr>
            <w:r w:rsidRPr="007834A3">
              <w:rPr>
                <w:color w:val="000000" w:themeColor="text1"/>
                <w:sz w:val="16"/>
                <w:szCs w:val="16"/>
              </w:rPr>
              <w:t xml:space="preserve"># </w:t>
            </w:r>
            <w:r>
              <w:rPr>
                <w:color w:val="000000" w:themeColor="text1"/>
                <w:sz w:val="16"/>
                <w:szCs w:val="16"/>
              </w:rPr>
              <w:t>74</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&lt;EndNote&gt;&lt;Cite&gt;&lt;Author&gt;Tobin&lt;/Author&gt;&lt;Year&gt;2009&lt;/Year&gt;&lt;RecNum&gt;681&lt;/RecNum&gt;&lt;DisplayText&gt;(Tobin &amp;amp; Sun, 2009)&lt;/DisplayText&gt;&lt;record&gt;&lt;rec-number&gt;681&lt;/rec-number&gt;&lt;foreign-keys&gt;&lt;key app="EN" db-id="td52tzxpls5etuefv0jxdpac2t5adrxxa2rv" timestamp="1731624915" guid="322b9db4-5c5c-4fa4-a73b-934c8aa5be76"&gt;681&lt;/key&gt;&lt;/foreign-keys&gt;&lt;ref-type name="Journal Article"&gt;17&lt;/ref-type&gt;&lt;contributors&gt;&lt;authors&gt;&lt;author&gt;Tobin, D.&lt;/author&gt;&lt;author&gt;Sun, L.&lt;/author&gt;&lt;/authors&gt;&lt;/contributors&gt;&lt;titles&gt;&lt;title&gt;International Listing as a Means to Mobilize the Benefits of Financial Globalization: Micro-level Evidence from China&lt;/title&gt;&lt;secondary-title&gt;World Development&lt;/secondary-title&gt;&lt;/titles&gt;&lt;periodical&gt;&lt;full-title&gt;World Development&lt;/full-title&gt;&lt;/periodical&gt;&lt;pages&gt;825-838&lt;/pages&gt;&lt;volume&gt;37&lt;/volume&gt;&lt;number&gt;4&lt;/number&gt;&lt;dates&gt;&lt;year&gt;2009&lt;/year&gt;&lt;/dates&gt;&lt;work-type&gt;Article&lt;/work-type&gt;&lt;urls&gt;&lt;related-urls&gt;&lt;url&gt;https://www.scopus.com/inward/record.uri?eid=2-s2.0-61849108750&amp;amp;doi=10.1016%2fj.worlddev.2008.07.013&amp;amp;partnerID=40&amp;amp;md5=b39a97e691ccdafdc5dd3fe9839ff564&lt;/url&gt;&lt;/related-urls&gt;&lt;/urls&gt;&lt;electronic-resource-num&gt;10.1016/j.worlddev.2008.07.013&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(Tobin &amp; Sun, 2009)</w:t>
            </w:r>
            <w:r>
              <w:rPr>
                <w:color w:val="000000" w:themeColor="text1"/>
                <w:sz w:val="16"/>
                <w:szCs w:val="16"/>
              </w:rPr>
              <w:fldChar w:fldCharType="end"/>
            </w:r>
          </w:p>
        </w:tc>
        <w:tc>
          <w:tcPr>
            <w:tcW w:w="1871" w:type="dxa"/>
          </w:tcPr>
          <w:p w14:paraId="22036E89" w14:textId="77777777" w:rsidR="00AC600A" w:rsidRPr="002852B2" w:rsidRDefault="00AC600A" w:rsidP="009C2675">
            <w:pPr>
              <w:rPr>
                <w:color w:val="000000" w:themeColor="text1"/>
                <w:sz w:val="16"/>
                <w:szCs w:val="16"/>
              </w:rPr>
            </w:pPr>
            <w:r>
              <w:rPr>
                <w:color w:val="000000" w:themeColor="text1"/>
                <w:sz w:val="16"/>
                <w:szCs w:val="16"/>
              </w:rPr>
              <w:t xml:space="preserve">Theoretical foundation include </w:t>
            </w:r>
            <w:r w:rsidRPr="00512BA1">
              <w:rPr>
                <w:color w:val="000000" w:themeColor="text1"/>
                <w:sz w:val="16"/>
                <w:szCs w:val="16"/>
              </w:rPr>
              <w:t>micro-level framework</w:t>
            </w:r>
            <w:r>
              <w:rPr>
                <w:color w:val="000000" w:themeColor="text1"/>
                <w:sz w:val="16"/>
                <w:szCs w:val="16"/>
              </w:rPr>
              <w:t xml:space="preserve"> on financial globalization, historical evolution of the Anglo-American system</w:t>
            </w:r>
          </w:p>
        </w:tc>
        <w:tc>
          <w:tcPr>
            <w:tcW w:w="1906" w:type="dxa"/>
          </w:tcPr>
          <w:p w14:paraId="78B44DA4" w14:textId="341440EC" w:rsidR="00AC600A" w:rsidRPr="007834A3" w:rsidRDefault="00AC600A" w:rsidP="009C2675">
            <w:pPr>
              <w:rPr>
                <w:color w:val="000000" w:themeColor="text1"/>
                <w:sz w:val="16"/>
                <w:szCs w:val="16"/>
              </w:rPr>
            </w:pPr>
            <w:r>
              <w:rPr>
                <w:rFonts w:eastAsia="Times New Roman"/>
                <w:color w:val="000000" w:themeColor="text1"/>
                <w:sz w:val="16"/>
                <w:szCs w:val="16"/>
                <w:lang w:eastAsia="en-GB"/>
              </w:rPr>
              <w:t xml:space="preserve">China, benefits from international listings to improve governance and overcome </w:t>
            </w:r>
            <w:r w:rsidR="004A046A">
              <w:rPr>
                <w:rFonts w:eastAsia="Times New Roman"/>
                <w:color w:val="000000" w:themeColor="text1"/>
                <w:sz w:val="16"/>
                <w:szCs w:val="16"/>
                <w:lang w:eastAsia="en-GB"/>
              </w:rPr>
              <w:t>institutional</w:t>
            </w:r>
            <w:r>
              <w:rPr>
                <w:rFonts w:eastAsia="Times New Roman"/>
                <w:color w:val="000000" w:themeColor="text1"/>
                <w:sz w:val="16"/>
                <w:szCs w:val="16"/>
                <w:lang w:eastAsia="en-GB"/>
              </w:rPr>
              <w:t xml:space="preserve"> </w:t>
            </w:r>
            <w:r w:rsidR="004A046A">
              <w:rPr>
                <w:rFonts w:eastAsia="Times New Roman"/>
                <w:color w:val="000000" w:themeColor="text1"/>
                <w:sz w:val="16"/>
                <w:szCs w:val="16"/>
                <w:lang w:eastAsia="en-GB"/>
              </w:rPr>
              <w:t>constrains</w:t>
            </w:r>
            <w:r>
              <w:rPr>
                <w:rFonts w:eastAsia="Times New Roman"/>
                <w:color w:val="000000" w:themeColor="text1"/>
                <w:sz w:val="16"/>
                <w:szCs w:val="16"/>
                <w:lang w:eastAsia="en-GB"/>
              </w:rPr>
              <w:t>; 1993 to 2007</w:t>
            </w:r>
          </w:p>
        </w:tc>
        <w:tc>
          <w:tcPr>
            <w:tcW w:w="2555" w:type="dxa"/>
          </w:tcPr>
          <w:p w14:paraId="38137E8B" w14:textId="77777777" w:rsidR="00AC600A" w:rsidRPr="007834A3" w:rsidRDefault="00AC600A" w:rsidP="009C2675">
            <w:pPr>
              <w:rPr>
                <w:color w:val="000000" w:themeColor="text1"/>
                <w:sz w:val="16"/>
                <w:szCs w:val="16"/>
              </w:rPr>
            </w:pPr>
            <w:r>
              <w:rPr>
                <w:color w:val="000000" w:themeColor="text1"/>
                <w:sz w:val="16"/>
                <w:szCs w:val="16"/>
              </w:rPr>
              <w:t>Analysis focus on micro-level innovations of firms in developing countries (China), it reveals insights to international listings and improved governance practices, regulatory compliance, transparency, and knowledge transfer</w:t>
            </w:r>
          </w:p>
        </w:tc>
        <w:tc>
          <w:tcPr>
            <w:tcW w:w="1575" w:type="dxa"/>
          </w:tcPr>
          <w:p w14:paraId="5EEA7EF9"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M</w:t>
            </w:r>
            <w:r w:rsidRPr="000529A5">
              <w:rPr>
                <w:rFonts w:eastAsia="Times New Roman"/>
                <w:color w:val="000000" w:themeColor="text1"/>
                <w:sz w:val="16"/>
                <w:szCs w:val="16"/>
                <w:lang w:eastAsia="en-GB"/>
              </w:rPr>
              <w:t>icro-level framework, case studies, and survey-type evidence</w:t>
            </w:r>
          </w:p>
        </w:tc>
      </w:tr>
      <w:tr w:rsidR="004A046A" w14:paraId="10C42D9F" w14:textId="77777777" w:rsidTr="00502ABA">
        <w:tc>
          <w:tcPr>
            <w:tcW w:w="1014" w:type="dxa"/>
          </w:tcPr>
          <w:p w14:paraId="19061EE0" w14:textId="77777777" w:rsidR="00AC600A" w:rsidRDefault="00AC600A" w:rsidP="009C2675">
            <w:pPr>
              <w:rPr>
                <w:sz w:val="24"/>
              </w:rPr>
            </w:pPr>
            <w:r w:rsidRPr="00534D32">
              <w:rPr>
                <w:sz w:val="16"/>
                <w:szCs w:val="16"/>
              </w:rPr>
              <w:t>#</w:t>
            </w:r>
            <w:r>
              <w:rPr>
                <w:sz w:val="16"/>
                <w:szCs w:val="16"/>
              </w:rPr>
              <w:t xml:space="preserve"> 75</w:t>
            </w:r>
            <w:r w:rsidRPr="00534D32">
              <w:rPr>
                <w:sz w:val="16"/>
                <w:szCs w:val="16"/>
              </w:rPr>
              <w:t xml:space="preserve">: </w:t>
            </w:r>
            <w:r>
              <w:rPr>
                <w:sz w:val="16"/>
                <w:szCs w:val="16"/>
              </w:rPr>
              <w:fldChar w:fldCharType="begin"/>
            </w:r>
            <w:r>
              <w:rPr>
                <w:sz w:val="16"/>
                <w:szCs w:val="16"/>
              </w:rPr>
              <w:instrText xml:space="preserve"> ADDIN EN.CITE &lt;EndNote&gt;&lt;Cite&gt;&lt;Author&gt;Genge&lt;/Author&gt;&lt;Year&gt;2017&lt;/Year&gt;&lt;RecNum&gt;661&lt;/RecNum&gt;&lt;DisplayText&gt;(Genge, 2017)&lt;/DisplayText&gt;&lt;record&gt;&lt;rec-number&gt;661&lt;/rec-number&gt;&lt;foreign-keys&gt;&lt;key app="EN" db-id="td52tzxpls5etuefv0jxdpac2t5adrxxa2rv" timestamp="1731623111" guid="65979dd1-a961-4eef-bfe1-28d5eb4a5307"&gt;661&lt;/key&gt;&lt;/foreign-keys&gt;&lt;ref-type name="Journal Article"&gt;17&lt;/ref-type&gt;&lt;contributors&gt;&lt;authors&gt;&lt;author&gt;Genge, E.&lt;/author&gt;&lt;/authors&gt;&lt;/contributors&gt;&lt;titles&gt;&lt;title&gt;An analysis of competitiveness of the eu countries using the dependent mixture model&lt;/title&gt;&lt;secondary-title&gt;Argumenta Oeconomica&lt;/secondary-title&gt;&lt;/titles&gt;&lt;periodical&gt;&lt;full-title&gt;Argumenta Oeconomica&lt;/full-title&gt;&lt;/periodical&gt;&lt;pages&gt;111-128&lt;/pages&gt;&lt;volume&gt;39&lt;/volume&gt;&lt;number&gt;2&lt;/number&gt;&lt;dates&gt;&lt;year&gt;2017&lt;/year&gt;&lt;/dates&gt;&lt;work-type&gt;Article&lt;/work-type&gt;&lt;urls&gt;&lt;related-urls&gt;&lt;url&gt;https://www.scopus.com/inward/record.uri?eid=2-s2.0-85036656359&amp;amp;doi=10.15611%2faoe.2017.2.05&amp;amp;partnerID=40&amp;amp;md5=f3d1a1fe0f4bf1922b7b7c7326015d3f&lt;/url&gt;&lt;/related-urls&gt;&lt;/urls&gt;&lt;electronic-resource-num&gt;10.15611/aoe.2017.2.05&lt;/electronic-resource-num&gt;&lt;remote-database-name&gt;Scopus&lt;/remote-database-name&gt;&lt;/record&gt;&lt;/Cite&gt;&lt;/EndNote&gt;</w:instrText>
            </w:r>
            <w:r>
              <w:rPr>
                <w:sz w:val="16"/>
                <w:szCs w:val="16"/>
              </w:rPr>
              <w:fldChar w:fldCharType="separate"/>
            </w:r>
            <w:r>
              <w:rPr>
                <w:noProof/>
                <w:sz w:val="16"/>
                <w:szCs w:val="16"/>
              </w:rPr>
              <w:t>(Genge, 2017)</w:t>
            </w:r>
            <w:r>
              <w:rPr>
                <w:sz w:val="16"/>
                <w:szCs w:val="16"/>
              </w:rPr>
              <w:fldChar w:fldCharType="end"/>
            </w:r>
          </w:p>
        </w:tc>
        <w:tc>
          <w:tcPr>
            <w:tcW w:w="1871" w:type="dxa"/>
          </w:tcPr>
          <w:p w14:paraId="1ADB2E13" w14:textId="77777777" w:rsidR="00AC600A" w:rsidRDefault="00AC600A" w:rsidP="009C2675">
            <w:pPr>
              <w:rPr>
                <w:sz w:val="24"/>
              </w:rPr>
            </w:pPr>
            <w:r>
              <w:rPr>
                <w:rFonts w:eastAsia="Times New Roman"/>
                <w:color w:val="000000"/>
                <w:sz w:val="16"/>
                <w:szCs w:val="16"/>
                <w:lang w:eastAsia="en-GB"/>
              </w:rPr>
              <w:t xml:space="preserve">Theoretical foundation is based on </w:t>
            </w:r>
            <w:r w:rsidRPr="00716E0C">
              <w:rPr>
                <w:rFonts w:eastAsia="Times New Roman"/>
                <w:color w:val="000000"/>
                <w:sz w:val="16"/>
                <w:szCs w:val="16"/>
                <w:lang w:eastAsia="en-GB"/>
              </w:rPr>
              <w:t>Global Competitiveness Index (GCI) as a core framework</w:t>
            </w:r>
            <w:r>
              <w:rPr>
                <w:rFonts w:eastAsia="Times New Roman"/>
                <w:color w:val="000000"/>
                <w:sz w:val="16"/>
                <w:szCs w:val="16"/>
                <w:lang w:eastAsia="en-GB"/>
              </w:rPr>
              <w:t>,</w:t>
            </w:r>
            <w:r w:rsidRPr="00716E0C">
              <w:rPr>
                <w:rFonts w:eastAsia="Times New Roman"/>
                <w:color w:val="000000"/>
                <w:sz w:val="16"/>
                <w:szCs w:val="16"/>
                <w:lang w:eastAsia="en-GB"/>
              </w:rPr>
              <w:t xml:space="preserve"> </w:t>
            </w:r>
            <w:r>
              <w:rPr>
                <w:rFonts w:eastAsia="Times New Roman"/>
                <w:color w:val="000000"/>
                <w:sz w:val="16"/>
                <w:szCs w:val="16"/>
                <w:lang w:eastAsia="en-GB"/>
              </w:rPr>
              <w:t>L</w:t>
            </w:r>
            <w:r w:rsidRPr="00716E0C">
              <w:rPr>
                <w:rFonts w:eastAsia="Times New Roman"/>
                <w:color w:val="000000"/>
                <w:sz w:val="16"/>
                <w:szCs w:val="16"/>
                <w:lang w:eastAsia="en-GB"/>
              </w:rPr>
              <w:t>atent class models and latent transition analysis</w:t>
            </w:r>
          </w:p>
        </w:tc>
        <w:tc>
          <w:tcPr>
            <w:tcW w:w="1906" w:type="dxa"/>
          </w:tcPr>
          <w:p w14:paraId="6583594E" w14:textId="77777777" w:rsidR="00AC600A" w:rsidRDefault="00AC600A" w:rsidP="009C2675">
            <w:pPr>
              <w:rPr>
                <w:sz w:val="24"/>
              </w:rPr>
            </w:pPr>
            <w:r w:rsidRPr="00716E0C">
              <w:rPr>
                <w:rFonts w:eastAsia="Times New Roman"/>
                <w:color w:val="000000"/>
                <w:sz w:val="16"/>
                <w:szCs w:val="16"/>
                <w:lang w:eastAsia="en-GB"/>
              </w:rPr>
              <w:t xml:space="preserve">European Union </w:t>
            </w:r>
            <w:r>
              <w:rPr>
                <w:rFonts w:eastAsia="Times New Roman"/>
                <w:color w:val="000000"/>
                <w:sz w:val="16"/>
                <w:szCs w:val="16"/>
                <w:lang w:eastAsia="en-GB"/>
              </w:rPr>
              <w:t>(</w:t>
            </w:r>
            <w:r w:rsidRPr="00716E0C">
              <w:rPr>
                <w:rFonts w:eastAsia="Times New Roman"/>
                <w:color w:val="000000"/>
                <w:sz w:val="16"/>
                <w:szCs w:val="16"/>
                <w:lang w:eastAsia="en-GB"/>
              </w:rPr>
              <w:t>EU</w:t>
            </w:r>
            <w:r>
              <w:rPr>
                <w:rFonts w:eastAsia="Times New Roman"/>
                <w:color w:val="000000"/>
                <w:sz w:val="16"/>
                <w:szCs w:val="16"/>
                <w:lang w:eastAsia="en-GB"/>
              </w:rPr>
              <w:t>)</w:t>
            </w:r>
            <w:r w:rsidRPr="00716E0C">
              <w:rPr>
                <w:rFonts w:eastAsia="Times New Roman"/>
                <w:color w:val="000000"/>
                <w:sz w:val="16"/>
                <w:szCs w:val="16"/>
                <w:lang w:eastAsia="en-GB"/>
              </w:rPr>
              <w:t xml:space="preserve"> countries</w:t>
            </w:r>
            <w:r>
              <w:rPr>
                <w:rFonts w:eastAsia="Times New Roman"/>
                <w:color w:val="000000"/>
                <w:sz w:val="16"/>
                <w:szCs w:val="16"/>
                <w:lang w:eastAsia="en-GB"/>
              </w:rPr>
              <w:t>, sustainable competitiveness analysis;</w:t>
            </w:r>
            <w:r w:rsidRPr="00716E0C">
              <w:rPr>
                <w:rFonts w:eastAsia="Times New Roman"/>
                <w:color w:val="000000"/>
                <w:sz w:val="16"/>
                <w:szCs w:val="16"/>
                <w:lang w:eastAsia="en-GB"/>
              </w:rPr>
              <w:t xml:space="preserve"> 2006 to 2013</w:t>
            </w:r>
          </w:p>
        </w:tc>
        <w:tc>
          <w:tcPr>
            <w:tcW w:w="2555" w:type="dxa"/>
          </w:tcPr>
          <w:p w14:paraId="7B05ED55" w14:textId="5286F995" w:rsidR="00AC600A" w:rsidRDefault="004A046A" w:rsidP="009C2675">
            <w:pPr>
              <w:rPr>
                <w:sz w:val="24"/>
              </w:rPr>
            </w:pPr>
            <w:r>
              <w:rPr>
                <w:rFonts w:eastAsia="Times New Roman"/>
                <w:color w:val="000000"/>
                <w:sz w:val="16"/>
                <w:szCs w:val="16"/>
                <w:lang w:eastAsia="en-GB"/>
              </w:rPr>
              <w:t>Examination</w:t>
            </w:r>
            <w:r w:rsidR="00AC600A">
              <w:rPr>
                <w:rFonts w:eastAsia="Times New Roman"/>
                <w:color w:val="000000"/>
                <w:sz w:val="16"/>
                <w:szCs w:val="16"/>
                <w:lang w:eastAsia="en-GB"/>
              </w:rPr>
              <w:t xml:space="preserve"> of competitiveness </w:t>
            </w:r>
            <w:r>
              <w:rPr>
                <w:rFonts w:eastAsia="Times New Roman"/>
                <w:color w:val="000000"/>
                <w:sz w:val="16"/>
                <w:szCs w:val="16"/>
                <w:lang w:eastAsia="en-GB"/>
              </w:rPr>
              <w:t>indicators</w:t>
            </w:r>
            <w:r w:rsidR="00AC600A">
              <w:rPr>
                <w:rFonts w:eastAsia="Times New Roman"/>
                <w:color w:val="000000"/>
                <w:sz w:val="16"/>
                <w:szCs w:val="16"/>
                <w:lang w:eastAsia="en-GB"/>
              </w:rPr>
              <w:t xml:space="preserve"> on 12 major pillars </w:t>
            </w:r>
            <w:r>
              <w:rPr>
                <w:rFonts w:eastAsia="Times New Roman"/>
                <w:color w:val="000000"/>
                <w:sz w:val="16"/>
                <w:szCs w:val="16"/>
                <w:lang w:eastAsia="en-GB"/>
              </w:rPr>
              <w:t>which</w:t>
            </w:r>
            <w:r w:rsidR="00AC600A">
              <w:rPr>
                <w:rFonts w:eastAsia="Times New Roman"/>
                <w:color w:val="000000"/>
                <w:sz w:val="16"/>
                <w:szCs w:val="16"/>
                <w:lang w:eastAsia="en-GB"/>
              </w:rPr>
              <w:t xml:space="preserve"> includes financial market development, measurement of risks and expected return including policy discussion to sustain EU </w:t>
            </w:r>
            <w:r>
              <w:rPr>
                <w:rFonts w:eastAsia="Times New Roman"/>
                <w:color w:val="000000"/>
                <w:sz w:val="16"/>
                <w:szCs w:val="16"/>
                <w:lang w:eastAsia="en-GB"/>
              </w:rPr>
              <w:t>competitiveness</w:t>
            </w:r>
          </w:p>
        </w:tc>
        <w:tc>
          <w:tcPr>
            <w:tcW w:w="1575" w:type="dxa"/>
          </w:tcPr>
          <w:p w14:paraId="2D6EDA94" w14:textId="77777777" w:rsidR="00AC600A" w:rsidRDefault="00AC600A" w:rsidP="009C2675">
            <w:pPr>
              <w:rPr>
                <w:sz w:val="24"/>
              </w:rPr>
            </w:pPr>
            <w:r>
              <w:rPr>
                <w:rFonts w:eastAsia="Times New Roman"/>
                <w:color w:val="000000"/>
                <w:sz w:val="16"/>
                <w:szCs w:val="16"/>
                <w:lang w:eastAsia="en-GB"/>
              </w:rPr>
              <w:t>L</w:t>
            </w:r>
            <w:r w:rsidRPr="00185173">
              <w:rPr>
                <w:rFonts w:eastAsia="Times New Roman"/>
                <w:color w:val="000000"/>
                <w:sz w:val="16"/>
                <w:szCs w:val="16"/>
                <w:lang w:eastAsia="en-GB"/>
              </w:rPr>
              <w:t>atent class analysis (LCA), repeated-measures LCA (RMLCA), and latent transition analysis (LTA)</w:t>
            </w:r>
          </w:p>
        </w:tc>
      </w:tr>
      <w:tr w:rsidR="004A046A" w14:paraId="42597FAB" w14:textId="77777777" w:rsidTr="00502ABA">
        <w:tc>
          <w:tcPr>
            <w:tcW w:w="1014" w:type="dxa"/>
          </w:tcPr>
          <w:p w14:paraId="5116D5AC" w14:textId="77777777" w:rsidR="00AC600A" w:rsidRDefault="00AC600A" w:rsidP="009C2675">
            <w:pPr>
              <w:rPr>
                <w:sz w:val="24"/>
              </w:rPr>
            </w:pPr>
            <w:r w:rsidRPr="00534D32">
              <w:rPr>
                <w:sz w:val="16"/>
                <w:szCs w:val="16"/>
              </w:rPr>
              <w:t>#</w:t>
            </w:r>
            <w:r>
              <w:rPr>
                <w:sz w:val="16"/>
                <w:szCs w:val="16"/>
              </w:rPr>
              <w:t xml:space="preserve"> 76</w:t>
            </w:r>
            <w:r w:rsidRPr="00534D32">
              <w:rPr>
                <w:sz w:val="16"/>
                <w:szCs w:val="16"/>
              </w:rPr>
              <w:t xml:space="preserve">: </w:t>
            </w:r>
            <w:r>
              <w:rPr>
                <w:sz w:val="16"/>
                <w:szCs w:val="16"/>
              </w:rPr>
              <w:fldChar w:fldCharType="begin"/>
            </w:r>
            <w:r>
              <w:rPr>
                <w:sz w:val="16"/>
                <w:szCs w:val="16"/>
              </w:rPr>
              <w:instrText xml:space="preserve"> ADDIN EN.CITE &lt;EndNote&gt;&lt;Cite&gt;&lt;Author&gt;Gurrea-Martínez&lt;/Author&gt;&lt;Year&gt;2021&lt;/Year&gt;&lt;RecNum&gt;635&lt;/RecNum&gt;&lt;DisplayText&gt;(Gurrea-Martínez, 2021a)&lt;/DisplayText&gt;&lt;record&gt;&lt;rec-number&gt;635&lt;/rec-number&gt;&lt;foreign-keys&gt;&lt;key app="EN" db-id="td52tzxpls5etuefv0jxdpac2t5adrxxa2rv" timestamp="1731618845" guid="b3e04e9d-cab8-4e18-87f0-90fe97f30ac4"&gt;635&lt;/key&gt;&lt;/foreign-keys&gt;&lt;ref-type name="Journal Article"&gt;17&lt;/ref-type&gt;&lt;contributors&gt;&lt;authors&gt;&lt;author&gt;Gurrea-Martínez, A.&lt;/author&gt;&lt;/authors&gt;&lt;/contributors&gt;&lt;titles&gt;&lt;title&gt;Correction to: Theory, Evidence, and Policy on Dual‑Class Shares: A Country‑Specific Response to a Global Debate (European Business Organization Law Review, (2021), 22, 3, (475-515), 10.1007/s40804-021-00212-4)&lt;/title&gt;&lt;secondary-title&gt;European Business Organization Law Review&lt;/secondary-title&gt;&lt;/titles&gt;&lt;periodical&gt;&lt;full-title&gt;European Business Organization Law Review&lt;/full-title&gt;&lt;/periodical&gt;&lt;pages&gt;591&lt;/pages&gt;&lt;volume&gt;22&lt;/volume&gt;&lt;number&gt;3&lt;/number&gt;&lt;dates&gt;&lt;year&gt;2021&lt;/year&gt;&lt;/dates&gt;&lt;work-type&gt;Erratum&lt;/work-type&gt;&lt;urls&gt;&lt;related-urls&gt;&lt;url&gt;https://www.scopus.com/inward/record.uri?eid=2-s2.0-85106044232&amp;amp;doi=10.1007%2fs40804-021-00214-2&amp;amp;partnerID=40&amp;amp;md5=ff0e27d9d0d0c9ede0eb5bc3720a3b07&lt;/url&gt;&lt;/related-urls&gt;&lt;/urls&gt;&lt;electronic-resource-num&gt;10.1007/s40804-021-00214-2&lt;/electronic-resource-num&gt;&lt;remote-database-name&gt;Scopus&lt;/remote-database-name&gt;&lt;/record&gt;&lt;/Cite&gt;&lt;/EndNote&gt;</w:instrText>
            </w:r>
            <w:r>
              <w:rPr>
                <w:sz w:val="16"/>
                <w:szCs w:val="16"/>
              </w:rPr>
              <w:fldChar w:fldCharType="separate"/>
            </w:r>
            <w:r>
              <w:rPr>
                <w:noProof/>
                <w:sz w:val="16"/>
                <w:szCs w:val="16"/>
              </w:rPr>
              <w:t>(Gurrea-Martínez, 2021a)</w:t>
            </w:r>
            <w:r>
              <w:rPr>
                <w:sz w:val="16"/>
                <w:szCs w:val="16"/>
              </w:rPr>
              <w:fldChar w:fldCharType="end"/>
            </w:r>
          </w:p>
        </w:tc>
        <w:tc>
          <w:tcPr>
            <w:tcW w:w="1871" w:type="dxa"/>
          </w:tcPr>
          <w:p w14:paraId="74100810" w14:textId="77777777" w:rsidR="00AC600A" w:rsidRDefault="00AC600A" w:rsidP="009C2675">
            <w:pPr>
              <w:rPr>
                <w:sz w:val="24"/>
              </w:rPr>
            </w:pPr>
            <w:r>
              <w:rPr>
                <w:rFonts w:eastAsia="Times New Roman"/>
                <w:color w:val="000000"/>
                <w:sz w:val="16"/>
                <w:szCs w:val="16"/>
                <w:lang w:eastAsia="en-GB"/>
              </w:rPr>
              <w:t xml:space="preserve">Theory, </w:t>
            </w:r>
            <w:r w:rsidRPr="00294012">
              <w:rPr>
                <w:rFonts w:eastAsia="Times New Roman"/>
                <w:color w:val="000000"/>
                <w:sz w:val="16"/>
                <w:szCs w:val="16"/>
                <w:lang w:eastAsia="en-GB"/>
              </w:rPr>
              <w:t xml:space="preserve">evidence, policy implications of </w:t>
            </w:r>
            <w:r>
              <w:rPr>
                <w:rFonts w:eastAsia="Times New Roman"/>
                <w:color w:val="000000"/>
                <w:sz w:val="16"/>
                <w:szCs w:val="16"/>
                <w:lang w:eastAsia="en-GB"/>
              </w:rPr>
              <w:t>dual-class share structure include</w:t>
            </w:r>
            <w:r w:rsidRPr="00294012">
              <w:rPr>
                <w:rFonts w:eastAsia="Times New Roman"/>
                <w:color w:val="000000"/>
                <w:sz w:val="16"/>
                <w:szCs w:val="16"/>
                <w:lang w:eastAsia="en-GB"/>
              </w:rPr>
              <w:t xml:space="preserve"> </w:t>
            </w:r>
            <w:r>
              <w:rPr>
                <w:rFonts w:eastAsia="Times New Roman"/>
                <w:color w:val="000000"/>
                <w:sz w:val="16"/>
                <w:szCs w:val="16"/>
                <w:lang w:eastAsia="en-GB"/>
              </w:rPr>
              <w:t>the a</w:t>
            </w:r>
            <w:r w:rsidRPr="00294012">
              <w:rPr>
                <w:rFonts w:eastAsia="Times New Roman"/>
                <w:color w:val="000000"/>
                <w:sz w:val="16"/>
                <w:szCs w:val="16"/>
                <w:lang w:eastAsia="en-GB"/>
              </w:rPr>
              <w:t>gency theory</w:t>
            </w:r>
          </w:p>
        </w:tc>
        <w:tc>
          <w:tcPr>
            <w:tcW w:w="1906" w:type="dxa"/>
          </w:tcPr>
          <w:p w14:paraId="26125330" w14:textId="77777777" w:rsidR="00AC600A" w:rsidRDefault="00AC600A" w:rsidP="009C2675">
            <w:pPr>
              <w:rPr>
                <w:sz w:val="24"/>
              </w:rPr>
            </w:pPr>
            <w:r>
              <w:rPr>
                <w:rFonts w:eastAsia="Times New Roman"/>
                <w:color w:val="000000"/>
                <w:sz w:val="16"/>
                <w:szCs w:val="16"/>
                <w:lang w:eastAsia="en-GB"/>
              </w:rPr>
              <w:t>Global debate on dual-class shares; 2021</w:t>
            </w:r>
          </w:p>
        </w:tc>
        <w:tc>
          <w:tcPr>
            <w:tcW w:w="2555" w:type="dxa"/>
          </w:tcPr>
          <w:p w14:paraId="280E1834" w14:textId="77777777" w:rsidR="00AC600A" w:rsidRDefault="00AC600A" w:rsidP="009C2675">
            <w:pPr>
              <w:rPr>
                <w:sz w:val="24"/>
              </w:rPr>
            </w:pPr>
            <w:r>
              <w:rPr>
                <w:rFonts w:eastAsia="Times New Roman"/>
                <w:color w:val="000000"/>
                <w:sz w:val="16"/>
                <w:szCs w:val="16"/>
                <w:lang w:eastAsia="en-GB"/>
              </w:rPr>
              <w:t>Research provides evidence on global debate of dual-class shares and country specific responses on policy implications</w:t>
            </w:r>
          </w:p>
        </w:tc>
        <w:tc>
          <w:tcPr>
            <w:tcW w:w="1575" w:type="dxa"/>
          </w:tcPr>
          <w:p w14:paraId="3FC34C78" w14:textId="77777777" w:rsidR="00AC600A" w:rsidRDefault="00AC600A" w:rsidP="009C2675">
            <w:pPr>
              <w:rPr>
                <w:sz w:val="24"/>
              </w:rPr>
            </w:pPr>
            <w:r>
              <w:rPr>
                <w:rFonts w:eastAsia="Times New Roman"/>
                <w:color w:val="000000"/>
                <w:sz w:val="16"/>
                <w:szCs w:val="16"/>
                <w:lang w:eastAsia="en-GB"/>
              </w:rPr>
              <w:t>Qualitative research, scientific discussion</w:t>
            </w:r>
          </w:p>
        </w:tc>
      </w:tr>
      <w:tr w:rsidR="004A046A" w14:paraId="121739A4" w14:textId="77777777" w:rsidTr="00502ABA">
        <w:tc>
          <w:tcPr>
            <w:tcW w:w="1014" w:type="dxa"/>
          </w:tcPr>
          <w:p w14:paraId="7E83A86C" w14:textId="77777777" w:rsidR="00AC600A" w:rsidRDefault="00AC600A" w:rsidP="009C2675">
            <w:pPr>
              <w:rPr>
                <w:sz w:val="24"/>
              </w:rPr>
            </w:pPr>
            <w:r w:rsidRPr="00534D32">
              <w:rPr>
                <w:sz w:val="16"/>
                <w:szCs w:val="16"/>
              </w:rPr>
              <w:t>#</w:t>
            </w:r>
            <w:r>
              <w:rPr>
                <w:sz w:val="16"/>
                <w:szCs w:val="16"/>
              </w:rPr>
              <w:t xml:space="preserve"> 77</w:t>
            </w:r>
            <w:r w:rsidRPr="00534D32">
              <w:rPr>
                <w:sz w:val="16"/>
                <w:szCs w:val="16"/>
              </w:rPr>
              <w:t xml:space="preserve">: </w:t>
            </w:r>
            <w:r>
              <w:rPr>
                <w:sz w:val="16"/>
                <w:szCs w:val="16"/>
              </w:rPr>
              <w:fldChar w:fldCharType="begin"/>
            </w:r>
            <w:r>
              <w:rPr>
                <w:sz w:val="16"/>
                <w:szCs w:val="16"/>
              </w:rPr>
              <w:instrText xml:space="preserve"> ADDIN EN.CITE &lt;EndNote&gt;&lt;Cite&gt;&lt;Author&gt;Love&lt;/Author&gt;&lt;Year&gt;2005&lt;/Year&gt;&lt;RecNum&gt;686&lt;/RecNum&gt;&lt;DisplayText&gt;(Love &amp;amp; Roper, 2005)&lt;/DisplayText&gt;&lt;record&gt;&lt;rec-number&gt;686&lt;/rec-number&gt;&lt;foreign-keys&gt;&lt;key app="EN" db-id="td52tzxpls5etuefv0jxdpac2t5adrxxa2rv" timestamp="1731625442" guid="37e17d56-5a3f-480d-a6c3-67c2a383cecc"&gt;686&lt;/key&gt;&lt;/foreign-keys&gt;&lt;ref-type name="Journal Article"&gt;17&lt;/ref-type&gt;&lt;contributors&gt;&lt;authors&gt;&lt;author&gt;Love, J. H.&lt;/author&gt;&lt;author&gt;Roper, S.&lt;/author&gt;&lt;/authors&gt;&lt;/contributors&gt;&lt;titles&gt;&lt;title&gt;Economists&amp;apos; perceptions versus managers&amp;apos; decisions: An experiment in transaction-cost analysis&lt;/title&gt;&lt;secondary-title&gt;Cambridge Journal of Economics&lt;/secondary-title&gt;&lt;/titles&gt;&lt;periodical&gt;&lt;full-title&gt;Cambridge Journal of Economics&lt;/full-title&gt;&lt;/periodical&gt;&lt;pages&gt;19-36&lt;/pages&gt;&lt;volume&gt;29&lt;/volume&gt;&lt;number&gt;1&lt;/number&gt;&lt;dates&gt;&lt;year&gt;2005&lt;/year&gt;&lt;/dates&gt;&lt;work-type&gt;Article&lt;/work-type&gt;&lt;urls&gt;&lt;related-urls&gt;&lt;url&gt;https://www.scopus.com/inward/record.uri?eid=2-s2.0-12844253770&amp;amp;doi=10.1093%2fcje%2fbei001&amp;amp;partnerID=40&amp;amp;md5=fe98e7a57cc5cb51bb2f30c7e28107a3&lt;/url&gt;&lt;/related-urls&gt;&lt;/urls&gt;&lt;electronic-resource-num&gt;10.1093/cje/bei001&lt;/electronic-resource-num&gt;&lt;remote-database-name&gt;Scopus&lt;/remote-database-name&gt;&lt;/record&gt;&lt;/Cite&gt;&lt;/EndNote&gt;</w:instrText>
            </w:r>
            <w:r>
              <w:rPr>
                <w:sz w:val="16"/>
                <w:szCs w:val="16"/>
              </w:rPr>
              <w:fldChar w:fldCharType="separate"/>
            </w:r>
            <w:r>
              <w:rPr>
                <w:noProof/>
                <w:sz w:val="16"/>
                <w:szCs w:val="16"/>
              </w:rPr>
              <w:t>(Love &amp; Roper, 2005)</w:t>
            </w:r>
            <w:r>
              <w:rPr>
                <w:sz w:val="16"/>
                <w:szCs w:val="16"/>
              </w:rPr>
              <w:fldChar w:fldCharType="end"/>
            </w:r>
          </w:p>
        </w:tc>
        <w:tc>
          <w:tcPr>
            <w:tcW w:w="1871" w:type="dxa"/>
          </w:tcPr>
          <w:p w14:paraId="1BE12741" w14:textId="77777777" w:rsidR="00AC600A" w:rsidRDefault="00AC600A" w:rsidP="009C2675">
            <w:pPr>
              <w:rPr>
                <w:sz w:val="24"/>
              </w:rPr>
            </w:pPr>
            <w:r w:rsidRPr="001316D4">
              <w:rPr>
                <w:rFonts w:eastAsia="Times New Roman"/>
                <w:color w:val="000000"/>
                <w:sz w:val="16"/>
                <w:szCs w:val="16"/>
                <w:lang w:eastAsia="en-GB"/>
              </w:rPr>
              <w:t>Transaction Cost Economics</w:t>
            </w:r>
          </w:p>
        </w:tc>
        <w:tc>
          <w:tcPr>
            <w:tcW w:w="1906" w:type="dxa"/>
          </w:tcPr>
          <w:p w14:paraId="27ABB15F" w14:textId="77777777" w:rsidR="00AC600A" w:rsidRPr="00E227B3" w:rsidRDefault="00AC600A" w:rsidP="009C2675">
            <w:pPr>
              <w:rPr>
                <w:rFonts w:eastAsia="Times New Roman"/>
                <w:color w:val="000000"/>
                <w:sz w:val="16"/>
                <w:szCs w:val="16"/>
                <w:lang w:eastAsia="en-GB"/>
              </w:rPr>
            </w:pPr>
            <w:r w:rsidRPr="001316D4">
              <w:rPr>
                <w:rFonts w:eastAsia="Times New Roman"/>
                <w:color w:val="000000"/>
                <w:sz w:val="16"/>
                <w:szCs w:val="16"/>
                <w:lang w:eastAsia="en-GB"/>
              </w:rPr>
              <w:t>UK, Germany, and Ireland</w:t>
            </w:r>
            <w:r>
              <w:rPr>
                <w:rFonts w:eastAsia="Times New Roman"/>
                <w:color w:val="000000"/>
                <w:sz w:val="16"/>
                <w:szCs w:val="16"/>
                <w:lang w:eastAsia="en-GB"/>
              </w:rPr>
              <w:t xml:space="preserve">; </w:t>
            </w:r>
            <w:proofErr w:type="spellStart"/>
            <w:r>
              <w:rPr>
                <w:rFonts w:eastAsia="Times New Roman"/>
                <w:color w:val="000000"/>
                <w:sz w:val="16"/>
                <w:szCs w:val="16"/>
                <w:lang w:eastAsia="en-GB"/>
              </w:rPr>
              <w:t>comparision</w:t>
            </w:r>
            <w:proofErr w:type="spellEnd"/>
            <w:r>
              <w:rPr>
                <w:rFonts w:eastAsia="Times New Roman"/>
                <w:color w:val="000000"/>
                <w:sz w:val="16"/>
                <w:szCs w:val="16"/>
                <w:lang w:eastAsia="en-GB"/>
              </w:rPr>
              <w:t xml:space="preserve"> of economist perception on transaction cost; 1990 to 2000</w:t>
            </w:r>
          </w:p>
        </w:tc>
        <w:tc>
          <w:tcPr>
            <w:tcW w:w="2555" w:type="dxa"/>
          </w:tcPr>
          <w:p w14:paraId="00C04B4E" w14:textId="77777777" w:rsidR="00AC600A" w:rsidRDefault="00AC600A" w:rsidP="009C2675">
            <w:pPr>
              <w:rPr>
                <w:sz w:val="24"/>
              </w:rPr>
            </w:pPr>
            <w:proofErr w:type="spellStart"/>
            <w:r>
              <w:rPr>
                <w:rFonts w:eastAsia="Times New Roman"/>
                <w:color w:val="000000"/>
                <w:sz w:val="16"/>
                <w:szCs w:val="16"/>
                <w:lang w:eastAsia="en-GB"/>
              </w:rPr>
              <w:t>Examiniation</w:t>
            </w:r>
            <w:proofErr w:type="spellEnd"/>
            <w:r>
              <w:rPr>
                <w:rFonts w:eastAsia="Times New Roman"/>
                <w:color w:val="000000"/>
                <w:sz w:val="16"/>
                <w:szCs w:val="16"/>
                <w:lang w:eastAsia="en-GB"/>
              </w:rPr>
              <w:t xml:space="preserve"> on the consistency between economist’s perceptions and firm’ make-or-buy (outsourcing) decisions considering transaction costs </w:t>
            </w:r>
          </w:p>
        </w:tc>
        <w:tc>
          <w:tcPr>
            <w:tcW w:w="1575" w:type="dxa"/>
          </w:tcPr>
          <w:p w14:paraId="6C158EE1" w14:textId="77777777" w:rsidR="00AC600A" w:rsidRDefault="00AC600A" w:rsidP="009C2675">
            <w:pPr>
              <w:rPr>
                <w:sz w:val="24"/>
              </w:rPr>
            </w:pPr>
            <w:r>
              <w:rPr>
                <w:rFonts w:eastAsia="Times New Roman"/>
                <w:color w:val="000000"/>
                <w:sz w:val="16"/>
                <w:szCs w:val="16"/>
                <w:lang w:eastAsia="en-GB"/>
              </w:rPr>
              <w:t>L</w:t>
            </w:r>
            <w:r w:rsidRPr="001316D4">
              <w:rPr>
                <w:rFonts w:eastAsia="Times New Roman"/>
                <w:color w:val="000000"/>
                <w:sz w:val="16"/>
                <w:szCs w:val="16"/>
                <w:lang w:eastAsia="en-GB"/>
              </w:rPr>
              <w:t>arge-scale survey</w:t>
            </w:r>
          </w:p>
        </w:tc>
      </w:tr>
    </w:tbl>
    <w:p w14:paraId="75AF2418" w14:textId="77777777" w:rsidR="004A046A" w:rsidRDefault="004A046A">
      <w:r>
        <w:br w:type="page"/>
      </w:r>
    </w:p>
    <w:tbl>
      <w:tblPr>
        <w:tblStyle w:val="TableGrid"/>
        <w:tblW w:w="9062" w:type="dxa"/>
        <w:tblInd w:w="5" w:type="dxa"/>
        <w:tblLayout w:type="fixed"/>
        <w:tblLook w:val="04A0" w:firstRow="1" w:lastRow="0" w:firstColumn="1" w:lastColumn="0" w:noHBand="0" w:noVBand="1"/>
      </w:tblPr>
      <w:tblGrid>
        <w:gridCol w:w="1266"/>
        <w:gridCol w:w="1916"/>
        <w:gridCol w:w="1911"/>
        <w:gridCol w:w="1843"/>
        <w:gridCol w:w="2126"/>
      </w:tblGrid>
      <w:tr w:rsidR="004A046A" w:rsidRPr="00534D32" w14:paraId="365CC5CA" w14:textId="77777777" w:rsidTr="00502ABA">
        <w:tc>
          <w:tcPr>
            <w:tcW w:w="1266" w:type="dxa"/>
          </w:tcPr>
          <w:p w14:paraId="7723526B" w14:textId="694ACD34"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916" w:type="dxa"/>
          </w:tcPr>
          <w:p w14:paraId="211DB88D" w14:textId="77777777" w:rsidR="00AC600A" w:rsidRPr="00534D32" w:rsidRDefault="00AC600A" w:rsidP="009C2675">
            <w:pPr>
              <w:rPr>
                <w:sz w:val="18"/>
                <w:szCs w:val="18"/>
              </w:rPr>
            </w:pPr>
            <w:r>
              <w:rPr>
                <w:rFonts w:eastAsia="Times New Roman"/>
                <w:b/>
                <w:bCs/>
                <w:color w:val="000000"/>
                <w:sz w:val="18"/>
                <w:szCs w:val="18"/>
                <w:lang w:eastAsia="en-GB"/>
              </w:rPr>
              <w:t>Reconciliation</w:t>
            </w:r>
          </w:p>
        </w:tc>
        <w:tc>
          <w:tcPr>
            <w:tcW w:w="1911" w:type="dxa"/>
          </w:tcPr>
          <w:p w14:paraId="0C3DBF6F" w14:textId="77777777" w:rsidR="00AC600A" w:rsidRPr="00534D32" w:rsidRDefault="00AC600A" w:rsidP="009C2675">
            <w:pPr>
              <w:rPr>
                <w:sz w:val="18"/>
                <w:szCs w:val="18"/>
              </w:rPr>
            </w:pPr>
            <w:r>
              <w:rPr>
                <w:rFonts w:eastAsia="Times New Roman"/>
                <w:b/>
                <w:bCs/>
                <w:color w:val="000000"/>
                <w:sz w:val="18"/>
                <w:szCs w:val="18"/>
                <w:lang w:eastAsia="en-GB"/>
              </w:rPr>
              <w:t>Examination</w:t>
            </w:r>
          </w:p>
        </w:tc>
        <w:tc>
          <w:tcPr>
            <w:tcW w:w="1843" w:type="dxa"/>
          </w:tcPr>
          <w:p w14:paraId="37E5C05E" w14:textId="77777777" w:rsidR="00AC600A" w:rsidRPr="00534D32" w:rsidRDefault="00AC600A" w:rsidP="009C2675">
            <w:pPr>
              <w:rPr>
                <w:sz w:val="18"/>
                <w:szCs w:val="18"/>
              </w:rPr>
            </w:pPr>
            <w:r>
              <w:rPr>
                <w:rFonts w:eastAsia="Times New Roman"/>
                <w:b/>
                <w:bCs/>
                <w:color w:val="000000"/>
                <w:sz w:val="18"/>
                <w:szCs w:val="18"/>
                <w:lang w:eastAsia="en-GB"/>
              </w:rPr>
              <w:t>Alignment</w:t>
            </w:r>
          </w:p>
        </w:tc>
        <w:tc>
          <w:tcPr>
            <w:tcW w:w="2126" w:type="dxa"/>
          </w:tcPr>
          <w:p w14:paraId="0411B516" w14:textId="77777777" w:rsidR="00AC600A" w:rsidRPr="00534D32" w:rsidRDefault="00AC600A" w:rsidP="009C2675">
            <w:pPr>
              <w:rPr>
                <w:sz w:val="18"/>
                <w:szCs w:val="18"/>
              </w:rPr>
            </w:pPr>
            <w:r>
              <w:rPr>
                <w:rFonts w:eastAsia="Times New Roman"/>
                <w:b/>
                <w:bCs/>
                <w:color w:val="000000"/>
                <w:sz w:val="18"/>
                <w:szCs w:val="18"/>
                <w:lang w:eastAsia="en-GB"/>
              </w:rPr>
              <w:t>Design</w:t>
            </w:r>
          </w:p>
        </w:tc>
      </w:tr>
      <w:tr w:rsidR="004A046A" w:rsidRPr="00534D32" w14:paraId="185C9EEF" w14:textId="77777777" w:rsidTr="00502ABA">
        <w:tc>
          <w:tcPr>
            <w:tcW w:w="1266" w:type="dxa"/>
          </w:tcPr>
          <w:p w14:paraId="201CA416" w14:textId="77777777" w:rsidR="00AC600A" w:rsidRPr="00534D32" w:rsidRDefault="00AC600A" w:rsidP="009C2675">
            <w:pPr>
              <w:rPr>
                <w:sz w:val="16"/>
                <w:szCs w:val="16"/>
              </w:rPr>
            </w:pPr>
            <w:r w:rsidRPr="00534D32">
              <w:rPr>
                <w:sz w:val="16"/>
                <w:szCs w:val="16"/>
              </w:rPr>
              <w:t>#</w:t>
            </w:r>
            <w:r>
              <w:rPr>
                <w:sz w:val="16"/>
                <w:szCs w:val="16"/>
              </w:rPr>
              <w:t xml:space="preserve"> 9</w:t>
            </w:r>
            <w:r w:rsidRPr="00534D32">
              <w:rPr>
                <w:sz w:val="16"/>
                <w:szCs w:val="16"/>
              </w:rPr>
              <w:t xml:space="preserve">: </w:t>
            </w:r>
            <w:r>
              <w:rPr>
                <w:sz w:val="16"/>
                <w:szCs w:val="16"/>
              </w:rPr>
              <w:fldChar w:fldCharType="begin"/>
            </w:r>
            <w:r>
              <w:rPr>
                <w:sz w:val="16"/>
                <w:szCs w:val="16"/>
              </w:rPr>
              <w:instrText xml:space="preserve"> ADDIN EN.CITE &lt;EndNote&gt;&lt;Cite&gt;&lt;Author&gt;Krarup&lt;/Author&gt;&lt;Year&gt;2019&lt;/Year&gt;&lt;RecNum&gt;651&lt;/RecNum&gt;&lt;DisplayText&gt;(Krarup, 2019)&lt;/DisplayText&gt;&lt;record&gt;&lt;rec-number&gt;651&lt;/rec-number&gt;&lt;foreign-keys&gt;&lt;key app="EN" db-id="td52tzxpls5etuefv0jxdpac2t5adrxxa2rv" timestamp="1731620990" guid="18e1b6e2-df77-44fd-8422-bae7672f3f9b"&gt;651&lt;/key&gt;&lt;/foreign-keys&gt;&lt;ref-type name="Journal Article"&gt;17&lt;/ref-type&gt;&lt;contributors&gt;&lt;authors&gt;&lt;author&gt;Krarup, T.&lt;/author&gt;&lt;/authors&gt;&lt;/contributors&gt;&lt;titles&gt;&lt;title&gt;Between competition and centralization: the new infrastructures of European finance&lt;/title&gt;&lt;secondary-title&gt;Economy and Society&lt;/secondary-title&gt;&lt;/titles&gt;&lt;periodical&gt;&lt;full-title&gt;Economy and Society&lt;/full-title&gt;&lt;/periodical&gt;&lt;pages&gt;107-126&lt;/pages&gt;&lt;volume&gt;48&lt;/volume&gt;&lt;number&gt;1&lt;/number&gt;&lt;dates&gt;&lt;year&gt;2019&lt;/year&gt;&lt;/dates&gt;&lt;work-type&gt;Article&lt;/work-type&gt;&lt;urls&gt;&lt;related-urls&gt;&lt;url&gt;https://www.scopus.com/inward/record.uri?eid=2-s2.0-85063589665&amp;amp;doi=10.1080%2f03085147.2019.1578064&amp;amp;partnerID=40&amp;amp;md5=dac00a35b1ca1e40dd55f9badd684126&lt;/url&gt;&lt;/related-urls&gt;&lt;/urls&gt;&lt;electronic-resource-num&gt;10.1080/03085147.2019.1578064&lt;/electronic-resource-num&gt;&lt;remote-database-name&gt;Scopus&lt;/remote-database-name&gt;&lt;/record&gt;&lt;/Cite&gt;&lt;/EndNote&gt;</w:instrText>
            </w:r>
            <w:r>
              <w:rPr>
                <w:sz w:val="16"/>
                <w:szCs w:val="16"/>
              </w:rPr>
              <w:fldChar w:fldCharType="separate"/>
            </w:r>
            <w:r>
              <w:rPr>
                <w:noProof/>
                <w:sz w:val="16"/>
                <w:szCs w:val="16"/>
              </w:rPr>
              <w:t>(Krarup, 2019)</w:t>
            </w:r>
            <w:r>
              <w:rPr>
                <w:sz w:val="16"/>
                <w:szCs w:val="16"/>
              </w:rPr>
              <w:fldChar w:fldCharType="end"/>
            </w:r>
          </w:p>
        </w:tc>
        <w:tc>
          <w:tcPr>
            <w:tcW w:w="1916" w:type="dxa"/>
          </w:tcPr>
          <w:p w14:paraId="05CFA155" w14:textId="77777777" w:rsidR="00AC600A" w:rsidRPr="00534D32" w:rsidRDefault="00AC600A" w:rsidP="009C2675">
            <w:pPr>
              <w:rPr>
                <w:sz w:val="16"/>
                <w:szCs w:val="16"/>
              </w:rPr>
            </w:pPr>
            <w:r>
              <w:rPr>
                <w:rFonts w:eastAsia="Times New Roman"/>
                <w:color w:val="000000"/>
                <w:sz w:val="16"/>
                <w:szCs w:val="16"/>
                <w:lang w:eastAsia="en-GB"/>
              </w:rPr>
              <w:t>Due to the qualitative nature of the research no results related to variables constructs identified</w:t>
            </w:r>
          </w:p>
        </w:tc>
        <w:tc>
          <w:tcPr>
            <w:tcW w:w="1911" w:type="dxa"/>
          </w:tcPr>
          <w:p w14:paraId="096CFC58" w14:textId="6750A2F4" w:rsidR="00AC600A" w:rsidRPr="00534D32" w:rsidRDefault="00DA2395" w:rsidP="009C2675">
            <w:pPr>
              <w:rPr>
                <w:sz w:val="16"/>
                <w:szCs w:val="16"/>
              </w:rPr>
            </w:pPr>
            <w:r>
              <w:rPr>
                <w:rFonts w:eastAsia="Times New Roman"/>
                <w:color w:val="000000"/>
                <w:sz w:val="16"/>
                <w:szCs w:val="16"/>
                <w:lang w:eastAsia="en-GB"/>
              </w:rPr>
              <w:t>Research</w:t>
            </w:r>
            <w:r w:rsidR="00AC600A">
              <w:rPr>
                <w:rFonts w:eastAsia="Times New Roman"/>
                <w:color w:val="000000"/>
                <w:sz w:val="16"/>
                <w:szCs w:val="16"/>
                <w:lang w:eastAsia="en-GB"/>
              </w:rPr>
              <w:t xml:space="preserve"> focus on the debates and techno-political response of centralization and </w:t>
            </w:r>
            <w:r>
              <w:rPr>
                <w:rFonts w:eastAsia="Times New Roman"/>
                <w:color w:val="000000"/>
                <w:sz w:val="16"/>
                <w:szCs w:val="16"/>
                <w:lang w:eastAsia="en-GB"/>
              </w:rPr>
              <w:t>harmonization</w:t>
            </w:r>
          </w:p>
        </w:tc>
        <w:tc>
          <w:tcPr>
            <w:tcW w:w="1843" w:type="dxa"/>
          </w:tcPr>
          <w:p w14:paraId="351973DE"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2126" w:type="dxa"/>
          </w:tcPr>
          <w:p w14:paraId="2C7ED275" w14:textId="1B8868BF" w:rsidR="00AC600A" w:rsidRPr="00534D32" w:rsidRDefault="00AC600A" w:rsidP="009C2675">
            <w:pPr>
              <w:rPr>
                <w:sz w:val="16"/>
                <w:szCs w:val="16"/>
              </w:rPr>
            </w:pPr>
            <w:r>
              <w:rPr>
                <w:rFonts w:eastAsia="Times New Roman"/>
                <w:color w:val="000000"/>
                <w:sz w:val="16"/>
                <w:szCs w:val="16"/>
                <w:lang w:eastAsia="en-GB"/>
              </w:rPr>
              <w:t xml:space="preserve">The study suggests theory and </w:t>
            </w:r>
            <w:r w:rsidR="00DA2395">
              <w:rPr>
                <w:rFonts w:eastAsia="Times New Roman"/>
                <w:color w:val="000000"/>
                <w:sz w:val="16"/>
                <w:szCs w:val="16"/>
                <w:lang w:eastAsia="en-GB"/>
              </w:rPr>
              <w:t>methodological</w:t>
            </w:r>
            <w:r>
              <w:rPr>
                <w:rFonts w:eastAsia="Times New Roman"/>
                <w:color w:val="000000"/>
                <w:sz w:val="16"/>
                <w:szCs w:val="16"/>
                <w:lang w:eastAsia="en-GB"/>
              </w:rPr>
              <w:t xml:space="preserve"> enhancements of structural analyses to provide insights on international integration of financial market infrastructures</w:t>
            </w:r>
          </w:p>
        </w:tc>
      </w:tr>
      <w:tr w:rsidR="004A046A" w:rsidRPr="00534D32" w14:paraId="731D0130" w14:textId="77777777" w:rsidTr="00502ABA">
        <w:trPr>
          <w:trHeight w:val="1641"/>
        </w:trPr>
        <w:tc>
          <w:tcPr>
            <w:tcW w:w="1266" w:type="dxa"/>
          </w:tcPr>
          <w:p w14:paraId="3449F4CA" w14:textId="77777777" w:rsidR="00AC600A" w:rsidRPr="00534D32" w:rsidRDefault="00AC600A" w:rsidP="009C2675">
            <w:pPr>
              <w:rPr>
                <w:sz w:val="16"/>
                <w:szCs w:val="16"/>
              </w:rPr>
            </w:pPr>
            <w:r>
              <w:rPr>
                <w:sz w:val="16"/>
                <w:szCs w:val="16"/>
              </w:rPr>
              <w:t xml:space="preserve"># 10: </w:t>
            </w:r>
            <w:r>
              <w:rPr>
                <w:sz w:val="16"/>
                <w:szCs w:val="16"/>
              </w:rPr>
              <w:fldChar w:fldCharType="begin"/>
            </w:r>
            <w:r>
              <w:rPr>
                <w:sz w:val="16"/>
                <w:szCs w:val="16"/>
              </w:rPr>
              <w:instrText xml:space="preserve"> ADDIN EN.CITE &lt;EndNote&gt;&lt;Cite&gt;&lt;Author&gt;Kalaitzake&lt;/Author&gt;&lt;Year&gt;2022&lt;/Year&gt;&lt;RecNum&gt;630&lt;/RecNum&gt;&lt;DisplayText&gt;(Kalaitzake, 2022)&lt;/DisplayText&gt;&lt;record&gt;&lt;rec-number&gt;630&lt;/rec-number&gt;&lt;foreign-keys&gt;&lt;key app="EN" db-id="td52tzxpls5etuefv0jxdpac2t5adrxxa2rv" timestamp="1731618280" guid="1aca96f9-5baf-48d0-b2fb-524d6bd5adac"&gt;630&lt;/key&gt;&lt;/foreign-keys&gt;&lt;ref-type name="Journal Article"&gt;17&lt;/ref-type&gt;&lt;contributors&gt;&lt;authors&gt;&lt;author&gt;Kalaitzake, M.&lt;/author&gt;&lt;/authors&gt;&lt;/contributors&gt;&lt;titles&gt;&lt;title&gt;Resilience in the City of London: the fate of UK financial services after Brexit&lt;/title&gt;&lt;secondary-title&gt;New Political Economy&lt;/secondary-title&gt;&lt;/titles&gt;&lt;periodical&gt;&lt;full-title&gt;New Political Economy&lt;/full-title&gt;&lt;/periodical&gt;&lt;pages&gt;610-628&lt;/pages&gt;&lt;volume&gt;27&lt;/volume&gt;&lt;number&gt;4&lt;/number&gt;&lt;dates&gt;&lt;year&gt;2022&lt;/year&gt;&lt;/dates&gt;&lt;work-type&gt;Article&lt;/work-type&gt;&lt;urls&gt;&lt;related-urls&gt;&lt;url&gt;https://www.scopus.com/inward/record.uri?eid=2-s2.0-85118435795&amp;amp;doi=10.1080%2f13563467.2021.1994540&amp;amp;partnerID=40&amp;amp;md5=8297f003ebe0a89b1eeecef32c495596&lt;/url&gt;&lt;/related-urls&gt;&lt;/urls&gt;&lt;electronic-resource-num&gt;10.1080/13563467.2021.1994540&lt;/electronic-resource-num&gt;&lt;remote-database-name&gt;Scopus&lt;/remote-database-name&gt;&lt;/record&gt;&lt;/Cite&gt;&lt;/EndNote&gt;</w:instrText>
            </w:r>
            <w:r>
              <w:rPr>
                <w:sz w:val="16"/>
                <w:szCs w:val="16"/>
              </w:rPr>
              <w:fldChar w:fldCharType="separate"/>
            </w:r>
            <w:r>
              <w:rPr>
                <w:noProof/>
                <w:sz w:val="16"/>
                <w:szCs w:val="16"/>
              </w:rPr>
              <w:t>(Kalaitzake, 2022)</w:t>
            </w:r>
            <w:r>
              <w:rPr>
                <w:sz w:val="16"/>
                <w:szCs w:val="16"/>
              </w:rPr>
              <w:fldChar w:fldCharType="end"/>
            </w:r>
          </w:p>
        </w:tc>
        <w:tc>
          <w:tcPr>
            <w:tcW w:w="1916" w:type="dxa"/>
          </w:tcPr>
          <w:p w14:paraId="1440CB8B" w14:textId="5B2735C3" w:rsidR="00AC600A" w:rsidRPr="009F2E4D" w:rsidRDefault="00AC600A" w:rsidP="009C2675">
            <w:pPr>
              <w:rPr>
                <w:rFonts w:eastAsia="Times New Roman"/>
                <w:color w:val="000000"/>
                <w:sz w:val="16"/>
                <w:szCs w:val="16"/>
                <w:lang w:eastAsia="en-GB"/>
              </w:rPr>
            </w:pPr>
            <w:proofErr w:type="spellStart"/>
            <w:r>
              <w:rPr>
                <w:rFonts w:eastAsia="Times New Roman"/>
                <w:color w:val="000000"/>
                <w:sz w:val="16"/>
                <w:szCs w:val="16"/>
                <w:lang w:eastAsia="en-GB"/>
              </w:rPr>
              <w:t>Dependend</w:t>
            </w:r>
            <w:proofErr w:type="spellEnd"/>
            <w:r>
              <w:rPr>
                <w:rFonts w:eastAsia="Times New Roman"/>
                <w:color w:val="000000"/>
                <w:sz w:val="16"/>
                <w:szCs w:val="16"/>
                <w:lang w:eastAsia="en-GB"/>
              </w:rPr>
              <w:t xml:space="preserve"> variable is the resilience of the City of London; </w:t>
            </w:r>
            <w:r w:rsidR="00DA2395">
              <w:rPr>
                <w:rFonts w:eastAsia="Times New Roman"/>
                <w:color w:val="000000"/>
                <w:sz w:val="16"/>
                <w:szCs w:val="16"/>
                <w:lang w:eastAsia="en-GB"/>
              </w:rPr>
              <w:t>independent</w:t>
            </w:r>
            <w:r>
              <w:rPr>
                <w:rFonts w:eastAsia="Times New Roman"/>
                <w:color w:val="000000"/>
                <w:sz w:val="16"/>
                <w:szCs w:val="16"/>
                <w:lang w:eastAsia="en-GB"/>
              </w:rPr>
              <w:t xml:space="preserve"> variables include jobs, investments, share of key trading markets and relocation</w:t>
            </w:r>
          </w:p>
        </w:tc>
        <w:tc>
          <w:tcPr>
            <w:tcW w:w="1911" w:type="dxa"/>
          </w:tcPr>
          <w:p w14:paraId="14CD4507" w14:textId="77777777" w:rsidR="00AC600A" w:rsidRPr="002F2930" w:rsidRDefault="00AC600A" w:rsidP="009C2675">
            <w:pPr>
              <w:rPr>
                <w:sz w:val="16"/>
                <w:szCs w:val="16"/>
              </w:rPr>
            </w:pPr>
            <w:r>
              <w:rPr>
                <w:sz w:val="16"/>
                <w:szCs w:val="16"/>
              </w:rPr>
              <w:t>Impact of Brexit on jobs, investments, and trading markets; cause-and-effect relationship focuses on agglomeration effects</w:t>
            </w:r>
          </w:p>
        </w:tc>
        <w:tc>
          <w:tcPr>
            <w:tcW w:w="1843" w:type="dxa"/>
          </w:tcPr>
          <w:p w14:paraId="21DDD37E" w14:textId="77777777" w:rsidR="00AC600A" w:rsidRPr="00534D32" w:rsidRDefault="00AC600A" w:rsidP="009C2675">
            <w:pPr>
              <w:rPr>
                <w:sz w:val="16"/>
                <w:szCs w:val="16"/>
              </w:rPr>
            </w:pPr>
            <w:r>
              <w:rPr>
                <w:sz w:val="16"/>
                <w:szCs w:val="16"/>
              </w:rPr>
              <w:t>Due to the nature and focus of the research no orchestration patterns of measurement concepts identified which contribute to reproducibility</w:t>
            </w:r>
          </w:p>
        </w:tc>
        <w:tc>
          <w:tcPr>
            <w:tcW w:w="2126" w:type="dxa"/>
          </w:tcPr>
          <w:p w14:paraId="56075A38" w14:textId="46FF4C24" w:rsidR="00AC600A" w:rsidRPr="00534D32" w:rsidRDefault="00AC600A" w:rsidP="009C2675">
            <w:pPr>
              <w:rPr>
                <w:sz w:val="16"/>
                <w:szCs w:val="16"/>
              </w:rPr>
            </w:pPr>
            <w:r>
              <w:rPr>
                <w:rFonts w:eastAsia="Times New Roman"/>
                <w:color w:val="000000"/>
                <w:sz w:val="16"/>
                <w:szCs w:val="16"/>
                <w:lang w:eastAsia="en-GB"/>
              </w:rPr>
              <w:t xml:space="preserve">Research gaps are identified in the lack of empirical evidence and systematic analysis for reallocation of financial market services and the City of London as </w:t>
            </w:r>
            <w:r w:rsidR="004A046A">
              <w:rPr>
                <w:rFonts w:eastAsia="Times New Roman"/>
                <w:color w:val="000000"/>
                <w:sz w:val="16"/>
                <w:szCs w:val="16"/>
                <w:lang w:eastAsia="en-GB"/>
              </w:rPr>
              <w:t>indispensable</w:t>
            </w:r>
            <w:r>
              <w:rPr>
                <w:rFonts w:eastAsia="Times New Roman"/>
                <w:color w:val="000000"/>
                <w:sz w:val="16"/>
                <w:szCs w:val="16"/>
                <w:lang w:eastAsia="en-GB"/>
              </w:rPr>
              <w:t xml:space="preserve"> hub for global financial markets; policy alignment and dependencies of </w:t>
            </w:r>
            <w:r w:rsidR="004A046A">
              <w:rPr>
                <w:rFonts w:eastAsia="Times New Roman"/>
                <w:color w:val="000000"/>
                <w:sz w:val="16"/>
                <w:szCs w:val="16"/>
                <w:lang w:eastAsia="en-GB"/>
              </w:rPr>
              <w:t>infrastructure</w:t>
            </w:r>
            <w:r>
              <w:rPr>
                <w:rFonts w:eastAsia="Times New Roman"/>
                <w:color w:val="000000"/>
                <w:sz w:val="16"/>
                <w:szCs w:val="16"/>
                <w:lang w:eastAsia="en-GB"/>
              </w:rPr>
              <w:t xml:space="preserve">, and EU on UK </w:t>
            </w:r>
          </w:p>
        </w:tc>
      </w:tr>
      <w:tr w:rsidR="004A046A" w:rsidRPr="00534D32" w14:paraId="533EE744" w14:textId="77777777" w:rsidTr="00502ABA">
        <w:tc>
          <w:tcPr>
            <w:tcW w:w="1266" w:type="dxa"/>
          </w:tcPr>
          <w:p w14:paraId="3AC38F64" w14:textId="77777777" w:rsidR="00AC600A" w:rsidRPr="00534D32" w:rsidRDefault="00AC600A" w:rsidP="009C2675">
            <w:pPr>
              <w:rPr>
                <w:sz w:val="16"/>
                <w:szCs w:val="16"/>
              </w:rPr>
            </w:pPr>
            <w:r w:rsidRPr="007834A3">
              <w:rPr>
                <w:color w:val="000000" w:themeColor="text1"/>
                <w:sz w:val="16"/>
                <w:szCs w:val="16"/>
              </w:rPr>
              <w:t xml:space="preserve"># 11: </w:t>
            </w:r>
            <w:r w:rsidRPr="007834A3">
              <w:rPr>
                <w:color w:val="000000" w:themeColor="text1"/>
                <w:sz w:val="16"/>
                <w:szCs w:val="16"/>
              </w:rPr>
              <w:fldChar w:fldCharType="begin"/>
            </w:r>
            <w:r w:rsidRPr="007834A3">
              <w:rPr>
                <w:color w:val="000000" w:themeColor="text1"/>
                <w:sz w:val="16"/>
                <w:szCs w:val="16"/>
              </w:rPr>
              <w:instrText xml:space="preserve"> ADDIN EN.CITE &lt;EndNote&gt;&lt;Cite&gt;&lt;Author&gt;Jiménez-Gómez&lt;/Author&gt;&lt;Year&gt;2023&lt;/Year&gt;&lt;RecNum&gt;616&lt;/RecNum&gt;&lt;DisplayText&gt;(Jiménez-Gómez, 2023)&lt;/DisplayText&gt;&lt;record&gt;&lt;rec-number&gt;616&lt;/rec-number&gt;&lt;foreign-keys&gt;&lt;key app="EN" db-id="td52tzxpls5etuefv0jxdpac2t5adrxxa2rv" timestamp="1731616855" guid="742322b2-17df-4a7a-898c-992a318f45ca"&gt;616&lt;/key&gt;&lt;/foreign-keys&gt;&lt;ref-type name="Journal Article"&gt;17&lt;/ref-type&gt;&lt;contributors&gt;&lt;authors&gt;&lt;author&gt;Jiménez-Gómez, B. S.&lt;/author&gt;&lt;/authors&gt;&lt;/contributors&gt;&lt;titles&gt;&lt;title&gt;Distributed Ledger Technology in Financial Markets. The European Union Experiment&lt;/title&gt;&lt;secondary-title&gt;Cuadernos de Derecho Transnacional&lt;/secondary-title&gt;&lt;short-title&gt;La tecnología de registro distribuido en los mercados financieros. El experimento de la Unión Europea&lt;/short-title&gt;&lt;/titles&gt;&lt;periodical&gt;&lt;full-title&gt;Cuadernos de Derecho Transnacional&lt;/full-title&gt;&lt;/periodical&gt;&lt;pages&gt;665-678&lt;/pages&gt;&lt;volume&gt;15&lt;/volume&gt;&lt;number&gt;2&lt;/number&gt;&lt;dates&gt;&lt;year&gt;2023&lt;/year&gt;&lt;/dates&gt;&lt;work-type&gt;Article&lt;/work-type&gt;&lt;urls&gt;&lt;related-urls&gt;&lt;url&gt;https://www.scopus.com/inward/record.uri?eid=2-s2.0-85174930682&amp;amp;doi=10.20318%2fcdt.2023.8073&amp;amp;partnerID=40&amp;amp;md5=7352b7b57d199b64da28e7770f291fa2&lt;/url&gt;&lt;/related-urls&gt;&lt;/urls&gt;&lt;electronic-resource-num&gt;10.20318/cdt.2023.8073&lt;/electronic-resource-num&gt;&lt;remote-database-name&gt;Scopus&lt;/remote-database-name&gt;&lt;/record&gt;&lt;/Cite&gt;&lt;/EndNote&gt;</w:instrText>
            </w:r>
            <w:r w:rsidRPr="007834A3">
              <w:rPr>
                <w:color w:val="000000" w:themeColor="text1"/>
                <w:sz w:val="16"/>
                <w:szCs w:val="16"/>
              </w:rPr>
              <w:fldChar w:fldCharType="separate"/>
            </w:r>
            <w:r w:rsidRPr="007834A3">
              <w:rPr>
                <w:noProof/>
                <w:color w:val="000000" w:themeColor="text1"/>
                <w:sz w:val="16"/>
                <w:szCs w:val="16"/>
              </w:rPr>
              <w:t>(Jiménez-Gómez, 2023)</w:t>
            </w:r>
            <w:r w:rsidRPr="007834A3">
              <w:rPr>
                <w:color w:val="000000" w:themeColor="text1"/>
                <w:sz w:val="16"/>
                <w:szCs w:val="16"/>
              </w:rPr>
              <w:fldChar w:fldCharType="end"/>
            </w:r>
          </w:p>
        </w:tc>
        <w:tc>
          <w:tcPr>
            <w:tcW w:w="1916" w:type="dxa"/>
          </w:tcPr>
          <w:p w14:paraId="7B60BA07" w14:textId="77777777" w:rsidR="00AC600A" w:rsidRPr="00534D32" w:rsidRDefault="00AC600A" w:rsidP="009C2675">
            <w:pPr>
              <w:rPr>
                <w:sz w:val="16"/>
                <w:szCs w:val="16"/>
              </w:rPr>
            </w:pPr>
            <w:r>
              <w:rPr>
                <w:sz w:val="16"/>
                <w:szCs w:val="16"/>
              </w:rPr>
              <w:t>No specific information on dependent and independent variable constructs identified</w:t>
            </w:r>
          </w:p>
        </w:tc>
        <w:tc>
          <w:tcPr>
            <w:tcW w:w="1911" w:type="dxa"/>
          </w:tcPr>
          <w:p w14:paraId="48CDA26B" w14:textId="77777777" w:rsidR="00AC600A" w:rsidRPr="00534D32" w:rsidRDefault="00AC600A" w:rsidP="009C2675">
            <w:pPr>
              <w:rPr>
                <w:sz w:val="16"/>
                <w:szCs w:val="16"/>
              </w:rPr>
            </w:pPr>
            <w:r>
              <w:rPr>
                <w:sz w:val="16"/>
                <w:szCs w:val="16"/>
              </w:rPr>
              <w:t>Relations of DLT in financial markets are multifaced and the Pilot Regulation aims for adoption in trading, and post-trading, interoperability, value transfer, and sustainability (emission)</w:t>
            </w:r>
          </w:p>
        </w:tc>
        <w:tc>
          <w:tcPr>
            <w:tcW w:w="1843" w:type="dxa"/>
          </w:tcPr>
          <w:p w14:paraId="13DCB0BA" w14:textId="77777777" w:rsidR="00AC600A" w:rsidRPr="00534D32" w:rsidRDefault="00AC600A" w:rsidP="009C2675">
            <w:pPr>
              <w:rPr>
                <w:sz w:val="16"/>
                <w:szCs w:val="16"/>
              </w:rPr>
            </w:pPr>
            <w:r>
              <w:rPr>
                <w:sz w:val="16"/>
                <w:szCs w:val="16"/>
              </w:rPr>
              <w:t>Orchestration patterns relate to the establishment of common standards, Digital Token Identifiers (DTIs) and the development of ISO 24165-1 to ensure that different DLTs can function together</w:t>
            </w:r>
          </w:p>
        </w:tc>
        <w:tc>
          <w:tcPr>
            <w:tcW w:w="2126" w:type="dxa"/>
          </w:tcPr>
          <w:p w14:paraId="1474787C" w14:textId="77777777" w:rsidR="00AC600A" w:rsidRPr="00534D32" w:rsidRDefault="00AC600A" w:rsidP="009C2675">
            <w:pPr>
              <w:rPr>
                <w:sz w:val="16"/>
                <w:szCs w:val="16"/>
              </w:rPr>
            </w:pPr>
            <w:r>
              <w:rPr>
                <w:sz w:val="16"/>
                <w:szCs w:val="16"/>
              </w:rPr>
              <w:t>Further research is suggested on the impact of DLT on financial stability, systematic contagion risk from crypto assets, and the coordination of the Pilot Regulation incl. potential obstacles to innovation or regulatory burdens</w:t>
            </w:r>
          </w:p>
        </w:tc>
      </w:tr>
      <w:tr w:rsidR="004A046A" w:rsidRPr="007834A3" w14:paraId="164D633C" w14:textId="77777777" w:rsidTr="00502ABA">
        <w:tc>
          <w:tcPr>
            <w:tcW w:w="1266" w:type="dxa"/>
          </w:tcPr>
          <w:p w14:paraId="2F3AFAB7" w14:textId="77777777" w:rsidR="00AC600A" w:rsidRPr="007834A3" w:rsidRDefault="00AC600A" w:rsidP="009C2675">
            <w:pPr>
              <w:rPr>
                <w:color w:val="000000" w:themeColor="text1"/>
                <w:sz w:val="16"/>
                <w:szCs w:val="16"/>
              </w:rPr>
            </w:pPr>
            <w:r>
              <w:rPr>
                <w:sz w:val="16"/>
                <w:szCs w:val="16"/>
              </w:rPr>
              <w:t xml:space="preserve"># 31: </w:t>
            </w:r>
            <w:r>
              <w:rPr>
                <w:sz w:val="16"/>
                <w:szCs w:val="16"/>
              </w:rPr>
              <w:fldChar w:fldCharType="begin"/>
            </w:r>
            <w:r>
              <w:rPr>
                <w:sz w:val="16"/>
                <w:szCs w:val="16"/>
              </w:rPr>
              <w:instrText xml:space="preserve"> ADDIN EN.CITE &lt;EndNote&gt;&lt;Cite&gt;&lt;Author&gt;Lütz&lt;/Author&gt;&lt;Year&gt;1998&lt;/Year&gt;&lt;RecNum&gt;693&lt;/RecNum&gt;&lt;DisplayText&gt;(Lütz, 1998)&lt;/DisplayText&gt;&lt;record&gt;&lt;rec-number&gt;693&lt;/rec-number&gt;&lt;foreign-keys&gt;&lt;key app="EN" db-id="td52tzxpls5etuefv0jxdpac2t5adrxxa2rv" timestamp="1731625908" guid="bad23a1a-a6f9-433b-84c8-3410174c9b83"&gt;693&lt;/key&gt;&lt;/foreign-keys&gt;&lt;ref-type name="Journal Article"&gt;17&lt;/ref-type&gt;&lt;contributors&gt;&lt;authors&gt;&lt;author&gt;Lütz, S.&lt;/author&gt;&lt;/authors&gt;&lt;/contributors&gt;&lt;titles&gt;&lt;title&gt;The revival of the nation-state? Stock exchange regulation in an era of globalized financial markets&lt;/title&gt;&lt;secondary-title&gt;Journal of European Public Policy&lt;/secondary-title&gt;&lt;/titles&gt;&lt;periodical&gt;&lt;full-title&gt;Journal of European Public Policy&lt;/full-title&gt;&lt;/periodical&gt;&lt;pages&gt;153-168&lt;/pages&gt;&lt;volume&gt;5&lt;/volume&gt;&lt;number&gt;1&lt;/number&gt;&lt;dates&gt;&lt;year&gt;1998&lt;/year&gt;&lt;/dates&gt;&lt;work-type&gt;Article&lt;/work-type&gt;&lt;urls&gt;&lt;related-urls&gt;&lt;url&gt;https://www.scopus.com/inward/record.uri?eid=2-s2.0-0345004127&amp;amp;doi=10.1080%2f13501768880000071&amp;amp;partnerID=40&amp;amp;md5=11bbba8be216e3676feb8b6ece2bcbfd&lt;/url&gt;&lt;/related-urls&gt;&lt;/urls&gt;&lt;electronic-resource-num&gt;10.1080/13501768880000071&lt;/electronic-resource-num&gt;&lt;remote-database-name&gt;Scopus&lt;/remote-database-name&gt;&lt;/record&gt;&lt;/Cite&gt;&lt;/EndNote&gt;</w:instrText>
            </w:r>
            <w:r>
              <w:rPr>
                <w:sz w:val="16"/>
                <w:szCs w:val="16"/>
              </w:rPr>
              <w:fldChar w:fldCharType="separate"/>
            </w:r>
            <w:r>
              <w:rPr>
                <w:noProof/>
                <w:sz w:val="16"/>
                <w:szCs w:val="16"/>
              </w:rPr>
              <w:t>(Lütz, 1998)</w:t>
            </w:r>
            <w:r>
              <w:rPr>
                <w:sz w:val="16"/>
                <w:szCs w:val="16"/>
              </w:rPr>
              <w:fldChar w:fldCharType="end"/>
            </w:r>
          </w:p>
        </w:tc>
        <w:tc>
          <w:tcPr>
            <w:tcW w:w="1916" w:type="dxa"/>
          </w:tcPr>
          <w:p w14:paraId="04B0FE40" w14:textId="77777777" w:rsidR="00AC600A" w:rsidRPr="002852B2" w:rsidRDefault="00AC600A" w:rsidP="009C2675">
            <w:pPr>
              <w:rPr>
                <w:color w:val="000000" w:themeColor="text1"/>
                <w:sz w:val="16"/>
                <w:szCs w:val="16"/>
              </w:rPr>
            </w:pPr>
            <w:r>
              <w:rPr>
                <w:color w:val="000000" w:themeColor="text1"/>
                <w:sz w:val="16"/>
                <w:szCs w:val="16"/>
              </w:rPr>
              <w:t>Dependent variable is the power relationship between states and markets; independent variables incl. competitiveness, interstate collaboration in financial regulation</w:t>
            </w:r>
          </w:p>
        </w:tc>
        <w:tc>
          <w:tcPr>
            <w:tcW w:w="1911" w:type="dxa"/>
          </w:tcPr>
          <w:p w14:paraId="15168078"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Relationships are tied in to the theory of economic globalization which shifts the balance between private and state caused by international competition and the need for increased interstate collaboration</w:t>
            </w:r>
          </w:p>
        </w:tc>
        <w:tc>
          <w:tcPr>
            <w:tcW w:w="1843" w:type="dxa"/>
          </w:tcPr>
          <w:p w14:paraId="1B4B3D4F" w14:textId="77777777" w:rsidR="00AC600A" w:rsidRPr="007834A3" w:rsidRDefault="00AC600A" w:rsidP="009C2675">
            <w:pPr>
              <w:rPr>
                <w:color w:val="000000" w:themeColor="text1"/>
                <w:sz w:val="16"/>
                <w:szCs w:val="16"/>
              </w:rPr>
            </w:pPr>
            <w:r>
              <w:rPr>
                <w:color w:val="000000" w:themeColor="text1"/>
                <w:sz w:val="16"/>
                <w:szCs w:val="16"/>
              </w:rPr>
              <w:t>Due to the qualitative nature no measurement concepts identified</w:t>
            </w:r>
          </w:p>
        </w:tc>
        <w:tc>
          <w:tcPr>
            <w:tcW w:w="2126" w:type="dxa"/>
          </w:tcPr>
          <w:p w14:paraId="307BBEA4" w14:textId="77777777" w:rsidR="00AC600A" w:rsidRPr="007834A3" w:rsidRDefault="00AC600A" w:rsidP="009C2675">
            <w:pPr>
              <w:rPr>
                <w:color w:val="000000" w:themeColor="text1"/>
                <w:sz w:val="16"/>
                <w:szCs w:val="16"/>
              </w:rPr>
            </w:pPr>
            <w:r>
              <w:rPr>
                <w:rFonts w:eastAsia="Times New Roman"/>
                <w:color w:val="000000" w:themeColor="text1"/>
                <w:sz w:val="16"/>
                <w:szCs w:val="16"/>
                <w:lang w:eastAsia="en-GB"/>
              </w:rPr>
              <w:t>The research suggests to examine specific mechanism related to challenges of nation-states in the context of globalization and the sectors beyond stock exchange organizations</w:t>
            </w:r>
          </w:p>
        </w:tc>
      </w:tr>
      <w:tr w:rsidR="004A046A" w14:paraId="283F1C55" w14:textId="77777777" w:rsidTr="00502ABA">
        <w:tc>
          <w:tcPr>
            <w:tcW w:w="1266" w:type="dxa"/>
          </w:tcPr>
          <w:p w14:paraId="31E4BD7A" w14:textId="77777777" w:rsidR="00AC600A" w:rsidRDefault="00AC600A" w:rsidP="009C2675">
            <w:pPr>
              <w:rPr>
                <w:sz w:val="24"/>
              </w:rPr>
            </w:pPr>
            <w:r>
              <w:rPr>
                <w:sz w:val="16"/>
                <w:szCs w:val="16"/>
              </w:rPr>
              <w:t xml:space="preserve"># 44: </w:t>
            </w:r>
            <w:r>
              <w:rPr>
                <w:sz w:val="16"/>
                <w:szCs w:val="16"/>
              </w:rPr>
              <w:fldChar w:fldCharType="begin"/>
            </w:r>
            <w:r>
              <w:rPr>
                <w:sz w:val="16"/>
                <w:szCs w:val="16"/>
              </w:rPr>
              <w:instrText xml:space="preserve"> ADDIN EN.CITE &lt;EndNote&gt;&lt;Cite&gt;&lt;Author&gt;Huemer&lt;/Author&gt;&lt;Year&gt;2013&lt;/Year&gt;&lt;RecNum&gt;670&lt;/RecNum&gt;&lt;DisplayText&gt;(Huemer et al., 2013)&lt;/DisplayText&gt;&lt;record&gt;&lt;rec-number&gt;670&lt;/rec-number&gt;&lt;foreign-keys&gt;&lt;key app="EN" db-id="td52tzxpls5etuefv0jxdpac2t5adrxxa2rv" timestamp="1731624094" guid="bae8ba64-287b-42fa-9f7e-cb3ac949f704"&gt;670&lt;/key&gt;&lt;/foreign-keys&gt;&lt;ref-type name="Journal Article"&gt;17&lt;/ref-type&gt;&lt;contributors&gt;&lt;authors&gt;&lt;author&gt;Huemer, S.&lt;/author&gt;&lt;author&gt;Scheubel, B.&lt;/author&gt;&lt;author&gt;Walch, F.&lt;/author&gt;&lt;/authors&gt;&lt;/contributors&gt;&lt;titles&gt;&lt;title&gt;Measuring institutional competitiveness in Europe&lt;/title&gt;&lt;secondary-title&gt;CESifo Economic Studies&lt;/secondary-title&gt;&lt;/titles&gt;&lt;periodical&gt;&lt;full-title&gt;CESifo Economic Studies&lt;/full-title&gt;&lt;/periodical&gt;&lt;pages&gt;576-608&lt;/pages&gt;&lt;volume&gt;59&lt;/volume&gt;&lt;number&gt;3&lt;/number&gt;&lt;dates&gt;&lt;year&gt;2013&lt;/year&gt;&lt;/dates&gt;&lt;work-type&gt;Article&lt;/work-type&gt;&lt;urls&gt;&lt;related-urls&gt;&lt;url&gt;https://www.scopus.com/inward/record.uri?eid=2-s2.0-84882722689&amp;amp;doi=10.1093%2fcesifo%2fift002&amp;amp;partnerID=40&amp;amp;md5=193ffaee55310e332de5bb2748ea1f91&lt;/url&gt;&lt;/related-urls&gt;&lt;/urls&gt;&lt;custom7&gt;ift002&lt;/custom7&gt;&lt;electronic-resource-num&gt;10.1093/cesifo/ift002&lt;/electronic-resource-num&gt;&lt;remote-database-name&gt;Scopus&lt;/remote-database-name&gt;&lt;/record&gt;&lt;/Cite&gt;&lt;/EndNote&gt;</w:instrText>
            </w:r>
            <w:r>
              <w:rPr>
                <w:sz w:val="16"/>
                <w:szCs w:val="16"/>
              </w:rPr>
              <w:fldChar w:fldCharType="separate"/>
            </w:r>
            <w:r>
              <w:rPr>
                <w:noProof/>
                <w:sz w:val="16"/>
                <w:szCs w:val="16"/>
              </w:rPr>
              <w:t>(Huemer et al., 2013)</w:t>
            </w:r>
            <w:r>
              <w:rPr>
                <w:sz w:val="16"/>
                <w:szCs w:val="16"/>
              </w:rPr>
              <w:fldChar w:fldCharType="end"/>
            </w:r>
          </w:p>
        </w:tc>
        <w:tc>
          <w:tcPr>
            <w:tcW w:w="1916" w:type="dxa"/>
          </w:tcPr>
          <w:p w14:paraId="2F45D281" w14:textId="4B18E2B6" w:rsidR="00AC600A" w:rsidRDefault="00AC600A" w:rsidP="009C2675">
            <w:pPr>
              <w:rPr>
                <w:sz w:val="24"/>
              </w:rPr>
            </w:pPr>
            <w:r>
              <w:rPr>
                <w:rFonts w:eastAsia="Times New Roman"/>
                <w:color w:val="000000"/>
                <w:sz w:val="16"/>
                <w:szCs w:val="16"/>
                <w:lang w:eastAsia="en-GB"/>
              </w:rPr>
              <w:t xml:space="preserve">Dependent variable is the ICI, independent variables include public institutions, pension system, taxation, financial market regulation, employment protection, </w:t>
            </w:r>
            <w:r w:rsidR="004A046A">
              <w:rPr>
                <w:rFonts w:eastAsia="Times New Roman"/>
                <w:color w:val="000000"/>
                <w:sz w:val="16"/>
                <w:szCs w:val="16"/>
                <w:lang w:eastAsia="en-GB"/>
              </w:rPr>
              <w:t>infrastructure</w:t>
            </w:r>
            <w:r>
              <w:rPr>
                <w:rFonts w:eastAsia="Times New Roman"/>
                <w:color w:val="000000"/>
                <w:sz w:val="16"/>
                <w:szCs w:val="16"/>
                <w:lang w:eastAsia="en-GB"/>
              </w:rPr>
              <w:t>, taxation of labor and capital, R&amp;D spending, and domestic credit</w:t>
            </w:r>
          </w:p>
        </w:tc>
        <w:tc>
          <w:tcPr>
            <w:tcW w:w="1911" w:type="dxa"/>
          </w:tcPr>
          <w:p w14:paraId="24A968E5" w14:textId="7BEB13ED" w:rsidR="00AC600A" w:rsidRDefault="00AC600A" w:rsidP="009C2675">
            <w:pPr>
              <w:rPr>
                <w:sz w:val="24"/>
              </w:rPr>
            </w:pPr>
            <w:r>
              <w:rPr>
                <w:rFonts w:eastAsia="Times New Roman"/>
                <w:color w:val="000000"/>
                <w:sz w:val="16"/>
                <w:szCs w:val="16"/>
                <w:lang w:eastAsia="en-GB"/>
              </w:rPr>
              <w:t xml:space="preserve">Cause-and-effect relationship </w:t>
            </w:r>
            <w:r w:rsidR="00DA2395">
              <w:rPr>
                <w:rFonts w:eastAsia="Times New Roman"/>
                <w:color w:val="000000"/>
                <w:sz w:val="16"/>
                <w:szCs w:val="16"/>
                <w:lang w:eastAsia="en-GB"/>
              </w:rPr>
              <w:t>focuses</w:t>
            </w:r>
            <w:r>
              <w:rPr>
                <w:rFonts w:eastAsia="Times New Roman"/>
                <w:color w:val="000000"/>
                <w:sz w:val="16"/>
                <w:szCs w:val="16"/>
                <w:lang w:eastAsia="en-GB"/>
              </w:rPr>
              <w:t xml:space="preserve"> on the impact of institutional variable constructs on </w:t>
            </w:r>
            <w:r w:rsidR="00DA2395">
              <w:rPr>
                <w:rFonts w:eastAsia="Times New Roman"/>
                <w:color w:val="000000"/>
                <w:sz w:val="16"/>
                <w:szCs w:val="16"/>
                <w:lang w:eastAsia="en-GB"/>
              </w:rPr>
              <w:t>competitiveness</w:t>
            </w:r>
            <w:r>
              <w:rPr>
                <w:rFonts w:eastAsia="Times New Roman"/>
                <w:color w:val="000000"/>
                <w:sz w:val="16"/>
                <w:szCs w:val="16"/>
                <w:lang w:eastAsia="en-GB"/>
              </w:rPr>
              <w:t xml:space="preserve"> such as legal system and infrastructure which can be influenced by </w:t>
            </w:r>
            <w:r w:rsidR="00DA2395">
              <w:rPr>
                <w:rFonts w:eastAsia="Times New Roman"/>
                <w:color w:val="000000"/>
                <w:sz w:val="16"/>
                <w:szCs w:val="16"/>
                <w:lang w:eastAsia="en-GB"/>
              </w:rPr>
              <w:t>governments</w:t>
            </w:r>
            <w:r>
              <w:rPr>
                <w:rFonts w:eastAsia="Times New Roman"/>
                <w:color w:val="000000"/>
                <w:sz w:val="16"/>
                <w:szCs w:val="16"/>
                <w:lang w:eastAsia="en-GB"/>
              </w:rPr>
              <w:t xml:space="preserve"> to sustain countries competitive </w:t>
            </w:r>
            <w:r w:rsidR="00DA2395">
              <w:rPr>
                <w:rFonts w:eastAsia="Times New Roman"/>
                <w:color w:val="000000"/>
                <w:sz w:val="16"/>
                <w:szCs w:val="16"/>
                <w:lang w:eastAsia="en-GB"/>
              </w:rPr>
              <w:t>position</w:t>
            </w:r>
          </w:p>
        </w:tc>
        <w:tc>
          <w:tcPr>
            <w:tcW w:w="1843" w:type="dxa"/>
          </w:tcPr>
          <w:p w14:paraId="1229DE5A" w14:textId="046862D6" w:rsidR="00AC600A" w:rsidRDefault="00AC600A" w:rsidP="009C2675">
            <w:pPr>
              <w:rPr>
                <w:sz w:val="24"/>
              </w:rPr>
            </w:pPr>
            <w:r>
              <w:rPr>
                <w:rFonts w:eastAsia="Times New Roman"/>
                <w:color w:val="000000"/>
                <w:sz w:val="16"/>
                <w:szCs w:val="16"/>
                <w:lang w:eastAsia="en-GB"/>
              </w:rPr>
              <w:t xml:space="preserve">The integration of multiple dimensions of competitiveness requires synthesis of measurement variables to create a single measure. Using composite indices lays the foundation of a </w:t>
            </w:r>
            <w:r w:rsidR="004A046A">
              <w:rPr>
                <w:rFonts w:eastAsia="Times New Roman"/>
                <w:color w:val="000000"/>
                <w:sz w:val="16"/>
                <w:szCs w:val="16"/>
                <w:lang w:eastAsia="en-GB"/>
              </w:rPr>
              <w:t>generalized</w:t>
            </w:r>
            <w:r>
              <w:rPr>
                <w:rFonts w:eastAsia="Times New Roman"/>
                <w:color w:val="000000"/>
                <w:sz w:val="16"/>
                <w:szCs w:val="16"/>
                <w:lang w:eastAsia="en-GB"/>
              </w:rPr>
              <w:t xml:space="preserve"> single measure and provides detailed understanding of competitiveness driving factors </w:t>
            </w:r>
          </w:p>
        </w:tc>
        <w:tc>
          <w:tcPr>
            <w:tcW w:w="2126" w:type="dxa"/>
          </w:tcPr>
          <w:p w14:paraId="6B43EF45" w14:textId="4566E7B0" w:rsidR="00AC600A" w:rsidRDefault="00AC600A" w:rsidP="009C2675">
            <w:pPr>
              <w:rPr>
                <w:sz w:val="24"/>
              </w:rPr>
            </w:pPr>
            <w:r>
              <w:rPr>
                <w:rFonts w:eastAsia="Times New Roman"/>
                <w:color w:val="000000"/>
                <w:sz w:val="16"/>
                <w:szCs w:val="16"/>
                <w:lang w:eastAsia="en-GB"/>
              </w:rPr>
              <w:t xml:space="preserve">Research gap include the </w:t>
            </w:r>
            <w:r w:rsidR="00DA2395">
              <w:rPr>
                <w:rFonts w:eastAsia="Times New Roman"/>
                <w:color w:val="000000"/>
                <w:sz w:val="16"/>
                <w:szCs w:val="16"/>
                <w:lang w:eastAsia="en-GB"/>
              </w:rPr>
              <w:t>examination</w:t>
            </w:r>
            <w:r>
              <w:rPr>
                <w:rFonts w:eastAsia="Times New Roman"/>
                <w:color w:val="000000"/>
                <w:sz w:val="16"/>
                <w:szCs w:val="16"/>
                <w:lang w:eastAsia="en-GB"/>
              </w:rPr>
              <w:t xml:space="preserve"> to which extent factor price competitiveness is impacted by institutional competitiveness, furthermore is there a significant correlation between institutional </w:t>
            </w:r>
            <w:r w:rsidR="004A046A">
              <w:rPr>
                <w:rFonts w:eastAsia="Times New Roman"/>
                <w:color w:val="000000"/>
                <w:sz w:val="16"/>
                <w:szCs w:val="16"/>
                <w:lang w:eastAsia="en-GB"/>
              </w:rPr>
              <w:t>competitiveness</w:t>
            </w:r>
            <w:r>
              <w:rPr>
                <w:rFonts w:eastAsia="Times New Roman"/>
                <w:color w:val="000000"/>
                <w:sz w:val="16"/>
                <w:szCs w:val="16"/>
                <w:lang w:eastAsia="en-GB"/>
              </w:rPr>
              <w:t xml:space="preserve"> and financial flows</w:t>
            </w:r>
          </w:p>
        </w:tc>
      </w:tr>
    </w:tbl>
    <w:p w14:paraId="6F6ADEF3" w14:textId="3111C4A9" w:rsidR="00AC600A" w:rsidRDefault="00AC600A">
      <w:pPr>
        <w:rPr>
          <w:rFonts w:ascii="Arial" w:hAnsi="Arial" w:cs="Arial"/>
        </w:rPr>
      </w:pPr>
    </w:p>
    <w:p w14:paraId="789498E4" w14:textId="77777777" w:rsidR="00AC600A" w:rsidRDefault="00AC600A">
      <w:pPr>
        <w:rPr>
          <w:rFonts w:ascii="Arial" w:hAnsi="Arial" w:cs="Arial"/>
        </w:rPr>
      </w:pPr>
      <w:r>
        <w:rPr>
          <w:rFonts w:ascii="Arial" w:hAnsi="Arial" w:cs="Arial"/>
        </w:rPr>
        <w:br w:type="page"/>
      </w:r>
    </w:p>
    <w:tbl>
      <w:tblPr>
        <w:tblStyle w:val="TableGrid"/>
        <w:tblW w:w="9067" w:type="dxa"/>
        <w:tblLook w:val="04A0" w:firstRow="1" w:lastRow="0" w:firstColumn="1" w:lastColumn="0" w:noHBand="0" w:noVBand="1"/>
      </w:tblPr>
      <w:tblGrid>
        <w:gridCol w:w="1200"/>
        <w:gridCol w:w="1447"/>
        <w:gridCol w:w="1640"/>
        <w:gridCol w:w="1740"/>
        <w:gridCol w:w="3040"/>
      </w:tblGrid>
      <w:tr w:rsidR="00AC600A" w:rsidRPr="00534D32" w14:paraId="1413423D" w14:textId="77777777" w:rsidTr="00502ABA">
        <w:tc>
          <w:tcPr>
            <w:tcW w:w="1200" w:type="dxa"/>
          </w:tcPr>
          <w:p w14:paraId="54EFAB0D" w14:textId="77777777" w:rsidR="00AC600A" w:rsidRPr="00534D32" w:rsidRDefault="00AC600A" w:rsidP="009C2675">
            <w:pPr>
              <w:rPr>
                <w:sz w:val="18"/>
                <w:szCs w:val="18"/>
              </w:rPr>
            </w:pPr>
            <w:r w:rsidRPr="00EE4B07">
              <w:rPr>
                <w:rFonts w:eastAsia="Times New Roman"/>
                <w:b/>
                <w:bCs/>
                <w:color w:val="000000"/>
                <w:sz w:val="18"/>
                <w:szCs w:val="18"/>
                <w:lang w:eastAsia="en-GB"/>
              </w:rPr>
              <w:lastRenderedPageBreak/>
              <w:t>Paper ID</w:t>
            </w:r>
            <w:r>
              <w:rPr>
                <w:rFonts w:eastAsia="Times New Roman"/>
                <w:b/>
                <w:bCs/>
                <w:color w:val="000000"/>
                <w:sz w:val="18"/>
                <w:szCs w:val="18"/>
                <w:lang w:eastAsia="en-GB"/>
              </w:rPr>
              <w:t xml:space="preserve">: # </w:t>
            </w:r>
          </w:p>
        </w:tc>
        <w:tc>
          <w:tcPr>
            <w:tcW w:w="1447" w:type="dxa"/>
          </w:tcPr>
          <w:p w14:paraId="0981EF03" w14:textId="77777777" w:rsidR="00AC600A" w:rsidRPr="00534D32" w:rsidRDefault="00AC600A" w:rsidP="009C2675">
            <w:pPr>
              <w:rPr>
                <w:sz w:val="18"/>
                <w:szCs w:val="18"/>
              </w:rPr>
            </w:pPr>
            <w:r>
              <w:rPr>
                <w:rFonts w:eastAsia="Times New Roman"/>
                <w:b/>
                <w:bCs/>
                <w:color w:val="000000"/>
                <w:sz w:val="18"/>
                <w:szCs w:val="18"/>
                <w:lang w:eastAsia="en-GB"/>
              </w:rPr>
              <w:t>Reconciliation</w:t>
            </w:r>
          </w:p>
        </w:tc>
        <w:tc>
          <w:tcPr>
            <w:tcW w:w="1640" w:type="dxa"/>
          </w:tcPr>
          <w:p w14:paraId="58BAFF09" w14:textId="77777777" w:rsidR="00AC600A" w:rsidRPr="00534D32" w:rsidRDefault="00AC600A" w:rsidP="009C2675">
            <w:pPr>
              <w:rPr>
                <w:sz w:val="18"/>
                <w:szCs w:val="18"/>
              </w:rPr>
            </w:pPr>
            <w:r>
              <w:rPr>
                <w:rFonts w:eastAsia="Times New Roman"/>
                <w:b/>
                <w:bCs/>
                <w:color w:val="000000"/>
                <w:sz w:val="18"/>
                <w:szCs w:val="18"/>
                <w:lang w:eastAsia="en-GB"/>
              </w:rPr>
              <w:t>Examination</w:t>
            </w:r>
          </w:p>
        </w:tc>
        <w:tc>
          <w:tcPr>
            <w:tcW w:w="1740" w:type="dxa"/>
          </w:tcPr>
          <w:p w14:paraId="18D6D7E9" w14:textId="77777777" w:rsidR="00AC600A" w:rsidRPr="00534D32" w:rsidRDefault="00AC600A" w:rsidP="009C2675">
            <w:pPr>
              <w:rPr>
                <w:sz w:val="18"/>
                <w:szCs w:val="18"/>
              </w:rPr>
            </w:pPr>
            <w:r>
              <w:rPr>
                <w:rFonts w:eastAsia="Times New Roman"/>
                <w:b/>
                <w:bCs/>
                <w:color w:val="000000"/>
                <w:sz w:val="18"/>
                <w:szCs w:val="18"/>
                <w:lang w:eastAsia="en-GB"/>
              </w:rPr>
              <w:t>Alignment</w:t>
            </w:r>
          </w:p>
        </w:tc>
        <w:tc>
          <w:tcPr>
            <w:tcW w:w="3040" w:type="dxa"/>
          </w:tcPr>
          <w:p w14:paraId="0525BEBE" w14:textId="77777777" w:rsidR="00AC600A" w:rsidRPr="00534D32" w:rsidRDefault="00AC600A" w:rsidP="009C2675">
            <w:pPr>
              <w:rPr>
                <w:sz w:val="18"/>
                <w:szCs w:val="18"/>
              </w:rPr>
            </w:pPr>
            <w:r>
              <w:rPr>
                <w:rFonts w:eastAsia="Times New Roman"/>
                <w:b/>
                <w:bCs/>
                <w:color w:val="000000"/>
                <w:sz w:val="18"/>
                <w:szCs w:val="18"/>
                <w:lang w:eastAsia="en-GB"/>
              </w:rPr>
              <w:t>Design</w:t>
            </w:r>
          </w:p>
        </w:tc>
      </w:tr>
      <w:tr w:rsidR="00AC600A" w:rsidRPr="00534D32" w14:paraId="6E40972E" w14:textId="77777777" w:rsidTr="00502ABA">
        <w:tc>
          <w:tcPr>
            <w:tcW w:w="1200" w:type="dxa"/>
          </w:tcPr>
          <w:p w14:paraId="41E0CF03" w14:textId="77777777" w:rsidR="00AC600A" w:rsidRPr="00534D32" w:rsidRDefault="00AC600A" w:rsidP="009C2675">
            <w:pPr>
              <w:rPr>
                <w:sz w:val="16"/>
                <w:szCs w:val="16"/>
              </w:rPr>
            </w:pPr>
            <w:r>
              <w:rPr>
                <w:sz w:val="16"/>
                <w:szCs w:val="16"/>
              </w:rPr>
              <w:t xml:space="preserve"># 51: </w:t>
            </w:r>
            <w:r>
              <w:rPr>
                <w:sz w:val="16"/>
                <w:szCs w:val="16"/>
              </w:rPr>
              <w:fldChar w:fldCharType="begin"/>
            </w:r>
            <w:r>
              <w:rPr>
                <w:sz w:val="16"/>
                <w:szCs w:val="16"/>
              </w:rPr>
              <w:instrText xml:space="preserve"> ADDIN EN.CITE &lt;EndNote&gt;&lt;Cite&gt;&lt;Author&gt;Krarup&lt;/Author&gt;&lt;Year&gt;2021&lt;/Year&gt;&lt;RecNum&gt;640&lt;/RecNum&gt;&lt;DisplayText&gt;(Krarup, 2021)&lt;/DisplayText&gt;&lt;record&gt;&lt;rec-number&gt;640&lt;/rec-number&gt;&lt;foreign-keys&gt;&lt;key app="EN" db-id="td52tzxpls5etuefv0jxdpac2t5adrxxa2rv" timestamp="1731619342" guid="851eec6b-4891-43b9-9f0b-977d13e0227c"&gt;640&lt;/key&gt;&lt;/foreign-keys&gt;&lt;ref-type name="Journal Article"&gt;17&lt;/ref-type&gt;&lt;contributors&gt;&lt;authors&gt;&lt;author&gt;Krarup, T.&lt;/author&gt;&lt;/authors&gt;&lt;/contributors&gt;&lt;titles&gt;&lt;title&gt;Money and the ‘Level Playing Field’: The Epistemic Problem of European Financial Market Integration&lt;/title&gt;&lt;secondary-title&gt;New Political Economy&lt;/secondary-title&gt;&lt;/titles&gt;&lt;periodical&gt;&lt;full-title&gt;New Political Economy&lt;/full-title&gt;&lt;/periodical&gt;&lt;pages&gt;36-51&lt;/pages&gt;&lt;volume&gt;26&lt;/volume&gt;&lt;number&gt;1&lt;/number&gt;&lt;dates&gt;&lt;year&gt;2021&lt;/year&gt;&lt;/dates&gt;&lt;work-type&gt;Article&lt;/work-type&gt;&lt;urls&gt;&lt;related-urls&gt;&lt;url&gt;https://www.scopus.com/inward/record.uri?eid=2-s2.0-85074824176&amp;amp;doi=10.1080%2f13563467.2019.1685959&amp;amp;partnerID=40&amp;amp;md5=5dd773df9bc1df049ca07356164b3f29&lt;/url&gt;&lt;/related-urls&gt;&lt;/urls&gt;&lt;electronic-resource-num&gt;10.1080/13563467.2019.1685959&lt;/electronic-resource-num&gt;&lt;remote-database-name&gt;Scopus&lt;/remote-database-name&gt;&lt;/record&gt;&lt;/Cite&gt;&lt;/EndNote&gt;</w:instrText>
            </w:r>
            <w:r>
              <w:rPr>
                <w:sz w:val="16"/>
                <w:szCs w:val="16"/>
              </w:rPr>
              <w:fldChar w:fldCharType="separate"/>
            </w:r>
            <w:r>
              <w:rPr>
                <w:noProof/>
                <w:sz w:val="16"/>
                <w:szCs w:val="16"/>
              </w:rPr>
              <w:t>(Krarup, 2021)</w:t>
            </w:r>
            <w:r>
              <w:rPr>
                <w:sz w:val="16"/>
                <w:szCs w:val="16"/>
              </w:rPr>
              <w:fldChar w:fldCharType="end"/>
            </w:r>
          </w:p>
        </w:tc>
        <w:tc>
          <w:tcPr>
            <w:tcW w:w="1447" w:type="dxa"/>
          </w:tcPr>
          <w:p w14:paraId="68729069" w14:textId="77777777" w:rsidR="00AC600A" w:rsidRPr="00534D32" w:rsidRDefault="00AC600A" w:rsidP="009C2675">
            <w:pPr>
              <w:rPr>
                <w:sz w:val="16"/>
                <w:szCs w:val="16"/>
              </w:rPr>
            </w:pPr>
            <w:r>
              <w:rPr>
                <w:rFonts w:eastAsia="Times New Roman"/>
                <w:color w:val="000000"/>
                <w:sz w:val="16"/>
                <w:szCs w:val="16"/>
                <w:lang w:eastAsia="en-GB"/>
              </w:rPr>
              <w:t xml:space="preserve">Due to the focus on the epistemic problem the research provides no results related to variable constructs </w:t>
            </w:r>
          </w:p>
        </w:tc>
        <w:tc>
          <w:tcPr>
            <w:tcW w:w="1640" w:type="dxa"/>
          </w:tcPr>
          <w:p w14:paraId="0E1B02AF" w14:textId="77777777" w:rsidR="00AC600A" w:rsidRPr="00534D32" w:rsidRDefault="00AC600A" w:rsidP="009C2675">
            <w:pPr>
              <w:rPr>
                <w:sz w:val="16"/>
                <w:szCs w:val="16"/>
              </w:rPr>
            </w:pPr>
            <w:r>
              <w:rPr>
                <w:rFonts w:eastAsia="Times New Roman"/>
                <w:color w:val="000000"/>
                <w:sz w:val="16"/>
                <w:szCs w:val="16"/>
                <w:lang w:eastAsia="en-GB"/>
              </w:rPr>
              <w:t>Cause-and-effect relationships are tied to the epistemic problem in the tensions and desire to limit the state and use state power to enhance market freedom in the notion of liberal economic thinking; furthermore the relation between monetary policy and the 2008 financial market crises let to new regulations.</w:t>
            </w:r>
          </w:p>
        </w:tc>
        <w:tc>
          <w:tcPr>
            <w:tcW w:w="1740" w:type="dxa"/>
          </w:tcPr>
          <w:p w14:paraId="3D42B4B0"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3040" w:type="dxa"/>
          </w:tcPr>
          <w:p w14:paraId="431A97DB" w14:textId="49326969" w:rsidR="00AC600A" w:rsidRPr="00534D32" w:rsidRDefault="00AC600A" w:rsidP="009C2675">
            <w:pPr>
              <w:rPr>
                <w:sz w:val="16"/>
                <w:szCs w:val="16"/>
              </w:rPr>
            </w:pPr>
            <w:r>
              <w:rPr>
                <w:rFonts w:eastAsia="Times New Roman"/>
                <w:color w:val="000000"/>
                <w:sz w:val="16"/>
                <w:szCs w:val="16"/>
                <w:lang w:eastAsia="en-GB"/>
              </w:rPr>
              <w:t xml:space="preserve">The study suggests theory and </w:t>
            </w:r>
            <w:r w:rsidR="00DA2395">
              <w:rPr>
                <w:rFonts w:eastAsia="Times New Roman"/>
                <w:color w:val="000000"/>
                <w:sz w:val="16"/>
                <w:szCs w:val="16"/>
                <w:lang w:eastAsia="en-GB"/>
              </w:rPr>
              <w:t>methodological</w:t>
            </w:r>
            <w:r>
              <w:rPr>
                <w:rFonts w:eastAsia="Times New Roman"/>
                <w:color w:val="000000"/>
                <w:sz w:val="16"/>
                <w:szCs w:val="16"/>
                <w:lang w:eastAsia="en-GB"/>
              </w:rPr>
              <w:t xml:space="preserve"> enhancements of to explore the relationship between monetary policy (money – as commodity and liquidity) and market integration in the light of sustainable </w:t>
            </w:r>
            <w:r w:rsidR="00DA2395">
              <w:rPr>
                <w:rFonts w:eastAsia="Times New Roman"/>
                <w:color w:val="000000"/>
                <w:sz w:val="16"/>
                <w:szCs w:val="16"/>
                <w:lang w:eastAsia="en-GB"/>
              </w:rPr>
              <w:t>competitiveness</w:t>
            </w:r>
            <w:r>
              <w:rPr>
                <w:rFonts w:eastAsia="Times New Roman"/>
                <w:color w:val="000000"/>
                <w:sz w:val="16"/>
                <w:szCs w:val="16"/>
                <w:lang w:eastAsia="en-GB"/>
              </w:rPr>
              <w:t xml:space="preserve">; in </w:t>
            </w:r>
            <w:r w:rsidR="00DA2395">
              <w:rPr>
                <w:rFonts w:eastAsia="Times New Roman"/>
                <w:color w:val="000000"/>
                <w:sz w:val="16"/>
                <w:szCs w:val="16"/>
                <w:lang w:eastAsia="en-GB"/>
              </w:rPr>
              <w:t>addition</w:t>
            </w:r>
            <w:r>
              <w:rPr>
                <w:rFonts w:eastAsia="Times New Roman"/>
                <w:color w:val="000000"/>
                <w:sz w:val="16"/>
                <w:szCs w:val="16"/>
                <w:lang w:eastAsia="en-GB"/>
              </w:rPr>
              <w:t xml:space="preserve">, the impacts of monetary policy pre- and post-2008 financial crisis is unexplored and can contribute to theory and methodologies to better </w:t>
            </w:r>
            <w:r w:rsidR="00DA2395">
              <w:rPr>
                <w:rFonts w:eastAsia="Times New Roman"/>
                <w:color w:val="000000"/>
                <w:sz w:val="16"/>
                <w:szCs w:val="16"/>
                <w:lang w:eastAsia="en-GB"/>
              </w:rPr>
              <w:t>understand</w:t>
            </w:r>
            <w:r>
              <w:rPr>
                <w:rFonts w:eastAsia="Times New Roman"/>
                <w:color w:val="000000"/>
                <w:sz w:val="16"/>
                <w:szCs w:val="16"/>
                <w:lang w:eastAsia="en-GB"/>
              </w:rPr>
              <w:t xml:space="preserve"> the market integration process</w:t>
            </w:r>
          </w:p>
        </w:tc>
      </w:tr>
      <w:tr w:rsidR="00AC600A" w:rsidRPr="00534D32" w14:paraId="2A792ACE" w14:textId="77777777" w:rsidTr="00502ABA">
        <w:trPr>
          <w:trHeight w:val="1641"/>
        </w:trPr>
        <w:tc>
          <w:tcPr>
            <w:tcW w:w="1200" w:type="dxa"/>
          </w:tcPr>
          <w:p w14:paraId="3EF4ABC2" w14:textId="77777777" w:rsidR="00AC600A" w:rsidRPr="00534D32" w:rsidRDefault="00AC600A" w:rsidP="009C2675">
            <w:pPr>
              <w:rPr>
                <w:sz w:val="16"/>
                <w:szCs w:val="16"/>
              </w:rPr>
            </w:pPr>
            <w:r w:rsidRPr="00534D32">
              <w:rPr>
                <w:sz w:val="16"/>
                <w:szCs w:val="16"/>
              </w:rPr>
              <w:t>#</w:t>
            </w:r>
            <w:r>
              <w:rPr>
                <w:sz w:val="16"/>
                <w:szCs w:val="16"/>
              </w:rPr>
              <w:t xml:space="preserve"> 55</w:t>
            </w:r>
            <w:r w:rsidRPr="00534D32">
              <w:rPr>
                <w:sz w:val="16"/>
                <w:szCs w:val="16"/>
              </w:rPr>
              <w:t xml:space="preserve">: </w:t>
            </w:r>
            <w:r>
              <w:rPr>
                <w:sz w:val="16"/>
                <w:szCs w:val="16"/>
              </w:rPr>
              <w:fldChar w:fldCharType="begin"/>
            </w:r>
            <w:r>
              <w:rPr>
                <w:sz w:val="16"/>
                <w:szCs w:val="16"/>
              </w:rPr>
              <w:instrText xml:space="preserve"> ADDIN EN.CITE &lt;EndNote&gt;&lt;Cite&gt;&lt;Author&gt;Mata&lt;/Author&gt;&lt;Year&gt;2023&lt;/Year&gt;&lt;RecNum&gt;620&lt;/RecNum&gt;&lt;DisplayText&gt;(Mata, 2023)&lt;/DisplayText&gt;&lt;record&gt;&lt;rec-number&gt;620&lt;/rec-number&gt;&lt;foreign-keys&gt;&lt;key app="EN" db-id="td52tzxpls5etuefv0jxdpac2t5adrxxa2rv" timestamp="1731617332" guid="358afb2a-58fe-4f1a-8e19-250271b9ee88"&gt;620&lt;/key&gt;&lt;/foreign-keys&gt;&lt;ref-type name="Journal Article"&gt;17&lt;/ref-type&gt;&lt;contributors&gt;&lt;authors&gt;&lt;author&gt;Mata, M. E.&lt;/author&gt;&lt;/authors&gt;&lt;/contributors&gt;&lt;titles&gt;&lt;title&gt;Organizational perspectives for Stock Exchanges in a fragile global world: Forecasts and Speculations&lt;/title&gt;&lt;secondary-title&gt;Journal of Evolutionary Studies in Business&lt;/secondary-title&gt;&lt;short-title&gt;Perspectives organitzatives de les borses en un món global fràgil: previsions i especulacions&lt;/short-title&gt;&lt;/titles&gt;&lt;periodical&gt;&lt;full-title&gt;Journal of Evolutionary Studies in Business&lt;/full-title&gt;&lt;/periodical&gt;&lt;pages&gt;77-105&lt;/pages&gt;&lt;volume&gt;8&lt;/volume&gt;&lt;number&gt;2&lt;/number&gt;&lt;dates&gt;&lt;year&gt;2023&lt;/year&gt;&lt;/dates&gt;&lt;work-type&gt;Article&lt;/work-type&gt;&lt;urls&gt;&lt;related-urls&gt;&lt;url&gt;https://www.scopus.com/inward/record.uri?eid=2-s2.0-85164107837&amp;amp;doi=10.1344%2fjesb2023.8.2.38128&amp;amp;partnerID=40&amp;amp;md5=b86bd7ad3f6666149fb0c1fb0f6d06f6&lt;/url&gt;&lt;/related-urls&gt;&lt;/urls&gt;&lt;electronic-resource-num&gt;10.1344/jesb2023.8.2.38128&lt;/electronic-resource-num&gt;&lt;remote-database-name&gt;Scopus&lt;/remote-database-name&gt;&lt;/record&gt;&lt;/Cite&gt;&lt;/EndNote&gt;</w:instrText>
            </w:r>
            <w:r>
              <w:rPr>
                <w:sz w:val="16"/>
                <w:szCs w:val="16"/>
              </w:rPr>
              <w:fldChar w:fldCharType="separate"/>
            </w:r>
            <w:r>
              <w:rPr>
                <w:noProof/>
                <w:sz w:val="16"/>
                <w:szCs w:val="16"/>
              </w:rPr>
              <w:t>(Mata, 2023)</w:t>
            </w:r>
            <w:r>
              <w:rPr>
                <w:sz w:val="16"/>
                <w:szCs w:val="16"/>
              </w:rPr>
              <w:fldChar w:fldCharType="end"/>
            </w:r>
          </w:p>
        </w:tc>
        <w:tc>
          <w:tcPr>
            <w:tcW w:w="1447" w:type="dxa"/>
          </w:tcPr>
          <w:p w14:paraId="4B6E0878" w14:textId="77777777" w:rsidR="00AC600A" w:rsidRPr="009F2E4D" w:rsidRDefault="00AC600A" w:rsidP="009C2675">
            <w:pPr>
              <w:rPr>
                <w:rFonts w:eastAsia="Times New Roman"/>
                <w:color w:val="000000"/>
                <w:sz w:val="16"/>
                <w:szCs w:val="16"/>
                <w:lang w:eastAsia="en-GB"/>
              </w:rPr>
            </w:pPr>
            <w:r>
              <w:rPr>
                <w:rFonts w:eastAsia="Times New Roman"/>
                <w:color w:val="000000"/>
                <w:sz w:val="16"/>
                <w:szCs w:val="16"/>
                <w:lang w:eastAsia="en-GB"/>
              </w:rPr>
              <w:t>No specific dependent and independent variable constructs identified</w:t>
            </w:r>
          </w:p>
        </w:tc>
        <w:tc>
          <w:tcPr>
            <w:tcW w:w="1640" w:type="dxa"/>
          </w:tcPr>
          <w:p w14:paraId="5747B903" w14:textId="77777777" w:rsidR="00AC600A" w:rsidRPr="002F2930" w:rsidRDefault="00AC600A" w:rsidP="009C2675">
            <w:pPr>
              <w:rPr>
                <w:sz w:val="16"/>
                <w:szCs w:val="16"/>
              </w:rPr>
            </w:pPr>
            <w:r>
              <w:rPr>
                <w:sz w:val="16"/>
                <w:szCs w:val="16"/>
              </w:rPr>
              <w:t xml:space="preserve">The paper does not reveal any specific cause-and-effect relationship </w:t>
            </w:r>
          </w:p>
        </w:tc>
        <w:tc>
          <w:tcPr>
            <w:tcW w:w="1740" w:type="dxa"/>
          </w:tcPr>
          <w:p w14:paraId="759184A0"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3040" w:type="dxa"/>
          </w:tcPr>
          <w:p w14:paraId="6A99D47A" w14:textId="3C5F1ABA" w:rsidR="00AC600A" w:rsidRPr="00534D32" w:rsidRDefault="00AC600A" w:rsidP="009C2675">
            <w:pPr>
              <w:rPr>
                <w:sz w:val="16"/>
                <w:szCs w:val="16"/>
              </w:rPr>
            </w:pPr>
            <w:r>
              <w:rPr>
                <w:rFonts w:eastAsia="Times New Roman"/>
                <w:color w:val="000000"/>
                <w:sz w:val="16"/>
                <w:szCs w:val="16"/>
                <w:lang w:eastAsia="en-GB"/>
              </w:rPr>
              <w:t xml:space="preserve">Research gaps are identified in the field of organizational perspectives for stock exchanges considering the current global tensions, impacts of market events (i.e. shocks) on SMEs, organizational patterns of equity markets in the context of European history, legal and regulatory framework amendments to </w:t>
            </w:r>
            <w:r w:rsidR="00DA2395">
              <w:rPr>
                <w:rFonts w:eastAsia="Times New Roman"/>
                <w:color w:val="000000"/>
                <w:sz w:val="16"/>
                <w:szCs w:val="16"/>
                <w:lang w:eastAsia="en-GB"/>
              </w:rPr>
              <w:t>address</w:t>
            </w:r>
            <w:r>
              <w:rPr>
                <w:rFonts w:eastAsia="Times New Roman"/>
                <w:color w:val="000000"/>
                <w:sz w:val="16"/>
                <w:szCs w:val="16"/>
                <w:lang w:eastAsia="en-GB"/>
              </w:rPr>
              <w:t xml:space="preserve"> geopolitical changes – </w:t>
            </w:r>
            <w:r w:rsidR="00DA2395">
              <w:rPr>
                <w:rFonts w:eastAsia="Times New Roman"/>
                <w:color w:val="000000"/>
                <w:sz w:val="16"/>
                <w:szCs w:val="16"/>
                <w:lang w:eastAsia="en-GB"/>
              </w:rPr>
              <w:t>globalization</w:t>
            </w:r>
            <w:r>
              <w:rPr>
                <w:rFonts w:eastAsia="Times New Roman"/>
                <w:color w:val="000000"/>
                <w:sz w:val="16"/>
                <w:szCs w:val="16"/>
                <w:lang w:eastAsia="en-GB"/>
              </w:rPr>
              <w:t xml:space="preserve"> vs. </w:t>
            </w:r>
            <w:r w:rsidR="00DA2395">
              <w:rPr>
                <w:rFonts w:eastAsia="Times New Roman"/>
                <w:color w:val="000000"/>
                <w:sz w:val="16"/>
                <w:szCs w:val="16"/>
                <w:lang w:eastAsia="en-GB"/>
              </w:rPr>
              <w:t>deglobalization</w:t>
            </w:r>
          </w:p>
        </w:tc>
      </w:tr>
      <w:tr w:rsidR="00AC600A" w:rsidRPr="00534D32" w14:paraId="0EFF7BB3" w14:textId="77777777" w:rsidTr="00502ABA">
        <w:tc>
          <w:tcPr>
            <w:tcW w:w="1200" w:type="dxa"/>
          </w:tcPr>
          <w:p w14:paraId="056BFC8D" w14:textId="77777777" w:rsidR="00AC600A" w:rsidRPr="00534D32" w:rsidRDefault="00AC600A" w:rsidP="009C2675">
            <w:pPr>
              <w:rPr>
                <w:sz w:val="16"/>
                <w:szCs w:val="16"/>
              </w:rPr>
            </w:pPr>
            <w:r w:rsidRPr="007834A3">
              <w:rPr>
                <w:color w:val="000000" w:themeColor="text1"/>
                <w:sz w:val="16"/>
                <w:szCs w:val="16"/>
              </w:rPr>
              <w:t xml:space="preserve"># </w:t>
            </w:r>
            <w:r>
              <w:rPr>
                <w:color w:val="000000" w:themeColor="text1"/>
                <w:sz w:val="16"/>
                <w:szCs w:val="16"/>
              </w:rPr>
              <w:t>60</w:t>
            </w:r>
            <w:r w:rsidRPr="007834A3">
              <w:rPr>
                <w:color w:val="000000" w:themeColor="text1"/>
                <w:sz w:val="16"/>
                <w:szCs w:val="16"/>
              </w:rPr>
              <w:t>:</w:t>
            </w:r>
            <w:r>
              <w:rPr>
                <w:color w:val="000000" w:themeColor="text1"/>
                <w:sz w:val="16"/>
                <w:szCs w:val="16"/>
              </w:rPr>
              <w:t xml:space="preserve"> </w:t>
            </w:r>
            <w:r>
              <w:rPr>
                <w:color w:val="000000" w:themeColor="text1"/>
                <w:sz w:val="16"/>
                <w:szCs w:val="16"/>
              </w:rPr>
              <w:fldChar w:fldCharType="begin"/>
            </w:r>
            <w:r>
              <w:rPr>
                <w:color w:val="000000" w:themeColor="text1"/>
                <w:sz w:val="16"/>
                <w:szCs w:val="16"/>
              </w:rPr>
              <w:instrText xml:space="preserve"> ADDIN EN.CITE &lt;EndNote&gt;&lt;Cite&gt;&lt;Author&gt;Petry&lt;/Author&gt;&lt;Year&gt;2020&lt;/Year&gt;&lt;RecNum&gt;648&lt;/RecNum&gt;&lt;DisplayText&gt;(Petry, 2020)&lt;/DisplayText&gt;&lt;record&gt;&lt;rec-number&gt;648&lt;/rec-number&gt;&lt;foreign-keys&gt;&lt;key app="EN" db-id="td52tzxpls5etuefv0jxdpac2t5adrxxa2rv" timestamp="1731620740" guid="3b341291-c1ef-4caf-9ead-a74e848af59f"&gt;648&lt;/key&gt;&lt;/foreign-keys&gt;&lt;ref-type name="Journal Article"&gt;17&lt;/ref-type&gt;&lt;contributors&gt;&lt;authors&gt;&lt;author&gt;Petry, J.&lt;/author&gt;&lt;/authors&gt;&lt;/contributors&gt;&lt;titles&gt;&lt;title&gt;From National Marketplaces to Global Providers of Financial Infrastructures: Exchanges, Infrastructures and Structural Power in Global Finance&lt;/title&gt;&lt;secondary-title&gt;New Political Economy&lt;/secondary-title&gt;&lt;/titles&gt;&lt;periodical&gt;&lt;full-title&gt;New Political Economy&lt;/full-title&gt;&lt;/periodical&gt;&lt;pages&gt;1-24&lt;/pages&gt;&lt;dates&gt;&lt;year&gt;2020&lt;/year&gt;&lt;/dates&gt;&lt;work-type&gt;Article&lt;/work-type&gt;&lt;urls&gt;&lt;related-urls&gt;&lt;url&gt;https://www.scopus.com/inward/record.uri?eid=2-s2.0-85087484013&amp;amp;doi=10.1080%2f13563467.2020.1782368&amp;amp;partnerID=40&amp;amp;md5=7f1da39d8d40df6e5cd0e0bd8482c658&lt;/url&gt;&lt;/related-urls&gt;&lt;/urls&gt;&lt;electronic-resource-num&gt;10.1080/13563467.2020.1782368&lt;/electronic-resource-num&gt;&lt;remote-database-name&gt;Scopus&lt;/remote-database-name&gt;&lt;/record&gt;&lt;/Cite&gt;&lt;/EndNote&gt;</w:instrText>
            </w:r>
            <w:r>
              <w:rPr>
                <w:color w:val="000000" w:themeColor="text1"/>
                <w:sz w:val="16"/>
                <w:szCs w:val="16"/>
              </w:rPr>
              <w:fldChar w:fldCharType="separate"/>
            </w:r>
            <w:r>
              <w:rPr>
                <w:noProof/>
                <w:color w:val="000000" w:themeColor="text1"/>
                <w:sz w:val="16"/>
                <w:szCs w:val="16"/>
              </w:rPr>
              <w:t>(Petry, 2020)</w:t>
            </w:r>
            <w:r>
              <w:rPr>
                <w:color w:val="000000" w:themeColor="text1"/>
                <w:sz w:val="16"/>
                <w:szCs w:val="16"/>
              </w:rPr>
              <w:fldChar w:fldCharType="end"/>
            </w:r>
          </w:p>
        </w:tc>
        <w:tc>
          <w:tcPr>
            <w:tcW w:w="1447" w:type="dxa"/>
          </w:tcPr>
          <w:p w14:paraId="1AC46D4A" w14:textId="77777777" w:rsidR="00AC600A" w:rsidRPr="00534D32" w:rsidRDefault="00AC600A" w:rsidP="009C2675">
            <w:pPr>
              <w:rPr>
                <w:sz w:val="16"/>
                <w:szCs w:val="16"/>
              </w:rPr>
            </w:pPr>
            <w:r>
              <w:rPr>
                <w:sz w:val="16"/>
                <w:szCs w:val="16"/>
              </w:rPr>
              <w:t>No specific information on dependent and independent variable constructs identified</w:t>
            </w:r>
          </w:p>
        </w:tc>
        <w:tc>
          <w:tcPr>
            <w:tcW w:w="1640" w:type="dxa"/>
          </w:tcPr>
          <w:p w14:paraId="7CA16EF8" w14:textId="77777777" w:rsidR="00AC600A" w:rsidRPr="00534D32" w:rsidRDefault="00AC600A" w:rsidP="009C2675">
            <w:pPr>
              <w:rPr>
                <w:sz w:val="16"/>
                <w:szCs w:val="16"/>
              </w:rPr>
            </w:pPr>
            <w:r>
              <w:rPr>
                <w:sz w:val="16"/>
                <w:szCs w:val="16"/>
              </w:rPr>
              <w:t>Cause-and-effect relationship are tied in the transition and transformation of exchanges from local markets to global provider of financial market infrastructures, changes of the business model to overcome regulatory burden and keep structural power over market participants, companies, and investors through the provision of financial market infrastructure services which is caused by the reconfiguration, marketization, and digitalization</w:t>
            </w:r>
          </w:p>
        </w:tc>
        <w:tc>
          <w:tcPr>
            <w:tcW w:w="1740" w:type="dxa"/>
          </w:tcPr>
          <w:p w14:paraId="582B1E0C" w14:textId="77777777" w:rsidR="00AC600A" w:rsidRPr="00534D32" w:rsidRDefault="00AC600A" w:rsidP="009C2675">
            <w:pPr>
              <w:rPr>
                <w:sz w:val="16"/>
                <w:szCs w:val="16"/>
              </w:rPr>
            </w:pPr>
            <w:r>
              <w:rPr>
                <w:rFonts w:eastAsia="Times New Roman"/>
                <w:color w:val="000000"/>
                <w:sz w:val="16"/>
                <w:szCs w:val="16"/>
                <w:lang w:eastAsia="en-GB"/>
              </w:rPr>
              <w:t>No information about specific patterns and measurement concepts revealed</w:t>
            </w:r>
          </w:p>
        </w:tc>
        <w:tc>
          <w:tcPr>
            <w:tcW w:w="3040" w:type="dxa"/>
          </w:tcPr>
          <w:p w14:paraId="092C993D" w14:textId="77777777" w:rsidR="00AC600A" w:rsidRPr="00534D32" w:rsidRDefault="00AC600A" w:rsidP="009C2675">
            <w:pPr>
              <w:rPr>
                <w:sz w:val="16"/>
                <w:szCs w:val="16"/>
              </w:rPr>
            </w:pPr>
            <w:r>
              <w:rPr>
                <w:sz w:val="16"/>
                <w:szCs w:val="16"/>
              </w:rPr>
              <w:t>Further research is suggested on the role of stock exchange organizations and their influence thru the structural power on market participants, companies, investors, and states; additional examination is required on how the actors that provide the financial market infrastructure shape the rules and regulations of the financial markets; furthermore the unexplored patterns to become more integrated into hybrid systems of public-private governance relationships requires additional scrutiny</w:t>
            </w:r>
          </w:p>
        </w:tc>
      </w:tr>
    </w:tbl>
    <w:p w14:paraId="1777430D" w14:textId="4C38F657" w:rsidR="0048194B" w:rsidRPr="001E6B5C" w:rsidRDefault="00AC600A" w:rsidP="0048194B">
      <w:pPr>
        <w:pStyle w:val="Body"/>
        <w:spacing w:after="0"/>
        <w:rPr>
          <w:rFonts w:ascii="Arial" w:hAnsi="Arial" w:cs="Arial"/>
          <w:b/>
          <w:bCs/>
        </w:rPr>
      </w:pPr>
      <w:r>
        <w:rPr>
          <w:rFonts w:ascii="Arial" w:hAnsi="Arial" w:cs="Arial"/>
        </w:rPr>
        <w:br w:type="page"/>
      </w:r>
      <w:r w:rsidR="0048194B" w:rsidRPr="001E6B5C">
        <w:rPr>
          <w:rFonts w:ascii="Arial" w:hAnsi="Arial" w:cs="Arial"/>
          <w:b/>
          <w:bCs/>
        </w:rPr>
        <w:lastRenderedPageBreak/>
        <w:t>3.</w:t>
      </w:r>
      <w:r w:rsidR="00CD51CA">
        <w:rPr>
          <w:rFonts w:ascii="Arial" w:hAnsi="Arial" w:cs="Arial"/>
          <w:b/>
          <w:bCs/>
        </w:rPr>
        <w:t>4</w:t>
      </w:r>
      <w:r w:rsidR="0048194B" w:rsidRPr="001E6B5C">
        <w:rPr>
          <w:rFonts w:ascii="Arial" w:hAnsi="Arial" w:cs="Arial"/>
          <w:b/>
          <w:bCs/>
        </w:rPr>
        <w:t xml:space="preserve"> </w:t>
      </w:r>
      <w:r w:rsidR="001C298A">
        <w:rPr>
          <w:rFonts w:ascii="Arial" w:hAnsi="Arial" w:cs="Arial"/>
          <w:b/>
          <w:bCs/>
        </w:rPr>
        <w:t>Clustered and summarized results of the TCCM-READ Protocol</w:t>
      </w:r>
    </w:p>
    <w:p w14:paraId="5553F93A" w14:textId="77777777" w:rsidR="0048194B" w:rsidRDefault="0048194B" w:rsidP="0048194B">
      <w:pPr>
        <w:pStyle w:val="Body"/>
        <w:spacing w:after="0"/>
        <w:rPr>
          <w:rFonts w:ascii="Arial" w:hAnsi="Arial" w:cs="Arial"/>
        </w:rPr>
      </w:pPr>
    </w:p>
    <w:p w14:paraId="3E964E0E" w14:textId="21B6A4C1" w:rsidR="00646FAE" w:rsidRDefault="00254365" w:rsidP="001C298A">
      <w:pPr>
        <w:jc w:val="both"/>
        <w:rPr>
          <w:rFonts w:ascii="Arial" w:hAnsi="Arial" w:cs="Arial"/>
        </w:rPr>
      </w:pPr>
      <w:r w:rsidRPr="00254365">
        <w:rPr>
          <w:rFonts w:ascii="Arial" w:hAnsi="Arial" w:cs="Arial"/>
        </w:rPr>
        <w:t>H</w:t>
      </w:r>
      <w:r>
        <w:rPr>
          <w:rFonts w:ascii="Arial" w:hAnsi="Arial" w:cs="Arial"/>
          <w:vertAlign w:val="subscript"/>
        </w:rPr>
        <w:t>1</w:t>
      </w:r>
      <w:r w:rsidRPr="00254365">
        <w:rPr>
          <w:rFonts w:ascii="Arial" w:hAnsi="Arial" w:cs="Arial"/>
        </w:rPr>
        <w:t>/Q</w:t>
      </w:r>
      <w:r>
        <w:rPr>
          <w:rFonts w:ascii="Arial" w:hAnsi="Arial" w:cs="Arial"/>
          <w:vertAlign w:val="subscript"/>
        </w:rPr>
        <w:t>1</w:t>
      </w:r>
      <w:r w:rsidRPr="00254365">
        <w:rPr>
          <w:rFonts w:ascii="Arial" w:hAnsi="Arial" w:cs="Arial"/>
        </w:rPr>
        <w:t>: Influence of Infrastructure Operations, Infrastructure Transactions, and Market Economics on Transaction Costs and Competitive Positioning of FMIs</w:t>
      </w:r>
      <w:r>
        <w:rPr>
          <w:rFonts w:ascii="Arial" w:hAnsi="Arial" w:cs="Arial"/>
        </w:rPr>
        <w:t xml:space="preserve">: </w:t>
      </w:r>
      <w:r w:rsidRPr="00254365">
        <w:rPr>
          <w:rFonts w:ascii="Arial" w:hAnsi="Arial" w:cs="Arial"/>
        </w:rPr>
        <w:t>The reviewed literature consistently highlights that infrastructure operations (e.g., personnel costs, IT investments) and infrastructure transactions (e.g., clearing and settlement volumes) significantly shape transaction cost dynamics and competitive positioning of stock exchange organizations.</w:t>
      </w:r>
      <w:r w:rsidR="001C298A" w:rsidRPr="001C298A">
        <w:rPr>
          <w:rFonts w:ascii="Arial" w:hAnsi="Arial" w:cs="Arial"/>
        </w:rPr>
        <w:t xml:space="preserve"> </w:t>
      </w:r>
      <w:r>
        <w:rPr>
          <w:rFonts w:ascii="Arial" w:hAnsi="Arial" w:cs="Arial"/>
        </w:rPr>
        <w:t>C</w:t>
      </w:r>
      <w:r w:rsidR="001C298A" w:rsidRPr="001C298A">
        <w:rPr>
          <w:rFonts w:ascii="Arial" w:hAnsi="Arial" w:cs="Arial"/>
        </w:rPr>
        <w:t xml:space="preserve">entral finding across several studies in the TCCM/READ </w:t>
      </w:r>
      <w:r w:rsidR="001C298A">
        <w:rPr>
          <w:rFonts w:ascii="Arial" w:hAnsi="Arial" w:cs="Arial"/>
        </w:rPr>
        <w:t>protocol</w:t>
      </w:r>
      <w:r w:rsidR="001C298A" w:rsidRPr="001C298A">
        <w:rPr>
          <w:rFonts w:ascii="Arial" w:hAnsi="Arial" w:cs="Arial"/>
        </w:rPr>
        <w:t xml:space="preserve"> is that transaction costs in financial market infrastructures (FMIs) are multidimensional and significantly shaped by internal and external infrastructure factors. Studies such as </w:t>
      </w:r>
      <w:r w:rsidR="00D45874" w:rsidRPr="00D45874">
        <w:rPr>
          <w:rFonts w:ascii="Arial" w:hAnsi="Arial" w:cs="Arial"/>
        </w:rPr>
        <w:t xml:space="preserve">Brooks &amp; </w:t>
      </w:r>
      <w:proofErr w:type="spellStart"/>
      <w:r w:rsidR="00D45874" w:rsidRPr="00D45874">
        <w:rPr>
          <w:rFonts w:ascii="Arial" w:hAnsi="Arial" w:cs="Arial"/>
        </w:rPr>
        <w:t>Katsaris</w:t>
      </w:r>
      <w:proofErr w:type="spellEnd"/>
      <w:r w:rsidR="00D45874" w:rsidRPr="00D45874">
        <w:rPr>
          <w:rFonts w:ascii="Arial" w:hAnsi="Arial" w:cs="Arial"/>
        </w:rPr>
        <w:t xml:space="preserve"> (2003), Love &amp; Roper (2005), Casu &amp; </w:t>
      </w:r>
      <w:proofErr w:type="spellStart"/>
      <w:r w:rsidR="00D45874" w:rsidRPr="00D45874">
        <w:rPr>
          <w:rFonts w:ascii="Arial" w:hAnsi="Arial" w:cs="Arial"/>
        </w:rPr>
        <w:t>Girardone</w:t>
      </w:r>
      <w:proofErr w:type="spellEnd"/>
      <w:r w:rsidR="00D45874" w:rsidRPr="00D45874">
        <w:rPr>
          <w:rFonts w:ascii="Arial" w:hAnsi="Arial" w:cs="Arial"/>
        </w:rPr>
        <w:t xml:space="preserve"> (2009), Houpt &amp; </w:t>
      </w:r>
      <w:proofErr w:type="spellStart"/>
      <w:r w:rsidR="00D45874" w:rsidRPr="00D45874">
        <w:rPr>
          <w:rFonts w:ascii="Arial" w:hAnsi="Arial" w:cs="Arial"/>
        </w:rPr>
        <w:t>Cagigal</w:t>
      </w:r>
      <w:proofErr w:type="spellEnd"/>
      <w:r w:rsidR="00D45874" w:rsidRPr="00D45874">
        <w:rPr>
          <w:rFonts w:ascii="Arial" w:hAnsi="Arial" w:cs="Arial"/>
        </w:rPr>
        <w:t xml:space="preserve"> (2010), Gümüş et al. </w:t>
      </w:r>
      <w:r w:rsidR="00D45874" w:rsidRPr="005A318E">
        <w:rPr>
          <w:rFonts w:ascii="Arial" w:hAnsi="Arial" w:cs="Arial"/>
          <w:lang w:val="es-US"/>
          <w:rPrChange w:id="23" w:author="Editor-17" w:date="2025-09-02T13:45:00Z" w16du:dateUtc="2025-09-02T08:15:00Z">
            <w:rPr>
              <w:rFonts w:ascii="Arial" w:hAnsi="Arial" w:cs="Arial"/>
            </w:rPr>
          </w:rPrChange>
        </w:rPr>
        <w:t xml:space="preserve">(2011) Lo (2013) </w:t>
      </w:r>
      <w:proofErr w:type="spellStart"/>
      <w:r w:rsidR="00D45874" w:rsidRPr="005A318E">
        <w:rPr>
          <w:rFonts w:ascii="Arial" w:hAnsi="Arial" w:cs="Arial"/>
          <w:lang w:val="es-US"/>
          <w:rPrChange w:id="24" w:author="Editor-17" w:date="2025-09-02T13:45:00Z" w16du:dateUtc="2025-09-02T08:15:00Z">
            <w:rPr>
              <w:rFonts w:ascii="Arial" w:hAnsi="Arial" w:cs="Arial"/>
            </w:rPr>
          </w:rPrChange>
        </w:rPr>
        <w:t>Caporale</w:t>
      </w:r>
      <w:proofErr w:type="spellEnd"/>
      <w:r w:rsidR="00D45874" w:rsidRPr="005A318E">
        <w:rPr>
          <w:rFonts w:ascii="Arial" w:hAnsi="Arial" w:cs="Arial"/>
          <w:lang w:val="es-US"/>
          <w:rPrChange w:id="25" w:author="Editor-17" w:date="2025-09-02T13:45:00Z" w16du:dateUtc="2025-09-02T08:15:00Z">
            <w:rPr>
              <w:rFonts w:ascii="Arial" w:hAnsi="Arial" w:cs="Arial"/>
            </w:rPr>
          </w:rPrChange>
        </w:rPr>
        <w:t xml:space="preserve"> et al. (2016), </w:t>
      </w:r>
      <w:proofErr w:type="spellStart"/>
      <w:r w:rsidR="00D45874" w:rsidRPr="005A318E">
        <w:rPr>
          <w:rFonts w:ascii="Arial" w:hAnsi="Arial" w:cs="Arial"/>
          <w:lang w:val="es-US"/>
          <w:rPrChange w:id="26" w:author="Editor-17" w:date="2025-09-02T13:45:00Z" w16du:dateUtc="2025-09-02T08:15:00Z">
            <w:rPr>
              <w:rFonts w:ascii="Arial" w:hAnsi="Arial" w:cs="Arial"/>
            </w:rPr>
          </w:rPrChange>
        </w:rPr>
        <w:t>Gomber</w:t>
      </w:r>
      <w:proofErr w:type="spellEnd"/>
      <w:r w:rsidR="00D45874" w:rsidRPr="005A318E">
        <w:rPr>
          <w:rFonts w:ascii="Arial" w:hAnsi="Arial" w:cs="Arial"/>
          <w:lang w:val="es-US"/>
          <w:rPrChange w:id="27" w:author="Editor-17" w:date="2025-09-02T13:45:00Z" w16du:dateUtc="2025-09-02T08:15:00Z">
            <w:rPr>
              <w:rFonts w:ascii="Arial" w:hAnsi="Arial" w:cs="Arial"/>
            </w:rPr>
          </w:rPrChange>
        </w:rPr>
        <w:t xml:space="preserve"> et al. (2016), </w:t>
      </w:r>
      <w:proofErr w:type="spellStart"/>
      <w:r w:rsidR="00D45874" w:rsidRPr="005A318E">
        <w:rPr>
          <w:rFonts w:ascii="Arial" w:hAnsi="Arial" w:cs="Arial"/>
          <w:lang w:val="es-US"/>
          <w:rPrChange w:id="28" w:author="Editor-17" w:date="2025-09-02T13:45:00Z" w16du:dateUtc="2025-09-02T08:15:00Z">
            <w:rPr>
              <w:rFonts w:ascii="Arial" w:hAnsi="Arial" w:cs="Arial"/>
            </w:rPr>
          </w:rPrChange>
        </w:rPr>
        <w:t>Oprea</w:t>
      </w:r>
      <w:proofErr w:type="spellEnd"/>
      <w:r w:rsidR="00D45874" w:rsidRPr="005A318E">
        <w:rPr>
          <w:rFonts w:ascii="Arial" w:hAnsi="Arial" w:cs="Arial"/>
          <w:lang w:val="es-US"/>
          <w:rPrChange w:id="29" w:author="Editor-17" w:date="2025-09-02T13:45:00Z" w16du:dateUtc="2025-09-02T08:15:00Z">
            <w:rPr>
              <w:rFonts w:ascii="Arial" w:hAnsi="Arial" w:cs="Arial"/>
            </w:rPr>
          </w:rPrChange>
        </w:rPr>
        <w:t xml:space="preserve"> &amp; </w:t>
      </w:r>
      <w:proofErr w:type="spellStart"/>
      <w:r w:rsidR="00D45874" w:rsidRPr="005A318E">
        <w:rPr>
          <w:rFonts w:ascii="Arial" w:hAnsi="Arial" w:cs="Arial"/>
          <w:lang w:val="es-US"/>
          <w:rPrChange w:id="30" w:author="Editor-17" w:date="2025-09-02T13:45:00Z" w16du:dateUtc="2025-09-02T08:15:00Z">
            <w:rPr>
              <w:rFonts w:ascii="Arial" w:hAnsi="Arial" w:cs="Arial"/>
            </w:rPr>
          </w:rPrChange>
        </w:rPr>
        <w:t>Stoica</w:t>
      </w:r>
      <w:proofErr w:type="spellEnd"/>
      <w:r w:rsidR="00D45874" w:rsidRPr="005A318E">
        <w:rPr>
          <w:rFonts w:ascii="Arial" w:hAnsi="Arial" w:cs="Arial"/>
          <w:lang w:val="es-US"/>
          <w:rPrChange w:id="31" w:author="Editor-17" w:date="2025-09-02T13:45:00Z" w16du:dateUtc="2025-09-02T08:15:00Z">
            <w:rPr>
              <w:rFonts w:ascii="Arial" w:hAnsi="Arial" w:cs="Arial"/>
            </w:rPr>
          </w:rPrChange>
        </w:rPr>
        <w:t xml:space="preserve"> (2018), </w:t>
      </w:r>
      <w:proofErr w:type="spellStart"/>
      <w:r w:rsidR="00D45874" w:rsidRPr="005A318E">
        <w:rPr>
          <w:rFonts w:ascii="Arial" w:hAnsi="Arial" w:cs="Arial"/>
          <w:lang w:val="es-US"/>
          <w:rPrChange w:id="32" w:author="Editor-17" w:date="2025-09-02T13:45:00Z" w16du:dateUtc="2025-09-02T08:15:00Z">
            <w:rPr>
              <w:rFonts w:ascii="Arial" w:hAnsi="Arial" w:cs="Arial"/>
            </w:rPr>
          </w:rPrChange>
        </w:rPr>
        <w:t>Braja</w:t>
      </w:r>
      <w:proofErr w:type="spellEnd"/>
      <w:r w:rsidR="00D45874" w:rsidRPr="005A318E">
        <w:rPr>
          <w:rFonts w:ascii="Arial" w:hAnsi="Arial" w:cs="Arial"/>
          <w:lang w:val="es-US"/>
          <w:rPrChange w:id="33" w:author="Editor-17" w:date="2025-09-02T13:45:00Z" w16du:dateUtc="2025-09-02T08:15:00Z">
            <w:rPr>
              <w:rFonts w:ascii="Arial" w:hAnsi="Arial" w:cs="Arial"/>
            </w:rPr>
          </w:rPrChange>
        </w:rPr>
        <w:t xml:space="preserve"> &amp; </w:t>
      </w:r>
      <w:proofErr w:type="spellStart"/>
      <w:r w:rsidR="00D45874" w:rsidRPr="005A318E">
        <w:rPr>
          <w:rFonts w:ascii="Arial" w:hAnsi="Arial" w:cs="Arial"/>
          <w:lang w:val="es-US"/>
          <w:rPrChange w:id="34" w:author="Editor-17" w:date="2025-09-02T13:45:00Z" w16du:dateUtc="2025-09-02T08:15:00Z">
            <w:rPr>
              <w:rFonts w:ascii="Arial" w:hAnsi="Arial" w:cs="Arial"/>
            </w:rPr>
          </w:rPrChange>
        </w:rPr>
        <w:t>Gemzik-Salwach</w:t>
      </w:r>
      <w:proofErr w:type="spellEnd"/>
      <w:r w:rsidR="00D45874" w:rsidRPr="005A318E">
        <w:rPr>
          <w:rFonts w:ascii="Arial" w:hAnsi="Arial" w:cs="Arial"/>
          <w:lang w:val="es-US"/>
          <w:rPrChange w:id="35" w:author="Editor-17" w:date="2025-09-02T13:45:00Z" w16du:dateUtc="2025-09-02T08:15:00Z">
            <w:rPr>
              <w:rFonts w:ascii="Arial" w:hAnsi="Arial" w:cs="Arial"/>
            </w:rPr>
          </w:rPrChange>
        </w:rPr>
        <w:t xml:space="preserve"> (2019), </w:t>
      </w:r>
      <w:proofErr w:type="spellStart"/>
      <w:r w:rsidR="00D45874" w:rsidRPr="005A318E">
        <w:rPr>
          <w:rFonts w:ascii="Arial" w:hAnsi="Arial" w:cs="Arial"/>
          <w:lang w:val="es-US"/>
          <w:rPrChange w:id="36" w:author="Editor-17" w:date="2025-09-02T13:45:00Z" w16du:dateUtc="2025-09-02T08:15:00Z">
            <w:rPr>
              <w:rFonts w:ascii="Arial" w:hAnsi="Arial" w:cs="Arial"/>
            </w:rPr>
          </w:rPrChange>
        </w:rPr>
        <w:t>Karkowska</w:t>
      </w:r>
      <w:proofErr w:type="spellEnd"/>
      <w:r w:rsidR="00D45874" w:rsidRPr="005A318E">
        <w:rPr>
          <w:rFonts w:ascii="Arial" w:hAnsi="Arial" w:cs="Arial"/>
          <w:lang w:val="es-US"/>
          <w:rPrChange w:id="37" w:author="Editor-17" w:date="2025-09-02T13:45:00Z" w16du:dateUtc="2025-09-02T08:15:00Z">
            <w:rPr>
              <w:rFonts w:ascii="Arial" w:hAnsi="Arial" w:cs="Arial"/>
            </w:rPr>
          </w:rPrChange>
        </w:rPr>
        <w:t xml:space="preserve"> &amp; Kravchuk (2019), </w:t>
      </w:r>
      <w:proofErr w:type="spellStart"/>
      <w:r w:rsidR="00D45874" w:rsidRPr="005A318E">
        <w:rPr>
          <w:rFonts w:ascii="Arial" w:hAnsi="Arial" w:cs="Arial"/>
          <w:lang w:val="es-US"/>
          <w:rPrChange w:id="38" w:author="Editor-17" w:date="2025-09-02T13:45:00Z" w16du:dateUtc="2025-09-02T08:15:00Z">
            <w:rPr>
              <w:rFonts w:ascii="Arial" w:hAnsi="Arial" w:cs="Arial"/>
            </w:rPr>
          </w:rPrChange>
        </w:rPr>
        <w:t>Batrinca</w:t>
      </w:r>
      <w:proofErr w:type="spellEnd"/>
      <w:r w:rsidR="00D45874" w:rsidRPr="005A318E">
        <w:rPr>
          <w:rFonts w:ascii="Arial" w:hAnsi="Arial" w:cs="Arial"/>
          <w:lang w:val="es-US"/>
          <w:rPrChange w:id="39" w:author="Editor-17" w:date="2025-09-02T13:45:00Z" w16du:dateUtc="2025-09-02T08:15:00Z">
            <w:rPr>
              <w:rFonts w:ascii="Arial" w:hAnsi="Arial" w:cs="Arial"/>
            </w:rPr>
          </w:rPrChange>
        </w:rPr>
        <w:t xml:space="preserve"> et al. </w:t>
      </w:r>
      <w:r w:rsidR="00D45874" w:rsidRPr="00D45874">
        <w:rPr>
          <w:rFonts w:ascii="Arial" w:hAnsi="Arial" w:cs="Arial"/>
        </w:rPr>
        <w:t xml:space="preserve">(2020), Hearn &amp; Piesse (2020) Petry (2020), </w:t>
      </w:r>
      <w:r w:rsidR="006779FB">
        <w:rPr>
          <w:rFonts w:ascii="Arial" w:hAnsi="Arial" w:cs="Arial"/>
        </w:rPr>
        <w:t xml:space="preserve">and </w:t>
      </w:r>
      <w:r w:rsidR="00D45874" w:rsidRPr="00D45874">
        <w:rPr>
          <w:rFonts w:ascii="Arial" w:hAnsi="Arial" w:cs="Arial"/>
        </w:rPr>
        <w:t xml:space="preserve">Roscoe &amp; Willman (2021) </w:t>
      </w:r>
      <w:r w:rsidR="001C298A" w:rsidRPr="001C298A">
        <w:rPr>
          <w:rFonts w:ascii="Arial" w:hAnsi="Arial" w:cs="Arial"/>
        </w:rPr>
        <w:t>highlight the role of market structure, infrastructure investment, and regulatory coordination in reducing information asymmetry and enhancing pricing efficiency. These improvements translate into reduced transaction costs, making the respective stock exchanges more attractive to market participants.</w:t>
      </w:r>
      <w:r w:rsidR="00646FAE">
        <w:rPr>
          <w:rFonts w:ascii="Arial" w:hAnsi="Arial" w:cs="Arial"/>
        </w:rPr>
        <w:t xml:space="preserve"> </w:t>
      </w:r>
      <w:r w:rsidR="001C298A" w:rsidRPr="001C298A">
        <w:rPr>
          <w:rFonts w:ascii="Arial" w:hAnsi="Arial" w:cs="Arial"/>
        </w:rPr>
        <w:t>Additionally,</w:t>
      </w:r>
      <w:r w:rsidR="00D45874">
        <w:rPr>
          <w:rFonts w:ascii="Arial" w:hAnsi="Arial" w:cs="Arial"/>
        </w:rPr>
        <w:t xml:space="preserve"> the studies </w:t>
      </w:r>
      <w:r w:rsidR="001C298A" w:rsidRPr="001C298A">
        <w:rPr>
          <w:rFonts w:ascii="Arial" w:hAnsi="Arial" w:cs="Arial"/>
        </w:rPr>
        <w:t>emphasize the competitive dynamics among exchanges, arguing that infrastructure-driven innovation (e.g., clearing &amp; settlement automation) improves speed, cost efficiency, and attractiveness</w:t>
      </w:r>
      <w:r w:rsidR="001C298A">
        <w:rPr>
          <w:rFonts w:ascii="Arial" w:hAnsi="Arial" w:cs="Arial"/>
        </w:rPr>
        <w:t xml:space="preserve"> </w:t>
      </w:r>
      <w:r w:rsidR="00D45874">
        <w:rPr>
          <w:rFonts w:ascii="Arial" w:hAnsi="Arial" w:cs="Arial"/>
        </w:rPr>
        <w:t xml:space="preserve">– </w:t>
      </w:r>
      <w:r w:rsidR="001C298A" w:rsidRPr="001C298A">
        <w:rPr>
          <w:rFonts w:ascii="Arial" w:hAnsi="Arial" w:cs="Arial"/>
        </w:rPr>
        <w:t xml:space="preserve">key determinants of market leadership. </w:t>
      </w:r>
      <w:r w:rsidR="00D45874">
        <w:rPr>
          <w:rFonts w:ascii="Arial" w:hAnsi="Arial" w:cs="Arial"/>
        </w:rPr>
        <w:t>Furthermore,</w:t>
      </w:r>
      <w:r w:rsidR="001C298A" w:rsidRPr="001C298A">
        <w:rPr>
          <w:rFonts w:ascii="Arial" w:hAnsi="Arial" w:cs="Arial"/>
        </w:rPr>
        <w:t xml:space="preserve"> network effects and scale advantages significantly reinforce the competitive edge of FMIs that invest in seamless infrastructure operations, particularly where liquidity pooling and data services are integrated.</w:t>
      </w:r>
      <w:r w:rsidR="00646FAE">
        <w:rPr>
          <w:rFonts w:ascii="Arial" w:hAnsi="Arial" w:cs="Arial"/>
        </w:rPr>
        <w:t xml:space="preserve"> </w:t>
      </w:r>
      <w:r w:rsidR="001C298A" w:rsidRPr="001C298A">
        <w:rPr>
          <w:rFonts w:ascii="Arial" w:hAnsi="Arial" w:cs="Arial"/>
        </w:rPr>
        <w:t xml:space="preserve">In sum, the determinants of transaction costs are not isolated: Infrastructure operations (e.g., IT platforms), transaction channels (e.g., EOB vs. off-book), and macroeconomic positioning all interact. The competitive positioning of FMIs </w:t>
      </w:r>
      <w:r w:rsidR="00646FAE">
        <w:rPr>
          <w:rFonts w:ascii="Arial" w:hAnsi="Arial" w:cs="Arial"/>
        </w:rPr>
        <w:t>rely</w:t>
      </w:r>
      <w:r w:rsidR="001C298A" w:rsidRPr="001C298A">
        <w:rPr>
          <w:rFonts w:ascii="Arial" w:hAnsi="Arial" w:cs="Arial"/>
        </w:rPr>
        <w:t xml:space="preserve"> on the ability to lower these costs through structural efficiency, strategic innovation, and responsive governance frameworks.</w:t>
      </w:r>
      <w:r w:rsidR="00D1483A">
        <w:rPr>
          <w:rFonts w:ascii="Arial" w:hAnsi="Arial" w:cs="Arial"/>
        </w:rPr>
        <w:t xml:space="preserve"> </w:t>
      </w:r>
      <w:r w:rsidR="00D1483A" w:rsidRPr="00D1483A">
        <w:rPr>
          <w:rFonts w:ascii="Arial" w:hAnsi="Arial" w:cs="Arial"/>
        </w:rPr>
        <w:t>These studies collectively indicate that lower transaction costs are associated with streamlined operations and consolidated infrastructure services, enabling competitive positioning in the post-MiFID II environment.</w:t>
      </w:r>
    </w:p>
    <w:p w14:paraId="50F60B1D" w14:textId="77777777" w:rsidR="00646FAE" w:rsidRDefault="00646FAE" w:rsidP="001C298A">
      <w:pPr>
        <w:jc w:val="both"/>
        <w:rPr>
          <w:rFonts w:ascii="Arial" w:hAnsi="Arial" w:cs="Arial"/>
        </w:rPr>
      </w:pPr>
    </w:p>
    <w:p w14:paraId="70F7BE45" w14:textId="741FF82E" w:rsidR="00646FAE" w:rsidRDefault="00254365" w:rsidP="00254365">
      <w:pPr>
        <w:jc w:val="both"/>
        <w:rPr>
          <w:rFonts w:ascii="Arial" w:hAnsi="Arial" w:cs="Arial"/>
        </w:rPr>
      </w:pPr>
      <w:r w:rsidRPr="00254365">
        <w:rPr>
          <w:rFonts w:ascii="Arial" w:hAnsi="Arial" w:cs="Arial"/>
        </w:rPr>
        <w:t>H</w:t>
      </w:r>
      <w:r>
        <w:rPr>
          <w:rFonts w:ascii="Arial" w:hAnsi="Arial" w:cs="Arial"/>
          <w:vertAlign w:val="subscript"/>
        </w:rPr>
        <w:t>2</w:t>
      </w:r>
      <w:r w:rsidRPr="00254365">
        <w:rPr>
          <w:rFonts w:ascii="Arial" w:hAnsi="Arial" w:cs="Arial"/>
        </w:rPr>
        <w:t>/Q</w:t>
      </w:r>
      <w:r>
        <w:rPr>
          <w:rFonts w:ascii="Arial" w:hAnsi="Arial" w:cs="Arial"/>
          <w:vertAlign w:val="subscript"/>
        </w:rPr>
        <w:t>2</w:t>
      </w:r>
      <w:r w:rsidRPr="00254365">
        <w:rPr>
          <w:rFonts w:ascii="Arial" w:hAnsi="Arial" w:cs="Arial"/>
        </w:rPr>
        <w:t>: MiFID II’s Influence on the Relationship Between Transaction Costs, Infrastructure, and Market Economics</w:t>
      </w:r>
      <w:r>
        <w:rPr>
          <w:rFonts w:ascii="Arial" w:hAnsi="Arial" w:cs="Arial"/>
        </w:rPr>
        <w:t xml:space="preserve">: </w:t>
      </w:r>
      <w:r w:rsidRPr="00254365">
        <w:rPr>
          <w:rFonts w:ascii="Arial" w:hAnsi="Arial" w:cs="Arial"/>
        </w:rPr>
        <w:t xml:space="preserve">The implementation of MiFID II marks a pivotal shift, altering how market infrastructures manage and structure costs, data usage, and client access. </w:t>
      </w:r>
      <w:r w:rsidR="00646FAE" w:rsidRPr="00646FAE">
        <w:rPr>
          <w:rFonts w:ascii="Arial" w:hAnsi="Arial" w:cs="Arial"/>
        </w:rPr>
        <w:t xml:space="preserve">The introduction of MiFID II in 2018 reshaped the European FMI landscape by unbundling services, enforcing transparency, and driving competition across infrastructure layers. Studies such as </w:t>
      </w:r>
      <w:r w:rsidR="006779FB" w:rsidRPr="006779FB">
        <w:rPr>
          <w:rFonts w:ascii="Arial" w:hAnsi="Arial" w:cs="Arial"/>
        </w:rPr>
        <w:t xml:space="preserve">Aghanya et al. (2020), </w:t>
      </w:r>
      <w:proofErr w:type="spellStart"/>
      <w:r w:rsidR="006779FB" w:rsidRPr="006779FB">
        <w:rPr>
          <w:rFonts w:ascii="Arial" w:hAnsi="Arial" w:cs="Arial"/>
        </w:rPr>
        <w:t>Bauvars</w:t>
      </w:r>
      <w:proofErr w:type="spellEnd"/>
      <w:r w:rsidR="006779FB" w:rsidRPr="006779FB">
        <w:rPr>
          <w:rFonts w:ascii="Arial" w:hAnsi="Arial" w:cs="Arial"/>
        </w:rPr>
        <w:t xml:space="preserve"> (2021), Baudry et al. (2021), Haufler &amp; Wooton (2021) </w:t>
      </w:r>
      <w:proofErr w:type="spellStart"/>
      <w:r w:rsidR="006779FB" w:rsidRPr="006779FB">
        <w:rPr>
          <w:rFonts w:ascii="Arial" w:hAnsi="Arial" w:cs="Arial"/>
        </w:rPr>
        <w:t>Manahov</w:t>
      </w:r>
      <w:proofErr w:type="spellEnd"/>
      <w:r w:rsidR="006779FB" w:rsidRPr="006779FB">
        <w:rPr>
          <w:rFonts w:ascii="Arial" w:hAnsi="Arial" w:cs="Arial"/>
        </w:rPr>
        <w:t xml:space="preserve"> (2021), </w:t>
      </w:r>
      <w:proofErr w:type="spellStart"/>
      <w:r w:rsidR="006779FB" w:rsidRPr="006779FB">
        <w:rPr>
          <w:rFonts w:ascii="Arial" w:hAnsi="Arial" w:cs="Arial"/>
        </w:rPr>
        <w:t>Marszk</w:t>
      </w:r>
      <w:proofErr w:type="spellEnd"/>
      <w:r w:rsidR="006779FB" w:rsidRPr="006779FB">
        <w:rPr>
          <w:rFonts w:ascii="Arial" w:hAnsi="Arial" w:cs="Arial"/>
        </w:rPr>
        <w:t xml:space="preserve"> &amp; Lechman (2021), </w:t>
      </w:r>
      <w:proofErr w:type="spellStart"/>
      <w:r w:rsidR="006779FB" w:rsidRPr="006779FB">
        <w:rPr>
          <w:rFonts w:ascii="Arial" w:hAnsi="Arial" w:cs="Arial"/>
        </w:rPr>
        <w:t>Kalaitzake</w:t>
      </w:r>
      <w:proofErr w:type="spellEnd"/>
      <w:r w:rsidR="006779FB" w:rsidRPr="006779FB">
        <w:rPr>
          <w:rFonts w:ascii="Arial" w:hAnsi="Arial" w:cs="Arial"/>
        </w:rPr>
        <w:t xml:space="preserve"> (2022), , Yan (2022), </w:t>
      </w:r>
      <w:r w:rsidR="006779FB">
        <w:rPr>
          <w:rFonts w:ascii="Arial" w:hAnsi="Arial" w:cs="Arial"/>
        </w:rPr>
        <w:t xml:space="preserve">and </w:t>
      </w:r>
      <w:r w:rsidR="006779FB" w:rsidRPr="006779FB">
        <w:rPr>
          <w:rFonts w:ascii="Arial" w:hAnsi="Arial" w:cs="Arial"/>
        </w:rPr>
        <w:t>Jiménez-Gómez (2023)</w:t>
      </w:r>
      <w:r w:rsidR="00646FAE" w:rsidRPr="00646FAE">
        <w:rPr>
          <w:rFonts w:ascii="Arial" w:hAnsi="Arial" w:cs="Arial"/>
        </w:rPr>
        <w:t xml:space="preserve"> identify that MiFID II's mandates, such as pre- and post-trade transparency and best execution, have increased operational burdens but also encouraged technological and organizational transformation.</w:t>
      </w:r>
      <w:r w:rsidR="00646FAE">
        <w:rPr>
          <w:rFonts w:ascii="Arial" w:hAnsi="Arial" w:cs="Arial"/>
        </w:rPr>
        <w:t xml:space="preserve"> </w:t>
      </w:r>
      <w:r w:rsidR="00646FAE" w:rsidRPr="00646FAE">
        <w:rPr>
          <w:rFonts w:ascii="Arial" w:hAnsi="Arial" w:cs="Arial"/>
        </w:rPr>
        <w:t xml:space="preserve">Evidence from </w:t>
      </w:r>
      <w:r w:rsidR="006779FB">
        <w:rPr>
          <w:rFonts w:ascii="Arial" w:hAnsi="Arial" w:cs="Arial"/>
        </w:rPr>
        <w:t xml:space="preserve">the studies </w:t>
      </w:r>
      <w:r w:rsidR="00646FAE" w:rsidRPr="00646FAE">
        <w:rPr>
          <w:rFonts w:ascii="Arial" w:hAnsi="Arial" w:cs="Arial"/>
        </w:rPr>
        <w:t>confirms that fragmentation of order flows</w:t>
      </w:r>
      <w:r w:rsidR="00646FAE">
        <w:rPr>
          <w:rFonts w:ascii="Arial" w:hAnsi="Arial" w:cs="Arial"/>
        </w:rPr>
        <w:t xml:space="preserve"> – </w:t>
      </w:r>
      <w:r w:rsidR="00646FAE" w:rsidRPr="00646FAE">
        <w:rPr>
          <w:rFonts w:ascii="Arial" w:hAnsi="Arial" w:cs="Arial"/>
        </w:rPr>
        <w:t>a side-effect of MiFID II</w:t>
      </w:r>
      <w:r w:rsidR="00646FAE">
        <w:rPr>
          <w:rFonts w:ascii="Arial" w:hAnsi="Arial" w:cs="Arial"/>
        </w:rPr>
        <w:t xml:space="preserve"> – </w:t>
      </w:r>
      <w:r w:rsidR="00646FAE" w:rsidRPr="00646FAE">
        <w:rPr>
          <w:rFonts w:ascii="Arial" w:hAnsi="Arial" w:cs="Arial"/>
        </w:rPr>
        <w:t xml:space="preserve">required exchanges to invest in cross-platform integration, driving up initial infrastructure costs but leading to longer-term cost normalization and competitive diversification. </w:t>
      </w:r>
      <w:r w:rsidR="006779FB">
        <w:rPr>
          <w:rFonts w:ascii="Arial" w:hAnsi="Arial" w:cs="Arial"/>
        </w:rPr>
        <w:t>The studies suggests</w:t>
      </w:r>
      <w:r w:rsidR="00646FAE" w:rsidRPr="00646FAE">
        <w:rPr>
          <w:rFonts w:ascii="Arial" w:hAnsi="Arial" w:cs="Arial"/>
        </w:rPr>
        <w:t xml:space="preserve"> that harmonization and interoperability (MiFID II-induced) reduced frictions in post-trading but increased compliance-related transaction layers.</w:t>
      </w:r>
      <w:r w:rsidR="00646FAE">
        <w:rPr>
          <w:rFonts w:ascii="Arial" w:hAnsi="Arial" w:cs="Arial"/>
        </w:rPr>
        <w:t xml:space="preserve"> </w:t>
      </w:r>
      <w:r w:rsidR="00646FAE" w:rsidRPr="00646FAE">
        <w:rPr>
          <w:rFonts w:ascii="Arial" w:hAnsi="Arial" w:cs="Arial"/>
        </w:rPr>
        <w:t>Overall, MiFID II has reshaped the interdependencies between infrastructure elements and transaction costs: infrastructure complexity rose, but price discovery efficiency and investor access improved. This reflects a regulatory-induced shift toward more decentralized but transparent markets</w:t>
      </w:r>
      <w:r w:rsidR="00646FAE">
        <w:rPr>
          <w:rFonts w:ascii="Arial" w:hAnsi="Arial" w:cs="Arial"/>
        </w:rPr>
        <w:t xml:space="preserve"> – </w:t>
      </w:r>
      <w:r w:rsidR="00646FAE" w:rsidRPr="00646FAE">
        <w:rPr>
          <w:rFonts w:ascii="Arial" w:hAnsi="Arial" w:cs="Arial"/>
        </w:rPr>
        <w:t>raising barriers for smaller FMIs and encouraging economies of scale and scope for leading players.</w:t>
      </w:r>
      <w:r w:rsidR="00D1483A">
        <w:rPr>
          <w:rFonts w:ascii="Arial" w:hAnsi="Arial" w:cs="Arial"/>
        </w:rPr>
        <w:t xml:space="preserve"> </w:t>
      </w:r>
      <w:r w:rsidR="00D1483A" w:rsidRPr="00D1483A">
        <w:rPr>
          <w:rFonts w:ascii="Arial" w:hAnsi="Arial" w:cs="Arial"/>
        </w:rPr>
        <w:t>These insights support that MiFID II created incentives for infrastructure providers to reconfigure operations to align with increased transparency mandates, directly affecting cost structures and strategic competition</w:t>
      </w:r>
      <w:r w:rsidR="00646FAE" w:rsidRPr="00646FAE">
        <w:rPr>
          <w:rFonts w:ascii="Arial" w:hAnsi="Arial" w:cs="Arial"/>
        </w:rPr>
        <w:t xml:space="preserve"> </w:t>
      </w:r>
    </w:p>
    <w:p w14:paraId="53B9F547" w14:textId="77777777" w:rsidR="00646FAE" w:rsidRDefault="00646FAE" w:rsidP="00646FAE">
      <w:pPr>
        <w:jc w:val="both"/>
        <w:rPr>
          <w:rFonts w:ascii="Arial" w:hAnsi="Arial" w:cs="Arial"/>
        </w:rPr>
      </w:pPr>
    </w:p>
    <w:p w14:paraId="37A113A7" w14:textId="409B2F77" w:rsidR="003D3D49" w:rsidRDefault="00254365" w:rsidP="003D3D49">
      <w:pPr>
        <w:jc w:val="both"/>
        <w:rPr>
          <w:rFonts w:ascii="Arial" w:hAnsi="Arial" w:cs="Arial"/>
        </w:rPr>
      </w:pPr>
      <w:r w:rsidRPr="00254365">
        <w:rPr>
          <w:rFonts w:ascii="Arial" w:hAnsi="Arial" w:cs="Arial"/>
        </w:rPr>
        <w:lastRenderedPageBreak/>
        <w:t>H</w:t>
      </w:r>
      <w:r>
        <w:rPr>
          <w:rFonts w:ascii="Arial" w:hAnsi="Arial" w:cs="Arial"/>
          <w:vertAlign w:val="subscript"/>
        </w:rPr>
        <w:t>3</w:t>
      </w:r>
      <w:r w:rsidRPr="00254365">
        <w:rPr>
          <w:rFonts w:ascii="Arial" w:hAnsi="Arial" w:cs="Arial"/>
        </w:rPr>
        <w:t>/Q</w:t>
      </w:r>
      <w:r>
        <w:rPr>
          <w:rFonts w:ascii="Arial" w:hAnsi="Arial" w:cs="Arial"/>
          <w:vertAlign w:val="subscript"/>
        </w:rPr>
        <w:t>3</w:t>
      </w:r>
      <w:r w:rsidRPr="00254365">
        <w:rPr>
          <w:rFonts w:ascii="Arial" w:hAnsi="Arial" w:cs="Arial"/>
        </w:rPr>
        <w:t xml:space="preserve">: Post-MiFID II Divergence Among FMIs Based on Strategic Positioning and Business Model Transformation: Not all FMIs responded equally to MiFID II. Differences in strategic agility, technological readiness, and regional focus have led to divergent transaction cost dynamics and competitive positioning outcomes. </w:t>
      </w:r>
      <w:r w:rsidR="003D3D49" w:rsidRPr="003D3D49">
        <w:rPr>
          <w:rFonts w:ascii="Arial" w:hAnsi="Arial" w:cs="Arial"/>
        </w:rPr>
        <w:t>Post-MiFID II, not all financial market infrastructure providers responded equally</w:t>
      </w:r>
      <w:r w:rsidR="003D3D49">
        <w:rPr>
          <w:rFonts w:ascii="Arial" w:hAnsi="Arial" w:cs="Arial"/>
        </w:rPr>
        <w:t xml:space="preserve"> – </w:t>
      </w:r>
      <w:r w:rsidR="003D3D49" w:rsidRPr="003D3D49">
        <w:rPr>
          <w:rFonts w:ascii="Arial" w:hAnsi="Arial" w:cs="Arial"/>
        </w:rPr>
        <w:t xml:space="preserve">highlighting strategic divergence in business models and infrastructure development. Studies like </w:t>
      </w:r>
      <w:r w:rsidR="006779FB" w:rsidRPr="006779FB">
        <w:rPr>
          <w:rFonts w:ascii="Arial" w:hAnsi="Arial" w:cs="Arial"/>
        </w:rPr>
        <w:t xml:space="preserve">Coria &amp; </w:t>
      </w:r>
      <w:proofErr w:type="spellStart"/>
      <w:r w:rsidR="006779FB" w:rsidRPr="006779FB">
        <w:rPr>
          <w:rFonts w:ascii="Arial" w:hAnsi="Arial" w:cs="Arial"/>
        </w:rPr>
        <w:t>Jaraitė</w:t>
      </w:r>
      <w:proofErr w:type="spellEnd"/>
      <w:r w:rsidR="006779FB" w:rsidRPr="006779FB">
        <w:rPr>
          <w:rFonts w:ascii="Arial" w:hAnsi="Arial" w:cs="Arial"/>
        </w:rPr>
        <w:t xml:space="preserve"> (2019), Krarup (2019), </w:t>
      </w:r>
      <w:proofErr w:type="spellStart"/>
      <w:r w:rsidR="006779FB" w:rsidRPr="006779FB">
        <w:rPr>
          <w:rFonts w:ascii="Arial" w:hAnsi="Arial" w:cs="Arial"/>
        </w:rPr>
        <w:t>Miloș</w:t>
      </w:r>
      <w:proofErr w:type="spellEnd"/>
      <w:r w:rsidR="006779FB" w:rsidRPr="006779FB">
        <w:rPr>
          <w:rFonts w:ascii="Arial" w:hAnsi="Arial" w:cs="Arial"/>
        </w:rPr>
        <w:t xml:space="preserve"> (2021), Krarup (2021) Li &amp; Liang (2022), Chen (2023), </w:t>
      </w:r>
      <w:r w:rsidR="006779FB">
        <w:rPr>
          <w:rFonts w:ascii="Arial" w:hAnsi="Arial" w:cs="Arial"/>
        </w:rPr>
        <w:t xml:space="preserve">and </w:t>
      </w:r>
      <w:r w:rsidR="006779FB" w:rsidRPr="006779FB">
        <w:rPr>
          <w:rFonts w:ascii="Arial" w:hAnsi="Arial" w:cs="Arial"/>
        </w:rPr>
        <w:t>Mata (2023)</w:t>
      </w:r>
      <w:r w:rsidR="003D3D49" w:rsidRPr="003D3D49">
        <w:rPr>
          <w:rFonts w:ascii="Arial" w:hAnsi="Arial" w:cs="Arial"/>
        </w:rPr>
        <w:t xml:space="preserve"> show that larger, integrated exchanges expanded their service spectrum (data, clearing, analytics) to absorb MiFID II cost layers, leveraging their horizontal and vertical integration.</w:t>
      </w:r>
      <w:r w:rsidR="003D3D49">
        <w:rPr>
          <w:rFonts w:ascii="Arial" w:hAnsi="Arial" w:cs="Arial"/>
        </w:rPr>
        <w:t xml:space="preserve"> </w:t>
      </w:r>
      <w:r w:rsidR="003D3D49" w:rsidRPr="003D3D49">
        <w:rPr>
          <w:rFonts w:ascii="Arial" w:hAnsi="Arial" w:cs="Arial"/>
        </w:rPr>
        <w:t>Conversely, smaller FMIs or pure trading venues struggled to maintain market share post-MiFID II, due to lacking the infrastructure depth to offset rising compliance costs. Differences in strategic agility</w:t>
      </w:r>
      <w:r w:rsidR="003D3D49">
        <w:rPr>
          <w:rFonts w:ascii="Arial" w:hAnsi="Arial" w:cs="Arial"/>
        </w:rPr>
        <w:t xml:space="preserve"> – </w:t>
      </w:r>
      <w:r w:rsidR="003D3D49" w:rsidRPr="003D3D49">
        <w:rPr>
          <w:rFonts w:ascii="Arial" w:hAnsi="Arial" w:cs="Arial"/>
        </w:rPr>
        <w:t>such as the adoption of AI-driven surveillance or modular post-trade systems</w:t>
      </w:r>
      <w:r w:rsidR="003D3D49">
        <w:rPr>
          <w:rFonts w:ascii="Arial" w:hAnsi="Arial" w:cs="Arial"/>
        </w:rPr>
        <w:t xml:space="preserve"> –</w:t>
      </w:r>
      <w:r w:rsidR="006779FB">
        <w:rPr>
          <w:rFonts w:ascii="Arial" w:hAnsi="Arial" w:cs="Arial"/>
        </w:rPr>
        <w:t xml:space="preserve"> </w:t>
      </w:r>
      <w:r w:rsidR="003D3D49" w:rsidRPr="003D3D49">
        <w:rPr>
          <w:rFonts w:ascii="Arial" w:hAnsi="Arial" w:cs="Arial"/>
        </w:rPr>
        <w:t xml:space="preserve">also </w:t>
      </w:r>
      <w:r w:rsidR="00F74AEF">
        <w:rPr>
          <w:rFonts w:ascii="Arial" w:hAnsi="Arial" w:cs="Arial"/>
        </w:rPr>
        <w:t>impacting competitive positioning and the transformation of business models</w:t>
      </w:r>
      <w:r w:rsidR="003D3D49" w:rsidRPr="003D3D49">
        <w:rPr>
          <w:rFonts w:ascii="Arial" w:hAnsi="Arial" w:cs="Arial"/>
        </w:rPr>
        <w:t>.</w:t>
      </w:r>
      <w:r w:rsidR="003D3D49">
        <w:rPr>
          <w:rFonts w:ascii="Arial" w:hAnsi="Arial" w:cs="Arial"/>
        </w:rPr>
        <w:t xml:space="preserve"> </w:t>
      </w:r>
      <w:r w:rsidR="003D3D49" w:rsidRPr="003D3D49">
        <w:rPr>
          <w:rFonts w:ascii="Arial" w:hAnsi="Arial" w:cs="Arial"/>
        </w:rPr>
        <w:t>Crucially, these studies indicate that MiFID II magnified pre-existing competitive asymmetries: while some FMIs responded by building ecosystem-based business models, others faced strategic erosion. Thus, post-MiFID II impacts are heterogeneous and linked not only to regulatory compliance but to visionary leadership, digital capability, and governance maturity.</w:t>
      </w:r>
      <w:r w:rsidR="00D1483A">
        <w:rPr>
          <w:rFonts w:ascii="Arial" w:hAnsi="Arial" w:cs="Arial"/>
        </w:rPr>
        <w:t xml:space="preserve"> </w:t>
      </w:r>
      <w:r w:rsidR="00D1483A" w:rsidRPr="00D1483A">
        <w:rPr>
          <w:rFonts w:ascii="Arial" w:hAnsi="Arial" w:cs="Arial"/>
        </w:rPr>
        <w:t>The literature thus indicates that competitive divergence post-MiFID II is driven not only by regulation, but also by strategic responses in technology investment, horizontal integration, and service diversification.</w:t>
      </w:r>
    </w:p>
    <w:p w14:paraId="11A7C90C" w14:textId="77777777" w:rsidR="003E47F1" w:rsidRDefault="003E47F1" w:rsidP="003D3D49">
      <w:pPr>
        <w:jc w:val="both"/>
        <w:rPr>
          <w:rFonts w:ascii="Arial" w:hAnsi="Arial" w:cs="Arial"/>
        </w:rPr>
      </w:pPr>
    </w:p>
    <w:p w14:paraId="3C1DD59E" w14:textId="1060FD8C" w:rsidR="003E47F1" w:rsidRPr="001E6B5C" w:rsidRDefault="003E47F1" w:rsidP="003E47F1">
      <w:pPr>
        <w:pStyle w:val="Body"/>
        <w:spacing w:after="0"/>
        <w:rPr>
          <w:rFonts w:ascii="Arial" w:hAnsi="Arial" w:cs="Arial"/>
          <w:b/>
          <w:bCs/>
        </w:rPr>
      </w:pPr>
      <w:r w:rsidRPr="001E6B5C">
        <w:rPr>
          <w:rFonts w:ascii="Arial" w:hAnsi="Arial" w:cs="Arial"/>
          <w:b/>
          <w:bCs/>
        </w:rPr>
        <w:t>3.</w:t>
      </w:r>
      <w:r w:rsidR="00CD51CA">
        <w:rPr>
          <w:rFonts w:ascii="Arial" w:hAnsi="Arial" w:cs="Arial"/>
          <w:b/>
          <w:bCs/>
        </w:rPr>
        <w:t>5</w:t>
      </w:r>
      <w:r w:rsidRPr="001E6B5C">
        <w:rPr>
          <w:rFonts w:ascii="Arial" w:hAnsi="Arial" w:cs="Arial"/>
          <w:b/>
          <w:bCs/>
        </w:rPr>
        <w:t xml:space="preserve"> </w:t>
      </w:r>
      <w:r w:rsidRPr="003E47F1">
        <w:rPr>
          <w:rFonts w:ascii="Arial" w:hAnsi="Arial" w:cs="Arial"/>
          <w:b/>
          <w:bCs/>
        </w:rPr>
        <w:t xml:space="preserve">Contribution to </w:t>
      </w:r>
      <w:r>
        <w:rPr>
          <w:rFonts w:ascii="Arial" w:hAnsi="Arial" w:cs="Arial"/>
          <w:b/>
          <w:bCs/>
        </w:rPr>
        <w:t>r</w:t>
      </w:r>
      <w:r w:rsidRPr="003E47F1">
        <w:rPr>
          <w:rFonts w:ascii="Arial" w:hAnsi="Arial" w:cs="Arial"/>
          <w:b/>
          <w:bCs/>
        </w:rPr>
        <w:t xml:space="preserve">esearch </w:t>
      </w:r>
      <w:r>
        <w:rPr>
          <w:rFonts w:ascii="Arial" w:hAnsi="Arial" w:cs="Arial"/>
          <w:b/>
          <w:bCs/>
        </w:rPr>
        <w:t>a</w:t>
      </w:r>
      <w:r w:rsidRPr="003E47F1">
        <w:rPr>
          <w:rFonts w:ascii="Arial" w:hAnsi="Arial" w:cs="Arial"/>
          <w:b/>
          <w:bCs/>
        </w:rPr>
        <w:t>genda</w:t>
      </w:r>
    </w:p>
    <w:p w14:paraId="5F98D14F" w14:textId="77777777" w:rsidR="003E47F1" w:rsidRDefault="003E47F1" w:rsidP="003E47F1">
      <w:pPr>
        <w:pStyle w:val="Body"/>
        <w:spacing w:after="0"/>
        <w:rPr>
          <w:rFonts w:ascii="Arial" w:hAnsi="Arial" w:cs="Arial"/>
        </w:rPr>
      </w:pPr>
    </w:p>
    <w:p w14:paraId="3CB53B1D" w14:textId="26D3B232" w:rsidR="003E47F1" w:rsidRDefault="003E47F1" w:rsidP="003E47F1">
      <w:pPr>
        <w:jc w:val="both"/>
        <w:rPr>
          <w:rFonts w:ascii="Arial" w:hAnsi="Arial" w:cs="Arial"/>
        </w:rPr>
      </w:pPr>
      <w:r w:rsidRPr="003E47F1">
        <w:rPr>
          <w:rFonts w:ascii="Arial" w:hAnsi="Arial" w:cs="Arial"/>
        </w:rPr>
        <w:t>This systematic review identifies three underexplored thematic clusters in the literature—transaction cost determinants, post-MiFID II regulatory shifts, and strategic divergence among financial market infrastructure (FMI) providers. By clustering and synthesizing findings through the TCCM and READ frameworks, the study reveals conceptual gaps in empirically linking digital transformation and transaction costs. It thereby lays the foundation for future comparative empirical studies, particularly those applying structural equation modeling (SEM) to assess cost-efficiency dynamics and regulatory impact across jurisdictions.</w:t>
      </w:r>
    </w:p>
    <w:p w14:paraId="11B243DD" w14:textId="351A79A8" w:rsidR="004F6150" w:rsidRDefault="004F6150" w:rsidP="00502ABA">
      <w:pPr>
        <w:jc w:val="both"/>
        <w:rPr>
          <w:rFonts w:ascii="Arial" w:hAnsi="Arial" w:cs="Arial"/>
        </w:rPr>
      </w:pPr>
      <w:r>
        <w:rPr>
          <w:rFonts w:ascii="Arial" w:hAnsi="Arial" w:cs="Arial"/>
        </w:rPr>
        <w:br w:type="page"/>
      </w:r>
    </w:p>
    <w:p w14:paraId="67117144" w14:textId="77777777" w:rsidR="00AC600A" w:rsidRDefault="00AC600A">
      <w:pPr>
        <w:rPr>
          <w:rFonts w:ascii="Arial" w:hAnsi="Arial" w:cs="Arial"/>
        </w:rPr>
      </w:pPr>
    </w:p>
    <w:p w14:paraId="5004835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F235030" w14:textId="2E9C529E" w:rsidR="00B01FCD" w:rsidRDefault="00B01FCD" w:rsidP="00441B6F">
      <w:pPr>
        <w:pStyle w:val="Body"/>
        <w:spacing w:after="0"/>
        <w:rPr>
          <w:rFonts w:ascii="Arial" w:hAnsi="Arial" w:cs="Arial"/>
        </w:rPr>
      </w:pPr>
    </w:p>
    <w:p w14:paraId="671FCB2E" w14:textId="2DD987D8" w:rsidR="008E0728" w:rsidRPr="00502ABA" w:rsidRDefault="00CD51CA" w:rsidP="008E0728">
      <w:pPr>
        <w:pStyle w:val="Body"/>
        <w:rPr>
          <w:rFonts w:ascii="Arial" w:hAnsi="Arial" w:cs="Arial"/>
          <w:b/>
          <w:bCs/>
        </w:rPr>
      </w:pPr>
      <w:r>
        <w:rPr>
          <w:rFonts w:ascii="Arial" w:hAnsi="Arial" w:cs="Arial"/>
          <w:b/>
          <w:bCs/>
        </w:rPr>
        <w:t>4</w:t>
      </w:r>
      <w:r w:rsidR="008E0728" w:rsidRPr="00502ABA">
        <w:rPr>
          <w:rFonts w:ascii="Arial" w:hAnsi="Arial" w:cs="Arial"/>
          <w:b/>
          <w:bCs/>
        </w:rPr>
        <w:t xml:space="preserve">.1. Summary of </w:t>
      </w:r>
      <w:r w:rsidR="00474F7C">
        <w:rPr>
          <w:rFonts w:ascii="Arial" w:hAnsi="Arial" w:cs="Arial"/>
          <w:b/>
          <w:bCs/>
        </w:rPr>
        <w:t>f</w:t>
      </w:r>
      <w:r w:rsidR="008E0728" w:rsidRPr="00502ABA">
        <w:rPr>
          <w:rFonts w:ascii="Arial" w:hAnsi="Arial" w:cs="Arial"/>
          <w:b/>
          <w:bCs/>
        </w:rPr>
        <w:t>indings</w:t>
      </w:r>
    </w:p>
    <w:p w14:paraId="208794BA" w14:textId="77777777" w:rsidR="00474F7C" w:rsidRPr="00A87B8E" w:rsidRDefault="008E0728" w:rsidP="00474F7C">
      <w:pPr>
        <w:pStyle w:val="Body"/>
        <w:rPr>
          <w:rFonts w:ascii="Arial" w:hAnsi="Arial" w:cs="Arial"/>
        </w:rPr>
      </w:pPr>
      <w:r w:rsidRPr="008E0728">
        <w:rPr>
          <w:rFonts w:ascii="Arial" w:hAnsi="Arial" w:cs="Arial"/>
        </w:rPr>
        <w:t>This systematic literature review, based on 77 sources selected through the PRISMA methodology, applied the TCCM framework and READ protocol to structure and analyze extant research</w:t>
      </w:r>
      <w:r>
        <w:rPr>
          <w:rFonts w:ascii="Arial" w:hAnsi="Arial" w:cs="Arial"/>
        </w:rPr>
        <w:t xml:space="preserve"> </w:t>
      </w:r>
      <w:r w:rsidRPr="00A87B8E">
        <w:rPr>
          <w:rFonts w:ascii="Arial" w:hAnsi="Arial" w:cs="Arial"/>
        </w:rPr>
        <w:t>on digital transformation within financial market infrastructures, emphasizing its implications for transaction costs and regulatory adaptation.</w:t>
      </w:r>
      <w:r>
        <w:rPr>
          <w:rFonts w:ascii="Arial" w:hAnsi="Arial" w:cs="Arial"/>
        </w:rPr>
        <w:t xml:space="preserve"> </w:t>
      </w:r>
      <w:r w:rsidRPr="008E0728">
        <w:rPr>
          <w:rFonts w:ascii="Arial" w:hAnsi="Arial" w:cs="Arial"/>
        </w:rPr>
        <w:t>The findings support the hypothesis that transaction costs in financial market infrastructures (FMIs) are significantly shaped by infrastructure operations, infrastructure transactions, and market economics. These variables directly influence the competitive positioning of stock exchange organizations. Further, the implementation of MiFID II has substantially altered the structure and interplay of these variables, resulting in observable differences among FMI providers based on strategic responses and business model adaptations.</w:t>
      </w:r>
      <w:r w:rsidR="00474F7C">
        <w:rPr>
          <w:rFonts w:ascii="Arial" w:hAnsi="Arial" w:cs="Arial"/>
        </w:rPr>
        <w:t xml:space="preserve"> </w:t>
      </w:r>
      <w:r w:rsidR="00474F7C" w:rsidRPr="00A87B8E">
        <w:rPr>
          <w:rFonts w:ascii="Arial" w:hAnsi="Arial" w:cs="Arial"/>
        </w:rPr>
        <w:t>Key findings show that while the technological dimension</w:t>
      </w:r>
      <w:r w:rsidR="00474F7C">
        <w:rPr>
          <w:rFonts w:ascii="Arial" w:hAnsi="Arial" w:cs="Arial"/>
        </w:rPr>
        <w:t xml:space="preserve"> – </w:t>
      </w:r>
      <w:r w:rsidR="00474F7C" w:rsidRPr="00A87B8E">
        <w:rPr>
          <w:rFonts w:ascii="Arial" w:hAnsi="Arial" w:cs="Arial"/>
        </w:rPr>
        <w:t>especially automation, APIs, and DLT</w:t>
      </w:r>
      <w:r w:rsidR="00474F7C">
        <w:rPr>
          <w:rFonts w:ascii="Arial" w:hAnsi="Arial" w:cs="Arial"/>
        </w:rPr>
        <w:t xml:space="preserve"> – </w:t>
      </w:r>
      <w:r w:rsidR="00474F7C" w:rsidRPr="00A87B8E">
        <w:rPr>
          <w:rFonts w:ascii="Arial" w:hAnsi="Arial" w:cs="Arial"/>
        </w:rPr>
        <w:t>is</w:t>
      </w:r>
      <w:r w:rsidR="00474F7C">
        <w:rPr>
          <w:rFonts w:ascii="Arial" w:hAnsi="Arial" w:cs="Arial"/>
        </w:rPr>
        <w:t xml:space="preserve"> </w:t>
      </w:r>
      <w:r w:rsidR="00474F7C" w:rsidRPr="00A87B8E">
        <w:rPr>
          <w:rFonts w:ascii="Arial" w:hAnsi="Arial" w:cs="Arial"/>
        </w:rPr>
        <w:t>widely recognized as transformative, empirical studies still lag in linking these innovations to measurable reductions in transaction costs or enhanced regulatory efficiency. Furthermore, existing research tends to rely on single-method case studies or limited econometric models, with few attempts to bridge quantitative and qualitative paradigms.</w:t>
      </w:r>
    </w:p>
    <w:p w14:paraId="09AAC31A" w14:textId="04D14652" w:rsidR="00474F7C" w:rsidRPr="00502ABA" w:rsidRDefault="00CD51CA" w:rsidP="00474F7C">
      <w:pPr>
        <w:pStyle w:val="Body"/>
        <w:rPr>
          <w:rFonts w:ascii="Arial" w:hAnsi="Arial" w:cs="Arial"/>
          <w:b/>
          <w:bCs/>
        </w:rPr>
      </w:pPr>
      <w:r>
        <w:rPr>
          <w:rFonts w:ascii="Arial" w:hAnsi="Arial" w:cs="Arial"/>
          <w:b/>
          <w:bCs/>
        </w:rPr>
        <w:t>4</w:t>
      </w:r>
      <w:r w:rsidR="00474F7C" w:rsidRPr="00502ABA">
        <w:rPr>
          <w:rFonts w:ascii="Arial" w:hAnsi="Arial" w:cs="Arial"/>
          <w:b/>
          <w:bCs/>
        </w:rPr>
        <w:t xml:space="preserve">.2. Methodological </w:t>
      </w:r>
      <w:r w:rsidR="00474F7C">
        <w:rPr>
          <w:rFonts w:ascii="Arial" w:hAnsi="Arial" w:cs="Arial"/>
          <w:b/>
          <w:bCs/>
        </w:rPr>
        <w:t>c</w:t>
      </w:r>
      <w:r w:rsidR="00474F7C" w:rsidRPr="00502ABA">
        <w:rPr>
          <w:rFonts w:ascii="Arial" w:hAnsi="Arial" w:cs="Arial"/>
          <w:b/>
          <w:bCs/>
        </w:rPr>
        <w:t>ontribution</w:t>
      </w:r>
    </w:p>
    <w:p w14:paraId="6338CADD" w14:textId="5BE486D8" w:rsidR="00A87B8E" w:rsidRDefault="00474F7C" w:rsidP="00A87B8E">
      <w:pPr>
        <w:pStyle w:val="Body"/>
        <w:rPr>
          <w:rFonts w:ascii="Arial" w:hAnsi="Arial" w:cs="Arial"/>
        </w:rPr>
      </w:pPr>
      <w:r w:rsidRPr="00474F7C">
        <w:rPr>
          <w:rFonts w:ascii="Arial" w:hAnsi="Arial" w:cs="Arial"/>
        </w:rPr>
        <w:t>By integrating TCCM (Theory–Context–Characteristics–Methodology) and READ (Reconciliation, Examination, Alignment, Design), this study provides a dual-layered, structured synthesis of the fragmented discourse around transaction cost economics in FMIs. This combination ensures both conceptual coherence and empirical transparency, enabling reproducibility and comparability with future SEM-based empirical work.</w:t>
      </w:r>
      <w:r>
        <w:rPr>
          <w:rFonts w:ascii="Arial" w:hAnsi="Arial" w:cs="Arial"/>
        </w:rPr>
        <w:t xml:space="preserve"> </w:t>
      </w:r>
      <w:r w:rsidR="00A87B8E" w:rsidRPr="00A87B8E">
        <w:rPr>
          <w:rFonts w:ascii="Arial" w:hAnsi="Arial" w:cs="Arial"/>
        </w:rPr>
        <w:t>The READ protocol</w:t>
      </w:r>
      <w:r>
        <w:rPr>
          <w:rFonts w:ascii="Arial" w:hAnsi="Arial" w:cs="Arial"/>
        </w:rPr>
        <w:t xml:space="preserve"> </w:t>
      </w:r>
      <w:r w:rsidR="00A87B8E" w:rsidRPr="00A87B8E">
        <w:rPr>
          <w:rFonts w:ascii="Arial" w:hAnsi="Arial" w:cs="Arial"/>
        </w:rPr>
        <w:t>was employed to ensure transparency, replicability, and analytical depth throughout the review process.</w:t>
      </w:r>
      <w:r>
        <w:rPr>
          <w:rFonts w:ascii="Arial" w:hAnsi="Arial" w:cs="Arial"/>
        </w:rPr>
        <w:t xml:space="preserve"> </w:t>
      </w:r>
      <w:r w:rsidR="00A87B8E" w:rsidRPr="00A87B8E">
        <w:rPr>
          <w:rFonts w:ascii="Arial" w:hAnsi="Arial" w:cs="Arial"/>
        </w:rPr>
        <w:t xml:space="preserve">To frame and critically evaluate the contributions of the existing literature, </w:t>
      </w:r>
      <w:r w:rsidR="00A87B8E">
        <w:rPr>
          <w:rFonts w:ascii="Arial" w:hAnsi="Arial" w:cs="Arial"/>
        </w:rPr>
        <w:t>the author</w:t>
      </w:r>
      <w:r w:rsidR="00A87B8E" w:rsidRPr="00A87B8E">
        <w:rPr>
          <w:rFonts w:ascii="Arial" w:hAnsi="Arial" w:cs="Arial"/>
        </w:rPr>
        <w:t xml:space="preserve"> applied the TCCM framework (Theory–Context–Characteristics–Methodology). Thematically, the review reveals that the domain is dominated by theories rooted in transaction cost economics, platform economics, and institutional theory, while practical insights often center on clearing, settlement, and custody mechanisms. Contextually, the literature reflects a strong EU and North American focus, often tied to regulatory frameworks such as MiFID II, EMIR, and CSDR. However, these are frequently explored in isolation, lacking integrative cross-jurisdictional or longitudinal perspectives.</w:t>
      </w:r>
    </w:p>
    <w:p w14:paraId="3FD9678F" w14:textId="063836B8" w:rsidR="00474F7C" w:rsidRPr="00502ABA" w:rsidRDefault="00CD51CA" w:rsidP="00474F7C">
      <w:pPr>
        <w:pStyle w:val="Body"/>
        <w:rPr>
          <w:rFonts w:ascii="Arial" w:hAnsi="Arial" w:cs="Arial"/>
          <w:b/>
          <w:bCs/>
        </w:rPr>
      </w:pPr>
      <w:r>
        <w:rPr>
          <w:rFonts w:ascii="Arial" w:hAnsi="Arial" w:cs="Arial"/>
          <w:b/>
          <w:bCs/>
        </w:rPr>
        <w:t>4</w:t>
      </w:r>
      <w:r w:rsidR="00474F7C" w:rsidRPr="00502ABA">
        <w:rPr>
          <w:rFonts w:ascii="Arial" w:hAnsi="Arial" w:cs="Arial"/>
          <w:b/>
          <w:bCs/>
        </w:rPr>
        <w:t xml:space="preserve">.3. Contribution to the </w:t>
      </w:r>
      <w:r w:rsidR="00474F7C">
        <w:rPr>
          <w:rFonts w:ascii="Arial" w:hAnsi="Arial" w:cs="Arial"/>
          <w:b/>
          <w:bCs/>
        </w:rPr>
        <w:t>r</w:t>
      </w:r>
      <w:r w:rsidR="00474F7C" w:rsidRPr="00502ABA">
        <w:rPr>
          <w:rFonts w:ascii="Arial" w:hAnsi="Arial" w:cs="Arial"/>
          <w:b/>
          <w:bCs/>
        </w:rPr>
        <w:t xml:space="preserve">esearch </w:t>
      </w:r>
      <w:r w:rsidR="00474F7C">
        <w:rPr>
          <w:rFonts w:ascii="Arial" w:hAnsi="Arial" w:cs="Arial"/>
          <w:b/>
          <w:bCs/>
        </w:rPr>
        <w:t>a</w:t>
      </w:r>
      <w:r w:rsidR="00474F7C" w:rsidRPr="00502ABA">
        <w:rPr>
          <w:rFonts w:ascii="Arial" w:hAnsi="Arial" w:cs="Arial"/>
          <w:b/>
          <w:bCs/>
        </w:rPr>
        <w:t>genda</w:t>
      </w:r>
    </w:p>
    <w:p w14:paraId="77A5A9F3" w14:textId="32A97E56" w:rsidR="008E121C" w:rsidRDefault="00474F7C" w:rsidP="00A87B8E">
      <w:pPr>
        <w:pStyle w:val="Body"/>
        <w:rPr>
          <w:rFonts w:ascii="Arial" w:hAnsi="Arial" w:cs="Arial"/>
        </w:rPr>
      </w:pPr>
      <w:r w:rsidRPr="00474F7C">
        <w:rPr>
          <w:rFonts w:ascii="Arial" w:hAnsi="Arial" w:cs="Arial"/>
        </w:rPr>
        <w:t>The study identifies critical research gaps, especially regarding the longitudinal effects of MiFID II on post-trading infrastructures and interdependencies between competitive behavior and cost allocation. This review provides a clear agenda for future quantitative and qualitative research targeting these underexplored areas.</w:t>
      </w:r>
      <w:r>
        <w:rPr>
          <w:rFonts w:ascii="Arial" w:hAnsi="Arial" w:cs="Arial"/>
        </w:rPr>
        <w:t xml:space="preserve"> </w:t>
      </w:r>
      <w:r w:rsidR="00A87B8E" w:rsidRPr="00A87B8E">
        <w:rPr>
          <w:rFonts w:ascii="Arial" w:hAnsi="Arial" w:cs="Arial"/>
        </w:rPr>
        <w:t>This review contributes to the domain of science by consolidating dispersed scholarly efforts into a coherent research landscape and revealing clear knowledge gaps. It highlights the need for future research to (1) incorporate cross-border comparative analyses, (2) operationalize digital transformation through standardized metrics of infrastructure cost efficiency, and (3) study the co-evolution of regulation and technology using mixed-method approaches.</w:t>
      </w:r>
      <w:r>
        <w:rPr>
          <w:rFonts w:ascii="Arial" w:hAnsi="Arial" w:cs="Arial"/>
        </w:rPr>
        <w:t xml:space="preserve"> </w:t>
      </w:r>
      <w:r w:rsidR="00A87B8E" w:rsidRPr="00A87B8E">
        <w:rPr>
          <w:rFonts w:ascii="Arial" w:hAnsi="Arial" w:cs="Arial"/>
        </w:rPr>
        <w:t>Ultimately, this review provides a robust platform for future empirical and theoretical inquiry, aligning digital transformation, regulatory governance, and market infrastructure into a unified research agenda. It strengthens the conceptual and methodological foundation for scholars, regulators, and practitioners seeking to understand and shape the future of post-trading financial ecosystems.</w:t>
      </w:r>
    </w:p>
    <w:p w14:paraId="6BEF301C" w14:textId="77777777" w:rsidR="001118D9" w:rsidRDefault="001118D9" w:rsidP="00441B6F">
      <w:pPr>
        <w:pStyle w:val="Body"/>
        <w:spacing w:after="0"/>
        <w:rPr>
          <w:rFonts w:ascii="Arial" w:hAnsi="Arial" w:cs="Arial"/>
        </w:rPr>
      </w:pPr>
    </w:p>
    <w:p w14:paraId="0B612284" w14:textId="7765C889" w:rsidR="001118D9" w:rsidRPr="00786D36" w:rsidRDefault="001118D9" w:rsidP="001118D9">
      <w:pPr>
        <w:pStyle w:val="ReferHead"/>
        <w:spacing w:after="0"/>
        <w:jc w:val="both"/>
        <w:rPr>
          <w:rFonts w:ascii="Arial" w:hAnsi="Arial" w:cs="Arial"/>
          <w:bCs/>
        </w:rPr>
      </w:pPr>
      <w:r>
        <w:rPr>
          <w:rFonts w:ascii="Arial" w:hAnsi="Arial" w:cs="Arial"/>
          <w:bCs/>
        </w:rPr>
        <w:t>disclaimer (Artificial Intelligence)</w:t>
      </w:r>
    </w:p>
    <w:p w14:paraId="2875CDB7" w14:textId="77777777" w:rsidR="001118D9" w:rsidRPr="00786D36" w:rsidRDefault="001118D9" w:rsidP="001118D9">
      <w:pPr>
        <w:pStyle w:val="ReferHead"/>
        <w:spacing w:after="0"/>
        <w:jc w:val="both"/>
        <w:rPr>
          <w:rFonts w:ascii="Arial" w:hAnsi="Arial" w:cs="Arial"/>
        </w:rPr>
      </w:pPr>
    </w:p>
    <w:p w14:paraId="10CF2C44" w14:textId="043A2FE9" w:rsidR="003F59B6" w:rsidRDefault="003F59B6" w:rsidP="001118D9">
      <w:pPr>
        <w:pStyle w:val="ReferHead"/>
        <w:spacing w:after="0"/>
        <w:jc w:val="both"/>
        <w:rPr>
          <w:rFonts w:ascii="Arial" w:hAnsi="Arial" w:cs="Arial"/>
          <w:b w:val="0"/>
          <w:caps w:val="0"/>
          <w:sz w:val="20"/>
        </w:rPr>
      </w:pPr>
      <w:r w:rsidRPr="003F59B6">
        <w:rPr>
          <w:rFonts w:ascii="Arial" w:hAnsi="Arial" w:cs="Arial"/>
          <w:b w:val="0"/>
          <w:caps w:val="0"/>
          <w:sz w:val="20"/>
        </w:rPr>
        <w:t>The author hereby declares that generative AI technologies were utilized in the writing and editing of this manuscript to enhance grammar, sentence structure, and overall clarity. Specifically, ChatGPT-4 (OpenAI) was employed for linguistic refinement, sentence restructuring, and improving coherence. AI-assisted revisions were guided by targeted prompts requesting rewriting, summarization, and clarity enhancements for specific sections.</w:t>
      </w:r>
    </w:p>
    <w:p w14:paraId="192F0156" w14:textId="77777777" w:rsidR="003F59B6" w:rsidRDefault="003F59B6" w:rsidP="001118D9">
      <w:pPr>
        <w:pStyle w:val="ReferHead"/>
        <w:spacing w:after="0"/>
        <w:jc w:val="both"/>
        <w:rPr>
          <w:rFonts w:ascii="Arial" w:hAnsi="Arial" w:cs="Arial"/>
          <w:b w:val="0"/>
          <w:caps w:val="0"/>
          <w:sz w:val="20"/>
        </w:rPr>
      </w:pPr>
    </w:p>
    <w:p w14:paraId="643C002B" w14:textId="5528945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data usage and research intent</w:t>
      </w:r>
      <w:r>
        <w:rPr>
          <w:rFonts w:ascii="Arial" w:hAnsi="Arial" w:cs="Arial"/>
          <w:bCs/>
        </w:rPr>
        <w:t>)</w:t>
      </w:r>
    </w:p>
    <w:p w14:paraId="6CDF5E14" w14:textId="77777777" w:rsidR="001118D9" w:rsidRPr="00786D36" w:rsidRDefault="001118D9" w:rsidP="001118D9">
      <w:pPr>
        <w:pStyle w:val="ReferHead"/>
        <w:spacing w:after="0"/>
        <w:jc w:val="both"/>
        <w:rPr>
          <w:rFonts w:ascii="Arial" w:hAnsi="Arial" w:cs="Arial"/>
        </w:rPr>
      </w:pPr>
    </w:p>
    <w:p w14:paraId="19F4FE02" w14:textId="77777777"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The author hereby declares that the research presented in this document is based exclusively on publicly available data, including audited financial reports, trading statistics, and industry association reports. The use of this data serves solely to contribute to the academic body of knowledge and does not aim to derive any business-related insights or conclusions.</w:t>
      </w:r>
    </w:p>
    <w:p w14:paraId="25233750" w14:textId="1A9D272F" w:rsidR="003F59B6" w:rsidRDefault="003F59B6" w:rsidP="003F59B6">
      <w:pPr>
        <w:pStyle w:val="ReferHead"/>
        <w:jc w:val="both"/>
        <w:rPr>
          <w:rFonts w:ascii="Arial" w:hAnsi="Arial" w:cs="Arial"/>
          <w:b w:val="0"/>
          <w:caps w:val="0"/>
          <w:sz w:val="20"/>
        </w:rPr>
      </w:pPr>
      <w:r w:rsidRPr="003F59B6">
        <w:rPr>
          <w:rFonts w:ascii="Arial" w:hAnsi="Arial" w:cs="Arial"/>
          <w:b w:val="0"/>
          <w:caps w:val="0"/>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732F1C81" w14:textId="6E00B314" w:rsidR="001118D9" w:rsidRPr="00786D36" w:rsidRDefault="001118D9" w:rsidP="001118D9">
      <w:pPr>
        <w:pStyle w:val="ReferHead"/>
        <w:spacing w:after="0"/>
        <w:jc w:val="both"/>
        <w:rPr>
          <w:rFonts w:ascii="Arial" w:hAnsi="Arial" w:cs="Arial"/>
          <w:bCs/>
        </w:rPr>
      </w:pPr>
      <w:r>
        <w:rPr>
          <w:rFonts w:ascii="Arial" w:hAnsi="Arial" w:cs="Arial"/>
          <w:bCs/>
        </w:rPr>
        <w:t>disclaimer (</w:t>
      </w:r>
      <w:r w:rsidRPr="001118D9">
        <w:rPr>
          <w:rFonts w:ascii="Arial" w:hAnsi="Arial" w:cs="Arial"/>
          <w:bCs/>
        </w:rPr>
        <w:t>financial instrument projections</w:t>
      </w:r>
      <w:r>
        <w:rPr>
          <w:rFonts w:ascii="Arial" w:hAnsi="Arial" w:cs="Arial"/>
          <w:bCs/>
        </w:rPr>
        <w:t>)</w:t>
      </w:r>
    </w:p>
    <w:p w14:paraId="7165793C" w14:textId="77777777" w:rsidR="001118D9" w:rsidRPr="00786D36" w:rsidRDefault="001118D9" w:rsidP="001118D9">
      <w:pPr>
        <w:pStyle w:val="ReferHead"/>
        <w:spacing w:after="0"/>
        <w:jc w:val="both"/>
        <w:rPr>
          <w:rFonts w:ascii="Arial" w:hAnsi="Arial" w:cs="Arial"/>
        </w:rPr>
      </w:pPr>
    </w:p>
    <w:p w14:paraId="2CDC91DA" w14:textId="2CCDC48D" w:rsidR="003F59B6" w:rsidRDefault="003F59B6" w:rsidP="001118D9">
      <w:pPr>
        <w:pStyle w:val="ReferHead"/>
        <w:jc w:val="both"/>
        <w:rPr>
          <w:rFonts w:ascii="Arial" w:hAnsi="Arial" w:cs="Arial"/>
          <w:b w:val="0"/>
          <w:caps w:val="0"/>
          <w:sz w:val="20"/>
        </w:rPr>
      </w:pPr>
      <w:r w:rsidRPr="003F59B6">
        <w:rPr>
          <w:rFonts w:ascii="Arial" w:hAnsi="Arial" w:cs="Arial"/>
          <w:b w:val="0"/>
          <w:caps w:val="0"/>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37A58EFB" w14:textId="77777777" w:rsidR="002B685A" w:rsidRDefault="002B685A" w:rsidP="00441B6F">
      <w:pPr>
        <w:pStyle w:val="ReferHead"/>
        <w:spacing w:after="0"/>
        <w:jc w:val="both"/>
        <w:rPr>
          <w:rFonts w:ascii="Arial" w:hAnsi="Arial" w:cs="Arial"/>
          <w:b w:val="0"/>
          <w:caps w:val="0"/>
          <w:sz w:val="20"/>
        </w:rPr>
      </w:pPr>
    </w:p>
    <w:p w14:paraId="6DED4B2E" w14:textId="77777777" w:rsidR="00B01FCD" w:rsidRPr="005A318E" w:rsidRDefault="00B01FCD" w:rsidP="00441B6F">
      <w:pPr>
        <w:pStyle w:val="ReferHead"/>
        <w:spacing w:after="0"/>
        <w:jc w:val="both"/>
        <w:rPr>
          <w:rFonts w:ascii="Arial" w:hAnsi="Arial" w:cs="Arial"/>
          <w:lang w:val="es-US"/>
          <w:rPrChange w:id="40" w:author="Editor-17" w:date="2025-09-02T13:45:00Z" w16du:dateUtc="2025-09-02T08:15:00Z">
            <w:rPr>
              <w:rFonts w:ascii="Arial" w:hAnsi="Arial" w:cs="Arial"/>
            </w:rPr>
          </w:rPrChange>
        </w:rPr>
      </w:pPr>
      <w:r w:rsidRPr="005A318E">
        <w:rPr>
          <w:rFonts w:ascii="Arial" w:hAnsi="Arial" w:cs="Arial"/>
          <w:lang w:val="es-US"/>
          <w:rPrChange w:id="41" w:author="Editor-17" w:date="2025-09-02T13:45:00Z" w16du:dateUtc="2025-09-02T08:15:00Z">
            <w:rPr>
              <w:rFonts w:ascii="Arial" w:hAnsi="Arial" w:cs="Arial"/>
            </w:rPr>
          </w:rPrChange>
        </w:rPr>
        <w:t>References</w:t>
      </w:r>
    </w:p>
    <w:p w14:paraId="51DB733D" w14:textId="77777777" w:rsidR="00D74CB0" w:rsidRPr="005A318E" w:rsidRDefault="00D74CB0" w:rsidP="00441B6F">
      <w:pPr>
        <w:pStyle w:val="Body"/>
        <w:spacing w:after="0"/>
        <w:rPr>
          <w:lang w:val="es-US"/>
          <w:rPrChange w:id="42" w:author="Editor-17" w:date="2025-09-02T13:45:00Z" w16du:dateUtc="2025-09-02T08:15:00Z">
            <w:rPr/>
          </w:rPrChange>
        </w:rPr>
      </w:pPr>
    </w:p>
    <w:p w14:paraId="7166104D" w14:textId="77777777" w:rsidR="00FB2EDA" w:rsidRPr="005A318E" w:rsidRDefault="00FB2EDA" w:rsidP="00441B6F">
      <w:pPr>
        <w:pStyle w:val="Body"/>
        <w:spacing w:after="0"/>
        <w:rPr>
          <w:lang w:val="es-US"/>
          <w:rPrChange w:id="43" w:author="Editor-17" w:date="2025-09-02T13:45:00Z" w16du:dateUtc="2025-09-02T08:15:00Z">
            <w:rPr/>
          </w:rPrChange>
        </w:rPr>
      </w:pPr>
    </w:p>
    <w:p w14:paraId="524A8102" w14:textId="76908FBB" w:rsidR="001C298A" w:rsidRPr="001C298A" w:rsidRDefault="00FB2EDA" w:rsidP="001C298A">
      <w:pPr>
        <w:pStyle w:val="EndNoteBibliography"/>
        <w:ind w:left="720" w:hanging="720"/>
        <w:rPr>
          <w:noProof/>
        </w:rPr>
      </w:pPr>
      <w:r>
        <w:fldChar w:fldCharType="begin"/>
      </w:r>
      <w:r w:rsidRPr="005A318E">
        <w:rPr>
          <w:lang w:val="es-US"/>
          <w:rPrChange w:id="44" w:author="Editor-17" w:date="2025-09-02T13:45:00Z" w16du:dateUtc="2025-09-02T08:15:00Z">
            <w:rPr>
              <w:lang w:val="en-GB"/>
            </w:rPr>
          </w:rPrChange>
        </w:rPr>
        <w:instrText xml:space="preserve"> ADDIN EN.REFLIST </w:instrText>
      </w:r>
      <w:r>
        <w:fldChar w:fldCharType="separate"/>
      </w:r>
      <w:r w:rsidR="001C298A" w:rsidRPr="005A318E">
        <w:rPr>
          <w:noProof/>
          <w:lang w:val="es-US"/>
          <w:rPrChange w:id="45" w:author="Editor-17" w:date="2025-09-02T13:45:00Z" w16du:dateUtc="2025-09-02T08:15:00Z">
            <w:rPr>
              <w:noProof/>
            </w:rPr>
          </w:rPrChange>
        </w:rPr>
        <w:t xml:space="preserve">Acosta-Gonzalez, E., Andrada-Felix, J., &amp; Fernandez-Rodriguez, F. (2009). </w:t>
      </w:r>
      <w:r w:rsidR="001C298A" w:rsidRPr="001C298A">
        <w:rPr>
          <w:noProof/>
        </w:rPr>
        <w:t xml:space="preserve">Estimating time-varying variances and covariances via nearest neighbour multivariate predictions: Applications to the NYSE and the Madrid stock exchange index [Article]. </w:t>
      </w:r>
      <w:r w:rsidR="001C298A" w:rsidRPr="001C298A">
        <w:rPr>
          <w:i/>
          <w:noProof/>
        </w:rPr>
        <w:t>Applied Economics</w:t>
      </w:r>
      <w:r w:rsidR="001C298A" w:rsidRPr="001C298A">
        <w:rPr>
          <w:noProof/>
        </w:rPr>
        <w:t>,</w:t>
      </w:r>
      <w:r w:rsidR="001C298A" w:rsidRPr="001C298A">
        <w:rPr>
          <w:i/>
          <w:noProof/>
        </w:rPr>
        <w:t xml:space="preserve"> 41</w:t>
      </w:r>
      <w:r w:rsidR="001C298A" w:rsidRPr="001C298A">
        <w:rPr>
          <w:noProof/>
        </w:rPr>
        <w:t xml:space="preserve">(26), 3437-3445. </w:t>
      </w:r>
      <w:hyperlink r:id="rId21" w:history="1">
        <w:r w:rsidR="001C298A" w:rsidRPr="001C298A">
          <w:rPr>
            <w:rStyle w:val="Hyperlink"/>
            <w:noProof/>
          </w:rPr>
          <w:t>https://doi.org/10.1080/00036840701439371</w:t>
        </w:r>
      </w:hyperlink>
      <w:r w:rsidR="001C298A" w:rsidRPr="001C298A">
        <w:rPr>
          <w:noProof/>
        </w:rPr>
        <w:t xml:space="preserve"> </w:t>
      </w:r>
    </w:p>
    <w:p w14:paraId="597B34A6" w14:textId="503DB825" w:rsidR="001C298A" w:rsidRPr="001C298A" w:rsidRDefault="001C298A" w:rsidP="001C298A">
      <w:pPr>
        <w:pStyle w:val="EndNoteBibliography"/>
        <w:ind w:left="720" w:hanging="720"/>
        <w:rPr>
          <w:noProof/>
        </w:rPr>
      </w:pPr>
      <w:r w:rsidRPr="001C298A">
        <w:rPr>
          <w:noProof/>
        </w:rPr>
        <w:t xml:space="preserve">Ademmer, M., Horn, W., &amp; Quast, J. (2022). Stock market dynamics and the relative importance of domestic, foreign, and common shocks [Article]. </w:t>
      </w:r>
      <w:r w:rsidRPr="001C298A">
        <w:rPr>
          <w:i/>
          <w:noProof/>
        </w:rPr>
        <w:t>International Journal of Finance and Economics</w:t>
      </w:r>
      <w:r w:rsidRPr="001C298A">
        <w:rPr>
          <w:noProof/>
        </w:rPr>
        <w:t>,</w:t>
      </w:r>
      <w:r w:rsidRPr="001C298A">
        <w:rPr>
          <w:i/>
          <w:noProof/>
        </w:rPr>
        <w:t xml:space="preserve"> 27</w:t>
      </w:r>
      <w:r w:rsidRPr="001C298A">
        <w:rPr>
          <w:noProof/>
        </w:rPr>
        <w:t xml:space="preserve">(4), 3911-3923. </w:t>
      </w:r>
      <w:hyperlink r:id="rId22" w:history="1">
        <w:r w:rsidRPr="001C298A">
          <w:rPr>
            <w:rStyle w:val="Hyperlink"/>
            <w:noProof/>
          </w:rPr>
          <w:t>https://doi.org/10.1002/ijfe.2194</w:t>
        </w:r>
      </w:hyperlink>
      <w:r w:rsidRPr="001C298A">
        <w:rPr>
          <w:noProof/>
        </w:rPr>
        <w:t xml:space="preserve"> </w:t>
      </w:r>
    </w:p>
    <w:p w14:paraId="4238297D" w14:textId="24AA5E05" w:rsidR="001C298A" w:rsidRPr="001C298A" w:rsidRDefault="001C298A" w:rsidP="001C298A">
      <w:pPr>
        <w:pStyle w:val="EndNoteBibliography"/>
        <w:ind w:left="720" w:hanging="720"/>
        <w:rPr>
          <w:noProof/>
        </w:rPr>
      </w:pPr>
      <w:r w:rsidRPr="001C298A">
        <w:rPr>
          <w:noProof/>
        </w:rPr>
        <w:t xml:space="preserve">Aghanya, D., Agarwal, V., &amp; Poshakwale, S. (2020). Market in Financial Instruments Directive (MiFID), stock price informativeness and liquidity [Article]. </w:t>
      </w:r>
      <w:r w:rsidRPr="001C298A">
        <w:rPr>
          <w:i/>
          <w:noProof/>
        </w:rPr>
        <w:t>Journal of Banking and Finance</w:t>
      </w:r>
      <w:r w:rsidRPr="001C298A">
        <w:rPr>
          <w:noProof/>
        </w:rPr>
        <w:t>,</w:t>
      </w:r>
      <w:r w:rsidRPr="001C298A">
        <w:rPr>
          <w:i/>
          <w:noProof/>
        </w:rPr>
        <w:t xml:space="preserve"> 113</w:t>
      </w:r>
      <w:r w:rsidRPr="001C298A">
        <w:rPr>
          <w:noProof/>
        </w:rPr>
        <w:t xml:space="preserve">, Article 105730. </w:t>
      </w:r>
      <w:hyperlink r:id="rId23" w:history="1">
        <w:r w:rsidRPr="001C298A">
          <w:rPr>
            <w:rStyle w:val="Hyperlink"/>
            <w:noProof/>
          </w:rPr>
          <w:t>https://doi.org/10.1016/j.jbankfin.2019.105730</w:t>
        </w:r>
      </w:hyperlink>
      <w:r w:rsidRPr="001C298A">
        <w:rPr>
          <w:noProof/>
        </w:rPr>
        <w:t xml:space="preserve"> </w:t>
      </w:r>
    </w:p>
    <w:p w14:paraId="34944EF9" w14:textId="6AF9C1C0" w:rsidR="001C298A" w:rsidRPr="001C298A" w:rsidRDefault="001C298A" w:rsidP="001C298A">
      <w:pPr>
        <w:pStyle w:val="EndNoteBibliography"/>
        <w:ind w:left="720" w:hanging="720"/>
        <w:rPr>
          <w:noProof/>
        </w:rPr>
      </w:pPr>
      <w:r w:rsidRPr="001C298A">
        <w:rPr>
          <w:noProof/>
        </w:rPr>
        <w:t xml:space="preserve">Apergis, E., Apergis, I., &amp; Apergis, N. (2022). A technical efficiency analysis of intra-central bank settlement mechanism in Eurozone [Article]. </w:t>
      </w:r>
      <w:r w:rsidRPr="001C298A">
        <w:rPr>
          <w:i/>
          <w:noProof/>
        </w:rPr>
        <w:t>Applied Economics</w:t>
      </w:r>
      <w:r w:rsidRPr="001C298A">
        <w:rPr>
          <w:noProof/>
        </w:rPr>
        <w:t>,</w:t>
      </w:r>
      <w:r w:rsidRPr="001C298A">
        <w:rPr>
          <w:i/>
          <w:noProof/>
        </w:rPr>
        <w:t xml:space="preserve"> 54</w:t>
      </w:r>
      <w:r w:rsidRPr="001C298A">
        <w:rPr>
          <w:noProof/>
        </w:rPr>
        <w:t xml:space="preserve">(31), 3635-3653. </w:t>
      </w:r>
      <w:hyperlink r:id="rId24" w:history="1">
        <w:r w:rsidRPr="001C298A">
          <w:rPr>
            <w:rStyle w:val="Hyperlink"/>
            <w:noProof/>
          </w:rPr>
          <w:t>https://doi.org/10.1080/00036846.2021.2015061</w:t>
        </w:r>
      </w:hyperlink>
      <w:r w:rsidRPr="001C298A">
        <w:rPr>
          <w:noProof/>
        </w:rPr>
        <w:t xml:space="preserve"> </w:t>
      </w:r>
    </w:p>
    <w:p w14:paraId="17B2CC27" w14:textId="47ED4297" w:rsidR="001C298A" w:rsidRPr="001C298A" w:rsidRDefault="001C298A" w:rsidP="001C298A">
      <w:pPr>
        <w:pStyle w:val="EndNoteBibliography"/>
        <w:ind w:left="720" w:hanging="720"/>
        <w:rPr>
          <w:noProof/>
        </w:rPr>
      </w:pPr>
      <w:r w:rsidRPr="001C298A">
        <w:rPr>
          <w:noProof/>
        </w:rPr>
        <w:lastRenderedPageBreak/>
        <w:t xml:space="preserve">Armagan, I. U. (2023). Price prediction of the Borsa Istanbul banks index with traditional methods and artificial neural networks. </w:t>
      </w:r>
      <w:r w:rsidRPr="001C298A">
        <w:rPr>
          <w:i/>
          <w:noProof/>
        </w:rPr>
        <w:t>Borsa Istanbul Review</w:t>
      </w:r>
      <w:r w:rsidRPr="001C298A">
        <w:rPr>
          <w:noProof/>
        </w:rPr>
        <w:t>,</w:t>
      </w:r>
      <w:r w:rsidRPr="001C298A">
        <w:rPr>
          <w:i/>
          <w:noProof/>
        </w:rPr>
        <w:t xml:space="preserve"> 23</w:t>
      </w:r>
      <w:r w:rsidRPr="001C298A">
        <w:rPr>
          <w:noProof/>
        </w:rPr>
        <w:t xml:space="preserve">, S30-S39. </w:t>
      </w:r>
      <w:hyperlink r:id="rId25" w:history="1">
        <w:r w:rsidRPr="001C298A">
          <w:rPr>
            <w:rStyle w:val="Hyperlink"/>
            <w:noProof/>
          </w:rPr>
          <w:t>https://doi.org/https://doi.org/10.1016/j.bir.2023.10.005</w:t>
        </w:r>
      </w:hyperlink>
      <w:r w:rsidRPr="001C298A">
        <w:rPr>
          <w:noProof/>
        </w:rPr>
        <w:t xml:space="preserve"> </w:t>
      </w:r>
    </w:p>
    <w:p w14:paraId="023A2E57" w14:textId="7A84A4AF" w:rsidR="001C298A" w:rsidRPr="001C298A" w:rsidRDefault="001C298A" w:rsidP="001C298A">
      <w:pPr>
        <w:pStyle w:val="EndNoteBibliography"/>
        <w:ind w:left="720" w:hanging="720"/>
        <w:rPr>
          <w:noProof/>
        </w:rPr>
      </w:pPr>
      <w:r w:rsidRPr="001C298A">
        <w:rPr>
          <w:noProof/>
        </w:rPr>
        <w:t xml:space="preserve">Batrinca, B., Hesse, C. W., &amp; Treleaven, P. C. (2020). Expiration day effects on European trading volumes [Article]. </w:t>
      </w:r>
      <w:r w:rsidRPr="001C298A">
        <w:rPr>
          <w:i/>
          <w:noProof/>
        </w:rPr>
        <w:t>Empirical Economics</w:t>
      </w:r>
      <w:r w:rsidRPr="001C298A">
        <w:rPr>
          <w:noProof/>
        </w:rPr>
        <w:t>,</w:t>
      </w:r>
      <w:r w:rsidRPr="001C298A">
        <w:rPr>
          <w:i/>
          <w:noProof/>
        </w:rPr>
        <w:t xml:space="preserve"> 58</w:t>
      </w:r>
      <w:r w:rsidRPr="001C298A">
        <w:rPr>
          <w:noProof/>
        </w:rPr>
        <w:t xml:space="preserve">(4), 1603-1638. </w:t>
      </w:r>
      <w:hyperlink r:id="rId26" w:history="1">
        <w:r w:rsidRPr="001C298A">
          <w:rPr>
            <w:rStyle w:val="Hyperlink"/>
            <w:noProof/>
          </w:rPr>
          <w:t>https://doi.org/10.1007/s00181-019-01627-2</w:t>
        </w:r>
      </w:hyperlink>
      <w:r w:rsidRPr="001C298A">
        <w:rPr>
          <w:noProof/>
        </w:rPr>
        <w:t xml:space="preserve"> </w:t>
      </w:r>
    </w:p>
    <w:p w14:paraId="7E547E03" w14:textId="7DA8B982" w:rsidR="001C298A" w:rsidRPr="001C298A" w:rsidRDefault="001C298A" w:rsidP="001C298A">
      <w:pPr>
        <w:pStyle w:val="EndNoteBibliography"/>
        <w:ind w:left="720" w:hanging="720"/>
        <w:rPr>
          <w:noProof/>
        </w:rPr>
      </w:pPr>
      <w:r w:rsidRPr="001C298A">
        <w:rPr>
          <w:noProof/>
        </w:rPr>
        <w:t xml:space="preserve">Baudry, M., Faure, A., &amp; Quemin, S. (2021). Emissions trading with transaction costs [Article]. </w:t>
      </w:r>
      <w:r w:rsidRPr="001C298A">
        <w:rPr>
          <w:i/>
          <w:noProof/>
        </w:rPr>
        <w:t>Journal of Environmental Economics and Management</w:t>
      </w:r>
      <w:r w:rsidRPr="001C298A">
        <w:rPr>
          <w:noProof/>
        </w:rPr>
        <w:t>,</w:t>
      </w:r>
      <w:r w:rsidRPr="001C298A">
        <w:rPr>
          <w:i/>
          <w:noProof/>
        </w:rPr>
        <w:t xml:space="preserve"> 108</w:t>
      </w:r>
      <w:r w:rsidRPr="001C298A">
        <w:rPr>
          <w:noProof/>
        </w:rPr>
        <w:t xml:space="preserve">, Article 102468. </w:t>
      </w:r>
      <w:hyperlink r:id="rId27" w:history="1">
        <w:r w:rsidRPr="001C298A">
          <w:rPr>
            <w:rStyle w:val="Hyperlink"/>
            <w:noProof/>
          </w:rPr>
          <w:t>https://doi.org/10.1016/j.jeem.2021.102468</w:t>
        </w:r>
      </w:hyperlink>
      <w:r w:rsidRPr="001C298A">
        <w:rPr>
          <w:noProof/>
        </w:rPr>
        <w:t xml:space="preserve"> </w:t>
      </w:r>
    </w:p>
    <w:p w14:paraId="794E3067" w14:textId="3A8988E8" w:rsidR="001C298A" w:rsidRPr="001C298A" w:rsidRDefault="001C298A" w:rsidP="001C298A">
      <w:pPr>
        <w:pStyle w:val="EndNoteBibliography"/>
        <w:ind w:left="720" w:hanging="720"/>
        <w:rPr>
          <w:noProof/>
        </w:rPr>
      </w:pPr>
      <w:r w:rsidRPr="001C298A">
        <w:rPr>
          <w:noProof/>
        </w:rPr>
        <w:t xml:space="preserve">Bauvars, J. (2021). Applicability of Blockchain Technology in Securities Settlement [Article]. </w:t>
      </w:r>
      <w:r w:rsidRPr="001C298A">
        <w:rPr>
          <w:i/>
          <w:noProof/>
        </w:rPr>
        <w:t>Complex Systems Informatics and Modeling Quarterly</w:t>
      </w:r>
      <w:r w:rsidRPr="001C298A">
        <w:rPr>
          <w:noProof/>
        </w:rPr>
        <w:t>,</w:t>
      </w:r>
      <w:r w:rsidRPr="001C298A">
        <w:rPr>
          <w:i/>
          <w:noProof/>
        </w:rPr>
        <w:t xml:space="preserve"> 2021</w:t>
      </w:r>
      <w:r w:rsidRPr="001C298A">
        <w:rPr>
          <w:noProof/>
        </w:rPr>
        <w:t xml:space="preserve">(28), 34-58, Article 161. </w:t>
      </w:r>
      <w:hyperlink r:id="rId28" w:history="1">
        <w:r w:rsidRPr="001C298A">
          <w:rPr>
            <w:rStyle w:val="Hyperlink"/>
            <w:noProof/>
          </w:rPr>
          <w:t>https://doi.org/10.7250/csimq.2021-28.03</w:t>
        </w:r>
      </w:hyperlink>
      <w:r w:rsidRPr="001C298A">
        <w:rPr>
          <w:noProof/>
        </w:rPr>
        <w:t xml:space="preserve"> </w:t>
      </w:r>
    </w:p>
    <w:p w14:paraId="6ED32274" w14:textId="34FAA01A" w:rsidR="001C298A" w:rsidRPr="001C298A" w:rsidRDefault="001C298A" w:rsidP="001C298A">
      <w:pPr>
        <w:pStyle w:val="EndNoteBibliography"/>
        <w:ind w:left="720" w:hanging="720"/>
        <w:rPr>
          <w:noProof/>
        </w:rPr>
      </w:pPr>
      <w:r w:rsidRPr="001C298A">
        <w:rPr>
          <w:noProof/>
        </w:rPr>
        <w:t xml:space="preserve">Bernal, O., Herinckx, A., &amp; Szafarz, A. (2014). Which short-selling regulation is the least damaging to market efficiency? Evidence from Europe [Article]. </w:t>
      </w:r>
      <w:r w:rsidRPr="001C298A">
        <w:rPr>
          <w:i/>
          <w:noProof/>
        </w:rPr>
        <w:t>International Review of Law and Economics</w:t>
      </w:r>
      <w:r w:rsidRPr="001C298A">
        <w:rPr>
          <w:noProof/>
        </w:rPr>
        <w:t>,</w:t>
      </w:r>
      <w:r w:rsidRPr="001C298A">
        <w:rPr>
          <w:i/>
          <w:noProof/>
        </w:rPr>
        <w:t xml:space="preserve"> 37</w:t>
      </w:r>
      <w:r w:rsidRPr="001C298A">
        <w:rPr>
          <w:noProof/>
        </w:rPr>
        <w:t xml:space="preserve">, 244-256. </w:t>
      </w:r>
      <w:hyperlink r:id="rId29" w:history="1">
        <w:r w:rsidRPr="001C298A">
          <w:rPr>
            <w:rStyle w:val="Hyperlink"/>
            <w:noProof/>
          </w:rPr>
          <w:t>https://doi.org/10.1016/j.irle.2013.12.002</w:t>
        </w:r>
      </w:hyperlink>
      <w:r w:rsidRPr="001C298A">
        <w:rPr>
          <w:noProof/>
        </w:rPr>
        <w:t xml:space="preserve"> </w:t>
      </w:r>
    </w:p>
    <w:p w14:paraId="75ACEB2A" w14:textId="319AA1FA" w:rsidR="001C298A" w:rsidRPr="00502ABA" w:rsidRDefault="001C298A" w:rsidP="001C298A">
      <w:pPr>
        <w:pStyle w:val="EndNoteBibliography"/>
        <w:ind w:left="720" w:hanging="720"/>
        <w:rPr>
          <w:noProof/>
          <w:lang w:val="de-DE"/>
        </w:rPr>
      </w:pPr>
      <w:r w:rsidRPr="001C298A">
        <w:rPr>
          <w:noProof/>
        </w:rPr>
        <w:t xml:space="preserve">Bhattacharjee, N., &amp; De, A. (2022). Black Swan Event and the Stock Market Volatility Response to Shocks in Developed, Emerging, Frontier and the BRIC Markets: Lessons from the COVID-19 Pandemic [Article]. </w:t>
      </w:r>
      <w:r w:rsidRPr="00502ABA">
        <w:rPr>
          <w:i/>
          <w:noProof/>
          <w:lang w:val="de-DE"/>
        </w:rPr>
        <w:t>Brazilian Business Review</w:t>
      </w:r>
      <w:r w:rsidRPr="00502ABA">
        <w:rPr>
          <w:noProof/>
          <w:lang w:val="de-DE"/>
        </w:rPr>
        <w:t>,</w:t>
      </w:r>
      <w:r w:rsidRPr="00502ABA">
        <w:rPr>
          <w:i/>
          <w:noProof/>
          <w:lang w:val="de-DE"/>
        </w:rPr>
        <w:t xml:space="preserve"> 19</w:t>
      </w:r>
      <w:r w:rsidRPr="00502ABA">
        <w:rPr>
          <w:noProof/>
          <w:lang w:val="de-DE"/>
        </w:rPr>
        <w:t xml:space="preserve">(5), 492-507. </w:t>
      </w:r>
      <w:hyperlink r:id="rId30" w:history="1">
        <w:r w:rsidRPr="00502ABA">
          <w:rPr>
            <w:rStyle w:val="Hyperlink"/>
            <w:noProof/>
            <w:lang w:val="de-DE"/>
          </w:rPr>
          <w:t>https://doi.org/10.15728/bbr.2022.19.5.2.en</w:t>
        </w:r>
      </w:hyperlink>
      <w:r w:rsidRPr="00502ABA">
        <w:rPr>
          <w:noProof/>
          <w:lang w:val="de-DE"/>
        </w:rPr>
        <w:t xml:space="preserve"> </w:t>
      </w:r>
    </w:p>
    <w:p w14:paraId="2068DF15" w14:textId="7797A6CC" w:rsidR="001C298A" w:rsidRPr="00502ABA" w:rsidRDefault="001C298A" w:rsidP="001C298A">
      <w:pPr>
        <w:pStyle w:val="EndNoteBibliography"/>
        <w:ind w:left="720" w:hanging="720"/>
        <w:rPr>
          <w:noProof/>
          <w:lang w:val="de-DE"/>
        </w:rPr>
      </w:pPr>
      <w:r w:rsidRPr="00502ABA">
        <w:rPr>
          <w:noProof/>
          <w:lang w:val="de-DE"/>
        </w:rPr>
        <w:t xml:space="preserve">Bitz, M. (2007). </w:t>
      </w:r>
      <w:r w:rsidRPr="00502ABA">
        <w:rPr>
          <w:i/>
          <w:noProof/>
          <w:lang w:val="de-DE"/>
        </w:rPr>
        <w:t>Banken und Börsen/Banking and Stock Markets - KE 3: „Wertpapierbörsen: Funktionen und institutionelle Rahmenbedingungen“</w:t>
      </w:r>
      <w:r w:rsidRPr="00502ABA">
        <w:rPr>
          <w:noProof/>
          <w:lang w:val="de-DE"/>
        </w:rPr>
        <w:t xml:space="preserve"> (Vol. 3). FernUniversität in Hagen - Lehrstuhl für Bank- und Finanzwirtschaft. </w:t>
      </w:r>
      <w:hyperlink r:id="rId31" w:history="1">
        <w:r w:rsidRPr="00502ABA">
          <w:rPr>
            <w:rStyle w:val="Hyperlink"/>
            <w:noProof/>
            <w:lang w:val="de-DE"/>
          </w:rPr>
          <w:t>https://d-nb.info/987173774</w:t>
        </w:r>
      </w:hyperlink>
      <w:r w:rsidRPr="00502ABA">
        <w:rPr>
          <w:noProof/>
          <w:lang w:val="de-DE"/>
        </w:rPr>
        <w:t xml:space="preserve"> </w:t>
      </w:r>
    </w:p>
    <w:p w14:paraId="3F85AC7B" w14:textId="56153073" w:rsidR="001C298A" w:rsidRPr="001C298A" w:rsidRDefault="001C298A" w:rsidP="001C298A">
      <w:pPr>
        <w:pStyle w:val="EndNoteBibliography"/>
        <w:ind w:left="720" w:hanging="720"/>
        <w:rPr>
          <w:noProof/>
        </w:rPr>
      </w:pPr>
      <w:r w:rsidRPr="00502ABA">
        <w:rPr>
          <w:noProof/>
          <w:lang w:val="de-DE"/>
        </w:rPr>
        <w:t xml:space="preserve">Börner, L., &amp; Hatfield, J. W. (2017). </w:t>
      </w:r>
      <w:r w:rsidRPr="001C298A">
        <w:rPr>
          <w:noProof/>
        </w:rPr>
        <w:t xml:space="preserve">The design of debt-clearing markets: Clearinghouse mechanisms in preindustrial Europe [Article]. </w:t>
      </w:r>
      <w:r w:rsidRPr="001C298A">
        <w:rPr>
          <w:i/>
          <w:noProof/>
        </w:rPr>
        <w:t>Journal of Political Economy</w:t>
      </w:r>
      <w:r w:rsidRPr="001C298A">
        <w:rPr>
          <w:noProof/>
        </w:rPr>
        <w:t>,</w:t>
      </w:r>
      <w:r w:rsidRPr="001C298A">
        <w:rPr>
          <w:i/>
          <w:noProof/>
        </w:rPr>
        <w:t xml:space="preserve"> 125</w:t>
      </w:r>
      <w:r w:rsidRPr="001C298A">
        <w:rPr>
          <w:noProof/>
        </w:rPr>
        <w:t xml:space="preserve">(6), 1991-2037. </w:t>
      </w:r>
      <w:hyperlink r:id="rId32" w:history="1">
        <w:r w:rsidRPr="001C298A">
          <w:rPr>
            <w:rStyle w:val="Hyperlink"/>
            <w:noProof/>
          </w:rPr>
          <w:t>https://doi.org/10.1086/694288</w:t>
        </w:r>
      </w:hyperlink>
      <w:r w:rsidRPr="001C298A">
        <w:rPr>
          <w:noProof/>
        </w:rPr>
        <w:t xml:space="preserve"> </w:t>
      </w:r>
    </w:p>
    <w:p w14:paraId="15068813" w14:textId="03089F90" w:rsidR="001C298A" w:rsidRPr="001C298A" w:rsidRDefault="001C298A" w:rsidP="001C298A">
      <w:pPr>
        <w:pStyle w:val="EndNoteBibliography"/>
        <w:ind w:left="720" w:hanging="720"/>
        <w:rPr>
          <w:noProof/>
        </w:rPr>
      </w:pPr>
      <w:r w:rsidRPr="001C298A">
        <w:rPr>
          <w:noProof/>
        </w:rPr>
        <w:t xml:space="preserve">Bouresli, A. K., &amp; Abdulsalam, F. A. (2019). New market reforms and stock exchange liquidity: The case of Kuwait [Article]. </w:t>
      </w:r>
      <w:r w:rsidRPr="001C298A">
        <w:rPr>
          <w:i/>
          <w:noProof/>
        </w:rPr>
        <w:t>Investment Management and Financial Innovations</w:t>
      </w:r>
      <w:r w:rsidRPr="001C298A">
        <w:rPr>
          <w:noProof/>
        </w:rPr>
        <w:t>,</w:t>
      </w:r>
      <w:r w:rsidRPr="001C298A">
        <w:rPr>
          <w:i/>
          <w:noProof/>
        </w:rPr>
        <w:t xml:space="preserve"> 16</w:t>
      </w:r>
      <w:r w:rsidRPr="001C298A">
        <w:rPr>
          <w:noProof/>
        </w:rPr>
        <w:t xml:space="preserve">(1), 46-64. </w:t>
      </w:r>
      <w:hyperlink r:id="rId33" w:history="1">
        <w:r w:rsidRPr="001C298A">
          <w:rPr>
            <w:rStyle w:val="Hyperlink"/>
            <w:noProof/>
          </w:rPr>
          <w:t>https://doi.org/10.21511/imfi.16(1).2019.04</w:t>
        </w:r>
      </w:hyperlink>
      <w:r w:rsidRPr="001C298A">
        <w:rPr>
          <w:noProof/>
        </w:rPr>
        <w:t xml:space="preserve"> </w:t>
      </w:r>
    </w:p>
    <w:p w14:paraId="7D6EACE9" w14:textId="6BF93FC5" w:rsidR="001C298A" w:rsidRPr="001C298A" w:rsidRDefault="001C298A" w:rsidP="001C298A">
      <w:pPr>
        <w:pStyle w:val="EndNoteBibliography"/>
        <w:ind w:left="720" w:hanging="720"/>
        <w:rPr>
          <w:noProof/>
        </w:rPr>
      </w:pPr>
      <w:r w:rsidRPr="001C298A">
        <w:rPr>
          <w:noProof/>
        </w:rPr>
        <w:t xml:space="preserve">Braja, M., &amp; Gemzik-Salwach, A. (2019). Competitiveness of high-tech sectors in the European union: A comparative study [Article]. </w:t>
      </w:r>
      <w:r w:rsidRPr="001C298A">
        <w:rPr>
          <w:i/>
          <w:noProof/>
        </w:rPr>
        <w:t>Journal of International Studies</w:t>
      </w:r>
      <w:r w:rsidRPr="001C298A">
        <w:rPr>
          <w:noProof/>
        </w:rPr>
        <w:t>,</w:t>
      </w:r>
      <w:r w:rsidRPr="001C298A">
        <w:rPr>
          <w:i/>
          <w:noProof/>
        </w:rPr>
        <w:t xml:space="preserve"> 12</w:t>
      </w:r>
      <w:r w:rsidRPr="001C298A">
        <w:rPr>
          <w:noProof/>
        </w:rPr>
        <w:t xml:space="preserve">(2), 213-227. </w:t>
      </w:r>
      <w:hyperlink r:id="rId34" w:history="1">
        <w:r w:rsidRPr="001C298A">
          <w:rPr>
            <w:rStyle w:val="Hyperlink"/>
            <w:noProof/>
          </w:rPr>
          <w:t>https://doi.org/10.14254/2071-8330.2019/12-2/13</w:t>
        </w:r>
      </w:hyperlink>
      <w:r w:rsidRPr="001C298A">
        <w:rPr>
          <w:noProof/>
        </w:rPr>
        <w:t xml:space="preserve"> </w:t>
      </w:r>
    </w:p>
    <w:p w14:paraId="54D8CB94" w14:textId="559C45D8" w:rsidR="001C298A" w:rsidRPr="001C298A" w:rsidRDefault="001C298A" w:rsidP="001C298A">
      <w:pPr>
        <w:pStyle w:val="EndNoteBibliography"/>
        <w:ind w:left="720" w:hanging="720"/>
        <w:rPr>
          <w:noProof/>
        </w:rPr>
      </w:pPr>
      <w:r w:rsidRPr="001C298A">
        <w:rPr>
          <w:noProof/>
        </w:rPr>
        <w:t xml:space="preserve">Brooks, C., &amp; Katsaris, A. (2003). Rational speculative bubbles: An empirical investigation of the London Stock Exchange [Article]. </w:t>
      </w:r>
      <w:r w:rsidRPr="001C298A">
        <w:rPr>
          <w:i/>
          <w:noProof/>
        </w:rPr>
        <w:t>Bulletin of Economic Research</w:t>
      </w:r>
      <w:r w:rsidRPr="001C298A">
        <w:rPr>
          <w:noProof/>
        </w:rPr>
        <w:t>,</w:t>
      </w:r>
      <w:r w:rsidRPr="001C298A">
        <w:rPr>
          <w:i/>
          <w:noProof/>
        </w:rPr>
        <w:t xml:space="preserve"> 55</w:t>
      </w:r>
      <w:r w:rsidRPr="001C298A">
        <w:rPr>
          <w:noProof/>
        </w:rPr>
        <w:t xml:space="preserve">(4), 319-346. </w:t>
      </w:r>
      <w:hyperlink r:id="rId35" w:history="1">
        <w:r w:rsidRPr="001C298A">
          <w:rPr>
            <w:rStyle w:val="Hyperlink"/>
            <w:noProof/>
          </w:rPr>
          <w:t>https://doi.org/10.1111/1467-8586.00179</w:t>
        </w:r>
      </w:hyperlink>
      <w:r w:rsidRPr="001C298A">
        <w:rPr>
          <w:noProof/>
        </w:rPr>
        <w:t xml:space="preserve"> </w:t>
      </w:r>
    </w:p>
    <w:p w14:paraId="0679052C" w14:textId="4F900D5F" w:rsidR="001C298A" w:rsidRPr="001C298A" w:rsidRDefault="001C298A" w:rsidP="001C298A">
      <w:pPr>
        <w:pStyle w:val="EndNoteBibliography"/>
        <w:ind w:left="720" w:hanging="720"/>
        <w:rPr>
          <w:noProof/>
        </w:rPr>
      </w:pPr>
      <w:r w:rsidRPr="001C298A">
        <w:rPr>
          <w:noProof/>
        </w:rPr>
        <w:t xml:space="preserve">Caporale, G. M., Gil-Alana, L. A., &amp; Orlando, J. C. (2016). Linkages Between the US and European Stock Markets: A Fractional Cointegration Approach [Article]. </w:t>
      </w:r>
      <w:r w:rsidRPr="001C298A">
        <w:rPr>
          <w:i/>
          <w:noProof/>
        </w:rPr>
        <w:t>International Journal of Finance and Economics</w:t>
      </w:r>
      <w:r w:rsidRPr="001C298A">
        <w:rPr>
          <w:noProof/>
        </w:rPr>
        <w:t>,</w:t>
      </w:r>
      <w:r w:rsidRPr="001C298A">
        <w:rPr>
          <w:i/>
          <w:noProof/>
        </w:rPr>
        <w:t xml:space="preserve"> 21</w:t>
      </w:r>
      <w:r w:rsidRPr="001C298A">
        <w:rPr>
          <w:noProof/>
        </w:rPr>
        <w:t xml:space="preserve">(2), 143-153. </w:t>
      </w:r>
      <w:hyperlink r:id="rId36" w:history="1">
        <w:r w:rsidRPr="001C298A">
          <w:rPr>
            <w:rStyle w:val="Hyperlink"/>
            <w:noProof/>
          </w:rPr>
          <w:t>https://doi.org/10.1002/ijfe.1537</w:t>
        </w:r>
      </w:hyperlink>
      <w:r w:rsidRPr="001C298A">
        <w:rPr>
          <w:noProof/>
        </w:rPr>
        <w:t xml:space="preserve"> </w:t>
      </w:r>
    </w:p>
    <w:p w14:paraId="7677525B" w14:textId="15EDD212" w:rsidR="001C298A" w:rsidRPr="001C298A" w:rsidRDefault="001C298A" w:rsidP="001C298A">
      <w:pPr>
        <w:pStyle w:val="EndNoteBibliography"/>
        <w:ind w:left="720" w:hanging="720"/>
        <w:rPr>
          <w:noProof/>
        </w:rPr>
      </w:pPr>
      <w:r w:rsidRPr="001C298A">
        <w:rPr>
          <w:noProof/>
        </w:rPr>
        <w:t xml:space="preserve">Casu, B., &amp; Girardone, C. (2009). Competition issues in European banking [Article]. </w:t>
      </w:r>
      <w:r w:rsidRPr="001C298A">
        <w:rPr>
          <w:i/>
          <w:noProof/>
        </w:rPr>
        <w:t>Journal of Financial Regulation and Compliance</w:t>
      </w:r>
      <w:r w:rsidRPr="001C298A">
        <w:rPr>
          <w:noProof/>
        </w:rPr>
        <w:t>,</w:t>
      </w:r>
      <w:r w:rsidRPr="001C298A">
        <w:rPr>
          <w:i/>
          <w:noProof/>
        </w:rPr>
        <w:t xml:space="preserve"> 17</w:t>
      </w:r>
      <w:r w:rsidRPr="001C298A">
        <w:rPr>
          <w:noProof/>
        </w:rPr>
        <w:t xml:space="preserve">(2), 119-133. </w:t>
      </w:r>
      <w:hyperlink r:id="rId37" w:history="1">
        <w:r w:rsidRPr="001C298A">
          <w:rPr>
            <w:rStyle w:val="Hyperlink"/>
            <w:noProof/>
          </w:rPr>
          <w:t>https://doi.org/10.1108/13581980910952568</w:t>
        </w:r>
      </w:hyperlink>
      <w:r w:rsidRPr="001C298A">
        <w:rPr>
          <w:noProof/>
        </w:rPr>
        <w:t xml:space="preserve"> </w:t>
      </w:r>
    </w:p>
    <w:p w14:paraId="3FEA7331" w14:textId="0CA0BB1A" w:rsidR="001C298A" w:rsidRPr="001C298A" w:rsidRDefault="001C298A" w:rsidP="001C298A">
      <w:pPr>
        <w:pStyle w:val="EndNoteBibliography"/>
        <w:ind w:left="720" w:hanging="720"/>
        <w:rPr>
          <w:noProof/>
        </w:rPr>
      </w:pPr>
      <w:r w:rsidRPr="001C298A">
        <w:rPr>
          <w:noProof/>
        </w:rPr>
        <w:t xml:space="preserve">Chen, F. (2023). Does the dual-class share structure help stock markets attract issuers? Empirical lessons from global financial centres [Article]. </w:t>
      </w:r>
      <w:r w:rsidRPr="001C298A">
        <w:rPr>
          <w:i/>
          <w:noProof/>
        </w:rPr>
        <w:t>Legal Studies</w:t>
      </w:r>
      <w:r w:rsidRPr="001C298A">
        <w:rPr>
          <w:noProof/>
        </w:rPr>
        <w:t>,</w:t>
      </w:r>
      <w:r w:rsidRPr="001C298A">
        <w:rPr>
          <w:i/>
          <w:noProof/>
        </w:rPr>
        <w:t xml:space="preserve"> 43</w:t>
      </w:r>
      <w:r w:rsidRPr="001C298A">
        <w:rPr>
          <w:noProof/>
        </w:rPr>
        <w:t xml:space="preserve">(1), 159-178. </w:t>
      </w:r>
      <w:hyperlink r:id="rId38" w:history="1">
        <w:r w:rsidRPr="001C298A">
          <w:rPr>
            <w:rStyle w:val="Hyperlink"/>
            <w:noProof/>
          </w:rPr>
          <w:t>https://doi.org/10.1017/lst.2022.30</w:t>
        </w:r>
      </w:hyperlink>
      <w:r w:rsidRPr="001C298A">
        <w:rPr>
          <w:noProof/>
        </w:rPr>
        <w:t xml:space="preserve"> </w:t>
      </w:r>
    </w:p>
    <w:p w14:paraId="3068A1D3" w14:textId="72D4088B" w:rsidR="001C298A" w:rsidRPr="001C298A" w:rsidRDefault="001C298A" w:rsidP="001C298A">
      <w:pPr>
        <w:pStyle w:val="EndNoteBibliography"/>
        <w:ind w:left="720" w:hanging="720"/>
        <w:rPr>
          <w:noProof/>
        </w:rPr>
      </w:pPr>
      <w:r w:rsidRPr="001C298A">
        <w:rPr>
          <w:noProof/>
        </w:rPr>
        <w:lastRenderedPageBreak/>
        <w:t xml:space="preserve">Comerio, N., &amp; Strozzi, F. (2018). Tourism and its economic impact: A literature review using bibliometric tools. </w:t>
      </w:r>
      <w:r w:rsidRPr="001C298A">
        <w:rPr>
          <w:i/>
          <w:noProof/>
        </w:rPr>
        <w:t>Tourism Economics</w:t>
      </w:r>
      <w:r w:rsidRPr="001C298A">
        <w:rPr>
          <w:noProof/>
        </w:rPr>
        <w:t>,</w:t>
      </w:r>
      <w:r w:rsidRPr="001C298A">
        <w:rPr>
          <w:i/>
          <w:noProof/>
        </w:rPr>
        <w:t xml:space="preserve"> 25</w:t>
      </w:r>
      <w:r w:rsidRPr="001C298A">
        <w:rPr>
          <w:noProof/>
        </w:rPr>
        <w:t xml:space="preserve">, 135481661879376. </w:t>
      </w:r>
      <w:hyperlink r:id="rId39" w:history="1">
        <w:r w:rsidRPr="001C298A">
          <w:rPr>
            <w:rStyle w:val="Hyperlink"/>
            <w:noProof/>
          </w:rPr>
          <w:t>https://doi.org/10.1177/1354816618793762</w:t>
        </w:r>
      </w:hyperlink>
      <w:r w:rsidRPr="001C298A">
        <w:rPr>
          <w:noProof/>
        </w:rPr>
        <w:t xml:space="preserve"> </w:t>
      </w:r>
    </w:p>
    <w:p w14:paraId="617F75E9" w14:textId="2B6F0367" w:rsidR="001C298A" w:rsidRPr="001C298A" w:rsidRDefault="001C298A" w:rsidP="001C298A">
      <w:pPr>
        <w:pStyle w:val="EndNoteBibliography"/>
        <w:ind w:left="720" w:hanging="720"/>
        <w:rPr>
          <w:noProof/>
        </w:rPr>
      </w:pPr>
      <w:r w:rsidRPr="001C298A">
        <w:rPr>
          <w:noProof/>
        </w:rPr>
        <w:t xml:space="preserve">COMMISSION-DELEGATED-REGULATION-(EU)-2017/567. (2017). </w:t>
      </w:r>
      <w:r w:rsidRPr="001C298A">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1C298A">
        <w:rPr>
          <w:noProof/>
        </w:rPr>
        <w:t xml:space="preserve">. THE EUROPEAN PARLIAMENT AND THE COUNCIL OF THE EUROPEAN UNION. Retrieved 21. September 2023 from </w:t>
      </w:r>
      <w:hyperlink r:id="rId40" w:history="1">
        <w:r w:rsidRPr="001C298A">
          <w:rPr>
            <w:rStyle w:val="Hyperlink"/>
            <w:noProof/>
          </w:rPr>
          <w:t>https://eur-lex.europa.eu/legal-content/EN/TXT/PDF/?uri=CELEX:32017R0567</w:t>
        </w:r>
      </w:hyperlink>
    </w:p>
    <w:p w14:paraId="6AAE72F2" w14:textId="7F0C90A9" w:rsidR="001C298A" w:rsidRPr="001C298A" w:rsidRDefault="001C298A" w:rsidP="001C298A">
      <w:pPr>
        <w:pStyle w:val="EndNoteBibliography"/>
        <w:ind w:left="720" w:hanging="720"/>
        <w:rPr>
          <w:noProof/>
        </w:rPr>
      </w:pPr>
      <w:r w:rsidRPr="001C298A">
        <w:rPr>
          <w:noProof/>
        </w:rPr>
        <w:t xml:space="preserve">Commons, J. R. (1931). Institutional Economics. </w:t>
      </w:r>
      <w:r w:rsidRPr="001C298A">
        <w:rPr>
          <w:i/>
          <w:noProof/>
        </w:rPr>
        <w:t>History of Economic Thought Articles</w:t>
      </w:r>
      <w:r w:rsidRPr="001C298A">
        <w:rPr>
          <w:noProof/>
        </w:rPr>
        <w:t>,</w:t>
      </w:r>
      <w:r w:rsidRPr="001C298A">
        <w:rPr>
          <w:i/>
          <w:noProof/>
        </w:rPr>
        <w:t xml:space="preserve"> 21</w:t>
      </w:r>
      <w:r w:rsidRPr="001C298A">
        <w:rPr>
          <w:noProof/>
        </w:rPr>
        <w:t xml:space="preserve">, 648-657. </w:t>
      </w:r>
      <w:hyperlink r:id="rId41" w:history="1">
        <w:r w:rsidRPr="001C298A">
          <w:rPr>
            <w:rStyle w:val="Hyperlink"/>
            <w:noProof/>
          </w:rPr>
          <w:t>https://EconPapers.repec.org/RePEc:hay:hetart:commons1931</w:t>
        </w:r>
      </w:hyperlink>
      <w:r w:rsidRPr="001C298A">
        <w:rPr>
          <w:noProof/>
        </w:rPr>
        <w:t xml:space="preserve"> </w:t>
      </w:r>
    </w:p>
    <w:p w14:paraId="65A6B849" w14:textId="67C75AD9" w:rsidR="001C298A" w:rsidRPr="001C298A" w:rsidRDefault="001C298A" w:rsidP="001C298A">
      <w:pPr>
        <w:pStyle w:val="EndNoteBibliography"/>
        <w:ind w:left="720" w:hanging="720"/>
        <w:rPr>
          <w:noProof/>
        </w:rPr>
      </w:pPr>
      <w:r w:rsidRPr="001C298A">
        <w:rPr>
          <w:noProof/>
        </w:rPr>
        <w:t xml:space="preserve">Coria, J., &amp; Jaraitė, J. (2019). Transaction Costs of Upstream Versus Downstream Pricing of CO 2 Emissions [Article]. </w:t>
      </w:r>
      <w:r w:rsidRPr="001C298A">
        <w:rPr>
          <w:i/>
          <w:noProof/>
        </w:rPr>
        <w:t>Environmental and Resource Economics</w:t>
      </w:r>
      <w:r w:rsidRPr="001C298A">
        <w:rPr>
          <w:noProof/>
        </w:rPr>
        <w:t>,</w:t>
      </w:r>
      <w:r w:rsidRPr="001C298A">
        <w:rPr>
          <w:i/>
          <w:noProof/>
        </w:rPr>
        <w:t xml:space="preserve"> 72</w:t>
      </w:r>
      <w:r w:rsidRPr="001C298A">
        <w:rPr>
          <w:noProof/>
        </w:rPr>
        <w:t xml:space="preserve">(4), 965-1001. </w:t>
      </w:r>
      <w:hyperlink r:id="rId42" w:history="1">
        <w:r w:rsidRPr="001C298A">
          <w:rPr>
            <w:rStyle w:val="Hyperlink"/>
            <w:noProof/>
          </w:rPr>
          <w:t>https://doi.org/10.1007/s10640-018-0235-y</w:t>
        </w:r>
      </w:hyperlink>
      <w:r w:rsidRPr="001C298A">
        <w:rPr>
          <w:noProof/>
        </w:rPr>
        <w:t xml:space="preserve"> </w:t>
      </w:r>
    </w:p>
    <w:p w14:paraId="57D945A3" w14:textId="5662DF6D" w:rsidR="001C298A" w:rsidRPr="001C298A" w:rsidRDefault="001C298A" w:rsidP="001C298A">
      <w:pPr>
        <w:pStyle w:val="EndNoteBibliography"/>
        <w:ind w:left="720" w:hanging="720"/>
        <w:rPr>
          <w:noProof/>
        </w:rPr>
      </w:pPr>
      <w:r w:rsidRPr="001C298A">
        <w:rPr>
          <w:noProof/>
        </w:rPr>
        <w:t xml:space="preserve">Cotter, J. (2004). Downside risk for European equity markets [Article]. </w:t>
      </w:r>
      <w:r w:rsidRPr="001C298A">
        <w:rPr>
          <w:i/>
          <w:noProof/>
        </w:rPr>
        <w:t>Applied Financial Economics</w:t>
      </w:r>
      <w:r w:rsidRPr="001C298A">
        <w:rPr>
          <w:noProof/>
        </w:rPr>
        <w:t>,</w:t>
      </w:r>
      <w:r w:rsidRPr="001C298A">
        <w:rPr>
          <w:i/>
          <w:noProof/>
        </w:rPr>
        <w:t xml:space="preserve"> 14</w:t>
      </w:r>
      <w:r w:rsidRPr="001C298A">
        <w:rPr>
          <w:noProof/>
        </w:rPr>
        <w:t xml:space="preserve">(10), 707-716. </w:t>
      </w:r>
      <w:hyperlink r:id="rId43" w:history="1">
        <w:r w:rsidRPr="001C298A">
          <w:rPr>
            <w:rStyle w:val="Hyperlink"/>
            <w:noProof/>
          </w:rPr>
          <w:t>https://doi.org/10.1080/0960310042000243547</w:t>
        </w:r>
      </w:hyperlink>
      <w:r w:rsidRPr="001C298A">
        <w:rPr>
          <w:noProof/>
        </w:rPr>
        <w:t xml:space="preserve"> </w:t>
      </w:r>
    </w:p>
    <w:p w14:paraId="64822D66" w14:textId="4382C3FB" w:rsidR="001C298A" w:rsidRPr="001C298A" w:rsidRDefault="001C298A" w:rsidP="001C298A">
      <w:pPr>
        <w:pStyle w:val="EndNoteBibliography"/>
        <w:ind w:left="720" w:hanging="720"/>
        <w:rPr>
          <w:noProof/>
        </w:rPr>
      </w:pPr>
      <w:r w:rsidRPr="001C298A">
        <w:rPr>
          <w:noProof/>
        </w:rPr>
        <w:t xml:space="preserve">Dugger, W. M. (1983). The Transaction Cost Analysis of Oliver E. Williamson: A New Synthesis? </w:t>
      </w:r>
      <w:r w:rsidRPr="001C298A">
        <w:rPr>
          <w:i/>
          <w:noProof/>
        </w:rPr>
        <w:t>Journal of Economic Issues</w:t>
      </w:r>
      <w:r w:rsidRPr="001C298A">
        <w:rPr>
          <w:noProof/>
        </w:rPr>
        <w:t>,</w:t>
      </w:r>
      <w:r w:rsidRPr="001C298A">
        <w:rPr>
          <w:i/>
          <w:noProof/>
        </w:rPr>
        <w:t xml:space="preserve"> 17</w:t>
      </w:r>
      <w:r w:rsidRPr="001C298A">
        <w:rPr>
          <w:noProof/>
        </w:rPr>
        <w:t xml:space="preserve">(1), 95-114. </w:t>
      </w:r>
      <w:hyperlink r:id="rId44" w:history="1">
        <w:r w:rsidRPr="001C298A">
          <w:rPr>
            <w:rStyle w:val="Hyperlink"/>
            <w:noProof/>
          </w:rPr>
          <w:t>http://www.jstor.org.datubazes.lanet.lv/stable/4225277</w:t>
        </w:r>
      </w:hyperlink>
      <w:r w:rsidRPr="001C298A">
        <w:rPr>
          <w:noProof/>
        </w:rPr>
        <w:t xml:space="preserve"> </w:t>
      </w:r>
    </w:p>
    <w:p w14:paraId="6B628D5F" w14:textId="67ACD05A" w:rsidR="001C298A" w:rsidRPr="001C298A" w:rsidRDefault="001C298A" w:rsidP="001C298A">
      <w:pPr>
        <w:pStyle w:val="EndNoteBibliography"/>
        <w:ind w:left="720" w:hanging="720"/>
        <w:rPr>
          <w:noProof/>
        </w:rPr>
      </w:pPr>
      <w:r w:rsidRPr="001C298A">
        <w:rPr>
          <w:noProof/>
        </w:rPr>
        <w:t xml:space="preserve">Edwards, T. H. (2008). Implicit trade costs and European single market enlargement [Article]. </w:t>
      </w:r>
      <w:r w:rsidRPr="001C298A">
        <w:rPr>
          <w:i/>
          <w:noProof/>
        </w:rPr>
        <w:t>Applied Economics</w:t>
      </w:r>
      <w:r w:rsidRPr="001C298A">
        <w:rPr>
          <w:noProof/>
        </w:rPr>
        <w:t>,</w:t>
      </w:r>
      <w:r w:rsidRPr="001C298A">
        <w:rPr>
          <w:i/>
          <w:noProof/>
        </w:rPr>
        <w:t xml:space="preserve"> 40</w:t>
      </w:r>
      <w:r w:rsidRPr="001C298A">
        <w:rPr>
          <w:noProof/>
        </w:rPr>
        <w:t xml:space="preserve">(20), 2601-2613. </w:t>
      </w:r>
      <w:hyperlink r:id="rId45" w:history="1">
        <w:r w:rsidRPr="001C298A">
          <w:rPr>
            <w:rStyle w:val="Hyperlink"/>
            <w:noProof/>
          </w:rPr>
          <w:t>https://doi.org/10.1080/00036840600970260</w:t>
        </w:r>
      </w:hyperlink>
      <w:r w:rsidRPr="001C298A">
        <w:rPr>
          <w:noProof/>
        </w:rPr>
        <w:t xml:space="preserve"> </w:t>
      </w:r>
    </w:p>
    <w:p w14:paraId="54079A62" w14:textId="164D8975" w:rsidR="001C298A" w:rsidRPr="001C298A" w:rsidRDefault="001C298A" w:rsidP="001C298A">
      <w:pPr>
        <w:pStyle w:val="EndNoteBibliography"/>
        <w:ind w:left="720" w:hanging="720"/>
        <w:rPr>
          <w:noProof/>
        </w:rPr>
      </w:pPr>
      <w:r w:rsidRPr="001C298A">
        <w:rPr>
          <w:noProof/>
        </w:rPr>
        <w:t xml:space="preserve">Engelen, E., &amp; Grote, M. H. (2009). Stock exchange virtualisation and the decline of second-tier financial centres - The cases of Amsterdam and Frankfurt [Article]. </w:t>
      </w:r>
      <w:r w:rsidRPr="001C298A">
        <w:rPr>
          <w:i/>
          <w:noProof/>
        </w:rPr>
        <w:t>Journal of Economic Geography</w:t>
      </w:r>
      <w:r w:rsidRPr="001C298A">
        <w:rPr>
          <w:noProof/>
        </w:rPr>
        <w:t>,</w:t>
      </w:r>
      <w:r w:rsidRPr="001C298A">
        <w:rPr>
          <w:i/>
          <w:noProof/>
        </w:rPr>
        <w:t xml:space="preserve"> 9</w:t>
      </w:r>
      <w:r w:rsidRPr="001C298A">
        <w:rPr>
          <w:noProof/>
        </w:rPr>
        <w:t xml:space="preserve">(5), 679-696. </w:t>
      </w:r>
      <w:hyperlink r:id="rId46" w:history="1">
        <w:r w:rsidRPr="001C298A">
          <w:rPr>
            <w:rStyle w:val="Hyperlink"/>
            <w:noProof/>
          </w:rPr>
          <w:t>https://doi.org/10.1093/jeg/lbp027</w:t>
        </w:r>
      </w:hyperlink>
      <w:r w:rsidRPr="001C298A">
        <w:rPr>
          <w:noProof/>
        </w:rPr>
        <w:t xml:space="preserve"> </w:t>
      </w:r>
    </w:p>
    <w:p w14:paraId="1BC02DB3" w14:textId="22F13A52" w:rsidR="001C298A" w:rsidRPr="001C298A" w:rsidRDefault="001C298A" w:rsidP="001C298A">
      <w:pPr>
        <w:pStyle w:val="EndNoteBibliography"/>
        <w:ind w:left="720" w:hanging="720"/>
        <w:rPr>
          <w:noProof/>
        </w:rPr>
      </w:pPr>
      <w:r w:rsidRPr="001C298A">
        <w:rPr>
          <w:noProof/>
        </w:rPr>
        <w:t xml:space="preserve">Engineer, M. H., Schure, P., &amp; Gillis, M. (2013). A positive analysis of deposit insurance provision: Regulatory competition among European Union Countries [Article]. </w:t>
      </w:r>
      <w:r w:rsidRPr="001C298A">
        <w:rPr>
          <w:i/>
          <w:noProof/>
        </w:rPr>
        <w:t>Journal of Financial Stability</w:t>
      </w:r>
      <w:r w:rsidRPr="001C298A">
        <w:rPr>
          <w:noProof/>
        </w:rPr>
        <w:t>,</w:t>
      </w:r>
      <w:r w:rsidRPr="001C298A">
        <w:rPr>
          <w:i/>
          <w:noProof/>
        </w:rPr>
        <w:t xml:space="preserve"> 9</w:t>
      </w:r>
      <w:r w:rsidRPr="001C298A">
        <w:rPr>
          <w:noProof/>
        </w:rPr>
        <w:t xml:space="preserve">(4), 530-544. </w:t>
      </w:r>
      <w:hyperlink r:id="rId47" w:history="1">
        <w:r w:rsidRPr="001C298A">
          <w:rPr>
            <w:rStyle w:val="Hyperlink"/>
            <w:noProof/>
          </w:rPr>
          <w:t>https://doi.org/10.1016/j.jfs.2013.10.001</w:t>
        </w:r>
      </w:hyperlink>
      <w:r w:rsidRPr="001C298A">
        <w:rPr>
          <w:noProof/>
        </w:rPr>
        <w:t xml:space="preserve"> </w:t>
      </w:r>
    </w:p>
    <w:p w14:paraId="1736AA1D" w14:textId="2BED1DDE" w:rsidR="001C298A" w:rsidRPr="001C298A" w:rsidRDefault="001C298A" w:rsidP="001C298A">
      <w:pPr>
        <w:pStyle w:val="EndNoteBibliography"/>
        <w:ind w:left="720" w:hanging="720"/>
        <w:rPr>
          <w:noProof/>
        </w:rPr>
      </w:pPr>
      <w:r w:rsidRPr="001C298A">
        <w:rPr>
          <w:noProof/>
        </w:rPr>
        <w:t xml:space="preserve">Fiszeder, P., &amp; Pietryka, I. (2018). Monetary policy in steering the EONIA and POLONIA rates in the Eurosystem and Poland: a comparative analysis [Article]. </w:t>
      </w:r>
      <w:r w:rsidRPr="001C298A">
        <w:rPr>
          <w:i/>
          <w:noProof/>
        </w:rPr>
        <w:t>Empirical Economics</w:t>
      </w:r>
      <w:r w:rsidRPr="001C298A">
        <w:rPr>
          <w:noProof/>
        </w:rPr>
        <w:t>,</w:t>
      </w:r>
      <w:r w:rsidRPr="001C298A">
        <w:rPr>
          <w:i/>
          <w:noProof/>
        </w:rPr>
        <w:t xml:space="preserve"> 55</w:t>
      </w:r>
      <w:r w:rsidRPr="001C298A">
        <w:rPr>
          <w:noProof/>
        </w:rPr>
        <w:t xml:space="preserve">(2), 445-470. </w:t>
      </w:r>
      <w:hyperlink r:id="rId48" w:history="1">
        <w:r w:rsidRPr="001C298A">
          <w:rPr>
            <w:rStyle w:val="Hyperlink"/>
            <w:noProof/>
          </w:rPr>
          <w:t>https://doi.org/10.1007/s00181-017-1285-7</w:t>
        </w:r>
      </w:hyperlink>
      <w:r w:rsidRPr="001C298A">
        <w:rPr>
          <w:noProof/>
        </w:rPr>
        <w:t xml:space="preserve"> </w:t>
      </w:r>
    </w:p>
    <w:p w14:paraId="28CE1DB2" w14:textId="46E76243" w:rsidR="001C298A" w:rsidRPr="00502ABA" w:rsidRDefault="001C298A" w:rsidP="001C298A">
      <w:pPr>
        <w:pStyle w:val="EndNoteBibliography"/>
        <w:ind w:left="720" w:hanging="720"/>
        <w:rPr>
          <w:noProof/>
          <w:lang w:val="de-DE"/>
        </w:rPr>
      </w:pPr>
      <w:r w:rsidRPr="001C298A">
        <w:rPr>
          <w:noProof/>
        </w:rPr>
        <w:t xml:space="preserve">Francioni, R. (2017). An Exchange and Its Value Chain. In R. Francioni &amp; R. A. Schwartz (Eds.), </w:t>
      </w:r>
      <w:r w:rsidRPr="001C298A">
        <w:rPr>
          <w:i/>
          <w:noProof/>
        </w:rPr>
        <w:t>Equity Markets in Transition: The Value Chain, Price Discovery, Regulation, and Beyond</w:t>
      </w:r>
      <w:r w:rsidRPr="001C298A">
        <w:rPr>
          <w:noProof/>
        </w:rPr>
        <w:t xml:space="preserve"> (pp. 15-69). </w:t>
      </w:r>
      <w:r w:rsidRPr="00502ABA">
        <w:rPr>
          <w:noProof/>
          <w:lang w:val="de-DE"/>
        </w:rPr>
        <w:t xml:space="preserve">Springer International Publishing. </w:t>
      </w:r>
      <w:hyperlink r:id="rId49" w:history="1">
        <w:r w:rsidRPr="00502ABA">
          <w:rPr>
            <w:rStyle w:val="Hyperlink"/>
            <w:noProof/>
            <w:lang w:val="de-DE"/>
          </w:rPr>
          <w:t>https://doi.org/10.1007/978-3-319-45848-9_2</w:t>
        </w:r>
      </w:hyperlink>
      <w:r w:rsidRPr="00502ABA">
        <w:rPr>
          <w:noProof/>
          <w:lang w:val="de-DE"/>
        </w:rPr>
        <w:t xml:space="preserve"> </w:t>
      </w:r>
    </w:p>
    <w:p w14:paraId="33F84D6D" w14:textId="6DA7B44E" w:rsidR="001C298A" w:rsidRPr="001C298A" w:rsidRDefault="001C298A" w:rsidP="001C298A">
      <w:pPr>
        <w:pStyle w:val="EndNoteBibliography"/>
        <w:ind w:left="720" w:hanging="720"/>
        <w:rPr>
          <w:noProof/>
        </w:rPr>
      </w:pPr>
      <w:r w:rsidRPr="00502ABA">
        <w:rPr>
          <w:noProof/>
          <w:lang w:val="de-DE"/>
        </w:rPr>
        <w:t xml:space="preserve">Francioni, R., Freis, J. H., &amp; Hachmeister, A. (2017). </w:t>
      </w:r>
      <w:r w:rsidRPr="001C298A">
        <w:rPr>
          <w:noProof/>
        </w:rPr>
        <w:t xml:space="preserve">Financial Market Regulation. In R. Francioni &amp; R. A. Schwartz (Eds.), </w:t>
      </w:r>
      <w:r w:rsidRPr="001C298A">
        <w:rPr>
          <w:i/>
          <w:noProof/>
        </w:rPr>
        <w:t>Equity Markets in Transition: The Value Chain, Price Discovery, Regulation, and Beyond</w:t>
      </w:r>
      <w:r w:rsidRPr="001C298A">
        <w:rPr>
          <w:noProof/>
        </w:rPr>
        <w:t xml:space="preserve"> (pp. 239-286). Springer International Publishing. </w:t>
      </w:r>
      <w:hyperlink r:id="rId50" w:history="1">
        <w:r w:rsidRPr="001C298A">
          <w:rPr>
            <w:rStyle w:val="Hyperlink"/>
            <w:noProof/>
          </w:rPr>
          <w:t>https://doi.org/10.1007/978-3-319-45848-9_9</w:t>
        </w:r>
      </w:hyperlink>
      <w:r w:rsidRPr="001C298A">
        <w:rPr>
          <w:noProof/>
        </w:rPr>
        <w:t xml:space="preserve"> </w:t>
      </w:r>
    </w:p>
    <w:p w14:paraId="5B28E63D" w14:textId="5F9CAD79" w:rsidR="001C298A" w:rsidRPr="001C298A" w:rsidRDefault="001C298A" w:rsidP="001C298A">
      <w:pPr>
        <w:pStyle w:val="EndNoteBibliography"/>
        <w:ind w:left="720" w:hanging="720"/>
        <w:rPr>
          <w:noProof/>
        </w:rPr>
      </w:pPr>
      <w:r w:rsidRPr="001C298A">
        <w:rPr>
          <w:noProof/>
        </w:rPr>
        <w:lastRenderedPageBreak/>
        <w:t xml:space="preserve">Gelos, R. G., &amp; Sahay, R. (2001). Financial market spillovers in transition economies [Article]. </w:t>
      </w:r>
      <w:r w:rsidRPr="001C298A">
        <w:rPr>
          <w:i/>
          <w:noProof/>
        </w:rPr>
        <w:t>Economics of Transition</w:t>
      </w:r>
      <w:r w:rsidRPr="001C298A">
        <w:rPr>
          <w:noProof/>
        </w:rPr>
        <w:t>,</w:t>
      </w:r>
      <w:r w:rsidRPr="001C298A">
        <w:rPr>
          <w:i/>
          <w:noProof/>
        </w:rPr>
        <w:t xml:space="preserve"> 9</w:t>
      </w:r>
      <w:r w:rsidRPr="001C298A">
        <w:rPr>
          <w:noProof/>
        </w:rPr>
        <w:t xml:space="preserve">(1), 53-86. </w:t>
      </w:r>
      <w:hyperlink r:id="rId51" w:history="1">
        <w:r w:rsidRPr="001C298A">
          <w:rPr>
            <w:rStyle w:val="Hyperlink"/>
            <w:noProof/>
          </w:rPr>
          <w:t>https://doi.org/10.1111/1468-0351.00067</w:t>
        </w:r>
      </w:hyperlink>
      <w:r w:rsidRPr="001C298A">
        <w:rPr>
          <w:noProof/>
        </w:rPr>
        <w:t xml:space="preserve"> </w:t>
      </w:r>
    </w:p>
    <w:p w14:paraId="2BD02511" w14:textId="455E1621" w:rsidR="001C298A" w:rsidRPr="001C298A" w:rsidRDefault="001C298A" w:rsidP="001C298A">
      <w:pPr>
        <w:pStyle w:val="EndNoteBibliography"/>
        <w:ind w:left="720" w:hanging="720"/>
        <w:rPr>
          <w:noProof/>
        </w:rPr>
      </w:pPr>
      <w:r w:rsidRPr="001C298A">
        <w:rPr>
          <w:noProof/>
        </w:rPr>
        <w:t xml:space="preserve">Genge, E. (2017). An analysis of competitiveness of the eu countries using the dependent mixture model [Article]. </w:t>
      </w:r>
      <w:r w:rsidRPr="001C298A">
        <w:rPr>
          <w:i/>
          <w:noProof/>
        </w:rPr>
        <w:t>Argumenta Oeconomica</w:t>
      </w:r>
      <w:r w:rsidRPr="001C298A">
        <w:rPr>
          <w:noProof/>
        </w:rPr>
        <w:t>,</w:t>
      </w:r>
      <w:r w:rsidRPr="001C298A">
        <w:rPr>
          <w:i/>
          <w:noProof/>
        </w:rPr>
        <w:t xml:space="preserve"> 39</w:t>
      </w:r>
      <w:r w:rsidRPr="001C298A">
        <w:rPr>
          <w:noProof/>
        </w:rPr>
        <w:t xml:space="preserve">(2), 111-128. </w:t>
      </w:r>
      <w:hyperlink r:id="rId52" w:history="1">
        <w:r w:rsidRPr="001C298A">
          <w:rPr>
            <w:rStyle w:val="Hyperlink"/>
            <w:noProof/>
          </w:rPr>
          <w:t>https://doi.org/10.15611/aoe.2017.2.05</w:t>
        </w:r>
      </w:hyperlink>
      <w:r w:rsidRPr="001C298A">
        <w:rPr>
          <w:noProof/>
        </w:rPr>
        <w:t xml:space="preserve"> </w:t>
      </w:r>
    </w:p>
    <w:p w14:paraId="6642CAF9" w14:textId="066A8EBF" w:rsidR="001C298A" w:rsidRPr="001C298A" w:rsidRDefault="001C298A" w:rsidP="001C298A">
      <w:pPr>
        <w:pStyle w:val="EndNoteBibliography"/>
        <w:ind w:left="720" w:hanging="720"/>
        <w:rPr>
          <w:noProof/>
        </w:rPr>
      </w:pPr>
      <w:r w:rsidRPr="001C298A">
        <w:rPr>
          <w:noProof/>
        </w:rPr>
        <w:t xml:space="preserve">Geranio, M. (2018). </w:t>
      </w:r>
      <w:r w:rsidRPr="001C298A">
        <w:rPr>
          <w:i/>
          <w:noProof/>
        </w:rPr>
        <w:t>Evolution of the Exchange Industry - From Dealers’ Clubs to Multinational Companies</w:t>
      </w:r>
      <w:r w:rsidRPr="001C298A">
        <w:rPr>
          <w:noProof/>
        </w:rPr>
        <w:t xml:space="preserve">. Springer Cham, Springer International Publishing Switzerland 2016. </w:t>
      </w:r>
      <w:hyperlink r:id="rId53" w:history="1">
        <w:r w:rsidRPr="001C298A">
          <w:rPr>
            <w:rStyle w:val="Hyperlink"/>
            <w:noProof/>
          </w:rPr>
          <w:t>https://doi.org/https://doi-org.datubazes.lanet.lv/10.1007/978-3-319-21027-8</w:t>
        </w:r>
      </w:hyperlink>
      <w:r w:rsidRPr="001C298A">
        <w:rPr>
          <w:noProof/>
        </w:rPr>
        <w:t xml:space="preserve"> </w:t>
      </w:r>
    </w:p>
    <w:p w14:paraId="4E1ECB63" w14:textId="24848D93" w:rsidR="001C298A" w:rsidRPr="001C298A" w:rsidRDefault="001C298A" w:rsidP="001C298A">
      <w:pPr>
        <w:pStyle w:val="EndNoteBibliography"/>
        <w:ind w:left="720" w:hanging="720"/>
        <w:rPr>
          <w:noProof/>
        </w:rPr>
      </w:pPr>
      <w:r w:rsidRPr="001C298A">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1C298A">
        <w:rPr>
          <w:i/>
          <w:noProof/>
        </w:rPr>
        <w:t>Technological Forecasting and Social Change</w:t>
      </w:r>
      <w:r w:rsidRPr="001C298A">
        <w:rPr>
          <w:noProof/>
        </w:rPr>
        <w:t>,</w:t>
      </w:r>
      <w:r w:rsidRPr="001C298A">
        <w:rPr>
          <w:i/>
          <w:noProof/>
        </w:rPr>
        <w:t xml:space="preserve"> 181</w:t>
      </w:r>
      <w:r w:rsidRPr="001C298A">
        <w:rPr>
          <w:noProof/>
        </w:rPr>
        <w:t xml:space="preserve">, 121757. </w:t>
      </w:r>
      <w:hyperlink r:id="rId54" w:history="1">
        <w:r w:rsidRPr="001C298A">
          <w:rPr>
            <w:rStyle w:val="Hyperlink"/>
            <w:noProof/>
          </w:rPr>
          <w:t>https://doi.org/https://doi.org/10.1016/j.techfore.2022.121757</w:t>
        </w:r>
      </w:hyperlink>
      <w:r w:rsidRPr="001C298A">
        <w:rPr>
          <w:noProof/>
        </w:rPr>
        <w:t xml:space="preserve"> </w:t>
      </w:r>
    </w:p>
    <w:p w14:paraId="56E4EE2D" w14:textId="681E3E3B" w:rsidR="001C298A" w:rsidRPr="001C298A" w:rsidRDefault="001C298A" w:rsidP="001C298A">
      <w:pPr>
        <w:pStyle w:val="EndNoteBibliography"/>
        <w:ind w:left="720" w:hanging="720"/>
        <w:rPr>
          <w:noProof/>
        </w:rPr>
      </w:pPr>
      <w:r w:rsidRPr="001C298A">
        <w:rPr>
          <w:noProof/>
        </w:rPr>
        <w:t xml:space="preserve">Girich, M., Ermokhin, I., &amp; Levashenko, A. (2022). Comparative Analysis of the Legal Regulation of Digital Financial Assets in Russia and Other Countries [Article]. </w:t>
      </w:r>
      <w:r w:rsidRPr="001C298A">
        <w:rPr>
          <w:i/>
          <w:noProof/>
        </w:rPr>
        <w:t>International Organisations Research Journal</w:t>
      </w:r>
      <w:r w:rsidRPr="001C298A">
        <w:rPr>
          <w:noProof/>
        </w:rPr>
        <w:t>,</w:t>
      </w:r>
      <w:r w:rsidRPr="001C298A">
        <w:rPr>
          <w:i/>
          <w:noProof/>
        </w:rPr>
        <w:t xml:space="preserve"> 17</w:t>
      </w:r>
      <w:r w:rsidRPr="001C298A">
        <w:rPr>
          <w:noProof/>
        </w:rPr>
        <w:t xml:space="preserve">(4), 176-192. </w:t>
      </w:r>
      <w:hyperlink r:id="rId55" w:history="1">
        <w:r w:rsidRPr="001C298A">
          <w:rPr>
            <w:rStyle w:val="Hyperlink"/>
            <w:noProof/>
          </w:rPr>
          <w:t>https://doi.org/10.17323/1996-7845-2022-04-07</w:t>
        </w:r>
      </w:hyperlink>
      <w:r w:rsidRPr="001C298A">
        <w:rPr>
          <w:noProof/>
        </w:rPr>
        <w:t xml:space="preserve"> </w:t>
      </w:r>
    </w:p>
    <w:p w14:paraId="27E9A81D" w14:textId="40230FBF" w:rsidR="001C298A" w:rsidRPr="001C298A" w:rsidRDefault="001C298A" w:rsidP="001C298A">
      <w:pPr>
        <w:pStyle w:val="EndNoteBibliography"/>
        <w:ind w:left="720" w:hanging="720"/>
        <w:rPr>
          <w:noProof/>
        </w:rPr>
      </w:pPr>
      <w:r w:rsidRPr="001C298A">
        <w:rPr>
          <w:noProof/>
        </w:rPr>
        <w:t xml:space="preserve">Gomber, P., Haferkorn, M., &amp; Zimmermann, K. (2016). Securities Transaction Tax and Market Quality - the Case of France [Article]. </w:t>
      </w:r>
      <w:r w:rsidRPr="001C298A">
        <w:rPr>
          <w:i/>
          <w:noProof/>
        </w:rPr>
        <w:t>European Financial Management</w:t>
      </w:r>
      <w:r w:rsidRPr="001C298A">
        <w:rPr>
          <w:noProof/>
        </w:rPr>
        <w:t>,</w:t>
      </w:r>
      <w:r w:rsidRPr="001C298A">
        <w:rPr>
          <w:i/>
          <w:noProof/>
        </w:rPr>
        <w:t xml:space="preserve"> 22</w:t>
      </w:r>
      <w:r w:rsidRPr="001C298A">
        <w:rPr>
          <w:noProof/>
        </w:rPr>
        <w:t xml:space="preserve">(2), 313-337. </w:t>
      </w:r>
      <w:hyperlink r:id="rId56" w:history="1">
        <w:r w:rsidRPr="001C298A">
          <w:rPr>
            <w:rStyle w:val="Hyperlink"/>
            <w:noProof/>
          </w:rPr>
          <w:t>https://doi.org/10.1111/eufm.12062</w:t>
        </w:r>
      </w:hyperlink>
      <w:r w:rsidRPr="001C298A">
        <w:rPr>
          <w:noProof/>
        </w:rPr>
        <w:t xml:space="preserve"> </w:t>
      </w:r>
    </w:p>
    <w:p w14:paraId="0F659D16" w14:textId="01CD9054" w:rsidR="001C298A" w:rsidRPr="001C298A" w:rsidRDefault="001C298A" w:rsidP="001C298A">
      <w:pPr>
        <w:pStyle w:val="EndNoteBibliography"/>
        <w:ind w:left="720" w:hanging="720"/>
        <w:rPr>
          <w:noProof/>
        </w:rPr>
      </w:pPr>
      <w:r w:rsidRPr="001C298A">
        <w:rPr>
          <w:noProof/>
        </w:rPr>
        <w:t xml:space="preserve">Grant, M. J., &amp; Booth, A. (2009). A typology of reviews: an analysis of 14 review types and associated methodologies. </w:t>
      </w:r>
      <w:r w:rsidRPr="001C298A">
        <w:rPr>
          <w:i/>
          <w:noProof/>
        </w:rPr>
        <w:t>Health Information &amp; Libraries Journal</w:t>
      </w:r>
      <w:r w:rsidRPr="001C298A">
        <w:rPr>
          <w:noProof/>
        </w:rPr>
        <w:t>,</w:t>
      </w:r>
      <w:r w:rsidRPr="001C298A">
        <w:rPr>
          <w:i/>
          <w:noProof/>
        </w:rPr>
        <w:t xml:space="preserve"> 26</w:t>
      </w:r>
      <w:r w:rsidRPr="001C298A">
        <w:rPr>
          <w:noProof/>
        </w:rPr>
        <w:t xml:space="preserve">(2), 91-108. </w:t>
      </w:r>
      <w:hyperlink r:id="rId57" w:history="1">
        <w:r w:rsidRPr="001C298A">
          <w:rPr>
            <w:rStyle w:val="Hyperlink"/>
            <w:noProof/>
          </w:rPr>
          <w:t>https://doi.org/https://doi.org/10.1111/j.1471-1842.2009.00848.x</w:t>
        </w:r>
      </w:hyperlink>
      <w:r w:rsidRPr="001C298A">
        <w:rPr>
          <w:noProof/>
        </w:rPr>
        <w:t xml:space="preserve"> </w:t>
      </w:r>
    </w:p>
    <w:p w14:paraId="7031CC43" w14:textId="52630C8E" w:rsidR="001C298A" w:rsidRPr="001C298A" w:rsidRDefault="001C298A" w:rsidP="001C298A">
      <w:pPr>
        <w:pStyle w:val="EndNoteBibliography"/>
        <w:ind w:left="720" w:hanging="720"/>
        <w:rPr>
          <w:noProof/>
        </w:rPr>
      </w:pPr>
      <w:r w:rsidRPr="001C298A">
        <w:rPr>
          <w:noProof/>
        </w:rPr>
        <w:t xml:space="preserve">Gümüş, G. K., Yücel, A. T., Karaoǧlan, D., &amp; Çelik, S. (2011). The impact of domestic and foreign macroeconomic news on stock market volatility: Istanbul stock exchange [Article]. </w:t>
      </w:r>
      <w:r w:rsidRPr="001C298A">
        <w:rPr>
          <w:i/>
          <w:noProof/>
        </w:rPr>
        <w:t>Bogazici Journal</w:t>
      </w:r>
      <w:r w:rsidRPr="001C298A">
        <w:rPr>
          <w:noProof/>
        </w:rPr>
        <w:t>,</w:t>
      </w:r>
      <w:r w:rsidRPr="001C298A">
        <w:rPr>
          <w:i/>
          <w:noProof/>
        </w:rPr>
        <w:t xml:space="preserve"> 25</w:t>
      </w:r>
      <w:r w:rsidRPr="001C298A">
        <w:rPr>
          <w:noProof/>
        </w:rPr>
        <w:t xml:space="preserve">(1), 123-137. </w:t>
      </w:r>
      <w:hyperlink r:id="rId58" w:history="1">
        <w:r w:rsidRPr="001C298A">
          <w:rPr>
            <w:rStyle w:val="Hyperlink"/>
            <w:noProof/>
          </w:rPr>
          <w:t>https://doi.org/10.21773/boun.25.1.5</w:t>
        </w:r>
      </w:hyperlink>
      <w:r w:rsidRPr="001C298A">
        <w:rPr>
          <w:noProof/>
        </w:rPr>
        <w:t xml:space="preserve"> </w:t>
      </w:r>
    </w:p>
    <w:p w14:paraId="45020160" w14:textId="19AD2CBF" w:rsidR="001C298A" w:rsidRPr="001C298A" w:rsidRDefault="001C298A" w:rsidP="001C298A">
      <w:pPr>
        <w:pStyle w:val="EndNoteBibliography"/>
        <w:ind w:left="720" w:hanging="720"/>
        <w:rPr>
          <w:noProof/>
        </w:rPr>
      </w:pPr>
      <w:r w:rsidRPr="001C298A">
        <w:rPr>
          <w:noProof/>
        </w:rPr>
        <w:t xml:space="preserve">Gurrea-Martínez, A. (2021a). Correction to: Theory, Evidence, and Policy on Dual‑Class Shares: A Country‑Specific Response to a Global Debate (European Business Organization Law Review, (2021), 22, 3, (475-515), 10.1007/s40804-021-00212-4) [Erratum]. </w:t>
      </w:r>
      <w:r w:rsidRPr="001C298A">
        <w:rPr>
          <w:i/>
          <w:noProof/>
        </w:rPr>
        <w:t>European Business Organization Law Review</w:t>
      </w:r>
      <w:r w:rsidRPr="001C298A">
        <w:rPr>
          <w:noProof/>
        </w:rPr>
        <w:t>,</w:t>
      </w:r>
      <w:r w:rsidRPr="001C298A">
        <w:rPr>
          <w:i/>
          <w:noProof/>
        </w:rPr>
        <w:t xml:space="preserve"> 22</w:t>
      </w:r>
      <w:r w:rsidRPr="001C298A">
        <w:rPr>
          <w:noProof/>
        </w:rPr>
        <w:t xml:space="preserve">(3), 591. </w:t>
      </w:r>
      <w:hyperlink r:id="rId59" w:history="1">
        <w:r w:rsidRPr="001C298A">
          <w:rPr>
            <w:rStyle w:val="Hyperlink"/>
            <w:noProof/>
          </w:rPr>
          <w:t>https://doi.org/10.1007/s40804-021-00214-2</w:t>
        </w:r>
      </w:hyperlink>
      <w:r w:rsidRPr="001C298A">
        <w:rPr>
          <w:noProof/>
        </w:rPr>
        <w:t xml:space="preserve"> </w:t>
      </w:r>
    </w:p>
    <w:p w14:paraId="65F9D076" w14:textId="4B658C82" w:rsidR="001C298A" w:rsidRPr="001C298A" w:rsidRDefault="001C298A" w:rsidP="001C298A">
      <w:pPr>
        <w:pStyle w:val="EndNoteBibliography"/>
        <w:ind w:left="720" w:hanging="720"/>
        <w:rPr>
          <w:noProof/>
        </w:rPr>
      </w:pPr>
      <w:r w:rsidRPr="001C298A">
        <w:rPr>
          <w:noProof/>
        </w:rPr>
        <w:t xml:space="preserve">Gurrea-Martínez, A. (2021b). Theory, Evidence, and Policy on Dual-Class Shares: A Country-Specific Response to a Global Debate [Article]. </w:t>
      </w:r>
      <w:r w:rsidRPr="001C298A">
        <w:rPr>
          <w:i/>
          <w:noProof/>
        </w:rPr>
        <w:t>European Business Organization Law Review</w:t>
      </w:r>
      <w:r w:rsidRPr="001C298A">
        <w:rPr>
          <w:noProof/>
        </w:rPr>
        <w:t>,</w:t>
      </w:r>
      <w:r w:rsidRPr="001C298A">
        <w:rPr>
          <w:i/>
          <w:noProof/>
        </w:rPr>
        <w:t xml:space="preserve"> 22</w:t>
      </w:r>
      <w:r w:rsidRPr="001C298A">
        <w:rPr>
          <w:noProof/>
        </w:rPr>
        <w:t xml:space="preserve">(3), 475-515. </w:t>
      </w:r>
      <w:hyperlink r:id="rId60" w:history="1">
        <w:r w:rsidRPr="001C298A">
          <w:rPr>
            <w:rStyle w:val="Hyperlink"/>
            <w:noProof/>
          </w:rPr>
          <w:t>https://doi.org/10.1007/s40804-021-00212-4</w:t>
        </w:r>
      </w:hyperlink>
      <w:r w:rsidRPr="001C298A">
        <w:rPr>
          <w:noProof/>
        </w:rPr>
        <w:t xml:space="preserve"> </w:t>
      </w:r>
    </w:p>
    <w:p w14:paraId="650045EC" w14:textId="34562F5B" w:rsidR="001C298A" w:rsidRPr="001C298A" w:rsidRDefault="001C298A" w:rsidP="001C298A">
      <w:pPr>
        <w:pStyle w:val="EndNoteBibliography"/>
        <w:ind w:left="720" w:hanging="720"/>
        <w:rPr>
          <w:noProof/>
        </w:rPr>
      </w:pPr>
      <w:r w:rsidRPr="001C298A">
        <w:rPr>
          <w:noProof/>
        </w:rPr>
        <w:t xml:space="preserve">Harrisona, B., &amp; Moore, W. (2009). Spillover effects from London and Frankfurt to central and Eastern European stock markets [Article]. </w:t>
      </w:r>
      <w:r w:rsidRPr="001C298A">
        <w:rPr>
          <w:i/>
          <w:noProof/>
        </w:rPr>
        <w:t>Applied Financial Economics</w:t>
      </w:r>
      <w:r w:rsidRPr="001C298A">
        <w:rPr>
          <w:noProof/>
        </w:rPr>
        <w:t>,</w:t>
      </w:r>
      <w:r w:rsidRPr="001C298A">
        <w:rPr>
          <w:i/>
          <w:noProof/>
        </w:rPr>
        <w:t xml:space="preserve"> 19</w:t>
      </w:r>
      <w:r w:rsidRPr="001C298A">
        <w:rPr>
          <w:noProof/>
        </w:rPr>
        <w:t xml:space="preserve">(18), 1509-1521. </w:t>
      </w:r>
      <w:hyperlink r:id="rId61" w:history="1">
        <w:r w:rsidRPr="001C298A">
          <w:rPr>
            <w:rStyle w:val="Hyperlink"/>
            <w:noProof/>
          </w:rPr>
          <w:t>https://doi.org/10.1080/09603100902902220</w:t>
        </w:r>
      </w:hyperlink>
      <w:r w:rsidRPr="001C298A">
        <w:rPr>
          <w:noProof/>
        </w:rPr>
        <w:t xml:space="preserve"> </w:t>
      </w:r>
    </w:p>
    <w:p w14:paraId="229B572D" w14:textId="500153FC" w:rsidR="001C298A" w:rsidRPr="001C298A" w:rsidRDefault="001C298A" w:rsidP="001C298A">
      <w:pPr>
        <w:pStyle w:val="EndNoteBibliography"/>
        <w:ind w:left="720" w:hanging="720"/>
        <w:rPr>
          <w:noProof/>
        </w:rPr>
      </w:pPr>
      <w:r w:rsidRPr="001C298A">
        <w:rPr>
          <w:noProof/>
        </w:rPr>
        <w:t xml:space="preserve">Haufler, A., &amp; Wooton, I. (2021). Multinational banks in regulated markets: Is financial integration desirable? [Article]. </w:t>
      </w:r>
      <w:r w:rsidRPr="001C298A">
        <w:rPr>
          <w:i/>
          <w:noProof/>
        </w:rPr>
        <w:t>Canadian Journal of Economics</w:t>
      </w:r>
      <w:r w:rsidRPr="001C298A">
        <w:rPr>
          <w:noProof/>
        </w:rPr>
        <w:t>,</w:t>
      </w:r>
      <w:r w:rsidRPr="001C298A">
        <w:rPr>
          <w:i/>
          <w:noProof/>
        </w:rPr>
        <w:t xml:space="preserve"> 54</w:t>
      </w:r>
      <w:r w:rsidRPr="001C298A">
        <w:rPr>
          <w:noProof/>
        </w:rPr>
        <w:t xml:space="preserve">(4), 1811-1841. </w:t>
      </w:r>
      <w:hyperlink r:id="rId62" w:history="1">
        <w:r w:rsidRPr="001C298A">
          <w:rPr>
            <w:rStyle w:val="Hyperlink"/>
            <w:noProof/>
          </w:rPr>
          <w:t>https://doi.org/10.1111/caje.12508</w:t>
        </w:r>
      </w:hyperlink>
      <w:r w:rsidRPr="001C298A">
        <w:rPr>
          <w:noProof/>
        </w:rPr>
        <w:t xml:space="preserve"> </w:t>
      </w:r>
    </w:p>
    <w:p w14:paraId="3A6A4744" w14:textId="0563EB3A" w:rsidR="001C298A" w:rsidRPr="001C298A" w:rsidRDefault="001C298A" w:rsidP="001C298A">
      <w:pPr>
        <w:pStyle w:val="EndNoteBibliography"/>
        <w:ind w:left="720" w:hanging="720"/>
        <w:rPr>
          <w:noProof/>
        </w:rPr>
      </w:pPr>
      <w:r w:rsidRPr="001C298A">
        <w:rPr>
          <w:noProof/>
        </w:rPr>
        <w:t xml:space="preserve">Hearn, B., &amp; Piesse, J. (2020). A reassessment of stock market integration in SADC: The case of Namibia [Article]. </w:t>
      </w:r>
      <w:r w:rsidRPr="001C298A">
        <w:rPr>
          <w:i/>
          <w:noProof/>
        </w:rPr>
        <w:t>Development Southern Africa</w:t>
      </w:r>
      <w:r w:rsidRPr="001C298A">
        <w:rPr>
          <w:noProof/>
        </w:rPr>
        <w:t>,</w:t>
      </w:r>
      <w:r w:rsidRPr="001C298A">
        <w:rPr>
          <w:i/>
          <w:noProof/>
        </w:rPr>
        <w:t xml:space="preserve"> 37</w:t>
      </w:r>
      <w:r w:rsidRPr="001C298A">
        <w:rPr>
          <w:noProof/>
        </w:rPr>
        <w:t xml:space="preserve">(3), 501-518. </w:t>
      </w:r>
      <w:hyperlink r:id="rId63" w:history="1">
        <w:r w:rsidRPr="001C298A">
          <w:rPr>
            <w:rStyle w:val="Hyperlink"/>
            <w:noProof/>
          </w:rPr>
          <w:t>https://doi.org/10.1080/0376835X.2020.1717928</w:t>
        </w:r>
      </w:hyperlink>
      <w:r w:rsidRPr="001C298A">
        <w:rPr>
          <w:noProof/>
        </w:rPr>
        <w:t xml:space="preserve"> </w:t>
      </w:r>
    </w:p>
    <w:p w14:paraId="06C5598E" w14:textId="1AD1AE71" w:rsidR="001C298A" w:rsidRPr="001C298A" w:rsidRDefault="001C298A" w:rsidP="001C298A">
      <w:pPr>
        <w:pStyle w:val="EndNoteBibliography"/>
        <w:ind w:left="720" w:hanging="720"/>
        <w:rPr>
          <w:noProof/>
        </w:rPr>
      </w:pPr>
      <w:r w:rsidRPr="001C298A">
        <w:rPr>
          <w:noProof/>
        </w:rPr>
        <w:lastRenderedPageBreak/>
        <w:t xml:space="preserve">Houpt, S., &amp; Cagigal, J. C. R. (2010). Capital market integration in Spain? Introducing the Bilbao stock exchange, 1891-1936 [Article]. </w:t>
      </w:r>
      <w:r w:rsidRPr="001C298A">
        <w:rPr>
          <w:i/>
          <w:noProof/>
        </w:rPr>
        <w:t>Revista de Historia Economica - Journal of Iberian and Latin American Economic History</w:t>
      </w:r>
      <w:r w:rsidRPr="001C298A">
        <w:rPr>
          <w:noProof/>
        </w:rPr>
        <w:t>,</w:t>
      </w:r>
      <w:r w:rsidRPr="001C298A">
        <w:rPr>
          <w:i/>
          <w:noProof/>
        </w:rPr>
        <w:t xml:space="preserve"> 28</w:t>
      </w:r>
      <w:r w:rsidRPr="001C298A">
        <w:rPr>
          <w:noProof/>
        </w:rPr>
        <w:t xml:space="preserve">(3), 535-573. </w:t>
      </w:r>
      <w:hyperlink r:id="rId64" w:history="1">
        <w:r w:rsidRPr="001C298A">
          <w:rPr>
            <w:rStyle w:val="Hyperlink"/>
            <w:noProof/>
          </w:rPr>
          <w:t>https://doi.org/10.1017/S0212610910000145</w:t>
        </w:r>
      </w:hyperlink>
      <w:r w:rsidRPr="001C298A">
        <w:rPr>
          <w:noProof/>
        </w:rPr>
        <w:t xml:space="preserve"> </w:t>
      </w:r>
    </w:p>
    <w:p w14:paraId="0D483E1F" w14:textId="30DADBF4" w:rsidR="001C298A" w:rsidRPr="001C298A" w:rsidRDefault="001C298A" w:rsidP="001C298A">
      <w:pPr>
        <w:pStyle w:val="EndNoteBibliography"/>
        <w:ind w:left="720" w:hanging="720"/>
        <w:rPr>
          <w:noProof/>
        </w:rPr>
      </w:pPr>
      <w:r w:rsidRPr="00502ABA">
        <w:rPr>
          <w:noProof/>
          <w:lang w:val="de-DE"/>
        </w:rPr>
        <w:t xml:space="preserve">Huemer, S., Scheubel, B., &amp; Walch, F. (2013). </w:t>
      </w:r>
      <w:r w:rsidRPr="001C298A">
        <w:rPr>
          <w:noProof/>
        </w:rPr>
        <w:t xml:space="preserve">Measuring institutional competitiveness in Europe [Article]. </w:t>
      </w:r>
      <w:r w:rsidRPr="001C298A">
        <w:rPr>
          <w:i/>
          <w:noProof/>
        </w:rPr>
        <w:t>CESifo Economic Studies</w:t>
      </w:r>
      <w:r w:rsidRPr="001C298A">
        <w:rPr>
          <w:noProof/>
        </w:rPr>
        <w:t>,</w:t>
      </w:r>
      <w:r w:rsidRPr="001C298A">
        <w:rPr>
          <w:i/>
          <w:noProof/>
        </w:rPr>
        <w:t xml:space="preserve"> 59</w:t>
      </w:r>
      <w:r w:rsidRPr="001C298A">
        <w:rPr>
          <w:noProof/>
        </w:rPr>
        <w:t xml:space="preserve">(3), 576-608, Article ift002. </w:t>
      </w:r>
      <w:hyperlink r:id="rId65" w:history="1">
        <w:r w:rsidRPr="001C298A">
          <w:rPr>
            <w:rStyle w:val="Hyperlink"/>
            <w:noProof/>
          </w:rPr>
          <w:t>https://doi.org/10.1093/cesifo/ift002</w:t>
        </w:r>
      </w:hyperlink>
      <w:r w:rsidRPr="001C298A">
        <w:rPr>
          <w:noProof/>
        </w:rPr>
        <w:t xml:space="preserve"> </w:t>
      </w:r>
    </w:p>
    <w:p w14:paraId="0396EC91" w14:textId="01981A76" w:rsidR="001C298A" w:rsidRPr="001C298A" w:rsidRDefault="001C298A" w:rsidP="001C298A">
      <w:pPr>
        <w:pStyle w:val="EndNoteBibliography"/>
        <w:ind w:left="720" w:hanging="720"/>
        <w:rPr>
          <w:noProof/>
        </w:rPr>
      </w:pPr>
      <w:r w:rsidRPr="001C298A">
        <w:rPr>
          <w:noProof/>
        </w:rPr>
        <w:t xml:space="preserve">Hurnyak, I., &amp; Struk, O. (2024). Prioritization of the IT Sector in the CEE Stock Markets: Investment Policies, Trends and Hidden Gems [Article]. </w:t>
      </w:r>
      <w:r w:rsidRPr="001C298A">
        <w:rPr>
          <w:i/>
          <w:noProof/>
        </w:rPr>
        <w:t>Comparative Economic Research</w:t>
      </w:r>
      <w:r w:rsidRPr="001C298A">
        <w:rPr>
          <w:noProof/>
        </w:rPr>
        <w:t>,</w:t>
      </w:r>
      <w:r w:rsidRPr="001C298A">
        <w:rPr>
          <w:i/>
          <w:noProof/>
        </w:rPr>
        <w:t xml:space="preserve"> 27</w:t>
      </w:r>
      <w:r w:rsidRPr="001C298A">
        <w:rPr>
          <w:noProof/>
        </w:rPr>
        <w:t xml:space="preserve">(3), 23-45. </w:t>
      </w:r>
      <w:hyperlink r:id="rId66" w:history="1">
        <w:r w:rsidRPr="001C298A">
          <w:rPr>
            <w:rStyle w:val="Hyperlink"/>
            <w:noProof/>
          </w:rPr>
          <w:t>https://doi.org/10.18778/1508-2008.27.20</w:t>
        </w:r>
      </w:hyperlink>
      <w:r w:rsidRPr="001C298A">
        <w:rPr>
          <w:noProof/>
        </w:rPr>
        <w:t xml:space="preserve"> </w:t>
      </w:r>
    </w:p>
    <w:p w14:paraId="2F51C0D9" w14:textId="2F52D97C" w:rsidR="001C298A" w:rsidRPr="001C298A" w:rsidRDefault="001C298A" w:rsidP="001C298A">
      <w:pPr>
        <w:pStyle w:val="EndNoteBibliography"/>
        <w:ind w:left="720" w:hanging="720"/>
        <w:rPr>
          <w:noProof/>
        </w:rPr>
      </w:pPr>
      <w:r w:rsidRPr="001C298A">
        <w:rPr>
          <w:noProof/>
        </w:rPr>
        <w:t xml:space="preserve">Jabłónski, A., &amp; Jabłónski, M. (2016). Research on business models in their life cycle [Article]. </w:t>
      </w:r>
      <w:r w:rsidRPr="001C298A">
        <w:rPr>
          <w:i/>
          <w:noProof/>
        </w:rPr>
        <w:t>Sustainability (Switzerland)</w:t>
      </w:r>
      <w:r w:rsidRPr="001C298A">
        <w:rPr>
          <w:noProof/>
        </w:rPr>
        <w:t>,</w:t>
      </w:r>
      <w:r w:rsidRPr="001C298A">
        <w:rPr>
          <w:i/>
          <w:noProof/>
        </w:rPr>
        <w:t xml:space="preserve"> 8</w:t>
      </w:r>
      <w:r w:rsidRPr="001C298A">
        <w:rPr>
          <w:noProof/>
        </w:rPr>
        <w:t xml:space="preserve">(5), Article 430. </w:t>
      </w:r>
      <w:hyperlink r:id="rId67" w:history="1">
        <w:r w:rsidRPr="001C298A">
          <w:rPr>
            <w:rStyle w:val="Hyperlink"/>
            <w:noProof/>
          </w:rPr>
          <w:t>https://doi.org/10.3390/su8050430</w:t>
        </w:r>
      </w:hyperlink>
      <w:r w:rsidRPr="001C298A">
        <w:rPr>
          <w:noProof/>
        </w:rPr>
        <w:t xml:space="preserve"> </w:t>
      </w:r>
    </w:p>
    <w:p w14:paraId="77DAA2A8" w14:textId="32699C55" w:rsidR="001C298A" w:rsidRPr="005A318E" w:rsidRDefault="001C298A" w:rsidP="001C298A">
      <w:pPr>
        <w:pStyle w:val="EndNoteBibliography"/>
        <w:ind w:left="720" w:hanging="720"/>
        <w:rPr>
          <w:noProof/>
          <w:lang w:val="es-US"/>
          <w:rPrChange w:id="46" w:author="Editor-17" w:date="2025-09-02T13:45:00Z" w16du:dateUtc="2025-09-02T08:15:00Z">
            <w:rPr>
              <w:noProof/>
            </w:rPr>
          </w:rPrChange>
        </w:rPr>
      </w:pPr>
      <w:r w:rsidRPr="001C298A">
        <w:rPr>
          <w:noProof/>
        </w:rPr>
        <w:t xml:space="preserve">Jiménez-Gómez, B. S. (2023). Distributed Ledger Technology in Financial Markets. </w:t>
      </w:r>
      <w:r w:rsidRPr="005A318E">
        <w:rPr>
          <w:noProof/>
          <w:lang w:val="es-US"/>
          <w:rPrChange w:id="47" w:author="Editor-17" w:date="2025-09-02T13:45:00Z" w16du:dateUtc="2025-09-02T08:15:00Z">
            <w:rPr>
              <w:noProof/>
            </w:rPr>
          </w:rPrChange>
        </w:rPr>
        <w:t xml:space="preserve">The European Union Experiment [Article]. </w:t>
      </w:r>
      <w:r w:rsidRPr="005A318E">
        <w:rPr>
          <w:i/>
          <w:noProof/>
          <w:lang w:val="es-US"/>
          <w:rPrChange w:id="48" w:author="Editor-17" w:date="2025-09-02T13:45:00Z" w16du:dateUtc="2025-09-02T08:15:00Z">
            <w:rPr>
              <w:i/>
              <w:noProof/>
            </w:rPr>
          </w:rPrChange>
        </w:rPr>
        <w:t>Cuadernos de Derecho Transnacional</w:t>
      </w:r>
      <w:r w:rsidRPr="005A318E">
        <w:rPr>
          <w:noProof/>
          <w:lang w:val="es-US"/>
          <w:rPrChange w:id="49" w:author="Editor-17" w:date="2025-09-02T13:45:00Z" w16du:dateUtc="2025-09-02T08:15:00Z">
            <w:rPr>
              <w:noProof/>
            </w:rPr>
          </w:rPrChange>
        </w:rPr>
        <w:t>,</w:t>
      </w:r>
      <w:r w:rsidRPr="005A318E">
        <w:rPr>
          <w:i/>
          <w:noProof/>
          <w:lang w:val="es-US"/>
          <w:rPrChange w:id="50" w:author="Editor-17" w:date="2025-09-02T13:45:00Z" w16du:dateUtc="2025-09-02T08:15:00Z">
            <w:rPr>
              <w:i/>
              <w:noProof/>
            </w:rPr>
          </w:rPrChange>
        </w:rPr>
        <w:t xml:space="preserve"> 15</w:t>
      </w:r>
      <w:r w:rsidRPr="005A318E">
        <w:rPr>
          <w:noProof/>
          <w:lang w:val="es-US"/>
          <w:rPrChange w:id="51" w:author="Editor-17" w:date="2025-09-02T13:45:00Z" w16du:dateUtc="2025-09-02T08:15:00Z">
            <w:rPr>
              <w:noProof/>
            </w:rPr>
          </w:rPrChange>
        </w:rPr>
        <w:t xml:space="preserve">(2), 665-678. </w:t>
      </w:r>
      <w:r>
        <w:fldChar w:fldCharType="begin"/>
      </w:r>
      <w:r w:rsidRPr="005A318E">
        <w:rPr>
          <w:lang w:val="es-US"/>
          <w:rPrChange w:id="52" w:author="Editor-17" w:date="2025-09-02T13:45:00Z" w16du:dateUtc="2025-09-02T08:15:00Z">
            <w:rPr/>
          </w:rPrChange>
        </w:rPr>
        <w:instrText>HYPERLINK "https://doi.org/10.20318/cdt.2023.8073"</w:instrText>
      </w:r>
      <w:r>
        <w:fldChar w:fldCharType="separate"/>
      </w:r>
      <w:r w:rsidRPr="005A318E">
        <w:rPr>
          <w:rStyle w:val="Hyperlink"/>
          <w:noProof/>
          <w:lang w:val="es-US"/>
          <w:rPrChange w:id="53" w:author="Editor-17" w:date="2025-09-02T13:45:00Z" w16du:dateUtc="2025-09-02T08:15:00Z">
            <w:rPr>
              <w:rStyle w:val="Hyperlink"/>
              <w:noProof/>
            </w:rPr>
          </w:rPrChange>
        </w:rPr>
        <w:t>https://doi.org/10.20318/cdt.2023.8073</w:t>
      </w:r>
      <w:r>
        <w:fldChar w:fldCharType="end"/>
      </w:r>
      <w:r w:rsidRPr="005A318E">
        <w:rPr>
          <w:noProof/>
          <w:lang w:val="es-US"/>
          <w:rPrChange w:id="54" w:author="Editor-17" w:date="2025-09-02T13:45:00Z" w16du:dateUtc="2025-09-02T08:15:00Z">
            <w:rPr>
              <w:noProof/>
            </w:rPr>
          </w:rPrChange>
        </w:rPr>
        <w:t xml:space="preserve"> </w:t>
      </w:r>
    </w:p>
    <w:p w14:paraId="018CC116" w14:textId="737A3FDB" w:rsidR="001C298A" w:rsidRPr="001C298A" w:rsidRDefault="001C298A" w:rsidP="001C298A">
      <w:pPr>
        <w:pStyle w:val="EndNoteBibliography"/>
        <w:ind w:left="720" w:hanging="720"/>
        <w:rPr>
          <w:noProof/>
        </w:rPr>
      </w:pPr>
      <w:r w:rsidRPr="005A318E">
        <w:rPr>
          <w:noProof/>
          <w:lang w:val="es-US"/>
          <w:rPrChange w:id="55" w:author="Editor-17" w:date="2025-09-02T13:45:00Z" w16du:dateUtc="2025-09-02T08:15:00Z">
            <w:rPr>
              <w:noProof/>
            </w:rPr>
          </w:rPrChange>
        </w:rPr>
        <w:t xml:space="preserve">Kalaitzake, M. (2022). </w:t>
      </w:r>
      <w:r w:rsidRPr="001C298A">
        <w:rPr>
          <w:noProof/>
        </w:rPr>
        <w:t xml:space="preserve">Resilience in the City of London: the fate of UK financial services after Brexit [Article]. </w:t>
      </w:r>
      <w:r w:rsidRPr="001C298A">
        <w:rPr>
          <w:i/>
          <w:noProof/>
        </w:rPr>
        <w:t>New Political Economy</w:t>
      </w:r>
      <w:r w:rsidRPr="001C298A">
        <w:rPr>
          <w:noProof/>
        </w:rPr>
        <w:t>,</w:t>
      </w:r>
      <w:r w:rsidRPr="001C298A">
        <w:rPr>
          <w:i/>
          <w:noProof/>
        </w:rPr>
        <w:t xml:space="preserve"> 27</w:t>
      </w:r>
      <w:r w:rsidRPr="001C298A">
        <w:rPr>
          <w:noProof/>
        </w:rPr>
        <w:t xml:space="preserve">(4), 610-628. </w:t>
      </w:r>
      <w:hyperlink r:id="rId68" w:history="1">
        <w:r w:rsidRPr="001C298A">
          <w:rPr>
            <w:rStyle w:val="Hyperlink"/>
            <w:noProof/>
          </w:rPr>
          <w:t>https://doi.org/10.1080/13563467.2021.1994540</w:t>
        </w:r>
      </w:hyperlink>
      <w:r w:rsidRPr="001C298A">
        <w:rPr>
          <w:noProof/>
        </w:rPr>
        <w:t xml:space="preserve"> </w:t>
      </w:r>
    </w:p>
    <w:p w14:paraId="78A4026C" w14:textId="10E8D2EA" w:rsidR="001C298A" w:rsidRPr="001C298A" w:rsidRDefault="001C298A" w:rsidP="001C298A">
      <w:pPr>
        <w:pStyle w:val="EndNoteBibliography"/>
        <w:ind w:left="720" w:hanging="720"/>
        <w:rPr>
          <w:noProof/>
        </w:rPr>
      </w:pPr>
      <w:r w:rsidRPr="001C298A">
        <w:rPr>
          <w:noProof/>
        </w:rPr>
        <w:t xml:space="preserve">Kancs, D., &amp; Ciaian, P. (2010). Factor content of bilateral trade: The role of firm heterogeneity and transaction costs [Article]. </w:t>
      </w:r>
      <w:r w:rsidRPr="001C298A">
        <w:rPr>
          <w:i/>
          <w:noProof/>
        </w:rPr>
        <w:t>Agricultural Economics</w:t>
      </w:r>
      <w:r w:rsidRPr="001C298A">
        <w:rPr>
          <w:noProof/>
        </w:rPr>
        <w:t>,</w:t>
      </w:r>
      <w:r w:rsidRPr="001C298A">
        <w:rPr>
          <w:i/>
          <w:noProof/>
        </w:rPr>
        <w:t xml:space="preserve"> 41</w:t>
      </w:r>
      <w:r w:rsidRPr="001C298A">
        <w:rPr>
          <w:noProof/>
        </w:rPr>
        <w:t xml:space="preserve">(3-4), 305-317. </w:t>
      </w:r>
      <w:hyperlink r:id="rId69" w:history="1">
        <w:r w:rsidRPr="001C298A">
          <w:rPr>
            <w:rStyle w:val="Hyperlink"/>
            <w:noProof/>
          </w:rPr>
          <w:t>https://doi.org/10.1111/j.1574-0862.2010.00444.x</w:t>
        </w:r>
      </w:hyperlink>
      <w:r w:rsidRPr="001C298A">
        <w:rPr>
          <w:noProof/>
        </w:rPr>
        <w:t xml:space="preserve"> </w:t>
      </w:r>
    </w:p>
    <w:p w14:paraId="4D74EA56" w14:textId="029799ED" w:rsidR="001C298A" w:rsidRPr="001C298A" w:rsidRDefault="001C298A" w:rsidP="001C298A">
      <w:pPr>
        <w:pStyle w:val="EndNoteBibliography"/>
        <w:ind w:left="720" w:hanging="720"/>
        <w:rPr>
          <w:noProof/>
        </w:rPr>
      </w:pPr>
      <w:r w:rsidRPr="001C298A">
        <w:rPr>
          <w:noProof/>
        </w:rPr>
        <w:t xml:space="preserve">Karkowska, R., &amp; Kravchuk, I. (2019). Identification of global systemically important stock exchanges [Article]. </w:t>
      </w:r>
      <w:r w:rsidRPr="001C298A">
        <w:rPr>
          <w:i/>
          <w:noProof/>
        </w:rPr>
        <w:t>Equilibrium. Quarterly Journal of Economics and Economic Policy</w:t>
      </w:r>
      <w:r w:rsidRPr="001C298A">
        <w:rPr>
          <w:noProof/>
        </w:rPr>
        <w:t>,</w:t>
      </w:r>
      <w:r w:rsidRPr="001C298A">
        <w:rPr>
          <w:i/>
          <w:noProof/>
        </w:rPr>
        <w:t xml:space="preserve"> 14</w:t>
      </w:r>
      <w:r w:rsidRPr="001C298A">
        <w:rPr>
          <w:noProof/>
        </w:rPr>
        <w:t xml:space="preserve">(1), 31-51. </w:t>
      </w:r>
      <w:hyperlink r:id="rId70" w:history="1">
        <w:r w:rsidRPr="001C298A">
          <w:rPr>
            <w:rStyle w:val="Hyperlink"/>
            <w:noProof/>
          </w:rPr>
          <w:t>https://doi.org/10.24136/eq.2019.002</w:t>
        </w:r>
      </w:hyperlink>
      <w:r w:rsidRPr="001C298A">
        <w:rPr>
          <w:noProof/>
        </w:rPr>
        <w:t xml:space="preserve"> </w:t>
      </w:r>
    </w:p>
    <w:p w14:paraId="7C36979E" w14:textId="450644BD" w:rsidR="001C298A" w:rsidRPr="001C298A" w:rsidRDefault="001C298A" w:rsidP="001C298A">
      <w:pPr>
        <w:pStyle w:val="EndNoteBibliography"/>
        <w:ind w:left="720" w:hanging="720"/>
        <w:rPr>
          <w:noProof/>
        </w:rPr>
      </w:pPr>
      <w:r w:rsidRPr="001C298A">
        <w:rPr>
          <w:noProof/>
        </w:rPr>
        <w:t xml:space="preserve">Krarup, T. (2019). Between competition and centralization: the new infrastructures of European finance [Article]. </w:t>
      </w:r>
      <w:r w:rsidRPr="001C298A">
        <w:rPr>
          <w:i/>
          <w:noProof/>
        </w:rPr>
        <w:t>Economy and Society</w:t>
      </w:r>
      <w:r w:rsidRPr="001C298A">
        <w:rPr>
          <w:noProof/>
        </w:rPr>
        <w:t>,</w:t>
      </w:r>
      <w:r w:rsidRPr="001C298A">
        <w:rPr>
          <w:i/>
          <w:noProof/>
        </w:rPr>
        <w:t xml:space="preserve"> 48</w:t>
      </w:r>
      <w:r w:rsidRPr="001C298A">
        <w:rPr>
          <w:noProof/>
        </w:rPr>
        <w:t xml:space="preserve">(1), 107-126. </w:t>
      </w:r>
      <w:hyperlink r:id="rId71" w:history="1">
        <w:r w:rsidRPr="001C298A">
          <w:rPr>
            <w:rStyle w:val="Hyperlink"/>
            <w:noProof/>
          </w:rPr>
          <w:t>https://doi.org/10.1080/03085147.2019.1578064</w:t>
        </w:r>
      </w:hyperlink>
      <w:r w:rsidRPr="001C298A">
        <w:rPr>
          <w:noProof/>
        </w:rPr>
        <w:t xml:space="preserve"> </w:t>
      </w:r>
    </w:p>
    <w:p w14:paraId="438E8676" w14:textId="168B81B9" w:rsidR="001C298A" w:rsidRPr="001C298A" w:rsidRDefault="001C298A" w:rsidP="001C298A">
      <w:pPr>
        <w:pStyle w:val="EndNoteBibliography"/>
        <w:ind w:left="720" w:hanging="720"/>
        <w:rPr>
          <w:noProof/>
        </w:rPr>
      </w:pPr>
      <w:r w:rsidRPr="001C298A">
        <w:rPr>
          <w:noProof/>
        </w:rPr>
        <w:t xml:space="preserve">Krarup, T. (2021). Money and the ‘Level Playing Field’: The Epistemic Problem of European Financial Market Integration [Article]. </w:t>
      </w:r>
      <w:r w:rsidRPr="001C298A">
        <w:rPr>
          <w:i/>
          <w:noProof/>
        </w:rPr>
        <w:t>New Political Economy</w:t>
      </w:r>
      <w:r w:rsidRPr="001C298A">
        <w:rPr>
          <w:noProof/>
        </w:rPr>
        <w:t>,</w:t>
      </w:r>
      <w:r w:rsidRPr="001C298A">
        <w:rPr>
          <w:i/>
          <w:noProof/>
        </w:rPr>
        <w:t xml:space="preserve"> 26</w:t>
      </w:r>
      <w:r w:rsidRPr="001C298A">
        <w:rPr>
          <w:noProof/>
        </w:rPr>
        <w:t xml:space="preserve">(1), 36-51. </w:t>
      </w:r>
      <w:hyperlink r:id="rId72" w:history="1">
        <w:r w:rsidRPr="001C298A">
          <w:rPr>
            <w:rStyle w:val="Hyperlink"/>
            <w:noProof/>
          </w:rPr>
          <w:t>https://doi.org/10.1080/13563467.2019.1685959</w:t>
        </w:r>
      </w:hyperlink>
      <w:r w:rsidRPr="001C298A">
        <w:rPr>
          <w:noProof/>
        </w:rPr>
        <w:t xml:space="preserve"> </w:t>
      </w:r>
    </w:p>
    <w:p w14:paraId="5C24EECC" w14:textId="23531EB5" w:rsidR="001C298A" w:rsidRPr="001C298A" w:rsidRDefault="001C298A" w:rsidP="001C298A">
      <w:pPr>
        <w:pStyle w:val="EndNoteBibliography"/>
        <w:ind w:left="720" w:hanging="720"/>
        <w:rPr>
          <w:noProof/>
        </w:rPr>
      </w:pPr>
      <w:r w:rsidRPr="001C298A">
        <w:rPr>
          <w:noProof/>
        </w:rPr>
        <w:t xml:space="preserve">Krkošková, R. (2020). Impact of stock markets on the economy in the V4 countries [Article]. </w:t>
      </w:r>
      <w:r w:rsidRPr="001C298A">
        <w:rPr>
          <w:i/>
          <w:noProof/>
        </w:rPr>
        <w:t>E a M: Ekonomie a Management</w:t>
      </w:r>
      <w:r w:rsidRPr="001C298A">
        <w:rPr>
          <w:noProof/>
        </w:rPr>
        <w:t>,</w:t>
      </w:r>
      <w:r w:rsidRPr="001C298A">
        <w:rPr>
          <w:i/>
          <w:noProof/>
        </w:rPr>
        <w:t xml:space="preserve"> 23</w:t>
      </w:r>
      <w:r w:rsidRPr="001C298A">
        <w:rPr>
          <w:noProof/>
        </w:rPr>
        <w:t xml:space="preserve">(3), 138-154. </w:t>
      </w:r>
      <w:hyperlink r:id="rId73" w:history="1">
        <w:r w:rsidRPr="001C298A">
          <w:rPr>
            <w:rStyle w:val="Hyperlink"/>
            <w:noProof/>
          </w:rPr>
          <w:t>https://doi.org/10.15240/tul/001/2020-3-009</w:t>
        </w:r>
      </w:hyperlink>
      <w:r w:rsidRPr="001C298A">
        <w:rPr>
          <w:noProof/>
        </w:rPr>
        <w:t xml:space="preserve"> </w:t>
      </w:r>
    </w:p>
    <w:p w14:paraId="574306B0" w14:textId="480A53E6" w:rsidR="001C298A" w:rsidRPr="001C298A" w:rsidRDefault="001C298A" w:rsidP="001C298A">
      <w:pPr>
        <w:pStyle w:val="EndNoteBibliography"/>
        <w:ind w:left="720" w:hanging="720"/>
        <w:rPr>
          <w:noProof/>
        </w:rPr>
      </w:pPr>
      <w:r w:rsidRPr="001C298A">
        <w:rPr>
          <w:noProof/>
        </w:rPr>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1C298A">
        <w:rPr>
          <w:i/>
          <w:noProof/>
        </w:rPr>
        <w:t>Computer Law &amp; Security Review</w:t>
      </w:r>
      <w:r w:rsidRPr="001C298A">
        <w:rPr>
          <w:noProof/>
        </w:rPr>
        <w:t>,</w:t>
      </w:r>
      <w:r w:rsidRPr="001C298A">
        <w:rPr>
          <w:i/>
          <w:noProof/>
        </w:rPr>
        <w:t xml:space="preserve"> 52</w:t>
      </w:r>
      <w:r w:rsidRPr="001C298A">
        <w:rPr>
          <w:noProof/>
        </w:rPr>
        <w:t xml:space="preserve">, 105931. </w:t>
      </w:r>
      <w:hyperlink r:id="rId74" w:history="1">
        <w:r w:rsidRPr="001C298A">
          <w:rPr>
            <w:rStyle w:val="Hyperlink"/>
            <w:noProof/>
          </w:rPr>
          <w:t>https://doi.org/https://doi.org/10.1016/j.clsr.2023.105931</w:t>
        </w:r>
      </w:hyperlink>
      <w:r w:rsidRPr="001C298A">
        <w:rPr>
          <w:noProof/>
        </w:rPr>
        <w:t xml:space="preserve"> </w:t>
      </w:r>
    </w:p>
    <w:p w14:paraId="5FB46526" w14:textId="5723DC34" w:rsidR="001C298A" w:rsidRPr="001C298A" w:rsidRDefault="001C298A" w:rsidP="001C298A">
      <w:pPr>
        <w:pStyle w:val="EndNoteBibliography"/>
        <w:ind w:left="720" w:hanging="720"/>
        <w:rPr>
          <w:noProof/>
        </w:rPr>
      </w:pPr>
      <w:r w:rsidRPr="001C298A">
        <w:rPr>
          <w:noProof/>
        </w:rPr>
        <w:t xml:space="preserve">Lener, R. (2022). Cryptocurrencies and crypto-assets in the Italian and EU perspective [Article]. </w:t>
      </w:r>
      <w:r w:rsidRPr="001C298A">
        <w:rPr>
          <w:i/>
          <w:noProof/>
        </w:rPr>
        <w:t>Vestnik Sankt-Peterburgskogo Universiteta. Pravo</w:t>
      </w:r>
      <w:r w:rsidRPr="001C298A">
        <w:rPr>
          <w:noProof/>
        </w:rPr>
        <w:t>,</w:t>
      </w:r>
      <w:r w:rsidRPr="001C298A">
        <w:rPr>
          <w:i/>
          <w:noProof/>
        </w:rPr>
        <w:t xml:space="preserve"> 13</w:t>
      </w:r>
      <w:r w:rsidRPr="001C298A">
        <w:rPr>
          <w:noProof/>
        </w:rPr>
        <w:t xml:space="preserve">(1), 219-229. </w:t>
      </w:r>
      <w:hyperlink r:id="rId75" w:history="1">
        <w:r w:rsidRPr="001C298A">
          <w:rPr>
            <w:rStyle w:val="Hyperlink"/>
            <w:noProof/>
          </w:rPr>
          <w:t>https://doi.org/10.21638/spbu14.2022.112</w:t>
        </w:r>
      </w:hyperlink>
      <w:r w:rsidRPr="001C298A">
        <w:rPr>
          <w:noProof/>
        </w:rPr>
        <w:t xml:space="preserve"> </w:t>
      </w:r>
    </w:p>
    <w:p w14:paraId="4AF8E08D" w14:textId="1EF7DAD6" w:rsidR="001C298A" w:rsidRPr="001C298A" w:rsidRDefault="001C298A" w:rsidP="001C298A">
      <w:pPr>
        <w:pStyle w:val="EndNoteBibliography"/>
        <w:ind w:left="720" w:hanging="720"/>
        <w:rPr>
          <w:noProof/>
        </w:rPr>
      </w:pPr>
      <w:r w:rsidRPr="001C298A">
        <w:rPr>
          <w:noProof/>
        </w:rPr>
        <w:t xml:space="preserve">Leppin, J. S., &amp; Reitz, S. (2016). The Role of a Changing Market Environment for Credit Default Swap Pricing [Article]. </w:t>
      </w:r>
      <w:r w:rsidRPr="001C298A">
        <w:rPr>
          <w:i/>
          <w:noProof/>
        </w:rPr>
        <w:t>International Journal of Finance and Economics</w:t>
      </w:r>
      <w:r w:rsidRPr="001C298A">
        <w:rPr>
          <w:noProof/>
        </w:rPr>
        <w:t>,</w:t>
      </w:r>
      <w:r w:rsidRPr="001C298A">
        <w:rPr>
          <w:i/>
          <w:noProof/>
        </w:rPr>
        <w:t xml:space="preserve"> 21</w:t>
      </w:r>
      <w:r w:rsidRPr="001C298A">
        <w:rPr>
          <w:noProof/>
        </w:rPr>
        <w:t xml:space="preserve">(3), 209-223. </w:t>
      </w:r>
      <w:hyperlink r:id="rId76" w:history="1">
        <w:r w:rsidRPr="001C298A">
          <w:rPr>
            <w:rStyle w:val="Hyperlink"/>
            <w:noProof/>
          </w:rPr>
          <w:t>https://doi.org/10.1002/ijfe.1543</w:t>
        </w:r>
      </w:hyperlink>
      <w:r w:rsidRPr="001C298A">
        <w:rPr>
          <w:noProof/>
        </w:rPr>
        <w:t xml:space="preserve"> </w:t>
      </w:r>
    </w:p>
    <w:p w14:paraId="297718F0" w14:textId="3F6F3173" w:rsidR="001C298A" w:rsidRPr="001C298A" w:rsidRDefault="001C298A" w:rsidP="001C298A">
      <w:pPr>
        <w:pStyle w:val="EndNoteBibliography"/>
        <w:ind w:left="720" w:hanging="720"/>
        <w:rPr>
          <w:noProof/>
        </w:rPr>
      </w:pPr>
      <w:r w:rsidRPr="001C298A">
        <w:rPr>
          <w:noProof/>
        </w:rPr>
        <w:t xml:space="preserve">Li, C. L. K., &amp; Zhao, S. X. (2018). The rise of international financial centres in bank-based and market-based financial systems [Article]. </w:t>
      </w:r>
      <w:r w:rsidRPr="001C298A">
        <w:rPr>
          <w:i/>
          <w:noProof/>
        </w:rPr>
        <w:t>Banks and Bank Systems</w:t>
      </w:r>
      <w:r w:rsidRPr="001C298A">
        <w:rPr>
          <w:noProof/>
        </w:rPr>
        <w:t>,</w:t>
      </w:r>
      <w:r w:rsidRPr="001C298A">
        <w:rPr>
          <w:i/>
          <w:noProof/>
        </w:rPr>
        <w:t xml:space="preserve"> 13</w:t>
      </w:r>
      <w:r w:rsidRPr="001C298A">
        <w:rPr>
          <w:noProof/>
        </w:rPr>
        <w:t xml:space="preserve">(4), 161-172. </w:t>
      </w:r>
      <w:hyperlink r:id="rId77" w:history="1">
        <w:r w:rsidRPr="001C298A">
          <w:rPr>
            <w:rStyle w:val="Hyperlink"/>
            <w:noProof/>
          </w:rPr>
          <w:t>https://doi.org/10.21511/bbs.13(4).2018.15</w:t>
        </w:r>
      </w:hyperlink>
      <w:r w:rsidRPr="001C298A">
        <w:rPr>
          <w:noProof/>
        </w:rPr>
        <w:t xml:space="preserve"> </w:t>
      </w:r>
    </w:p>
    <w:p w14:paraId="1E180292" w14:textId="3EC1045D" w:rsidR="001C298A" w:rsidRPr="001C298A" w:rsidRDefault="001C298A" w:rsidP="001C298A">
      <w:pPr>
        <w:pStyle w:val="EndNoteBibliography"/>
        <w:ind w:left="720" w:hanging="720"/>
        <w:rPr>
          <w:noProof/>
        </w:rPr>
      </w:pPr>
      <w:r w:rsidRPr="001C298A">
        <w:rPr>
          <w:noProof/>
        </w:rPr>
        <w:lastRenderedPageBreak/>
        <w:t xml:space="preserve">Li, X., &amp; Liang, W. (2022). Impact of Market Information Efficiency on Corporate Listing and Financing: Evidence from China [Article]. </w:t>
      </w:r>
      <w:r w:rsidRPr="001C298A">
        <w:rPr>
          <w:i/>
          <w:noProof/>
        </w:rPr>
        <w:t>Sustainability (Switzerland)</w:t>
      </w:r>
      <w:r w:rsidRPr="001C298A">
        <w:rPr>
          <w:noProof/>
        </w:rPr>
        <w:t>,</w:t>
      </w:r>
      <w:r w:rsidRPr="001C298A">
        <w:rPr>
          <w:i/>
          <w:noProof/>
        </w:rPr>
        <w:t xml:space="preserve"> 14</w:t>
      </w:r>
      <w:r w:rsidRPr="001C298A">
        <w:rPr>
          <w:noProof/>
        </w:rPr>
        <w:t xml:space="preserve">(20), Article 13594. </w:t>
      </w:r>
      <w:hyperlink r:id="rId78" w:history="1">
        <w:r w:rsidRPr="001C298A">
          <w:rPr>
            <w:rStyle w:val="Hyperlink"/>
            <w:noProof/>
          </w:rPr>
          <w:t>https://doi.org/10.3390/su142013594</w:t>
        </w:r>
      </w:hyperlink>
      <w:r w:rsidRPr="001C298A">
        <w:rPr>
          <w:noProof/>
        </w:rPr>
        <w:t xml:space="preserve"> </w:t>
      </w:r>
    </w:p>
    <w:p w14:paraId="0DAE3343" w14:textId="4FC8E24E" w:rsidR="001C298A" w:rsidRPr="001C298A" w:rsidRDefault="001C298A" w:rsidP="001C298A">
      <w:pPr>
        <w:pStyle w:val="EndNoteBibliography"/>
        <w:ind w:left="720" w:hanging="720"/>
        <w:rPr>
          <w:noProof/>
        </w:rPr>
      </w:pPr>
      <w:r w:rsidRPr="001C298A">
        <w:rPr>
          <w:noProof/>
        </w:rPr>
        <w:t xml:space="preserve">Linzert, T., &amp; Schmidt, S. (2011). What explains the spread between the Euro overnight rate and the ECB's policy rate? [Article]. </w:t>
      </w:r>
      <w:r w:rsidRPr="001C298A">
        <w:rPr>
          <w:i/>
          <w:noProof/>
        </w:rPr>
        <w:t>International Journal of Finance and Economics</w:t>
      </w:r>
      <w:r w:rsidRPr="001C298A">
        <w:rPr>
          <w:noProof/>
        </w:rPr>
        <w:t>,</w:t>
      </w:r>
      <w:r w:rsidRPr="001C298A">
        <w:rPr>
          <w:i/>
          <w:noProof/>
        </w:rPr>
        <w:t xml:space="preserve"> 16</w:t>
      </w:r>
      <w:r w:rsidRPr="001C298A">
        <w:rPr>
          <w:noProof/>
        </w:rPr>
        <w:t xml:space="preserve">(3), 275-289. </w:t>
      </w:r>
      <w:hyperlink r:id="rId79" w:history="1">
        <w:r w:rsidRPr="001C298A">
          <w:rPr>
            <w:rStyle w:val="Hyperlink"/>
            <w:noProof/>
          </w:rPr>
          <w:t>https://doi.org/10.1002/ijfe.430</w:t>
        </w:r>
      </w:hyperlink>
      <w:r w:rsidRPr="001C298A">
        <w:rPr>
          <w:noProof/>
        </w:rPr>
        <w:t xml:space="preserve"> </w:t>
      </w:r>
    </w:p>
    <w:p w14:paraId="2766F499" w14:textId="100E3C00" w:rsidR="001C298A" w:rsidRPr="001C298A" w:rsidRDefault="001C298A" w:rsidP="001C298A">
      <w:pPr>
        <w:pStyle w:val="EndNoteBibliography"/>
        <w:ind w:left="720" w:hanging="720"/>
        <w:rPr>
          <w:noProof/>
        </w:rPr>
      </w:pPr>
      <w:r w:rsidRPr="001C298A">
        <w:rPr>
          <w:noProof/>
        </w:rPr>
        <w:t xml:space="preserve">Lo, S. F. (2013). Which stock exchanges are more attractive? The competition analysis of listing and trading performance [Article]. </w:t>
      </w:r>
      <w:r w:rsidRPr="001C298A">
        <w:rPr>
          <w:i/>
          <w:noProof/>
        </w:rPr>
        <w:t>Economic Modelling</w:t>
      </w:r>
      <w:r w:rsidRPr="001C298A">
        <w:rPr>
          <w:noProof/>
        </w:rPr>
        <w:t>,</w:t>
      </w:r>
      <w:r w:rsidRPr="001C298A">
        <w:rPr>
          <w:i/>
          <w:noProof/>
        </w:rPr>
        <w:t xml:space="preserve"> 30</w:t>
      </w:r>
      <w:r w:rsidRPr="001C298A">
        <w:rPr>
          <w:noProof/>
        </w:rPr>
        <w:t xml:space="preserve">(1), 501-509. </w:t>
      </w:r>
      <w:hyperlink r:id="rId80" w:history="1">
        <w:r w:rsidRPr="001C298A">
          <w:rPr>
            <w:rStyle w:val="Hyperlink"/>
            <w:noProof/>
          </w:rPr>
          <w:t>https://doi.org/10.1016/j.econmod.2012.09.036</w:t>
        </w:r>
      </w:hyperlink>
      <w:r w:rsidRPr="001C298A">
        <w:rPr>
          <w:noProof/>
        </w:rPr>
        <w:t xml:space="preserve"> </w:t>
      </w:r>
    </w:p>
    <w:p w14:paraId="4EB9E0BD" w14:textId="6C03A0E7" w:rsidR="001C298A" w:rsidRPr="001C298A" w:rsidRDefault="001C298A" w:rsidP="001C298A">
      <w:pPr>
        <w:pStyle w:val="EndNoteBibliography"/>
        <w:ind w:left="720" w:hanging="720"/>
        <w:rPr>
          <w:noProof/>
        </w:rPr>
      </w:pPr>
      <w:r w:rsidRPr="001C298A">
        <w:rPr>
          <w:noProof/>
        </w:rPr>
        <w:t xml:space="preserve">Love, J. H., &amp; Roper, S. (2005). Economists' perceptions versus managers' decisions: An experiment in transaction-cost analysis [Article]. </w:t>
      </w:r>
      <w:r w:rsidRPr="001C298A">
        <w:rPr>
          <w:i/>
          <w:noProof/>
        </w:rPr>
        <w:t>Cambridge Journal of Economics</w:t>
      </w:r>
      <w:r w:rsidRPr="001C298A">
        <w:rPr>
          <w:noProof/>
        </w:rPr>
        <w:t>,</w:t>
      </w:r>
      <w:r w:rsidRPr="001C298A">
        <w:rPr>
          <w:i/>
          <w:noProof/>
        </w:rPr>
        <w:t xml:space="preserve"> 29</w:t>
      </w:r>
      <w:r w:rsidRPr="001C298A">
        <w:rPr>
          <w:noProof/>
        </w:rPr>
        <w:t xml:space="preserve">(1), 19-36. </w:t>
      </w:r>
      <w:hyperlink r:id="rId81" w:history="1">
        <w:r w:rsidRPr="001C298A">
          <w:rPr>
            <w:rStyle w:val="Hyperlink"/>
            <w:noProof/>
          </w:rPr>
          <w:t>https://doi.org/10.1093/cje/bei001</w:t>
        </w:r>
      </w:hyperlink>
      <w:r w:rsidRPr="001C298A">
        <w:rPr>
          <w:noProof/>
        </w:rPr>
        <w:t xml:space="preserve"> </w:t>
      </w:r>
    </w:p>
    <w:p w14:paraId="38CAD8B8" w14:textId="66163AC8" w:rsidR="001C298A" w:rsidRPr="001C298A" w:rsidRDefault="001C298A" w:rsidP="001C298A">
      <w:pPr>
        <w:pStyle w:val="EndNoteBibliography"/>
        <w:ind w:left="720" w:hanging="720"/>
        <w:rPr>
          <w:noProof/>
        </w:rPr>
      </w:pPr>
      <w:r w:rsidRPr="001C298A">
        <w:rPr>
          <w:noProof/>
        </w:rPr>
        <w:t xml:space="preserve">Lütz, S. (1998). The revival of the nation-state? Stock exchange regulation in an era of globalized financial markets [Article]. </w:t>
      </w:r>
      <w:r w:rsidRPr="001C298A">
        <w:rPr>
          <w:i/>
          <w:noProof/>
        </w:rPr>
        <w:t>Journal of European Public Policy</w:t>
      </w:r>
      <w:r w:rsidRPr="001C298A">
        <w:rPr>
          <w:noProof/>
        </w:rPr>
        <w:t>,</w:t>
      </w:r>
      <w:r w:rsidRPr="001C298A">
        <w:rPr>
          <w:i/>
          <w:noProof/>
        </w:rPr>
        <w:t xml:space="preserve"> 5</w:t>
      </w:r>
      <w:r w:rsidRPr="001C298A">
        <w:rPr>
          <w:noProof/>
        </w:rPr>
        <w:t xml:space="preserve">(1), 153-168. </w:t>
      </w:r>
      <w:hyperlink r:id="rId82" w:history="1">
        <w:r w:rsidRPr="001C298A">
          <w:rPr>
            <w:rStyle w:val="Hyperlink"/>
            <w:noProof/>
          </w:rPr>
          <w:t>https://doi.org/10.1080/13501768880000071</w:t>
        </w:r>
      </w:hyperlink>
      <w:r w:rsidRPr="001C298A">
        <w:rPr>
          <w:noProof/>
        </w:rPr>
        <w:t xml:space="preserve"> </w:t>
      </w:r>
    </w:p>
    <w:p w14:paraId="46B498F1" w14:textId="18A2531A" w:rsidR="001C298A" w:rsidRPr="001C298A" w:rsidRDefault="001C298A" w:rsidP="001C298A">
      <w:pPr>
        <w:pStyle w:val="EndNoteBibliography"/>
        <w:ind w:left="720" w:hanging="720"/>
        <w:rPr>
          <w:noProof/>
        </w:rPr>
      </w:pPr>
      <w:r w:rsidRPr="001C298A">
        <w:rPr>
          <w:noProof/>
        </w:rPr>
        <w:t xml:space="preserve">Manahov, V. (2021). High-frequency trading order cancellations and market quality: Is stricter regulation the answer? [Article]. </w:t>
      </w:r>
      <w:r w:rsidRPr="001C298A">
        <w:rPr>
          <w:i/>
          <w:noProof/>
        </w:rPr>
        <w:t>International Journal of Finance and Economics</w:t>
      </w:r>
      <w:r w:rsidRPr="001C298A">
        <w:rPr>
          <w:noProof/>
        </w:rPr>
        <w:t>,</w:t>
      </w:r>
      <w:r w:rsidRPr="001C298A">
        <w:rPr>
          <w:i/>
          <w:noProof/>
        </w:rPr>
        <w:t xml:space="preserve"> 26</w:t>
      </w:r>
      <w:r w:rsidRPr="001C298A">
        <w:rPr>
          <w:noProof/>
        </w:rPr>
        <w:t xml:space="preserve">(4), 5385-5407. </w:t>
      </w:r>
      <w:hyperlink r:id="rId83" w:history="1">
        <w:r w:rsidRPr="001C298A">
          <w:rPr>
            <w:rStyle w:val="Hyperlink"/>
            <w:noProof/>
          </w:rPr>
          <w:t>https://doi.org/10.1002/ijfe.2071</w:t>
        </w:r>
      </w:hyperlink>
      <w:r w:rsidRPr="001C298A">
        <w:rPr>
          <w:noProof/>
        </w:rPr>
        <w:t xml:space="preserve"> </w:t>
      </w:r>
    </w:p>
    <w:p w14:paraId="38EB83B6" w14:textId="271B37E3" w:rsidR="001C298A" w:rsidRPr="001C298A" w:rsidRDefault="001C298A" w:rsidP="001C298A">
      <w:pPr>
        <w:pStyle w:val="EndNoteBibliography"/>
        <w:ind w:left="720" w:hanging="720"/>
        <w:rPr>
          <w:noProof/>
        </w:rPr>
      </w:pPr>
      <w:r w:rsidRPr="001C298A">
        <w:rPr>
          <w:noProof/>
        </w:rPr>
        <w:t xml:space="preserve">Marszk, A., &amp; Lechman, E. (2021). Reshaping financial systems: The role of ICT in the diffusion of financial innovations – Recent evidence from European countries [Article]. </w:t>
      </w:r>
      <w:r w:rsidRPr="001C298A">
        <w:rPr>
          <w:i/>
          <w:noProof/>
        </w:rPr>
        <w:t>Technological Forecasting and Social Change</w:t>
      </w:r>
      <w:r w:rsidRPr="001C298A">
        <w:rPr>
          <w:noProof/>
        </w:rPr>
        <w:t>,</w:t>
      </w:r>
      <w:r w:rsidRPr="001C298A">
        <w:rPr>
          <w:i/>
          <w:noProof/>
        </w:rPr>
        <w:t xml:space="preserve"> 167</w:t>
      </w:r>
      <w:r w:rsidRPr="001C298A">
        <w:rPr>
          <w:noProof/>
        </w:rPr>
        <w:t xml:space="preserve">, Article 120683. </w:t>
      </w:r>
      <w:hyperlink r:id="rId84" w:history="1">
        <w:r w:rsidRPr="001C298A">
          <w:rPr>
            <w:rStyle w:val="Hyperlink"/>
            <w:noProof/>
          </w:rPr>
          <w:t>https://doi.org/10.1016/j.techfore.2021.120683</w:t>
        </w:r>
      </w:hyperlink>
      <w:r w:rsidRPr="001C298A">
        <w:rPr>
          <w:noProof/>
        </w:rPr>
        <w:t xml:space="preserve"> </w:t>
      </w:r>
    </w:p>
    <w:p w14:paraId="2963820E" w14:textId="2AF83F69" w:rsidR="001C298A" w:rsidRPr="001C298A" w:rsidRDefault="001C298A" w:rsidP="001C298A">
      <w:pPr>
        <w:pStyle w:val="EndNoteBibliography"/>
        <w:ind w:left="720" w:hanging="720"/>
        <w:rPr>
          <w:noProof/>
        </w:rPr>
      </w:pPr>
      <w:r w:rsidRPr="001C298A">
        <w:rPr>
          <w:noProof/>
        </w:rPr>
        <w:t xml:space="preserve">Mata, M. E. (2023). Organizational perspectives for Stock Exchanges in a fragile global world: Forecasts and Speculations [Article]. </w:t>
      </w:r>
      <w:r w:rsidRPr="001C298A">
        <w:rPr>
          <w:i/>
          <w:noProof/>
        </w:rPr>
        <w:t>Journal of Evolutionary Studies in Business</w:t>
      </w:r>
      <w:r w:rsidRPr="001C298A">
        <w:rPr>
          <w:noProof/>
        </w:rPr>
        <w:t>,</w:t>
      </w:r>
      <w:r w:rsidRPr="001C298A">
        <w:rPr>
          <w:i/>
          <w:noProof/>
        </w:rPr>
        <w:t xml:space="preserve"> 8</w:t>
      </w:r>
      <w:r w:rsidRPr="001C298A">
        <w:rPr>
          <w:noProof/>
        </w:rPr>
        <w:t xml:space="preserve">(2), 77-105. </w:t>
      </w:r>
      <w:hyperlink r:id="rId85" w:history="1">
        <w:r w:rsidRPr="001C298A">
          <w:rPr>
            <w:rStyle w:val="Hyperlink"/>
            <w:noProof/>
          </w:rPr>
          <w:t>https://doi.org/10.1344/jesb2023.8.2.38128</w:t>
        </w:r>
      </w:hyperlink>
      <w:r w:rsidRPr="001C298A">
        <w:rPr>
          <w:noProof/>
        </w:rPr>
        <w:t xml:space="preserve"> </w:t>
      </w:r>
    </w:p>
    <w:p w14:paraId="6A323F44" w14:textId="64221FBF" w:rsidR="001C298A" w:rsidRPr="001C298A" w:rsidRDefault="001C298A" w:rsidP="001C298A">
      <w:pPr>
        <w:pStyle w:val="EndNoteBibliography"/>
        <w:ind w:left="720" w:hanging="720"/>
        <w:rPr>
          <w:noProof/>
        </w:rPr>
      </w:pPr>
      <w:r w:rsidRPr="001C298A">
        <w:rPr>
          <w:noProof/>
        </w:rPr>
        <w:t xml:space="preserve">Miloș, M. C. (2021). Impact of MiFID II on the Market Volatility—Analysis on Some Developed and Emerging European Stock Markets [Article]. </w:t>
      </w:r>
      <w:r w:rsidRPr="001C298A">
        <w:rPr>
          <w:i/>
          <w:noProof/>
        </w:rPr>
        <w:t>Laws</w:t>
      </w:r>
      <w:r w:rsidRPr="001C298A">
        <w:rPr>
          <w:noProof/>
        </w:rPr>
        <w:t>,</w:t>
      </w:r>
      <w:r w:rsidRPr="001C298A">
        <w:rPr>
          <w:i/>
          <w:noProof/>
        </w:rPr>
        <w:t xml:space="preserve"> 10</w:t>
      </w:r>
      <w:r w:rsidRPr="001C298A">
        <w:rPr>
          <w:noProof/>
        </w:rPr>
        <w:t xml:space="preserve">(3), Article 55. </w:t>
      </w:r>
      <w:hyperlink r:id="rId86" w:history="1">
        <w:r w:rsidRPr="001C298A">
          <w:rPr>
            <w:rStyle w:val="Hyperlink"/>
            <w:noProof/>
          </w:rPr>
          <w:t>https://doi.org/10.3390/laws10030055</w:t>
        </w:r>
      </w:hyperlink>
      <w:r w:rsidRPr="001C298A">
        <w:rPr>
          <w:noProof/>
        </w:rPr>
        <w:t xml:space="preserve"> </w:t>
      </w:r>
    </w:p>
    <w:p w14:paraId="10DEB99D" w14:textId="1F2BC2FA" w:rsidR="001C298A" w:rsidRPr="001C298A" w:rsidRDefault="001C298A" w:rsidP="001C298A">
      <w:pPr>
        <w:pStyle w:val="EndNoteBibliography"/>
        <w:ind w:left="720" w:hanging="720"/>
        <w:rPr>
          <w:noProof/>
        </w:rPr>
      </w:pPr>
      <w:r w:rsidRPr="001C298A">
        <w:rPr>
          <w:noProof/>
        </w:rPr>
        <w:t xml:space="preserve">Norris, M., &amp; Oppenheim, C. (2007). Comparing alternatives to the Web of Science for coverage of the social sciences’ literature. </w:t>
      </w:r>
      <w:r w:rsidRPr="001C298A">
        <w:rPr>
          <w:i/>
          <w:noProof/>
        </w:rPr>
        <w:t>Journal of Informetrics</w:t>
      </w:r>
      <w:r w:rsidRPr="001C298A">
        <w:rPr>
          <w:noProof/>
        </w:rPr>
        <w:t>,</w:t>
      </w:r>
      <w:r w:rsidRPr="001C298A">
        <w:rPr>
          <w:i/>
          <w:noProof/>
        </w:rPr>
        <w:t xml:space="preserve"> 1</w:t>
      </w:r>
      <w:r w:rsidRPr="001C298A">
        <w:rPr>
          <w:noProof/>
        </w:rPr>
        <w:t xml:space="preserve">(2), 161-169. </w:t>
      </w:r>
      <w:hyperlink r:id="rId87" w:history="1">
        <w:r w:rsidRPr="001C298A">
          <w:rPr>
            <w:rStyle w:val="Hyperlink"/>
            <w:noProof/>
          </w:rPr>
          <w:t>https://EconPapers.repec.org/RePEc:eee:infome:v:1:y:2007:i:2:p:161-169</w:t>
        </w:r>
      </w:hyperlink>
      <w:r w:rsidRPr="001C298A">
        <w:rPr>
          <w:noProof/>
        </w:rPr>
        <w:t xml:space="preserve"> </w:t>
      </w:r>
    </w:p>
    <w:p w14:paraId="0D485B88" w14:textId="08BCCDB6" w:rsidR="001C298A" w:rsidRPr="001C298A" w:rsidRDefault="001C298A" w:rsidP="001C298A">
      <w:pPr>
        <w:pStyle w:val="EndNoteBibliography"/>
        <w:ind w:left="720" w:hanging="720"/>
        <w:rPr>
          <w:noProof/>
        </w:rPr>
      </w:pPr>
      <w:r w:rsidRPr="001C298A">
        <w:rPr>
          <w:noProof/>
        </w:rPr>
        <w:t xml:space="preserve">North, D. C. (1992). </w:t>
      </w:r>
      <w:r w:rsidRPr="001C298A">
        <w:rPr>
          <w:i/>
          <w:noProof/>
        </w:rPr>
        <w:t>Transaction costs, institutions, and economic performance</w:t>
      </w:r>
      <w:r w:rsidRPr="001C298A">
        <w:rPr>
          <w:noProof/>
        </w:rPr>
        <w:t xml:space="preserve">. ICS Press San Francisco, CA. </w:t>
      </w:r>
      <w:hyperlink r:id="rId88" w:history="1">
        <w:r w:rsidRPr="001C298A">
          <w:rPr>
            <w:rStyle w:val="Hyperlink"/>
            <w:noProof/>
          </w:rPr>
          <w:t>https://pdf.usaid.gov/pdf_docs/pnabm255.pdf</w:t>
        </w:r>
      </w:hyperlink>
      <w:r w:rsidRPr="001C298A">
        <w:rPr>
          <w:noProof/>
        </w:rPr>
        <w:t xml:space="preserve"> </w:t>
      </w:r>
    </w:p>
    <w:p w14:paraId="4885E146" w14:textId="2E7D2B86" w:rsidR="001C298A" w:rsidRPr="001C298A" w:rsidRDefault="001C298A" w:rsidP="001C298A">
      <w:pPr>
        <w:pStyle w:val="EndNoteBibliography"/>
        <w:ind w:left="720" w:hanging="720"/>
        <w:rPr>
          <w:noProof/>
        </w:rPr>
      </w:pPr>
      <w:r w:rsidRPr="001C298A">
        <w:rPr>
          <w:noProof/>
        </w:rPr>
        <w:t xml:space="preserve">Okolelova, I., &amp; Bikker, J. A. (2022). The single supervisory mechanism: Competitive implications for the banking sectors in the euro area [Article]. </w:t>
      </w:r>
      <w:r w:rsidRPr="001C298A">
        <w:rPr>
          <w:i/>
          <w:noProof/>
        </w:rPr>
        <w:t>International Journal of Finance and Economics</w:t>
      </w:r>
      <w:r w:rsidRPr="001C298A">
        <w:rPr>
          <w:noProof/>
        </w:rPr>
        <w:t>,</w:t>
      </w:r>
      <w:r w:rsidRPr="001C298A">
        <w:rPr>
          <w:i/>
          <w:noProof/>
        </w:rPr>
        <w:t xml:space="preserve"> 27</w:t>
      </w:r>
      <w:r w:rsidRPr="001C298A">
        <w:rPr>
          <w:noProof/>
        </w:rPr>
        <w:t xml:space="preserve">(2), 1818-1835. </w:t>
      </w:r>
      <w:hyperlink r:id="rId89" w:history="1">
        <w:r w:rsidRPr="001C298A">
          <w:rPr>
            <w:rStyle w:val="Hyperlink"/>
            <w:noProof/>
          </w:rPr>
          <w:t>https://doi.org/10.1002/ijfe.2244</w:t>
        </w:r>
      </w:hyperlink>
      <w:r w:rsidRPr="001C298A">
        <w:rPr>
          <w:noProof/>
        </w:rPr>
        <w:t xml:space="preserve"> </w:t>
      </w:r>
    </w:p>
    <w:p w14:paraId="2DB6D0C5" w14:textId="230F4FB0" w:rsidR="001C298A" w:rsidRPr="001C298A" w:rsidRDefault="001C298A" w:rsidP="001C298A">
      <w:pPr>
        <w:pStyle w:val="EndNoteBibliography"/>
        <w:ind w:left="720" w:hanging="720"/>
        <w:rPr>
          <w:noProof/>
        </w:rPr>
      </w:pPr>
      <w:r w:rsidRPr="001C298A">
        <w:rPr>
          <w:noProof/>
        </w:rPr>
        <w:t xml:space="preserve">Oprea, O. R., &amp; Stoica, O. (2018). Capital markets integration and economic growth [Article]. </w:t>
      </w:r>
      <w:r w:rsidRPr="001C298A">
        <w:rPr>
          <w:i/>
          <w:noProof/>
        </w:rPr>
        <w:t>Montenegrin Journal of Economics</w:t>
      </w:r>
      <w:r w:rsidRPr="001C298A">
        <w:rPr>
          <w:noProof/>
        </w:rPr>
        <w:t>,</w:t>
      </w:r>
      <w:r w:rsidRPr="001C298A">
        <w:rPr>
          <w:i/>
          <w:noProof/>
        </w:rPr>
        <w:t xml:space="preserve"> 14</w:t>
      </w:r>
      <w:r w:rsidRPr="001C298A">
        <w:rPr>
          <w:noProof/>
        </w:rPr>
        <w:t xml:space="preserve">(3), 23-35. </w:t>
      </w:r>
      <w:hyperlink r:id="rId90" w:history="1">
        <w:r w:rsidRPr="001C298A">
          <w:rPr>
            <w:rStyle w:val="Hyperlink"/>
            <w:noProof/>
          </w:rPr>
          <w:t>https://doi.org/10.14254/1800-5845/2018.14-3.2</w:t>
        </w:r>
      </w:hyperlink>
      <w:r w:rsidRPr="001C298A">
        <w:rPr>
          <w:noProof/>
        </w:rPr>
        <w:t xml:space="preserve"> </w:t>
      </w:r>
    </w:p>
    <w:p w14:paraId="28D33C14" w14:textId="3520EACD" w:rsidR="001C298A" w:rsidRPr="001C298A" w:rsidRDefault="001C298A" w:rsidP="001C298A">
      <w:pPr>
        <w:pStyle w:val="EndNoteBibliography"/>
        <w:ind w:left="720" w:hanging="720"/>
        <w:rPr>
          <w:noProof/>
        </w:rPr>
      </w:pPr>
      <w:r w:rsidRPr="001C298A">
        <w:rPr>
          <w:noProof/>
        </w:rPr>
        <w:t xml:space="preserve">Pagano, M., Randl, O., Röell, A. A., &amp; Zechner, J. (2001). What makes stock exchanges succeed? Evidence from cross-listing decisions [Article]. </w:t>
      </w:r>
      <w:r w:rsidRPr="001C298A">
        <w:rPr>
          <w:i/>
          <w:noProof/>
        </w:rPr>
        <w:t>European Economic Review</w:t>
      </w:r>
      <w:r w:rsidRPr="001C298A">
        <w:rPr>
          <w:noProof/>
        </w:rPr>
        <w:t>,</w:t>
      </w:r>
      <w:r w:rsidRPr="001C298A">
        <w:rPr>
          <w:i/>
          <w:noProof/>
        </w:rPr>
        <w:t xml:space="preserve"> 45</w:t>
      </w:r>
      <w:r w:rsidRPr="001C298A">
        <w:rPr>
          <w:noProof/>
        </w:rPr>
        <w:t xml:space="preserve">(4-6), 770-782. </w:t>
      </w:r>
      <w:hyperlink r:id="rId91" w:history="1">
        <w:r w:rsidRPr="001C298A">
          <w:rPr>
            <w:rStyle w:val="Hyperlink"/>
            <w:noProof/>
          </w:rPr>
          <w:t>https://doi.org/10.1016/S0014-2921(01)00132-5</w:t>
        </w:r>
      </w:hyperlink>
      <w:r w:rsidRPr="001C298A">
        <w:rPr>
          <w:noProof/>
        </w:rPr>
        <w:t xml:space="preserve"> </w:t>
      </w:r>
    </w:p>
    <w:p w14:paraId="0831A9C2" w14:textId="3B7E2B6E" w:rsidR="001C298A" w:rsidRPr="001C298A" w:rsidRDefault="001C298A" w:rsidP="001C298A">
      <w:pPr>
        <w:pStyle w:val="EndNoteBibliography"/>
        <w:ind w:left="720" w:hanging="720"/>
        <w:rPr>
          <w:noProof/>
        </w:rPr>
      </w:pPr>
      <w:r w:rsidRPr="001C298A">
        <w:rPr>
          <w:noProof/>
        </w:rPr>
        <w:t xml:space="preserve">Pagano, M., &amp; von Thadden, E. L. (2004). The European bond markets under EMU [Article]. </w:t>
      </w:r>
      <w:r w:rsidRPr="001C298A">
        <w:rPr>
          <w:i/>
          <w:noProof/>
        </w:rPr>
        <w:t>Oxford Review of Economic Policy</w:t>
      </w:r>
      <w:r w:rsidRPr="001C298A">
        <w:rPr>
          <w:noProof/>
        </w:rPr>
        <w:t>,</w:t>
      </w:r>
      <w:r w:rsidRPr="001C298A">
        <w:rPr>
          <w:i/>
          <w:noProof/>
        </w:rPr>
        <w:t xml:space="preserve"> 20</w:t>
      </w:r>
      <w:r w:rsidRPr="001C298A">
        <w:rPr>
          <w:noProof/>
        </w:rPr>
        <w:t xml:space="preserve">(4), 531-554. </w:t>
      </w:r>
      <w:hyperlink r:id="rId92" w:history="1">
        <w:r w:rsidRPr="001C298A">
          <w:rPr>
            <w:rStyle w:val="Hyperlink"/>
            <w:noProof/>
          </w:rPr>
          <w:t>https://doi.org/10.1093/oxrep/grh031</w:t>
        </w:r>
      </w:hyperlink>
      <w:r w:rsidRPr="001C298A">
        <w:rPr>
          <w:noProof/>
        </w:rPr>
        <w:t xml:space="preserve"> </w:t>
      </w:r>
    </w:p>
    <w:p w14:paraId="5B4B97EA" w14:textId="2D49CEF1" w:rsidR="001C298A" w:rsidRPr="001C298A" w:rsidRDefault="001C298A" w:rsidP="001C298A">
      <w:pPr>
        <w:pStyle w:val="EndNoteBibliography"/>
        <w:ind w:left="720" w:hanging="720"/>
        <w:rPr>
          <w:noProof/>
        </w:rPr>
      </w:pPr>
      <w:r w:rsidRPr="001C298A">
        <w:rPr>
          <w:noProof/>
        </w:rPr>
        <w:lastRenderedPageBreak/>
        <w:t xml:space="preserve">Page, M. J., Moher, D., Bossuyt, P. M., Boutron, I., Hoffmann, T. C., Mulrow, C. D., Shamseer, L., Tetzlaff, J. M., Akl, E. A., Brennan, S. E., Chou, R., Glanville, J., Grimshaw, J. M., Hróbjartsson, A., Lalu, M. M., Li, T., Loder, E. W., Mayo-Wilson, E., McDonald, S., . . . McKenzie, J. E. (2021). PRISMA 2020 explanation and elaboration: updated guidance and exemplars for reporting systematic reviews. </w:t>
      </w:r>
      <w:r w:rsidRPr="001C298A">
        <w:rPr>
          <w:i/>
          <w:noProof/>
        </w:rPr>
        <w:t>BMJ</w:t>
      </w:r>
      <w:r w:rsidRPr="001C298A">
        <w:rPr>
          <w:noProof/>
        </w:rPr>
        <w:t>,</w:t>
      </w:r>
      <w:r w:rsidRPr="001C298A">
        <w:rPr>
          <w:i/>
          <w:noProof/>
        </w:rPr>
        <w:t xml:space="preserve"> 372</w:t>
      </w:r>
      <w:r w:rsidRPr="001C298A">
        <w:rPr>
          <w:noProof/>
        </w:rPr>
        <w:t xml:space="preserve">, n160. </w:t>
      </w:r>
      <w:hyperlink r:id="rId93" w:history="1">
        <w:r w:rsidRPr="001C298A">
          <w:rPr>
            <w:rStyle w:val="Hyperlink"/>
            <w:noProof/>
          </w:rPr>
          <w:t>https://doi.org/10.1136/bmj.n160</w:t>
        </w:r>
      </w:hyperlink>
      <w:r w:rsidRPr="001C298A">
        <w:rPr>
          <w:noProof/>
        </w:rPr>
        <w:t xml:space="preserve"> </w:t>
      </w:r>
    </w:p>
    <w:p w14:paraId="62531F12" w14:textId="7C02769D" w:rsidR="001C298A" w:rsidRPr="001C298A" w:rsidRDefault="001C298A" w:rsidP="001C298A">
      <w:pPr>
        <w:pStyle w:val="EndNoteBibliography"/>
        <w:ind w:left="720" w:hanging="720"/>
        <w:rPr>
          <w:noProof/>
        </w:rPr>
      </w:pPr>
      <w:r w:rsidRPr="001C298A">
        <w:rPr>
          <w:noProof/>
        </w:rPr>
        <w:t xml:space="preserve">Paul, J., &amp; Menzies, J. (2023). Developing classic systematic literature reviews to advance knowledge: Dos and don'ts. </w:t>
      </w:r>
      <w:r w:rsidRPr="001C298A">
        <w:rPr>
          <w:i/>
          <w:noProof/>
        </w:rPr>
        <w:t>European Management Journal</w:t>
      </w:r>
      <w:r w:rsidRPr="001C298A">
        <w:rPr>
          <w:noProof/>
        </w:rPr>
        <w:t>,</w:t>
      </w:r>
      <w:r w:rsidRPr="001C298A">
        <w:rPr>
          <w:i/>
          <w:noProof/>
        </w:rPr>
        <w:t xml:space="preserve"> 41</w:t>
      </w:r>
      <w:r w:rsidRPr="001C298A">
        <w:rPr>
          <w:noProof/>
        </w:rPr>
        <w:t xml:space="preserve">(6), 815-820. </w:t>
      </w:r>
      <w:hyperlink r:id="rId94" w:history="1">
        <w:r w:rsidRPr="001C298A">
          <w:rPr>
            <w:rStyle w:val="Hyperlink"/>
            <w:noProof/>
          </w:rPr>
          <w:t>https://doi.org/https://doi.org/10.1016/j.emj.2023.11.006</w:t>
        </w:r>
      </w:hyperlink>
      <w:r w:rsidRPr="001C298A">
        <w:rPr>
          <w:noProof/>
        </w:rPr>
        <w:t xml:space="preserve"> </w:t>
      </w:r>
    </w:p>
    <w:p w14:paraId="2AE2E481" w14:textId="07E64E86" w:rsidR="001C298A" w:rsidRPr="001C298A" w:rsidRDefault="001C298A" w:rsidP="001C298A">
      <w:pPr>
        <w:pStyle w:val="EndNoteBibliography"/>
        <w:ind w:left="720" w:hanging="720"/>
        <w:rPr>
          <w:noProof/>
        </w:rPr>
      </w:pPr>
      <w:r w:rsidRPr="001C298A">
        <w:rPr>
          <w:noProof/>
        </w:rPr>
        <w:t xml:space="preserve">Paul, J., &amp; Rosado-Serrano, A. (2019). Gradual Internationalization vs Born-Global/International new venture models. </w:t>
      </w:r>
      <w:r w:rsidRPr="001C298A">
        <w:rPr>
          <w:i/>
          <w:noProof/>
        </w:rPr>
        <w:t>International Marketing Review</w:t>
      </w:r>
      <w:r w:rsidRPr="001C298A">
        <w:rPr>
          <w:noProof/>
        </w:rPr>
        <w:t>,</w:t>
      </w:r>
      <w:r w:rsidRPr="001C298A">
        <w:rPr>
          <w:i/>
          <w:noProof/>
        </w:rPr>
        <w:t xml:space="preserve"> 36</w:t>
      </w:r>
      <w:r w:rsidRPr="001C298A">
        <w:rPr>
          <w:noProof/>
        </w:rPr>
        <w:t xml:space="preserve">(6), 830-858. </w:t>
      </w:r>
      <w:hyperlink r:id="rId95" w:history="1">
        <w:r w:rsidRPr="001C298A">
          <w:rPr>
            <w:rStyle w:val="Hyperlink"/>
            <w:noProof/>
          </w:rPr>
          <w:t>https://doi.org/10.1108/IMR-10-2018-0280</w:t>
        </w:r>
      </w:hyperlink>
      <w:r w:rsidRPr="001C298A">
        <w:rPr>
          <w:noProof/>
        </w:rPr>
        <w:t xml:space="preserve"> </w:t>
      </w:r>
    </w:p>
    <w:p w14:paraId="2277D86A" w14:textId="79B7BC18" w:rsidR="001C298A" w:rsidRPr="001C298A" w:rsidRDefault="001C298A" w:rsidP="001C298A">
      <w:pPr>
        <w:pStyle w:val="EndNoteBibliography"/>
        <w:ind w:left="720" w:hanging="720"/>
        <w:rPr>
          <w:noProof/>
        </w:rPr>
      </w:pPr>
      <w:r w:rsidRPr="001C298A">
        <w:rPr>
          <w:noProof/>
        </w:rPr>
        <w:t xml:space="preserve">Petry, J. (2020). From National Marketplaces to Global Providers of Financial Infrastructures: Exchanges, Infrastructures and Structural Power in Global Finance [Article]. </w:t>
      </w:r>
      <w:r w:rsidRPr="001C298A">
        <w:rPr>
          <w:i/>
          <w:noProof/>
        </w:rPr>
        <w:t>New Political Economy</w:t>
      </w:r>
      <w:r w:rsidRPr="001C298A">
        <w:rPr>
          <w:noProof/>
        </w:rPr>
        <w:t xml:space="preserve">, 1-24. </w:t>
      </w:r>
      <w:hyperlink r:id="rId96" w:history="1">
        <w:r w:rsidRPr="001C298A">
          <w:rPr>
            <w:rStyle w:val="Hyperlink"/>
            <w:noProof/>
          </w:rPr>
          <w:t>https://doi.org/10.1080/13563467.2020.1782368</w:t>
        </w:r>
      </w:hyperlink>
      <w:r w:rsidRPr="001C298A">
        <w:rPr>
          <w:noProof/>
        </w:rPr>
        <w:t xml:space="preserve"> </w:t>
      </w:r>
    </w:p>
    <w:p w14:paraId="152437C9" w14:textId="3121CC98" w:rsidR="001C298A" w:rsidRPr="001C298A" w:rsidRDefault="001C298A" w:rsidP="001C298A">
      <w:pPr>
        <w:pStyle w:val="EndNoteBibliography"/>
        <w:ind w:left="720" w:hanging="720"/>
        <w:rPr>
          <w:noProof/>
        </w:rPr>
      </w:pPr>
      <w:r w:rsidRPr="001C298A">
        <w:rPr>
          <w:noProof/>
        </w:rPr>
        <w:t xml:space="preserve">Roscoe, P., &amp; Willman, P. (2021). Flaunt the imperfections: Information, entanglements and the regulation of London’s Alternative Investment Market [Article]. </w:t>
      </w:r>
      <w:r w:rsidRPr="001C298A">
        <w:rPr>
          <w:i/>
          <w:noProof/>
        </w:rPr>
        <w:t>Economy and Society</w:t>
      </w:r>
      <w:r w:rsidRPr="001C298A">
        <w:rPr>
          <w:noProof/>
        </w:rPr>
        <w:t>,</w:t>
      </w:r>
      <w:r w:rsidRPr="001C298A">
        <w:rPr>
          <w:i/>
          <w:noProof/>
        </w:rPr>
        <w:t xml:space="preserve"> 50</w:t>
      </w:r>
      <w:r w:rsidRPr="001C298A">
        <w:rPr>
          <w:noProof/>
        </w:rPr>
        <w:t xml:space="preserve">(4), 565-589. </w:t>
      </w:r>
      <w:hyperlink r:id="rId97" w:history="1">
        <w:r w:rsidRPr="001C298A">
          <w:rPr>
            <w:rStyle w:val="Hyperlink"/>
            <w:noProof/>
          </w:rPr>
          <w:t>https://doi.org/10.1080/03085147.2021.1934306</w:t>
        </w:r>
      </w:hyperlink>
      <w:r w:rsidRPr="001C298A">
        <w:rPr>
          <w:noProof/>
        </w:rPr>
        <w:t xml:space="preserve"> </w:t>
      </w:r>
    </w:p>
    <w:p w14:paraId="13CDBFCA" w14:textId="5AEF3CB8" w:rsidR="001C298A" w:rsidRPr="00502ABA" w:rsidRDefault="001C298A" w:rsidP="001C298A">
      <w:pPr>
        <w:pStyle w:val="EndNoteBibliography"/>
        <w:ind w:left="720" w:hanging="720"/>
        <w:rPr>
          <w:noProof/>
          <w:lang w:val="de-DE"/>
        </w:rPr>
      </w:pPr>
      <w:r w:rsidRPr="006F5C55">
        <w:rPr>
          <w:noProof/>
          <w:lang w:val="de-DE"/>
        </w:rPr>
        <w:t xml:space="preserve">Schittenkopf, C., Tiňo, P., &amp; Dorffner, G. (2002). </w:t>
      </w:r>
      <w:r w:rsidRPr="001C298A">
        <w:rPr>
          <w:noProof/>
        </w:rPr>
        <w:t xml:space="preserve">The benefit of information reduction for trading strategies [Article]. </w:t>
      </w:r>
      <w:r w:rsidRPr="00502ABA">
        <w:rPr>
          <w:i/>
          <w:noProof/>
          <w:lang w:val="de-DE"/>
        </w:rPr>
        <w:t>Applied Economics</w:t>
      </w:r>
      <w:r w:rsidRPr="00502ABA">
        <w:rPr>
          <w:noProof/>
          <w:lang w:val="de-DE"/>
        </w:rPr>
        <w:t>,</w:t>
      </w:r>
      <w:r w:rsidRPr="00502ABA">
        <w:rPr>
          <w:i/>
          <w:noProof/>
          <w:lang w:val="de-DE"/>
        </w:rPr>
        <w:t xml:space="preserve"> 34</w:t>
      </w:r>
      <w:r w:rsidRPr="00502ABA">
        <w:rPr>
          <w:noProof/>
          <w:lang w:val="de-DE"/>
        </w:rPr>
        <w:t xml:space="preserve">(7), 917-930. </w:t>
      </w:r>
      <w:hyperlink r:id="rId98" w:history="1">
        <w:r w:rsidRPr="00502ABA">
          <w:rPr>
            <w:rStyle w:val="Hyperlink"/>
            <w:noProof/>
            <w:lang w:val="de-DE"/>
          </w:rPr>
          <w:t>https://doi.org/10.1080/00036840110061938</w:t>
        </w:r>
      </w:hyperlink>
      <w:r w:rsidRPr="00502ABA">
        <w:rPr>
          <w:noProof/>
          <w:lang w:val="de-DE"/>
        </w:rPr>
        <w:t xml:space="preserve"> </w:t>
      </w:r>
    </w:p>
    <w:p w14:paraId="2FF7DF83" w14:textId="635F7D80" w:rsidR="001C298A" w:rsidRPr="001C298A" w:rsidRDefault="001C298A" w:rsidP="001C298A">
      <w:pPr>
        <w:pStyle w:val="EndNoteBibliography"/>
        <w:ind w:left="720" w:hanging="720"/>
        <w:rPr>
          <w:noProof/>
        </w:rPr>
      </w:pPr>
      <w:r w:rsidRPr="00502ABA">
        <w:rPr>
          <w:noProof/>
          <w:lang w:val="de-DE"/>
        </w:rPr>
        <w:t>Schmidt, H. (1983). Marktorganisationsbestimmte Kosten und Transaktionskosten als börsenpolitische Kategorien — Grundsätzliche Überlegungen zur Weiterentwicklung des Anlegerschutzes aus ökonomischer Sicht.</w:t>
      </w:r>
      <w:r w:rsidRPr="00502ABA">
        <w:rPr>
          <w:i/>
          <w:noProof/>
          <w:lang w:val="de-DE"/>
        </w:rPr>
        <w:t xml:space="preserve"> </w:t>
      </w:r>
      <w:r w:rsidRPr="001C298A">
        <w:rPr>
          <w:i/>
          <w:noProof/>
        </w:rPr>
        <w:t>16</w:t>
      </w:r>
      <w:r w:rsidRPr="001C298A">
        <w:rPr>
          <w:noProof/>
        </w:rPr>
        <w:t xml:space="preserve">(2), 184-204. </w:t>
      </w:r>
      <w:hyperlink r:id="rId99" w:history="1">
        <w:r w:rsidRPr="001C298A">
          <w:rPr>
            <w:rStyle w:val="Hyperlink"/>
            <w:noProof/>
          </w:rPr>
          <w:t>https://doi.org/10.3790/ccm.16.2.184</w:t>
        </w:r>
      </w:hyperlink>
      <w:r w:rsidRPr="001C298A">
        <w:rPr>
          <w:noProof/>
        </w:rPr>
        <w:t xml:space="preserve"> (Credit and Capital Markets – Kredit und Kapital)</w:t>
      </w:r>
    </w:p>
    <w:p w14:paraId="31EF74A5" w14:textId="168499F4" w:rsidR="001C298A" w:rsidRPr="001C298A" w:rsidRDefault="001C298A" w:rsidP="001C298A">
      <w:pPr>
        <w:pStyle w:val="EndNoteBibliography"/>
        <w:ind w:left="720" w:hanging="720"/>
        <w:rPr>
          <w:noProof/>
        </w:rPr>
      </w:pPr>
      <w:r w:rsidRPr="001C298A">
        <w:rPr>
          <w:noProof/>
        </w:rPr>
        <w:t xml:space="preserve">Sehrawat, N., Kumar, A., Nigam, N. K., Singh, K., &amp; Goyal, K. (2020). Test of capital market integration using Fama-French three-factor model: Empirical evidence from India [Article]. </w:t>
      </w:r>
      <w:r w:rsidRPr="001C298A">
        <w:rPr>
          <w:i/>
          <w:noProof/>
        </w:rPr>
        <w:t>Investment Management and Financial Innovations</w:t>
      </w:r>
      <w:r w:rsidRPr="001C298A">
        <w:rPr>
          <w:noProof/>
        </w:rPr>
        <w:t>,</w:t>
      </w:r>
      <w:r w:rsidRPr="001C298A">
        <w:rPr>
          <w:i/>
          <w:noProof/>
        </w:rPr>
        <w:t xml:space="preserve"> 17</w:t>
      </w:r>
      <w:r w:rsidRPr="001C298A">
        <w:rPr>
          <w:noProof/>
        </w:rPr>
        <w:t xml:space="preserve">(2), 113-127. </w:t>
      </w:r>
      <w:hyperlink r:id="rId100" w:history="1">
        <w:r w:rsidRPr="001C298A">
          <w:rPr>
            <w:rStyle w:val="Hyperlink"/>
            <w:noProof/>
          </w:rPr>
          <w:t>https://doi.org/10.21511/imfi.17(2).2020.10</w:t>
        </w:r>
      </w:hyperlink>
      <w:r w:rsidRPr="001C298A">
        <w:rPr>
          <w:noProof/>
        </w:rPr>
        <w:t xml:space="preserve"> </w:t>
      </w:r>
    </w:p>
    <w:p w14:paraId="44E14EE3" w14:textId="21812367" w:rsidR="001C298A" w:rsidRPr="001C298A" w:rsidRDefault="001C298A" w:rsidP="001C298A">
      <w:pPr>
        <w:pStyle w:val="EndNoteBibliography"/>
        <w:ind w:left="720" w:hanging="720"/>
        <w:rPr>
          <w:noProof/>
        </w:rPr>
      </w:pPr>
      <w:r w:rsidRPr="001C298A">
        <w:rPr>
          <w:noProof/>
        </w:rPr>
        <w:t xml:space="preserve">Serhiienko, O., Bril, M., Baranova, V., Tatar, M., &amp; Bilotserkivskyi, O. (2023). ANALYSIS OF THE DYNAMICS OF EUROPE STOCK MARKETS DEVELOPMENT [Article]. </w:t>
      </w:r>
      <w:r w:rsidRPr="001C298A">
        <w:rPr>
          <w:i/>
          <w:noProof/>
        </w:rPr>
        <w:t>Financial and Credit Activity: Problems of Theory and Practice</w:t>
      </w:r>
      <w:r w:rsidRPr="001C298A">
        <w:rPr>
          <w:noProof/>
        </w:rPr>
        <w:t>,</w:t>
      </w:r>
      <w:r w:rsidRPr="001C298A">
        <w:rPr>
          <w:i/>
          <w:noProof/>
        </w:rPr>
        <w:t xml:space="preserve"> 4</w:t>
      </w:r>
      <w:r w:rsidRPr="001C298A">
        <w:rPr>
          <w:noProof/>
        </w:rPr>
        <w:t xml:space="preserve">(51), 175-189. </w:t>
      </w:r>
      <w:hyperlink r:id="rId101" w:history="1">
        <w:r w:rsidRPr="001C298A">
          <w:rPr>
            <w:rStyle w:val="Hyperlink"/>
            <w:noProof/>
          </w:rPr>
          <w:t>https://doi.org/10.55643/fcaptp.4.51.2023.4038</w:t>
        </w:r>
      </w:hyperlink>
      <w:r w:rsidRPr="001C298A">
        <w:rPr>
          <w:noProof/>
        </w:rPr>
        <w:t xml:space="preserve"> </w:t>
      </w:r>
    </w:p>
    <w:p w14:paraId="5F15E4FD" w14:textId="72F1CD7E" w:rsidR="001C298A" w:rsidRPr="001C298A" w:rsidRDefault="001C298A" w:rsidP="001C298A">
      <w:pPr>
        <w:pStyle w:val="EndNoteBibliography"/>
        <w:ind w:left="720" w:hanging="720"/>
        <w:rPr>
          <w:noProof/>
        </w:rPr>
      </w:pPr>
      <w:r w:rsidRPr="001C298A">
        <w:rPr>
          <w:noProof/>
        </w:rPr>
        <w:t xml:space="preserve">Sharkasi, A., Ruskin, H. J., &amp; Crane, M. (2005). Interrelationships among international stock market indices: Europe, Asia and the Americas [Article]. </w:t>
      </w:r>
      <w:r w:rsidRPr="001C298A">
        <w:rPr>
          <w:i/>
          <w:noProof/>
        </w:rPr>
        <w:t>International Journal of Theoretical and Applied Finance</w:t>
      </w:r>
      <w:r w:rsidRPr="001C298A">
        <w:rPr>
          <w:noProof/>
        </w:rPr>
        <w:t>,</w:t>
      </w:r>
      <w:r w:rsidRPr="001C298A">
        <w:rPr>
          <w:i/>
          <w:noProof/>
        </w:rPr>
        <w:t xml:space="preserve"> 8</w:t>
      </w:r>
      <w:r w:rsidRPr="001C298A">
        <w:rPr>
          <w:noProof/>
        </w:rPr>
        <w:t xml:space="preserve">(5), 603-622. </w:t>
      </w:r>
      <w:hyperlink r:id="rId102" w:history="1">
        <w:r w:rsidRPr="001C298A">
          <w:rPr>
            <w:rStyle w:val="Hyperlink"/>
            <w:noProof/>
          </w:rPr>
          <w:t>https://doi.org/10.1142/S0219024905003190</w:t>
        </w:r>
      </w:hyperlink>
      <w:r w:rsidRPr="001C298A">
        <w:rPr>
          <w:noProof/>
        </w:rPr>
        <w:t xml:space="preserve"> </w:t>
      </w:r>
    </w:p>
    <w:p w14:paraId="663391F6" w14:textId="600B33AA" w:rsidR="001C298A" w:rsidRPr="001C298A" w:rsidRDefault="001C298A" w:rsidP="001C298A">
      <w:pPr>
        <w:pStyle w:val="EndNoteBibliography"/>
        <w:ind w:left="720" w:hanging="720"/>
        <w:rPr>
          <w:noProof/>
        </w:rPr>
      </w:pPr>
      <w:r w:rsidRPr="001C298A">
        <w:rPr>
          <w:noProof/>
        </w:rPr>
        <w:t xml:space="preserve">Southall, T. F. (2008). European financial markets: The effects of European Union membership on central and eastern European equity markets [Article]. </w:t>
      </w:r>
      <w:r w:rsidRPr="001C298A">
        <w:rPr>
          <w:i/>
          <w:noProof/>
        </w:rPr>
        <w:t>Contributions to Economics</w:t>
      </w:r>
      <w:r w:rsidRPr="001C298A">
        <w:rPr>
          <w:noProof/>
        </w:rPr>
        <w:t xml:space="preserve">, 1-189. </w:t>
      </w:r>
      <w:hyperlink r:id="rId103" w:history="1">
        <w:r w:rsidRPr="001C298A">
          <w:rPr>
            <w:rStyle w:val="Hyperlink"/>
            <w:noProof/>
          </w:rPr>
          <w:t>https://doi.org/10.1007/978-3-7908-2074-4</w:t>
        </w:r>
      </w:hyperlink>
      <w:r w:rsidRPr="001C298A">
        <w:rPr>
          <w:noProof/>
        </w:rPr>
        <w:t xml:space="preserve"> </w:t>
      </w:r>
    </w:p>
    <w:p w14:paraId="4CA04B19" w14:textId="3C46DB58" w:rsidR="001C298A" w:rsidRPr="001C298A" w:rsidRDefault="001C298A" w:rsidP="001C298A">
      <w:pPr>
        <w:pStyle w:val="EndNoteBibliography"/>
        <w:ind w:left="720" w:hanging="720"/>
        <w:rPr>
          <w:noProof/>
        </w:rPr>
      </w:pPr>
      <w:r w:rsidRPr="001C298A">
        <w:rPr>
          <w:noProof/>
        </w:rPr>
        <w:t xml:space="preserve">Tamás, I. (2013). Basel III: Rethinking liquidity and leverage [Article]. </w:t>
      </w:r>
      <w:r w:rsidRPr="001C298A">
        <w:rPr>
          <w:i/>
          <w:noProof/>
        </w:rPr>
        <w:t>Economic Research-Ekonomska Istrazivanja</w:t>
      </w:r>
      <w:r w:rsidRPr="001C298A">
        <w:rPr>
          <w:noProof/>
        </w:rPr>
        <w:t>,</w:t>
      </w:r>
      <w:r w:rsidRPr="001C298A">
        <w:rPr>
          <w:i/>
          <w:noProof/>
        </w:rPr>
        <w:t xml:space="preserve"> 26</w:t>
      </w:r>
      <w:r w:rsidRPr="001C298A">
        <w:rPr>
          <w:noProof/>
        </w:rPr>
        <w:t xml:space="preserve">, 415-432. </w:t>
      </w:r>
      <w:hyperlink r:id="rId104" w:history="1">
        <w:r w:rsidRPr="001C298A">
          <w:rPr>
            <w:rStyle w:val="Hyperlink"/>
            <w:noProof/>
          </w:rPr>
          <w:t>https://doi.org/10.1080/1331677X.2013.11517660</w:t>
        </w:r>
      </w:hyperlink>
      <w:r w:rsidRPr="001C298A">
        <w:rPr>
          <w:noProof/>
        </w:rPr>
        <w:t xml:space="preserve"> </w:t>
      </w:r>
    </w:p>
    <w:p w14:paraId="0FFAC217" w14:textId="2F0BD9C9" w:rsidR="001C298A" w:rsidRPr="001C298A" w:rsidRDefault="001C298A" w:rsidP="001C298A">
      <w:pPr>
        <w:pStyle w:val="EndNoteBibliography"/>
        <w:ind w:left="720" w:hanging="720"/>
        <w:rPr>
          <w:noProof/>
        </w:rPr>
      </w:pPr>
      <w:r w:rsidRPr="001C298A">
        <w:rPr>
          <w:noProof/>
        </w:rPr>
        <w:lastRenderedPageBreak/>
        <w:t xml:space="preserve">Tchuente, D., Lonlac, J., &amp; Kamsu-Foguem, B. (2024). A methodological and theoretical framework for implementing explainable artificial intelligence (XAI) in business applications [Article]. </w:t>
      </w:r>
      <w:r w:rsidRPr="001C298A">
        <w:rPr>
          <w:i/>
          <w:noProof/>
        </w:rPr>
        <w:t>Computers in Industry</w:t>
      </w:r>
      <w:r w:rsidRPr="001C298A">
        <w:rPr>
          <w:noProof/>
        </w:rPr>
        <w:t>,</w:t>
      </w:r>
      <w:r w:rsidRPr="001C298A">
        <w:rPr>
          <w:i/>
          <w:noProof/>
        </w:rPr>
        <w:t xml:space="preserve"> 155</w:t>
      </w:r>
      <w:r w:rsidRPr="001C298A">
        <w:rPr>
          <w:noProof/>
        </w:rPr>
        <w:t xml:space="preserve">, Article 104044. </w:t>
      </w:r>
      <w:hyperlink r:id="rId105" w:history="1">
        <w:r w:rsidRPr="001C298A">
          <w:rPr>
            <w:rStyle w:val="Hyperlink"/>
            <w:noProof/>
          </w:rPr>
          <w:t>https://doi.org/10.1016/j.compind.2023.104044</w:t>
        </w:r>
      </w:hyperlink>
      <w:r w:rsidRPr="001C298A">
        <w:rPr>
          <w:noProof/>
        </w:rPr>
        <w:t xml:space="preserve"> </w:t>
      </w:r>
    </w:p>
    <w:p w14:paraId="3AEAF3AD" w14:textId="404F555E" w:rsidR="001C298A" w:rsidRPr="001C298A" w:rsidRDefault="001C298A" w:rsidP="001C298A">
      <w:pPr>
        <w:pStyle w:val="EndNoteBibliography"/>
        <w:ind w:left="720" w:hanging="720"/>
        <w:rPr>
          <w:noProof/>
        </w:rPr>
      </w:pPr>
      <w:r w:rsidRPr="001C298A">
        <w:rPr>
          <w:noProof/>
        </w:rPr>
        <w:t xml:space="preserve">Tobin, D., &amp; Sun, L. (2009). International Listing as a Means to Mobilize the Benefits of Financial Globalization: Micro-level Evidence from China [Article]. </w:t>
      </w:r>
      <w:r w:rsidRPr="001C298A">
        <w:rPr>
          <w:i/>
          <w:noProof/>
        </w:rPr>
        <w:t>World Development</w:t>
      </w:r>
      <w:r w:rsidRPr="001C298A">
        <w:rPr>
          <w:noProof/>
        </w:rPr>
        <w:t>,</w:t>
      </w:r>
      <w:r w:rsidRPr="001C298A">
        <w:rPr>
          <w:i/>
          <w:noProof/>
        </w:rPr>
        <w:t xml:space="preserve"> 37</w:t>
      </w:r>
      <w:r w:rsidRPr="001C298A">
        <w:rPr>
          <w:noProof/>
        </w:rPr>
        <w:t xml:space="preserve">(4), 825-838. </w:t>
      </w:r>
      <w:hyperlink r:id="rId106" w:history="1">
        <w:r w:rsidRPr="001C298A">
          <w:rPr>
            <w:rStyle w:val="Hyperlink"/>
            <w:noProof/>
          </w:rPr>
          <w:t>https://doi.org/10.1016/j.worlddev.2008.07.013</w:t>
        </w:r>
      </w:hyperlink>
      <w:r w:rsidRPr="001C298A">
        <w:rPr>
          <w:noProof/>
        </w:rPr>
        <w:t xml:space="preserve"> </w:t>
      </w:r>
    </w:p>
    <w:p w14:paraId="4B9364D2" w14:textId="5FEE5C31" w:rsidR="001C298A" w:rsidRPr="001C298A" w:rsidRDefault="001C298A" w:rsidP="001C298A">
      <w:pPr>
        <w:pStyle w:val="EndNoteBibliography"/>
        <w:ind w:left="720" w:hanging="720"/>
        <w:rPr>
          <w:noProof/>
        </w:rPr>
      </w:pPr>
      <w:r w:rsidRPr="001C298A">
        <w:rPr>
          <w:noProof/>
        </w:rPr>
        <w:t xml:space="preserve">Tong, C., Chen, J., &amp; Buckle, M. J. (2018). A network visualization approach and global stock market integration [Article]. </w:t>
      </w:r>
      <w:r w:rsidRPr="001C298A">
        <w:rPr>
          <w:i/>
          <w:noProof/>
        </w:rPr>
        <w:t>International Journal of Finance and Economics</w:t>
      </w:r>
      <w:r w:rsidRPr="001C298A">
        <w:rPr>
          <w:noProof/>
        </w:rPr>
        <w:t>,</w:t>
      </w:r>
      <w:r w:rsidRPr="001C298A">
        <w:rPr>
          <w:i/>
          <w:noProof/>
        </w:rPr>
        <w:t xml:space="preserve"> 23</w:t>
      </w:r>
      <w:r w:rsidRPr="001C298A">
        <w:rPr>
          <w:noProof/>
        </w:rPr>
        <w:t xml:space="preserve">(3), 296-314. </w:t>
      </w:r>
      <w:hyperlink r:id="rId107" w:history="1">
        <w:r w:rsidRPr="001C298A">
          <w:rPr>
            <w:rStyle w:val="Hyperlink"/>
            <w:noProof/>
          </w:rPr>
          <w:t>https://doi.org/10.1002/ijfe.1617</w:t>
        </w:r>
      </w:hyperlink>
      <w:r w:rsidRPr="001C298A">
        <w:rPr>
          <w:noProof/>
        </w:rPr>
        <w:t xml:space="preserve"> </w:t>
      </w:r>
    </w:p>
    <w:p w14:paraId="6D3F9892" w14:textId="3115CB60" w:rsidR="001C298A" w:rsidRPr="001C298A" w:rsidRDefault="001C298A" w:rsidP="001C298A">
      <w:pPr>
        <w:pStyle w:val="EndNoteBibliography"/>
        <w:ind w:left="720" w:hanging="720"/>
        <w:rPr>
          <w:noProof/>
        </w:rPr>
      </w:pPr>
      <w:r w:rsidRPr="001C298A">
        <w:rPr>
          <w:noProof/>
        </w:rPr>
        <w:t xml:space="preserve">Van der Marel, E., &amp; Shepherd, B. (2013). Services trade, regulation and regional integration: Evidence from sectoral data [Article]. </w:t>
      </w:r>
      <w:r w:rsidRPr="001C298A">
        <w:rPr>
          <w:i/>
          <w:noProof/>
        </w:rPr>
        <w:t>World Economy</w:t>
      </w:r>
      <w:r w:rsidRPr="001C298A">
        <w:rPr>
          <w:noProof/>
        </w:rPr>
        <w:t>,</w:t>
      </w:r>
      <w:r w:rsidRPr="001C298A">
        <w:rPr>
          <w:i/>
          <w:noProof/>
        </w:rPr>
        <w:t xml:space="preserve"> 36</w:t>
      </w:r>
      <w:r w:rsidRPr="001C298A">
        <w:rPr>
          <w:noProof/>
        </w:rPr>
        <w:t xml:space="preserve">(11), 1393-1405. </w:t>
      </w:r>
      <w:hyperlink r:id="rId108" w:history="1">
        <w:r w:rsidRPr="001C298A">
          <w:rPr>
            <w:rStyle w:val="Hyperlink"/>
            <w:noProof/>
          </w:rPr>
          <w:t>https://doi.org/10.1111/twec.12083</w:t>
        </w:r>
      </w:hyperlink>
      <w:r w:rsidRPr="001C298A">
        <w:rPr>
          <w:noProof/>
        </w:rPr>
        <w:t xml:space="preserve"> </w:t>
      </w:r>
    </w:p>
    <w:p w14:paraId="43F56C39" w14:textId="3202ECD3" w:rsidR="001C298A" w:rsidRPr="001C298A" w:rsidRDefault="001C298A" w:rsidP="001C298A">
      <w:pPr>
        <w:pStyle w:val="EndNoteBibliography"/>
        <w:ind w:left="720" w:hanging="720"/>
        <w:rPr>
          <w:noProof/>
        </w:rPr>
      </w:pPr>
      <w:r w:rsidRPr="001C298A">
        <w:rPr>
          <w:noProof/>
        </w:rPr>
        <w:t xml:space="preserve">Williamson, O. E. (1979). Transaction-Cost Economics: The Governance of Contractual Relations. </w:t>
      </w:r>
      <w:r w:rsidRPr="001C298A">
        <w:rPr>
          <w:i/>
          <w:noProof/>
        </w:rPr>
        <w:t>The Journal of Law &amp; Economics</w:t>
      </w:r>
      <w:r w:rsidRPr="001C298A">
        <w:rPr>
          <w:noProof/>
        </w:rPr>
        <w:t>,</w:t>
      </w:r>
      <w:r w:rsidRPr="001C298A">
        <w:rPr>
          <w:i/>
          <w:noProof/>
        </w:rPr>
        <w:t xml:space="preserve"> 22</w:t>
      </w:r>
      <w:r w:rsidRPr="001C298A">
        <w:rPr>
          <w:noProof/>
        </w:rPr>
        <w:t xml:space="preserve">(2), 233-261. </w:t>
      </w:r>
      <w:hyperlink r:id="rId109" w:history="1">
        <w:r w:rsidRPr="001C298A">
          <w:rPr>
            <w:rStyle w:val="Hyperlink"/>
            <w:noProof/>
          </w:rPr>
          <w:t>http://www.jstor.org.datubazes.lanet.lv/stable/725118</w:t>
        </w:r>
      </w:hyperlink>
      <w:r w:rsidRPr="001C298A">
        <w:rPr>
          <w:noProof/>
        </w:rPr>
        <w:t xml:space="preserve"> </w:t>
      </w:r>
    </w:p>
    <w:p w14:paraId="255E0832" w14:textId="5F98A083" w:rsidR="001C298A" w:rsidRPr="001C298A" w:rsidRDefault="001C298A" w:rsidP="001C298A">
      <w:pPr>
        <w:pStyle w:val="EndNoteBibliography"/>
        <w:ind w:left="720" w:hanging="720"/>
        <w:rPr>
          <w:noProof/>
        </w:rPr>
      </w:pPr>
      <w:r w:rsidRPr="001C298A">
        <w:rPr>
          <w:noProof/>
        </w:rPr>
        <w:t xml:space="preserve">Williamson, O. E. (1981). The Modern Corporation: Origins, Evolution, Attributes. </w:t>
      </w:r>
      <w:r w:rsidRPr="001C298A">
        <w:rPr>
          <w:i/>
          <w:noProof/>
        </w:rPr>
        <w:t>Journal of Economic Literature</w:t>
      </w:r>
      <w:r w:rsidRPr="001C298A">
        <w:rPr>
          <w:noProof/>
        </w:rPr>
        <w:t>,</w:t>
      </w:r>
      <w:r w:rsidRPr="001C298A">
        <w:rPr>
          <w:i/>
          <w:noProof/>
        </w:rPr>
        <w:t xml:space="preserve"> 19</w:t>
      </w:r>
      <w:r w:rsidRPr="001C298A">
        <w:rPr>
          <w:noProof/>
        </w:rPr>
        <w:t xml:space="preserve">(4), 1537-1568. </w:t>
      </w:r>
      <w:hyperlink r:id="rId110" w:history="1">
        <w:r w:rsidRPr="001C298A">
          <w:rPr>
            <w:rStyle w:val="Hyperlink"/>
            <w:noProof/>
          </w:rPr>
          <w:t>http://www.jstor.org.datubazes.lanet.lv/stable/2724566</w:t>
        </w:r>
      </w:hyperlink>
      <w:r w:rsidRPr="001C298A">
        <w:rPr>
          <w:noProof/>
        </w:rPr>
        <w:t xml:space="preserve"> </w:t>
      </w:r>
    </w:p>
    <w:p w14:paraId="51C13490" w14:textId="5BDBB120" w:rsidR="001C298A" w:rsidRPr="001C298A" w:rsidRDefault="001C298A" w:rsidP="001C298A">
      <w:pPr>
        <w:pStyle w:val="EndNoteBibliography"/>
        <w:ind w:left="720" w:hanging="720"/>
        <w:rPr>
          <w:noProof/>
        </w:rPr>
      </w:pPr>
      <w:r w:rsidRPr="001C298A">
        <w:rPr>
          <w:noProof/>
        </w:rPr>
        <w:t xml:space="preserve">Williamson, O. E. (2010). Transaction Cost Economics: The Natural Progression. </w:t>
      </w:r>
      <w:r w:rsidRPr="001C298A">
        <w:rPr>
          <w:i/>
          <w:noProof/>
        </w:rPr>
        <w:t>The American Economic Review</w:t>
      </w:r>
      <w:r w:rsidRPr="001C298A">
        <w:rPr>
          <w:noProof/>
        </w:rPr>
        <w:t>,</w:t>
      </w:r>
      <w:r w:rsidRPr="001C298A">
        <w:rPr>
          <w:i/>
          <w:noProof/>
        </w:rPr>
        <w:t xml:space="preserve"> 100</w:t>
      </w:r>
      <w:r w:rsidRPr="001C298A">
        <w:rPr>
          <w:noProof/>
        </w:rPr>
        <w:t xml:space="preserve">(3), 673-690. </w:t>
      </w:r>
      <w:hyperlink r:id="rId111" w:history="1">
        <w:r w:rsidRPr="001C298A">
          <w:rPr>
            <w:rStyle w:val="Hyperlink"/>
            <w:noProof/>
          </w:rPr>
          <w:t>http://www.jstor.org.datubazes.lanet.lv/stable/27871227</w:t>
        </w:r>
      </w:hyperlink>
      <w:r w:rsidRPr="001C298A">
        <w:rPr>
          <w:noProof/>
        </w:rPr>
        <w:t xml:space="preserve"> </w:t>
      </w:r>
    </w:p>
    <w:p w14:paraId="609CD50E" w14:textId="2C61361C" w:rsidR="001C298A" w:rsidRPr="005A318E" w:rsidRDefault="001C298A" w:rsidP="001C298A">
      <w:pPr>
        <w:pStyle w:val="EndNoteBibliography"/>
        <w:ind w:left="720" w:hanging="720"/>
        <w:rPr>
          <w:noProof/>
          <w:lang w:val="es-US"/>
          <w:rPrChange w:id="56" w:author="Editor-17" w:date="2025-09-02T13:45:00Z" w16du:dateUtc="2025-09-02T08:15:00Z">
            <w:rPr>
              <w:noProof/>
            </w:rPr>
          </w:rPrChange>
        </w:rPr>
      </w:pPr>
      <w:r w:rsidRPr="001C298A">
        <w:rPr>
          <w:noProof/>
        </w:rPr>
        <w:t xml:space="preserve">Yan, M. (2022). Permitting dual class shares in the UK premium listing regime - A path to enhance rather than compromise investor protection [Article]. </w:t>
      </w:r>
      <w:r w:rsidRPr="005A318E">
        <w:rPr>
          <w:i/>
          <w:noProof/>
          <w:lang w:val="es-US"/>
          <w:rPrChange w:id="57" w:author="Editor-17" w:date="2025-09-02T13:45:00Z" w16du:dateUtc="2025-09-02T08:15:00Z">
            <w:rPr>
              <w:i/>
              <w:noProof/>
            </w:rPr>
          </w:rPrChange>
        </w:rPr>
        <w:t>Legal Studies</w:t>
      </w:r>
      <w:r w:rsidRPr="005A318E">
        <w:rPr>
          <w:noProof/>
          <w:lang w:val="es-US"/>
          <w:rPrChange w:id="58" w:author="Editor-17" w:date="2025-09-02T13:45:00Z" w16du:dateUtc="2025-09-02T08:15:00Z">
            <w:rPr>
              <w:noProof/>
            </w:rPr>
          </w:rPrChange>
        </w:rPr>
        <w:t>,</w:t>
      </w:r>
      <w:r w:rsidRPr="005A318E">
        <w:rPr>
          <w:i/>
          <w:noProof/>
          <w:lang w:val="es-US"/>
          <w:rPrChange w:id="59" w:author="Editor-17" w:date="2025-09-02T13:45:00Z" w16du:dateUtc="2025-09-02T08:15:00Z">
            <w:rPr>
              <w:i/>
              <w:noProof/>
            </w:rPr>
          </w:rPrChange>
        </w:rPr>
        <w:t xml:space="preserve"> 42</w:t>
      </w:r>
      <w:r w:rsidRPr="005A318E">
        <w:rPr>
          <w:noProof/>
          <w:lang w:val="es-US"/>
          <w:rPrChange w:id="60" w:author="Editor-17" w:date="2025-09-02T13:45:00Z" w16du:dateUtc="2025-09-02T08:15:00Z">
            <w:rPr>
              <w:noProof/>
            </w:rPr>
          </w:rPrChange>
        </w:rPr>
        <w:t xml:space="preserve">(2), 335-357. </w:t>
      </w:r>
      <w:r>
        <w:fldChar w:fldCharType="begin"/>
      </w:r>
      <w:r w:rsidRPr="005A318E">
        <w:rPr>
          <w:lang w:val="es-US"/>
          <w:rPrChange w:id="61" w:author="Editor-17" w:date="2025-09-02T13:45:00Z" w16du:dateUtc="2025-09-02T08:15:00Z">
            <w:rPr/>
          </w:rPrChange>
        </w:rPr>
        <w:instrText>HYPERLINK "https://doi.org/10.1017/lst.2021.50"</w:instrText>
      </w:r>
      <w:r>
        <w:fldChar w:fldCharType="separate"/>
      </w:r>
      <w:r w:rsidRPr="005A318E">
        <w:rPr>
          <w:rStyle w:val="Hyperlink"/>
          <w:noProof/>
          <w:lang w:val="es-US"/>
          <w:rPrChange w:id="62" w:author="Editor-17" w:date="2025-09-02T13:45:00Z" w16du:dateUtc="2025-09-02T08:15:00Z">
            <w:rPr>
              <w:rStyle w:val="Hyperlink"/>
              <w:noProof/>
            </w:rPr>
          </w:rPrChange>
        </w:rPr>
        <w:t>https://doi.org/10.1017/lst.2021.50</w:t>
      </w:r>
      <w:r>
        <w:fldChar w:fldCharType="end"/>
      </w:r>
      <w:r w:rsidRPr="005A318E">
        <w:rPr>
          <w:noProof/>
          <w:lang w:val="es-US"/>
          <w:rPrChange w:id="63" w:author="Editor-17" w:date="2025-09-02T13:45:00Z" w16du:dateUtc="2025-09-02T08:15:00Z">
            <w:rPr>
              <w:noProof/>
            </w:rPr>
          </w:rPrChange>
        </w:rPr>
        <w:t xml:space="preserve"> </w:t>
      </w:r>
    </w:p>
    <w:p w14:paraId="22CDB440" w14:textId="411A70EF" w:rsidR="001C298A" w:rsidRPr="001C298A" w:rsidRDefault="001C298A" w:rsidP="001C298A">
      <w:pPr>
        <w:pStyle w:val="EndNoteBibliography"/>
        <w:ind w:left="720" w:hanging="720"/>
        <w:rPr>
          <w:noProof/>
        </w:rPr>
      </w:pPr>
      <w:r w:rsidRPr="005A318E">
        <w:rPr>
          <w:noProof/>
          <w:lang w:val="es-US"/>
          <w:rPrChange w:id="64" w:author="Editor-17" w:date="2025-09-02T13:45:00Z" w16du:dateUtc="2025-09-02T08:15:00Z">
            <w:rPr>
              <w:noProof/>
            </w:rPr>
          </w:rPrChange>
        </w:rPr>
        <w:t xml:space="preserve">Yepes-Rios, B., Gonzalez-Tapia, K., &amp; Gonzalez-Perez, M. A. (2015). </w:t>
      </w:r>
      <w:r w:rsidRPr="001C298A">
        <w:rPr>
          <w:noProof/>
        </w:rPr>
        <w:t xml:space="preserve">The integration of stock exchanges: The case of the Latin American Integrated Market (MILA) and its impact on ownership and internationalization status in Colombian brokerage firms [Article]. </w:t>
      </w:r>
      <w:r w:rsidRPr="001C298A">
        <w:rPr>
          <w:i/>
          <w:noProof/>
        </w:rPr>
        <w:t>Journal of Economics, Finance and Administrative Science</w:t>
      </w:r>
      <w:r w:rsidRPr="001C298A">
        <w:rPr>
          <w:noProof/>
        </w:rPr>
        <w:t>,</w:t>
      </w:r>
      <w:r w:rsidRPr="001C298A">
        <w:rPr>
          <w:i/>
          <w:noProof/>
        </w:rPr>
        <w:t xml:space="preserve"> 20</w:t>
      </w:r>
      <w:r w:rsidRPr="001C298A">
        <w:rPr>
          <w:noProof/>
        </w:rPr>
        <w:t xml:space="preserve">(39), 84-93. </w:t>
      </w:r>
      <w:hyperlink r:id="rId112" w:history="1">
        <w:r w:rsidRPr="001C298A">
          <w:rPr>
            <w:rStyle w:val="Hyperlink"/>
            <w:noProof/>
          </w:rPr>
          <w:t>https://doi.org/10.1016/j.jefas.2015.08.001</w:t>
        </w:r>
      </w:hyperlink>
      <w:r w:rsidRPr="001C298A">
        <w:rPr>
          <w:noProof/>
        </w:rPr>
        <w:t xml:space="preserve"> </w:t>
      </w:r>
    </w:p>
    <w:p w14:paraId="345B7FB9" w14:textId="36BA2413" w:rsidR="001C298A" w:rsidRPr="001C298A" w:rsidRDefault="001C298A" w:rsidP="001C298A">
      <w:pPr>
        <w:pStyle w:val="EndNoteBibliography"/>
        <w:ind w:left="720" w:hanging="720"/>
        <w:rPr>
          <w:noProof/>
        </w:rPr>
      </w:pPr>
      <w:r w:rsidRPr="001C298A">
        <w:rPr>
          <w:noProof/>
        </w:rPr>
        <w:t xml:space="preserve">Zaimović, A., &amp; Delalić, A. (2010). Possibilities of risk diversification in regional stock exchanges [Article]. </w:t>
      </w:r>
      <w:r w:rsidRPr="001C298A">
        <w:rPr>
          <w:i/>
          <w:noProof/>
        </w:rPr>
        <w:t>Ekonomska Istrazivanja</w:t>
      </w:r>
      <w:r w:rsidRPr="001C298A">
        <w:rPr>
          <w:noProof/>
        </w:rPr>
        <w:t>,</w:t>
      </w:r>
      <w:r w:rsidRPr="001C298A">
        <w:rPr>
          <w:i/>
          <w:noProof/>
        </w:rPr>
        <w:t xml:space="preserve"> 23</w:t>
      </w:r>
      <w:r w:rsidRPr="001C298A">
        <w:rPr>
          <w:noProof/>
        </w:rPr>
        <w:t xml:space="preserve">(1), 30-46. </w:t>
      </w:r>
      <w:hyperlink r:id="rId113" w:history="1">
        <w:r w:rsidRPr="001C298A">
          <w:rPr>
            <w:rStyle w:val="Hyperlink"/>
            <w:noProof/>
          </w:rPr>
          <w:t>https://doi.org/10.1080/1331677x.2010.11517399</w:t>
        </w:r>
      </w:hyperlink>
      <w:r w:rsidRPr="001C298A">
        <w:rPr>
          <w:noProof/>
        </w:rPr>
        <w:t xml:space="preserve"> </w:t>
      </w:r>
    </w:p>
    <w:p w14:paraId="634A1738" w14:textId="0775735F" w:rsidR="001C298A" w:rsidRPr="001C298A" w:rsidRDefault="001C298A" w:rsidP="001C298A">
      <w:pPr>
        <w:pStyle w:val="EndNoteBibliography"/>
        <w:ind w:left="720" w:hanging="720"/>
        <w:rPr>
          <w:noProof/>
        </w:rPr>
      </w:pPr>
      <w:r w:rsidRPr="001C298A">
        <w:rPr>
          <w:noProof/>
        </w:rPr>
        <w:t xml:space="preserve">Zaremba, A., &amp; Nikorowski, J. (2019). Trading costs, short sale constraints, and the performance of stock market anomalies in Emerging Europe [Article]. </w:t>
      </w:r>
      <w:r w:rsidRPr="001C298A">
        <w:rPr>
          <w:i/>
          <w:noProof/>
        </w:rPr>
        <w:t>Economic Research-Ekonomska Istrazivanja</w:t>
      </w:r>
      <w:r w:rsidRPr="001C298A">
        <w:rPr>
          <w:noProof/>
        </w:rPr>
        <w:t>,</w:t>
      </w:r>
      <w:r w:rsidRPr="001C298A">
        <w:rPr>
          <w:i/>
          <w:noProof/>
        </w:rPr>
        <w:t xml:space="preserve"> 32</w:t>
      </w:r>
      <w:r w:rsidRPr="001C298A">
        <w:rPr>
          <w:noProof/>
        </w:rPr>
        <w:t xml:space="preserve">(1), 403-422. </w:t>
      </w:r>
      <w:hyperlink r:id="rId114" w:history="1">
        <w:r w:rsidRPr="001C298A">
          <w:rPr>
            <w:rStyle w:val="Hyperlink"/>
            <w:noProof/>
          </w:rPr>
          <w:t>https://doi.org/10.1080/1331677X.2018.1545593</w:t>
        </w:r>
      </w:hyperlink>
      <w:r w:rsidRPr="001C298A">
        <w:rPr>
          <w:noProof/>
        </w:rPr>
        <w:t xml:space="preserve"> </w:t>
      </w:r>
    </w:p>
    <w:p w14:paraId="0CFB436D" w14:textId="41DF2A96" w:rsidR="001C298A" w:rsidRPr="001C298A" w:rsidRDefault="001C298A" w:rsidP="001C298A">
      <w:pPr>
        <w:pStyle w:val="EndNoteBibliography"/>
        <w:ind w:left="720" w:hanging="720"/>
        <w:rPr>
          <w:noProof/>
        </w:rPr>
      </w:pPr>
      <w:r w:rsidRPr="001C298A">
        <w:rPr>
          <w:noProof/>
        </w:rPr>
        <w:t xml:space="preserve">Zema, S. M. (2023). Uncovering the network structure of non-centrally cleared derivative markets: evidence from large regulatory data [Article]. </w:t>
      </w:r>
      <w:r w:rsidRPr="001C298A">
        <w:rPr>
          <w:i/>
          <w:noProof/>
        </w:rPr>
        <w:t>Empirical Economics</w:t>
      </w:r>
      <w:r w:rsidRPr="001C298A">
        <w:rPr>
          <w:noProof/>
        </w:rPr>
        <w:t>,</w:t>
      </w:r>
      <w:r w:rsidRPr="001C298A">
        <w:rPr>
          <w:i/>
          <w:noProof/>
        </w:rPr>
        <w:t xml:space="preserve"> 65</w:t>
      </w:r>
      <w:r w:rsidRPr="001C298A">
        <w:rPr>
          <w:noProof/>
        </w:rPr>
        <w:t xml:space="preserve">(4), 1799-1822. </w:t>
      </w:r>
      <w:hyperlink r:id="rId115" w:history="1">
        <w:r w:rsidRPr="001C298A">
          <w:rPr>
            <w:rStyle w:val="Hyperlink"/>
            <w:noProof/>
          </w:rPr>
          <w:t>https://doi.org/10.1007/s00181-023-02396-9</w:t>
        </w:r>
      </w:hyperlink>
      <w:r w:rsidRPr="001C298A">
        <w:rPr>
          <w:noProof/>
        </w:rPr>
        <w:t xml:space="preserve"> </w:t>
      </w:r>
    </w:p>
    <w:p w14:paraId="718B57C3" w14:textId="558E36F9" w:rsidR="001C298A" w:rsidRPr="001C298A" w:rsidRDefault="001C298A" w:rsidP="001C298A">
      <w:pPr>
        <w:pStyle w:val="EndNoteBibliography"/>
        <w:ind w:left="720" w:hanging="720"/>
        <w:rPr>
          <w:noProof/>
        </w:rPr>
      </w:pPr>
      <w:r w:rsidRPr="001C298A">
        <w:rPr>
          <w:noProof/>
        </w:rPr>
        <w:t xml:space="preserve">Zhao, D., &amp; Strotmann, A. (2015). </w:t>
      </w:r>
      <w:r w:rsidRPr="001C298A">
        <w:rPr>
          <w:i/>
          <w:noProof/>
        </w:rPr>
        <w:t>Analysis and Visualization of Citation Networks</w:t>
      </w:r>
      <w:r w:rsidRPr="001C298A">
        <w:rPr>
          <w:noProof/>
        </w:rPr>
        <w:t xml:space="preserve"> (Vol. 7). </w:t>
      </w:r>
      <w:hyperlink r:id="rId116" w:history="1">
        <w:r w:rsidRPr="001C298A">
          <w:rPr>
            <w:rStyle w:val="Hyperlink"/>
            <w:noProof/>
          </w:rPr>
          <w:t>https://doi.org/10.2200/S00624ED1V01Y201501ICR039</w:t>
        </w:r>
      </w:hyperlink>
      <w:r w:rsidRPr="001C298A">
        <w:rPr>
          <w:noProof/>
        </w:rPr>
        <w:t xml:space="preserve"> </w:t>
      </w:r>
    </w:p>
    <w:p w14:paraId="554D7371" w14:textId="2174E06E" w:rsidR="001C298A" w:rsidRPr="001C298A" w:rsidRDefault="001C298A" w:rsidP="001C298A">
      <w:pPr>
        <w:pStyle w:val="EndNoteBibliography"/>
        <w:ind w:left="720" w:hanging="720"/>
        <w:rPr>
          <w:noProof/>
        </w:rPr>
      </w:pPr>
      <w:r w:rsidRPr="00502ABA">
        <w:rPr>
          <w:noProof/>
          <w:lang w:val="de-DE"/>
        </w:rPr>
        <w:t xml:space="preserve">Zulu, M., de Klerk, M., &amp; Oberholster, J. G. I. (2017). </w:t>
      </w:r>
      <w:r w:rsidRPr="001C298A">
        <w:rPr>
          <w:noProof/>
        </w:rPr>
        <w:t xml:space="preserve">A comparison of the value relevance of interim and annual financial statements [Article]. </w:t>
      </w:r>
      <w:r w:rsidRPr="001C298A">
        <w:rPr>
          <w:i/>
          <w:noProof/>
        </w:rPr>
        <w:t>South African Journal of Economic and Management Sciences</w:t>
      </w:r>
      <w:r w:rsidRPr="001C298A">
        <w:rPr>
          <w:noProof/>
        </w:rPr>
        <w:t>,</w:t>
      </w:r>
      <w:r w:rsidRPr="001C298A">
        <w:rPr>
          <w:i/>
          <w:noProof/>
        </w:rPr>
        <w:t xml:space="preserve"> 20</w:t>
      </w:r>
      <w:r w:rsidRPr="001C298A">
        <w:rPr>
          <w:noProof/>
        </w:rPr>
        <w:t xml:space="preserve">(1), Article a1498. </w:t>
      </w:r>
      <w:hyperlink r:id="rId117" w:history="1">
        <w:r w:rsidRPr="001C298A">
          <w:rPr>
            <w:rStyle w:val="Hyperlink"/>
            <w:noProof/>
          </w:rPr>
          <w:t>https://doi.org/10.4102/sajems.v20i1.1498</w:t>
        </w:r>
      </w:hyperlink>
      <w:r w:rsidRPr="001C298A">
        <w:rPr>
          <w:noProof/>
        </w:rPr>
        <w:t xml:space="preserve"> </w:t>
      </w:r>
    </w:p>
    <w:p w14:paraId="6AE0D33C" w14:textId="2C2CFF5E" w:rsidR="0022208C" w:rsidRDefault="00FB2EDA" w:rsidP="00441B6F">
      <w:pPr>
        <w:pStyle w:val="Body"/>
        <w:spacing w:after="0"/>
      </w:pPr>
      <w:r>
        <w:fldChar w:fldCharType="end"/>
      </w:r>
    </w:p>
    <w:p w14:paraId="56F4A45F" w14:textId="77777777" w:rsidR="0022208C" w:rsidRDefault="0022208C">
      <w:r>
        <w:br w:type="page"/>
      </w:r>
    </w:p>
    <w:p w14:paraId="6E567058" w14:textId="35589CBD" w:rsidR="000D689F" w:rsidRDefault="0022208C" w:rsidP="00441B6F">
      <w:pPr>
        <w:pStyle w:val="Body"/>
        <w:spacing w:after="0"/>
        <w:rPr>
          <w:rFonts w:ascii="Arial" w:hAnsi="Arial" w:cs="Arial"/>
          <w:b/>
          <w:caps/>
          <w:sz w:val="22"/>
        </w:rPr>
      </w:pPr>
      <w:r w:rsidRPr="00502ABA">
        <w:rPr>
          <w:rFonts w:ascii="Arial" w:hAnsi="Arial" w:cs="Arial"/>
          <w:b/>
          <w:caps/>
          <w:sz w:val="22"/>
        </w:rPr>
        <w:lastRenderedPageBreak/>
        <w:t>Appendix</w:t>
      </w:r>
    </w:p>
    <w:p w14:paraId="1301C836" w14:textId="77777777" w:rsidR="0022208C" w:rsidRDefault="0022208C" w:rsidP="00441B6F">
      <w:pPr>
        <w:pStyle w:val="Body"/>
        <w:spacing w:after="0"/>
        <w:rPr>
          <w:rFonts w:ascii="Arial" w:hAnsi="Arial" w:cs="Arial"/>
          <w:b/>
          <w:caps/>
          <w:sz w:val="22"/>
        </w:rPr>
      </w:pPr>
    </w:p>
    <w:p w14:paraId="12D769B1" w14:textId="77777777" w:rsidR="0022208C" w:rsidRPr="00A826D3" w:rsidRDefault="0022208C" w:rsidP="0022208C">
      <w:r w:rsidRPr="00A826D3">
        <w:rPr>
          <w:noProof/>
        </w:rPr>
        <w:drawing>
          <wp:inline distT="0" distB="0" distL="0" distR="0" wp14:anchorId="0BD1188E" wp14:editId="6FA7C0EC">
            <wp:extent cx="6120130" cy="5986780"/>
            <wp:effectExtent l="0" t="0" r="1270" b="0"/>
            <wp:docPr id="172830658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06585" name="Picture 1" descr="A screenshot of a computer program&#10;&#10;Description automatically generated"/>
                    <pic:cNvPicPr/>
                  </pic:nvPicPr>
                  <pic:blipFill>
                    <a:blip r:embed="rId118"/>
                    <a:stretch>
                      <a:fillRect/>
                    </a:stretch>
                  </pic:blipFill>
                  <pic:spPr>
                    <a:xfrm>
                      <a:off x="0" y="0"/>
                      <a:ext cx="6120130" cy="5986780"/>
                    </a:xfrm>
                    <a:prstGeom prst="rect">
                      <a:avLst/>
                    </a:prstGeom>
                  </pic:spPr>
                </pic:pic>
              </a:graphicData>
            </a:graphic>
          </wp:inline>
        </w:drawing>
      </w:r>
    </w:p>
    <w:p w14:paraId="6CFE5A6E" w14:textId="7054372A" w:rsidR="0022208C" w:rsidRDefault="0022208C" w:rsidP="0022208C">
      <w:pPr>
        <w:pStyle w:val="Caption"/>
        <w:ind w:left="-567"/>
        <w:rPr>
          <w:lang w:val="en-US"/>
        </w:rPr>
      </w:pPr>
      <w:r w:rsidRPr="00673F78">
        <w:rPr>
          <w:lang w:val="en-US"/>
        </w:rPr>
        <w:t xml:space="preserve">Appendix </w:t>
      </w:r>
      <w:r w:rsidRPr="00673F78">
        <w:fldChar w:fldCharType="begin"/>
      </w:r>
      <w:r w:rsidRPr="00673F78">
        <w:rPr>
          <w:lang w:val="en-US"/>
        </w:rPr>
        <w:instrText xml:space="preserve"> SEQ Appendix \* ARABIC </w:instrText>
      </w:r>
      <w:r w:rsidRPr="00673F78">
        <w:fldChar w:fldCharType="separate"/>
      </w:r>
      <w:r w:rsidR="00486C52">
        <w:rPr>
          <w:noProof/>
          <w:lang w:val="en-US"/>
        </w:rPr>
        <w:t>1</w:t>
      </w:r>
      <w:r w:rsidRPr="00673F78">
        <w:fldChar w:fldCharType="end"/>
      </w:r>
      <w:r w:rsidRPr="00673F78">
        <w:rPr>
          <w:lang w:val="en-US"/>
        </w:rPr>
        <w:t xml:space="preserve"> </w:t>
      </w:r>
      <w:r>
        <w:rPr>
          <w:lang w:val="en-US"/>
        </w:rPr>
        <w:t xml:space="preserve">Source Code of The Phyton Program for the </w:t>
      </w:r>
      <w:proofErr w:type="spellStart"/>
      <w:r>
        <w:rPr>
          <w:lang w:val="en-US"/>
        </w:rPr>
        <w:t>WordClouds</w:t>
      </w:r>
      <w:proofErr w:type="spellEnd"/>
      <w:r>
        <w:rPr>
          <w:lang w:val="en-US"/>
        </w:rPr>
        <w:t xml:space="preserve"> (1 of 3)</w:t>
      </w:r>
      <w:r w:rsidRPr="00673F78">
        <w:rPr>
          <w:rStyle w:val="FootnoteReference"/>
          <w:lang w:val="en-US"/>
        </w:rPr>
        <w:footnoteReference w:id="32"/>
      </w:r>
    </w:p>
    <w:p w14:paraId="74E01176" w14:textId="77777777" w:rsidR="0022208C" w:rsidRPr="00A826D3" w:rsidRDefault="0022208C" w:rsidP="0022208C">
      <w:r w:rsidRPr="00A826D3">
        <w:rPr>
          <w:noProof/>
        </w:rPr>
        <w:lastRenderedPageBreak/>
        <w:drawing>
          <wp:inline distT="0" distB="0" distL="0" distR="0" wp14:anchorId="11A10690" wp14:editId="69857A48">
            <wp:extent cx="6120130" cy="6247130"/>
            <wp:effectExtent l="0" t="0" r="1270" b="1270"/>
            <wp:docPr id="7805409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4091" name="Picture 1" descr="A screenshot of a computer program&#10;&#10;Description automatically generated"/>
                    <pic:cNvPicPr/>
                  </pic:nvPicPr>
                  <pic:blipFill>
                    <a:blip r:embed="rId119"/>
                    <a:stretch>
                      <a:fillRect/>
                    </a:stretch>
                  </pic:blipFill>
                  <pic:spPr>
                    <a:xfrm>
                      <a:off x="0" y="0"/>
                      <a:ext cx="6120130" cy="6247130"/>
                    </a:xfrm>
                    <a:prstGeom prst="rect">
                      <a:avLst/>
                    </a:prstGeom>
                  </pic:spPr>
                </pic:pic>
              </a:graphicData>
            </a:graphic>
          </wp:inline>
        </w:drawing>
      </w:r>
    </w:p>
    <w:p w14:paraId="530AE476" w14:textId="0A0F64EF" w:rsidR="0022208C" w:rsidRPr="00673F78" w:rsidRDefault="0022208C" w:rsidP="0022208C">
      <w:pPr>
        <w:pStyle w:val="Caption"/>
        <w:ind w:left="-567"/>
        <w:rPr>
          <w:lang w:val="en-US"/>
        </w:rPr>
      </w:pPr>
      <w:r w:rsidRPr="00673F78">
        <w:rPr>
          <w:lang w:val="en-US"/>
        </w:rPr>
        <w:t xml:space="preserve">Appendix </w:t>
      </w:r>
      <w:r w:rsidRPr="00673F78">
        <w:fldChar w:fldCharType="begin"/>
      </w:r>
      <w:r w:rsidRPr="00673F78">
        <w:rPr>
          <w:lang w:val="en-US"/>
        </w:rPr>
        <w:instrText xml:space="preserve"> SEQ Appendix \* ARABIC </w:instrText>
      </w:r>
      <w:r w:rsidRPr="00673F78">
        <w:fldChar w:fldCharType="separate"/>
      </w:r>
      <w:r w:rsidR="00486C52">
        <w:rPr>
          <w:noProof/>
          <w:lang w:val="en-US"/>
        </w:rPr>
        <w:t>2</w:t>
      </w:r>
      <w:r w:rsidRPr="00673F78">
        <w:fldChar w:fldCharType="end"/>
      </w:r>
      <w:r w:rsidRPr="00673F78">
        <w:rPr>
          <w:lang w:val="en-US"/>
        </w:rPr>
        <w:t xml:space="preserve"> </w:t>
      </w:r>
      <w:r>
        <w:rPr>
          <w:lang w:val="en-US"/>
        </w:rPr>
        <w:t xml:space="preserve">Source Code of The Phyton Program for the </w:t>
      </w:r>
      <w:proofErr w:type="spellStart"/>
      <w:r>
        <w:rPr>
          <w:lang w:val="en-US"/>
        </w:rPr>
        <w:t>WordClouds</w:t>
      </w:r>
      <w:proofErr w:type="spellEnd"/>
      <w:r>
        <w:rPr>
          <w:lang w:val="en-US"/>
        </w:rPr>
        <w:t xml:space="preserve"> (2 of 3)</w:t>
      </w:r>
      <w:r w:rsidRPr="00673F78">
        <w:rPr>
          <w:rStyle w:val="FootnoteReference"/>
          <w:lang w:val="en-US"/>
        </w:rPr>
        <w:footnoteReference w:id="33"/>
      </w:r>
    </w:p>
    <w:p w14:paraId="63EB61CD" w14:textId="77777777" w:rsidR="0022208C" w:rsidRPr="00A826D3" w:rsidRDefault="0022208C" w:rsidP="0022208C">
      <w:r w:rsidRPr="00A826D3">
        <w:rPr>
          <w:noProof/>
        </w:rPr>
        <w:lastRenderedPageBreak/>
        <w:drawing>
          <wp:inline distT="0" distB="0" distL="0" distR="0" wp14:anchorId="40B1104C" wp14:editId="2C988EA1">
            <wp:extent cx="5939420" cy="7007382"/>
            <wp:effectExtent l="0" t="0" r="4445" b="3175"/>
            <wp:docPr id="109197182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71823" name="Picture 1" descr="A screenshot of a computer program&#10;&#10;Description automatically generated"/>
                    <pic:cNvPicPr/>
                  </pic:nvPicPr>
                  <pic:blipFill>
                    <a:blip r:embed="rId120"/>
                    <a:stretch>
                      <a:fillRect/>
                    </a:stretch>
                  </pic:blipFill>
                  <pic:spPr>
                    <a:xfrm>
                      <a:off x="0" y="0"/>
                      <a:ext cx="5961112" cy="7032974"/>
                    </a:xfrm>
                    <a:prstGeom prst="rect">
                      <a:avLst/>
                    </a:prstGeom>
                  </pic:spPr>
                </pic:pic>
              </a:graphicData>
            </a:graphic>
          </wp:inline>
        </w:drawing>
      </w:r>
    </w:p>
    <w:p w14:paraId="2168755D" w14:textId="71073C39" w:rsidR="0022208C" w:rsidRPr="00502ABA" w:rsidRDefault="0022208C" w:rsidP="00502ABA">
      <w:pPr>
        <w:pStyle w:val="Caption"/>
        <w:ind w:left="-567"/>
        <w:rPr>
          <w:rFonts w:ascii="Arial" w:hAnsi="Arial" w:cs="Arial"/>
          <w:caps/>
          <w:sz w:val="22"/>
          <w:lang w:val="en-GB"/>
        </w:rPr>
      </w:pPr>
      <w:r w:rsidRPr="00673F78">
        <w:rPr>
          <w:lang w:val="en-US"/>
        </w:rPr>
        <w:t xml:space="preserve">Appendix </w:t>
      </w:r>
      <w:r w:rsidRPr="00673F78">
        <w:rPr>
          <w:b w:val="0"/>
        </w:rPr>
        <w:fldChar w:fldCharType="begin"/>
      </w:r>
      <w:r w:rsidRPr="00673F78">
        <w:rPr>
          <w:lang w:val="en-US"/>
        </w:rPr>
        <w:instrText xml:space="preserve"> SEQ Appendix \* ARABIC </w:instrText>
      </w:r>
      <w:r w:rsidRPr="00673F78">
        <w:rPr>
          <w:b w:val="0"/>
        </w:rPr>
        <w:fldChar w:fldCharType="separate"/>
      </w:r>
      <w:r w:rsidR="00486C52">
        <w:rPr>
          <w:noProof/>
          <w:lang w:val="en-US"/>
        </w:rPr>
        <w:t>3</w:t>
      </w:r>
      <w:r w:rsidRPr="00673F78">
        <w:rPr>
          <w:b w:val="0"/>
        </w:rPr>
        <w:fldChar w:fldCharType="end"/>
      </w:r>
      <w:r w:rsidRPr="00673F78">
        <w:rPr>
          <w:lang w:val="en-US"/>
        </w:rPr>
        <w:t xml:space="preserve"> </w:t>
      </w:r>
      <w:r>
        <w:rPr>
          <w:lang w:val="en-US"/>
        </w:rPr>
        <w:t xml:space="preserve">Source Code of The Phyton Program for the </w:t>
      </w:r>
      <w:proofErr w:type="spellStart"/>
      <w:r>
        <w:rPr>
          <w:lang w:val="en-US"/>
        </w:rPr>
        <w:t>WordClouds</w:t>
      </w:r>
      <w:proofErr w:type="spellEnd"/>
      <w:r>
        <w:rPr>
          <w:lang w:val="en-US"/>
        </w:rPr>
        <w:t xml:space="preserve"> (3 of 3)</w:t>
      </w:r>
      <w:r w:rsidRPr="00673F78">
        <w:rPr>
          <w:rStyle w:val="FootnoteReference"/>
          <w:lang w:val="en-US"/>
        </w:rPr>
        <w:footnoteReference w:id="34"/>
      </w:r>
    </w:p>
    <w:sectPr w:rsidR="0022208C" w:rsidRPr="00502ABA" w:rsidSect="008E789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0BF24" w14:textId="77777777" w:rsidR="004F5A35" w:rsidRDefault="004F5A35" w:rsidP="00C37E61">
      <w:r>
        <w:separator/>
      </w:r>
    </w:p>
  </w:endnote>
  <w:endnote w:type="continuationSeparator" w:id="0">
    <w:p w14:paraId="0AB0C93E" w14:textId="77777777" w:rsidR="004F5A35" w:rsidRDefault="004F5A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18156" w14:textId="77777777" w:rsidR="004F5A35" w:rsidRDefault="004F5A35" w:rsidP="00C37E61">
      <w:r>
        <w:separator/>
      </w:r>
    </w:p>
  </w:footnote>
  <w:footnote w:type="continuationSeparator" w:id="0">
    <w:p w14:paraId="25D4437C" w14:textId="77777777" w:rsidR="004F5A35" w:rsidRDefault="004F5A35" w:rsidP="00C37E61">
      <w:r>
        <w:continuationSeparator/>
      </w:r>
    </w:p>
  </w:footnote>
  <w:footnote w:id="1">
    <w:p w14:paraId="2756530D" w14:textId="77777777" w:rsidR="008A30D7" w:rsidRPr="003B098A" w:rsidRDefault="008A30D7" w:rsidP="008A30D7">
      <w:pPr>
        <w:pStyle w:val="FootnoteText"/>
        <w:rPr>
          <w:lang w:val="de-DE"/>
        </w:rPr>
      </w:pPr>
      <w:r>
        <w:rPr>
          <w:rStyle w:val="FootnoteReference"/>
        </w:rPr>
        <w:footnoteRef/>
      </w:r>
      <w:r w:rsidRPr="00201341">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39002FE8" w14:textId="77777777" w:rsidR="008A30D7" w:rsidRPr="00FB2EDA" w:rsidRDefault="008A30D7" w:rsidP="008A30D7">
      <w:pPr>
        <w:pStyle w:val="FootnoteText"/>
        <w:rPr>
          <w:lang w:val="de-DE"/>
        </w:rPr>
      </w:pPr>
      <w:r>
        <w:rPr>
          <w:rStyle w:val="FootnoteReference"/>
        </w:rPr>
        <w:footnoteRef/>
      </w:r>
      <w:r w:rsidRPr="00FB2EDA">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&lt;EndNote&gt;&lt;Cite&gt;&lt;Author&gt;Francioni&lt;/Author&gt;&lt;Year&gt;2017&lt;/Year&gt;&lt;RecNum&gt;112&lt;/RecNum&gt;&lt;Pages&gt;11&lt;/Pages&gt;&lt;DisplayText&gt;Francioni (2017), p. 11; Geranio (2018), pp. 15, 22-23, 27-28, 35-51&lt;/DisplayText&gt;&lt;record&gt;&lt;rec-number&gt;112&lt;/rec-number&gt;&lt;foreign-keys&gt;&lt;key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Cite&gt;&lt;Author&gt;Geranio&lt;/Author&gt;&lt;Year&gt;2018&lt;/Year&gt;&lt;RecNum&gt;157&lt;/RecNum&gt;&lt;Pages&gt;15`, 22-23`, 27-28`, 35-51&lt;/Pages&gt;&lt;record&gt;&lt;rec-number&gt;157&lt;/rec-number&gt;&lt;foreign-keys&gt;&lt;key app="EN" db-id="td52tzxpls5etuefv0jxdpac2t5adrxxa2rv" timestamp="1695120563"&gt;157&lt;/key&gt;&lt;/foreign-keys&gt;&lt;ref-type name="Electronic Book"&gt;44&lt;/ref-type&gt;&lt;contributors&gt;&lt;authors&gt;&lt;author&gt;Geranio, Manuela&lt;/author&gt;&lt;/authors&gt;&lt;/contributors&gt;&lt;titles&gt;&lt;title&gt;Evolution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474877A9" w14:textId="77777777" w:rsidR="008A30D7" w:rsidRPr="0080041D" w:rsidRDefault="008A30D7" w:rsidP="008A30D7">
      <w:pPr>
        <w:pStyle w:val="FootnoteText"/>
        <w:rPr>
          <w:lang w:val="de-DE"/>
        </w:rPr>
      </w:pPr>
      <w:r>
        <w:rPr>
          <w:rStyle w:val="FootnoteReference"/>
        </w:rPr>
        <w:footnoteRef/>
      </w:r>
      <w:r w:rsidRPr="0080041D">
        <w:rPr>
          <w:lang w:val="de-DE"/>
        </w:rPr>
        <w:t xml:space="preserve"> </w:t>
      </w:r>
      <w:r w:rsidRPr="00254C4A">
        <w:rPr>
          <w:szCs w:val="16"/>
        </w:rPr>
        <w:fldChar w:fldCharType="begin"/>
      </w:r>
      <w:r>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80041D">
        <w:rPr>
          <w:noProof/>
          <w:szCs w:val="16"/>
          <w:lang w:val="de-DE"/>
        </w:rPr>
        <w:t>Kun (2024), pp. 14-15</w:t>
      </w:r>
      <w:r w:rsidRPr="00254C4A">
        <w:rPr>
          <w:szCs w:val="16"/>
        </w:rPr>
        <w:fldChar w:fldCharType="end"/>
      </w:r>
      <w:r w:rsidRPr="0080041D">
        <w:rPr>
          <w:szCs w:val="16"/>
          <w:lang w:val="de-DE"/>
        </w:rPr>
        <w:t xml:space="preserve"> </w:t>
      </w:r>
    </w:p>
  </w:footnote>
  <w:footnote w:id="4">
    <w:p w14:paraId="42237439" w14:textId="77777777" w:rsidR="008A30D7" w:rsidRPr="00201341" w:rsidRDefault="008A30D7" w:rsidP="008A30D7">
      <w:pPr>
        <w:pStyle w:val="FootnoteText"/>
      </w:pPr>
      <w:r>
        <w:rPr>
          <w:rStyle w:val="FootnoteReference"/>
        </w:rPr>
        <w:footnoteRef/>
      </w:r>
      <w:r>
        <w:t xml:space="preserve"> </w:t>
      </w:r>
      <w:r w:rsidRPr="00254C4A">
        <w:rPr>
          <w:szCs w:val="16"/>
        </w:rPr>
        <w:fldChar w:fldCharType="begin"/>
      </w:r>
      <w:r>
        <w:rPr>
          <w:szCs w:val="16"/>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254C4A">
        <w:rPr>
          <w:noProof/>
          <w:szCs w:val="16"/>
        </w:rPr>
        <w:t>Tchuente, Lonlac and Kamsu-Foguem (2024), p. 9</w:t>
      </w:r>
      <w:r w:rsidRPr="00254C4A">
        <w:rPr>
          <w:szCs w:val="16"/>
        </w:rPr>
        <w:fldChar w:fldCharType="end"/>
      </w:r>
      <w:r>
        <w:rPr>
          <w:szCs w:val="16"/>
        </w:rPr>
        <w:t xml:space="preserve">; </w:t>
      </w:r>
      <w:r w:rsidRPr="00254C4A">
        <w:rPr>
          <w:szCs w:val="16"/>
        </w:rPr>
        <w:fldChar w:fldCharType="begin"/>
      </w:r>
      <w:r>
        <w:rPr>
          <w:szCs w:val="16"/>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254C4A">
        <w:rPr>
          <w:noProof/>
          <w:szCs w:val="16"/>
        </w:rPr>
        <w:t>Ghosh, Chaudhuri, Alfaro-Cortés, Gámez and García (2022)</w:t>
      </w:r>
      <w:r w:rsidRPr="00254C4A">
        <w:rPr>
          <w:szCs w:val="16"/>
        </w:rPr>
        <w:fldChar w:fldCharType="end"/>
      </w:r>
      <w:r w:rsidRPr="00254C4A">
        <w:rPr>
          <w:szCs w:val="16"/>
        </w:rPr>
        <w:t>.</w:t>
      </w:r>
    </w:p>
  </w:footnote>
  <w:footnote w:id="5">
    <w:p w14:paraId="2EF628A9" w14:textId="77777777" w:rsidR="008A30D7" w:rsidRPr="00502ABA" w:rsidRDefault="008A30D7" w:rsidP="008A30D7">
      <w:pPr>
        <w:pStyle w:val="FootnoteText"/>
      </w:pPr>
      <w:r>
        <w:rPr>
          <w:rStyle w:val="FootnoteReference"/>
        </w:rPr>
        <w:footnoteRef/>
      </w:r>
      <w:r>
        <w:t xml:space="preserve"> </w:t>
      </w:r>
      <w:r w:rsidRPr="00254C4A">
        <w:rPr>
          <w:color w:val="000000" w:themeColor="text1"/>
          <w:szCs w:val="16"/>
        </w:rPr>
        <w:fldChar w:fldCharType="begin"/>
      </w:r>
      <w:r>
        <w:rPr>
          <w:color w:val="000000" w:themeColor="text1"/>
          <w:szCs w:val="16"/>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254C4A">
        <w:rPr>
          <w:noProof/>
          <w:color w:val="000000" w:themeColor="text1"/>
          <w:szCs w:val="16"/>
        </w:rPr>
        <w:t>Bitz (2007), pp. 7-28</w:t>
      </w:r>
      <w:r w:rsidRPr="00254C4A">
        <w:rPr>
          <w:color w:val="000000" w:themeColor="text1"/>
          <w:szCs w:val="16"/>
        </w:rPr>
        <w:fldChar w:fldCharType="end"/>
      </w:r>
      <w:r w:rsidRPr="00254C4A">
        <w:rPr>
          <w:color w:val="000000" w:themeColor="text1"/>
          <w:szCs w:val="16"/>
        </w:rPr>
        <w:t xml:space="preserve">; </w:t>
      </w:r>
      <w:r w:rsidRPr="00254C4A">
        <w:rPr>
          <w:szCs w:val="16"/>
        </w:rPr>
        <w:fldChar w:fldCharType="begin"/>
      </w:r>
      <w:r>
        <w:rPr>
          <w:szCs w:val="16"/>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502ABA">
        <w:rPr>
          <w:noProof/>
          <w:szCs w:val="16"/>
        </w:rPr>
        <w:t>Williamson (1981), pp. 1537-1538; 1543-1551</w:t>
      </w:r>
      <w:r w:rsidRPr="00254C4A">
        <w:rPr>
          <w:szCs w:val="16"/>
        </w:rPr>
        <w:fldChar w:fldCharType="end"/>
      </w:r>
      <w:r w:rsidRPr="00502ABA">
        <w:rPr>
          <w:szCs w:val="16"/>
        </w:rPr>
        <w:t xml:space="preserve">; </w:t>
      </w:r>
      <w:r w:rsidRPr="00254C4A">
        <w:rPr>
          <w:szCs w:val="16"/>
        </w:rPr>
        <w:fldChar w:fldCharType="begin"/>
      </w:r>
      <w:r w:rsidRPr="00502ABA">
        <w:rPr>
          <w:szCs w:val="16"/>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502ABA">
        <w:rPr>
          <w:noProof/>
          <w:szCs w:val="16"/>
        </w:rPr>
        <w:t>Schmidt (1983), p. 187</w:t>
      </w:r>
      <w:r w:rsidRPr="00254C4A">
        <w:rPr>
          <w:szCs w:val="16"/>
        </w:rPr>
        <w:fldChar w:fldCharType="end"/>
      </w:r>
      <w:r w:rsidRPr="00502ABA">
        <w:rPr>
          <w:szCs w:val="16"/>
        </w:rPr>
        <w:t xml:space="preserve">; </w:t>
      </w:r>
      <w:r w:rsidRPr="00254C4A">
        <w:rPr>
          <w:szCs w:val="16"/>
        </w:rPr>
        <w:fldChar w:fldCharType="begin"/>
      </w:r>
      <w:r w:rsidRPr="00502ABA">
        <w:rPr>
          <w:szCs w:val="16"/>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502ABA">
        <w:rPr>
          <w:noProof/>
          <w:szCs w:val="16"/>
        </w:rPr>
        <w:t>Francioni (2017), pp. 15-70</w:t>
      </w:r>
      <w:r w:rsidRPr="00254C4A">
        <w:rPr>
          <w:szCs w:val="16"/>
        </w:rPr>
        <w:fldChar w:fldCharType="end"/>
      </w:r>
    </w:p>
  </w:footnote>
  <w:footnote w:id="6">
    <w:p w14:paraId="75228B93" w14:textId="4F5DDD32" w:rsidR="00C90B2D" w:rsidRPr="008A30D7" w:rsidRDefault="00C90B2D" w:rsidP="00C90B2D">
      <w:pPr>
        <w:pStyle w:val="FootnoteText"/>
        <w:rPr>
          <w:lang w:val="en-GB"/>
        </w:rPr>
      </w:pPr>
      <w:r>
        <w:rPr>
          <w:rStyle w:val="FootnoteReference"/>
        </w:rPr>
        <w:footnoteRef/>
      </w:r>
      <w:r w:rsidRPr="008A30D7">
        <w:rPr>
          <w:lang w:val="en-GB"/>
        </w:rPr>
        <w:t xml:space="preserve"> </w:t>
      </w:r>
      <w:r w:rsidRPr="00254C4A">
        <w:rPr>
          <w:szCs w:val="16"/>
        </w:rPr>
        <w:fldChar w:fldCharType="begin"/>
      </w:r>
      <w:r w:rsidR="008A30D7">
        <w:rPr>
          <w:szCs w:val="16"/>
          <w:lang w:val="en-GB"/>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8A30D7">
        <w:rPr>
          <w:noProof/>
          <w:szCs w:val="16"/>
          <w:lang w:val="en-GB"/>
        </w:rPr>
        <w:t>COMMISSION-DELEGATED-REGULATION-(EU)-2017/567 (2017)</w:t>
      </w:r>
      <w:r w:rsidRPr="00254C4A">
        <w:rPr>
          <w:szCs w:val="16"/>
        </w:rPr>
        <w:fldChar w:fldCharType="end"/>
      </w:r>
    </w:p>
  </w:footnote>
  <w:footnote w:id="7">
    <w:p w14:paraId="6D4BE635" w14:textId="15F01597" w:rsidR="00C90B2D" w:rsidRPr="00502ABA" w:rsidRDefault="00C90B2D" w:rsidP="00C90B2D">
      <w:pPr>
        <w:pStyle w:val="FootnoteText"/>
      </w:pPr>
      <w:r>
        <w:rPr>
          <w:rStyle w:val="FootnoteReference"/>
        </w:rPr>
        <w:footnoteRef/>
      </w:r>
      <w:r w:rsidRPr="008A30D7">
        <w:rPr>
          <w:lang w:val="en-GB"/>
        </w:rPr>
        <w:t xml:space="preserve"> </w:t>
      </w:r>
      <w:r w:rsidR="009D4939" w:rsidRPr="00254C4A">
        <w:rPr>
          <w:szCs w:val="16"/>
        </w:rPr>
        <w:fldChar w:fldCharType="begin"/>
      </w:r>
      <w:r w:rsidR="008A30D7">
        <w:rPr>
          <w:szCs w:val="16"/>
          <w:lang w:val="en-GB"/>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009D4939" w:rsidRPr="00254C4A">
        <w:rPr>
          <w:szCs w:val="16"/>
        </w:rPr>
        <w:fldChar w:fldCharType="separate"/>
      </w:r>
      <w:r w:rsidR="009D4939" w:rsidRPr="008A30D7">
        <w:rPr>
          <w:noProof/>
          <w:szCs w:val="16"/>
          <w:lang w:val="en-GB"/>
        </w:rPr>
        <w:t>Williamson (1979), pp. 234-254, 259</w:t>
      </w:r>
      <w:r w:rsidR="009D4939" w:rsidRPr="00254C4A">
        <w:rPr>
          <w:szCs w:val="16"/>
        </w:rPr>
        <w:fldChar w:fldCharType="end"/>
      </w:r>
      <w:r w:rsidR="009D4939" w:rsidRPr="008A30D7">
        <w:rPr>
          <w:szCs w:val="16"/>
          <w:lang w:val="en-GB"/>
        </w:rPr>
        <w:t xml:space="preserve">; </w:t>
      </w:r>
      <w:r w:rsidR="009D4939" w:rsidRPr="00254C4A">
        <w:rPr>
          <w:szCs w:val="16"/>
        </w:rPr>
        <w:fldChar w:fldCharType="begin"/>
      </w:r>
      <w:r w:rsidR="008A30D7">
        <w:rPr>
          <w:szCs w:val="16"/>
          <w:lang w:val="en-GB"/>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009D4939" w:rsidRPr="00254C4A">
        <w:rPr>
          <w:szCs w:val="16"/>
        </w:rPr>
        <w:fldChar w:fldCharType="separate"/>
      </w:r>
      <w:r w:rsidR="009D4939" w:rsidRPr="008A30D7">
        <w:rPr>
          <w:noProof/>
          <w:szCs w:val="16"/>
          <w:lang w:val="en-GB"/>
        </w:rPr>
        <w:t>Dugger (1983), pp. 96-99</w:t>
      </w:r>
      <w:r w:rsidR="009D4939" w:rsidRPr="00254C4A">
        <w:rPr>
          <w:szCs w:val="16"/>
        </w:rPr>
        <w:fldChar w:fldCharType="end"/>
      </w:r>
      <w:r w:rsidR="009D4939" w:rsidRPr="008A30D7">
        <w:rPr>
          <w:szCs w:val="16"/>
          <w:lang w:val="en-GB"/>
        </w:rPr>
        <w:t xml:space="preserve">; </w:t>
      </w:r>
      <w:r w:rsidR="009D4939" w:rsidRPr="00254C4A">
        <w:rPr>
          <w:szCs w:val="16"/>
        </w:rPr>
        <w:fldChar w:fldCharType="begin"/>
      </w:r>
      <w:r w:rsidR="008A30D7">
        <w:rPr>
          <w:szCs w:val="16"/>
          <w:lang w:val="en-GB"/>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009D4939" w:rsidRPr="00254C4A">
        <w:rPr>
          <w:szCs w:val="16"/>
        </w:rPr>
        <w:fldChar w:fldCharType="separate"/>
      </w:r>
      <w:r w:rsidR="009D4939" w:rsidRPr="00502ABA">
        <w:rPr>
          <w:noProof/>
          <w:szCs w:val="16"/>
        </w:rPr>
        <w:t>Williamson (1981), pp. 1544-1548, 1562-1565</w:t>
      </w:r>
      <w:r w:rsidR="009D4939" w:rsidRPr="00254C4A">
        <w:rPr>
          <w:szCs w:val="16"/>
        </w:rPr>
        <w:fldChar w:fldCharType="end"/>
      </w:r>
      <w:r w:rsidR="009D4939" w:rsidRPr="00502ABA">
        <w:rPr>
          <w:szCs w:val="16"/>
        </w:rPr>
        <w:t xml:space="preserve">; </w:t>
      </w:r>
      <w:r w:rsidR="009D4939" w:rsidRPr="00254C4A">
        <w:rPr>
          <w:szCs w:val="16"/>
        </w:rPr>
        <w:fldChar w:fldCharType="begin"/>
      </w:r>
      <w:r w:rsidR="008A30D7" w:rsidRPr="00502ABA">
        <w:rPr>
          <w:szCs w:val="16"/>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009D4939" w:rsidRPr="00254C4A">
        <w:rPr>
          <w:szCs w:val="16"/>
        </w:rPr>
        <w:fldChar w:fldCharType="separate"/>
      </w:r>
      <w:r w:rsidR="009D4939" w:rsidRPr="00502ABA">
        <w:rPr>
          <w:noProof/>
          <w:szCs w:val="16"/>
        </w:rPr>
        <w:t>Francioni (2017), pp. 15-17</w:t>
      </w:r>
      <w:r w:rsidR="009D4939" w:rsidRPr="00254C4A">
        <w:rPr>
          <w:szCs w:val="16"/>
        </w:rPr>
        <w:fldChar w:fldCharType="end"/>
      </w:r>
    </w:p>
  </w:footnote>
  <w:footnote w:id="8">
    <w:p w14:paraId="5379B8EC" w14:textId="7FAC0A64" w:rsidR="009D4939" w:rsidRPr="008A30D7" w:rsidRDefault="009D4939">
      <w:pPr>
        <w:pStyle w:val="FootnoteText"/>
        <w:rPr>
          <w:lang w:val="en-GB"/>
        </w:rPr>
      </w:pPr>
      <w:r>
        <w:rPr>
          <w:rStyle w:val="FootnoteReference"/>
        </w:rPr>
        <w:footnoteRef/>
      </w:r>
      <w:r w:rsidRPr="008A30D7">
        <w:rPr>
          <w:lang w:val="en-GB"/>
        </w:rPr>
        <w:t xml:space="preserve"> </w:t>
      </w:r>
      <w:r w:rsidRPr="00254C4A">
        <w:rPr>
          <w:szCs w:val="16"/>
        </w:rPr>
        <w:fldChar w:fldCharType="begin"/>
      </w:r>
      <w:r w:rsidR="008A30D7">
        <w:rPr>
          <w:szCs w:val="16"/>
          <w:lang w:val="en-GB"/>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8A30D7">
        <w:rPr>
          <w:noProof/>
          <w:szCs w:val="16"/>
          <w:lang w:val="en-GB"/>
        </w:rPr>
        <w:t>Commons (1931), pp. 648-657</w:t>
      </w:r>
      <w:r w:rsidRPr="00254C4A">
        <w:rPr>
          <w:szCs w:val="16"/>
        </w:rPr>
        <w:fldChar w:fldCharType="end"/>
      </w:r>
    </w:p>
  </w:footnote>
  <w:footnote w:id="9">
    <w:p w14:paraId="191BB661" w14:textId="4BF404B5" w:rsidR="009D4939" w:rsidRPr="008A30D7" w:rsidRDefault="009D4939" w:rsidP="009D4939">
      <w:pPr>
        <w:pStyle w:val="FootnoteText"/>
        <w:rPr>
          <w:lang w:val="en-GB"/>
        </w:rPr>
      </w:pPr>
      <w:r>
        <w:rPr>
          <w:rStyle w:val="FootnoteReference"/>
        </w:rPr>
        <w:footnoteRef/>
      </w:r>
      <w:r w:rsidRPr="008A30D7">
        <w:rPr>
          <w:lang w:val="en-GB"/>
        </w:rPr>
        <w:t xml:space="preserve"> </w:t>
      </w:r>
      <w:r w:rsidRPr="00254C4A">
        <w:rPr>
          <w:szCs w:val="16"/>
        </w:rPr>
        <w:fldChar w:fldCharType="begin"/>
      </w:r>
      <w:r w:rsidR="008A30D7">
        <w:rPr>
          <w:szCs w:val="16"/>
          <w:lang w:val="en-GB"/>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8A30D7">
        <w:rPr>
          <w:noProof/>
          <w:szCs w:val="16"/>
          <w:lang w:val="en-GB"/>
        </w:rPr>
        <w:t>Williamson (2010), pp. 673, 686</w:t>
      </w:r>
      <w:r w:rsidRPr="00254C4A">
        <w:rPr>
          <w:szCs w:val="16"/>
        </w:rPr>
        <w:fldChar w:fldCharType="end"/>
      </w:r>
      <w:r w:rsidRPr="008A30D7">
        <w:rPr>
          <w:szCs w:val="16"/>
          <w:lang w:val="en-GB"/>
        </w:rPr>
        <w:t xml:space="preserve">; </w:t>
      </w:r>
      <w:r w:rsidRPr="00254C4A">
        <w:rPr>
          <w:szCs w:val="16"/>
        </w:rPr>
        <w:fldChar w:fldCharType="begin"/>
      </w:r>
      <w:r w:rsidR="008A30D7">
        <w:rPr>
          <w:szCs w:val="16"/>
          <w:lang w:val="en-GB"/>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8A30D7">
        <w:rPr>
          <w:noProof/>
          <w:szCs w:val="16"/>
          <w:lang w:val="en-GB"/>
        </w:rPr>
        <w:t>North (1992), pp. 7-8</w:t>
      </w:r>
      <w:r w:rsidRPr="00254C4A">
        <w:rPr>
          <w:szCs w:val="16"/>
        </w:rPr>
        <w:fldChar w:fldCharType="end"/>
      </w:r>
    </w:p>
  </w:footnote>
  <w:footnote w:id="10">
    <w:p w14:paraId="16BBE948" w14:textId="21AA87C4" w:rsidR="009D4939" w:rsidRPr="009D4939" w:rsidRDefault="009D4939">
      <w:pPr>
        <w:pStyle w:val="FootnoteText"/>
        <w:rPr>
          <w:lang w:val="de-DE"/>
        </w:rPr>
      </w:pPr>
      <w:r>
        <w:rPr>
          <w:rStyle w:val="FootnoteReference"/>
        </w:rPr>
        <w:footnoteRef/>
      </w:r>
      <w:r w:rsidRPr="009D4939">
        <w:rPr>
          <w:lang w:val="de-DE"/>
        </w:rPr>
        <w:t xml:space="preserve"> </w:t>
      </w:r>
      <w:r w:rsidRPr="00254C4A">
        <w:rPr>
          <w:szCs w:val="16"/>
        </w:rPr>
        <w:fldChar w:fldCharType="begin"/>
      </w:r>
      <w:r w:rsidR="008A30D7">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80041D">
        <w:rPr>
          <w:noProof/>
          <w:szCs w:val="16"/>
          <w:lang w:val="de-DE"/>
        </w:rPr>
        <w:t>Schmidt (1983), p. 187</w:t>
      </w:r>
      <w:r w:rsidRPr="00254C4A">
        <w:rPr>
          <w:szCs w:val="16"/>
        </w:rPr>
        <w:fldChar w:fldCharType="end"/>
      </w:r>
      <w:r w:rsidRPr="0080041D">
        <w:rPr>
          <w:szCs w:val="16"/>
          <w:lang w:val="de-DE"/>
        </w:rPr>
        <w:t xml:space="preserve">;  </w:t>
      </w:r>
      <w:r w:rsidRPr="00254C4A">
        <w:rPr>
          <w:szCs w:val="16"/>
        </w:rPr>
        <w:fldChar w:fldCharType="begin"/>
      </w:r>
      <w:r w:rsidR="008A30D7">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80041D">
        <w:rPr>
          <w:noProof/>
          <w:szCs w:val="16"/>
          <w:lang w:val="de-DE"/>
        </w:rPr>
        <w:t>Bitz (2007), pp. 2-4, 8-9</w:t>
      </w:r>
      <w:r w:rsidRPr="00254C4A">
        <w:rPr>
          <w:szCs w:val="16"/>
        </w:rPr>
        <w:fldChar w:fldCharType="end"/>
      </w:r>
    </w:p>
  </w:footnote>
  <w:footnote w:id="11">
    <w:p w14:paraId="3A2AABB2" w14:textId="783B7049" w:rsidR="001B050F" w:rsidRPr="009B1231" w:rsidRDefault="001B050F" w:rsidP="001B050F">
      <w:pPr>
        <w:pStyle w:val="FootnoteText"/>
        <w:rPr>
          <w:szCs w:val="16"/>
          <w:lang w:val="de-DE"/>
        </w:rPr>
      </w:pPr>
      <w:r w:rsidRPr="00D523F4">
        <w:rPr>
          <w:rStyle w:val="FootnoteReference"/>
          <w:szCs w:val="16"/>
        </w:rPr>
        <w:footnoteRef/>
      </w:r>
      <w:r w:rsidRPr="009B1231">
        <w:rPr>
          <w:szCs w:val="16"/>
          <w:lang w:val="de-DE"/>
        </w:rPr>
        <w:t xml:space="preserve"> </w:t>
      </w:r>
      <w:r w:rsidRPr="00D523F4">
        <w:rPr>
          <w:szCs w:val="16"/>
        </w:rPr>
        <w:fldChar w:fldCharType="begin"/>
      </w:r>
      <w:r w:rsidR="008A30D7">
        <w:rPr>
          <w:szCs w:val="16"/>
          <w:lang w:val="de-DE"/>
        </w:rPr>
        <w:instrText xml:space="preserve"> ADDIN EN.CITE &lt;EndNote&gt;&lt;Cite&gt;&lt;Author&gt;Paul&lt;/Author&gt;&lt;Year&gt;2023&lt;/Year&gt;&lt;RecNum&gt;304&lt;/RecNum&gt;&lt;Pages&gt;815-816&lt;/Pages&gt;&lt;DisplayText&gt;Paul and Menzies (2023), pp. 815-816&lt;/DisplayText&gt;&lt;record&gt;&lt;rec-number&gt;304&lt;/rec-number&gt;&lt;foreign-keys&gt;&lt;key app="EN" db-id="td52tzxpls5etuefv0jxdpac2t5adrxxa2rv" timestamp="1707235334"&gt;304&lt;/key&gt;&lt;/foreign-keys&gt;&lt;ref-type name="Journal Article"&gt;17&lt;/ref-type&gt;&lt;contributors&gt;&lt;authors&gt;&lt;author&gt;Paul, Justin&lt;/author&gt;&lt;author&gt;Menzies, Jane&lt;/author&gt;&lt;/authors&gt;&lt;/contributors&gt;&lt;titles&gt;&lt;title&gt;Developing classic systematic literature reviews to advance knowledge: Dos and don&amp;apos;ts&lt;/title&gt;&lt;secondary-title&gt;European Management Journal&lt;/secondary-title&gt;&lt;/titles&gt;&lt;periodical&gt;&lt;full-title&gt;European Management Journal&lt;/full-title&gt;&lt;/periodical&gt;&lt;pages&gt;815-820&lt;/pages&gt;&lt;volume&gt;41&lt;/volume&gt;&lt;number&gt;6&lt;/number&gt;&lt;dates&gt;&lt;year&gt;2023&lt;/year&gt;&lt;pub-dates&gt;&lt;date&gt;2023/12/01/&lt;/date&gt;&lt;/pub-dates&gt;&lt;/dates&gt;&lt;isbn&gt;0263-2373&lt;/isbn&gt;&lt;urls&gt;&lt;related-urls&gt;&lt;url&gt;https://www.sciencedirect.com/science/article/pii/S0263237323001330&lt;/url&gt;&lt;/related-urls&gt;&lt;/urls&gt;&lt;electronic-resource-num&gt;https://doi.org/10.1016/j.emj.2023.11.006&lt;/electronic-resource-num&gt;&lt;/record&gt;&lt;/Cite&gt;&lt;/EndNote&gt;</w:instrText>
      </w:r>
      <w:r w:rsidRPr="00D523F4">
        <w:rPr>
          <w:szCs w:val="16"/>
        </w:rPr>
        <w:fldChar w:fldCharType="separate"/>
      </w:r>
      <w:r w:rsidRPr="009B1231">
        <w:rPr>
          <w:noProof/>
          <w:szCs w:val="16"/>
          <w:lang w:val="de-DE"/>
        </w:rPr>
        <w:t>Paul and Menzies (2023), pp. 815-816</w:t>
      </w:r>
      <w:r w:rsidRPr="00D523F4">
        <w:rPr>
          <w:szCs w:val="16"/>
        </w:rPr>
        <w:fldChar w:fldCharType="end"/>
      </w:r>
    </w:p>
  </w:footnote>
  <w:footnote w:id="12">
    <w:p w14:paraId="1209A68E" w14:textId="31015E02" w:rsidR="001B050F" w:rsidRPr="00D523F4" w:rsidRDefault="001B050F" w:rsidP="001B050F">
      <w:pPr>
        <w:pStyle w:val="FootnoteText"/>
        <w:rPr>
          <w:szCs w:val="16"/>
        </w:rPr>
      </w:pPr>
      <w:r w:rsidRPr="00D523F4">
        <w:rPr>
          <w:rStyle w:val="FootnoteReference"/>
          <w:szCs w:val="16"/>
        </w:rPr>
        <w:footnoteRef/>
      </w:r>
      <w:r w:rsidRPr="00D523F4">
        <w:rPr>
          <w:szCs w:val="16"/>
        </w:rPr>
        <w:t xml:space="preserve">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&lt;EndNote&gt;&lt;Cite&gt;&lt;Author&gt;Grant&lt;/Author&gt;&lt;Year&gt;2009&lt;/Year&gt;&lt;RecNum&gt;319&lt;/RecNum&gt;&lt;Pages&gt;91&lt;/Pages&gt;&lt;DisplayText&gt;Grant and Booth (2009), p. 91&lt;/DisplayText&gt;&lt;record&gt;&lt;rec-number&gt;319&lt;/rec-number&gt;&lt;foreign-keys&gt;&lt;key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 91</w:t>
      </w:r>
      <w:r w:rsidRPr="00D523F4">
        <w:rPr>
          <w:szCs w:val="16"/>
          <w:lang w:val="en-GB"/>
        </w:rPr>
        <w:fldChar w:fldCharType="end"/>
      </w:r>
    </w:p>
  </w:footnote>
  <w:footnote w:id="13">
    <w:p w14:paraId="174755BA" w14:textId="676BE7AB" w:rsidR="001B050F" w:rsidRPr="00D523F4" w:rsidRDefault="001B050F" w:rsidP="001B050F">
      <w:pPr>
        <w:pStyle w:val="FootnoteText"/>
        <w:rPr>
          <w:szCs w:val="16"/>
        </w:rPr>
      </w:pPr>
      <w:r w:rsidRPr="00D523F4">
        <w:rPr>
          <w:rStyle w:val="FootnoteReference"/>
          <w:szCs w:val="16"/>
        </w:rPr>
        <w:footnoteRef/>
      </w:r>
      <w:r w:rsidRPr="00D523F4">
        <w:rPr>
          <w:szCs w:val="16"/>
        </w:rPr>
        <w:t xml:space="preserve">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&lt;EndNote&gt;&lt;Cite&gt;&lt;Author&gt;Grant&lt;/Author&gt;&lt;Year&gt;2009&lt;/Year&gt;&lt;RecNum&gt;319&lt;/RecNum&gt;&lt;Pages&gt;91-95&lt;/Pages&gt;&lt;DisplayText&gt;Grant and Booth (2009), pp. 91-95&lt;/DisplayText&gt;&lt;record&gt;&lt;rec-number&gt;319&lt;/rec-number&gt;&lt;foreign-keys&gt;&lt;key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pp. 91-95</w:t>
      </w:r>
      <w:r w:rsidRPr="00D523F4">
        <w:rPr>
          <w:szCs w:val="16"/>
          <w:lang w:val="en-GB"/>
        </w:rPr>
        <w:fldChar w:fldCharType="end"/>
      </w:r>
    </w:p>
  </w:footnote>
  <w:footnote w:id="14">
    <w:p w14:paraId="4B5B5095" w14:textId="0C60BED1" w:rsidR="001B050F" w:rsidRPr="00D523F4" w:rsidRDefault="001B050F" w:rsidP="001B050F">
      <w:pPr>
        <w:pStyle w:val="FootnoteText"/>
        <w:rPr>
          <w:noProof/>
          <w:szCs w:val="16"/>
        </w:rPr>
      </w:pPr>
      <w:r w:rsidRPr="00D523F4">
        <w:rPr>
          <w:rStyle w:val="FootnoteReference"/>
          <w:szCs w:val="16"/>
        </w:rPr>
        <w:footnoteRef/>
      </w:r>
      <w:r w:rsidRPr="00D523F4">
        <w:rPr>
          <w:szCs w:val="16"/>
        </w:rPr>
        <w:t xml:space="preserve"> </w:t>
      </w:r>
      <w:r>
        <w:rPr>
          <w:szCs w:val="16"/>
        </w:rPr>
        <w:t>Adjusted f</w:t>
      </w:r>
      <w:r w:rsidRPr="00D523F4">
        <w:rPr>
          <w:szCs w:val="16"/>
          <w:lang w:val="en-GB"/>
        </w:rPr>
        <w:t xml:space="preserve">igure based on the thoughts of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&lt;EndNote&gt;&lt;Cite&gt;&lt;Author&gt;Grant&lt;/Author&gt;&lt;Year&gt;2009&lt;/Year&gt;&lt;RecNum&gt;319&lt;/RecNum&gt;&lt;Pages&gt;95&lt;/Pages&gt;&lt;DisplayText&gt;Grant and Booth (2009), p. 95&lt;/DisplayText&gt;&lt;record&gt;&lt;rec-number&gt;319&lt;/rec-number&gt;&lt;foreign-keys&gt;&lt;key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 95</w:t>
      </w:r>
      <w:r w:rsidRPr="00D523F4">
        <w:rPr>
          <w:szCs w:val="16"/>
          <w:lang w:val="en-GB"/>
        </w:rPr>
        <w:fldChar w:fldCharType="end"/>
      </w:r>
      <w:r w:rsidRPr="00D523F4">
        <w:rPr>
          <w:szCs w:val="16"/>
          <w:lang w:val="en-GB"/>
        </w:rPr>
        <w:t xml:space="preserve">; </w:t>
      </w:r>
      <w:r w:rsidRPr="00D523F4">
        <w:rPr>
          <w:szCs w:val="16"/>
          <w:lang w:val="en-GB"/>
        </w:rPr>
        <w:fldChar w:fldCharType="begin"/>
      </w:r>
      <w:r w:rsidR="008A30D7">
        <w:rPr>
          <w:szCs w:val="16"/>
          <w:lang w:val="en-GB"/>
        </w:rPr>
        <w:instrText xml:space="preserve"> ADDIN EN.CITE &lt;EndNote&gt;&lt;Cite&gt;&lt;Author&gt;Tchuente&lt;/Author&gt;&lt;Year&gt;2024&lt;/Year&gt;&lt;RecNum&gt;312&lt;/RecNum&gt;&lt;Pages&gt;4&lt;/Pages&gt;&lt;DisplayText&gt;Tchuente, Lonlac and Kamsu-Foguem (2024), p. 4&lt;/DisplayText&gt;&lt;record&gt;&lt;rec-number&gt;312&lt;/rec-number&gt;&lt;foreign-keys&gt;&lt;key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D523F4">
        <w:rPr>
          <w:szCs w:val="16"/>
          <w:lang w:val="en-GB"/>
        </w:rPr>
        <w:fldChar w:fldCharType="separate"/>
      </w:r>
      <w:r w:rsidRPr="00D523F4">
        <w:rPr>
          <w:noProof/>
          <w:szCs w:val="16"/>
          <w:lang w:val="en-GB"/>
        </w:rPr>
        <w:t>Tchuente, Lonlac and Kamsu-Foguem (2024), p. 4</w:t>
      </w:r>
      <w:r w:rsidRPr="00D523F4">
        <w:rPr>
          <w:szCs w:val="16"/>
          <w:lang w:val="en-GB"/>
        </w:rPr>
        <w:fldChar w:fldCharType="end"/>
      </w:r>
      <w:r w:rsidRPr="00D523F4">
        <w:rPr>
          <w:szCs w:val="16"/>
          <w:lang w:val="en-GB"/>
        </w:rPr>
        <w:t xml:space="preserve"> </w:t>
      </w:r>
    </w:p>
  </w:footnote>
  <w:footnote w:id="15">
    <w:p w14:paraId="0FD72FBB" w14:textId="195B4C78" w:rsidR="001B050F" w:rsidRPr="00D523F4" w:rsidRDefault="001B050F" w:rsidP="001B050F">
      <w:pPr>
        <w:pStyle w:val="FootnoteText"/>
        <w:rPr>
          <w:szCs w:val="16"/>
        </w:rPr>
      </w:pPr>
      <w:r w:rsidRPr="00D523F4">
        <w:rPr>
          <w:rStyle w:val="FootnoteReference"/>
          <w:szCs w:val="16"/>
        </w:rPr>
        <w:footnoteRef/>
      </w:r>
      <w:r w:rsidRPr="00D523F4">
        <w:rPr>
          <w:szCs w:val="16"/>
        </w:rPr>
        <w:t xml:space="preserve"> </w:t>
      </w:r>
      <w:r w:rsidRPr="00D523F4">
        <w:rPr>
          <w:szCs w:val="16"/>
          <w:lang w:val="en-GB"/>
        </w:rPr>
        <w:fldChar w:fldCharType="begin"/>
      </w:r>
      <w:r w:rsidR="008A30D7">
        <w:rPr>
          <w:szCs w:val="16"/>
          <w:lang w:val="en-GB"/>
        </w:rPr>
        <w:instrText xml:space="preserve"> ADDIN EN.CITE &lt;EndNote&gt;&lt;Cite&gt;&lt;Author&gt;Grant&lt;/Author&gt;&lt;Year&gt;2009&lt;/Year&gt;&lt;RecNum&gt;319&lt;/RecNum&gt;&lt;Pages&gt;91-95&lt;/Pages&gt;&lt;DisplayText&gt;Grant and Booth (2009), pp. 91-95&lt;/DisplayText&gt;&lt;record&gt;&lt;rec-number&gt;319&lt;/rec-number&gt;&lt;foreign-keys&gt;&lt;key app="EN" db-id="td52tzxpls5etuefv0jxdpac2t5adrxxa2rv" timestamp="1707941057"&gt;319&lt;/key&gt;&lt;/foreign-keys&gt;&lt;ref-type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-1834&lt;/isbn&gt;&lt;urls&gt;&lt;related-urls&gt;&lt;url&gt;https://onlinelibrary.wiley.com/doi/abs/10.1111/j.1471-1842.2009.00848.x&lt;/url&gt;&lt;/related-urls&gt;&lt;/urls&gt;&lt;electronic-resource-num&gt;https://doi.org/10.1111/j.1471-1842.2009.00848.x&lt;/electronic-resource-num&gt;&lt;/record&gt;&lt;/Cite&gt;&lt;/EndNote&gt;</w:instrText>
      </w:r>
      <w:r w:rsidRPr="00D523F4">
        <w:rPr>
          <w:szCs w:val="16"/>
          <w:lang w:val="en-GB"/>
        </w:rPr>
        <w:fldChar w:fldCharType="separate"/>
      </w:r>
      <w:r w:rsidRPr="00D523F4">
        <w:rPr>
          <w:noProof/>
          <w:szCs w:val="16"/>
          <w:lang w:val="en-GB"/>
        </w:rPr>
        <w:t>Grant and Booth (2009), pp. 91-95</w:t>
      </w:r>
      <w:r w:rsidRPr="00D523F4">
        <w:rPr>
          <w:szCs w:val="16"/>
          <w:lang w:val="en-GB"/>
        </w:rPr>
        <w:fldChar w:fldCharType="end"/>
      </w:r>
    </w:p>
  </w:footnote>
  <w:footnote w:id="16">
    <w:p w14:paraId="4D4EC2BE" w14:textId="51262C16" w:rsidR="001B050F" w:rsidRPr="00D523F4" w:rsidRDefault="001B050F" w:rsidP="001B050F">
      <w:pPr>
        <w:pStyle w:val="FootnoteText"/>
        <w:rPr>
          <w:rStyle w:val="FootnoteReference"/>
          <w:szCs w:val="16"/>
          <w:vertAlign w:val="baseline"/>
        </w:rPr>
      </w:pPr>
      <w:r w:rsidRPr="00502ABA">
        <w:rPr>
          <w:rStyle w:val="FootnoteReference"/>
          <w:szCs w:val="16"/>
        </w:rPr>
        <w:footnoteRef/>
      </w:r>
      <w:r w:rsidRPr="00502ABA">
        <w:rPr>
          <w:rStyle w:val="FootnoteReference"/>
          <w:szCs w:val="16"/>
        </w:rPr>
        <w:t xml:space="preserve"> </w:t>
      </w:r>
      <w:r w:rsidRPr="00D523F4">
        <w:rPr>
          <w:rStyle w:val="FootnoteReference"/>
          <w:szCs w:val="16"/>
          <w:vertAlign w:val="baseline"/>
        </w:rPr>
        <w:fldChar w:fldCharType="begin"/>
      </w:r>
      <w:r w:rsidR="008A30D7">
        <w:rPr>
          <w:szCs w:val="16"/>
        </w:rPr>
        <w:instrText xml:space="preserve"> ADDIN EN.CITE &lt;EndNote&gt;&lt;Cite&gt;&lt;Author&gt;Page&lt;/Author&gt;&lt;Year&gt;2021&lt;/Year&gt;&lt;RecNum&gt;321&lt;/RecNum&gt;&lt;Pages&gt;1&lt;/Pages&gt;&lt;DisplayText&gt;Page, Moher, Bossuyt, Boutron, Hoffmann, Mulrow, Shamseer, Tetzlaff, Akl, Brennan, Chou, Glanville, Grimshaw, Hróbjartsson, Lalu, Li, Loder, Mayo-Wilson, McDonald, McGuinness, Stewart, Thomas, Tricco, Welch, Whiting and McKenzie (2021), p. 1&lt;/DisplayText&gt;&lt;record&gt;&lt;rec-number&gt;321&lt;/rec-number&gt;&lt;foreign-keys&gt;&lt;key app="EN" db-id="td52tzxpls5etuefv0jxdpac2t5adrxxa2rv" timestamp="1708676002"&gt;321&lt;/key&gt;&lt;/foreign-keys&gt;&lt;ref-type name="Journal Article"&gt;17&lt;/ref-type&gt;&lt;contributors&gt;&lt;authors&gt;&lt;author&gt;Matthew J Page&lt;/author&gt;&lt;author&gt;David Moher&lt;/author&gt;&lt;author&gt;Patrick M Bossuyt&lt;/author&gt;&lt;author&gt;Isabelle Boutron&lt;/author&gt;&lt;author&gt;Tammy C Hoffmann&lt;/author&gt;&lt;author&gt;Cynthia D Mulrow&lt;/author&gt;&lt;author&gt;Larissa Shamseer&lt;/author&gt;&lt;author&gt;Jennifer M Tetzlaff&lt;/author&gt;&lt;author&gt;Elie A Akl&lt;/author&gt;&lt;author&gt;Sue E Brennan&lt;/author&gt;&lt;author&gt;Roger Chou&lt;/author&gt;&lt;author&gt;Julie Glanville&lt;/author&gt;&lt;author&gt;Jeremy M Grimshaw&lt;/author&gt;&lt;author&gt;Asbjørn Hróbjartsson&lt;/author&gt;&lt;author&gt;Manoj M Lalu&lt;/author&gt;&lt;author&gt;Tianjing Li&lt;/author&gt;&lt;author&gt;Elizabeth W Loder&lt;/author&gt;&lt;author&gt;Evan Mayo-Wilson&lt;/author&gt;&lt;author&gt;Steve McDonald&lt;/author&gt;&lt;author&gt;Luke A McGuinness&lt;/author&gt;&lt;author&gt;Lesley A Stewart&lt;/author&gt;&lt;author&gt;James Thomas&lt;/author&gt;&lt;author&gt;Andrea C Tricco&lt;/author&gt;&lt;author&gt;Vivian A Welch&lt;/author&gt;&lt;author&gt;Penny Whiting&lt;/author&gt;&lt;author&gt;Joanne E McKenzie&lt;/author&gt;&lt;/authors&gt;&lt;/contributors&gt;&lt;titles&gt;&lt;title&gt;PRISMA 2020 explanation and elaboration: updated guidance and exemplars for reporting systematic reviews&lt;/title&gt;&lt;secondary-title&gt;BMJ&lt;/secondary-title&gt;&lt;/titles&gt;&lt;periodical&gt;&lt;full-title&gt;BMJ&lt;/full-title&gt;&lt;/periodical&gt;&lt;pages&gt;n160&lt;/pages&gt;&lt;volume&gt;372&lt;/volume&gt;&lt;dates&gt;&lt;year&gt;2021&lt;/year&gt;&lt;/dates&gt;&lt;urls&gt;&lt;related-urls&gt;&lt;url&gt;https://www.bmj.com/content/bmj/372/bmj.n160.full.pdf&lt;/url&gt;&lt;/related-urls&gt;&lt;/urls&gt;&lt;electronic-resource-num&gt;10.1136/bmj.n160&lt;/electronic-resource-num&gt;&lt;/record&gt;&lt;/Cite&gt;&lt;/EndNote&gt;</w:instrText>
      </w:r>
      <w:r w:rsidRPr="00D523F4">
        <w:rPr>
          <w:rStyle w:val="FootnoteReference"/>
          <w:szCs w:val="16"/>
          <w:vertAlign w:val="baseline"/>
        </w:rPr>
        <w:fldChar w:fldCharType="separate"/>
      </w:r>
      <w:r w:rsidRPr="00D523F4">
        <w:rPr>
          <w:rStyle w:val="FootnoteReference"/>
          <w:noProof/>
          <w:szCs w:val="16"/>
          <w:vertAlign w:val="baseline"/>
        </w:rPr>
        <w:t>Page, Moher, Bossuyt, Boutron, Hoffmann, Mulrow, Shamseer, Tetzlaff, Akl, Brennan, Chou, Glanville, Grimshaw, Hróbjartsson, Lalu, Li, Loder, Mayo-Wilson, McDonald, McGuinness, Stewart, Thomas, Tricco, Welch, Whiting and McKenzie (2021), p. 1</w:t>
      </w:r>
      <w:r w:rsidRPr="00D523F4">
        <w:rPr>
          <w:rStyle w:val="FootnoteReference"/>
          <w:szCs w:val="16"/>
          <w:vertAlign w:val="baseline"/>
        </w:rPr>
        <w:fldChar w:fldCharType="end"/>
      </w:r>
    </w:p>
  </w:footnote>
  <w:footnote w:id="17">
    <w:p w14:paraId="1C882EC9" w14:textId="3F2A6934" w:rsidR="00C62B23" w:rsidRPr="000838F5" w:rsidRDefault="00C62B23" w:rsidP="00C62B23">
      <w:pPr>
        <w:pStyle w:val="FootnoteText"/>
      </w:pPr>
      <w:r>
        <w:rPr>
          <w:rStyle w:val="FootnoteReference"/>
        </w:rPr>
        <w:footnoteRef/>
      </w:r>
      <w:r w:rsidRPr="000838F5">
        <w:t xml:space="preserve"> </w:t>
      </w:r>
      <w:r>
        <w:fldChar w:fldCharType="begin"/>
      </w:r>
      <w:r w:rsidR="008A30D7">
        <w:instrText xml:space="preserve"> ADDIN EN.CITE &lt;EndNote&gt;&lt;Cite&gt;&lt;Author&gt;Tchuente&lt;/Author&gt;&lt;Year&gt;2024&lt;/Year&gt;&lt;RecNum&gt;312&lt;/RecNum&gt;&lt;Pages&gt;4&lt;/Pages&gt;&lt;DisplayText&gt;Tchuente, Lonlac and Kamsu-Foguem (2024), p. 4&lt;/DisplayText&gt;&lt;record&gt;&lt;rec-number&gt;312&lt;/rec-number&gt;&lt;foreign-keys&gt;&lt;key app="EN" db-id="td52tzxpls5etuefv0jxdpac2t5adrxxa2rv" timestamp="1707498971"&gt;312&lt;/key&gt;&lt;/foreign-keys&gt;&lt;ref-type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fldChar w:fldCharType="separate"/>
      </w:r>
      <w:r>
        <w:rPr>
          <w:noProof/>
        </w:rPr>
        <w:t>Tchuente, Lonlac and Kamsu-Foguem (2024), p. 4</w:t>
      </w:r>
      <w:r>
        <w:fldChar w:fldCharType="end"/>
      </w:r>
      <w:r>
        <w:t xml:space="preserve">; </w:t>
      </w:r>
      <w:r>
        <w:fldChar w:fldCharType="begin"/>
      </w:r>
      <w:r>
        <w:instrText xml:space="preserve"> ADDIN EN.CITE &lt;EndNote&gt;&lt;Cite&gt;&lt;Author&gt;Comerio&lt;/Author&gt;&lt;Year&gt;2018&lt;/Year&gt;&lt;RecNum&gt;611&lt;/RecNum&gt;&lt;Pages&gt;3&lt;/Pages&gt;&lt;DisplayText&gt;Comerio and Strozzi (2018), p. 3&lt;/DisplayText&gt;&lt;record&gt;&lt;rec-number&gt;611&lt;/rec-number&gt;&lt;foreign-keys&gt;&lt;key app="EN" db-id="td52tzxpls5etuefv0jxdpac2t5adrxxa2rv" timestamp="1731354815" guid="6a5e4e11-fc0c-46fd-a0cf-62bb39f2b3e7"&gt;611&lt;/key&gt;&lt;/foreign-keys&gt;&lt;ref-type name="Journal Article"&gt;17&lt;/ref-type&gt;&lt;contributors&gt;&lt;authors&gt;&lt;author&gt;Comerio, Niccolò&lt;/author&gt;&lt;author&gt;Strozzi, Fernanda&lt;/author&gt;&lt;/authors&gt;&lt;/contributors&gt;&lt;titles&gt;&lt;title&gt;Tourism and its economic impact: A literature review using bibliometric tools&lt;/title&gt;&lt;secondary-title&gt;Tourism Economics&lt;/secondary-title&gt;&lt;/titles&gt;&lt;periodical&gt;&lt;full-title&gt;Tourism Economics&lt;/full-title&gt;&lt;/periodical&gt;&lt;pages&gt;135481661879376&lt;/pages&gt;&lt;volume&gt;25&lt;/volume&gt;&lt;dates&gt;&lt;year&gt;2018&lt;/year&gt;&lt;pub-dates&gt;&lt;date&gt;08/19&lt;/date&gt;&lt;/pub-dates&gt;&lt;/dates&gt;&lt;urls&gt;&lt;/urls&gt;&lt;electronic-resource-num&gt;10.1177/1354816618793762&lt;/electronic-resource-num&gt;&lt;/record&gt;&lt;/Cite&gt;&lt;/EndNote&gt;</w:instrText>
      </w:r>
      <w:r>
        <w:fldChar w:fldCharType="separate"/>
      </w:r>
      <w:r w:rsidRPr="00A12642">
        <w:rPr>
          <w:noProof/>
        </w:rPr>
        <w:t>Comerio and Strozzi (2018), p. 3</w:t>
      </w:r>
      <w:r>
        <w:fldChar w:fldCharType="end"/>
      </w:r>
    </w:p>
  </w:footnote>
  <w:footnote w:id="18">
    <w:p w14:paraId="2F77A053" w14:textId="77777777" w:rsidR="00C62B23" w:rsidRPr="00C8488D" w:rsidRDefault="00C62B23" w:rsidP="00C62B23">
      <w:pPr>
        <w:pStyle w:val="FootnoteText"/>
      </w:pPr>
      <w:r>
        <w:rPr>
          <w:rStyle w:val="FootnoteReference"/>
        </w:rPr>
        <w:footnoteRef/>
      </w:r>
      <w:r w:rsidRPr="00C8488D">
        <w:t xml:space="preserve"> </w:t>
      </w:r>
      <w:r>
        <w:fldChar w:fldCharType="begin"/>
      </w:r>
      <w:r w:rsidRPr="00C8488D">
        <w:instrText xml:space="preserve"> ADDIN EN.CITE &lt;EndNote&gt;&lt;Cite&gt;&lt;Author&gt;Norris&lt;/Author&gt;&lt;Year&gt;2007&lt;/Year&gt;&lt;RecNum&gt;612&lt;/RecNum&gt;&lt;Pages&gt;168&lt;/Pages&gt;&lt;DisplayText&gt;Norris and Oppenheim (2007), p. 168&lt;/DisplayText&gt;&lt;record&gt;&lt;rec-number&gt;612&lt;/rec-number&gt;&lt;foreign-keys&gt;&lt;key app="EN" db-id="td52tzxpls5etuefv0jxdpac2t5adrxxa2rv" timestamp="1731355086" guid="0ffc572f-2490-4cbf-a730-2748399781f4"&gt;612&lt;/key&gt;&lt;/foreign-keys&gt;&lt;ref-type name="Journal Article"&gt;17&lt;/ref-type&gt;&lt;contributors&gt;&lt;authors&gt;&lt;author&gt;Norris, Michael&lt;/author&gt;&lt;author&gt;Oppenheim, Charles&lt;/author&gt;&lt;/authors&gt;&lt;/contributors&gt;&lt;titles&gt;&lt;title&gt;Comparing alternatives to the Web of Science for coverage of the social sciences’ literature&lt;/title&gt;&lt;secondary-title&gt;Journal of Informetrics&lt;/secondary-title&gt;&lt;/titles&gt;&lt;periodical&gt;&lt;full-title&gt;Journal of Informetrics&lt;/full-title&gt;&lt;/periodical&gt;&lt;pages&gt;161-169&lt;/pages&gt;&lt;volume&gt;1&lt;/volume&gt;&lt;number&gt;2&lt;/number&gt;&lt;keywords&gt;&lt;keyword&gt;RAE&lt;/keyword&gt;&lt;keyword&gt;Web of Science&lt;/keyword&gt;&lt;keyword&gt;Scopus&lt;/keyword&gt;&lt;keyword&gt;CSA Illumina Google Scholar research impact&lt;/keyword&gt;&lt;/keywords&gt;&lt;dates&gt;&lt;year&gt;2007&lt;/year&gt;&lt;/dates&gt;&lt;urls&gt;&lt;related-urls&gt;&lt;url&gt;https://EconPapers.repec.org/RePEc:eee:infome:v:1:y:2007:i:2:p:161-169&lt;/url&gt;&lt;/related-urls&gt;&lt;/urls&gt;&lt;/record&gt;&lt;/Cite&gt;&lt;/EndNote&gt;</w:instrText>
      </w:r>
      <w:r>
        <w:fldChar w:fldCharType="separate"/>
      </w:r>
      <w:r w:rsidRPr="00C8488D">
        <w:rPr>
          <w:noProof/>
        </w:rPr>
        <w:t>Norris and Oppenheim (2007), p. 168</w:t>
      </w:r>
      <w:r>
        <w:fldChar w:fldCharType="end"/>
      </w:r>
    </w:p>
  </w:footnote>
  <w:footnote w:id="19">
    <w:p w14:paraId="1B4E58AF" w14:textId="77777777" w:rsidR="00C62B23" w:rsidRPr="00E805E2" w:rsidRDefault="00C62B23" w:rsidP="00C62B23">
      <w:pPr>
        <w:pStyle w:val="FootnoteText"/>
      </w:pPr>
      <w:r>
        <w:rPr>
          <w:rStyle w:val="FootnoteReference"/>
        </w:rPr>
        <w:footnoteRef/>
      </w:r>
      <w:r w:rsidRPr="00E805E2">
        <w:t xml:space="preserve"> </w:t>
      </w:r>
      <w:r>
        <w:fldChar w:fldCharType="begin"/>
      </w:r>
      <w:r>
        <w:instrText xml:space="preserve"> ADDIN EN.CITE &lt;EndNote&gt;&lt;Cite&gt;&lt;Author&gt;Zhao&lt;/Author&gt;&lt;Year&gt;2015&lt;/Year&gt;&lt;RecNum&gt;613&lt;/RecNum&gt;&lt;Pages&gt;78&lt;/Pages&gt;&lt;DisplayText&gt;Zhao and Strotmann (2015), p. 78&lt;/DisplayText&gt;&lt;record&gt;&lt;rec-number&gt;613&lt;/rec-number&gt;&lt;foreign-keys&gt;&lt;key app="EN" db-id="td52tzxpls5etuefv0jxdpac2t5adrxxa2rv" timestamp="1731358797" guid="fba261fa-c68e-44a9-8dc6-76a36ec8143e"&gt;613&lt;/key&gt;&lt;/foreign-keys&gt;&lt;ref-type name="Book"&gt;6&lt;/ref-type&gt;&lt;contributors&gt;&lt;authors&gt;&lt;author&gt;Zhao, Dangzhi&lt;/author&gt;&lt;author&gt;Strotmann, Andreas&lt;/author&gt;&lt;/authors&gt;&lt;/contributors&gt;&lt;titles&gt;&lt;title&gt;Analysis and Visualization of Citation Networks&lt;/title&gt;&lt;alt-title&gt;Synthesis Lectures on Information Concepts, Retrieval, and Services&lt;/alt-title&gt;&lt;/titles&gt;&lt;volume&gt;7&lt;/volume&gt;&lt;dates&gt;&lt;year&gt;2015&lt;/year&gt;&lt;/dates&gt;&lt;urls&gt;&lt;/urls&gt;&lt;electronic-resource-num&gt;10.2200/S00624ED1V01Y201501ICR039&lt;/electronic-resource-num&gt;&lt;/record&gt;&lt;/Cite&gt;&lt;/EndNote&gt;</w:instrText>
      </w:r>
      <w:r>
        <w:fldChar w:fldCharType="separate"/>
      </w:r>
      <w:r>
        <w:rPr>
          <w:noProof/>
        </w:rPr>
        <w:t>Zhao and Strotmann (2015), p. 78</w:t>
      </w:r>
      <w:r>
        <w:fldChar w:fldCharType="end"/>
      </w:r>
    </w:p>
  </w:footnote>
  <w:footnote w:id="20">
    <w:p w14:paraId="27AD04D2" w14:textId="77777777" w:rsidR="00C62B23" w:rsidRPr="00E805E2" w:rsidRDefault="00C62B23" w:rsidP="00C62B23">
      <w:pPr>
        <w:pStyle w:val="FootnoteText"/>
      </w:pPr>
      <w:r>
        <w:rPr>
          <w:rStyle w:val="FootnoteReference"/>
        </w:rPr>
        <w:footnoteRef/>
      </w:r>
      <w:r w:rsidRPr="00E805E2">
        <w:t xml:space="preserve"> </w:t>
      </w:r>
      <w:r>
        <w:fldChar w:fldCharType="begin"/>
      </w:r>
      <w:r>
        <w:instrText xml:space="preserve"> ADDIN EN.CITE &lt;EndNote&gt;&lt;Cite&gt;&lt;Author&gt;Zhao&lt;/Author&gt;&lt;Year&gt;2015&lt;/Year&gt;&lt;RecNum&gt;613&lt;/RecNum&gt;&lt;Pages&gt;83&lt;/Pages&gt;&lt;DisplayText&gt;Zhao and Strotmann (2015), p. 83&lt;/DisplayText&gt;&lt;record&gt;&lt;rec-number&gt;613&lt;/rec-number&gt;&lt;foreign-keys&gt;&lt;key app="EN" db-id="td52tzxpls5etuefv0jxdpac2t5adrxxa2rv" timestamp="1731358797" guid="fba261fa-c68e-44a9-8dc6-76a36ec8143e"&gt;613&lt;/key&gt;&lt;/foreign-keys&gt;&lt;ref-type name="Book"&gt;6&lt;/ref-type&gt;&lt;contributors&gt;&lt;authors&gt;&lt;author&gt;Zhao, Dangzhi&lt;/author&gt;&lt;author&gt;Strotmann, Andreas&lt;/author&gt;&lt;/authors&gt;&lt;/contributors&gt;&lt;titles&gt;&lt;title&gt;Analysis and Visualization of Citation Networks&lt;/title&gt;&lt;alt-title&gt;Synthesis Lectures on Information Concepts, Retrieval, and Services&lt;/alt-title&gt;&lt;/titles&gt;&lt;volume&gt;7&lt;/volume&gt;&lt;dates&gt;&lt;year&gt;2015&lt;/year&gt;&lt;/dates&gt;&lt;urls&gt;&lt;/urls&gt;&lt;electronic-resource-num&gt;10.2200/S00624ED1V01Y201501ICR039&lt;/electronic-resource-num&gt;&lt;/record&gt;&lt;/Cite&gt;&lt;/EndNote&gt;</w:instrText>
      </w:r>
      <w:r>
        <w:fldChar w:fldCharType="separate"/>
      </w:r>
      <w:r>
        <w:rPr>
          <w:noProof/>
        </w:rPr>
        <w:t>Zhao and Strotmann (2015), p. 83</w:t>
      </w:r>
      <w:r>
        <w:fldChar w:fldCharType="end"/>
      </w:r>
    </w:p>
  </w:footnote>
  <w:footnote w:id="21">
    <w:p w14:paraId="339EBE90" w14:textId="77777777" w:rsidR="00C62B23" w:rsidRPr="00F25BF1" w:rsidRDefault="00C62B23" w:rsidP="00C62B23">
      <w:pPr>
        <w:pStyle w:val="FootnoteText"/>
      </w:pPr>
      <w:r>
        <w:rPr>
          <w:rStyle w:val="FootnoteReference"/>
        </w:rPr>
        <w:footnoteRef/>
      </w:r>
      <w:r w:rsidRPr="00F25BF1">
        <w:t xml:space="preserve"> </w:t>
      </w:r>
      <w:r>
        <w:t>The author harnessed the power of artificial intelligence OpenAI to develop the Python program. The generated source code is in the appendix.</w:t>
      </w:r>
    </w:p>
  </w:footnote>
  <w:footnote w:id="22">
    <w:p w14:paraId="3D6E098D" w14:textId="77777777" w:rsidR="00C62B23" w:rsidRPr="00D523F4" w:rsidRDefault="00C62B23" w:rsidP="00C62B23">
      <w:pPr>
        <w:pStyle w:val="FootnoteText"/>
        <w:rPr>
          <w:noProof/>
          <w:szCs w:val="16"/>
        </w:rPr>
      </w:pPr>
      <w:r w:rsidRPr="00D523F4">
        <w:rPr>
          <w:rStyle w:val="FootnoteReference"/>
          <w:szCs w:val="16"/>
        </w:rPr>
        <w:footnoteRef/>
      </w:r>
      <w:r w:rsidRPr="00D523F4">
        <w:rPr>
          <w:szCs w:val="16"/>
        </w:rPr>
        <w:t xml:space="preserve"> </w:t>
      </w:r>
      <w:r>
        <w:rPr>
          <w:szCs w:val="16"/>
        </w:rPr>
        <w:t xml:space="preserve">Authors own figure generated in </w:t>
      </w:r>
      <w:r w:rsidRPr="00F9616B">
        <w:rPr>
          <w:szCs w:val="16"/>
        </w:rPr>
        <w:t>PyCharm 2024.2.4 (Professional Edition)</w:t>
      </w:r>
      <w:r>
        <w:rPr>
          <w:szCs w:val="16"/>
        </w:rPr>
        <w:t xml:space="preserve">, </w:t>
      </w:r>
      <w:r w:rsidRPr="00F9616B">
        <w:rPr>
          <w:szCs w:val="16"/>
        </w:rPr>
        <w:t>Runtime version: 21.0.4+13-b509.26 aarch64 (JCEF 122.1.9)</w:t>
      </w:r>
      <w:r>
        <w:rPr>
          <w:szCs w:val="16"/>
        </w:rPr>
        <w:t xml:space="preserve"> </w:t>
      </w:r>
      <w:r w:rsidRPr="00F9616B">
        <w:rPr>
          <w:szCs w:val="16"/>
        </w:rPr>
        <w:t>VM: OpenJDK 64-Bit Server VM by JetBrains s.r.o.</w:t>
      </w:r>
      <w:r w:rsidRPr="00D523F4">
        <w:rPr>
          <w:szCs w:val="16"/>
          <w:lang w:val="en-GB"/>
        </w:rPr>
        <w:t xml:space="preserve"> </w:t>
      </w:r>
    </w:p>
  </w:footnote>
  <w:footnote w:id="23">
    <w:p w14:paraId="3F44DB15" w14:textId="77777777" w:rsidR="005314A6" w:rsidRPr="00D523F4" w:rsidRDefault="005314A6" w:rsidP="005314A6">
      <w:pPr>
        <w:pStyle w:val="FootnoteText"/>
        <w:rPr>
          <w:noProof/>
          <w:szCs w:val="16"/>
        </w:rPr>
      </w:pPr>
      <w:r w:rsidRPr="00D523F4">
        <w:rPr>
          <w:rStyle w:val="FootnoteReference"/>
          <w:szCs w:val="16"/>
        </w:rPr>
        <w:footnoteRef/>
      </w:r>
      <w:r w:rsidRPr="00D523F4">
        <w:rPr>
          <w:szCs w:val="16"/>
        </w:rPr>
        <w:t xml:space="preserve"> </w:t>
      </w:r>
      <w:r w:rsidRPr="00D523F4">
        <w:rPr>
          <w:szCs w:val="16"/>
          <w:lang w:val="en-GB"/>
        </w:rPr>
        <w:t xml:space="preserve">Authors own figure based </w:t>
      </w:r>
      <w:r>
        <w:rPr>
          <w:szCs w:val="16"/>
          <w:lang w:val="en-GB"/>
        </w:rPr>
        <w:t xml:space="preserve">on analysis results from Scopus </w:t>
      </w:r>
    </w:p>
  </w:footnote>
  <w:footnote w:id="24">
    <w:p w14:paraId="4F957D89" w14:textId="77777777" w:rsidR="005314A6" w:rsidRPr="00D523F4" w:rsidRDefault="005314A6" w:rsidP="005314A6">
      <w:pPr>
        <w:pStyle w:val="FootnoteText"/>
        <w:rPr>
          <w:noProof/>
          <w:szCs w:val="16"/>
        </w:rPr>
      </w:pPr>
      <w:r w:rsidRPr="00D523F4">
        <w:rPr>
          <w:rStyle w:val="FootnoteReference"/>
          <w:szCs w:val="16"/>
        </w:rPr>
        <w:footnoteRef/>
      </w:r>
      <w:r w:rsidRPr="00D523F4">
        <w:rPr>
          <w:szCs w:val="16"/>
        </w:rPr>
        <w:t xml:space="preserve"> </w:t>
      </w:r>
      <w:r w:rsidRPr="00D523F4">
        <w:rPr>
          <w:szCs w:val="16"/>
          <w:lang w:val="en-GB"/>
        </w:rPr>
        <w:t xml:space="preserve">Authors own figure based </w:t>
      </w:r>
      <w:r>
        <w:rPr>
          <w:szCs w:val="16"/>
          <w:lang w:val="en-GB"/>
        </w:rPr>
        <w:t xml:space="preserve">on analysis results data from Scopus database. </w:t>
      </w:r>
      <w:r w:rsidRPr="00213736">
        <w:rPr>
          <w:szCs w:val="16"/>
          <w:lang w:val="en-GB"/>
        </w:rPr>
        <w:t xml:space="preserve">Counting the total amount of all subject areas, including the undefined ones, the total result of the Scopus analysis data mart is 86,462 documents, which forms the basis for the 26% relevant indexed documents. This result differs from the drill-down functionalities of Scopus. By using the PRISMA formalism and excluding subject areas before screening documents that are not classified in a) </w:t>
      </w:r>
      <w:r>
        <w:rPr>
          <w:szCs w:val="16"/>
          <w:lang w:val="en-GB"/>
        </w:rPr>
        <w:t>e</w:t>
      </w:r>
      <w:r w:rsidRPr="00213736">
        <w:rPr>
          <w:szCs w:val="16"/>
          <w:lang w:val="en-GB"/>
        </w:rPr>
        <w:t xml:space="preserve">conomics, </w:t>
      </w:r>
      <w:r>
        <w:rPr>
          <w:szCs w:val="16"/>
          <w:lang w:val="en-GB"/>
        </w:rPr>
        <w:t>e</w:t>
      </w:r>
      <w:r w:rsidRPr="00213736">
        <w:rPr>
          <w:szCs w:val="16"/>
          <w:lang w:val="en-GB"/>
        </w:rPr>
        <w:t xml:space="preserve">conometrics and </w:t>
      </w:r>
      <w:r>
        <w:rPr>
          <w:szCs w:val="16"/>
          <w:lang w:val="en-GB"/>
        </w:rPr>
        <w:t>f</w:t>
      </w:r>
      <w:r w:rsidRPr="00213736">
        <w:rPr>
          <w:szCs w:val="16"/>
          <w:lang w:val="en-GB"/>
        </w:rPr>
        <w:t xml:space="preserve">inance, b) </w:t>
      </w:r>
      <w:r>
        <w:rPr>
          <w:szCs w:val="16"/>
          <w:lang w:val="en-GB"/>
        </w:rPr>
        <w:t>b</w:t>
      </w:r>
      <w:r w:rsidRPr="00213736">
        <w:rPr>
          <w:szCs w:val="16"/>
          <w:lang w:val="en-GB"/>
        </w:rPr>
        <w:t xml:space="preserve">usiness </w:t>
      </w:r>
      <w:r>
        <w:rPr>
          <w:szCs w:val="16"/>
          <w:lang w:val="en-GB"/>
        </w:rPr>
        <w:t>a</w:t>
      </w:r>
      <w:r w:rsidRPr="00213736">
        <w:rPr>
          <w:szCs w:val="16"/>
          <w:lang w:val="en-GB"/>
        </w:rPr>
        <w:t xml:space="preserve">dministration, </w:t>
      </w:r>
      <w:r>
        <w:rPr>
          <w:szCs w:val="16"/>
          <w:lang w:val="en-GB"/>
        </w:rPr>
        <w:t>m</w:t>
      </w:r>
      <w:r w:rsidRPr="00213736">
        <w:rPr>
          <w:szCs w:val="16"/>
          <w:lang w:val="en-GB"/>
        </w:rPr>
        <w:t xml:space="preserve">anagement and </w:t>
      </w:r>
      <w:r>
        <w:rPr>
          <w:szCs w:val="16"/>
          <w:lang w:val="en-GB"/>
        </w:rPr>
        <w:t>a</w:t>
      </w:r>
      <w:r w:rsidRPr="00213736">
        <w:rPr>
          <w:szCs w:val="16"/>
          <w:lang w:val="en-GB"/>
        </w:rPr>
        <w:t xml:space="preserve">ccounting, c) </w:t>
      </w:r>
      <w:r>
        <w:rPr>
          <w:szCs w:val="16"/>
          <w:lang w:val="en-GB"/>
        </w:rPr>
        <w:t>s</w:t>
      </w:r>
      <w:r w:rsidRPr="00213736">
        <w:rPr>
          <w:szCs w:val="16"/>
          <w:lang w:val="en-GB"/>
        </w:rPr>
        <w:t xml:space="preserve">ocial </w:t>
      </w:r>
      <w:r>
        <w:rPr>
          <w:szCs w:val="16"/>
          <w:lang w:val="en-GB"/>
        </w:rPr>
        <w:t>s</w:t>
      </w:r>
      <w:r w:rsidRPr="00213736">
        <w:rPr>
          <w:szCs w:val="16"/>
          <w:lang w:val="en-GB"/>
        </w:rPr>
        <w:t>ciences, 34,524 (66%) documents were removed from the Scopus database, leaving 17,656 (34%) documents for further processing of the PRISMA formalism.</w:t>
      </w:r>
    </w:p>
  </w:footnote>
  <w:footnote w:id="25">
    <w:p w14:paraId="40C3C2C8" w14:textId="6E8BD51D" w:rsidR="007A2598" w:rsidRPr="00D523F4" w:rsidRDefault="007A2598" w:rsidP="007A2598">
      <w:pPr>
        <w:pStyle w:val="FootnoteText"/>
        <w:rPr>
          <w:noProof/>
          <w:szCs w:val="16"/>
        </w:rPr>
      </w:pPr>
      <w:r w:rsidRPr="00D523F4">
        <w:rPr>
          <w:rStyle w:val="FootnoteReference"/>
          <w:szCs w:val="16"/>
        </w:rPr>
        <w:footnoteRef/>
      </w:r>
      <w:r w:rsidRPr="00D523F4">
        <w:rPr>
          <w:szCs w:val="16"/>
        </w:rPr>
        <w:t xml:space="preserve"> </w:t>
      </w:r>
      <w:r w:rsidRPr="00D523F4">
        <w:rPr>
          <w:szCs w:val="16"/>
          <w:lang w:val="en-GB"/>
        </w:rPr>
        <w:t xml:space="preserve">Authors own figure based on </w:t>
      </w:r>
      <w:r w:rsidRPr="009C6CF0">
        <w:rPr>
          <w:rStyle w:val="FootnoteReference"/>
          <w:sz w:val="18"/>
          <w:szCs w:val="18"/>
          <w:vertAlign w:val="baseline"/>
        </w:rPr>
        <w:fldChar w:fldCharType="begin"/>
      </w:r>
      <w:r w:rsidR="008A30D7">
        <w:rPr>
          <w:szCs w:val="18"/>
        </w:rPr>
        <w:instrText xml:space="preserve"> ADDIN EN.CITE &lt;EndNote&gt;&lt;Cite&gt;&lt;Author&gt;Page&lt;/Author&gt;&lt;Year&gt;2021&lt;/Year&gt;&lt;RecNum&gt;321&lt;/RecNum&gt;&lt;Pages&gt;19-30&lt;/Pages&gt;&lt;DisplayText&gt;Page, Moher, Bossuyt, Boutron, Hoffmann, Mulrow, Shamseer, Tetzlaff, Akl, Brennan, Chou, Glanville, Grimshaw, Hróbjartsson, Lalu, Li, Loder, Mayo-Wilson, McDonald, McGuinness, Stewart, Thomas, Tricco, Welch, Whiting and McKenzie (2021), pp. 19-30&lt;/DisplayText&gt;&lt;record&gt;&lt;rec-number&gt;321&lt;/rec-number&gt;&lt;foreign-keys&gt;&lt;key app="EN" db-id="td52tzxpls5etuefv0jxdpac2t5adrxxa2rv" timestamp="1708676002"&gt;321&lt;/key&gt;&lt;/foreign-keys&gt;&lt;ref-type name="Journal Article"&gt;17&lt;/ref-type&gt;&lt;contributors&gt;&lt;authors&gt;&lt;author&gt;Matthew J Page&lt;/author&gt;&lt;author&gt;David Moher&lt;/author&gt;&lt;author&gt;Patrick M Bossuyt&lt;/author&gt;&lt;author&gt;Isabelle Boutron&lt;/author&gt;&lt;author&gt;Tammy C Hoffmann&lt;/author&gt;&lt;author&gt;Cynthia D Mulrow&lt;/author&gt;&lt;author&gt;Larissa Shamseer&lt;/author&gt;&lt;author&gt;Jennifer M Tetzlaff&lt;/author&gt;&lt;author&gt;Elie A Akl&lt;/author&gt;&lt;author&gt;Sue E Brennan&lt;/author&gt;&lt;author&gt;Roger Chou&lt;/author&gt;&lt;author&gt;Julie Glanville&lt;/author&gt;&lt;author&gt;Jeremy M Grimshaw&lt;/author&gt;&lt;author&gt;Asbjørn Hróbjartsson&lt;/author&gt;&lt;author&gt;Manoj M Lalu&lt;/author&gt;&lt;author&gt;Tianjing Li&lt;/author&gt;&lt;author&gt;Elizabeth W Loder&lt;/author&gt;&lt;author&gt;Evan Mayo-Wilson&lt;/author&gt;&lt;author&gt;Steve McDonald&lt;/author&gt;&lt;author&gt;Luke A McGuinness&lt;/author&gt;&lt;author&gt;Lesley A Stewart&lt;/author&gt;&lt;author&gt;James Thomas&lt;/author&gt;&lt;author&gt;Andrea C Tricco&lt;/author&gt;&lt;author&gt;Vivian A Welch&lt;/author&gt;&lt;author&gt;Penny Whiting&lt;/author&gt;&lt;author&gt;Joanne E McKenzie&lt;/author&gt;&lt;/authors&gt;&lt;/contributors&gt;&lt;titles&gt;&lt;title&gt;PRISMA 2020 explanation and elaboration: updated guidance and exemplars for reporting systematic reviews&lt;/title&gt;&lt;secondary-title&gt;BMJ&lt;/secondary-title&gt;&lt;/titles&gt;&lt;periodical&gt;&lt;full-title&gt;BMJ&lt;/full-title&gt;&lt;/periodical&gt;&lt;pages&gt;n160&lt;/pages&gt;&lt;volume&gt;372&lt;/volume&gt;&lt;dates&gt;&lt;year&gt;2021&lt;/year&gt;&lt;/dates&gt;&lt;urls&gt;&lt;related-urls&gt;&lt;url&gt;https://www.bmj.com/content/bmj/372/bmj.n160.full.pdf&lt;/url&gt;&lt;/related-urls&gt;&lt;/urls&gt;&lt;electronic-resource-num&gt;10.1136/bmj.n160&lt;/electronic-resource-num&gt;&lt;/record&gt;&lt;/Cite&gt;&lt;/EndNote&gt;</w:instrText>
      </w:r>
      <w:r w:rsidRPr="009C6CF0">
        <w:rPr>
          <w:rStyle w:val="FootnoteReference"/>
          <w:sz w:val="18"/>
          <w:szCs w:val="18"/>
          <w:vertAlign w:val="baseline"/>
        </w:rPr>
        <w:fldChar w:fldCharType="separate"/>
      </w:r>
      <w:r w:rsidRPr="009C6CF0">
        <w:rPr>
          <w:noProof/>
          <w:szCs w:val="18"/>
        </w:rPr>
        <w:t>Page, Moher, Bossuyt, Boutron, Hoffmann, Mulrow, Shamseer, Tetzlaff, Akl, Brennan, Chou, Glanville, Grimshaw, Hróbjartsson, Lalu, Li, Loder, Mayo-Wilson, McDonald, McGuinness, Stewart, Thomas, Tricco, Welch, Whiting and McKenzie (2021), pp. 19-30</w:t>
      </w:r>
      <w:r w:rsidRPr="009C6CF0">
        <w:rPr>
          <w:rStyle w:val="FootnoteReference"/>
          <w:sz w:val="18"/>
          <w:szCs w:val="18"/>
          <w:vertAlign w:val="baseline"/>
        </w:rPr>
        <w:fldChar w:fldCharType="end"/>
      </w:r>
    </w:p>
  </w:footnote>
  <w:footnote w:id="26">
    <w:p w14:paraId="627748B6" w14:textId="77777777" w:rsidR="00237099" w:rsidRPr="00D523F4" w:rsidRDefault="00237099" w:rsidP="00237099">
      <w:pPr>
        <w:pStyle w:val="FootnoteText"/>
        <w:rPr>
          <w:noProof/>
          <w:szCs w:val="16"/>
        </w:rPr>
      </w:pPr>
      <w:r w:rsidRPr="00D523F4">
        <w:rPr>
          <w:rStyle w:val="FootnoteReference"/>
          <w:szCs w:val="16"/>
        </w:rPr>
        <w:footnoteRef/>
      </w:r>
      <w:r w:rsidRPr="00D523F4">
        <w:rPr>
          <w:szCs w:val="16"/>
        </w:rPr>
        <w:t xml:space="preserve"> </w:t>
      </w:r>
      <w:r>
        <w:rPr>
          <w:szCs w:val="16"/>
        </w:rPr>
        <w:t>Authors own figure.</w:t>
      </w:r>
    </w:p>
  </w:footnote>
  <w:footnote w:id="27">
    <w:p w14:paraId="4B786A89" w14:textId="77777777" w:rsidR="00AC600A" w:rsidRPr="00D523F4" w:rsidRDefault="00AC600A" w:rsidP="00AC600A">
      <w:pPr>
        <w:pStyle w:val="FootnoteText"/>
        <w:rPr>
          <w:noProof/>
          <w:szCs w:val="16"/>
        </w:rPr>
      </w:pPr>
      <w:r w:rsidRPr="00D523F4">
        <w:rPr>
          <w:rStyle w:val="FootnoteReference"/>
          <w:szCs w:val="16"/>
        </w:rPr>
        <w:footnoteRef/>
      </w:r>
      <w:r w:rsidRPr="00D523F4">
        <w:rPr>
          <w:szCs w:val="16"/>
        </w:rPr>
        <w:t xml:space="preserve"> </w:t>
      </w:r>
      <w:r>
        <w:rPr>
          <w:szCs w:val="16"/>
        </w:rPr>
        <w:t xml:space="preserve">Authors own figure generated in </w:t>
      </w:r>
      <w:r w:rsidRPr="00F9616B">
        <w:rPr>
          <w:szCs w:val="16"/>
        </w:rPr>
        <w:t>PyCharm 2024.2.4 (Professional Edition)</w:t>
      </w:r>
      <w:r>
        <w:rPr>
          <w:szCs w:val="16"/>
        </w:rPr>
        <w:t xml:space="preserve">, </w:t>
      </w:r>
      <w:r w:rsidRPr="00F9616B">
        <w:rPr>
          <w:szCs w:val="16"/>
        </w:rPr>
        <w:t>Runtime version: 21.0.4+13-b509.26 aarch64 (JCEF 122.1.9)</w:t>
      </w:r>
      <w:r>
        <w:rPr>
          <w:szCs w:val="16"/>
        </w:rPr>
        <w:t xml:space="preserve"> </w:t>
      </w:r>
      <w:r w:rsidRPr="00F9616B">
        <w:rPr>
          <w:szCs w:val="16"/>
        </w:rPr>
        <w:t>VM: OpenJDK 64-Bit Server VM by JetBrains s.r.o.</w:t>
      </w:r>
      <w:r w:rsidRPr="00D523F4">
        <w:rPr>
          <w:szCs w:val="16"/>
          <w:lang w:val="en-GB"/>
        </w:rPr>
        <w:t xml:space="preserve"> </w:t>
      </w:r>
    </w:p>
  </w:footnote>
  <w:footnote w:id="28">
    <w:p w14:paraId="3BC8E5B0" w14:textId="77777777" w:rsidR="00AC600A" w:rsidRPr="00D523F4" w:rsidRDefault="00AC600A" w:rsidP="00AC600A">
      <w:pPr>
        <w:pStyle w:val="FootnoteText"/>
        <w:rPr>
          <w:noProof/>
          <w:szCs w:val="16"/>
        </w:rPr>
      </w:pPr>
      <w:r w:rsidRPr="00D523F4">
        <w:rPr>
          <w:rStyle w:val="FootnoteReference"/>
          <w:szCs w:val="16"/>
        </w:rPr>
        <w:footnoteRef/>
      </w:r>
      <w:r w:rsidRPr="00D523F4">
        <w:rPr>
          <w:szCs w:val="16"/>
        </w:rPr>
        <w:t xml:space="preserve"> </w:t>
      </w:r>
      <w:r>
        <w:rPr>
          <w:szCs w:val="16"/>
        </w:rPr>
        <w:t>Authors own figure.</w:t>
      </w:r>
    </w:p>
  </w:footnote>
  <w:footnote w:id="29">
    <w:p w14:paraId="3018A1F9" w14:textId="193B9546" w:rsidR="00AC600A" w:rsidRPr="00B52E49" w:rsidRDefault="00AC600A" w:rsidP="00AC600A">
      <w:pPr>
        <w:pStyle w:val="FootnoteText"/>
      </w:pPr>
      <w:r>
        <w:rPr>
          <w:rStyle w:val="FootnoteReference"/>
        </w:rPr>
        <w:footnoteRef/>
      </w:r>
      <w:r w:rsidRPr="00B52E49">
        <w:t xml:space="preserve"> </w:t>
      </w:r>
      <w:r>
        <w:fldChar w:fldCharType="begin"/>
      </w:r>
      <w:r w:rsidR="008A30D7">
        <w:instrText xml:space="preserve"> ADDIN EN.CITE &lt;EndNote&gt;&lt;Cite&gt;&lt;Author&gt;Paul&lt;/Author&gt;&lt;Year&gt;2019&lt;/Year&gt;&lt;RecNum&gt;308&lt;/RecNum&gt;&lt;Pages&gt;15-17&lt;/Pages&gt;&lt;DisplayText&gt;Paul and Rosado-Serrano (2019), pp. 15-17&lt;/DisplayText&gt;&lt;record&gt;&lt;rec-number&gt;308&lt;/rec-number&gt;&lt;foreign-keys&gt;&lt;key app="EN" db-id="td52tzxpls5etuefv0jxdpac2t5adrxxa2rv" timestamp="1707339798"&gt;308&lt;/key&gt;&lt;/foreign-keys&gt;&lt;ref-type name="Journal Article"&gt;17&lt;/ref-type&gt;&lt;contributors&gt;&lt;authors&gt;&lt;author&gt;Paul, Justin&lt;/author&gt;&lt;author&gt;Rosado-Serrano, Alexander&lt;/author&gt;&lt;/authors&gt;&lt;/contributors&gt;&lt;titles&gt;&lt;title&gt;Gradual Internationalization vs Born-Global/International new venture models&lt;/title&gt;&lt;secondary-title&gt;International Marketing Review&lt;/secondary-title&gt;&lt;/titles&gt;&lt;periodical&gt;&lt;full-title&gt;International Marketing Review&lt;/full-title&gt;&lt;/periodical&gt;&lt;pages&gt;830-858&lt;/pages&gt;&lt;volume&gt;36&lt;/volume&gt;&lt;number&gt;6&lt;/number&gt;&lt;dates&gt;&lt;year&gt;2019&lt;/year&gt;&lt;/dates&gt;&lt;publisher&gt;Emerald Publishing Limited&lt;/publisher&gt;&lt;isbn&gt;0265-1335&lt;/isbn&gt;&lt;urls&gt;&lt;related-urls&gt;&lt;url&gt;https://doi.org/10.1108/IMR-10-2018-0280&lt;/url&gt;&lt;/related-urls&gt;&lt;/urls&gt;&lt;electronic-resource-num&gt;10.1108/IMR-10-2018-0280&lt;/electronic-resource-num&gt;&lt;access-date&gt;2024/02/07&lt;/access-date&gt;&lt;/record&gt;&lt;/Cite&gt;&lt;/EndNote&gt;</w:instrText>
      </w:r>
      <w:r>
        <w:fldChar w:fldCharType="separate"/>
      </w:r>
      <w:r>
        <w:rPr>
          <w:noProof/>
        </w:rPr>
        <w:t>Paul and Rosado-Serrano (2019), pp. 15-17</w:t>
      </w:r>
      <w:r>
        <w:fldChar w:fldCharType="end"/>
      </w:r>
      <w:r>
        <w:t xml:space="preserve">  </w:t>
      </w:r>
    </w:p>
  </w:footnote>
  <w:footnote w:id="30">
    <w:p w14:paraId="3C0A8787" w14:textId="4BA2BEF9" w:rsidR="00AC600A" w:rsidRPr="005A318E" w:rsidRDefault="00AC600A" w:rsidP="00AC600A">
      <w:pPr>
        <w:pStyle w:val="FootnoteText"/>
        <w:rPr>
          <w:lang w:val="es-US"/>
          <w:rPrChange w:id="10" w:author="Editor-17" w:date="2025-09-02T13:45:00Z" w16du:dateUtc="2025-09-02T08:15:00Z">
            <w:rPr/>
          </w:rPrChange>
        </w:rPr>
      </w:pPr>
      <w:r>
        <w:rPr>
          <w:rStyle w:val="FootnoteReference"/>
        </w:rPr>
        <w:footnoteRef/>
      </w:r>
      <w:r w:rsidRPr="005A318E">
        <w:rPr>
          <w:lang w:val="es-US"/>
          <w:rPrChange w:id="11" w:author="Editor-17" w:date="2025-09-02T13:45:00Z" w16du:dateUtc="2025-09-02T08:15:00Z">
            <w:rPr/>
          </w:rPrChange>
        </w:rPr>
        <w:t xml:space="preserve"> </w:t>
      </w:r>
      <w:r>
        <w:fldChar w:fldCharType="begin"/>
      </w:r>
      <w:r w:rsidR="008A30D7" w:rsidRPr="005A318E">
        <w:rPr>
          <w:lang w:val="es-US"/>
          <w:rPrChange w:id="12" w:author="Editor-17" w:date="2025-09-02T13:45:00Z" w16du:dateUtc="2025-09-02T08:15:00Z">
            <w:rPr/>
          </w:rPrChange>
        </w:rPr>
        <w:instrText xml:space="preserve"> ADDIN EN.CITE &lt;EndNote&gt;&lt;Cite&gt;&lt;Author&gt;Paul&lt;/Author&gt;&lt;Year&gt;2019&lt;/Year&gt;&lt;RecNum&gt;308&lt;/RecNum&gt;&lt;Pages&gt;15&lt;/Pages&gt;&lt;DisplayText&gt;Paul and Rosado-Serrano (2019), p. 15&lt;/DisplayText&gt;&lt;record&gt;&lt;rec-number&gt;308&lt;/rec-number&gt;&lt;foreign-keys&gt;&lt;key app="EN" db-id="td52tzxpls5etuefv0jxdpac2t5adrxxa2rv" timestamp="1707339798"&gt;308&lt;/key&gt;&lt;/foreign-keys&gt;&lt;ref-type name="Journal Article"&gt;17&lt;/ref-type&gt;&lt;contributors&gt;&lt;authors&gt;&lt;author&gt;Paul, Justin&lt;/author&gt;&lt;author&gt;Rosado-Serrano, Alexander&lt;/author&gt;&lt;/authors&gt;&lt;/contributors&gt;&lt;titles&gt;&lt;title&gt;Gradual Internationalization vs Born-Global/International new venture models&lt;/title&gt;&lt;secondary-title&gt;International Marketing Review&lt;/secondary-title&gt;&lt;/titles&gt;&lt;periodical&gt;&lt;full-title&gt;International Marketing Review&lt;/full-title&gt;&lt;/periodical&gt;&lt;pages&gt;830-858&lt;/pages&gt;&lt;volume&gt;36&lt;/volume&gt;&lt;number&gt;6&lt;/number&gt;&lt;dates&gt;&lt;year&gt;2019&lt;/year&gt;&lt;/dates&gt;&lt;publisher&gt;Emerald Publishing Limited&lt;/publisher&gt;&lt;isbn&gt;0265-1335&lt;/isbn&gt;&lt;urls&gt;&lt;related-urls&gt;&lt;url&gt;https://doi.org/10.1108/IMR-10-2018-0280&lt;/url&gt;&lt;/related-urls&gt;&lt;/urls&gt;&lt;electronic-resource-num&gt;10.1108/IMR-10-2018-0280&lt;/electronic-resource-num&gt;&lt;access-date&gt;2024/02/07&lt;/access-date&gt;&lt;/record&gt;&lt;/Cite&gt;&lt;/EndNote&gt;</w:instrText>
      </w:r>
      <w:r>
        <w:fldChar w:fldCharType="separate"/>
      </w:r>
      <w:r w:rsidRPr="005A318E">
        <w:rPr>
          <w:noProof/>
          <w:lang w:val="es-US"/>
          <w:rPrChange w:id="13" w:author="Editor-17" w:date="2025-09-02T13:45:00Z" w16du:dateUtc="2025-09-02T08:15:00Z">
            <w:rPr>
              <w:noProof/>
            </w:rPr>
          </w:rPrChange>
        </w:rPr>
        <w:t>Paul and Rosado-Serrano (2019), p. 15</w:t>
      </w:r>
      <w:r>
        <w:fldChar w:fldCharType="end"/>
      </w:r>
      <w:r w:rsidRPr="005A318E">
        <w:rPr>
          <w:lang w:val="es-US"/>
          <w:rPrChange w:id="14" w:author="Editor-17" w:date="2025-09-02T13:45:00Z" w16du:dateUtc="2025-09-02T08:15:00Z">
            <w:rPr/>
          </w:rPrChange>
        </w:rPr>
        <w:t xml:space="preserve">  </w:t>
      </w:r>
    </w:p>
  </w:footnote>
  <w:footnote w:id="31">
    <w:p w14:paraId="7AFE171D" w14:textId="7CC54D83" w:rsidR="00AC600A" w:rsidRPr="005A318E" w:rsidRDefault="00AC600A" w:rsidP="00AC600A">
      <w:pPr>
        <w:pStyle w:val="FootnoteText"/>
        <w:rPr>
          <w:lang w:val="es-US"/>
          <w:rPrChange w:id="15" w:author="Editor-17" w:date="2025-09-02T13:45:00Z" w16du:dateUtc="2025-09-02T08:15:00Z">
            <w:rPr/>
          </w:rPrChange>
        </w:rPr>
      </w:pPr>
      <w:r>
        <w:rPr>
          <w:rStyle w:val="FootnoteReference"/>
        </w:rPr>
        <w:footnoteRef/>
      </w:r>
      <w:r w:rsidRPr="005A318E">
        <w:rPr>
          <w:lang w:val="es-US"/>
          <w:rPrChange w:id="16" w:author="Editor-17" w:date="2025-09-02T13:45:00Z" w16du:dateUtc="2025-09-02T08:15:00Z">
            <w:rPr/>
          </w:rPrChange>
        </w:rPr>
        <w:t xml:space="preserve"> </w:t>
      </w:r>
      <w:r>
        <w:fldChar w:fldCharType="begin"/>
      </w:r>
      <w:r w:rsidR="008A30D7" w:rsidRPr="005A318E">
        <w:rPr>
          <w:lang w:val="es-US"/>
          <w:rPrChange w:id="17" w:author="Editor-17" w:date="2025-09-02T13:45:00Z" w16du:dateUtc="2025-09-02T08:15:00Z">
            <w:rPr/>
          </w:rPrChange>
        </w:rPr>
        <w:instrText xml:space="preserve"> ADDIN EN.CITE &lt;EndNote&gt;&lt;Cite&gt;&lt;Author&gt;Paul&lt;/Author&gt;&lt;Year&gt;2019&lt;/Year&gt;&lt;RecNum&gt;308&lt;/RecNum&gt;&lt;Pages&gt;17&lt;/Pages&gt;&lt;DisplayText&gt;Paul and Rosado-Serrano (2019), p. 17&lt;/DisplayText&gt;&lt;record&gt;&lt;rec-number&gt;308&lt;/rec-number&gt;&lt;foreign-keys&gt;&lt;key app="EN" db-id="td52tzxpls5etuefv0jxdpac2t5adrxxa2rv" timestamp="1707339798"&gt;308&lt;/key&gt;&lt;/foreign-keys&gt;&lt;ref-type name="Journal Article"&gt;17&lt;/ref-type&gt;&lt;contributors&gt;&lt;authors&gt;&lt;author&gt;Paul, Justin&lt;/author&gt;&lt;author&gt;Rosado-Serrano, Alexander&lt;/author&gt;&lt;/authors&gt;&lt;/contributors&gt;&lt;titles&gt;&lt;title&gt;Gradual Internationalization vs Born-Global/International new venture models&lt;/title&gt;&lt;secondary-title&gt;International Marketing Review&lt;/secondary-title&gt;&lt;/titles&gt;&lt;periodical&gt;&lt;full-title&gt;International Marketing Review&lt;/full-title&gt;&lt;/periodical&gt;&lt;pages&gt;830-858&lt;/pages&gt;&lt;volume&gt;36&lt;/volume&gt;&lt;number&gt;6&lt;/number&gt;&lt;dates&gt;&lt;year&gt;2019&lt;/year&gt;&lt;/dates&gt;&lt;publisher&gt;Emerald Publishing Limited&lt;/publisher&gt;&lt;isbn&gt;0265-1335&lt;/isbn&gt;&lt;urls&gt;&lt;related-urls&gt;&lt;url&gt;https://doi.org/10.1108/IMR-10-2018-0280&lt;/url&gt;&lt;/related-urls&gt;&lt;/urls&gt;&lt;electronic-resource-num&gt;10.1108/IMR-10-2018-0280&lt;/electronic-resource-num&gt;&lt;access-date&gt;2024/02/07&lt;/access-date&gt;&lt;/record&gt;&lt;/Cite&gt;&lt;/EndNote&gt;</w:instrText>
      </w:r>
      <w:r>
        <w:fldChar w:fldCharType="separate"/>
      </w:r>
      <w:r w:rsidRPr="005A318E">
        <w:rPr>
          <w:noProof/>
          <w:lang w:val="es-US"/>
          <w:rPrChange w:id="18" w:author="Editor-17" w:date="2025-09-02T13:45:00Z" w16du:dateUtc="2025-09-02T08:15:00Z">
            <w:rPr>
              <w:noProof/>
            </w:rPr>
          </w:rPrChange>
        </w:rPr>
        <w:t>Paul and Rosado-Serrano (2019), p. 17</w:t>
      </w:r>
      <w:r>
        <w:fldChar w:fldCharType="end"/>
      </w:r>
      <w:r w:rsidRPr="005A318E">
        <w:rPr>
          <w:lang w:val="es-US"/>
          <w:rPrChange w:id="19" w:author="Editor-17" w:date="2025-09-02T13:45:00Z" w16du:dateUtc="2025-09-02T08:15:00Z">
            <w:rPr/>
          </w:rPrChange>
        </w:rPr>
        <w:t xml:space="preserve">  </w:t>
      </w:r>
    </w:p>
  </w:footnote>
  <w:footnote w:id="32">
    <w:p w14:paraId="7D2F24B5" w14:textId="77777777" w:rsidR="0022208C" w:rsidRPr="00254C4A" w:rsidRDefault="0022208C" w:rsidP="0022208C">
      <w:pPr>
        <w:pStyle w:val="FootnoteText"/>
        <w:rPr>
          <w:szCs w:val="16"/>
        </w:rPr>
      </w:pPr>
      <w:r w:rsidRPr="00254C4A">
        <w:rPr>
          <w:rStyle w:val="FootnoteReference"/>
          <w:szCs w:val="16"/>
        </w:rPr>
        <w:footnoteRef/>
      </w:r>
      <w:r w:rsidRPr="00254C4A">
        <w:rPr>
          <w:szCs w:val="16"/>
        </w:rPr>
        <w:t xml:space="preserve"> </w:t>
      </w:r>
      <w:r>
        <w:rPr>
          <w:szCs w:val="16"/>
        </w:rPr>
        <w:t>Authors own figure.</w:t>
      </w:r>
    </w:p>
  </w:footnote>
  <w:footnote w:id="33">
    <w:p w14:paraId="14A038C1" w14:textId="77777777" w:rsidR="0022208C" w:rsidRPr="00254C4A" w:rsidRDefault="0022208C" w:rsidP="0022208C">
      <w:pPr>
        <w:pStyle w:val="FootnoteText"/>
        <w:rPr>
          <w:szCs w:val="16"/>
        </w:rPr>
      </w:pPr>
      <w:r w:rsidRPr="00254C4A">
        <w:rPr>
          <w:rStyle w:val="FootnoteReference"/>
          <w:szCs w:val="16"/>
        </w:rPr>
        <w:footnoteRef/>
      </w:r>
      <w:r w:rsidRPr="00254C4A">
        <w:rPr>
          <w:szCs w:val="16"/>
        </w:rPr>
        <w:t xml:space="preserve"> </w:t>
      </w:r>
      <w:r>
        <w:rPr>
          <w:szCs w:val="16"/>
        </w:rPr>
        <w:t>Authors own figure.</w:t>
      </w:r>
    </w:p>
  </w:footnote>
  <w:footnote w:id="34">
    <w:p w14:paraId="61AE0779" w14:textId="77777777" w:rsidR="0022208C" w:rsidRPr="00254C4A" w:rsidRDefault="0022208C" w:rsidP="0022208C">
      <w:pPr>
        <w:pStyle w:val="FootnoteText"/>
        <w:rPr>
          <w:szCs w:val="16"/>
        </w:rPr>
      </w:pPr>
      <w:r w:rsidRPr="00254C4A">
        <w:rPr>
          <w:rStyle w:val="FootnoteReference"/>
          <w:szCs w:val="16"/>
        </w:rPr>
        <w:footnoteRef/>
      </w:r>
      <w:r w:rsidRPr="00254C4A">
        <w:rPr>
          <w:szCs w:val="16"/>
        </w:rPr>
        <w:t xml:space="preserve"> </w:t>
      </w:r>
      <w:r>
        <w:rPr>
          <w:szCs w:val="16"/>
        </w:rPr>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F53E" w14:textId="646AEBF9" w:rsidR="008E7891" w:rsidRDefault="00000000">
    <w:pPr>
      <w:pStyle w:val="Header"/>
    </w:pPr>
    <w:r>
      <w:rPr>
        <w:noProof/>
      </w:rPr>
      <w:pict w14:anchorId="07671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0657" o:spid="_x0000_s102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133F" w14:textId="429C8A88" w:rsidR="008E7891" w:rsidRDefault="00000000">
    <w:pPr>
      <w:pStyle w:val="Header"/>
    </w:pPr>
    <w:r>
      <w:rPr>
        <w:noProof/>
      </w:rPr>
      <w:pict w14:anchorId="5A56F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0658" o:spid="_x0000_s102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7AE2" w14:textId="7A693D5F" w:rsidR="00296529" w:rsidRPr="00296529" w:rsidRDefault="00000000" w:rsidP="00296529">
    <w:pPr>
      <w:ind w:left="2160"/>
      <w:jc w:val="center"/>
      <w:rPr>
        <w:rFonts w:ascii="Times New Roman" w:eastAsia="Calibri" w:hAnsi="Times New Roman"/>
        <w:i/>
        <w:sz w:val="18"/>
        <w:szCs w:val="22"/>
      </w:rPr>
    </w:pPr>
    <w:r>
      <w:rPr>
        <w:noProof/>
      </w:rPr>
      <w:pict w14:anchorId="4FFBC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0656" o:spid="_x0000_s102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923069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49292656">
    <w:abstractNumId w:val="17"/>
  </w:num>
  <w:num w:numId="3" w16cid:durableId="566497192">
    <w:abstractNumId w:val="25"/>
  </w:num>
  <w:num w:numId="4" w16cid:durableId="42411121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39972686">
    <w:abstractNumId w:val="8"/>
  </w:num>
  <w:num w:numId="6" w16cid:durableId="1114714365">
    <w:abstractNumId w:val="6"/>
  </w:num>
  <w:num w:numId="7" w16cid:durableId="894045181">
    <w:abstractNumId w:val="1"/>
  </w:num>
  <w:num w:numId="8" w16cid:durableId="1651248753">
    <w:abstractNumId w:val="14"/>
  </w:num>
  <w:num w:numId="9" w16cid:durableId="1797218474">
    <w:abstractNumId w:val="27"/>
  </w:num>
  <w:num w:numId="10" w16cid:durableId="490565047">
    <w:abstractNumId w:val="2"/>
  </w:num>
  <w:num w:numId="11" w16cid:durableId="1237282585">
    <w:abstractNumId w:val="20"/>
  </w:num>
  <w:num w:numId="12" w16cid:durableId="727531259">
    <w:abstractNumId w:val="3"/>
  </w:num>
  <w:num w:numId="13" w16cid:durableId="1610774777">
    <w:abstractNumId w:val="19"/>
  </w:num>
  <w:num w:numId="14" w16cid:durableId="1994947401">
    <w:abstractNumId w:val="10"/>
  </w:num>
  <w:num w:numId="15" w16cid:durableId="1534345185">
    <w:abstractNumId w:val="23"/>
  </w:num>
  <w:num w:numId="16" w16cid:durableId="578058266">
    <w:abstractNumId w:val="5"/>
  </w:num>
  <w:num w:numId="17" w16cid:durableId="1264412747">
    <w:abstractNumId w:val="24"/>
  </w:num>
  <w:num w:numId="18" w16cid:durableId="341323771">
    <w:abstractNumId w:val="16"/>
  </w:num>
  <w:num w:numId="19" w16cid:durableId="1950621095">
    <w:abstractNumId w:val="31"/>
  </w:num>
  <w:num w:numId="20" w16cid:durableId="1604999768">
    <w:abstractNumId w:val="13"/>
  </w:num>
  <w:num w:numId="21" w16cid:durableId="1272669530">
    <w:abstractNumId w:val="11"/>
  </w:num>
  <w:num w:numId="22" w16cid:durableId="303245428">
    <w:abstractNumId w:val="15"/>
  </w:num>
  <w:num w:numId="23" w16cid:durableId="1086615927">
    <w:abstractNumId w:val="21"/>
  </w:num>
  <w:num w:numId="24" w16cid:durableId="1146781029">
    <w:abstractNumId w:val="29"/>
  </w:num>
  <w:num w:numId="25" w16cid:durableId="1880818002">
    <w:abstractNumId w:val="4"/>
  </w:num>
  <w:num w:numId="26" w16cid:durableId="1565220738">
    <w:abstractNumId w:val="18"/>
  </w:num>
  <w:num w:numId="27" w16cid:durableId="930311938">
    <w:abstractNumId w:val="22"/>
  </w:num>
  <w:num w:numId="28" w16cid:durableId="675807276">
    <w:abstractNumId w:val="30"/>
  </w:num>
  <w:num w:numId="29" w16cid:durableId="1121070896">
    <w:abstractNumId w:val="26"/>
  </w:num>
  <w:num w:numId="30" w16cid:durableId="1869836036">
    <w:abstractNumId w:val="12"/>
  </w:num>
  <w:num w:numId="31" w16cid:durableId="1331904186">
    <w:abstractNumId w:val="28"/>
  </w:num>
  <w:num w:numId="32" w16cid:durableId="681784358">
    <w:abstractNumId w:val="7"/>
  </w:num>
  <w:num w:numId="33" w16cid:durableId="126133747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17">
    <w15:presenceInfo w15:providerId="None" w15:userId="Editor-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1NzU3MjSztDQxMzZS0lEKTi0uzszPAykwqgUAwWoOSywAAAA="/>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2024-08-19 Dr.sc.admin.&lt;record-ids&gt;&lt;item&gt;110&lt;/item&gt;&lt;item&gt;112&lt;/item&gt;&lt;item&gt;157&lt;/item&gt;&lt;item&gt;165&lt;/item&gt;&lt;item&gt;221&lt;/item&gt;&lt;item&gt;236&lt;/item&gt;&lt;item&gt;241&lt;/item&gt;&lt;item&gt;242&lt;/item&gt;&lt;item&gt;245&lt;/item&gt;&lt;item&gt;247&lt;/item&gt;&lt;item&gt;248&lt;/item&gt;&lt;item&gt;249&lt;/item&gt;&lt;item&gt;304&lt;/item&gt;&lt;item&gt;308&lt;/item&gt;&lt;item&gt;312&lt;/item&gt;&lt;item&gt;314&lt;/item&gt;&lt;item&gt;316&lt;/item&gt;&lt;item&gt;319&lt;/item&gt;&lt;item&gt;321&lt;/item&gt;&lt;/record-ids&gt;&lt;/item&gt;&lt;/Libraries&gt;"/>
    <w:docVar w:name="EN.UseJSCitationFormat" w:val="False"/>
  </w:docVars>
  <w:rsids>
    <w:rsidRoot w:val="00AA6219"/>
    <w:rsid w:val="00000584"/>
    <w:rsid w:val="00000F8F"/>
    <w:rsid w:val="00030174"/>
    <w:rsid w:val="0004247A"/>
    <w:rsid w:val="0004579C"/>
    <w:rsid w:val="00053BBD"/>
    <w:rsid w:val="00071D6C"/>
    <w:rsid w:val="00090CA3"/>
    <w:rsid w:val="00092A1E"/>
    <w:rsid w:val="000A47FA"/>
    <w:rsid w:val="000A5C1C"/>
    <w:rsid w:val="000A65D3"/>
    <w:rsid w:val="000A7B5B"/>
    <w:rsid w:val="000B1E33"/>
    <w:rsid w:val="000D689F"/>
    <w:rsid w:val="000E7B7B"/>
    <w:rsid w:val="000E7D62"/>
    <w:rsid w:val="000F5F26"/>
    <w:rsid w:val="00103357"/>
    <w:rsid w:val="001118D9"/>
    <w:rsid w:val="00113CAA"/>
    <w:rsid w:val="0011436A"/>
    <w:rsid w:val="00123C9F"/>
    <w:rsid w:val="00126190"/>
    <w:rsid w:val="00130534"/>
    <w:rsid w:val="00130D8D"/>
    <w:rsid w:val="00130F17"/>
    <w:rsid w:val="001320BF"/>
    <w:rsid w:val="00163BC4"/>
    <w:rsid w:val="00180876"/>
    <w:rsid w:val="00191062"/>
    <w:rsid w:val="00192B72"/>
    <w:rsid w:val="001A29D8"/>
    <w:rsid w:val="001A5CAA"/>
    <w:rsid w:val="001B0427"/>
    <w:rsid w:val="001B050F"/>
    <w:rsid w:val="001C298A"/>
    <w:rsid w:val="001D3A51"/>
    <w:rsid w:val="001D4B18"/>
    <w:rsid w:val="001D6EF1"/>
    <w:rsid w:val="001E10D2"/>
    <w:rsid w:val="001E25B4"/>
    <w:rsid w:val="001E44FE"/>
    <w:rsid w:val="001E69A4"/>
    <w:rsid w:val="001E6B5C"/>
    <w:rsid w:val="00200595"/>
    <w:rsid w:val="00201341"/>
    <w:rsid w:val="00204835"/>
    <w:rsid w:val="0022208C"/>
    <w:rsid w:val="00230B50"/>
    <w:rsid w:val="00231920"/>
    <w:rsid w:val="0023195C"/>
    <w:rsid w:val="00237099"/>
    <w:rsid w:val="0024282C"/>
    <w:rsid w:val="002460DC"/>
    <w:rsid w:val="00250985"/>
    <w:rsid w:val="00254365"/>
    <w:rsid w:val="002556F6"/>
    <w:rsid w:val="002745F9"/>
    <w:rsid w:val="00283105"/>
    <w:rsid w:val="00284C4C"/>
    <w:rsid w:val="00286008"/>
    <w:rsid w:val="00287E68"/>
    <w:rsid w:val="00296529"/>
    <w:rsid w:val="002A4391"/>
    <w:rsid w:val="002B27FB"/>
    <w:rsid w:val="002B685A"/>
    <w:rsid w:val="002C57D2"/>
    <w:rsid w:val="002D163B"/>
    <w:rsid w:val="002D7CCA"/>
    <w:rsid w:val="002E0D56"/>
    <w:rsid w:val="00315186"/>
    <w:rsid w:val="00321687"/>
    <w:rsid w:val="0033343E"/>
    <w:rsid w:val="003432C6"/>
    <w:rsid w:val="003512C2"/>
    <w:rsid w:val="00352FF0"/>
    <w:rsid w:val="0036051A"/>
    <w:rsid w:val="00371FB6"/>
    <w:rsid w:val="003763C1"/>
    <w:rsid w:val="00376BBE"/>
    <w:rsid w:val="0038327F"/>
    <w:rsid w:val="00387D57"/>
    <w:rsid w:val="0039224F"/>
    <w:rsid w:val="003A07BD"/>
    <w:rsid w:val="003A43A4"/>
    <w:rsid w:val="003A7E18"/>
    <w:rsid w:val="003B02C9"/>
    <w:rsid w:val="003B098A"/>
    <w:rsid w:val="003C4C86"/>
    <w:rsid w:val="003C6258"/>
    <w:rsid w:val="003D3D49"/>
    <w:rsid w:val="003E2904"/>
    <w:rsid w:val="003E47F1"/>
    <w:rsid w:val="003F0D29"/>
    <w:rsid w:val="003F59B6"/>
    <w:rsid w:val="003F616F"/>
    <w:rsid w:val="00401927"/>
    <w:rsid w:val="0040534C"/>
    <w:rsid w:val="0041027F"/>
    <w:rsid w:val="00412475"/>
    <w:rsid w:val="00413E2B"/>
    <w:rsid w:val="00423789"/>
    <w:rsid w:val="00440F43"/>
    <w:rsid w:val="00441B6F"/>
    <w:rsid w:val="00446221"/>
    <w:rsid w:val="00450E62"/>
    <w:rsid w:val="00451E2C"/>
    <w:rsid w:val="004539DB"/>
    <w:rsid w:val="004641AC"/>
    <w:rsid w:val="00471A80"/>
    <w:rsid w:val="00474F7C"/>
    <w:rsid w:val="0048194B"/>
    <w:rsid w:val="00486C52"/>
    <w:rsid w:val="004A046A"/>
    <w:rsid w:val="004A7938"/>
    <w:rsid w:val="004C5F0C"/>
    <w:rsid w:val="004C6350"/>
    <w:rsid w:val="004D305E"/>
    <w:rsid w:val="004D4277"/>
    <w:rsid w:val="004E66BB"/>
    <w:rsid w:val="004F5A35"/>
    <w:rsid w:val="004F6150"/>
    <w:rsid w:val="004F6EC5"/>
    <w:rsid w:val="00502516"/>
    <w:rsid w:val="00502ABA"/>
    <w:rsid w:val="00505F06"/>
    <w:rsid w:val="00506828"/>
    <w:rsid w:val="00510672"/>
    <w:rsid w:val="00526B18"/>
    <w:rsid w:val="0053056E"/>
    <w:rsid w:val="005314A6"/>
    <w:rsid w:val="0053452D"/>
    <w:rsid w:val="00546B94"/>
    <w:rsid w:val="005470A6"/>
    <w:rsid w:val="00550755"/>
    <w:rsid w:val="00554FDA"/>
    <w:rsid w:val="00583477"/>
    <w:rsid w:val="005A164B"/>
    <w:rsid w:val="005A318E"/>
    <w:rsid w:val="005C784C"/>
    <w:rsid w:val="005D17F6"/>
    <w:rsid w:val="005E5539"/>
    <w:rsid w:val="005E7FA9"/>
    <w:rsid w:val="00602BF5"/>
    <w:rsid w:val="00612B8B"/>
    <w:rsid w:val="00617FDD"/>
    <w:rsid w:val="00623B7A"/>
    <w:rsid w:val="00633614"/>
    <w:rsid w:val="00633F68"/>
    <w:rsid w:val="00636EB2"/>
    <w:rsid w:val="006375B8"/>
    <w:rsid w:val="00637A85"/>
    <w:rsid w:val="00646FAE"/>
    <w:rsid w:val="0066510A"/>
    <w:rsid w:val="006672CB"/>
    <w:rsid w:val="00673F9F"/>
    <w:rsid w:val="006779FB"/>
    <w:rsid w:val="00681993"/>
    <w:rsid w:val="00686953"/>
    <w:rsid w:val="00687DEA"/>
    <w:rsid w:val="00687E67"/>
    <w:rsid w:val="006967F7"/>
    <w:rsid w:val="006A250C"/>
    <w:rsid w:val="006A600E"/>
    <w:rsid w:val="006B21D3"/>
    <w:rsid w:val="006B463F"/>
    <w:rsid w:val="006B57D0"/>
    <w:rsid w:val="006C5216"/>
    <w:rsid w:val="006D30FF"/>
    <w:rsid w:val="006D6940"/>
    <w:rsid w:val="006E60FD"/>
    <w:rsid w:val="006F11EC"/>
    <w:rsid w:val="006F5C55"/>
    <w:rsid w:val="0070082C"/>
    <w:rsid w:val="00707C7E"/>
    <w:rsid w:val="007369E6"/>
    <w:rsid w:val="00740DFA"/>
    <w:rsid w:val="00741820"/>
    <w:rsid w:val="00746E59"/>
    <w:rsid w:val="00754C9A"/>
    <w:rsid w:val="0075599A"/>
    <w:rsid w:val="00761D52"/>
    <w:rsid w:val="00766BF0"/>
    <w:rsid w:val="0077749E"/>
    <w:rsid w:val="00781A99"/>
    <w:rsid w:val="00790ADA"/>
    <w:rsid w:val="00794BFE"/>
    <w:rsid w:val="007A2598"/>
    <w:rsid w:val="007B6A0B"/>
    <w:rsid w:val="007D2288"/>
    <w:rsid w:val="007E088F"/>
    <w:rsid w:val="007F51A5"/>
    <w:rsid w:val="007F7B32"/>
    <w:rsid w:val="0080041D"/>
    <w:rsid w:val="00804BC2"/>
    <w:rsid w:val="0081431A"/>
    <w:rsid w:val="00823560"/>
    <w:rsid w:val="0083216F"/>
    <w:rsid w:val="00860000"/>
    <w:rsid w:val="00862D33"/>
    <w:rsid w:val="00863BD3"/>
    <w:rsid w:val="008641ED"/>
    <w:rsid w:val="00866D66"/>
    <w:rsid w:val="008671C6"/>
    <w:rsid w:val="00875803"/>
    <w:rsid w:val="00890750"/>
    <w:rsid w:val="008A30D7"/>
    <w:rsid w:val="008B459E"/>
    <w:rsid w:val="008C6F62"/>
    <w:rsid w:val="008E0728"/>
    <w:rsid w:val="008E121C"/>
    <w:rsid w:val="008E13AE"/>
    <w:rsid w:val="008E1506"/>
    <w:rsid w:val="008E710C"/>
    <w:rsid w:val="008E7891"/>
    <w:rsid w:val="008F69D6"/>
    <w:rsid w:val="008F7E4B"/>
    <w:rsid w:val="00902823"/>
    <w:rsid w:val="00915CA6"/>
    <w:rsid w:val="00927834"/>
    <w:rsid w:val="009500A6"/>
    <w:rsid w:val="00957C18"/>
    <w:rsid w:val="009605D9"/>
    <w:rsid w:val="009659BA"/>
    <w:rsid w:val="00966C87"/>
    <w:rsid w:val="00983040"/>
    <w:rsid w:val="009B1231"/>
    <w:rsid w:val="009B3FB9"/>
    <w:rsid w:val="009C01BA"/>
    <w:rsid w:val="009C2465"/>
    <w:rsid w:val="009C272D"/>
    <w:rsid w:val="009D35A0"/>
    <w:rsid w:val="009D4939"/>
    <w:rsid w:val="009D7EB7"/>
    <w:rsid w:val="009E048A"/>
    <w:rsid w:val="009E08E9"/>
    <w:rsid w:val="009E2E18"/>
    <w:rsid w:val="009E3DB9"/>
    <w:rsid w:val="009E6E35"/>
    <w:rsid w:val="009F0EDA"/>
    <w:rsid w:val="00A033C9"/>
    <w:rsid w:val="00A03B96"/>
    <w:rsid w:val="00A05B19"/>
    <w:rsid w:val="00A1134E"/>
    <w:rsid w:val="00A24E7E"/>
    <w:rsid w:val="00A258C3"/>
    <w:rsid w:val="00A25D7A"/>
    <w:rsid w:val="00A347C0"/>
    <w:rsid w:val="00A51431"/>
    <w:rsid w:val="00A539AD"/>
    <w:rsid w:val="00A54BC4"/>
    <w:rsid w:val="00A7306D"/>
    <w:rsid w:val="00A731E0"/>
    <w:rsid w:val="00A87B8E"/>
    <w:rsid w:val="00A93115"/>
    <w:rsid w:val="00A94063"/>
    <w:rsid w:val="00A95D7C"/>
    <w:rsid w:val="00AA6219"/>
    <w:rsid w:val="00AA74E0"/>
    <w:rsid w:val="00AB703F"/>
    <w:rsid w:val="00AC600A"/>
    <w:rsid w:val="00AC6BB8"/>
    <w:rsid w:val="00AD2890"/>
    <w:rsid w:val="00AE008F"/>
    <w:rsid w:val="00AE1C8C"/>
    <w:rsid w:val="00AE5A3D"/>
    <w:rsid w:val="00B01FCD"/>
    <w:rsid w:val="00B0634D"/>
    <w:rsid w:val="00B1574F"/>
    <w:rsid w:val="00B1776C"/>
    <w:rsid w:val="00B20E21"/>
    <w:rsid w:val="00B230AC"/>
    <w:rsid w:val="00B41626"/>
    <w:rsid w:val="00B50008"/>
    <w:rsid w:val="00B52583"/>
    <w:rsid w:val="00B52896"/>
    <w:rsid w:val="00B8311C"/>
    <w:rsid w:val="00B95236"/>
    <w:rsid w:val="00B96BD9"/>
    <w:rsid w:val="00BA1B01"/>
    <w:rsid w:val="00BA2641"/>
    <w:rsid w:val="00BA3DA9"/>
    <w:rsid w:val="00BB287B"/>
    <w:rsid w:val="00BB37AA"/>
    <w:rsid w:val="00BC53A0"/>
    <w:rsid w:val="00BD233E"/>
    <w:rsid w:val="00BE62AD"/>
    <w:rsid w:val="00BF121F"/>
    <w:rsid w:val="00BF1F80"/>
    <w:rsid w:val="00C02A48"/>
    <w:rsid w:val="00C166EF"/>
    <w:rsid w:val="00C17EB0"/>
    <w:rsid w:val="00C24AC7"/>
    <w:rsid w:val="00C25758"/>
    <w:rsid w:val="00C27F5F"/>
    <w:rsid w:val="00C30A0F"/>
    <w:rsid w:val="00C37E61"/>
    <w:rsid w:val="00C43744"/>
    <w:rsid w:val="00C62B23"/>
    <w:rsid w:val="00C65532"/>
    <w:rsid w:val="00C70F1B"/>
    <w:rsid w:val="00C71A47"/>
    <w:rsid w:val="00C732A1"/>
    <w:rsid w:val="00C7464C"/>
    <w:rsid w:val="00C82C4D"/>
    <w:rsid w:val="00C852BA"/>
    <w:rsid w:val="00C85588"/>
    <w:rsid w:val="00C90B2D"/>
    <w:rsid w:val="00CB1F5A"/>
    <w:rsid w:val="00CD51CA"/>
    <w:rsid w:val="00CD6755"/>
    <w:rsid w:val="00CD6856"/>
    <w:rsid w:val="00CE0089"/>
    <w:rsid w:val="00CE0E10"/>
    <w:rsid w:val="00CE1E25"/>
    <w:rsid w:val="00CE793C"/>
    <w:rsid w:val="00CF193C"/>
    <w:rsid w:val="00D1483A"/>
    <w:rsid w:val="00D14AB4"/>
    <w:rsid w:val="00D173F1"/>
    <w:rsid w:val="00D275C4"/>
    <w:rsid w:val="00D37DD4"/>
    <w:rsid w:val="00D45874"/>
    <w:rsid w:val="00D74CB0"/>
    <w:rsid w:val="00D8295D"/>
    <w:rsid w:val="00DA2395"/>
    <w:rsid w:val="00DA3C4B"/>
    <w:rsid w:val="00DB4515"/>
    <w:rsid w:val="00DC26C3"/>
    <w:rsid w:val="00DC2A65"/>
    <w:rsid w:val="00DE15F0"/>
    <w:rsid w:val="00DE5663"/>
    <w:rsid w:val="00DE78AA"/>
    <w:rsid w:val="00E00160"/>
    <w:rsid w:val="00E0066B"/>
    <w:rsid w:val="00E053D0"/>
    <w:rsid w:val="00E15994"/>
    <w:rsid w:val="00E171C9"/>
    <w:rsid w:val="00E206A6"/>
    <w:rsid w:val="00E2128C"/>
    <w:rsid w:val="00E23149"/>
    <w:rsid w:val="00E302E7"/>
    <w:rsid w:val="00E30B4F"/>
    <w:rsid w:val="00E3114E"/>
    <w:rsid w:val="00E31A70"/>
    <w:rsid w:val="00E35B02"/>
    <w:rsid w:val="00E5038A"/>
    <w:rsid w:val="00E6447D"/>
    <w:rsid w:val="00E66496"/>
    <w:rsid w:val="00E66B35"/>
    <w:rsid w:val="00E66E10"/>
    <w:rsid w:val="00E67ED2"/>
    <w:rsid w:val="00E769F6"/>
    <w:rsid w:val="00E8407C"/>
    <w:rsid w:val="00E84F3C"/>
    <w:rsid w:val="00EA012C"/>
    <w:rsid w:val="00EA01B6"/>
    <w:rsid w:val="00EA1A99"/>
    <w:rsid w:val="00EB13EF"/>
    <w:rsid w:val="00EB5709"/>
    <w:rsid w:val="00EC1F22"/>
    <w:rsid w:val="00EC6A55"/>
    <w:rsid w:val="00ED0288"/>
    <w:rsid w:val="00EE0E32"/>
    <w:rsid w:val="00EE52CB"/>
    <w:rsid w:val="00EF581D"/>
    <w:rsid w:val="00EF7FD8"/>
    <w:rsid w:val="00F06F59"/>
    <w:rsid w:val="00F17988"/>
    <w:rsid w:val="00F469F0"/>
    <w:rsid w:val="00F53273"/>
    <w:rsid w:val="00F71A18"/>
    <w:rsid w:val="00F74AEF"/>
    <w:rsid w:val="00F755E4"/>
    <w:rsid w:val="00F77D02"/>
    <w:rsid w:val="00F77F8F"/>
    <w:rsid w:val="00FA3931"/>
    <w:rsid w:val="00FB2EDA"/>
    <w:rsid w:val="00FB3A86"/>
    <w:rsid w:val="00FD36C8"/>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aliases w:val="Footnote Reference Times New Roman"/>
    <w:basedOn w:val="DefaultParagraphFont"/>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rsid w:val="009C272D"/>
    <w:rPr>
      <w:rFonts w:asciiTheme="minorHAnsi" w:eastAsiaTheme="majorEastAsia" w:hAnsiTheme="minorHAnsi" w:cstheme="majorBidi"/>
      <w:color w:val="365F91" w:themeColor="accent1" w:themeShade="BF"/>
      <w:kern w:val="2"/>
      <w:sz w:val="28"/>
      <w:szCs w:val="28"/>
      <w14:ligatures w14:val="standardContextual"/>
    </w:rPr>
  </w:style>
  <w:style w:type="paragraph" w:styleId="Caption">
    <w:name w:val="caption"/>
    <w:basedOn w:val="Normal"/>
    <w:next w:val="Normal"/>
    <w:qFormat/>
    <w:rsid w:val="001B050F"/>
    <w:pPr>
      <w:spacing w:before="120" w:after="240" w:line="360" w:lineRule="auto"/>
      <w:jc w:val="center"/>
    </w:pPr>
    <w:rPr>
      <w:rFonts w:ascii="Times New Roman" w:eastAsiaTheme="minorHAnsi" w:hAnsi="Times New Roman"/>
      <w:b/>
      <w:sz w:val="24"/>
      <w:lang w:val="de-DE"/>
    </w:rPr>
  </w:style>
  <w:style w:type="paragraph" w:styleId="Revision">
    <w:name w:val="Revision"/>
    <w:hidden/>
    <w:uiPriority w:val="99"/>
    <w:semiHidden/>
    <w:rsid w:val="00781A9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181-019-01627-2" TargetMode="External"/><Relationship Id="rId117" Type="http://schemas.openxmlformats.org/officeDocument/2006/relationships/hyperlink" Target="https://doi.org/10.4102/sajems.v20i1.1498" TargetMode="External"/><Relationship Id="rId21" Type="http://schemas.openxmlformats.org/officeDocument/2006/relationships/hyperlink" Target="https://doi.org/10.1080/00036840701439371" TargetMode="External"/><Relationship Id="rId42" Type="http://schemas.openxmlformats.org/officeDocument/2006/relationships/hyperlink" Target="https://doi.org/10.1007/s10640-018-0235-y" TargetMode="External"/><Relationship Id="rId47" Type="http://schemas.openxmlformats.org/officeDocument/2006/relationships/hyperlink" Target="https://doi.org/10.1016/j.jfs.2013.10.001" TargetMode="External"/><Relationship Id="rId63" Type="http://schemas.openxmlformats.org/officeDocument/2006/relationships/hyperlink" Target="https://doi.org/10.1080/0376835X.2020.1717928" TargetMode="External"/><Relationship Id="rId68" Type="http://schemas.openxmlformats.org/officeDocument/2006/relationships/hyperlink" Target="https://doi.org/10.1080/13563467.2021.1994540" TargetMode="External"/><Relationship Id="rId84" Type="http://schemas.openxmlformats.org/officeDocument/2006/relationships/hyperlink" Target="https://doi.org/10.1016/j.techfore.2021.120683" TargetMode="External"/><Relationship Id="rId89" Type="http://schemas.openxmlformats.org/officeDocument/2006/relationships/hyperlink" Target="https://doi.org/10.1002/ijfe.2244" TargetMode="External"/><Relationship Id="rId112" Type="http://schemas.openxmlformats.org/officeDocument/2006/relationships/hyperlink" Target="https://doi.org/10.1016/j.jefas.2015.08.001" TargetMode="External"/><Relationship Id="rId16" Type="http://schemas.openxmlformats.org/officeDocument/2006/relationships/image" Target="media/image6.emf"/><Relationship Id="rId107" Type="http://schemas.openxmlformats.org/officeDocument/2006/relationships/hyperlink" Target="https://doi.org/10.1002/ijfe.1617" TargetMode="External"/><Relationship Id="rId11" Type="http://schemas.openxmlformats.org/officeDocument/2006/relationships/image" Target="media/image1.png"/><Relationship Id="rId32" Type="http://schemas.openxmlformats.org/officeDocument/2006/relationships/hyperlink" Target="https://doi.org/10.1086/694288" TargetMode="External"/><Relationship Id="rId37" Type="http://schemas.openxmlformats.org/officeDocument/2006/relationships/hyperlink" Target="https://doi.org/10.1108/13581980910952568" TargetMode="External"/><Relationship Id="rId53" Type="http://schemas.openxmlformats.org/officeDocument/2006/relationships/hyperlink" Target="https://doi.org/https://doi-org.datubazes.lanet.lv/10.1007/978-3-319-21027-8" TargetMode="External"/><Relationship Id="rId58" Type="http://schemas.openxmlformats.org/officeDocument/2006/relationships/hyperlink" Target="https://doi.org/10.21773/boun.25.1.5" TargetMode="External"/><Relationship Id="rId74" Type="http://schemas.openxmlformats.org/officeDocument/2006/relationships/hyperlink" Target="https://doi.org/https://doi.org/10.1016/j.clsr.2023.105931" TargetMode="External"/><Relationship Id="rId79" Type="http://schemas.openxmlformats.org/officeDocument/2006/relationships/hyperlink" Target="https://doi.org/10.1002/ijfe.430" TargetMode="External"/><Relationship Id="rId102" Type="http://schemas.openxmlformats.org/officeDocument/2006/relationships/hyperlink" Target="https://doi.org/10.1142/S0219024905003190"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80/09603100902902220" TargetMode="External"/><Relationship Id="rId82" Type="http://schemas.openxmlformats.org/officeDocument/2006/relationships/hyperlink" Target="https://doi.org/10.1080/13501768880000071" TargetMode="External"/><Relationship Id="rId90" Type="http://schemas.openxmlformats.org/officeDocument/2006/relationships/hyperlink" Target="https://doi.org/10.14254/1800-5845/2018.14-3.2" TargetMode="External"/><Relationship Id="rId95" Type="http://schemas.openxmlformats.org/officeDocument/2006/relationships/hyperlink" Target="https://doi.org/10.1108/IMR-10-2018-0280" TargetMode="Externa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hyperlink" Target="https://doi.org/10.1002/ijfe.2194" TargetMode="External"/><Relationship Id="rId27" Type="http://schemas.openxmlformats.org/officeDocument/2006/relationships/hyperlink" Target="https://doi.org/10.1016/j.jeem.2021.102468" TargetMode="External"/><Relationship Id="rId30" Type="http://schemas.openxmlformats.org/officeDocument/2006/relationships/hyperlink" Target="https://doi.org/10.15728/bbr.2022.19.5.2.en" TargetMode="External"/><Relationship Id="rId35" Type="http://schemas.openxmlformats.org/officeDocument/2006/relationships/hyperlink" Target="https://doi.org/10.1111/1467-8586.00179" TargetMode="External"/><Relationship Id="rId43" Type="http://schemas.openxmlformats.org/officeDocument/2006/relationships/hyperlink" Target="https://doi.org/10.1080/0960310042000243547" TargetMode="External"/><Relationship Id="rId48" Type="http://schemas.openxmlformats.org/officeDocument/2006/relationships/hyperlink" Target="https://doi.org/10.1007/s00181-017-1285-7" TargetMode="External"/><Relationship Id="rId56" Type="http://schemas.openxmlformats.org/officeDocument/2006/relationships/hyperlink" Target="https://doi.org/10.1111/eufm.12062" TargetMode="External"/><Relationship Id="rId64" Type="http://schemas.openxmlformats.org/officeDocument/2006/relationships/hyperlink" Target="https://doi.org/10.1017/S0212610910000145" TargetMode="External"/><Relationship Id="rId69" Type="http://schemas.openxmlformats.org/officeDocument/2006/relationships/hyperlink" Target="https://doi.org/10.1111/j.1574-0862.2010.00444.x" TargetMode="External"/><Relationship Id="rId77" Type="http://schemas.openxmlformats.org/officeDocument/2006/relationships/hyperlink" Target="https://doi.org/10.21511/bbs.13(4).2018.15" TargetMode="External"/><Relationship Id="rId100" Type="http://schemas.openxmlformats.org/officeDocument/2006/relationships/hyperlink" Target="https://doi.org/10.21511/imfi.17(2).2020.10" TargetMode="External"/><Relationship Id="rId105" Type="http://schemas.openxmlformats.org/officeDocument/2006/relationships/hyperlink" Target="https://doi.org/10.1016/j.compind.2023.104044" TargetMode="External"/><Relationship Id="rId113" Type="http://schemas.openxmlformats.org/officeDocument/2006/relationships/hyperlink" Target="https://doi.org/10.1080/1331677x.2010.11517399" TargetMode="External"/><Relationship Id="rId118"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hyperlink" Target="https://doi.org/10.1111/1468-0351.00067" TargetMode="External"/><Relationship Id="rId72" Type="http://schemas.openxmlformats.org/officeDocument/2006/relationships/hyperlink" Target="https://doi.org/10.1080/13563467.2019.1685959" TargetMode="External"/><Relationship Id="rId80" Type="http://schemas.openxmlformats.org/officeDocument/2006/relationships/hyperlink" Target="https://doi.org/10.1016/j.econmod.2012.09.036" TargetMode="External"/><Relationship Id="rId85" Type="http://schemas.openxmlformats.org/officeDocument/2006/relationships/hyperlink" Target="https://doi.org/10.1344/jesb2023.8.2.38128" TargetMode="External"/><Relationship Id="rId93" Type="http://schemas.openxmlformats.org/officeDocument/2006/relationships/hyperlink" Target="https://doi.org/10.1136/bmj.n160" TargetMode="External"/><Relationship Id="rId98" Type="http://schemas.openxmlformats.org/officeDocument/2006/relationships/hyperlink" Target="https://doi.org/10.1080/00036840110061938"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package" Target="embeddings/Microsoft_Excel_Worksheet.xlsx"/><Relationship Id="rId25" Type="http://schemas.openxmlformats.org/officeDocument/2006/relationships/hyperlink" Target="https://doi.org/https://doi.org/10.1016/j.bir.2023.10.005" TargetMode="External"/><Relationship Id="rId33" Type="http://schemas.openxmlformats.org/officeDocument/2006/relationships/hyperlink" Target="https://doi.org/10.21511/imfi.16(1).2019.04" TargetMode="External"/><Relationship Id="rId38" Type="http://schemas.openxmlformats.org/officeDocument/2006/relationships/hyperlink" Target="https://doi.org/10.1017/lst.2022.30" TargetMode="External"/><Relationship Id="rId46" Type="http://schemas.openxmlformats.org/officeDocument/2006/relationships/hyperlink" Target="https://doi.org/10.1093/jeg/lbp027" TargetMode="External"/><Relationship Id="rId59" Type="http://schemas.openxmlformats.org/officeDocument/2006/relationships/hyperlink" Target="https://doi.org/10.1007/s40804-021-00214-2" TargetMode="External"/><Relationship Id="rId67" Type="http://schemas.openxmlformats.org/officeDocument/2006/relationships/hyperlink" Target="https://doi.org/10.3390/su8050430" TargetMode="External"/><Relationship Id="rId103" Type="http://schemas.openxmlformats.org/officeDocument/2006/relationships/hyperlink" Target="https://doi.org/10.1007/978-3-7908-2074-4" TargetMode="External"/><Relationship Id="rId108" Type="http://schemas.openxmlformats.org/officeDocument/2006/relationships/hyperlink" Target="https://doi.org/10.1111/twec.12083" TargetMode="External"/><Relationship Id="rId116" Type="http://schemas.openxmlformats.org/officeDocument/2006/relationships/hyperlink" Target="https://doi.org/10.2200/S00624ED1V01Y201501ICR039" TargetMode="External"/><Relationship Id="rId20" Type="http://schemas.openxmlformats.org/officeDocument/2006/relationships/package" Target="embeddings/Microsoft_Excel_Worksheet1.xlsx"/><Relationship Id="rId41" Type="http://schemas.openxmlformats.org/officeDocument/2006/relationships/hyperlink" Target="https://EconPapers.repec.org/RePEc:hay:hetart:commons1931" TargetMode="External"/><Relationship Id="rId54" Type="http://schemas.openxmlformats.org/officeDocument/2006/relationships/hyperlink" Target="https://doi.org/https://doi.org/10.1016/j.techfore.2022.121757" TargetMode="External"/><Relationship Id="rId62" Type="http://schemas.openxmlformats.org/officeDocument/2006/relationships/hyperlink" Target="https://doi.org/10.1111/caje.12508" TargetMode="External"/><Relationship Id="rId70" Type="http://schemas.openxmlformats.org/officeDocument/2006/relationships/hyperlink" Target="https://doi.org/10.24136/eq.2019.002" TargetMode="External"/><Relationship Id="rId75" Type="http://schemas.openxmlformats.org/officeDocument/2006/relationships/hyperlink" Target="https://doi.org/10.21638/spbu14.2022.112" TargetMode="External"/><Relationship Id="rId83" Type="http://schemas.openxmlformats.org/officeDocument/2006/relationships/hyperlink" Target="https://doi.org/10.1002/ijfe.2071" TargetMode="External"/><Relationship Id="rId88" Type="http://schemas.openxmlformats.org/officeDocument/2006/relationships/hyperlink" Target="https://pdf.usaid.gov/pdf_docs/pnabm255.pdf" TargetMode="External"/><Relationship Id="rId91" Type="http://schemas.openxmlformats.org/officeDocument/2006/relationships/hyperlink" Target="https://doi.org/10.1016/S0014-2921(01)00132-5" TargetMode="External"/><Relationship Id="rId96" Type="http://schemas.openxmlformats.org/officeDocument/2006/relationships/hyperlink" Target="https://doi.org/10.1080/13563467.2020.1782368" TargetMode="External"/><Relationship Id="rId111" Type="http://schemas.openxmlformats.org/officeDocument/2006/relationships/hyperlink" Target="http://www.jstor.org.datubazes.lanet.lv/stable/278712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16/j.jbankfin.2019.105730" TargetMode="External"/><Relationship Id="rId28" Type="http://schemas.openxmlformats.org/officeDocument/2006/relationships/hyperlink" Target="https://doi.org/10.7250/csimq.2021-28.03" TargetMode="External"/><Relationship Id="rId36" Type="http://schemas.openxmlformats.org/officeDocument/2006/relationships/hyperlink" Target="https://doi.org/10.1002/ijfe.1537" TargetMode="External"/><Relationship Id="rId49" Type="http://schemas.openxmlformats.org/officeDocument/2006/relationships/hyperlink" Target="https://doi.org/10.1007/978-3-319-45848-9_2" TargetMode="External"/><Relationship Id="rId57" Type="http://schemas.openxmlformats.org/officeDocument/2006/relationships/hyperlink" Target="https://doi.org/https://doi.org/10.1111/j.1471-1842.2009.00848.x" TargetMode="External"/><Relationship Id="rId106" Type="http://schemas.openxmlformats.org/officeDocument/2006/relationships/hyperlink" Target="https://doi.org/10.1016/j.worlddev.2008.07.013" TargetMode="External"/><Relationship Id="rId114" Type="http://schemas.openxmlformats.org/officeDocument/2006/relationships/hyperlink" Target="https://doi.org/10.1080/1331677X.2018.1545593" TargetMode="External"/><Relationship Id="rId119" Type="http://schemas.openxmlformats.org/officeDocument/2006/relationships/image" Target="media/image10.png"/><Relationship Id="rId10" Type="http://schemas.openxmlformats.org/officeDocument/2006/relationships/header" Target="header3.xml"/><Relationship Id="rId31" Type="http://schemas.openxmlformats.org/officeDocument/2006/relationships/hyperlink" Target="https://d-nb.info/987173774" TargetMode="External"/><Relationship Id="rId44" Type="http://schemas.openxmlformats.org/officeDocument/2006/relationships/hyperlink" Target="http://www.jstor.org.datubazes.lanet.lv/stable/4225277" TargetMode="External"/><Relationship Id="rId52" Type="http://schemas.openxmlformats.org/officeDocument/2006/relationships/hyperlink" Target="https://doi.org/10.15611/aoe.2017.2.05" TargetMode="External"/><Relationship Id="rId60" Type="http://schemas.openxmlformats.org/officeDocument/2006/relationships/hyperlink" Target="https://doi.org/10.1007/s40804-021-00212-4" TargetMode="External"/><Relationship Id="rId65" Type="http://schemas.openxmlformats.org/officeDocument/2006/relationships/hyperlink" Target="https://doi.org/10.1093/cesifo/ift002" TargetMode="External"/><Relationship Id="rId73" Type="http://schemas.openxmlformats.org/officeDocument/2006/relationships/hyperlink" Target="https://doi.org/10.15240/tul/001/2020-3-009" TargetMode="External"/><Relationship Id="rId78" Type="http://schemas.openxmlformats.org/officeDocument/2006/relationships/hyperlink" Target="https://doi.org/10.3390/su142013594" TargetMode="External"/><Relationship Id="rId81" Type="http://schemas.openxmlformats.org/officeDocument/2006/relationships/hyperlink" Target="https://doi.org/10.1093/cje/bei001" TargetMode="External"/><Relationship Id="rId86" Type="http://schemas.openxmlformats.org/officeDocument/2006/relationships/hyperlink" Target="https://doi.org/10.3390/laws10030055" TargetMode="External"/><Relationship Id="rId94" Type="http://schemas.openxmlformats.org/officeDocument/2006/relationships/hyperlink" Target="https://doi.org/https://doi.org/10.1016/j.emj.2023.11.006" TargetMode="External"/><Relationship Id="rId99" Type="http://schemas.openxmlformats.org/officeDocument/2006/relationships/hyperlink" Target="https://doi.org/10.3790/ccm.16.2.184" TargetMode="External"/><Relationship Id="rId101" Type="http://schemas.openxmlformats.org/officeDocument/2006/relationships/hyperlink" Target="https://doi.org/10.55643/fcaptp.4.51.2023.4038" TargetMode="External"/><Relationship Id="rId12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doi.org/10.1177/1354816618793762" TargetMode="External"/><Relationship Id="rId109" Type="http://schemas.openxmlformats.org/officeDocument/2006/relationships/hyperlink" Target="http://www.jstor.org.datubazes.lanet.lv/stable/725118" TargetMode="External"/><Relationship Id="rId34" Type="http://schemas.openxmlformats.org/officeDocument/2006/relationships/hyperlink" Target="https://doi.org/10.14254/2071-8330.2019/12-2/13" TargetMode="External"/><Relationship Id="rId50" Type="http://schemas.openxmlformats.org/officeDocument/2006/relationships/hyperlink" Target="https://doi.org/10.1007/978-3-319-45848-9_9" TargetMode="External"/><Relationship Id="rId55" Type="http://schemas.openxmlformats.org/officeDocument/2006/relationships/hyperlink" Target="https://doi.org/10.17323/1996-7845-2022-04-07" TargetMode="External"/><Relationship Id="rId76" Type="http://schemas.openxmlformats.org/officeDocument/2006/relationships/hyperlink" Target="https://doi.org/10.1002/ijfe.1543" TargetMode="External"/><Relationship Id="rId97" Type="http://schemas.openxmlformats.org/officeDocument/2006/relationships/hyperlink" Target="https://doi.org/10.1080/03085147.2021.1934306" TargetMode="External"/><Relationship Id="rId104" Type="http://schemas.openxmlformats.org/officeDocument/2006/relationships/hyperlink" Target="https://doi.org/10.1080/1331677X.2013.11517660" TargetMode="External"/><Relationship Id="rId120"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doi.org/10.1080/03085147.2019.1578064" TargetMode="External"/><Relationship Id="rId92" Type="http://schemas.openxmlformats.org/officeDocument/2006/relationships/hyperlink" Target="https://doi.org/10.1093/oxrep/grh031" TargetMode="External"/><Relationship Id="rId2" Type="http://schemas.openxmlformats.org/officeDocument/2006/relationships/numbering" Target="numbering.xml"/><Relationship Id="rId29" Type="http://schemas.openxmlformats.org/officeDocument/2006/relationships/hyperlink" Target="https://doi.org/10.1016/j.irle.2013.12.002" TargetMode="External"/><Relationship Id="rId24" Type="http://schemas.openxmlformats.org/officeDocument/2006/relationships/hyperlink" Target="https://doi.org/10.1080/00036846.2021.2015061" TargetMode="External"/><Relationship Id="rId40" Type="http://schemas.openxmlformats.org/officeDocument/2006/relationships/hyperlink" Target="https://eur-lex.europa.eu/legal-content/EN/TXT/PDF/?uri=CELEX:32017R0567" TargetMode="External"/><Relationship Id="rId45" Type="http://schemas.openxmlformats.org/officeDocument/2006/relationships/hyperlink" Target="https://doi.org/10.1080/00036840600970260" TargetMode="External"/><Relationship Id="rId66" Type="http://schemas.openxmlformats.org/officeDocument/2006/relationships/hyperlink" Target="https://doi.org/10.18778/1508-2008.27.20" TargetMode="External"/><Relationship Id="rId87" Type="http://schemas.openxmlformats.org/officeDocument/2006/relationships/hyperlink" Target="https://EconPapers.repec.org/RePEc:eee:infome:v:1:y:2007:i:2:p:161-169" TargetMode="External"/><Relationship Id="rId110" Type="http://schemas.openxmlformats.org/officeDocument/2006/relationships/hyperlink" Target="http://www.jstor.org.datubazes.lanet.lv/stable/2724566" TargetMode="External"/><Relationship Id="rId115" Type="http://schemas.openxmlformats.org/officeDocument/2006/relationships/hyperlink" Target="https://doi.org/10.1007/s00181-023-02396-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03728-9A7B-4482-8CA6-B499FC4D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40</Pages>
  <Words>28262</Words>
  <Characters>188797</Characters>
  <Application>Microsoft Office Word</Application>
  <DocSecurity>0</DocSecurity>
  <Lines>7261</Lines>
  <Paragraphs>1607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215452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9</cp:revision>
  <cp:lastPrinted>2025-09-01T07:30:00Z</cp:lastPrinted>
  <dcterms:created xsi:type="dcterms:W3CDTF">2025-09-01T07:30:00Z</dcterms:created>
  <dcterms:modified xsi:type="dcterms:W3CDTF">2025-09-02T08:16:00Z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eb563dc6-ace6-4f59-8e33-84d62cd3f949</vt:lpwstr>
  </property>
</Properties>
</file>