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46223" w14:textId="77777777" w:rsidR="00EE40E1" w:rsidRPr="00EE40E1" w:rsidRDefault="00EE40E1" w:rsidP="00EE40E1">
      <w:pPr>
        <w:rPr>
          <w:rFonts w:ascii="Arial" w:hAnsi="Arial" w:cs="Arial"/>
          <w:b/>
          <w:sz w:val="20"/>
        </w:rPr>
      </w:pPr>
      <w:r w:rsidRPr="00EE40E1">
        <w:rPr>
          <w:rFonts w:ascii="Arial" w:hAnsi="Arial" w:cs="Arial"/>
          <w:b/>
          <w:sz w:val="20"/>
        </w:rPr>
        <w:t>Original Research Article</w:t>
      </w:r>
    </w:p>
    <w:p w14:paraId="23365FDB" w14:textId="77777777" w:rsidR="00EE40E1" w:rsidRPr="00AF13C1" w:rsidRDefault="00EE40E1" w:rsidP="00625C0F">
      <w:pPr>
        <w:jc w:val="center"/>
        <w:rPr>
          <w:b/>
          <w:bCs/>
          <w:sz w:val="36"/>
          <w:szCs w:val="36"/>
          <w:lang w:val="en-GB"/>
        </w:rPr>
      </w:pPr>
      <w:r w:rsidRPr="00AF13C1">
        <w:rPr>
          <w:b/>
          <w:bCs/>
          <w:sz w:val="36"/>
          <w:szCs w:val="36"/>
          <w:lang w:val="en-GB"/>
        </w:rPr>
        <w:t xml:space="preserve">Fortification of Lemon Ready-to-Serve Beverage with Astaxanthin Beads Using </w:t>
      </w:r>
      <w:proofErr w:type="spellStart"/>
      <w:r w:rsidRPr="00AF13C1">
        <w:rPr>
          <w:b/>
          <w:bCs/>
          <w:sz w:val="36"/>
          <w:szCs w:val="36"/>
          <w:lang w:val="en-GB"/>
        </w:rPr>
        <w:t>Spherification</w:t>
      </w:r>
      <w:proofErr w:type="spellEnd"/>
      <w:r w:rsidRPr="00AF13C1">
        <w:rPr>
          <w:b/>
          <w:bCs/>
          <w:sz w:val="36"/>
          <w:szCs w:val="36"/>
          <w:lang w:val="en-GB"/>
        </w:rPr>
        <w:t xml:space="preserve"> Technology</w:t>
      </w:r>
    </w:p>
    <w:p w14:paraId="3C5B2D69" w14:textId="77777777" w:rsidR="00BB1BD2" w:rsidRDefault="00BB1BD2" w:rsidP="00B467D5">
      <w:pPr>
        <w:spacing w:after="0" w:line="480" w:lineRule="auto"/>
        <w:rPr>
          <w:rFonts w:ascii="Arial" w:hAnsi="Arial" w:cs="Arial"/>
          <w:b/>
          <w:szCs w:val="22"/>
        </w:rPr>
      </w:pPr>
    </w:p>
    <w:p w14:paraId="40E4B5B0" w14:textId="31198DA1" w:rsidR="00BD2DAA" w:rsidRPr="00B467D5" w:rsidRDefault="00BD2DAA" w:rsidP="00B467D5">
      <w:pPr>
        <w:spacing w:after="0" w:line="480" w:lineRule="auto"/>
        <w:rPr>
          <w:rFonts w:ascii="Arial" w:hAnsi="Arial" w:cs="Arial"/>
          <w:b/>
          <w:szCs w:val="22"/>
        </w:rPr>
      </w:pPr>
      <w:r w:rsidRPr="00B467D5">
        <w:rPr>
          <w:rFonts w:ascii="Arial" w:hAnsi="Arial" w:cs="Arial"/>
          <w:b/>
          <w:szCs w:val="22"/>
        </w:rPr>
        <w:t>Abstract</w:t>
      </w:r>
    </w:p>
    <w:p w14:paraId="0C0DEA1B" w14:textId="36F9E41E" w:rsidR="0098548E" w:rsidRPr="00B467D5" w:rsidRDefault="0098548E" w:rsidP="00B467D5">
      <w:pPr>
        <w:spacing w:after="0" w:line="480" w:lineRule="auto"/>
        <w:jc w:val="both"/>
        <w:rPr>
          <w:rFonts w:ascii="Arial" w:hAnsi="Arial" w:cs="Arial"/>
          <w:sz w:val="20"/>
        </w:rPr>
      </w:pPr>
      <w:r w:rsidRPr="00AF13C1">
        <w:rPr>
          <w:rFonts w:ascii="Arial" w:hAnsi="Arial" w:cs="Arial"/>
          <w:b/>
          <w:bCs/>
          <w:sz w:val="20"/>
        </w:rPr>
        <w:t>Aim:</w:t>
      </w:r>
      <w:ins w:id="0" w:author="SDI PC New 16" w:date="2025-09-18T15:58:00Z">
        <w:r w:rsidR="0003155A">
          <w:rPr>
            <w:rFonts w:ascii="Arial" w:hAnsi="Arial" w:cs="Arial"/>
            <w:b/>
            <w:bCs/>
            <w:sz w:val="20"/>
          </w:rPr>
          <w:t xml:space="preserve"> </w:t>
        </w:r>
        <w:proofErr w:type="spellStart"/>
        <w:r w:rsidR="0003155A">
          <w:rPr>
            <w:rFonts w:ascii="Arial" w:hAnsi="Arial" w:cs="Arial"/>
            <w:b/>
            <w:bCs/>
            <w:sz w:val="20"/>
          </w:rPr>
          <w:t>The</w:t>
        </w:r>
      </w:ins>
      <w:del w:id="1" w:author="SDI PC New 16" w:date="2025-09-18T15:58:00Z">
        <w:r w:rsidRPr="00B467D5" w:rsidDel="0003155A">
          <w:rPr>
            <w:rFonts w:ascii="Arial" w:hAnsi="Arial" w:cs="Arial"/>
            <w:sz w:val="20"/>
          </w:rPr>
          <w:delText xml:space="preserve"> </w:delText>
        </w:r>
        <w:r w:rsidR="00F423E4" w:rsidRPr="00B467D5" w:rsidDel="0003155A">
          <w:rPr>
            <w:rFonts w:ascii="Arial" w:hAnsi="Arial" w:cs="Arial"/>
            <w:sz w:val="20"/>
          </w:rPr>
          <w:delText>P</w:delText>
        </w:r>
      </w:del>
      <w:ins w:id="2" w:author="SDI PC New 16" w:date="2025-09-18T15:58:00Z">
        <w:r w:rsidR="0003155A">
          <w:rPr>
            <w:rFonts w:ascii="Arial" w:hAnsi="Arial" w:cs="Arial"/>
            <w:sz w:val="20"/>
          </w:rPr>
          <w:t>p</w:t>
        </w:r>
      </w:ins>
      <w:r w:rsidR="00F423E4" w:rsidRPr="00B467D5">
        <w:rPr>
          <w:rFonts w:ascii="Arial" w:hAnsi="Arial" w:cs="Arial"/>
          <w:sz w:val="20"/>
        </w:rPr>
        <w:t>resent</w:t>
      </w:r>
      <w:proofErr w:type="spellEnd"/>
      <w:r w:rsidR="00F423E4" w:rsidRPr="00B467D5">
        <w:rPr>
          <w:rFonts w:ascii="Arial" w:hAnsi="Arial" w:cs="Arial"/>
          <w:sz w:val="20"/>
        </w:rPr>
        <w:t xml:space="preserve"> study </w:t>
      </w:r>
      <w:r w:rsidR="00425636">
        <w:rPr>
          <w:rFonts w:ascii="Arial" w:hAnsi="Arial" w:cs="Arial"/>
          <w:sz w:val="20"/>
        </w:rPr>
        <w:t>aims to</w:t>
      </w:r>
      <w:r w:rsidR="00F423E4" w:rsidRPr="00B467D5">
        <w:rPr>
          <w:rFonts w:ascii="Arial" w:hAnsi="Arial" w:cs="Arial"/>
          <w:sz w:val="20"/>
        </w:rPr>
        <w:t xml:space="preserve"> development of the Lemon RTS incorporated with the Astaxanthin Bead lets</w:t>
      </w:r>
      <w:r w:rsidR="005168B9" w:rsidRPr="00B467D5">
        <w:rPr>
          <w:rFonts w:ascii="Arial" w:hAnsi="Arial" w:cs="Arial"/>
          <w:sz w:val="20"/>
        </w:rPr>
        <w:t xml:space="preserve">. </w:t>
      </w:r>
    </w:p>
    <w:p w14:paraId="488945DE" w14:textId="6B02BE4D" w:rsidR="00EE40E1" w:rsidRDefault="00EE40E1" w:rsidP="00B467D5">
      <w:pPr>
        <w:spacing w:after="0" w:line="480" w:lineRule="auto"/>
        <w:jc w:val="both"/>
        <w:rPr>
          <w:rFonts w:ascii="Arial" w:hAnsi="Arial" w:cs="Arial"/>
          <w:b/>
          <w:bCs/>
          <w:sz w:val="20"/>
        </w:rPr>
      </w:pPr>
      <w:r w:rsidRPr="00AF13C1">
        <w:rPr>
          <w:rFonts w:ascii="Arial" w:hAnsi="Arial" w:cs="Arial"/>
          <w:b/>
          <w:bCs/>
          <w:sz w:val="20"/>
        </w:rPr>
        <w:t>Background / Rationale:</w:t>
      </w:r>
      <w:r>
        <w:rPr>
          <w:rFonts w:ascii="Arial" w:hAnsi="Arial" w:cs="Arial"/>
          <w:b/>
          <w:bCs/>
          <w:sz w:val="20"/>
        </w:rPr>
        <w:t xml:space="preserve"> </w:t>
      </w:r>
      <w:r>
        <w:rPr>
          <w:rFonts w:ascii="Arial" w:hAnsi="Arial" w:cs="Arial"/>
          <w:bCs/>
          <w:sz w:val="20"/>
        </w:rPr>
        <w:t xml:space="preserve">Astaxanthin </w:t>
      </w:r>
      <w:r w:rsidR="00D428B3">
        <w:rPr>
          <w:rFonts w:ascii="Arial" w:hAnsi="Arial" w:cs="Arial"/>
          <w:bCs/>
          <w:sz w:val="20"/>
        </w:rPr>
        <w:t xml:space="preserve">is strong antioxidant and also </w:t>
      </w:r>
      <w:r>
        <w:rPr>
          <w:rFonts w:ascii="Arial" w:hAnsi="Arial" w:cs="Arial"/>
          <w:bCs/>
          <w:sz w:val="20"/>
        </w:rPr>
        <w:t xml:space="preserve">possesses </w:t>
      </w:r>
      <w:r w:rsidRPr="002F26F3">
        <w:rPr>
          <w:rFonts w:ascii="Arial" w:hAnsi="Arial" w:cs="Arial"/>
          <w:bCs/>
          <w:sz w:val="20"/>
        </w:rPr>
        <w:t>several health benefits, including anti-inflammatory, anti-aging, immunomodulatory, anticancer, photoprotective and antidiabetic.</w:t>
      </w:r>
    </w:p>
    <w:p w14:paraId="557932FE" w14:textId="65205DB2" w:rsidR="00F7224D" w:rsidRPr="00B467D5" w:rsidRDefault="009B3865" w:rsidP="00B467D5">
      <w:pPr>
        <w:spacing w:after="0" w:line="480" w:lineRule="auto"/>
        <w:jc w:val="both"/>
        <w:rPr>
          <w:rFonts w:ascii="Arial" w:hAnsi="Arial" w:cs="Arial"/>
          <w:sz w:val="20"/>
        </w:rPr>
      </w:pPr>
      <w:r w:rsidRPr="00AA68A0">
        <w:rPr>
          <w:rFonts w:ascii="Arial" w:hAnsi="Arial" w:cs="Arial"/>
          <w:b/>
          <w:bCs/>
          <w:sz w:val="20"/>
        </w:rPr>
        <w:t>Methodology</w:t>
      </w:r>
      <w:r w:rsidR="002A422A" w:rsidRPr="00AA68A0">
        <w:rPr>
          <w:rFonts w:ascii="Arial" w:hAnsi="Arial" w:cs="Arial"/>
          <w:b/>
          <w:bCs/>
          <w:sz w:val="20"/>
        </w:rPr>
        <w:t>:</w:t>
      </w:r>
      <w:r w:rsidR="002A422A" w:rsidRPr="00B467D5">
        <w:rPr>
          <w:rFonts w:ascii="Arial" w:hAnsi="Arial" w:cs="Arial"/>
          <w:sz w:val="20"/>
        </w:rPr>
        <w:t xml:space="preserve"> </w:t>
      </w:r>
      <w:r w:rsidR="00A50876" w:rsidRPr="00B467D5">
        <w:rPr>
          <w:rFonts w:ascii="Arial" w:hAnsi="Arial" w:cs="Arial"/>
          <w:sz w:val="20"/>
        </w:rPr>
        <w:t>B</w:t>
      </w:r>
      <w:r w:rsidR="008A2D6E" w:rsidRPr="00B467D5">
        <w:rPr>
          <w:rFonts w:ascii="Arial" w:hAnsi="Arial" w:cs="Arial"/>
          <w:sz w:val="20"/>
        </w:rPr>
        <w:t>eads</w:t>
      </w:r>
      <w:r w:rsidR="00F7224D" w:rsidRPr="00B467D5">
        <w:rPr>
          <w:rFonts w:ascii="Arial" w:hAnsi="Arial" w:cs="Arial"/>
          <w:sz w:val="20"/>
        </w:rPr>
        <w:t xml:space="preserve"> with </w:t>
      </w:r>
      <w:r w:rsidR="00A50876" w:rsidRPr="00B467D5">
        <w:rPr>
          <w:rFonts w:ascii="Arial" w:hAnsi="Arial" w:cs="Arial"/>
          <w:sz w:val="20"/>
        </w:rPr>
        <w:t xml:space="preserve">different </w:t>
      </w:r>
      <w:r w:rsidRPr="00B467D5">
        <w:rPr>
          <w:rFonts w:ascii="Arial" w:hAnsi="Arial" w:cs="Arial"/>
          <w:sz w:val="20"/>
        </w:rPr>
        <w:t>concentration</w:t>
      </w:r>
      <w:r w:rsidR="00A50876" w:rsidRPr="00B467D5">
        <w:rPr>
          <w:rFonts w:ascii="Arial" w:hAnsi="Arial" w:cs="Arial"/>
          <w:sz w:val="20"/>
        </w:rPr>
        <w:t xml:space="preserve"> of asta</w:t>
      </w:r>
      <w:r w:rsidRPr="00B467D5">
        <w:rPr>
          <w:rFonts w:ascii="Arial" w:hAnsi="Arial" w:cs="Arial"/>
          <w:sz w:val="20"/>
        </w:rPr>
        <w:t>xanth</w:t>
      </w:r>
      <w:bookmarkStart w:id="3" w:name="_GoBack"/>
      <w:bookmarkEnd w:id="3"/>
      <w:r w:rsidRPr="00B467D5">
        <w:rPr>
          <w:rFonts w:ascii="Arial" w:hAnsi="Arial" w:cs="Arial"/>
          <w:sz w:val="20"/>
        </w:rPr>
        <w:t xml:space="preserve">in was prepared by </w:t>
      </w:r>
      <w:proofErr w:type="spellStart"/>
      <w:r w:rsidRPr="00B467D5">
        <w:rPr>
          <w:rFonts w:ascii="Arial" w:hAnsi="Arial" w:cs="Arial"/>
          <w:sz w:val="20"/>
        </w:rPr>
        <w:t>spherification</w:t>
      </w:r>
      <w:proofErr w:type="spellEnd"/>
      <w:r w:rsidRPr="00B467D5">
        <w:rPr>
          <w:rFonts w:ascii="Arial" w:hAnsi="Arial" w:cs="Arial"/>
          <w:sz w:val="20"/>
        </w:rPr>
        <w:t xml:space="preserve"> </w:t>
      </w:r>
      <w:r w:rsidR="002709A3" w:rsidRPr="00B467D5">
        <w:rPr>
          <w:rFonts w:ascii="Arial" w:hAnsi="Arial" w:cs="Arial"/>
          <w:sz w:val="20"/>
        </w:rPr>
        <w:t xml:space="preserve">techniques. </w:t>
      </w:r>
      <w:proofErr w:type="spellStart"/>
      <w:r w:rsidR="002709A3" w:rsidRPr="00B467D5">
        <w:rPr>
          <w:rFonts w:ascii="Arial" w:hAnsi="Arial" w:cs="Arial"/>
          <w:sz w:val="20"/>
        </w:rPr>
        <w:t>T</w:t>
      </w:r>
      <w:r w:rsidR="00F7224D" w:rsidRPr="00B467D5">
        <w:rPr>
          <w:rFonts w:ascii="Arial" w:hAnsi="Arial" w:cs="Arial"/>
          <w:sz w:val="20"/>
        </w:rPr>
        <w:t>Further</w:t>
      </w:r>
      <w:proofErr w:type="spellEnd"/>
      <w:r w:rsidR="00F7224D" w:rsidRPr="00B467D5">
        <w:rPr>
          <w:rFonts w:ascii="Arial" w:hAnsi="Arial" w:cs="Arial"/>
          <w:sz w:val="20"/>
        </w:rPr>
        <w:t xml:space="preserve"> developed </w:t>
      </w:r>
      <w:r w:rsidR="008A2D6E" w:rsidRPr="00B467D5">
        <w:rPr>
          <w:rFonts w:ascii="Arial" w:hAnsi="Arial" w:cs="Arial"/>
          <w:sz w:val="20"/>
        </w:rPr>
        <w:t>beads</w:t>
      </w:r>
      <w:r w:rsidR="00F7224D" w:rsidRPr="00B467D5">
        <w:rPr>
          <w:rFonts w:ascii="Arial" w:hAnsi="Arial" w:cs="Arial"/>
          <w:sz w:val="20"/>
        </w:rPr>
        <w:t xml:space="preserve"> were incorporated in lemon Ready-To-Serve beverage (RTS) and</w:t>
      </w:r>
      <w:r w:rsidR="00F153E7" w:rsidRPr="00B467D5">
        <w:rPr>
          <w:rFonts w:ascii="Arial" w:hAnsi="Arial" w:cs="Arial"/>
          <w:sz w:val="20"/>
        </w:rPr>
        <w:t xml:space="preserve"> </w:t>
      </w:r>
      <w:r w:rsidR="00B467D5" w:rsidRPr="00B467D5">
        <w:rPr>
          <w:rFonts w:ascii="Arial" w:hAnsi="Arial" w:cs="Arial"/>
          <w:sz w:val="20"/>
        </w:rPr>
        <w:t>their</w:t>
      </w:r>
      <w:r w:rsidR="00FE172F" w:rsidRPr="00B467D5">
        <w:rPr>
          <w:rFonts w:ascii="Arial" w:hAnsi="Arial" w:cs="Arial"/>
          <w:sz w:val="20"/>
        </w:rPr>
        <w:t xml:space="preserve"> physical parameters,</w:t>
      </w:r>
      <w:r w:rsidR="00F7224D" w:rsidRPr="00B467D5">
        <w:rPr>
          <w:rFonts w:ascii="Arial" w:hAnsi="Arial" w:cs="Arial"/>
          <w:sz w:val="20"/>
        </w:rPr>
        <w:t xml:space="preserve"> </w:t>
      </w:r>
      <w:proofErr w:type="spellStart"/>
      <w:r w:rsidR="00F7224D" w:rsidRPr="00B467D5">
        <w:rPr>
          <w:rFonts w:ascii="Arial" w:hAnsi="Arial" w:cs="Arial"/>
          <w:sz w:val="20"/>
        </w:rPr>
        <w:t>physico</w:t>
      </w:r>
      <w:proofErr w:type="spellEnd"/>
      <w:r w:rsidR="00F7224D" w:rsidRPr="00B467D5">
        <w:rPr>
          <w:rFonts w:ascii="Arial" w:hAnsi="Arial" w:cs="Arial"/>
          <w:sz w:val="20"/>
        </w:rPr>
        <w:t>-chemical</w:t>
      </w:r>
      <w:r w:rsidR="00FE172F" w:rsidRPr="00B467D5">
        <w:rPr>
          <w:rFonts w:ascii="Arial" w:hAnsi="Arial" w:cs="Arial"/>
          <w:sz w:val="20"/>
        </w:rPr>
        <w:t xml:space="preserve"> </w:t>
      </w:r>
      <w:r w:rsidR="00AD7280" w:rsidRPr="00B467D5">
        <w:rPr>
          <w:rFonts w:ascii="Arial" w:hAnsi="Arial" w:cs="Arial"/>
          <w:sz w:val="20"/>
        </w:rPr>
        <w:t>parameters</w:t>
      </w:r>
      <w:r w:rsidR="00F7224D" w:rsidRPr="00B467D5">
        <w:rPr>
          <w:rFonts w:ascii="Arial" w:hAnsi="Arial" w:cs="Arial"/>
          <w:sz w:val="20"/>
        </w:rPr>
        <w:t>, sensorial quality</w:t>
      </w:r>
      <w:r w:rsidR="00AD7280" w:rsidRPr="00B467D5">
        <w:rPr>
          <w:rFonts w:ascii="Arial" w:hAnsi="Arial" w:cs="Arial"/>
          <w:sz w:val="20"/>
        </w:rPr>
        <w:t xml:space="preserve"> and microbial parameters</w:t>
      </w:r>
      <w:r w:rsidR="00F7224D" w:rsidRPr="00B467D5">
        <w:rPr>
          <w:rFonts w:ascii="Arial" w:hAnsi="Arial" w:cs="Arial"/>
          <w:sz w:val="20"/>
        </w:rPr>
        <w:t xml:space="preserve"> were studied. </w:t>
      </w:r>
    </w:p>
    <w:p w14:paraId="08FC6346" w14:textId="05913AD6" w:rsidR="00F7224D" w:rsidRPr="00B467D5" w:rsidRDefault="003B5D2F" w:rsidP="00AF13C1">
      <w:pPr>
        <w:tabs>
          <w:tab w:val="left" w:pos="4395"/>
        </w:tabs>
        <w:spacing w:after="0" w:line="480" w:lineRule="auto"/>
        <w:jc w:val="both"/>
        <w:rPr>
          <w:rFonts w:ascii="Arial" w:hAnsi="Arial" w:cs="Arial"/>
          <w:sz w:val="20"/>
        </w:rPr>
      </w:pPr>
      <w:r w:rsidRPr="00AA68A0">
        <w:rPr>
          <w:rFonts w:ascii="Arial" w:hAnsi="Arial" w:cs="Arial"/>
          <w:b/>
          <w:bCs/>
          <w:sz w:val="20"/>
        </w:rPr>
        <w:t>Results:</w:t>
      </w:r>
      <w:r w:rsidRPr="00B467D5">
        <w:rPr>
          <w:rFonts w:ascii="Arial" w:hAnsi="Arial" w:cs="Arial"/>
          <w:sz w:val="20"/>
        </w:rPr>
        <w:t xml:space="preserve"> </w:t>
      </w:r>
      <w:r w:rsidR="00F7224D" w:rsidRPr="00B467D5">
        <w:rPr>
          <w:rFonts w:ascii="Arial" w:hAnsi="Arial" w:cs="Arial"/>
          <w:sz w:val="20"/>
        </w:rPr>
        <w:t>The bead</w:t>
      </w:r>
      <w:r w:rsidR="00594590" w:rsidRPr="00B467D5">
        <w:rPr>
          <w:rFonts w:ascii="Arial" w:hAnsi="Arial" w:cs="Arial"/>
          <w:sz w:val="20"/>
        </w:rPr>
        <w:t>s</w:t>
      </w:r>
      <w:r w:rsidR="00F7224D" w:rsidRPr="00B467D5">
        <w:rPr>
          <w:rFonts w:ascii="Arial" w:hAnsi="Arial" w:cs="Arial"/>
          <w:sz w:val="20"/>
        </w:rPr>
        <w:t xml:space="preserve"> prepared with </w:t>
      </w:r>
      <w:r w:rsidR="00172617" w:rsidRPr="00B467D5">
        <w:rPr>
          <w:rFonts w:ascii="Arial" w:hAnsi="Arial" w:cs="Arial"/>
          <w:sz w:val="20"/>
        </w:rPr>
        <w:t>3</w:t>
      </w:r>
      <w:r w:rsidR="00F7224D" w:rsidRPr="00B467D5">
        <w:rPr>
          <w:rFonts w:ascii="Arial" w:hAnsi="Arial" w:cs="Arial"/>
          <w:sz w:val="20"/>
        </w:rPr>
        <w:t xml:space="preserve">% concentration of </w:t>
      </w:r>
      <w:r w:rsidR="00172617" w:rsidRPr="00B467D5">
        <w:rPr>
          <w:rFonts w:ascii="Arial" w:hAnsi="Arial" w:cs="Arial"/>
          <w:sz w:val="20"/>
        </w:rPr>
        <w:t>astaxanthin</w:t>
      </w:r>
      <w:r w:rsidR="00F7224D" w:rsidRPr="00B467D5">
        <w:rPr>
          <w:rFonts w:ascii="Arial" w:hAnsi="Arial" w:cs="Arial"/>
          <w:sz w:val="20"/>
        </w:rPr>
        <w:t xml:space="preserve">, showed </w:t>
      </w:r>
      <w:r w:rsidR="00880E79" w:rsidRPr="00B467D5">
        <w:rPr>
          <w:rFonts w:ascii="Arial" w:hAnsi="Arial" w:cs="Arial"/>
          <w:sz w:val="20"/>
        </w:rPr>
        <w:t xml:space="preserve">better </w:t>
      </w:r>
      <w:r w:rsidR="00F7224D" w:rsidRPr="00B467D5">
        <w:rPr>
          <w:rFonts w:ascii="Arial" w:hAnsi="Arial" w:cs="Arial"/>
          <w:sz w:val="20"/>
        </w:rPr>
        <w:t>stability</w:t>
      </w:r>
      <w:r w:rsidR="00880E79" w:rsidRPr="00B467D5">
        <w:rPr>
          <w:rFonts w:ascii="Arial" w:hAnsi="Arial" w:cs="Arial"/>
          <w:sz w:val="20"/>
        </w:rPr>
        <w:t xml:space="preserve"> than other samples</w:t>
      </w:r>
      <w:r w:rsidR="00F33E32" w:rsidRPr="00B467D5">
        <w:rPr>
          <w:rFonts w:ascii="Arial" w:hAnsi="Arial" w:cs="Arial"/>
          <w:sz w:val="20"/>
        </w:rPr>
        <w:t xml:space="preserve"> and control sample</w:t>
      </w:r>
      <w:r w:rsidR="00F7224D" w:rsidRPr="00B467D5">
        <w:rPr>
          <w:rFonts w:ascii="Arial" w:hAnsi="Arial" w:cs="Arial"/>
          <w:sz w:val="20"/>
        </w:rPr>
        <w:t xml:space="preserve">. The RTS added with </w:t>
      </w:r>
      <w:r w:rsidR="009E02B7" w:rsidRPr="00B467D5">
        <w:rPr>
          <w:rFonts w:ascii="Arial" w:hAnsi="Arial" w:cs="Arial"/>
          <w:sz w:val="20"/>
        </w:rPr>
        <w:t>3</w:t>
      </w:r>
      <w:r w:rsidR="00F7224D" w:rsidRPr="00B467D5">
        <w:rPr>
          <w:rFonts w:ascii="Arial" w:hAnsi="Arial" w:cs="Arial"/>
          <w:sz w:val="20"/>
        </w:rPr>
        <w:t xml:space="preserve">% beads secured highest sensorial scores as </w:t>
      </w:r>
      <w:r w:rsidR="00443B13" w:rsidRPr="00B467D5">
        <w:rPr>
          <w:rFonts w:ascii="Arial" w:hAnsi="Arial" w:cs="Arial"/>
          <w:sz w:val="20"/>
        </w:rPr>
        <w:t>overall acceptability score (8.26), score in appearance (8.35), Odour (8.18), Texture (8.16) and Taste (8.37)</w:t>
      </w:r>
      <w:r w:rsidR="00F7224D" w:rsidRPr="00B467D5">
        <w:rPr>
          <w:rFonts w:ascii="Arial" w:hAnsi="Arial" w:cs="Arial"/>
          <w:sz w:val="20"/>
        </w:rPr>
        <w:t xml:space="preserve"> in comparison with other sample</w:t>
      </w:r>
      <w:r w:rsidR="00443B13" w:rsidRPr="00B467D5">
        <w:rPr>
          <w:rFonts w:ascii="Arial" w:hAnsi="Arial" w:cs="Arial"/>
          <w:sz w:val="20"/>
        </w:rPr>
        <w:t>s</w:t>
      </w:r>
      <w:r w:rsidR="00F7224D" w:rsidRPr="00B467D5">
        <w:rPr>
          <w:rFonts w:ascii="Arial" w:hAnsi="Arial" w:cs="Arial"/>
          <w:sz w:val="20"/>
        </w:rPr>
        <w:t>.</w:t>
      </w:r>
      <w:r w:rsidR="00D428B3">
        <w:rPr>
          <w:rFonts w:ascii="Arial" w:hAnsi="Arial" w:cs="Arial"/>
          <w:sz w:val="20"/>
        </w:rPr>
        <w:t xml:space="preserve"> The </w:t>
      </w:r>
      <w:proofErr w:type="spellStart"/>
      <w:r w:rsidR="00D428B3">
        <w:rPr>
          <w:rFonts w:ascii="Arial" w:hAnsi="Arial" w:cs="Arial"/>
          <w:sz w:val="20"/>
        </w:rPr>
        <w:t>physico</w:t>
      </w:r>
      <w:proofErr w:type="spellEnd"/>
      <w:r w:rsidR="00D428B3">
        <w:rPr>
          <w:rFonts w:ascii="Arial" w:hAnsi="Arial" w:cs="Arial"/>
          <w:sz w:val="20"/>
        </w:rPr>
        <w:t xml:space="preserve">-chemical composition of RTS incorporated with astaxanthin beads showed similar values such as 15.20% TSS, 23.15 mg/100ml Vitamin C, 0.42% </w:t>
      </w:r>
      <w:r w:rsidR="005F1B3D">
        <w:rPr>
          <w:rFonts w:ascii="Arial" w:hAnsi="Arial" w:cs="Arial"/>
          <w:sz w:val="20"/>
        </w:rPr>
        <w:t xml:space="preserve">Titratable acidity, 6.10% Reducing sugar, 1.40% </w:t>
      </w:r>
      <w:r w:rsidR="00913DCE">
        <w:rPr>
          <w:rFonts w:ascii="Arial" w:hAnsi="Arial" w:cs="Arial"/>
          <w:sz w:val="20"/>
        </w:rPr>
        <w:t>non-reducing</w:t>
      </w:r>
      <w:r w:rsidR="005F1B3D">
        <w:rPr>
          <w:rFonts w:ascii="Arial" w:hAnsi="Arial" w:cs="Arial"/>
          <w:sz w:val="20"/>
        </w:rPr>
        <w:t xml:space="preserve"> sugar and 8.20% Total sugar as that of RTS without beads. While only the RTS containing beads contain 4.80 </w:t>
      </w:r>
      <w:r w:rsidR="005F1B3D" w:rsidRPr="00A52679">
        <w:rPr>
          <w:rFonts w:ascii="Arial" w:hAnsi="Arial" w:cs="Arial"/>
          <w:color w:val="000000"/>
          <w:sz w:val="20"/>
        </w:rPr>
        <w:t>(µg/100 ml)</w:t>
      </w:r>
      <w:r w:rsidR="005F1B3D">
        <w:rPr>
          <w:rFonts w:ascii="Arial" w:hAnsi="Arial" w:cs="Arial"/>
          <w:color w:val="000000"/>
          <w:sz w:val="20"/>
        </w:rPr>
        <w:t xml:space="preserve"> </w:t>
      </w:r>
      <w:r w:rsidR="005F1B3D">
        <w:rPr>
          <w:rFonts w:ascii="Arial" w:hAnsi="Arial" w:cs="Arial"/>
          <w:sz w:val="20"/>
        </w:rPr>
        <w:t xml:space="preserve">astaxanthin.   </w:t>
      </w:r>
      <w:r w:rsidR="00D428B3">
        <w:rPr>
          <w:rFonts w:ascii="Arial" w:hAnsi="Arial" w:cs="Arial"/>
          <w:sz w:val="20"/>
        </w:rPr>
        <w:t xml:space="preserve">  </w:t>
      </w:r>
    </w:p>
    <w:p w14:paraId="05FC6F14" w14:textId="4BA00D13" w:rsidR="00074400" w:rsidRPr="00B467D5" w:rsidRDefault="009650C6" w:rsidP="00B467D5">
      <w:pPr>
        <w:spacing w:after="0" w:line="480" w:lineRule="auto"/>
        <w:jc w:val="both"/>
        <w:rPr>
          <w:rFonts w:ascii="Arial" w:hAnsi="Arial" w:cs="Arial"/>
          <w:sz w:val="20"/>
        </w:rPr>
      </w:pPr>
      <w:r w:rsidRPr="00AA68A0">
        <w:rPr>
          <w:rFonts w:ascii="Arial" w:hAnsi="Arial" w:cs="Arial"/>
          <w:b/>
          <w:bCs/>
          <w:sz w:val="20"/>
        </w:rPr>
        <w:t>Conclusion:</w:t>
      </w:r>
      <w:r w:rsidRPr="00B467D5">
        <w:rPr>
          <w:rFonts w:ascii="Arial" w:hAnsi="Arial" w:cs="Arial"/>
          <w:sz w:val="20"/>
        </w:rPr>
        <w:t xml:space="preserve"> </w:t>
      </w:r>
      <w:r w:rsidR="00DB619D" w:rsidRPr="00125562">
        <w:rPr>
          <w:b/>
          <w:bCs/>
          <w:sz w:val="20"/>
        </w:rPr>
        <w:t xml:space="preserve">Lemon RTS incorporated with 3% astaxanthin bead-lets demonstrated improved nutritional, sensory, and microbial quality, indicating the potential of </w:t>
      </w:r>
      <w:proofErr w:type="spellStart"/>
      <w:r w:rsidR="00DB619D" w:rsidRPr="00125562">
        <w:rPr>
          <w:b/>
          <w:bCs/>
          <w:sz w:val="20"/>
        </w:rPr>
        <w:t>spherification</w:t>
      </w:r>
      <w:proofErr w:type="spellEnd"/>
      <w:r w:rsidR="00DB619D" w:rsidRPr="00125562">
        <w:rPr>
          <w:b/>
          <w:bCs/>
          <w:sz w:val="20"/>
        </w:rPr>
        <w:t xml:space="preserve"> for functional beverage development," has to be clarified</w:t>
      </w:r>
      <w:r w:rsidR="00DB619D">
        <w:rPr>
          <w:b/>
          <w:bCs/>
          <w:sz w:val="20"/>
        </w:rPr>
        <w:t xml:space="preserve"> </w:t>
      </w:r>
    </w:p>
    <w:p w14:paraId="40E4B5B5" w14:textId="2C5DE5C8" w:rsidR="00BD2DAA" w:rsidRPr="00AA68A0" w:rsidRDefault="00BD2DAA" w:rsidP="00B467D5">
      <w:pPr>
        <w:pStyle w:val="KeywordsHeader"/>
        <w:spacing w:after="240" w:line="480" w:lineRule="auto"/>
        <w:rPr>
          <w:rFonts w:ascii="Arial" w:hAnsi="Arial" w:cs="Arial"/>
          <w:b w:val="0"/>
          <w:bCs w:val="0"/>
          <w:i w:val="0"/>
          <w:sz w:val="20"/>
        </w:rPr>
      </w:pPr>
      <w:r w:rsidRPr="002A459A">
        <w:rPr>
          <w:rFonts w:ascii="Arial" w:hAnsi="Arial" w:cs="Arial"/>
          <w:iCs w:val="0"/>
          <w:sz w:val="20"/>
        </w:rPr>
        <w:t>Key-words:</w:t>
      </w:r>
      <w:r w:rsidR="00D8125B" w:rsidRPr="00AA68A0">
        <w:rPr>
          <w:rFonts w:ascii="Arial" w:hAnsi="Arial" w:cs="Arial"/>
          <w:i w:val="0"/>
          <w:sz w:val="20"/>
        </w:rPr>
        <w:t xml:space="preserve"> </w:t>
      </w:r>
      <w:r w:rsidR="00E93D7D" w:rsidRPr="00AA68A0">
        <w:rPr>
          <w:rFonts w:ascii="Arial" w:hAnsi="Arial" w:cs="Arial"/>
          <w:b w:val="0"/>
          <w:bCs w:val="0"/>
          <w:i w:val="0"/>
          <w:sz w:val="20"/>
        </w:rPr>
        <w:t>Astaxanthin</w:t>
      </w:r>
      <w:r w:rsidR="008F3CC2" w:rsidRPr="00AA68A0">
        <w:rPr>
          <w:rFonts w:ascii="Arial" w:hAnsi="Arial" w:cs="Arial"/>
          <w:b w:val="0"/>
          <w:bCs w:val="0"/>
          <w:i w:val="0"/>
          <w:sz w:val="20"/>
        </w:rPr>
        <w:t>,</w:t>
      </w:r>
      <w:r w:rsidR="007B7954" w:rsidRPr="00AA68A0">
        <w:rPr>
          <w:rFonts w:ascii="Arial" w:hAnsi="Arial" w:cs="Arial"/>
          <w:b w:val="0"/>
          <w:bCs w:val="0"/>
          <w:i w:val="0"/>
          <w:sz w:val="20"/>
        </w:rPr>
        <w:t xml:space="preserve"> </w:t>
      </w:r>
      <w:proofErr w:type="spellStart"/>
      <w:r w:rsidR="008F3CC2" w:rsidRPr="00AA68A0">
        <w:rPr>
          <w:rFonts w:ascii="Arial" w:hAnsi="Arial" w:cs="Arial"/>
          <w:b w:val="0"/>
          <w:bCs w:val="0"/>
          <w:i w:val="0"/>
          <w:sz w:val="20"/>
        </w:rPr>
        <w:t>Spherification</w:t>
      </w:r>
      <w:proofErr w:type="spellEnd"/>
      <w:r w:rsidR="008F3CC2" w:rsidRPr="00AA68A0">
        <w:rPr>
          <w:rFonts w:ascii="Arial" w:hAnsi="Arial" w:cs="Arial"/>
          <w:b w:val="0"/>
          <w:bCs w:val="0"/>
          <w:i w:val="0"/>
          <w:sz w:val="20"/>
        </w:rPr>
        <w:t>, Sodium alginate, Pectin, Lemon RTS,</w:t>
      </w:r>
      <w:r w:rsidR="00E77B77" w:rsidRPr="00AA68A0">
        <w:rPr>
          <w:rFonts w:ascii="Arial" w:hAnsi="Arial" w:cs="Arial"/>
          <w:b w:val="0"/>
          <w:bCs w:val="0"/>
          <w:i w:val="0"/>
          <w:sz w:val="20"/>
        </w:rPr>
        <w:t xml:space="preserve"> </w:t>
      </w:r>
      <w:r w:rsidR="0086205F" w:rsidRPr="00AA68A0">
        <w:rPr>
          <w:rFonts w:ascii="Arial" w:hAnsi="Arial" w:cs="Arial"/>
          <w:b w:val="0"/>
          <w:bCs w:val="0"/>
          <w:i w:val="0"/>
          <w:sz w:val="20"/>
        </w:rPr>
        <w:t>Beads</w:t>
      </w:r>
    </w:p>
    <w:p w14:paraId="5FACAFE3" w14:textId="77777777" w:rsidR="00D428B3" w:rsidRDefault="00D428B3" w:rsidP="007C2ADD">
      <w:pPr>
        <w:spacing w:after="0"/>
        <w:rPr>
          <w:rFonts w:ascii="Arial" w:hAnsi="Arial" w:cs="Arial"/>
          <w:b/>
          <w:szCs w:val="22"/>
        </w:rPr>
      </w:pPr>
    </w:p>
    <w:p w14:paraId="5B572ED1" w14:textId="77777777" w:rsidR="00D428B3" w:rsidRDefault="00D428B3" w:rsidP="007C2ADD">
      <w:pPr>
        <w:spacing w:after="0"/>
        <w:rPr>
          <w:rFonts w:ascii="Arial" w:hAnsi="Arial" w:cs="Arial"/>
          <w:b/>
          <w:szCs w:val="22"/>
        </w:rPr>
      </w:pPr>
    </w:p>
    <w:p w14:paraId="23036C46" w14:textId="1FB06E3A" w:rsidR="00913DCE" w:rsidRDefault="00913DCE">
      <w:pPr>
        <w:rPr>
          <w:rFonts w:ascii="Arial" w:hAnsi="Arial" w:cs="Arial"/>
          <w:b/>
          <w:szCs w:val="22"/>
        </w:rPr>
      </w:pPr>
      <w:r>
        <w:rPr>
          <w:rFonts w:ascii="Arial" w:hAnsi="Arial" w:cs="Arial"/>
          <w:b/>
          <w:szCs w:val="22"/>
        </w:rPr>
        <w:br w:type="page"/>
      </w:r>
    </w:p>
    <w:p w14:paraId="4E8158AC" w14:textId="77777777" w:rsidR="00D428B3" w:rsidRDefault="00D428B3" w:rsidP="007C2ADD">
      <w:pPr>
        <w:spacing w:after="0"/>
        <w:rPr>
          <w:rFonts w:ascii="Arial" w:hAnsi="Arial" w:cs="Arial"/>
          <w:b/>
          <w:szCs w:val="22"/>
        </w:rPr>
      </w:pPr>
    </w:p>
    <w:p w14:paraId="40E4B5BB" w14:textId="7C6753B6" w:rsidR="00D46BD5" w:rsidRPr="002F26F3" w:rsidRDefault="00AA68A0" w:rsidP="00AF13C1">
      <w:pPr>
        <w:spacing w:after="0" w:line="480" w:lineRule="auto"/>
        <w:rPr>
          <w:rFonts w:ascii="Arial" w:hAnsi="Arial" w:cs="Arial"/>
          <w:b/>
          <w:szCs w:val="22"/>
        </w:rPr>
      </w:pPr>
      <w:r w:rsidRPr="002F26F3">
        <w:rPr>
          <w:rFonts w:ascii="Arial" w:hAnsi="Arial" w:cs="Arial"/>
          <w:b/>
          <w:szCs w:val="22"/>
        </w:rPr>
        <w:t>1</w:t>
      </w:r>
      <w:r w:rsidR="007C2ADD" w:rsidRPr="002F26F3">
        <w:rPr>
          <w:rFonts w:ascii="Arial" w:hAnsi="Arial" w:cs="Arial"/>
          <w:b/>
          <w:szCs w:val="22"/>
        </w:rPr>
        <w:t xml:space="preserve">. </w:t>
      </w:r>
      <w:r w:rsidR="002F26F3" w:rsidRPr="002F26F3">
        <w:rPr>
          <w:rFonts w:ascii="Arial" w:hAnsi="Arial" w:cs="Arial"/>
          <w:b/>
          <w:szCs w:val="22"/>
        </w:rPr>
        <w:t>INTRODUCTION</w:t>
      </w:r>
    </w:p>
    <w:p w14:paraId="3F68A35E" w14:textId="3D0BDAA7" w:rsidR="000710AC" w:rsidRPr="002F26F3" w:rsidRDefault="000710AC" w:rsidP="00A366E9">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03FA4" w:rsidRPr="002F26F3">
        <w:rPr>
          <w:rFonts w:ascii="Arial" w:hAnsi="Arial" w:cs="Arial"/>
          <w:bCs/>
          <w:sz w:val="20"/>
        </w:rPr>
        <w:t>Astaxanthin is a dark-red pigment belonging to the carotenoid family, recognized as a primary carotenoid present in a range of aquatic organisms and algae inhabiting marine environments. Notably, species such as salmon, trout, red sea bream, shrimp, lobster, and various other seafood, in addition to certain birds like quail and flamingos, contain significant amounts of astaxanthin</w:t>
      </w:r>
      <w:r w:rsidR="00741DA8" w:rsidRPr="002F26F3">
        <w:rPr>
          <w:rFonts w:ascii="Arial" w:hAnsi="Arial" w:cs="Arial"/>
          <w:bCs/>
          <w:sz w:val="20"/>
        </w:rPr>
        <w:t xml:space="preserve"> </w:t>
      </w:r>
      <w:r w:rsidR="00741DA8" w:rsidRPr="002F26F3">
        <w:rPr>
          <w:rFonts w:ascii="Arial" w:eastAsia="Times New Roman" w:hAnsi="Arial" w:cs="Arial"/>
          <w:sz w:val="20"/>
        </w:rPr>
        <w:t>(Dhankhar et al. 2012)</w:t>
      </w:r>
      <w:r w:rsidR="00403FA4" w:rsidRPr="002F26F3">
        <w:rPr>
          <w:rFonts w:ascii="Arial" w:hAnsi="Arial" w:cs="Arial"/>
          <w:bCs/>
          <w:sz w:val="20"/>
        </w:rPr>
        <w:t xml:space="preserve">. Structurally, it falls within the broader class of terpenes and is categorized as a xanthophyll. Its molecular structure was first elucidated by synthesis through research led by Professor Basil Weedon in 1970. The natural sources of astaxanthin include microalgae (notably </w:t>
      </w:r>
      <w:r w:rsidR="00403FA4" w:rsidRPr="002F26F3">
        <w:rPr>
          <w:rFonts w:ascii="Arial" w:hAnsi="Arial" w:cs="Arial"/>
          <w:bCs/>
          <w:i/>
          <w:iCs/>
          <w:sz w:val="20"/>
        </w:rPr>
        <w:t>Haematococcus pluvialis</w:t>
      </w:r>
      <w:r w:rsidR="00403FA4" w:rsidRPr="002F26F3">
        <w:rPr>
          <w:rFonts w:ascii="Arial" w:hAnsi="Arial" w:cs="Arial"/>
          <w:bCs/>
          <w:sz w:val="20"/>
        </w:rPr>
        <w:t>), yeast, crustaceans (such as shrimp and crayfish), and certain bird feathers, with algae serving as the main primary producer in aquatic ecosystems</w:t>
      </w:r>
      <w:r w:rsidR="00A7321D" w:rsidRPr="002F26F3">
        <w:rPr>
          <w:rFonts w:ascii="Arial" w:hAnsi="Arial" w:cs="Arial"/>
          <w:bCs/>
          <w:sz w:val="20"/>
        </w:rPr>
        <w:t xml:space="preserve"> </w:t>
      </w:r>
      <w:r w:rsidR="00A7321D" w:rsidRPr="002F26F3">
        <w:rPr>
          <w:rFonts w:ascii="Arial" w:eastAsia="Times New Roman" w:hAnsi="Arial" w:cs="Arial"/>
          <w:sz w:val="20"/>
        </w:rPr>
        <w:t>(</w:t>
      </w:r>
      <w:r w:rsidR="00A7321D" w:rsidRPr="002F26F3">
        <w:rPr>
          <w:rFonts w:ascii="Arial" w:hAnsi="Arial" w:cs="Arial"/>
          <w:sz w:val="20"/>
        </w:rPr>
        <w:t xml:space="preserve">Ushakumari and </w:t>
      </w:r>
      <w:r w:rsidR="00A7321D" w:rsidRPr="002F26F3">
        <w:rPr>
          <w:rFonts w:ascii="Arial" w:hAnsi="Arial" w:cs="Arial"/>
          <w:sz w:val="20"/>
          <w:shd w:val="clear" w:color="auto" w:fill="FFFFFF"/>
        </w:rPr>
        <w:t>Ramanujan</w:t>
      </w:r>
      <w:r w:rsidR="00A7321D" w:rsidRPr="002F26F3">
        <w:rPr>
          <w:rFonts w:ascii="Arial" w:hAnsi="Arial" w:cs="Arial"/>
          <w:sz w:val="20"/>
        </w:rPr>
        <w:t>, 2012</w:t>
      </w:r>
      <w:r w:rsidR="00A7321D" w:rsidRPr="002F26F3">
        <w:rPr>
          <w:rFonts w:ascii="Arial" w:eastAsia="Times New Roman" w:hAnsi="Arial" w:cs="Arial"/>
          <w:sz w:val="20"/>
        </w:rPr>
        <w:t>)</w:t>
      </w:r>
      <w:r w:rsidR="00403FA4" w:rsidRPr="002F26F3">
        <w:rPr>
          <w:rFonts w:ascii="Arial" w:hAnsi="Arial" w:cs="Arial"/>
          <w:bCs/>
          <w:sz w:val="20"/>
        </w:rPr>
        <w:t xml:space="preserve">. Industrially, natural astaxanthin is derived predominantly from </w:t>
      </w:r>
      <w:r w:rsidR="00403FA4" w:rsidRPr="002F26F3">
        <w:rPr>
          <w:rFonts w:ascii="Arial" w:hAnsi="Arial" w:cs="Arial"/>
          <w:bCs/>
          <w:i/>
          <w:iCs/>
          <w:sz w:val="20"/>
        </w:rPr>
        <w:t>Haematococcus pluvialis</w:t>
      </w:r>
      <w:r w:rsidR="00403FA4" w:rsidRPr="002F26F3">
        <w:rPr>
          <w:rFonts w:ascii="Arial" w:hAnsi="Arial" w:cs="Arial"/>
          <w:bCs/>
          <w:sz w:val="20"/>
        </w:rPr>
        <w:t xml:space="preserve"> and various microalgae, while synthetic variants are produced for extensive use in aquaculture</w:t>
      </w:r>
      <w:r w:rsidR="009E73AE">
        <w:rPr>
          <w:rFonts w:ascii="Arial" w:hAnsi="Arial" w:cs="Arial"/>
          <w:bCs/>
          <w:sz w:val="20"/>
        </w:rPr>
        <w:t xml:space="preserve"> (</w:t>
      </w:r>
      <w:r w:rsidR="009E73AE" w:rsidRPr="009E73AE">
        <w:rPr>
          <w:rFonts w:ascii="Arial" w:hAnsi="Arial" w:cs="Arial"/>
          <w:bCs/>
          <w:sz w:val="20"/>
        </w:rPr>
        <w:t>Ren</w:t>
      </w:r>
      <w:r w:rsidR="009E73AE">
        <w:rPr>
          <w:rFonts w:ascii="Arial" w:hAnsi="Arial" w:cs="Arial"/>
          <w:bCs/>
          <w:sz w:val="20"/>
        </w:rPr>
        <w:t xml:space="preserve"> et al., 2025)</w:t>
      </w:r>
      <w:r w:rsidR="00403FA4" w:rsidRPr="002F26F3">
        <w:rPr>
          <w:rFonts w:ascii="Arial" w:hAnsi="Arial" w:cs="Arial"/>
          <w:bCs/>
          <w:sz w:val="20"/>
        </w:rPr>
        <w:t>. The compound’s primary application lies in aquaculture as a pigmenting agent, supporting both visual appeal and market value of fish such as salmon, trout, and ornamental species and shellfish</w:t>
      </w:r>
      <w:r w:rsidR="00283CC0" w:rsidRPr="002F26F3">
        <w:rPr>
          <w:rFonts w:ascii="Arial" w:hAnsi="Arial" w:cs="Arial"/>
          <w:bCs/>
          <w:sz w:val="20"/>
        </w:rPr>
        <w:t xml:space="preserve"> </w:t>
      </w:r>
      <w:r w:rsidR="00283CC0" w:rsidRPr="002F26F3">
        <w:rPr>
          <w:rFonts w:ascii="Arial" w:eastAsia="Times New Roman" w:hAnsi="Arial" w:cs="Arial"/>
          <w:sz w:val="20"/>
        </w:rPr>
        <w:t>(Begum et al. 2016)</w:t>
      </w:r>
      <w:r w:rsidR="008A3ADC" w:rsidRPr="002F26F3">
        <w:rPr>
          <w:rFonts w:ascii="Arial" w:hAnsi="Arial" w:cs="Arial"/>
          <w:bCs/>
          <w:sz w:val="20"/>
        </w:rPr>
        <w:t xml:space="preserve">. </w:t>
      </w:r>
      <w:r w:rsidR="00403FA4" w:rsidRPr="002F26F3">
        <w:rPr>
          <w:rFonts w:ascii="Arial" w:hAnsi="Arial" w:cs="Arial"/>
          <w:bCs/>
          <w:sz w:val="20"/>
        </w:rPr>
        <w:t>Additionally, astaxanthin demonstrates potent antioxidant properties, contributing to enhanced health and quality in aquatic animals</w:t>
      </w:r>
      <w:r w:rsidR="00B06DAB" w:rsidRPr="002F26F3">
        <w:rPr>
          <w:rFonts w:ascii="Arial" w:hAnsi="Arial" w:cs="Arial"/>
          <w:bCs/>
          <w:sz w:val="20"/>
        </w:rPr>
        <w:t xml:space="preserve"> </w:t>
      </w:r>
      <w:r w:rsidR="00B06DAB" w:rsidRPr="002F26F3">
        <w:rPr>
          <w:rFonts w:ascii="Arial" w:eastAsia="Times New Roman" w:hAnsi="Arial" w:cs="Arial"/>
          <w:sz w:val="20"/>
        </w:rPr>
        <w:t>(</w:t>
      </w:r>
      <w:r w:rsidR="00B06DAB" w:rsidRPr="002F26F3">
        <w:rPr>
          <w:rFonts w:ascii="Arial" w:hAnsi="Arial" w:cs="Arial"/>
          <w:sz w:val="20"/>
          <w:shd w:val="clear" w:color="auto" w:fill="FFFFFF"/>
        </w:rPr>
        <w:t>Ekpe</w:t>
      </w:r>
      <w:r w:rsidR="00B06DAB" w:rsidRPr="002F26F3">
        <w:rPr>
          <w:rFonts w:ascii="Arial" w:hAnsi="Arial" w:cs="Arial"/>
          <w:sz w:val="20"/>
        </w:rPr>
        <w:t xml:space="preserve"> et al. 2018</w:t>
      </w:r>
      <w:r w:rsidR="00B06DAB" w:rsidRPr="002F26F3">
        <w:rPr>
          <w:rFonts w:ascii="Arial" w:eastAsia="Times New Roman" w:hAnsi="Arial" w:cs="Arial"/>
          <w:sz w:val="20"/>
        </w:rPr>
        <w:t>)</w:t>
      </w:r>
      <w:r w:rsidR="00403FA4" w:rsidRPr="002F26F3">
        <w:rPr>
          <w:rFonts w:ascii="Arial" w:hAnsi="Arial" w:cs="Arial"/>
          <w:bCs/>
          <w:sz w:val="20"/>
        </w:rPr>
        <w:t>.</w:t>
      </w:r>
      <w:r w:rsidR="00A255CD" w:rsidRPr="002F26F3">
        <w:rPr>
          <w:rFonts w:ascii="Arial" w:hAnsi="Arial" w:cs="Arial"/>
          <w:bCs/>
          <w:sz w:val="20"/>
        </w:rPr>
        <w:t xml:space="preserve"> </w:t>
      </w:r>
      <w:r w:rsidR="00403FA4" w:rsidRPr="002F26F3">
        <w:rPr>
          <w:rFonts w:ascii="Arial" w:hAnsi="Arial" w:cs="Arial"/>
          <w:bCs/>
          <w:sz w:val="20"/>
        </w:rPr>
        <w:t>Beyond its role in animal feed, astaxanthin is also utilized in nutraceutical and pharmaceutical industries due to its pharmacological activities. Scientific studies suggest several potential human health benefits, including anti-inflammatory</w:t>
      </w:r>
      <w:r w:rsidR="004525A7" w:rsidRPr="002F26F3">
        <w:rPr>
          <w:rFonts w:ascii="Arial" w:hAnsi="Arial" w:cs="Arial"/>
          <w:bCs/>
          <w:sz w:val="20"/>
        </w:rPr>
        <w:t xml:space="preserve"> </w:t>
      </w:r>
      <w:r w:rsidR="004525A7" w:rsidRPr="002F26F3">
        <w:rPr>
          <w:rFonts w:ascii="Arial" w:eastAsia="Times New Roman" w:hAnsi="Arial" w:cs="Arial"/>
          <w:sz w:val="20"/>
        </w:rPr>
        <w:t>(Macdermid et al. 2012</w:t>
      </w:r>
      <w:r w:rsidR="00A366E9">
        <w:rPr>
          <w:rFonts w:ascii="Arial" w:eastAsia="Times New Roman" w:hAnsi="Arial" w:cs="Arial"/>
          <w:sz w:val="20"/>
        </w:rPr>
        <w:t xml:space="preserve">; </w:t>
      </w:r>
      <w:proofErr w:type="spellStart"/>
      <w:r w:rsidR="005B5AC3" w:rsidRPr="005B5AC3">
        <w:rPr>
          <w:rFonts w:ascii="Arial" w:eastAsia="Times New Roman" w:hAnsi="Arial" w:cs="Arial"/>
          <w:sz w:val="20"/>
        </w:rPr>
        <w:t>Tambat</w:t>
      </w:r>
      <w:proofErr w:type="spellEnd"/>
      <w:r w:rsidR="005B5AC3">
        <w:rPr>
          <w:rFonts w:ascii="Arial" w:eastAsia="Times New Roman" w:hAnsi="Arial" w:cs="Arial"/>
          <w:sz w:val="20"/>
        </w:rPr>
        <w:t xml:space="preserve"> et al., 2025</w:t>
      </w:r>
      <w:r w:rsidR="004525A7" w:rsidRPr="002F26F3">
        <w:rPr>
          <w:rFonts w:ascii="Arial" w:eastAsia="Times New Roman" w:hAnsi="Arial" w:cs="Arial"/>
          <w:sz w:val="20"/>
        </w:rPr>
        <w:t>)</w:t>
      </w:r>
      <w:r w:rsidR="00403FA4" w:rsidRPr="002F26F3">
        <w:rPr>
          <w:rFonts w:ascii="Arial" w:hAnsi="Arial" w:cs="Arial"/>
          <w:bCs/>
          <w:sz w:val="20"/>
        </w:rPr>
        <w:t>, anti-aging, immunomodulatory</w:t>
      </w:r>
      <w:r w:rsidR="00730986" w:rsidRPr="002F26F3">
        <w:rPr>
          <w:rFonts w:ascii="Arial" w:hAnsi="Arial" w:cs="Arial"/>
          <w:bCs/>
          <w:sz w:val="20"/>
        </w:rPr>
        <w:t xml:space="preserve"> </w:t>
      </w:r>
      <w:r w:rsidR="00730986" w:rsidRPr="002F26F3">
        <w:rPr>
          <w:rFonts w:ascii="Arial" w:eastAsia="Times New Roman" w:hAnsi="Arial" w:cs="Arial"/>
          <w:sz w:val="20"/>
        </w:rPr>
        <w:t>(Yamashita, 2013)</w:t>
      </w:r>
      <w:r w:rsidR="00403FA4" w:rsidRPr="002F26F3">
        <w:rPr>
          <w:rFonts w:ascii="Arial" w:hAnsi="Arial" w:cs="Arial"/>
          <w:bCs/>
          <w:sz w:val="20"/>
        </w:rPr>
        <w:t>, anticancer</w:t>
      </w:r>
      <w:r w:rsidR="004E2D0F" w:rsidRPr="002F26F3">
        <w:rPr>
          <w:rFonts w:ascii="Arial" w:hAnsi="Arial" w:cs="Arial"/>
          <w:bCs/>
          <w:sz w:val="20"/>
        </w:rPr>
        <w:t xml:space="preserve"> </w:t>
      </w:r>
      <w:r w:rsidR="004E2D0F" w:rsidRPr="002F26F3">
        <w:rPr>
          <w:rFonts w:ascii="Arial" w:eastAsia="Times New Roman" w:hAnsi="Arial" w:cs="Arial"/>
          <w:sz w:val="20"/>
        </w:rPr>
        <w:t>(</w:t>
      </w:r>
      <w:r w:rsidR="004E2D0F" w:rsidRPr="002F26F3">
        <w:rPr>
          <w:rFonts w:ascii="Arial" w:hAnsi="Arial" w:cs="Arial"/>
          <w:spacing w:val="-2"/>
          <w:sz w:val="20"/>
        </w:rPr>
        <w:t>Ambati et al. 2014</w:t>
      </w:r>
      <w:r w:rsidR="004E2D0F" w:rsidRPr="002F26F3">
        <w:rPr>
          <w:rFonts w:ascii="Arial" w:eastAsia="Times New Roman" w:hAnsi="Arial" w:cs="Arial"/>
          <w:sz w:val="20"/>
        </w:rPr>
        <w:t>)</w:t>
      </w:r>
      <w:r w:rsidR="00403FA4" w:rsidRPr="002F26F3">
        <w:rPr>
          <w:rFonts w:ascii="Arial" w:hAnsi="Arial" w:cs="Arial"/>
          <w:bCs/>
          <w:sz w:val="20"/>
        </w:rPr>
        <w:t>, photoprotective</w:t>
      </w:r>
      <w:r w:rsidR="00CC7F8E" w:rsidRPr="002F26F3">
        <w:rPr>
          <w:rFonts w:ascii="Arial" w:hAnsi="Arial" w:cs="Arial"/>
          <w:bCs/>
          <w:sz w:val="20"/>
        </w:rPr>
        <w:t xml:space="preserve"> </w:t>
      </w:r>
      <w:r w:rsidR="00CC7F8E" w:rsidRPr="002F26F3">
        <w:rPr>
          <w:rFonts w:ascii="Arial" w:eastAsia="Times New Roman" w:hAnsi="Arial" w:cs="Arial"/>
          <w:sz w:val="20"/>
        </w:rPr>
        <w:t>(Suganuma et al. 2010)</w:t>
      </w:r>
      <w:r w:rsidR="00392333">
        <w:rPr>
          <w:rFonts w:ascii="Arial" w:eastAsia="Times New Roman" w:hAnsi="Arial" w:cs="Arial"/>
          <w:sz w:val="20"/>
        </w:rPr>
        <w:t xml:space="preserve">, </w:t>
      </w:r>
      <w:r w:rsidR="00392333" w:rsidRPr="00392333">
        <w:rPr>
          <w:rFonts w:ascii="Arial" w:eastAsia="Times New Roman" w:hAnsi="Arial" w:cs="Arial"/>
          <w:sz w:val="20"/>
        </w:rPr>
        <w:t>hepatoprotective</w:t>
      </w:r>
      <w:r w:rsidR="00392333">
        <w:rPr>
          <w:rFonts w:ascii="Arial" w:eastAsia="Times New Roman" w:hAnsi="Arial" w:cs="Arial"/>
          <w:sz w:val="20"/>
        </w:rPr>
        <w:t xml:space="preserve"> (</w:t>
      </w:r>
      <w:r w:rsidR="00366904" w:rsidRPr="00366904">
        <w:rPr>
          <w:rFonts w:ascii="Arial" w:eastAsia="Times New Roman" w:hAnsi="Arial" w:cs="Arial"/>
          <w:sz w:val="20"/>
        </w:rPr>
        <w:t>Bharti</w:t>
      </w:r>
      <w:r w:rsidR="00366904">
        <w:rPr>
          <w:rFonts w:ascii="Arial" w:eastAsia="Times New Roman" w:hAnsi="Arial" w:cs="Arial"/>
          <w:sz w:val="20"/>
        </w:rPr>
        <w:t xml:space="preserve"> et al., 2025)</w:t>
      </w:r>
      <w:r w:rsidR="00392333" w:rsidRPr="00392333">
        <w:rPr>
          <w:rFonts w:ascii="Arial" w:eastAsia="Times New Roman" w:hAnsi="Arial" w:cs="Arial"/>
          <w:sz w:val="20"/>
        </w:rPr>
        <w:t>,</w:t>
      </w:r>
      <w:r w:rsidR="00403FA4" w:rsidRPr="002F26F3">
        <w:rPr>
          <w:rFonts w:ascii="Arial" w:hAnsi="Arial" w:cs="Arial"/>
          <w:bCs/>
          <w:sz w:val="20"/>
        </w:rPr>
        <w:t xml:space="preserve"> and antidiabetic effects</w:t>
      </w:r>
      <w:r w:rsidR="00757BB6" w:rsidRPr="002F26F3">
        <w:rPr>
          <w:rFonts w:ascii="Arial" w:hAnsi="Arial" w:cs="Arial"/>
          <w:bCs/>
          <w:sz w:val="20"/>
        </w:rPr>
        <w:t xml:space="preserve"> (</w:t>
      </w:r>
      <w:r w:rsidR="00757BB6" w:rsidRPr="002F26F3">
        <w:rPr>
          <w:rFonts w:ascii="Arial" w:eastAsia="Times New Roman" w:hAnsi="Arial" w:cs="Arial"/>
          <w:sz w:val="20"/>
        </w:rPr>
        <w:t>Guerra and Otton, 2011)</w:t>
      </w:r>
      <w:r w:rsidR="00403FA4" w:rsidRPr="002F26F3">
        <w:rPr>
          <w:rFonts w:ascii="Arial" w:hAnsi="Arial" w:cs="Arial"/>
          <w:bCs/>
          <w:sz w:val="20"/>
        </w:rPr>
        <w:t>. Collectively, these properties contribute to the growing demand and utilization of astaxanthin across multiple sectors.</w:t>
      </w:r>
    </w:p>
    <w:p w14:paraId="7ADAC2E1" w14:textId="6FE7390E" w:rsidR="006533FD" w:rsidRPr="002F26F3" w:rsidRDefault="000710AC" w:rsidP="002F26F3">
      <w:pPr>
        <w:spacing w:after="0" w:line="480" w:lineRule="auto"/>
        <w:jc w:val="both"/>
        <w:rPr>
          <w:rFonts w:ascii="Arial" w:hAnsi="Arial" w:cs="Arial"/>
          <w:bCs/>
          <w:sz w:val="20"/>
        </w:rPr>
      </w:pPr>
      <w:r w:rsidRPr="002F26F3">
        <w:rPr>
          <w:rFonts w:ascii="Arial" w:hAnsi="Arial" w:cs="Arial"/>
          <w:bCs/>
          <w:sz w:val="20"/>
        </w:rPr>
        <w:t xml:space="preserve"> </w:t>
      </w:r>
      <w:r w:rsidRPr="002F26F3">
        <w:rPr>
          <w:rFonts w:ascii="Arial" w:hAnsi="Arial" w:cs="Arial"/>
          <w:bCs/>
          <w:sz w:val="20"/>
        </w:rPr>
        <w:tab/>
      </w:r>
      <w:r w:rsidR="006533FD" w:rsidRPr="002F26F3">
        <w:rPr>
          <w:rFonts w:ascii="Arial" w:hAnsi="Arial" w:cs="Arial"/>
          <w:bCs/>
          <w:sz w:val="20"/>
        </w:rPr>
        <w:t>Spherification represents a notable advancement within molecular gastronomy</w:t>
      </w:r>
      <w:r w:rsidR="009D034C" w:rsidRPr="002F26F3">
        <w:rPr>
          <w:rFonts w:ascii="Arial" w:hAnsi="Arial" w:cs="Arial"/>
          <w:bCs/>
          <w:sz w:val="20"/>
        </w:rPr>
        <w:t xml:space="preserve">, </w:t>
      </w:r>
      <w:r w:rsidR="006533FD" w:rsidRPr="002F26F3">
        <w:rPr>
          <w:rFonts w:ascii="Arial" w:hAnsi="Arial" w:cs="Arial"/>
          <w:bCs/>
          <w:sz w:val="20"/>
        </w:rPr>
        <w:t xml:space="preserve">a field where culinary practice intersects with scientific innovation. In essence, spherification enables the transformation of liquids into gel-like spheres, employing both sodium alginate and calcium chloride in its process. First documented by William Peschardt of Unilever, United Kingdom, in 1942, this methodology initially emerged as a patentable technique in food processing, well before its popularization in contemporary gastronomy. The fundamental appeal of spherification lies in its creation of a thin membrane around a liquid core. Once consumed, these gelled spheres (often described as “burst-in-the-mouth” or “caviar-like” structures) deliver a unique sensory experience, combining gelled exterior textures with liquid interiors. The size, </w:t>
      </w:r>
      <w:r w:rsidR="00803266" w:rsidRPr="002F26F3">
        <w:rPr>
          <w:rFonts w:ascii="Arial" w:hAnsi="Arial" w:cs="Arial"/>
          <w:bCs/>
          <w:sz w:val="20"/>
        </w:rPr>
        <w:t>Flavor</w:t>
      </w:r>
      <w:r w:rsidR="006533FD" w:rsidRPr="002F26F3">
        <w:rPr>
          <w:rFonts w:ascii="Arial" w:hAnsi="Arial" w:cs="Arial"/>
          <w:bCs/>
          <w:sz w:val="20"/>
        </w:rPr>
        <w:t>, and texture of these spheres can be manipulated, offering considerable culinary flexibility</w:t>
      </w:r>
      <w:r w:rsidR="00B8406A" w:rsidRPr="002F26F3">
        <w:rPr>
          <w:rFonts w:ascii="Arial" w:hAnsi="Arial" w:cs="Arial"/>
          <w:bCs/>
          <w:sz w:val="20"/>
        </w:rPr>
        <w:t xml:space="preserve"> </w:t>
      </w:r>
      <w:r w:rsidR="00B8406A" w:rsidRPr="002F26F3">
        <w:rPr>
          <w:rFonts w:ascii="Arial" w:hAnsi="Arial" w:cs="Arial"/>
          <w:sz w:val="20"/>
        </w:rPr>
        <w:t>(Gaikwad et al. 2019)</w:t>
      </w:r>
      <w:r w:rsidR="006533FD" w:rsidRPr="002F26F3">
        <w:rPr>
          <w:rFonts w:ascii="Arial" w:hAnsi="Arial" w:cs="Arial"/>
          <w:bCs/>
          <w:sz w:val="20"/>
        </w:rPr>
        <w:t xml:space="preserve">. There are two principal forms: basic and reverse spherification. Basic spherification involves directly combining sodium alginate with a chosen liquid (such as juice), which is then introduced dropwise into a </w:t>
      </w:r>
      <w:r w:rsidR="006533FD" w:rsidRPr="002F26F3">
        <w:rPr>
          <w:rFonts w:ascii="Arial" w:hAnsi="Arial" w:cs="Arial"/>
          <w:bCs/>
          <w:sz w:val="20"/>
        </w:rPr>
        <w:lastRenderedPageBreak/>
        <w:t>calcium chloride solution; this results in immediate gelation. The spheres are subsequently rinsed in water to remove excess calcium chloride</w:t>
      </w:r>
      <w:r w:rsidR="008203E6" w:rsidRPr="002F26F3">
        <w:rPr>
          <w:rFonts w:ascii="Arial" w:hAnsi="Arial" w:cs="Arial"/>
          <w:bCs/>
          <w:sz w:val="20"/>
        </w:rPr>
        <w:t xml:space="preserve"> </w:t>
      </w:r>
      <w:r w:rsidR="008203E6" w:rsidRPr="002F26F3">
        <w:rPr>
          <w:rFonts w:ascii="Arial" w:hAnsi="Arial" w:cs="Arial"/>
          <w:sz w:val="20"/>
        </w:rPr>
        <w:t>(Lee and Roger, 2012)</w:t>
      </w:r>
      <w:r w:rsidR="006533FD" w:rsidRPr="002F26F3">
        <w:rPr>
          <w:rFonts w:ascii="Arial" w:hAnsi="Arial" w:cs="Arial"/>
          <w:bCs/>
          <w:sz w:val="20"/>
        </w:rPr>
        <w:t>. Conversely, reverse spherification involves introducing a calcium-rich solution into a sodium alginate bath, inverting the gelation method and creating spheres with somewhat different textural properties</w:t>
      </w:r>
      <w:r w:rsidR="00145F87" w:rsidRPr="002F26F3">
        <w:rPr>
          <w:rFonts w:ascii="Arial" w:hAnsi="Arial" w:cs="Arial"/>
          <w:bCs/>
          <w:sz w:val="20"/>
        </w:rPr>
        <w:t xml:space="preserve"> </w:t>
      </w:r>
      <w:r w:rsidR="00145F87" w:rsidRPr="002F26F3">
        <w:rPr>
          <w:rFonts w:ascii="Arial" w:hAnsi="Arial" w:cs="Arial"/>
          <w:sz w:val="20"/>
        </w:rPr>
        <w:t>(Low and Pui, 2020)</w:t>
      </w:r>
      <w:r w:rsidR="006533FD" w:rsidRPr="002F26F3">
        <w:rPr>
          <w:rFonts w:ascii="Arial" w:hAnsi="Arial" w:cs="Arial"/>
          <w:bCs/>
          <w:sz w:val="20"/>
        </w:rPr>
        <w:t>. Recent studies have explored how spherification can be used to introduce functional ingredients</w:t>
      </w:r>
      <w:r w:rsidR="00356C88" w:rsidRPr="002F26F3">
        <w:rPr>
          <w:rFonts w:ascii="Arial" w:hAnsi="Arial" w:cs="Arial"/>
          <w:bCs/>
          <w:sz w:val="20"/>
        </w:rPr>
        <w:t xml:space="preserve"> </w:t>
      </w:r>
      <w:r w:rsidR="006533FD" w:rsidRPr="002F26F3">
        <w:rPr>
          <w:rFonts w:ascii="Arial" w:hAnsi="Arial" w:cs="Arial"/>
          <w:bCs/>
          <w:sz w:val="20"/>
        </w:rPr>
        <w:t>ranging from added nutrients to pharmaceutical agents</w:t>
      </w:r>
      <w:r w:rsidR="00356C88" w:rsidRPr="002F26F3">
        <w:rPr>
          <w:rFonts w:ascii="Arial" w:hAnsi="Arial" w:cs="Arial"/>
          <w:bCs/>
          <w:sz w:val="20"/>
        </w:rPr>
        <w:t xml:space="preserve"> </w:t>
      </w:r>
      <w:r w:rsidR="006533FD" w:rsidRPr="002F26F3">
        <w:rPr>
          <w:rFonts w:ascii="Arial" w:hAnsi="Arial" w:cs="Arial"/>
          <w:bCs/>
          <w:sz w:val="20"/>
        </w:rPr>
        <w:t>into foods, with the goal of enhancing their nutritional and sensory profiles. As a technique, spherification underscores the interdisciplinary character of modern gastronomy, providing both technical novelty and expanded possibilities within the food industry.</w:t>
      </w:r>
    </w:p>
    <w:p w14:paraId="7AB57F9C" w14:textId="4123A8C7" w:rsidR="00AE0CDF" w:rsidRPr="002F26F3" w:rsidRDefault="000710AC" w:rsidP="002F26F3">
      <w:pPr>
        <w:spacing w:line="480" w:lineRule="auto"/>
        <w:jc w:val="both"/>
        <w:rPr>
          <w:rFonts w:ascii="Arial" w:hAnsi="Arial" w:cs="Arial"/>
          <w:bCs/>
          <w:sz w:val="20"/>
        </w:rPr>
      </w:pPr>
      <w:r w:rsidRPr="002F26F3">
        <w:rPr>
          <w:rFonts w:ascii="Arial" w:hAnsi="Arial" w:cs="Arial"/>
          <w:bCs/>
          <w:sz w:val="20"/>
        </w:rPr>
        <w:t xml:space="preserve"> </w:t>
      </w:r>
      <w:r w:rsidRPr="002F26F3">
        <w:rPr>
          <w:rFonts w:ascii="Arial" w:hAnsi="Arial" w:cs="Arial"/>
          <w:bCs/>
          <w:sz w:val="20"/>
        </w:rPr>
        <w:tab/>
      </w:r>
      <w:r w:rsidR="009C685C" w:rsidRPr="002F26F3">
        <w:rPr>
          <w:rFonts w:ascii="Arial" w:hAnsi="Arial" w:cs="Arial"/>
          <w:bCs/>
          <w:sz w:val="20"/>
        </w:rPr>
        <w:t xml:space="preserve">In present research the attempts have been made to incorporate the </w:t>
      </w:r>
      <w:r w:rsidR="00E61775" w:rsidRPr="002F26F3">
        <w:rPr>
          <w:rFonts w:ascii="Arial" w:hAnsi="Arial" w:cs="Arial"/>
          <w:bCs/>
          <w:sz w:val="20"/>
        </w:rPr>
        <w:t>astaxanthin in the form of bead</w:t>
      </w:r>
      <w:r w:rsidR="00936F56" w:rsidRPr="002F26F3">
        <w:rPr>
          <w:rFonts w:ascii="Arial" w:hAnsi="Arial" w:cs="Arial"/>
          <w:bCs/>
          <w:sz w:val="20"/>
        </w:rPr>
        <w:t>-</w:t>
      </w:r>
      <w:r w:rsidR="00E61775" w:rsidRPr="002F26F3">
        <w:rPr>
          <w:rFonts w:ascii="Arial" w:hAnsi="Arial" w:cs="Arial"/>
          <w:bCs/>
          <w:sz w:val="20"/>
        </w:rPr>
        <w:t>let</w:t>
      </w:r>
      <w:r w:rsidR="00936F56" w:rsidRPr="002F26F3">
        <w:rPr>
          <w:rFonts w:ascii="Arial" w:hAnsi="Arial" w:cs="Arial"/>
          <w:bCs/>
          <w:sz w:val="20"/>
        </w:rPr>
        <w:t xml:space="preserve">s in lemon RTS and to improve its </w:t>
      </w:r>
      <w:r w:rsidR="006142EE" w:rsidRPr="002F26F3">
        <w:rPr>
          <w:rFonts w:ascii="Arial" w:hAnsi="Arial" w:cs="Arial"/>
          <w:bCs/>
          <w:sz w:val="20"/>
        </w:rPr>
        <w:t xml:space="preserve">nutritional quality. </w:t>
      </w:r>
      <w:r w:rsidR="00E61775" w:rsidRPr="002F26F3">
        <w:rPr>
          <w:rFonts w:ascii="Arial" w:hAnsi="Arial" w:cs="Arial"/>
          <w:bCs/>
          <w:sz w:val="20"/>
        </w:rPr>
        <w:t xml:space="preserve"> </w:t>
      </w:r>
      <w:r w:rsidR="009C685C" w:rsidRPr="002F26F3">
        <w:rPr>
          <w:rFonts w:ascii="Arial" w:hAnsi="Arial" w:cs="Arial"/>
          <w:bCs/>
          <w:sz w:val="20"/>
        </w:rPr>
        <w:t xml:space="preserve">  </w:t>
      </w:r>
    </w:p>
    <w:p w14:paraId="5DDC9936" w14:textId="3A98E8C0" w:rsidR="004E5F04" w:rsidRPr="002F26F3" w:rsidRDefault="002F26F3" w:rsidP="004F0D4F">
      <w:pPr>
        <w:spacing w:line="480" w:lineRule="auto"/>
        <w:rPr>
          <w:rFonts w:ascii="Arial" w:hAnsi="Arial" w:cs="Arial"/>
          <w:b/>
          <w:szCs w:val="22"/>
        </w:rPr>
      </w:pPr>
      <w:r w:rsidRPr="002F26F3">
        <w:rPr>
          <w:rFonts w:ascii="Arial" w:hAnsi="Arial" w:cs="Arial"/>
          <w:b/>
          <w:szCs w:val="22"/>
        </w:rPr>
        <w:t>2.</w:t>
      </w:r>
      <w:r w:rsidR="007C2ADD" w:rsidRPr="002F26F3">
        <w:rPr>
          <w:rFonts w:ascii="Arial" w:hAnsi="Arial" w:cs="Arial"/>
          <w:b/>
          <w:szCs w:val="22"/>
        </w:rPr>
        <w:t xml:space="preserve"> </w:t>
      </w:r>
      <w:r w:rsidRPr="002F26F3">
        <w:rPr>
          <w:rFonts w:ascii="Arial" w:hAnsi="Arial" w:cs="Arial"/>
          <w:b/>
          <w:szCs w:val="22"/>
        </w:rPr>
        <w:t>MATERIALS AND METHODS</w:t>
      </w:r>
    </w:p>
    <w:p w14:paraId="0E5F3274" w14:textId="21DC786E" w:rsidR="001052DF" w:rsidRPr="007C2ADD" w:rsidRDefault="00A214F8" w:rsidP="00A52679">
      <w:pPr>
        <w:spacing w:after="0" w:line="480" w:lineRule="auto"/>
        <w:jc w:val="both"/>
        <w:rPr>
          <w:rFonts w:ascii="Times New Roman" w:hAnsi="Times New Roman" w:cs="Times New Roman"/>
          <w:b/>
          <w:sz w:val="24"/>
          <w:szCs w:val="24"/>
        </w:rPr>
      </w:pPr>
      <w:r w:rsidRPr="00A214F8">
        <w:rPr>
          <w:rFonts w:ascii="Arial" w:hAnsi="Arial" w:cs="Arial"/>
          <w:b/>
          <w:szCs w:val="22"/>
        </w:rPr>
        <w:t>2</w:t>
      </w:r>
      <w:r w:rsidR="007C2ADD" w:rsidRPr="00A214F8">
        <w:rPr>
          <w:rFonts w:ascii="Arial" w:hAnsi="Arial" w:cs="Arial"/>
          <w:b/>
          <w:szCs w:val="22"/>
        </w:rPr>
        <w:t xml:space="preserve">.1 </w:t>
      </w:r>
      <w:r w:rsidR="00F16652" w:rsidRPr="00A214F8">
        <w:rPr>
          <w:rFonts w:ascii="Arial" w:hAnsi="Arial" w:cs="Arial"/>
          <w:b/>
          <w:szCs w:val="22"/>
        </w:rPr>
        <w:t>Prepa</w:t>
      </w:r>
      <w:r w:rsidR="005A72D6" w:rsidRPr="00A214F8">
        <w:rPr>
          <w:rFonts w:ascii="Arial" w:hAnsi="Arial" w:cs="Arial"/>
          <w:b/>
          <w:szCs w:val="22"/>
        </w:rPr>
        <w:t>ration of Sodium</w:t>
      </w:r>
      <w:r w:rsidR="00F16652" w:rsidRPr="00A214F8">
        <w:rPr>
          <w:rFonts w:ascii="Arial" w:hAnsi="Arial" w:cs="Arial"/>
          <w:b/>
          <w:szCs w:val="22"/>
        </w:rPr>
        <w:t xml:space="preserve"> alginate</w:t>
      </w:r>
      <w:r w:rsidR="004A1779" w:rsidRPr="00A214F8">
        <w:rPr>
          <w:rFonts w:ascii="Arial" w:hAnsi="Arial" w:cs="Arial"/>
          <w:b/>
          <w:szCs w:val="22"/>
        </w:rPr>
        <w:t xml:space="preserve">, </w:t>
      </w:r>
      <w:r w:rsidR="008E51CB" w:rsidRPr="00A214F8">
        <w:rPr>
          <w:rFonts w:ascii="Arial" w:hAnsi="Arial" w:cs="Arial"/>
          <w:b/>
          <w:szCs w:val="22"/>
        </w:rPr>
        <w:t>Pectin</w:t>
      </w:r>
      <w:r w:rsidR="00F16652" w:rsidRPr="00A214F8">
        <w:rPr>
          <w:rFonts w:ascii="Arial" w:hAnsi="Arial" w:cs="Arial"/>
          <w:b/>
          <w:szCs w:val="22"/>
        </w:rPr>
        <w:t xml:space="preserve"> </w:t>
      </w:r>
      <w:r w:rsidR="004A1779" w:rsidRPr="00A214F8">
        <w:rPr>
          <w:rFonts w:ascii="Arial" w:hAnsi="Arial" w:cs="Arial"/>
          <w:b/>
          <w:szCs w:val="22"/>
        </w:rPr>
        <w:t xml:space="preserve">and Calcium chloride </w:t>
      </w:r>
      <w:r w:rsidR="00384EB2" w:rsidRPr="00A214F8">
        <w:rPr>
          <w:rFonts w:ascii="Arial" w:hAnsi="Arial" w:cs="Arial"/>
          <w:b/>
          <w:szCs w:val="22"/>
        </w:rPr>
        <w:t>Solution</w:t>
      </w:r>
    </w:p>
    <w:p w14:paraId="5B6F0D06" w14:textId="375C8219" w:rsidR="00D82639" w:rsidRPr="00A52679" w:rsidRDefault="000710AC"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sidRPr="00A52679">
        <w:rPr>
          <w:rFonts w:ascii="Arial" w:hAnsi="Arial" w:cs="Arial"/>
          <w:bCs/>
          <w:sz w:val="20"/>
        </w:rPr>
        <w:tab/>
      </w:r>
      <w:r w:rsidR="003F4461" w:rsidRPr="00A52679">
        <w:rPr>
          <w:rFonts w:ascii="Arial" w:hAnsi="Arial" w:cs="Arial"/>
          <w:bCs/>
          <w:sz w:val="20"/>
        </w:rPr>
        <w:t>The Sodium alginate</w:t>
      </w:r>
      <w:r w:rsidR="004C2BBF" w:rsidRPr="00A52679">
        <w:rPr>
          <w:rFonts w:ascii="Arial" w:hAnsi="Arial" w:cs="Arial"/>
          <w:bCs/>
          <w:sz w:val="20"/>
        </w:rPr>
        <w:t xml:space="preserve"> and pectin solution </w:t>
      </w:r>
      <w:r w:rsidR="00C46DF3">
        <w:rPr>
          <w:rFonts w:ascii="Arial" w:hAnsi="Arial" w:cs="Arial"/>
          <w:bCs/>
          <w:sz w:val="20"/>
        </w:rPr>
        <w:t xml:space="preserve">were </w:t>
      </w:r>
      <w:r w:rsidR="004C2BBF" w:rsidRPr="00A52679">
        <w:rPr>
          <w:rFonts w:ascii="Arial" w:hAnsi="Arial" w:cs="Arial"/>
          <w:bCs/>
          <w:sz w:val="20"/>
        </w:rPr>
        <w:t xml:space="preserve">prepared by as per the process given by </w:t>
      </w:r>
      <w:r w:rsidR="00C07F22" w:rsidRPr="00A52679">
        <w:rPr>
          <w:rFonts w:ascii="Arial" w:hAnsi="Arial" w:cs="Arial"/>
          <w:sz w:val="20"/>
        </w:rPr>
        <w:t xml:space="preserve">Dadhaniya et al. </w:t>
      </w:r>
      <w:r w:rsidR="0021500E" w:rsidRPr="00A52679">
        <w:rPr>
          <w:rFonts w:ascii="Arial" w:hAnsi="Arial" w:cs="Arial"/>
          <w:sz w:val="20"/>
        </w:rPr>
        <w:t>(</w:t>
      </w:r>
      <w:r w:rsidR="00C07F22" w:rsidRPr="00A52679">
        <w:rPr>
          <w:rFonts w:ascii="Arial" w:hAnsi="Arial" w:cs="Arial"/>
          <w:sz w:val="20"/>
        </w:rPr>
        <w:t>2024</w:t>
      </w:r>
      <w:r w:rsidR="0021500E" w:rsidRPr="00A52679">
        <w:rPr>
          <w:rFonts w:ascii="Arial" w:hAnsi="Arial" w:cs="Arial"/>
          <w:sz w:val="20"/>
        </w:rPr>
        <w:t>)</w:t>
      </w:r>
      <w:r w:rsidR="00C07F22" w:rsidRPr="00A52679">
        <w:rPr>
          <w:rFonts w:ascii="Arial" w:hAnsi="Arial" w:cs="Arial"/>
          <w:sz w:val="20"/>
        </w:rPr>
        <w:t xml:space="preserve"> with </w:t>
      </w:r>
      <w:r w:rsidR="00C46DF3">
        <w:rPr>
          <w:rFonts w:ascii="Arial" w:hAnsi="Arial" w:cs="Arial"/>
          <w:bCs/>
          <w:sz w:val="20"/>
        </w:rPr>
        <w:t>slight</w:t>
      </w:r>
      <w:r w:rsidR="00C46DF3" w:rsidRPr="00A52679">
        <w:rPr>
          <w:rFonts w:ascii="Arial" w:hAnsi="Arial" w:cs="Arial"/>
          <w:bCs/>
          <w:sz w:val="20"/>
        </w:rPr>
        <w:t xml:space="preserve"> </w:t>
      </w:r>
      <w:r w:rsidR="0039481C" w:rsidRPr="00A52679">
        <w:rPr>
          <w:rFonts w:ascii="Arial" w:hAnsi="Arial" w:cs="Arial"/>
          <w:bCs/>
          <w:sz w:val="20"/>
        </w:rPr>
        <w:t xml:space="preserve">modifications. </w:t>
      </w:r>
      <w:r w:rsidR="00D66E73" w:rsidRPr="00A52679">
        <w:rPr>
          <w:rFonts w:ascii="Arial" w:hAnsi="Arial" w:cs="Arial"/>
          <w:bCs/>
          <w:sz w:val="20"/>
        </w:rPr>
        <w:t>50mL</w:t>
      </w:r>
      <w:r w:rsidR="00B935E3" w:rsidRPr="00A52679">
        <w:rPr>
          <w:rFonts w:ascii="Arial" w:hAnsi="Arial" w:cs="Arial"/>
          <w:bCs/>
          <w:sz w:val="20"/>
        </w:rPr>
        <w:t xml:space="preserve"> of</w:t>
      </w:r>
      <w:r w:rsidR="00C30BC2" w:rsidRPr="00A52679">
        <w:rPr>
          <w:rFonts w:ascii="Arial" w:hAnsi="Arial" w:cs="Arial"/>
          <w:bCs/>
          <w:sz w:val="20"/>
        </w:rPr>
        <w:t xml:space="preserve"> aqueous solution </w:t>
      </w:r>
      <w:r w:rsidR="00C97E7A">
        <w:rPr>
          <w:rFonts w:ascii="Arial" w:hAnsi="Arial" w:cs="Arial"/>
          <w:bCs/>
          <w:sz w:val="20"/>
        </w:rPr>
        <w:t xml:space="preserve">was </w:t>
      </w:r>
      <w:r w:rsidR="00C97E7A" w:rsidRPr="00A52679">
        <w:rPr>
          <w:rFonts w:ascii="Arial" w:hAnsi="Arial" w:cs="Arial"/>
          <w:bCs/>
          <w:sz w:val="20"/>
        </w:rPr>
        <w:t>prepared</w:t>
      </w:r>
      <w:r w:rsidR="00ED62DC" w:rsidRPr="00A52679">
        <w:rPr>
          <w:rFonts w:ascii="Arial" w:hAnsi="Arial" w:cs="Arial"/>
          <w:bCs/>
          <w:sz w:val="20"/>
        </w:rPr>
        <w:t xml:space="preserve"> using S</w:t>
      </w:r>
      <w:r w:rsidR="00C30BC2" w:rsidRPr="00A52679">
        <w:rPr>
          <w:rFonts w:ascii="Arial" w:hAnsi="Arial" w:cs="Arial"/>
          <w:bCs/>
          <w:sz w:val="20"/>
        </w:rPr>
        <w:t>odium alginate</w:t>
      </w:r>
      <w:r w:rsidR="00B935E3" w:rsidRPr="00A52679">
        <w:rPr>
          <w:rFonts w:ascii="Arial" w:hAnsi="Arial" w:cs="Arial"/>
          <w:bCs/>
          <w:sz w:val="20"/>
        </w:rPr>
        <w:t xml:space="preserve"> (3g</w:t>
      </w:r>
      <w:r w:rsidR="00847994" w:rsidRPr="00A52679">
        <w:rPr>
          <w:rFonts w:ascii="Arial" w:hAnsi="Arial" w:cs="Arial"/>
          <w:bCs/>
          <w:sz w:val="20"/>
        </w:rPr>
        <w:t xml:space="preserve">) </w:t>
      </w:r>
      <w:r w:rsidR="00C30BC2" w:rsidRPr="00A52679">
        <w:rPr>
          <w:rFonts w:ascii="Arial" w:hAnsi="Arial" w:cs="Arial"/>
          <w:bCs/>
          <w:sz w:val="20"/>
        </w:rPr>
        <w:t xml:space="preserve">and </w:t>
      </w:r>
      <w:r w:rsidR="0033145D" w:rsidRPr="00A52679">
        <w:rPr>
          <w:rFonts w:ascii="Arial" w:hAnsi="Arial" w:cs="Arial"/>
          <w:bCs/>
          <w:sz w:val="20"/>
        </w:rPr>
        <w:t>Pectin</w:t>
      </w:r>
      <w:r w:rsidR="00847994" w:rsidRPr="00A52679">
        <w:rPr>
          <w:rFonts w:ascii="Arial" w:hAnsi="Arial" w:cs="Arial"/>
          <w:bCs/>
          <w:sz w:val="20"/>
        </w:rPr>
        <w:t xml:space="preserve"> (1.5g)</w:t>
      </w:r>
      <w:r w:rsidR="003F4461" w:rsidRPr="00A52679">
        <w:rPr>
          <w:rFonts w:ascii="Arial" w:hAnsi="Arial" w:cs="Arial"/>
          <w:bCs/>
          <w:sz w:val="20"/>
        </w:rPr>
        <w:t>.</w:t>
      </w:r>
      <w:r w:rsidR="00600335" w:rsidRPr="00A52679">
        <w:rPr>
          <w:rFonts w:ascii="Arial" w:hAnsi="Arial" w:cs="Arial"/>
          <w:bCs/>
          <w:sz w:val="20"/>
        </w:rPr>
        <w:t xml:space="preserve"> </w:t>
      </w:r>
      <w:r w:rsidR="0098401F" w:rsidRPr="00A52679">
        <w:rPr>
          <w:rFonts w:ascii="Arial" w:hAnsi="Arial" w:cs="Arial"/>
          <w:bCs/>
          <w:sz w:val="20"/>
        </w:rPr>
        <w:t xml:space="preserve">The solution is heated using hot plate for </w:t>
      </w:r>
      <w:r w:rsidR="00D82639" w:rsidRPr="00A52679">
        <w:rPr>
          <w:rFonts w:ascii="Arial" w:hAnsi="Arial" w:cs="Arial"/>
          <w:bCs/>
          <w:sz w:val="20"/>
        </w:rPr>
        <w:t>dissolving the powder properly.</w:t>
      </w:r>
      <w:r w:rsidR="004A1779" w:rsidRPr="00A52679">
        <w:rPr>
          <w:rFonts w:ascii="Arial" w:hAnsi="Arial" w:cs="Arial"/>
          <w:bCs/>
          <w:sz w:val="20"/>
        </w:rPr>
        <w:t xml:space="preserve"> </w:t>
      </w:r>
      <w:r w:rsidR="004B6A8D" w:rsidRPr="00A52679">
        <w:rPr>
          <w:rFonts w:ascii="Arial" w:hAnsi="Arial" w:cs="Arial"/>
          <w:bCs/>
          <w:sz w:val="20"/>
        </w:rPr>
        <w:t xml:space="preserve">The </w:t>
      </w:r>
      <w:r w:rsidR="00EC7F67" w:rsidRPr="00A52679">
        <w:rPr>
          <w:rFonts w:ascii="Arial" w:hAnsi="Arial" w:cs="Arial"/>
          <w:bCs/>
          <w:sz w:val="20"/>
        </w:rPr>
        <w:t xml:space="preserve">100mL </w:t>
      </w:r>
      <w:r w:rsidR="006866F1" w:rsidRPr="00A52679">
        <w:rPr>
          <w:rFonts w:ascii="Arial" w:hAnsi="Arial" w:cs="Arial"/>
          <w:bCs/>
          <w:sz w:val="20"/>
        </w:rPr>
        <w:t xml:space="preserve">of </w:t>
      </w:r>
      <w:r w:rsidR="00EC7F67" w:rsidRPr="00A52679">
        <w:rPr>
          <w:rFonts w:ascii="Arial" w:hAnsi="Arial" w:cs="Arial"/>
          <w:bCs/>
          <w:sz w:val="20"/>
        </w:rPr>
        <w:t xml:space="preserve">calcium chloride solution is prepared </w:t>
      </w:r>
      <w:r w:rsidR="00514A7B" w:rsidRPr="00A52679">
        <w:rPr>
          <w:rFonts w:ascii="Arial" w:hAnsi="Arial" w:cs="Arial"/>
          <w:bCs/>
          <w:sz w:val="20"/>
        </w:rPr>
        <w:t>of calcium chloride</w:t>
      </w:r>
      <w:r w:rsidR="00A1563C" w:rsidRPr="00A52679">
        <w:rPr>
          <w:rFonts w:ascii="Arial" w:hAnsi="Arial" w:cs="Arial"/>
          <w:bCs/>
          <w:sz w:val="20"/>
        </w:rPr>
        <w:t xml:space="preserve"> (0.4M)</w:t>
      </w:r>
      <w:r w:rsidR="00514A7B" w:rsidRPr="00A52679">
        <w:rPr>
          <w:rFonts w:ascii="Arial" w:hAnsi="Arial" w:cs="Arial"/>
          <w:bCs/>
          <w:sz w:val="20"/>
        </w:rPr>
        <w:t xml:space="preserve"> and kept into </w:t>
      </w:r>
      <w:r w:rsidR="00C23FD4" w:rsidRPr="00A52679">
        <w:rPr>
          <w:rFonts w:ascii="Arial" w:hAnsi="Arial" w:cs="Arial"/>
          <w:bCs/>
          <w:sz w:val="20"/>
        </w:rPr>
        <w:t>refrigerator for c</w:t>
      </w:r>
      <w:r w:rsidR="004A1779" w:rsidRPr="00A52679">
        <w:rPr>
          <w:rFonts w:ascii="Arial" w:hAnsi="Arial" w:cs="Arial"/>
          <w:bCs/>
          <w:sz w:val="20"/>
        </w:rPr>
        <w:t xml:space="preserve">ooling. </w:t>
      </w:r>
    </w:p>
    <w:p w14:paraId="2D85B981" w14:textId="0B9F1D4C" w:rsidR="00A1563C"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.2 </w:t>
      </w:r>
      <w:r w:rsidR="00AE7228" w:rsidRPr="00A52679">
        <w:rPr>
          <w:rFonts w:ascii="Arial" w:hAnsi="Arial" w:cs="Arial"/>
          <w:b/>
          <w:szCs w:val="22"/>
        </w:rPr>
        <w:t>Development of Astaxanthin</w:t>
      </w:r>
      <w:r w:rsidR="006142EE" w:rsidRPr="00A52679">
        <w:rPr>
          <w:rFonts w:ascii="Arial" w:hAnsi="Arial" w:cs="Arial"/>
          <w:b/>
          <w:szCs w:val="22"/>
        </w:rPr>
        <w:t xml:space="preserve"> bead-lets</w:t>
      </w:r>
      <w:r w:rsidR="00AE7228" w:rsidRPr="00A52679">
        <w:rPr>
          <w:rFonts w:ascii="Arial" w:hAnsi="Arial" w:cs="Arial"/>
          <w:b/>
          <w:szCs w:val="22"/>
        </w:rPr>
        <w:t>:</w:t>
      </w:r>
    </w:p>
    <w:p w14:paraId="1BE4A3DA" w14:textId="72F7BA57" w:rsidR="00A1563C" w:rsidRPr="00A52679" w:rsidRDefault="000710AC"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3D1697" w:rsidRPr="00A52679">
        <w:rPr>
          <w:rFonts w:ascii="Arial" w:hAnsi="Arial" w:cs="Arial"/>
          <w:bCs/>
          <w:sz w:val="20"/>
        </w:rPr>
        <w:t xml:space="preserve">The </w:t>
      </w:r>
      <w:r w:rsidR="009E533E" w:rsidRPr="00A52679">
        <w:rPr>
          <w:rFonts w:ascii="Arial" w:hAnsi="Arial" w:cs="Arial"/>
          <w:bCs/>
          <w:sz w:val="20"/>
        </w:rPr>
        <w:t xml:space="preserve">crude astaxanthin </w:t>
      </w:r>
      <w:r w:rsidR="00366EC5">
        <w:rPr>
          <w:rFonts w:ascii="Arial" w:hAnsi="Arial" w:cs="Arial"/>
          <w:bCs/>
          <w:sz w:val="20"/>
        </w:rPr>
        <w:t>was</w:t>
      </w:r>
      <w:r w:rsidR="00366EC5" w:rsidRPr="00A52679">
        <w:rPr>
          <w:rFonts w:ascii="Arial" w:hAnsi="Arial" w:cs="Arial"/>
          <w:bCs/>
          <w:sz w:val="20"/>
        </w:rPr>
        <w:t xml:space="preserve"> </w:t>
      </w:r>
      <w:r w:rsidR="009E533E" w:rsidRPr="00A52679">
        <w:rPr>
          <w:rFonts w:ascii="Arial" w:hAnsi="Arial" w:cs="Arial"/>
          <w:bCs/>
          <w:sz w:val="20"/>
        </w:rPr>
        <w:t xml:space="preserve">extracted by </w:t>
      </w:r>
      <w:r w:rsidR="00C6489B" w:rsidRPr="00A52679">
        <w:rPr>
          <w:rFonts w:ascii="Arial" w:hAnsi="Arial" w:cs="Arial"/>
          <w:bCs/>
          <w:sz w:val="20"/>
        </w:rPr>
        <w:t xml:space="preserve">enzymatic hydrolysis process given by </w:t>
      </w:r>
      <w:r w:rsidR="00020187" w:rsidRPr="00A52679">
        <w:rPr>
          <w:rFonts w:ascii="Arial" w:hAnsi="Arial" w:cs="Arial"/>
          <w:bCs/>
          <w:sz w:val="20"/>
        </w:rPr>
        <w:t xml:space="preserve">Lee et al. </w:t>
      </w:r>
      <w:r w:rsidR="004B5BA8" w:rsidRPr="00A52679">
        <w:rPr>
          <w:rFonts w:ascii="Arial" w:hAnsi="Arial" w:cs="Arial"/>
          <w:bCs/>
          <w:sz w:val="20"/>
        </w:rPr>
        <w:t>(</w:t>
      </w:r>
      <w:r w:rsidR="00020187" w:rsidRPr="00A52679">
        <w:rPr>
          <w:rFonts w:ascii="Arial" w:hAnsi="Arial" w:cs="Arial"/>
          <w:bCs/>
          <w:sz w:val="20"/>
        </w:rPr>
        <w:t>1999</w:t>
      </w:r>
      <w:r w:rsidR="004B5BA8" w:rsidRPr="00A52679">
        <w:rPr>
          <w:rFonts w:ascii="Arial" w:hAnsi="Arial" w:cs="Arial"/>
          <w:bCs/>
          <w:sz w:val="20"/>
        </w:rPr>
        <w:t>)</w:t>
      </w:r>
      <w:r w:rsidR="00020187" w:rsidRPr="00A52679">
        <w:rPr>
          <w:rFonts w:ascii="Arial" w:hAnsi="Arial" w:cs="Arial"/>
          <w:bCs/>
          <w:sz w:val="20"/>
        </w:rPr>
        <w:t xml:space="preserve"> with slight modification in the process</w:t>
      </w:r>
      <w:r w:rsidR="008A0E25" w:rsidRPr="00A52679">
        <w:rPr>
          <w:rFonts w:ascii="Arial" w:hAnsi="Arial" w:cs="Arial"/>
          <w:bCs/>
          <w:sz w:val="20"/>
        </w:rPr>
        <w:t>. The</w:t>
      </w:r>
      <w:r w:rsidR="00793878" w:rsidRPr="00A52679">
        <w:rPr>
          <w:rFonts w:ascii="Arial" w:hAnsi="Arial" w:cs="Arial"/>
          <w:bCs/>
          <w:sz w:val="20"/>
        </w:rPr>
        <w:t xml:space="preserve"> different concentration (1%, 2%, 3%, 4% and 5</w:t>
      </w:r>
      <w:proofErr w:type="gramStart"/>
      <w:r w:rsidR="00793878" w:rsidRPr="00A52679">
        <w:rPr>
          <w:rFonts w:ascii="Arial" w:hAnsi="Arial" w:cs="Arial"/>
          <w:bCs/>
          <w:sz w:val="20"/>
        </w:rPr>
        <w:t xml:space="preserve">%) </w:t>
      </w:r>
      <w:r w:rsidR="008A0E25" w:rsidRPr="00A52679">
        <w:rPr>
          <w:rFonts w:ascii="Arial" w:hAnsi="Arial" w:cs="Arial"/>
          <w:bCs/>
          <w:sz w:val="20"/>
        </w:rPr>
        <w:t xml:space="preserve"> </w:t>
      </w:r>
      <w:r w:rsidR="007F2ED7" w:rsidRPr="00A52679">
        <w:rPr>
          <w:rFonts w:ascii="Arial" w:hAnsi="Arial" w:cs="Arial"/>
          <w:bCs/>
          <w:sz w:val="20"/>
        </w:rPr>
        <w:t>of</w:t>
      </w:r>
      <w:proofErr w:type="gramEnd"/>
      <w:r w:rsidR="007F2ED7" w:rsidRPr="00A52679">
        <w:rPr>
          <w:rFonts w:ascii="Arial" w:hAnsi="Arial" w:cs="Arial"/>
          <w:bCs/>
          <w:sz w:val="20"/>
        </w:rPr>
        <w:t xml:space="preserve"> </w:t>
      </w:r>
      <w:r w:rsidR="008A0E25" w:rsidRPr="00A52679">
        <w:rPr>
          <w:rFonts w:ascii="Arial" w:hAnsi="Arial" w:cs="Arial"/>
          <w:bCs/>
          <w:sz w:val="20"/>
        </w:rPr>
        <w:t xml:space="preserve">extracted astaxanthin </w:t>
      </w:r>
      <w:r w:rsidR="00793878" w:rsidRPr="00A52679">
        <w:rPr>
          <w:rFonts w:ascii="Arial" w:hAnsi="Arial" w:cs="Arial"/>
          <w:bCs/>
          <w:sz w:val="20"/>
        </w:rPr>
        <w:t xml:space="preserve">was </w:t>
      </w:r>
      <w:r w:rsidR="008A0E25" w:rsidRPr="00A52679">
        <w:rPr>
          <w:rFonts w:ascii="Arial" w:hAnsi="Arial" w:cs="Arial"/>
          <w:bCs/>
          <w:sz w:val="20"/>
        </w:rPr>
        <w:t>added</w:t>
      </w:r>
      <w:r w:rsidR="00197832" w:rsidRPr="00A52679">
        <w:rPr>
          <w:rFonts w:ascii="Arial" w:hAnsi="Arial" w:cs="Arial"/>
          <w:bCs/>
          <w:sz w:val="20"/>
        </w:rPr>
        <w:t xml:space="preserve"> into the previously prepared Sodium alginate</w:t>
      </w:r>
      <w:r w:rsidR="008F7B5F" w:rsidRPr="00A52679">
        <w:rPr>
          <w:rFonts w:ascii="Arial" w:hAnsi="Arial" w:cs="Arial"/>
          <w:bCs/>
          <w:sz w:val="20"/>
        </w:rPr>
        <w:t xml:space="preserve"> and Pectin</w:t>
      </w:r>
      <w:r w:rsidR="00197832" w:rsidRPr="00A52679">
        <w:rPr>
          <w:rFonts w:ascii="Arial" w:hAnsi="Arial" w:cs="Arial"/>
          <w:bCs/>
          <w:sz w:val="20"/>
        </w:rPr>
        <w:t xml:space="preserve"> solution</w:t>
      </w:r>
      <w:r w:rsidR="008F7B5F" w:rsidRPr="00A52679">
        <w:rPr>
          <w:rFonts w:ascii="Arial" w:hAnsi="Arial" w:cs="Arial"/>
          <w:bCs/>
          <w:sz w:val="20"/>
        </w:rPr>
        <w:t xml:space="preserve">. The prepared solution was introduced </w:t>
      </w:r>
      <w:r w:rsidR="000E119A" w:rsidRPr="00A52679">
        <w:rPr>
          <w:rFonts w:ascii="Arial" w:hAnsi="Arial" w:cs="Arial"/>
          <w:bCs/>
          <w:sz w:val="20"/>
        </w:rPr>
        <w:t xml:space="preserve">dropwise </w:t>
      </w:r>
      <w:r w:rsidR="008F7B5F" w:rsidRPr="00A52679">
        <w:rPr>
          <w:rFonts w:ascii="Arial" w:hAnsi="Arial" w:cs="Arial"/>
          <w:bCs/>
          <w:sz w:val="20"/>
        </w:rPr>
        <w:t xml:space="preserve">into the chilled Calcium chloride solution using </w:t>
      </w:r>
      <w:r w:rsidR="000A16FE" w:rsidRPr="00A52679">
        <w:rPr>
          <w:rFonts w:ascii="Arial" w:hAnsi="Arial" w:cs="Arial"/>
          <w:bCs/>
          <w:sz w:val="20"/>
        </w:rPr>
        <w:t xml:space="preserve">glass syringe </w:t>
      </w:r>
      <w:r w:rsidR="00156D17" w:rsidRPr="00A52679">
        <w:rPr>
          <w:rFonts w:ascii="Arial" w:hAnsi="Arial" w:cs="Arial"/>
          <w:bCs/>
          <w:sz w:val="20"/>
        </w:rPr>
        <w:t>and was stirred at 200rpm</w:t>
      </w:r>
      <w:r w:rsidR="00847306" w:rsidRPr="00A52679">
        <w:rPr>
          <w:rFonts w:ascii="Arial" w:hAnsi="Arial" w:cs="Arial"/>
          <w:bCs/>
          <w:sz w:val="20"/>
        </w:rPr>
        <w:t xml:space="preserve"> for 1h</w:t>
      </w:r>
      <w:r w:rsidR="00156D17" w:rsidRPr="00A52679">
        <w:rPr>
          <w:rFonts w:ascii="Arial" w:hAnsi="Arial" w:cs="Arial"/>
          <w:bCs/>
          <w:sz w:val="20"/>
        </w:rPr>
        <w:t xml:space="preserve"> </w:t>
      </w:r>
      <w:r w:rsidR="000E119A" w:rsidRPr="00A52679">
        <w:rPr>
          <w:rFonts w:ascii="Arial" w:hAnsi="Arial" w:cs="Arial"/>
          <w:bCs/>
          <w:sz w:val="20"/>
        </w:rPr>
        <w:t xml:space="preserve">to form the </w:t>
      </w:r>
      <w:r w:rsidR="0086205F" w:rsidRPr="00A52679">
        <w:rPr>
          <w:rFonts w:ascii="Arial" w:hAnsi="Arial" w:cs="Arial"/>
          <w:bCs/>
          <w:sz w:val="20"/>
        </w:rPr>
        <w:t>beads</w:t>
      </w:r>
      <w:r w:rsidR="000E119A" w:rsidRPr="00A52679">
        <w:rPr>
          <w:rFonts w:ascii="Arial" w:hAnsi="Arial" w:cs="Arial"/>
          <w:bCs/>
          <w:sz w:val="20"/>
        </w:rPr>
        <w:t xml:space="preserve"> properly.</w:t>
      </w:r>
      <w:r w:rsidR="0017091C" w:rsidRPr="00A52679">
        <w:rPr>
          <w:rFonts w:ascii="Arial" w:hAnsi="Arial" w:cs="Arial"/>
          <w:bCs/>
          <w:sz w:val="20"/>
        </w:rPr>
        <w:t xml:space="preserve"> The prepared </w:t>
      </w:r>
      <w:r w:rsidR="0086205F" w:rsidRPr="00A52679">
        <w:rPr>
          <w:rFonts w:ascii="Arial" w:hAnsi="Arial" w:cs="Arial"/>
          <w:bCs/>
          <w:sz w:val="20"/>
        </w:rPr>
        <w:t>beads</w:t>
      </w:r>
      <w:r w:rsidR="0017091C" w:rsidRPr="00A52679">
        <w:rPr>
          <w:rFonts w:ascii="Arial" w:hAnsi="Arial" w:cs="Arial"/>
          <w:bCs/>
          <w:sz w:val="20"/>
        </w:rPr>
        <w:t xml:space="preserve"> were harvested by filtration process and </w:t>
      </w:r>
      <w:r w:rsidR="00D5239A" w:rsidRPr="00A52679">
        <w:rPr>
          <w:rFonts w:ascii="Arial" w:hAnsi="Arial" w:cs="Arial"/>
          <w:bCs/>
          <w:sz w:val="20"/>
        </w:rPr>
        <w:t>air dried for 2h</w:t>
      </w:r>
      <w:r w:rsidR="00466352" w:rsidRPr="00A52679">
        <w:rPr>
          <w:rFonts w:ascii="Arial" w:hAnsi="Arial" w:cs="Arial"/>
          <w:bCs/>
          <w:sz w:val="20"/>
        </w:rPr>
        <w:t xml:space="preserve">. </w:t>
      </w:r>
    </w:p>
    <w:p w14:paraId="79F32584" w14:textId="421297D8" w:rsidR="00472290"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.3 </w:t>
      </w:r>
      <w:r w:rsidR="00472290" w:rsidRPr="00A52679">
        <w:rPr>
          <w:rFonts w:ascii="Arial" w:hAnsi="Arial" w:cs="Arial"/>
          <w:b/>
          <w:szCs w:val="22"/>
        </w:rPr>
        <w:t xml:space="preserve">Determination of Physical Parameters of Astaxanthin </w:t>
      </w:r>
      <w:r w:rsidR="006142EE" w:rsidRPr="00A52679">
        <w:rPr>
          <w:rFonts w:ascii="Arial" w:hAnsi="Arial" w:cs="Arial"/>
          <w:b/>
          <w:szCs w:val="22"/>
        </w:rPr>
        <w:t>bead-lets</w:t>
      </w:r>
      <w:r w:rsidR="00472290" w:rsidRPr="00A52679">
        <w:rPr>
          <w:rFonts w:ascii="Arial" w:hAnsi="Arial" w:cs="Arial"/>
          <w:b/>
          <w:szCs w:val="22"/>
        </w:rPr>
        <w:t>:</w:t>
      </w:r>
    </w:p>
    <w:p w14:paraId="3E3A03D3" w14:textId="40FDB82F" w:rsidR="001D1E69" w:rsidRPr="00A52679" w:rsidRDefault="000710AC" w:rsidP="00A52679">
      <w:pPr>
        <w:spacing w:after="0" w:line="480" w:lineRule="auto"/>
        <w:jc w:val="both"/>
        <w:rPr>
          <w:rFonts w:ascii="Arial" w:hAnsi="Arial" w:cs="Arial"/>
          <w:bCs/>
          <w:sz w:val="20"/>
        </w:rPr>
      </w:pPr>
      <w:r>
        <w:rPr>
          <w:rFonts w:ascii="Times New Roman" w:hAnsi="Times New Roman" w:cs="Times New Roman"/>
          <w:sz w:val="24"/>
          <w:szCs w:val="22"/>
        </w:rPr>
        <w:t xml:space="preserve"> </w:t>
      </w:r>
      <w:r w:rsidRPr="00A52679">
        <w:rPr>
          <w:rFonts w:ascii="Arial" w:hAnsi="Arial" w:cs="Arial"/>
          <w:bCs/>
          <w:sz w:val="20"/>
        </w:rPr>
        <w:tab/>
      </w:r>
      <w:r w:rsidR="006F09F5" w:rsidRPr="00A52679">
        <w:rPr>
          <w:rFonts w:ascii="Arial" w:hAnsi="Arial" w:cs="Arial"/>
          <w:bCs/>
          <w:sz w:val="20"/>
        </w:rPr>
        <w:t>The Astaxanthin beads</w:t>
      </w:r>
      <w:r w:rsidR="00CF5C67" w:rsidRPr="00A52679">
        <w:rPr>
          <w:rFonts w:ascii="Arial" w:hAnsi="Arial" w:cs="Arial"/>
          <w:bCs/>
          <w:sz w:val="20"/>
        </w:rPr>
        <w:t xml:space="preserve"> </w:t>
      </w:r>
      <w:proofErr w:type="spellStart"/>
      <w:r w:rsidR="00CF5C67" w:rsidRPr="00A52679">
        <w:rPr>
          <w:rFonts w:ascii="Arial" w:hAnsi="Arial" w:cs="Arial"/>
          <w:bCs/>
          <w:sz w:val="20"/>
        </w:rPr>
        <w:t>size</w:t>
      </w:r>
      <w:r w:rsidR="00366EC5">
        <w:rPr>
          <w:rFonts w:ascii="Arial" w:hAnsi="Arial" w:cs="Arial"/>
          <w:bCs/>
          <w:sz w:val="20"/>
        </w:rPr>
        <w:t>was</w:t>
      </w:r>
      <w:proofErr w:type="spellEnd"/>
      <w:r w:rsidR="006F09F5" w:rsidRPr="00A52679">
        <w:rPr>
          <w:rFonts w:ascii="Arial" w:hAnsi="Arial" w:cs="Arial"/>
          <w:bCs/>
          <w:sz w:val="20"/>
        </w:rPr>
        <w:t xml:space="preserve"> calculated by using 0-150 mm Digital Vernier </w:t>
      </w:r>
      <w:r w:rsidR="0086205F" w:rsidRPr="00A52679">
        <w:rPr>
          <w:rFonts w:ascii="Arial" w:hAnsi="Arial" w:cs="Arial"/>
          <w:bCs/>
          <w:sz w:val="20"/>
        </w:rPr>
        <w:t>Calliper</w:t>
      </w:r>
      <w:r w:rsidR="00CF5C67" w:rsidRPr="00A52679">
        <w:rPr>
          <w:rFonts w:ascii="Arial" w:hAnsi="Arial" w:cs="Arial"/>
          <w:bCs/>
          <w:sz w:val="20"/>
        </w:rPr>
        <w:t xml:space="preserve"> by the process given in </w:t>
      </w:r>
      <w:r w:rsidR="006F09F5" w:rsidRPr="00A52679">
        <w:rPr>
          <w:rFonts w:ascii="Arial" w:hAnsi="Arial" w:cs="Arial"/>
          <w:bCs/>
          <w:sz w:val="20"/>
        </w:rPr>
        <w:t>AOAC, 2005.</w:t>
      </w:r>
      <w:r w:rsidR="008D36F9" w:rsidRPr="00A52679">
        <w:rPr>
          <w:rFonts w:ascii="Arial" w:hAnsi="Arial" w:cs="Arial"/>
          <w:bCs/>
          <w:sz w:val="20"/>
        </w:rPr>
        <w:t xml:space="preserve"> </w:t>
      </w:r>
      <w:r w:rsidR="001D1E69" w:rsidRPr="00A52679">
        <w:rPr>
          <w:rFonts w:ascii="Arial" w:hAnsi="Arial" w:cs="Arial"/>
          <w:bCs/>
          <w:sz w:val="20"/>
        </w:rPr>
        <w:t xml:space="preserve">The weight of astaxanthin beads </w:t>
      </w:r>
      <w:r w:rsidR="00366EC5">
        <w:rPr>
          <w:rFonts w:ascii="Arial" w:hAnsi="Arial" w:cs="Arial"/>
          <w:bCs/>
          <w:sz w:val="20"/>
        </w:rPr>
        <w:t>was</w:t>
      </w:r>
      <w:r w:rsidR="00366EC5" w:rsidRPr="00A52679">
        <w:rPr>
          <w:rFonts w:ascii="Arial" w:hAnsi="Arial" w:cs="Arial"/>
          <w:bCs/>
          <w:sz w:val="20"/>
        </w:rPr>
        <w:t xml:space="preserve"> </w:t>
      </w:r>
      <w:r w:rsidR="001D1E69" w:rsidRPr="00A52679">
        <w:rPr>
          <w:rFonts w:ascii="Arial" w:hAnsi="Arial" w:cs="Arial"/>
          <w:bCs/>
          <w:sz w:val="20"/>
        </w:rPr>
        <w:t>calculated using Electronic Monopan balance of ‘Milton’ make (Citizen Scale Pvt. Ltd. Mumbai, India).</w:t>
      </w:r>
      <w:r w:rsidR="0086205F" w:rsidRPr="00A52679">
        <w:rPr>
          <w:rFonts w:ascii="Arial" w:hAnsi="Arial" w:cs="Arial"/>
          <w:bCs/>
          <w:sz w:val="20"/>
        </w:rPr>
        <w:t xml:space="preserve"> </w:t>
      </w:r>
      <w:r w:rsidR="00E40F76" w:rsidRPr="00A52679">
        <w:rPr>
          <w:rFonts w:ascii="Arial" w:hAnsi="Arial" w:cs="Arial"/>
          <w:bCs/>
          <w:sz w:val="20"/>
        </w:rPr>
        <w:t xml:space="preserve">A Konica Minolta </w:t>
      </w:r>
      <w:r w:rsidR="00567482" w:rsidRPr="00A52679">
        <w:rPr>
          <w:rFonts w:ascii="Arial" w:hAnsi="Arial" w:cs="Arial"/>
          <w:bCs/>
          <w:sz w:val="20"/>
        </w:rPr>
        <w:t>colour</w:t>
      </w:r>
      <w:r w:rsidR="00E40F76" w:rsidRPr="00A52679">
        <w:rPr>
          <w:rFonts w:ascii="Arial" w:hAnsi="Arial" w:cs="Arial"/>
          <w:bCs/>
          <w:sz w:val="20"/>
        </w:rPr>
        <w:t xml:space="preserve"> reader (Model R-10, Minolta Camera Co. Ltd., Japan) was utilized to </w:t>
      </w:r>
      <w:r w:rsidR="00567482" w:rsidRPr="00A52679">
        <w:rPr>
          <w:rFonts w:ascii="Arial" w:hAnsi="Arial" w:cs="Arial"/>
          <w:bCs/>
          <w:sz w:val="20"/>
        </w:rPr>
        <w:t>analyse</w:t>
      </w:r>
      <w:r w:rsidR="00E40F76" w:rsidRPr="00A52679">
        <w:rPr>
          <w:rFonts w:ascii="Arial" w:hAnsi="Arial" w:cs="Arial"/>
          <w:bCs/>
          <w:sz w:val="20"/>
        </w:rPr>
        <w:t xml:space="preserve"> the </w:t>
      </w:r>
      <w:r w:rsidR="00567482" w:rsidRPr="00A52679">
        <w:rPr>
          <w:rFonts w:ascii="Arial" w:hAnsi="Arial" w:cs="Arial"/>
          <w:bCs/>
          <w:sz w:val="20"/>
        </w:rPr>
        <w:t>colour</w:t>
      </w:r>
      <w:r w:rsidR="00E40F76" w:rsidRPr="00A52679">
        <w:rPr>
          <w:rFonts w:ascii="Arial" w:hAnsi="Arial" w:cs="Arial"/>
          <w:bCs/>
          <w:sz w:val="20"/>
        </w:rPr>
        <w:t xml:space="preserve"> of astaxanthin bead</w:t>
      </w:r>
      <w:r w:rsidR="00567482" w:rsidRPr="00A52679">
        <w:rPr>
          <w:rFonts w:ascii="Arial" w:hAnsi="Arial" w:cs="Arial"/>
          <w:bCs/>
          <w:sz w:val="20"/>
        </w:rPr>
        <w:t>s</w:t>
      </w:r>
      <w:r w:rsidR="00E40F76" w:rsidRPr="00A52679">
        <w:rPr>
          <w:rFonts w:ascii="Arial" w:hAnsi="Arial" w:cs="Arial"/>
          <w:bCs/>
          <w:sz w:val="20"/>
        </w:rPr>
        <w:t xml:space="preserve">. This instrument provided readings using the L* a* b* system, where L* represents lightness (from 0, which is black, to 100, which is white). The a* value indicates the position between green (negative) and red (positive), while the b* value reflects the range from blue (negative) to yellow (positive). The a* and b* </w:t>
      </w:r>
      <w:r w:rsidR="00E40F76" w:rsidRPr="00A52679">
        <w:rPr>
          <w:rFonts w:ascii="Arial" w:hAnsi="Arial" w:cs="Arial"/>
          <w:bCs/>
          <w:sz w:val="20"/>
        </w:rPr>
        <w:lastRenderedPageBreak/>
        <w:t xml:space="preserve">parameters have no explicit numerical limits; their values simply denote the direction and intensity of </w:t>
      </w:r>
      <w:r w:rsidR="00567482" w:rsidRPr="00A52679">
        <w:rPr>
          <w:rFonts w:ascii="Arial" w:hAnsi="Arial" w:cs="Arial"/>
          <w:bCs/>
          <w:sz w:val="20"/>
        </w:rPr>
        <w:t>colour</w:t>
      </w:r>
      <w:r w:rsidR="00E40F76" w:rsidRPr="00A52679">
        <w:rPr>
          <w:rFonts w:ascii="Arial" w:hAnsi="Arial" w:cs="Arial"/>
          <w:bCs/>
          <w:sz w:val="20"/>
        </w:rPr>
        <w:t xml:space="preserve"> shifts along those axes</w:t>
      </w:r>
      <w:r w:rsidR="00567482" w:rsidRPr="00A52679">
        <w:rPr>
          <w:rFonts w:ascii="Arial" w:hAnsi="Arial" w:cs="Arial"/>
          <w:bCs/>
          <w:sz w:val="20"/>
        </w:rPr>
        <w:t xml:space="preserve"> </w:t>
      </w:r>
      <w:r w:rsidR="0062422E" w:rsidRPr="00A52679">
        <w:rPr>
          <w:rFonts w:ascii="Arial" w:hAnsi="Arial" w:cs="Arial"/>
          <w:bCs/>
          <w:sz w:val="20"/>
        </w:rPr>
        <w:t>(Fanning et al. 2016)</w:t>
      </w:r>
      <w:r w:rsidR="00E40F76" w:rsidRPr="00A52679">
        <w:rPr>
          <w:rFonts w:ascii="Arial" w:hAnsi="Arial" w:cs="Arial"/>
          <w:bCs/>
          <w:sz w:val="20"/>
        </w:rPr>
        <w:t>.</w:t>
      </w:r>
    </w:p>
    <w:p w14:paraId="7310A389" w14:textId="22F16471" w:rsidR="006142EE" w:rsidRPr="00A52679" w:rsidRDefault="00A52679" w:rsidP="00A52679">
      <w:pPr>
        <w:spacing w:after="0" w:line="480" w:lineRule="auto"/>
        <w:jc w:val="both"/>
        <w:rPr>
          <w:rFonts w:ascii="Arial" w:hAnsi="Arial" w:cs="Arial"/>
          <w:b/>
          <w:szCs w:val="22"/>
        </w:rPr>
      </w:pPr>
      <w:r>
        <w:rPr>
          <w:rFonts w:ascii="Arial" w:hAnsi="Arial" w:cs="Arial"/>
          <w:b/>
          <w:szCs w:val="22"/>
        </w:rPr>
        <w:t>2</w:t>
      </w:r>
      <w:r w:rsidR="006142EE" w:rsidRPr="00A52679">
        <w:rPr>
          <w:rFonts w:ascii="Arial" w:hAnsi="Arial" w:cs="Arial"/>
          <w:b/>
          <w:szCs w:val="22"/>
        </w:rPr>
        <w:t>.</w:t>
      </w:r>
      <w:r>
        <w:rPr>
          <w:rFonts w:ascii="Arial" w:hAnsi="Arial" w:cs="Arial"/>
          <w:b/>
          <w:szCs w:val="22"/>
        </w:rPr>
        <w:t>4</w:t>
      </w:r>
      <w:r w:rsidR="006142EE" w:rsidRPr="00A52679">
        <w:rPr>
          <w:rFonts w:ascii="Arial" w:hAnsi="Arial" w:cs="Arial"/>
          <w:b/>
          <w:szCs w:val="22"/>
        </w:rPr>
        <w:t xml:space="preserve"> Preparation and Physico-chemical analysis of Lemon RTS:</w:t>
      </w:r>
    </w:p>
    <w:p w14:paraId="605EA7F8" w14:textId="2D7C0B39" w:rsidR="006142EE" w:rsidRPr="00A52679" w:rsidRDefault="006142EE" w:rsidP="00A52679">
      <w:pPr>
        <w:spacing w:after="0" w:line="480" w:lineRule="auto"/>
        <w:jc w:val="both"/>
        <w:rPr>
          <w:rFonts w:ascii="Arial" w:hAnsi="Arial" w:cs="Arial"/>
          <w:bCs/>
          <w:sz w:val="20"/>
        </w:rPr>
      </w:pPr>
      <w:r>
        <w:t xml:space="preserve"> </w:t>
      </w:r>
      <w:r>
        <w:tab/>
      </w:r>
      <w:r w:rsidRPr="00A52679">
        <w:rPr>
          <w:rFonts w:ascii="Arial" w:hAnsi="Arial" w:cs="Arial"/>
          <w:bCs/>
          <w:sz w:val="20"/>
        </w:rPr>
        <w:t xml:space="preserve">The lemon RTS were prepared by using the procedure described by Srivastava and Sanjeev Kumar, (2007). The </w:t>
      </w:r>
      <w:r w:rsidR="00667F2F" w:rsidRPr="00A52679">
        <w:rPr>
          <w:rFonts w:ascii="Arial" w:hAnsi="Arial" w:cs="Arial"/>
          <w:bCs/>
          <w:sz w:val="20"/>
        </w:rPr>
        <w:t>P</w:t>
      </w:r>
      <w:r w:rsidRPr="00A52679">
        <w:rPr>
          <w:rFonts w:ascii="Arial" w:hAnsi="Arial" w:cs="Arial"/>
          <w:bCs/>
          <w:sz w:val="20"/>
        </w:rPr>
        <w:t xml:space="preserve">hysico-chemical parameters </w:t>
      </w:r>
      <w:r w:rsidR="00E223D5" w:rsidRPr="00A52679">
        <w:rPr>
          <w:rFonts w:ascii="Arial" w:hAnsi="Arial" w:cs="Arial"/>
          <w:bCs/>
          <w:sz w:val="20"/>
        </w:rPr>
        <w:t>such</w:t>
      </w:r>
      <w:r w:rsidR="00456FD1" w:rsidRPr="00A52679">
        <w:rPr>
          <w:rFonts w:ascii="Arial" w:hAnsi="Arial" w:cs="Arial"/>
          <w:bCs/>
          <w:sz w:val="20"/>
        </w:rPr>
        <w:t xml:space="preserve"> as TSS, ascorbic acid, </w:t>
      </w:r>
      <w:proofErr w:type="spellStart"/>
      <w:r w:rsidR="00456FD1" w:rsidRPr="00A52679">
        <w:rPr>
          <w:rFonts w:ascii="Arial" w:hAnsi="Arial" w:cs="Arial"/>
          <w:bCs/>
          <w:sz w:val="20"/>
        </w:rPr>
        <w:t>titrable</w:t>
      </w:r>
      <w:proofErr w:type="spellEnd"/>
      <w:r w:rsidR="00456FD1" w:rsidRPr="00A52679">
        <w:rPr>
          <w:rFonts w:ascii="Arial" w:hAnsi="Arial" w:cs="Arial"/>
          <w:bCs/>
          <w:sz w:val="20"/>
        </w:rPr>
        <w:t xml:space="preserve"> acidity, reducing sugars </w:t>
      </w:r>
      <w:r w:rsidR="0033332A" w:rsidRPr="00A52679">
        <w:rPr>
          <w:rFonts w:ascii="Arial" w:hAnsi="Arial" w:cs="Arial"/>
          <w:bCs/>
          <w:sz w:val="20"/>
        </w:rPr>
        <w:t xml:space="preserve">and pH </w:t>
      </w:r>
      <w:r w:rsidRPr="00A52679">
        <w:rPr>
          <w:rFonts w:ascii="Arial" w:hAnsi="Arial" w:cs="Arial"/>
          <w:bCs/>
          <w:sz w:val="20"/>
        </w:rPr>
        <w:t xml:space="preserve">were determined by the procedures given by </w:t>
      </w:r>
      <w:proofErr w:type="spellStart"/>
      <w:r w:rsidRPr="00A52679">
        <w:rPr>
          <w:rFonts w:ascii="Arial" w:hAnsi="Arial" w:cs="Arial"/>
          <w:bCs/>
          <w:sz w:val="20"/>
        </w:rPr>
        <w:t>Ranganna</w:t>
      </w:r>
      <w:proofErr w:type="spellEnd"/>
      <w:r w:rsidRPr="00A52679">
        <w:rPr>
          <w:rFonts w:ascii="Arial" w:hAnsi="Arial" w:cs="Arial"/>
          <w:bCs/>
          <w:sz w:val="20"/>
        </w:rPr>
        <w:t xml:space="preserve"> (1986). </w:t>
      </w:r>
    </w:p>
    <w:p w14:paraId="2A5EAFD5" w14:textId="0F26051B" w:rsidR="006142EE" w:rsidRPr="007C2ADD" w:rsidRDefault="00A52679" w:rsidP="00A5267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142EE">
        <w:rPr>
          <w:rFonts w:ascii="Times New Roman" w:hAnsi="Times New Roman" w:cs="Times New Roman"/>
          <w:b/>
          <w:bCs/>
          <w:sz w:val="24"/>
          <w:szCs w:val="24"/>
        </w:rPr>
        <w:t>.</w:t>
      </w:r>
      <w:r>
        <w:rPr>
          <w:rFonts w:ascii="Times New Roman" w:hAnsi="Times New Roman" w:cs="Times New Roman"/>
          <w:b/>
          <w:bCs/>
          <w:sz w:val="24"/>
          <w:szCs w:val="24"/>
        </w:rPr>
        <w:t>5</w:t>
      </w:r>
      <w:r w:rsidR="006142EE">
        <w:rPr>
          <w:rFonts w:ascii="Times New Roman" w:hAnsi="Times New Roman" w:cs="Times New Roman"/>
          <w:b/>
          <w:bCs/>
          <w:sz w:val="24"/>
          <w:szCs w:val="24"/>
        </w:rPr>
        <w:t xml:space="preserve"> </w:t>
      </w:r>
      <w:r w:rsidR="006142EE" w:rsidRPr="007C2ADD">
        <w:rPr>
          <w:rFonts w:ascii="Times New Roman" w:hAnsi="Times New Roman" w:cs="Times New Roman"/>
          <w:b/>
          <w:bCs/>
          <w:sz w:val="24"/>
          <w:szCs w:val="24"/>
        </w:rPr>
        <w:t>Incorporation of Astaxanthin beads into Lemon RTS:</w:t>
      </w:r>
    </w:p>
    <w:p w14:paraId="0D8C56F3" w14:textId="77777777" w:rsidR="006142EE" w:rsidRPr="00A52679" w:rsidRDefault="006142EE" w:rsidP="00A52679">
      <w:pPr>
        <w:spacing w:after="0" w:line="480" w:lineRule="auto"/>
        <w:jc w:val="both"/>
        <w:rPr>
          <w:rFonts w:ascii="Arial" w:hAnsi="Arial" w:cs="Arial"/>
          <w:bCs/>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Pr="00A52679">
        <w:rPr>
          <w:rFonts w:ascii="Arial" w:hAnsi="Arial" w:cs="Arial"/>
          <w:bCs/>
          <w:sz w:val="20"/>
        </w:rPr>
        <w:t>The prepared astaxanthin bead were incorporated into the Lemon RTS in a constant proportion (1%) and the samples were then subjected for the sensorial parameters.</w:t>
      </w:r>
    </w:p>
    <w:p w14:paraId="462B248F" w14:textId="75710C9A" w:rsidR="00472290"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w:t>
      </w:r>
      <w:r>
        <w:rPr>
          <w:rFonts w:ascii="Arial" w:hAnsi="Arial" w:cs="Arial"/>
          <w:b/>
          <w:szCs w:val="22"/>
        </w:rPr>
        <w:t xml:space="preserve">6 </w:t>
      </w:r>
      <w:r w:rsidR="00472290" w:rsidRPr="00A52679">
        <w:rPr>
          <w:rFonts w:ascii="Arial" w:hAnsi="Arial" w:cs="Arial"/>
          <w:b/>
          <w:szCs w:val="22"/>
        </w:rPr>
        <w:t xml:space="preserve">Determination of Microbial Parameters of Astaxanthin </w:t>
      </w:r>
      <w:r w:rsidR="006142EE" w:rsidRPr="00A52679">
        <w:rPr>
          <w:rFonts w:ascii="Arial" w:hAnsi="Arial" w:cs="Arial"/>
          <w:b/>
          <w:szCs w:val="22"/>
        </w:rPr>
        <w:t>bead-lets</w:t>
      </w:r>
      <w:r w:rsidR="00472290" w:rsidRPr="00A52679">
        <w:rPr>
          <w:rFonts w:ascii="Arial" w:hAnsi="Arial" w:cs="Arial"/>
          <w:b/>
          <w:szCs w:val="22"/>
        </w:rPr>
        <w:t>:</w:t>
      </w:r>
    </w:p>
    <w:p w14:paraId="1E374B98" w14:textId="572EB211" w:rsidR="00DA0ACA" w:rsidRPr="00A52679" w:rsidRDefault="000710AC" w:rsidP="00A52679">
      <w:pPr>
        <w:spacing w:after="0" w:line="480" w:lineRule="auto"/>
        <w:jc w:val="both"/>
        <w:rPr>
          <w:rFonts w:ascii="Arial" w:hAnsi="Arial" w:cs="Arial"/>
          <w:bCs/>
          <w:sz w:val="20"/>
        </w:rPr>
      </w:pPr>
      <w:r>
        <w:rPr>
          <w:rFonts w:ascii="Times New Roman" w:hAnsi="Times New Roman" w:cs="Times New Roman"/>
          <w:sz w:val="24"/>
          <w:szCs w:val="24"/>
        </w:rPr>
        <w:tab/>
      </w:r>
      <w:r w:rsidR="005F1E19" w:rsidRPr="00A52679">
        <w:rPr>
          <w:rFonts w:ascii="Arial" w:hAnsi="Arial" w:cs="Arial"/>
          <w:bCs/>
          <w:sz w:val="20"/>
        </w:rPr>
        <w:t>The total plate count detection is carried out as per the standard APHA (2001) guidelines</w:t>
      </w:r>
      <w:r w:rsidR="000B5D73" w:rsidRPr="00A52679">
        <w:rPr>
          <w:rFonts w:ascii="Arial" w:hAnsi="Arial" w:cs="Arial"/>
          <w:bCs/>
          <w:sz w:val="20"/>
        </w:rPr>
        <w:t xml:space="preserve"> and the final results were expressed as colony forming units (cfu) per gram</w:t>
      </w:r>
      <w:r w:rsidRPr="00A52679">
        <w:rPr>
          <w:rFonts w:ascii="Arial" w:hAnsi="Arial" w:cs="Arial"/>
          <w:bCs/>
          <w:sz w:val="20"/>
        </w:rPr>
        <w:t>.</w:t>
      </w:r>
      <w:r w:rsidR="0086205F" w:rsidRPr="00A52679">
        <w:rPr>
          <w:rFonts w:ascii="Arial" w:hAnsi="Arial" w:cs="Arial"/>
          <w:bCs/>
          <w:sz w:val="20"/>
        </w:rPr>
        <w:t xml:space="preserve"> </w:t>
      </w:r>
      <w:r w:rsidR="009803D5" w:rsidRPr="00A52679">
        <w:rPr>
          <w:rFonts w:ascii="Arial" w:hAnsi="Arial" w:cs="Arial"/>
          <w:bCs/>
          <w:sz w:val="20"/>
        </w:rPr>
        <w:t xml:space="preserve">The prepared beads were </w:t>
      </w:r>
      <w:r w:rsidR="004E7D5B" w:rsidRPr="00A52679">
        <w:rPr>
          <w:rFonts w:ascii="Arial" w:hAnsi="Arial" w:cs="Arial"/>
          <w:bCs/>
          <w:sz w:val="20"/>
        </w:rPr>
        <w:t>studied for the detection of E. coli by p</w:t>
      </w:r>
      <w:r w:rsidR="00DA0ACA" w:rsidRPr="00A52679">
        <w:rPr>
          <w:rFonts w:ascii="Arial" w:hAnsi="Arial" w:cs="Arial"/>
          <w:bCs/>
          <w:sz w:val="20"/>
        </w:rPr>
        <w:t>reparation of the coliform count using Violet Red Bile (VRB) agar followed a standard protocol.</w:t>
      </w:r>
      <w:r w:rsidRPr="00A52679">
        <w:rPr>
          <w:rFonts w:ascii="Arial" w:hAnsi="Arial" w:cs="Arial"/>
          <w:bCs/>
          <w:sz w:val="20"/>
        </w:rPr>
        <w:t xml:space="preserve"> </w:t>
      </w:r>
      <w:r w:rsidR="00DA0ACA" w:rsidRPr="00A52679">
        <w:rPr>
          <w:rFonts w:ascii="Arial" w:hAnsi="Arial" w:cs="Arial"/>
          <w:bCs/>
          <w:sz w:val="20"/>
        </w:rPr>
        <w:t>The results were calculated by multiplying the colony count by the reciprocal of the dilution factor and are expressed as log10 cfu/g.</w:t>
      </w:r>
    </w:p>
    <w:p w14:paraId="40E4B5CB" w14:textId="6E9F57C3" w:rsidR="000613BC" w:rsidRPr="00A52679" w:rsidRDefault="00A52679" w:rsidP="00A52679">
      <w:pPr>
        <w:spacing w:after="0" w:line="480" w:lineRule="auto"/>
        <w:jc w:val="both"/>
        <w:rPr>
          <w:rFonts w:ascii="Arial" w:hAnsi="Arial" w:cs="Arial"/>
          <w:b/>
          <w:szCs w:val="22"/>
        </w:rPr>
      </w:pPr>
      <w:r>
        <w:rPr>
          <w:rFonts w:ascii="Arial" w:hAnsi="Arial" w:cs="Arial"/>
          <w:b/>
          <w:szCs w:val="22"/>
        </w:rPr>
        <w:t>2</w:t>
      </w:r>
      <w:r w:rsidR="007C2ADD" w:rsidRPr="00A52679">
        <w:rPr>
          <w:rFonts w:ascii="Arial" w:hAnsi="Arial" w:cs="Arial"/>
          <w:b/>
          <w:szCs w:val="22"/>
        </w:rPr>
        <w:t xml:space="preserve">.7 </w:t>
      </w:r>
      <w:r w:rsidR="00F933E2" w:rsidRPr="00A52679">
        <w:rPr>
          <w:rFonts w:ascii="Arial" w:hAnsi="Arial" w:cs="Arial"/>
          <w:b/>
          <w:szCs w:val="22"/>
        </w:rPr>
        <w:t>Statistical Analysis:</w:t>
      </w:r>
    </w:p>
    <w:p w14:paraId="4E38A41E" w14:textId="43B82091" w:rsidR="008A2C0F" w:rsidRPr="00A52679" w:rsidRDefault="00A667B7" w:rsidP="00A52679">
      <w:pPr>
        <w:spacing w:after="0" w:line="480" w:lineRule="auto"/>
        <w:jc w:val="both"/>
        <w:rPr>
          <w:rFonts w:ascii="Arial" w:hAnsi="Arial" w:cs="Arial"/>
          <w:bCs/>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6779BE" w:rsidRPr="00A52679">
        <w:rPr>
          <w:rFonts w:ascii="Arial" w:hAnsi="Arial" w:cs="Arial"/>
          <w:bCs/>
          <w:sz w:val="20"/>
        </w:rPr>
        <w:t xml:space="preserve">The obtained results of each test were replicated 3 times </w:t>
      </w:r>
      <w:r w:rsidR="00363E97" w:rsidRPr="00A52679">
        <w:rPr>
          <w:rFonts w:ascii="Arial" w:hAnsi="Arial" w:cs="Arial"/>
          <w:bCs/>
          <w:sz w:val="20"/>
        </w:rPr>
        <w:t xml:space="preserve">and observed independently and </w:t>
      </w:r>
      <w:r w:rsidR="006D6E46" w:rsidRPr="00A52679">
        <w:rPr>
          <w:rFonts w:ascii="Arial" w:hAnsi="Arial" w:cs="Arial"/>
          <w:bCs/>
          <w:sz w:val="20"/>
        </w:rPr>
        <w:t xml:space="preserve">were evaluated </w:t>
      </w:r>
      <w:r w:rsidR="0090021A" w:rsidRPr="00A52679">
        <w:rPr>
          <w:rFonts w:ascii="Arial" w:hAnsi="Arial" w:cs="Arial"/>
          <w:bCs/>
          <w:sz w:val="20"/>
        </w:rPr>
        <w:t>to determine the standard deviations. The physico-chemical parameters</w:t>
      </w:r>
      <w:r w:rsidR="001F3BE6" w:rsidRPr="00A52679">
        <w:rPr>
          <w:rFonts w:ascii="Arial" w:hAnsi="Arial" w:cs="Arial"/>
          <w:bCs/>
          <w:sz w:val="20"/>
        </w:rPr>
        <w:t xml:space="preserve"> of Lemon RTS</w:t>
      </w:r>
      <w:r w:rsidR="0090021A" w:rsidRPr="00A52679">
        <w:rPr>
          <w:rFonts w:ascii="Arial" w:hAnsi="Arial" w:cs="Arial"/>
          <w:bCs/>
          <w:sz w:val="20"/>
        </w:rPr>
        <w:t xml:space="preserve"> were</w:t>
      </w:r>
      <w:r w:rsidRPr="00A52679">
        <w:rPr>
          <w:rFonts w:ascii="Arial" w:hAnsi="Arial" w:cs="Arial"/>
          <w:bCs/>
          <w:sz w:val="20"/>
        </w:rPr>
        <w:t xml:space="preserve"> determined by</w:t>
      </w:r>
      <w:r w:rsidR="0090021A" w:rsidRPr="00A52679">
        <w:rPr>
          <w:rFonts w:ascii="Arial" w:hAnsi="Arial" w:cs="Arial"/>
          <w:bCs/>
          <w:sz w:val="20"/>
        </w:rPr>
        <w:t xml:space="preserve"> </w:t>
      </w:r>
      <w:r w:rsidR="00D94604" w:rsidRPr="00A52679">
        <w:rPr>
          <w:rFonts w:ascii="Arial" w:hAnsi="Arial" w:cs="Arial"/>
          <w:bCs/>
          <w:sz w:val="20"/>
        </w:rPr>
        <w:t>a paired-samples t-test performed to evaluate the difference in outcomes between the pre-treatment and post-treatment groups across seven quality parameters</w:t>
      </w:r>
      <w:r w:rsidR="00973ECE" w:rsidRPr="00A52679">
        <w:rPr>
          <w:rFonts w:ascii="Arial" w:hAnsi="Arial" w:cs="Arial"/>
          <w:bCs/>
          <w:sz w:val="20"/>
        </w:rPr>
        <w:t>.</w:t>
      </w:r>
    </w:p>
    <w:p w14:paraId="40E4B5CC" w14:textId="44260F09" w:rsidR="000613BC" w:rsidRPr="00A52679" w:rsidRDefault="00A52679" w:rsidP="00A52679">
      <w:pPr>
        <w:spacing w:after="0" w:line="480" w:lineRule="auto"/>
        <w:jc w:val="both"/>
        <w:rPr>
          <w:rFonts w:ascii="Arial" w:hAnsi="Arial" w:cs="Arial"/>
          <w:b/>
          <w:szCs w:val="22"/>
        </w:rPr>
      </w:pPr>
      <w:r w:rsidRPr="00A52679">
        <w:rPr>
          <w:rFonts w:ascii="Arial" w:hAnsi="Arial" w:cs="Arial"/>
          <w:b/>
          <w:szCs w:val="22"/>
        </w:rPr>
        <w:t>3</w:t>
      </w:r>
      <w:r w:rsidR="007C2ADD" w:rsidRPr="00A52679">
        <w:rPr>
          <w:rFonts w:ascii="Arial" w:hAnsi="Arial" w:cs="Arial"/>
          <w:b/>
          <w:szCs w:val="22"/>
        </w:rPr>
        <w:t xml:space="preserve">. </w:t>
      </w:r>
      <w:r w:rsidRPr="00A52679">
        <w:rPr>
          <w:rFonts w:ascii="Arial" w:hAnsi="Arial" w:cs="Arial"/>
          <w:b/>
          <w:szCs w:val="22"/>
        </w:rPr>
        <w:t>RESULTS AND DISCUSSION</w:t>
      </w:r>
    </w:p>
    <w:p w14:paraId="40E4B609" w14:textId="7F19E989" w:rsidR="00870BD7" w:rsidRPr="00A52679" w:rsidRDefault="00A52679" w:rsidP="007C2ADD">
      <w:pPr>
        <w:spacing w:after="0" w:line="360" w:lineRule="auto"/>
        <w:jc w:val="both"/>
        <w:rPr>
          <w:rFonts w:ascii="Arial" w:hAnsi="Arial" w:cs="Arial"/>
          <w:b/>
          <w:szCs w:val="22"/>
        </w:rPr>
      </w:pPr>
      <w:r>
        <w:rPr>
          <w:rFonts w:ascii="Arial" w:hAnsi="Arial" w:cs="Arial"/>
          <w:b/>
          <w:szCs w:val="22"/>
        </w:rPr>
        <w:t>3</w:t>
      </w:r>
      <w:r w:rsidR="007C2ADD" w:rsidRPr="00A52679">
        <w:rPr>
          <w:rFonts w:ascii="Arial" w:hAnsi="Arial" w:cs="Arial"/>
          <w:b/>
          <w:szCs w:val="22"/>
        </w:rPr>
        <w:t xml:space="preserve">.1 </w:t>
      </w:r>
      <w:r w:rsidR="00093494" w:rsidRPr="00A52679">
        <w:rPr>
          <w:rFonts w:ascii="Arial" w:hAnsi="Arial" w:cs="Arial"/>
          <w:b/>
          <w:szCs w:val="22"/>
        </w:rPr>
        <w:t xml:space="preserve">Effect of </w:t>
      </w:r>
      <w:r w:rsidR="00D03134" w:rsidRPr="00A52679">
        <w:rPr>
          <w:rFonts w:ascii="Arial" w:hAnsi="Arial" w:cs="Arial"/>
          <w:b/>
          <w:szCs w:val="22"/>
        </w:rPr>
        <w:t xml:space="preserve">Astaxanthin </w:t>
      </w:r>
      <w:r w:rsidR="00093494" w:rsidRPr="00A52679">
        <w:rPr>
          <w:rFonts w:ascii="Arial" w:hAnsi="Arial" w:cs="Arial"/>
          <w:b/>
          <w:szCs w:val="22"/>
        </w:rPr>
        <w:t xml:space="preserve">concentration on </w:t>
      </w:r>
      <w:r w:rsidR="00AE7228" w:rsidRPr="00A52679">
        <w:rPr>
          <w:rFonts w:ascii="Arial" w:hAnsi="Arial" w:cs="Arial"/>
          <w:b/>
          <w:szCs w:val="22"/>
        </w:rPr>
        <w:t>Physical</w:t>
      </w:r>
      <w:r w:rsidR="00093494" w:rsidRPr="00A52679">
        <w:rPr>
          <w:rFonts w:ascii="Arial" w:hAnsi="Arial" w:cs="Arial"/>
          <w:b/>
          <w:szCs w:val="22"/>
        </w:rPr>
        <w:t xml:space="preserve"> </w:t>
      </w:r>
      <w:r w:rsidR="00AE7228" w:rsidRPr="00A52679">
        <w:rPr>
          <w:rFonts w:ascii="Arial" w:hAnsi="Arial" w:cs="Arial"/>
          <w:b/>
          <w:szCs w:val="22"/>
        </w:rPr>
        <w:t>Parameters</w:t>
      </w:r>
      <w:r w:rsidR="00093494" w:rsidRPr="00A52679">
        <w:rPr>
          <w:rFonts w:ascii="Arial" w:hAnsi="Arial" w:cs="Arial"/>
          <w:b/>
          <w:szCs w:val="22"/>
        </w:rPr>
        <w:t xml:space="preserve"> of beads</w:t>
      </w:r>
    </w:p>
    <w:p w14:paraId="1AD46DB3" w14:textId="5ABC77AF" w:rsidR="00E86E94" w:rsidRPr="00A52679" w:rsidRDefault="00596CE4" w:rsidP="00A52679">
      <w:pPr>
        <w:spacing w:after="0" w:line="480" w:lineRule="auto"/>
        <w:jc w:val="both"/>
        <w:rPr>
          <w:rFonts w:ascii="Arial" w:hAnsi="Arial" w:cs="Arial"/>
          <w:bCs/>
          <w:sz w:val="20"/>
        </w:rPr>
      </w:pPr>
      <w:r>
        <w:rPr>
          <w:rFonts w:ascii="Times New Roman" w:hAnsi="Times New Roman" w:cs="Times New Roman"/>
          <w:bCs/>
          <w:sz w:val="24"/>
          <w:szCs w:val="24"/>
        </w:rPr>
        <w:tab/>
      </w:r>
      <w:r w:rsidR="004807E2" w:rsidRPr="00A52679">
        <w:rPr>
          <w:rFonts w:ascii="Arial" w:hAnsi="Arial" w:cs="Arial"/>
          <w:bCs/>
          <w:sz w:val="20"/>
        </w:rPr>
        <w:t>The</w:t>
      </w:r>
      <w:r w:rsidR="002E63B9" w:rsidRPr="00A52679">
        <w:rPr>
          <w:rFonts w:ascii="Arial" w:hAnsi="Arial" w:cs="Arial"/>
          <w:bCs/>
          <w:sz w:val="20"/>
        </w:rPr>
        <w:t xml:space="preserve"> data related to</w:t>
      </w:r>
      <w:r w:rsidR="004807E2" w:rsidRPr="00A52679">
        <w:rPr>
          <w:rFonts w:ascii="Arial" w:hAnsi="Arial" w:cs="Arial"/>
          <w:bCs/>
          <w:sz w:val="20"/>
        </w:rPr>
        <w:t xml:space="preserve"> effect of astaxanthin concentration on the size </w:t>
      </w:r>
      <w:r w:rsidR="00C233EE" w:rsidRPr="00A52679">
        <w:rPr>
          <w:rFonts w:ascii="Arial" w:hAnsi="Arial" w:cs="Arial"/>
          <w:bCs/>
          <w:sz w:val="20"/>
        </w:rPr>
        <w:t xml:space="preserve">and weight </w:t>
      </w:r>
      <w:r w:rsidR="004807E2" w:rsidRPr="00A52679">
        <w:rPr>
          <w:rFonts w:ascii="Arial" w:hAnsi="Arial" w:cs="Arial"/>
          <w:bCs/>
          <w:sz w:val="20"/>
        </w:rPr>
        <w:t xml:space="preserve">of beads is </w:t>
      </w:r>
      <w:r w:rsidR="002E63B9" w:rsidRPr="00A52679">
        <w:rPr>
          <w:rFonts w:ascii="Arial" w:hAnsi="Arial" w:cs="Arial"/>
          <w:bCs/>
          <w:sz w:val="20"/>
        </w:rPr>
        <w:t xml:space="preserve">given in the </w:t>
      </w:r>
      <w:r w:rsidR="0099759A" w:rsidRPr="00A52679">
        <w:rPr>
          <w:rFonts w:ascii="Arial" w:hAnsi="Arial" w:cs="Arial"/>
          <w:bCs/>
          <w:sz w:val="20"/>
        </w:rPr>
        <w:t>T</w:t>
      </w:r>
      <w:r w:rsidR="002E63B9" w:rsidRPr="00A52679">
        <w:rPr>
          <w:rFonts w:ascii="Arial" w:hAnsi="Arial" w:cs="Arial"/>
          <w:bCs/>
          <w:sz w:val="20"/>
        </w:rPr>
        <w:t>able</w:t>
      </w:r>
      <w:r w:rsidR="00667F2F" w:rsidRPr="00A52679">
        <w:rPr>
          <w:rFonts w:ascii="Arial" w:hAnsi="Arial" w:cs="Arial"/>
          <w:bCs/>
          <w:sz w:val="20"/>
        </w:rPr>
        <w:t xml:space="preserve"> </w:t>
      </w:r>
      <w:r w:rsidR="007C2ADD" w:rsidRPr="00A52679">
        <w:rPr>
          <w:rFonts w:ascii="Arial" w:hAnsi="Arial" w:cs="Arial"/>
          <w:bCs/>
          <w:sz w:val="20"/>
        </w:rPr>
        <w:t>1</w:t>
      </w:r>
      <w:r w:rsidRPr="00A52679">
        <w:rPr>
          <w:rFonts w:ascii="Arial" w:hAnsi="Arial" w:cs="Arial"/>
          <w:bCs/>
          <w:sz w:val="20"/>
        </w:rPr>
        <w:t xml:space="preserve">. </w:t>
      </w:r>
      <w:r w:rsidR="00E86E94" w:rsidRPr="00A52679">
        <w:rPr>
          <w:rFonts w:ascii="Arial" w:hAnsi="Arial" w:cs="Arial"/>
          <w:sz w:val="20"/>
        </w:rPr>
        <w:t>The diameters of the astaxanthin bead</w:t>
      </w:r>
      <w:r w:rsidR="00132787" w:rsidRPr="00A52679">
        <w:rPr>
          <w:rFonts w:ascii="Arial" w:hAnsi="Arial" w:cs="Arial"/>
          <w:sz w:val="20"/>
        </w:rPr>
        <w:t>s</w:t>
      </w:r>
      <w:r w:rsidR="00E86E94" w:rsidRPr="00A52679">
        <w:rPr>
          <w:rFonts w:ascii="Arial" w:hAnsi="Arial" w:cs="Arial"/>
          <w:sz w:val="20"/>
        </w:rPr>
        <w:t xml:space="preserve"> demonstrated notable variability across the different samples. Sample S1, formulated with a 1% astaxanthin concentration, exhibited the smallest bead</w:t>
      </w:r>
      <w:r w:rsidR="00132787" w:rsidRPr="00A52679">
        <w:rPr>
          <w:rFonts w:ascii="Arial" w:hAnsi="Arial" w:cs="Arial"/>
          <w:sz w:val="20"/>
        </w:rPr>
        <w:t>s</w:t>
      </w:r>
      <w:r w:rsidR="00E86E94" w:rsidRPr="00A52679">
        <w:rPr>
          <w:rFonts w:ascii="Arial" w:hAnsi="Arial" w:cs="Arial"/>
          <w:sz w:val="20"/>
        </w:rPr>
        <w:t xml:space="preserve"> diameter at 2.09 ± 0.98 mm. In contrast, Sample S5, containing 5% astaxanthin, recorded the largest diameter, measuring 4.98 ± 0.03 mm. The intermediate samples revealed a clear, progressive trend</w:t>
      </w:r>
      <w:r w:rsidR="00132787" w:rsidRPr="00A52679">
        <w:rPr>
          <w:rFonts w:ascii="Arial" w:hAnsi="Arial" w:cs="Arial"/>
          <w:sz w:val="20"/>
        </w:rPr>
        <w:t xml:space="preserve">, </w:t>
      </w:r>
      <w:r w:rsidR="00E86E94" w:rsidRPr="00A52679">
        <w:rPr>
          <w:rFonts w:ascii="Arial" w:hAnsi="Arial" w:cs="Arial"/>
          <w:sz w:val="20"/>
        </w:rPr>
        <w:t>S2 measured at 2.21 ± 1.00 mm, S3 at 3.85 ± 0.60 mm, and S4 at 4.02 ± 0.67 mm. This consistent increase in bead</w:t>
      </w:r>
      <w:r w:rsidR="00132787" w:rsidRPr="00A52679">
        <w:rPr>
          <w:rFonts w:ascii="Arial" w:hAnsi="Arial" w:cs="Arial"/>
          <w:sz w:val="20"/>
        </w:rPr>
        <w:t>s</w:t>
      </w:r>
      <w:r w:rsidR="00E86E94" w:rsidRPr="00A52679">
        <w:rPr>
          <w:rFonts w:ascii="Arial" w:hAnsi="Arial" w:cs="Arial"/>
          <w:sz w:val="20"/>
        </w:rPr>
        <w:t xml:space="preserve"> diameter likely results from formulation variables, such as differences in polymer concentration, cross-linking efficiency, or the amount of encapsulated astaxanthin incorporated during bead</w:t>
      </w:r>
      <w:r w:rsidR="00132787" w:rsidRPr="00A52679">
        <w:rPr>
          <w:rFonts w:ascii="Arial" w:hAnsi="Arial" w:cs="Arial"/>
          <w:sz w:val="20"/>
        </w:rPr>
        <w:t>s</w:t>
      </w:r>
      <w:r w:rsidR="00E86E94" w:rsidRPr="00A52679">
        <w:rPr>
          <w:rFonts w:ascii="Arial" w:hAnsi="Arial" w:cs="Arial"/>
          <w:sz w:val="20"/>
        </w:rPr>
        <w:t xml:space="preserve"> preparation.</w:t>
      </w:r>
    </w:p>
    <w:p w14:paraId="2866A2E8" w14:textId="13CEF206" w:rsidR="00596CE4" w:rsidRPr="00A52679" w:rsidRDefault="00596CE4"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 xml:space="preserve">Niizawa </w:t>
      </w:r>
      <w:r w:rsidR="003D21B6" w:rsidRPr="00A52679">
        <w:rPr>
          <w:rFonts w:ascii="Arial" w:hAnsi="Arial" w:cs="Arial"/>
          <w:sz w:val="20"/>
        </w:rPr>
        <w:t xml:space="preserve">et al. </w:t>
      </w:r>
      <w:r w:rsidRPr="00A52679">
        <w:rPr>
          <w:rFonts w:ascii="Arial" w:hAnsi="Arial" w:cs="Arial"/>
          <w:sz w:val="20"/>
        </w:rPr>
        <w:t xml:space="preserve">(2019) conducted research employing response surface methodology and found that both alginate and calcium chloride concentrations significantly influenced the size of </w:t>
      </w:r>
      <w:r w:rsidR="00280443" w:rsidRPr="00A52679">
        <w:rPr>
          <w:rFonts w:ascii="Arial" w:hAnsi="Arial" w:cs="Arial"/>
          <w:sz w:val="20"/>
        </w:rPr>
        <w:t>beads</w:t>
      </w:r>
      <w:r w:rsidRPr="00A52679">
        <w:rPr>
          <w:rFonts w:ascii="Arial" w:hAnsi="Arial" w:cs="Arial"/>
          <w:sz w:val="20"/>
        </w:rPr>
        <w:t xml:space="preserve"> during the ionic </w:t>
      </w:r>
      <w:r w:rsidRPr="00A52679">
        <w:rPr>
          <w:rFonts w:ascii="Arial" w:hAnsi="Arial" w:cs="Arial"/>
          <w:sz w:val="20"/>
        </w:rPr>
        <w:lastRenderedPageBreak/>
        <w:t xml:space="preserve">gelation encapsulation of natural astaxanthin. Their findings underscore the sensitivity of </w:t>
      </w:r>
      <w:r w:rsidR="00280443" w:rsidRPr="00A52679">
        <w:rPr>
          <w:rFonts w:ascii="Arial" w:hAnsi="Arial" w:cs="Arial"/>
          <w:sz w:val="20"/>
        </w:rPr>
        <w:t>beads</w:t>
      </w:r>
      <w:r w:rsidRPr="00A52679">
        <w:rPr>
          <w:rFonts w:ascii="Arial" w:hAnsi="Arial" w:cs="Arial"/>
          <w:sz w:val="20"/>
        </w:rPr>
        <w:t xml:space="preserve"> formation to these specific parameters within the encapsulation process.</w:t>
      </w:r>
    </w:p>
    <w:p w14:paraId="4B20177D" w14:textId="3CA0C01C" w:rsidR="00A52679" w:rsidRDefault="00C233EE" w:rsidP="00A52679">
      <w:pPr>
        <w:spacing w:after="0" w:line="480" w:lineRule="auto"/>
        <w:ind w:firstLine="720"/>
        <w:jc w:val="both"/>
        <w:rPr>
          <w:rFonts w:ascii="Arial" w:hAnsi="Arial" w:cs="Arial"/>
          <w:bCs/>
          <w:sz w:val="20"/>
        </w:rPr>
      </w:pPr>
      <w:r w:rsidRPr="00A52679">
        <w:rPr>
          <w:rFonts w:ascii="Arial" w:hAnsi="Arial" w:cs="Arial"/>
          <w:bCs/>
          <w:sz w:val="20"/>
        </w:rPr>
        <w:t>The weights of the astaxanthin beads displayed a consistent increase from sample S1 through S5, corresponding to variations in formulation parameters such as encapsulation content or bead size. Specifically, sample S1 exhibited the lowest weight at 0.030 ± 0.001 g. In contrast, sample S5 demonstrated the highest weight, reaching 0.072 ± 0.001 g. The intermediate samples S2, S3, and S4 showed gradual increases, weighing 0.044 ± 0.001 g, 0.052 ± 0.001 g, and 0.060 ± 0.002 g, respectively. This progression underscores the direct relationship between formulation parameters and the resulting bead mass. Jeong et al. (2020) also reported similar findings when they examined the effects of various gelation temperatures on the physical characteristics of calcium alginate gel beads.</w:t>
      </w:r>
    </w:p>
    <w:p w14:paraId="6F1A9402" w14:textId="77777777" w:rsidR="00C233EE" w:rsidRDefault="00C233EE" w:rsidP="00C233EE">
      <w:pPr>
        <w:spacing w:after="0"/>
        <w:ind w:firstLine="720"/>
        <w:jc w:val="both"/>
        <w:rPr>
          <w:rFonts w:ascii="Times New Roman" w:hAnsi="Times New Roman" w:cs="Times New Roman"/>
          <w:sz w:val="24"/>
          <w:szCs w:val="24"/>
        </w:rPr>
      </w:pPr>
    </w:p>
    <w:p w14:paraId="2741A2A9" w14:textId="11C459E0" w:rsidR="006D3528" w:rsidRPr="00A52679" w:rsidRDefault="006D3528" w:rsidP="006D3528">
      <w:pPr>
        <w:pStyle w:val="BodyText"/>
        <w:spacing w:line="360" w:lineRule="auto"/>
        <w:ind w:right="422"/>
        <w:jc w:val="both"/>
        <w:rPr>
          <w:rFonts w:ascii="Arial" w:hAnsi="Arial" w:cs="Arial"/>
          <w:sz w:val="20"/>
          <w:szCs w:val="20"/>
        </w:rPr>
      </w:pPr>
      <w:r w:rsidRPr="00A52679">
        <w:rPr>
          <w:rFonts w:ascii="Arial" w:hAnsi="Arial" w:cs="Arial"/>
          <w:sz w:val="20"/>
          <w:szCs w:val="20"/>
        </w:rPr>
        <w:t xml:space="preserve">Table </w:t>
      </w:r>
      <w:r w:rsidR="0099759A" w:rsidRPr="00A52679">
        <w:rPr>
          <w:rFonts w:ascii="Arial" w:hAnsi="Arial" w:cs="Arial"/>
          <w:sz w:val="20"/>
          <w:szCs w:val="20"/>
        </w:rPr>
        <w:t>1</w:t>
      </w:r>
      <w:r w:rsidR="006142EE" w:rsidRPr="00A52679">
        <w:rPr>
          <w:rFonts w:ascii="Arial" w:hAnsi="Arial" w:cs="Arial"/>
          <w:sz w:val="20"/>
          <w:szCs w:val="20"/>
        </w:rPr>
        <w:t>.</w:t>
      </w:r>
      <w:r w:rsidRPr="00A52679">
        <w:rPr>
          <w:rFonts w:ascii="Arial" w:hAnsi="Arial" w:cs="Arial"/>
          <w:sz w:val="20"/>
          <w:szCs w:val="20"/>
        </w:rPr>
        <w:t xml:space="preserve"> </w:t>
      </w:r>
      <w:r w:rsidR="006142EE" w:rsidRPr="00A52679">
        <w:rPr>
          <w:rFonts w:ascii="Arial" w:hAnsi="Arial" w:cs="Arial"/>
          <w:sz w:val="20"/>
          <w:szCs w:val="20"/>
        </w:rPr>
        <w:t>Physi</w:t>
      </w:r>
      <w:r w:rsidR="00517E4D" w:rsidRPr="00A52679">
        <w:rPr>
          <w:rFonts w:ascii="Arial" w:hAnsi="Arial" w:cs="Arial"/>
          <w:sz w:val="20"/>
          <w:szCs w:val="20"/>
        </w:rPr>
        <w:t xml:space="preserve">cal parameters of </w:t>
      </w:r>
      <w:r w:rsidRPr="00A52679">
        <w:rPr>
          <w:rFonts w:ascii="Arial" w:hAnsi="Arial" w:cs="Arial"/>
          <w:sz w:val="20"/>
          <w:szCs w:val="20"/>
        </w:rPr>
        <w:t xml:space="preserve">Astaxanthin </w:t>
      </w:r>
      <w:r w:rsidR="00517E4D" w:rsidRPr="00A52679">
        <w:rPr>
          <w:rFonts w:ascii="Arial" w:hAnsi="Arial" w:cs="Arial"/>
          <w:sz w:val="20"/>
          <w:szCs w:val="20"/>
        </w:rPr>
        <w:t>bead-lets</w:t>
      </w:r>
    </w:p>
    <w:tbl>
      <w:tblPr>
        <w:tblStyle w:val="TableGrid"/>
        <w:tblW w:w="5000" w:type="pct"/>
        <w:tblLook w:val="04A0" w:firstRow="1" w:lastRow="0" w:firstColumn="1" w:lastColumn="0" w:noHBand="0" w:noVBand="1"/>
      </w:tblPr>
      <w:tblGrid>
        <w:gridCol w:w="2440"/>
        <w:gridCol w:w="1487"/>
        <w:gridCol w:w="1351"/>
        <w:gridCol w:w="1412"/>
        <w:gridCol w:w="1327"/>
        <w:gridCol w:w="1327"/>
      </w:tblGrid>
      <w:tr w:rsidR="00404426" w:rsidRPr="00A52679" w14:paraId="0C8CF0B4" w14:textId="77777777" w:rsidTr="00A52679">
        <w:trPr>
          <w:trHeight w:val="505"/>
        </w:trPr>
        <w:tc>
          <w:tcPr>
            <w:tcW w:w="1315" w:type="pct"/>
          </w:tcPr>
          <w:p w14:paraId="3C18D9D6" w14:textId="77777777" w:rsidR="00404426" w:rsidRPr="00A52679" w:rsidRDefault="00404426" w:rsidP="00060A65">
            <w:pPr>
              <w:spacing w:line="278" w:lineRule="auto"/>
              <w:jc w:val="center"/>
              <w:rPr>
                <w:rFonts w:ascii="Arial" w:hAnsi="Arial" w:cs="Arial"/>
                <w:sz w:val="20"/>
              </w:rPr>
            </w:pPr>
            <w:r w:rsidRPr="00A52679">
              <w:rPr>
                <w:rFonts w:ascii="Arial" w:hAnsi="Arial" w:cs="Arial"/>
                <w:color w:val="000000"/>
                <w:sz w:val="20"/>
              </w:rPr>
              <w:t>Samples</w:t>
            </w:r>
          </w:p>
        </w:tc>
        <w:tc>
          <w:tcPr>
            <w:tcW w:w="805" w:type="pct"/>
          </w:tcPr>
          <w:p w14:paraId="2069C262"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S1</w:t>
            </w:r>
          </w:p>
        </w:tc>
        <w:tc>
          <w:tcPr>
            <w:tcW w:w="732" w:type="pct"/>
          </w:tcPr>
          <w:p w14:paraId="1452E2B3"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S2</w:t>
            </w:r>
          </w:p>
        </w:tc>
        <w:tc>
          <w:tcPr>
            <w:tcW w:w="764" w:type="pct"/>
          </w:tcPr>
          <w:p w14:paraId="4ACFB03D"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S3</w:t>
            </w:r>
          </w:p>
        </w:tc>
        <w:tc>
          <w:tcPr>
            <w:tcW w:w="698" w:type="pct"/>
          </w:tcPr>
          <w:p w14:paraId="1CA8EB61"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S4</w:t>
            </w:r>
          </w:p>
        </w:tc>
        <w:tc>
          <w:tcPr>
            <w:tcW w:w="685" w:type="pct"/>
          </w:tcPr>
          <w:p w14:paraId="175AAC33"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S5</w:t>
            </w:r>
          </w:p>
        </w:tc>
      </w:tr>
      <w:tr w:rsidR="00404426" w:rsidRPr="00A52679" w14:paraId="4CDD9609" w14:textId="77777777" w:rsidTr="00A52679">
        <w:trPr>
          <w:trHeight w:val="505"/>
        </w:trPr>
        <w:tc>
          <w:tcPr>
            <w:tcW w:w="1315" w:type="pct"/>
          </w:tcPr>
          <w:p w14:paraId="15FAEA82" w14:textId="4DA53F18" w:rsidR="00404426" w:rsidRPr="00A52679" w:rsidRDefault="00404426" w:rsidP="00060A65">
            <w:pPr>
              <w:spacing w:line="278" w:lineRule="auto"/>
              <w:jc w:val="center"/>
              <w:rPr>
                <w:rFonts w:ascii="Arial" w:hAnsi="Arial" w:cs="Arial"/>
                <w:sz w:val="20"/>
              </w:rPr>
            </w:pPr>
            <w:r w:rsidRPr="00A52679">
              <w:rPr>
                <w:rFonts w:ascii="Arial" w:hAnsi="Arial" w:cs="Arial"/>
                <w:sz w:val="20"/>
              </w:rPr>
              <w:t>Size of Beads (mm)</w:t>
            </w:r>
          </w:p>
        </w:tc>
        <w:tc>
          <w:tcPr>
            <w:tcW w:w="805" w:type="pct"/>
          </w:tcPr>
          <w:p w14:paraId="56032AC8"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2.09±0.98</w:t>
            </w:r>
          </w:p>
        </w:tc>
        <w:tc>
          <w:tcPr>
            <w:tcW w:w="732" w:type="pct"/>
          </w:tcPr>
          <w:p w14:paraId="528D2547"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2.21±1.00</w:t>
            </w:r>
          </w:p>
        </w:tc>
        <w:tc>
          <w:tcPr>
            <w:tcW w:w="764" w:type="pct"/>
          </w:tcPr>
          <w:p w14:paraId="0BDC00D8"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3.85±0.60</w:t>
            </w:r>
          </w:p>
        </w:tc>
        <w:tc>
          <w:tcPr>
            <w:tcW w:w="698" w:type="pct"/>
          </w:tcPr>
          <w:p w14:paraId="12190F1A"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4.02±0.67</w:t>
            </w:r>
          </w:p>
        </w:tc>
        <w:tc>
          <w:tcPr>
            <w:tcW w:w="685" w:type="pct"/>
          </w:tcPr>
          <w:p w14:paraId="66650780" w14:textId="77777777" w:rsidR="00404426" w:rsidRPr="00A52679" w:rsidRDefault="00404426" w:rsidP="00060A65">
            <w:pPr>
              <w:spacing w:line="278" w:lineRule="auto"/>
              <w:jc w:val="center"/>
              <w:rPr>
                <w:rFonts w:ascii="Arial" w:hAnsi="Arial" w:cs="Arial"/>
                <w:b/>
                <w:bCs/>
                <w:sz w:val="20"/>
              </w:rPr>
            </w:pPr>
            <w:r w:rsidRPr="00A52679">
              <w:rPr>
                <w:rFonts w:ascii="Arial" w:hAnsi="Arial" w:cs="Arial"/>
                <w:color w:val="000000"/>
                <w:sz w:val="20"/>
              </w:rPr>
              <w:t>4.98±0.03</w:t>
            </w:r>
          </w:p>
        </w:tc>
      </w:tr>
      <w:tr w:rsidR="007D1755" w:rsidRPr="00A52679" w14:paraId="139FE770" w14:textId="77777777" w:rsidTr="00A52679">
        <w:trPr>
          <w:trHeight w:val="505"/>
        </w:trPr>
        <w:tc>
          <w:tcPr>
            <w:tcW w:w="1315" w:type="pct"/>
          </w:tcPr>
          <w:p w14:paraId="632B3EA9" w14:textId="1592C1C6" w:rsidR="007D1755" w:rsidRPr="00A52679" w:rsidRDefault="007D1755" w:rsidP="007D1755">
            <w:pPr>
              <w:spacing w:line="278" w:lineRule="auto"/>
              <w:jc w:val="center"/>
              <w:rPr>
                <w:rFonts w:ascii="Arial" w:hAnsi="Arial" w:cs="Arial"/>
                <w:sz w:val="20"/>
              </w:rPr>
            </w:pPr>
            <w:r w:rsidRPr="00A52679">
              <w:rPr>
                <w:rFonts w:ascii="Arial" w:hAnsi="Arial" w:cs="Arial"/>
                <w:sz w:val="20"/>
              </w:rPr>
              <w:t>Wight of Beads (g)</w:t>
            </w:r>
          </w:p>
        </w:tc>
        <w:tc>
          <w:tcPr>
            <w:tcW w:w="805" w:type="pct"/>
          </w:tcPr>
          <w:p w14:paraId="0D0FBF4D" w14:textId="3A207A29"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0.030±0.001</w:t>
            </w:r>
          </w:p>
        </w:tc>
        <w:tc>
          <w:tcPr>
            <w:tcW w:w="732" w:type="pct"/>
          </w:tcPr>
          <w:p w14:paraId="302AA1A6" w14:textId="0AFB3756"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0.044±0.001</w:t>
            </w:r>
          </w:p>
        </w:tc>
        <w:tc>
          <w:tcPr>
            <w:tcW w:w="764" w:type="pct"/>
          </w:tcPr>
          <w:p w14:paraId="6E882B61" w14:textId="628699CF"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0.052±0.001</w:t>
            </w:r>
          </w:p>
        </w:tc>
        <w:tc>
          <w:tcPr>
            <w:tcW w:w="698" w:type="pct"/>
          </w:tcPr>
          <w:p w14:paraId="78F50C6A" w14:textId="60C7838C"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0.060±0.002</w:t>
            </w:r>
          </w:p>
        </w:tc>
        <w:tc>
          <w:tcPr>
            <w:tcW w:w="685" w:type="pct"/>
          </w:tcPr>
          <w:p w14:paraId="6BEA392A" w14:textId="610E7A88" w:rsidR="007D1755" w:rsidRPr="00A52679" w:rsidRDefault="007D1755" w:rsidP="007D1755">
            <w:pPr>
              <w:spacing w:line="278" w:lineRule="auto"/>
              <w:jc w:val="center"/>
              <w:rPr>
                <w:rFonts w:ascii="Arial" w:hAnsi="Arial" w:cs="Arial"/>
                <w:color w:val="000000"/>
                <w:sz w:val="20"/>
              </w:rPr>
            </w:pPr>
            <w:r w:rsidRPr="00A52679">
              <w:rPr>
                <w:rFonts w:ascii="Arial" w:hAnsi="Arial" w:cs="Arial"/>
                <w:color w:val="000000"/>
                <w:sz w:val="20"/>
              </w:rPr>
              <w:t>0.072±0.001</w:t>
            </w:r>
          </w:p>
        </w:tc>
      </w:tr>
    </w:tbl>
    <w:p w14:paraId="724BD5C2" w14:textId="77777777" w:rsidR="006E6740" w:rsidRPr="00A52679" w:rsidRDefault="00C0346B" w:rsidP="006E6740">
      <w:pPr>
        <w:spacing w:after="0" w:line="278" w:lineRule="auto"/>
        <w:rPr>
          <w:rFonts w:ascii="Arial" w:hAnsi="Arial" w:cs="Arial"/>
          <w:color w:val="000000"/>
          <w:sz w:val="20"/>
        </w:rPr>
      </w:pPr>
      <w:r w:rsidRPr="00A52679">
        <w:rPr>
          <w:rFonts w:ascii="Arial" w:hAnsi="Arial" w:cs="Arial"/>
          <w:sz w:val="20"/>
        </w:rPr>
        <w:t xml:space="preserve">The values are mean of three replications </w:t>
      </w:r>
      <w:r w:rsidRPr="00A52679">
        <w:rPr>
          <w:rFonts w:ascii="Arial" w:hAnsi="Arial" w:cs="Arial"/>
          <w:color w:val="000000"/>
          <w:sz w:val="20"/>
        </w:rPr>
        <w:t>± SD (Standard deviations)</w:t>
      </w:r>
    </w:p>
    <w:p w14:paraId="4F9521E1" w14:textId="48D6C4E1" w:rsidR="006D3528" w:rsidRPr="00A52679" w:rsidRDefault="006E6740" w:rsidP="006E6740">
      <w:pPr>
        <w:spacing w:line="278" w:lineRule="auto"/>
        <w:rPr>
          <w:rFonts w:ascii="Arial" w:hAnsi="Arial" w:cs="Arial"/>
          <w:color w:val="000000"/>
          <w:sz w:val="20"/>
        </w:rPr>
      </w:pPr>
      <w:r w:rsidRPr="00A52679">
        <w:rPr>
          <w:rFonts w:ascii="Arial" w:hAnsi="Arial" w:cs="Arial"/>
          <w:color w:val="000000"/>
          <w:sz w:val="20"/>
        </w:rPr>
        <w:t>S1-1% Astaxanthin, S2-2% Astaxanthin, S3-3% Astaxanthin, S4-4% Astaxanthin, S5-5% Astaxanthin</w:t>
      </w:r>
    </w:p>
    <w:p w14:paraId="63D144F5" w14:textId="6990EA1C" w:rsidR="006D22E7" w:rsidRDefault="006A7664" w:rsidP="00024B85">
      <w:pPr>
        <w:spacing w:after="0"/>
        <w:jc w:val="both"/>
        <w:rPr>
          <w:rFonts w:ascii="Times New Roman" w:hAnsi="Times New Roman" w:cs="Times New Roman"/>
          <w:bCs/>
          <w:sz w:val="24"/>
          <w:szCs w:val="24"/>
        </w:rPr>
      </w:pPr>
      <w:r>
        <w:rPr>
          <w:rFonts w:ascii="Times New Roman" w:hAnsi="Times New Roman" w:cs="Times New Roman"/>
          <w:bCs/>
          <w:sz w:val="24"/>
          <w:szCs w:val="24"/>
        </w:rPr>
        <w:tab/>
      </w:r>
    </w:p>
    <w:p w14:paraId="198DC202" w14:textId="535985A9" w:rsidR="006234CF" w:rsidRPr="00A52679" w:rsidRDefault="006234CF" w:rsidP="00FA5161">
      <w:pPr>
        <w:spacing w:after="0" w:line="360" w:lineRule="auto"/>
        <w:jc w:val="both"/>
        <w:rPr>
          <w:rFonts w:ascii="Arial" w:hAnsi="Arial" w:cs="Arial"/>
          <w:b/>
          <w:szCs w:val="22"/>
        </w:rPr>
      </w:pPr>
      <w:r w:rsidRPr="00A52679">
        <w:rPr>
          <w:rFonts w:ascii="Arial" w:hAnsi="Arial" w:cs="Arial"/>
          <w:b/>
          <w:szCs w:val="22"/>
        </w:rPr>
        <w:t xml:space="preserve">4.1.3 Colour of </w:t>
      </w:r>
      <w:r w:rsidR="00517E4D" w:rsidRPr="00A52679">
        <w:rPr>
          <w:rFonts w:ascii="Arial" w:hAnsi="Arial" w:cs="Arial"/>
          <w:b/>
          <w:szCs w:val="22"/>
        </w:rPr>
        <w:t>bead-lets</w:t>
      </w:r>
      <w:r w:rsidRPr="00A52679">
        <w:rPr>
          <w:rFonts w:ascii="Arial" w:hAnsi="Arial" w:cs="Arial"/>
          <w:b/>
          <w:szCs w:val="22"/>
        </w:rPr>
        <w:t xml:space="preserve"> (L* a* b*</w:t>
      </w:r>
      <w:r w:rsidR="00684F68" w:rsidRPr="00A52679">
        <w:rPr>
          <w:rFonts w:ascii="Arial" w:hAnsi="Arial" w:cs="Arial"/>
          <w:b/>
          <w:szCs w:val="22"/>
        </w:rPr>
        <w:t>)</w:t>
      </w:r>
    </w:p>
    <w:p w14:paraId="08440F39" w14:textId="0F30CC85" w:rsidR="00684F68" w:rsidRPr="00A52679" w:rsidRDefault="00EB4E28" w:rsidP="00A52679">
      <w:pPr>
        <w:spacing w:after="0" w:line="480" w:lineRule="auto"/>
        <w:jc w:val="both"/>
        <w:rPr>
          <w:rFonts w:ascii="Arial" w:hAnsi="Arial" w:cs="Arial"/>
          <w:sz w:val="20"/>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47EBF" w:rsidRPr="00A52679">
        <w:rPr>
          <w:rFonts w:ascii="Arial" w:hAnsi="Arial" w:cs="Arial"/>
          <w:bCs/>
          <w:sz w:val="20"/>
        </w:rPr>
        <w:t xml:space="preserve">The data related to effect of astaxanthin concentration on the colour (L* a* b* value) of beads is given in the table </w:t>
      </w:r>
      <w:r w:rsidR="00387DA9" w:rsidRPr="00A52679">
        <w:rPr>
          <w:rFonts w:ascii="Arial" w:hAnsi="Arial" w:cs="Arial"/>
          <w:bCs/>
          <w:sz w:val="20"/>
        </w:rPr>
        <w:t>2 where the photograph showing actual beads colour is presented in figure 1.</w:t>
      </w:r>
      <w:r w:rsidR="000947A4" w:rsidRPr="00A52679">
        <w:rPr>
          <w:rFonts w:ascii="Arial" w:hAnsi="Arial" w:cs="Arial"/>
          <w:bCs/>
          <w:sz w:val="20"/>
        </w:rPr>
        <w:t xml:space="preserve"> </w:t>
      </w:r>
      <w:r w:rsidR="00611844" w:rsidRPr="00A52679">
        <w:rPr>
          <w:rFonts w:ascii="Arial" w:hAnsi="Arial" w:cs="Arial"/>
          <w:sz w:val="20"/>
        </w:rPr>
        <w:t>Colour plays a pivotal role as a quality indicator for astaxanthin. The key colour parameters</w:t>
      </w:r>
      <w:r w:rsidRPr="00A52679">
        <w:rPr>
          <w:rFonts w:ascii="Arial" w:hAnsi="Arial" w:cs="Arial"/>
          <w:sz w:val="20"/>
        </w:rPr>
        <w:t xml:space="preserve"> </w:t>
      </w:r>
      <w:r w:rsidR="00611844" w:rsidRPr="00A52679">
        <w:rPr>
          <w:rFonts w:ascii="Arial" w:hAnsi="Arial" w:cs="Arial"/>
          <w:sz w:val="20"/>
        </w:rPr>
        <w:t>L* (lightness), a* (redness), and b* (yellowness)</w:t>
      </w:r>
      <w:r w:rsidRPr="00A52679">
        <w:rPr>
          <w:rFonts w:ascii="Arial" w:hAnsi="Arial" w:cs="Arial"/>
          <w:sz w:val="20"/>
        </w:rPr>
        <w:t xml:space="preserve"> </w:t>
      </w:r>
      <w:r w:rsidR="00611844" w:rsidRPr="00A52679">
        <w:rPr>
          <w:rFonts w:ascii="Arial" w:hAnsi="Arial" w:cs="Arial"/>
          <w:sz w:val="20"/>
        </w:rPr>
        <w:t>were assessed using a digital colorimeter (Konica Minolta, Japan).</w:t>
      </w:r>
      <w:r w:rsidR="00EB3365" w:rsidRPr="00A52679">
        <w:rPr>
          <w:rFonts w:ascii="Arial" w:hAnsi="Arial" w:cs="Arial"/>
          <w:sz w:val="20"/>
        </w:rPr>
        <w:t xml:space="preserve"> </w:t>
      </w:r>
      <w:r w:rsidR="00611844" w:rsidRPr="00A52679">
        <w:rPr>
          <w:rFonts w:ascii="Arial" w:hAnsi="Arial" w:cs="Arial"/>
          <w:sz w:val="20"/>
        </w:rPr>
        <w:t>The L* value, representing the lightness spectrum (where 0 means black and 100 stands for white), exhibited a clear downward trend as the concentration of astaxanthin increased across bead samples S1 to S5. Specifically, S1 recorded the highest L* value at 69.50 ± 0.30, whereas S5 dropped to 60.31 ± 0.32. This progressive reduction in lightness reflects the visible darkening of beads as more astaxanthin pigment is incorporated, highlighting the deep reddish hue characteristic of this carotenoid.</w:t>
      </w:r>
      <w:r w:rsidR="00EB3365" w:rsidRPr="00A52679">
        <w:rPr>
          <w:rFonts w:ascii="Arial" w:hAnsi="Arial" w:cs="Arial"/>
          <w:sz w:val="20"/>
        </w:rPr>
        <w:t xml:space="preserve"> </w:t>
      </w:r>
      <w:r w:rsidR="00611844" w:rsidRPr="00A52679">
        <w:rPr>
          <w:rFonts w:ascii="Arial" w:hAnsi="Arial" w:cs="Arial"/>
          <w:sz w:val="20"/>
        </w:rPr>
        <w:t>For the a* parameter, which quantifies colour along the red-green axis, positive values signify greater redness. Results revealed a consistent rise from S1 (7.03 ± 0.15, least pronounced red hue) up to S5 (15.93 ± 0.25, highest pigment concentration). This pattern highlights the dose-dependent enhancement of red coloration in response to increased astaxanthin.</w:t>
      </w:r>
      <w:r w:rsidR="00EB3365" w:rsidRPr="00A52679">
        <w:rPr>
          <w:rFonts w:ascii="Arial" w:hAnsi="Arial" w:cs="Arial"/>
          <w:sz w:val="20"/>
        </w:rPr>
        <w:t xml:space="preserve"> </w:t>
      </w:r>
      <w:r w:rsidR="00611844" w:rsidRPr="00A52679">
        <w:rPr>
          <w:rFonts w:ascii="Arial" w:hAnsi="Arial" w:cs="Arial"/>
          <w:sz w:val="20"/>
        </w:rPr>
        <w:t xml:space="preserve">The b* parameter measures </w:t>
      </w:r>
      <w:r w:rsidR="00EB3365" w:rsidRPr="00A52679">
        <w:rPr>
          <w:rFonts w:ascii="Arial" w:hAnsi="Arial" w:cs="Arial"/>
          <w:sz w:val="20"/>
        </w:rPr>
        <w:t>colour</w:t>
      </w:r>
      <w:r w:rsidR="00611844" w:rsidRPr="00A52679">
        <w:rPr>
          <w:rFonts w:ascii="Arial" w:hAnsi="Arial" w:cs="Arial"/>
          <w:sz w:val="20"/>
        </w:rPr>
        <w:t xml:space="preserve"> along the yellow-blue axis, with positive values indicating greater yellowness. </w:t>
      </w:r>
      <w:r w:rsidR="00141288" w:rsidRPr="00A52679">
        <w:rPr>
          <w:rFonts w:ascii="Arial" w:hAnsi="Arial" w:cs="Arial"/>
          <w:sz w:val="20"/>
        </w:rPr>
        <w:t>T</w:t>
      </w:r>
      <w:r w:rsidR="00611844" w:rsidRPr="00A52679">
        <w:rPr>
          <w:rFonts w:ascii="Arial" w:hAnsi="Arial" w:cs="Arial"/>
          <w:sz w:val="20"/>
        </w:rPr>
        <w:t xml:space="preserve">he data demonstrated a marked increase as astaxanthin content rose. S1 </w:t>
      </w:r>
      <w:r w:rsidR="00611844" w:rsidRPr="00A52679">
        <w:rPr>
          <w:rFonts w:ascii="Arial" w:hAnsi="Arial" w:cs="Arial"/>
          <w:sz w:val="20"/>
        </w:rPr>
        <w:lastRenderedPageBreak/>
        <w:t xml:space="preserve">exhibited the lowest b* value (10.29 ± 0.29), while S5 reached a peak value of 30.01 ± 0.22. </w:t>
      </w:r>
      <w:r w:rsidR="00CB2B85" w:rsidRPr="00A52679">
        <w:rPr>
          <w:rFonts w:ascii="Arial" w:hAnsi="Arial" w:cs="Arial"/>
          <w:sz w:val="20"/>
        </w:rPr>
        <w:t>T</w:t>
      </w:r>
      <w:r w:rsidR="00611844" w:rsidRPr="00A52679">
        <w:rPr>
          <w:rFonts w:ascii="Arial" w:hAnsi="Arial" w:cs="Arial"/>
          <w:sz w:val="20"/>
        </w:rPr>
        <w:t xml:space="preserve">hese findings confirm that increasing astaxanthin content in bead samples effectively intensifies their </w:t>
      </w:r>
      <w:r w:rsidR="00EB3365" w:rsidRPr="00A52679">
        <w:rPr>
          <w:rFonts w:ascii="Arial" w:hAnsi="Arial" w:cs="Arial"/>
          <w:sz w:val="20"/>
        </w:rPr>
        <w:t>colour</w:t>
      </w:r>
      <w:r w:rsidR="00611844" w:rsidRPr="00A52679">
        <w:rPr>
          <w:rFonts w:ascii="Arial" w:hAnsi="Arial" w:cs="Arial"/>
          <w:sz w:val="20"/>
        </w:rPr>
        <w:t xml:space="preserve"> profile, resulting in darker, redder, and more yellow hues, as reflected in L*, a*, and b* values, respectively.</w:t>
      </w:r>
    </w:p>
    <w:p w14:paraId="3938B80D" w14:textId="0B74575B" w:rsidR="00EB4E28" w:rsidRPr="00A52679" w:rsidRDefault="00837D96"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 xml:space="preserve">According to Mezquita et al. (2015), milk pigmented with astaxanthin demonstrates remarkable </w:t>
      </w:r>
      <w:r w:rsidR="0086205F" w:rsidRPr="00A52679">
        <w:rPr>
          <w:rFonts w:ascii="Arial" w:hAnsi="Arial" w:cs="Arial"/>
          <w:sz w:val="20"/>
        </w:rPr>
        <w:t>colour</w:t>
      </w:r>
      <w:r w:rsidRPr="00A52679">
        <w:rPr>
          <w:rFonts w:ascii="Arial" w:hAnsi="Arial" w:cs="Arial"/>
          <w:sz w:val="20"/>
        </w:rPr>
        <w:t xml:space="preserve"> stability during refrigerated storage. Their research observed only minimal changes in chromaticity coordinates (L*, a*, b*) and colour difference values over the course of one week, indicating that the pigment remains highly stable under these conditions.</w:t>
      </w:r>
    </w:p>
    <w:p w14:paraId="51FBBB5D" w14:textId="6A351C86" w:rsidR="00A52679" w:rsidRDefault="00A52679">
      <w:pPr>
        <w:rPr>
          <w:rFonts w:ascii="Times New Roman" w:eastAsia="Times New Roman" w:hAnsi="Times New Roman" w:cs="Times New Roman"/>
          <w:b/>
          <w:bCs/>
          <w:sz w:val="24"/>
          <w:szCs w:val="24"/>
          <w:lang w:val="en-US" w:eastAsia="en-US" w:bidi="ar-SA"/>
        </w:rPr>
      </w:pPr>
    </w:p>
    <w:p w14:paraId="5E8D75D2" w14:textId="079AA013" w:rsidR="00AB3497" w:rsidRPr="00A52679" w:rsidRDefault="00AB3497" w:rsidP="00AB3497">
      <w:pPr>
        <w:pStyle w:val="BodyText"/>
        <w:spacing w:line="360" w:lineRule="auto"/>
        <w:ind w:right="428"/>
        <w:jc w:val="both"/>
        <w:rPr>
          <w:rFonts w:ascii="Arial" w:hAnsi="Arial" w:cs="Arial"/>
          <w:b/>
          <w:bCs/>
          <w:sz w:val="20"/>
          <w:szCs w:val="20"/>
        </w:rPr>
      </w:pPr>
      <w:r w:rsidRPr="00A52679">
        <w:rPr>
          <w:rFonts w:ascii="Arial" w:hAnsi="Arial" w:cs="Arial"/>
          <w:b/>
          <w:bCs/>
          <w:sz w:val="20"/>
          <w:szCs w:val="20"/>
        </w:rPr>
        <w:t xml:space="preserve">Table </w:t>
      </w:r>
      <w:r w:rsidR="00C233EE" w:rsidRPr="00A52679">
        <w:rPr>
          <w:rFonts w:ascii="Arial" w:hAnsi="Arial" w:cs="Arial"/>
          <w:b/>
          <w:bCs/>
          <w:sz w:val="20"/>
          <w:szCs w:val="20"/>
        </w:rPr>
        <w:t xml:space="preserve">2. </w:t>
      </w:r>
      <w:proofErr w:type="spellStart"/>
      <w:r w:rsidR="00387DA9" w:rsidRPr="00A52679">
        <w:rPr>
          <w:rFonts w:ascii="Arial" w:hAnsi="Arial" w:cs="Arial"/>
          <w:b/>
          <w:bCs/>
          <w:sz w:val="20"/>
          <w:szCs w:val="20"/>
        </w:rPr>
        <w:t>colour</w:t>
      </w:r>
      <w:proofErr w:type="spellEnd"/>
      <w:r w:rsidR="00387DA9" w:rsidRPr="00A52679">
        <w:rPr>
          <w:rFonts w:ascii="Arial" w:hAnsi="Arial" w:cs="Arial"/>
          <w:b/>
          <w:bCs/>
          <w:sz w:val="20"/>
          <w:szCs w:val="20"/>
        </w:rPr>
        <w:t xml:space="preserve"> </w:t>
      </w:r>
      <w:proofErr w:type="gramStart"/>
      <w:r w:rsidR="00387DA9" w:rsidRPr="00A52679">
        <w:rPr>
          <w:rFonts w:ascii="Arial" w:hAnsi="Arial" w:cs="Arial"/>
          <w:b/>
          <w:bCs/>
          <w:sz w:val="20"/>
          <w:szCs w:val="20"/>
        </w:rPr>
        <w:t xml:space="preserve">value </w:t>
      </w:r>
      <w:r w:rsidRPr="00A52679">
        <w:rPr>
          <w:rFonts w:ascii="Arial" w:hAnsi="Arial" w:cs="Arial"/>
          <w:b/>
          <w:bCs/>
          <w:sz w:val="20"/>
          <w:szCs w:val="20"/>
        </w:rPr>
        <w:t xml:space="preserve"> </w:t>
      </w:r>
      <w:r w:rsidR="00387DA9" w:rsidRPr="00A52679">
        <w:rPr>
          <w:rFonts w:ascii="Arial" w:hAnsi="Arial" w:cs="Arial"/>
          <w:b/>
          <w:bCs/>
          <w:sz w:val="20"/>
          <w:szCs w:val="20"/>
        </w:rPr>
        <w:t>(</w:t>
      </w:r>
      <w:proofErr w:type="gramEnd"/>
      <w:r w:rsidRPr="00A52679">
        <w:rPr>
          <w:rFonts w:ascii="Arial" w:hAnsi="Arial" w:cs="Arial"/>
          <w:b/>
          <w:bCs/>
          <w:sz w:val="20"/>
          <w:szCs w:val="20"/>
        </w:rPr>
        <w:t>L* a* and b*</w:t>
      </w:r>
      <w:r w:rsidRPr="00A52679">
        <w:rPr>
          <w:rFonts w:ascii="Arial" w:hAnsi="Arial" w:cs="Arial"/>
          <w:b/>
          <w:bCs/>
          <w:spacing w:val="29"/>
          <w:sz w:val="20"/>
          <w:szCs w:val="20"/>
        </w:rPr>
        <w:t xml:space="preserve"> </w:t>
      </w:r>
      <w:r w:rsidRPr="00A52679">
        <w:rPr>
          <w:rFonts w:ascii="Arial" w:hAnsi="Arial" w:cs="Arial"/>
          <w:b/>
          <w:bCs/>
          <w:sz w:val="20"/>
          <w:szCs w:val="20"/>
        </w:rPr>
        <w:t>value</w:t>
      </w:r>
      <w:r w:rsidR="00387DA9" w:rsidRPr="00A52679">
        <w:rPr>
          <w:rFonts w:ascii="Arial" w:hAnsi="Arial" w:cs="Arial"/>
          <w:b/>
          <w:bCs/>
          <w:sz w:val="20"/>
          <w:szCs w:val="20"/>
        </w:rPr>
        <w:t>)</w:t>
      </w:r>
      <w:r w:rsidRPr="00A52679">
        <w:rPr>
          <w:rFonts w:ascii="Arial" w:hAnsi="Arial" w:cs="Arial"/>
          <w:b/>
          <w:bCs/>
          <w:spacing w:val="29"/>
          <w:sz w:val="20"/>
          <w:szCs w:val="20"/>
        </w:rPr>
        <w:t xml:space="preserve"> </w:t>
      </w:r>
      <w:r w:rsidRPr="00A52679">
        <w:rPr>
          <w:rFonts w:ascii="Arial" w:hAnsi="Arial" w:cs="Arial"/>
          <w:b/>
          <w:bCs/>
          <w:sz w:val="20"/>
          <w:szCs w:val="20"/>
        </w:rPr>
        <w:t>of</w:t>
      </w:r>
      <w:r w:rsidRPr="00A52679">
        <w:rPr>
          <w:rFonts w:ascii="Arial" w:hAnsi="Arial" w:cs="Arial"/>
          <w:b/>
          <w:bCs/>
          <w:spacing w:val="23"/>
          <w:sz w:val="20"/>
          <w:szCs w:val="20"/>
        </w:rPr>
        <w:t xml:space="preserve"> </w:t>
      </w:r>
      <w:r w:rsidRPr="00A52679">
        <w:rPr>
          <w:rFonts w:ascii="Arial" w:hAnsi="Arial" w:cs="Arial"/>
          <w:b/>
          <w:bCs/>
          <w:sz w:val="20"/>
          <w:szCs w:val="20"/>
        </w:rPr>
        <w:t xml:space="preserve">Astaxanthin </w:t>
      </w:r>
      <w:r w:rsidR="00517E4D" w:rsidRPr="00A52679">
        <w:rPr>
          <w:rFonts w:ascii="Arial" w:hAnsi="Arial" w:cs="Arial"/>
          <w:b/>
          <w:sz w:val="20"/>
          <w:szCs w:val="20"/>
        </w:rPr>
        <w:t>bead-lets</w:t>
      </w:r>
    </w:p>
    <w:tbl>
      <w:tblPr>
        <w:tblStyle w:val="TableGrid"/>
        <w:tblpPr w:leftFromText="180" w:rightFromText="180" w:vertAnchor="text" w:horzAnchor="margin" w:tblpY="82"/>
        <w:tblW w:w="9740" w:type="dxa"/>
        <w:tblLayout w:type="fixed"/>
        <w:tblLook w:val="04A0" w:firstRow="1" w:lastRow="0" w:firstColumn="1" w:lastColumn="0" w:noHBand="0" w:noVBand="1"/>
      </w:tblPr>
      <w:tblGrid>
        <w:gridCol w:w="1779"/>
        <w:gridCol w:w="1503"/>
        <w:gridCol w:w="1380"/>
        <w:gridCol w:w="1608"/>
        <w:gridCol w:w="1605"/>
        <w:gridCol w:w="1865"/>
      </w:tblGrid>
      <w:tr w:rsidR="0099076C" w:rsidRPr="00A52679" w14:paraId="77B3A533" w14:textId="77777777" w:rsidTr="00073ABC">
        <w:trPr>
          <w:trHeight w:val="341"/>
        </w:trPr>
        <w:tc>
          <w:tcPr>
            <w:tcW w:w="1779" w:type="dxa"/>
          </w:tcPr>
          <w:p w14:paraId="5B622ECE"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Samples</w:t>
            </w:r>
          </w:p>
        </w:tc>
        <w:tc>
          <w:tcPr>
            <w:tcW w:w="1503" w:type="dxa"/>
          </w:tcPr>
          <w:p w14:paraId="60AA7D0F"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S1</w:t>
            </w:r>
          </w:p>
        </w:tc>
        <w:tc>
          <w:tcPr>
            <w:tcW w:w="1380" w:type="dxa"/>
          </w:tcPr>
          <w:p w14:paraId="078C9BB1"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S2</w:t>
            </w:r>
          </w:p>
        </w:tc>
        <w:tc>
          <w:tcPr>
            <w:tcW w:w="1608" w:type="dxa"/>
          </w:tcPr>
          <w:p w14:paraId="383D96B7"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S3</w:t>
            </w:r>
          </w:p>
        </w:tc>
        <w:tc>
          <w:tcPr>
            <w:tcW w:w="1605" w:type="dxa"/>
          </w:tcPr>
          <w:p w14:paraId="2DCBB3E9"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S4</w:t>
            </w:r>
          </w:p>
        </w:tc>
        <w:tc>
          <w:tcPr>
            <w:tcW w:w="1865" w:type="dxa"/>
          </w:tcPr>
          <w:p w14:paraId="7AC1CBC8"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S5</w:t>
            </w:r>
          </w:p>
        </w:tc>
      </w:tr>
      <w:tr w:rsidR="0099076C" w:rsidRPr="00A52679" w14:paraId="07BBB7D2" w14:textId="77777777" w:rsidTr="00073ABC">
        <w:trPr>
          <w:trHeight w:val="393"/>
        </w:trPr>
        <w:tc>
          <w:tcPr>
            <w:tcW w:w="1779" w:type="dxa"/>
          </w:tcPr>
          <w:p w14:paraId="41D584F2"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b/>
                <w:bCs/>
                <w:color w:val="000000"/>
                <w:sz w:val="20"/>
                <w:szCs w:val="20"/>
              </w:rPr>
              <w:t>L* Value</w:t>
            </w:r>
          </w:p>
        </w:tc>
        <w:tc>
          <w:tcPr>
            <w:tcW w:w="1503" w:type="dxa"/>
          </w:tcPr>
          <w:p w14:paraId="375A15A6"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69.50±0.30</w:t>
            </w:r>
          </w:p>
        </w:tc>
        <w:tc>
          <w:tcPr>
            <w:tcW w:w="1380" w:type="dxa"/>
          </w:tcPr>
          <w:p w14:paraId="15FD6410"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63.29±0.29</w:t>
            </w:r>
          </w:p>
        </w:tc>
        <w:tc>
          <w:tcPr>
            <w:tcW w:w="1608" w:type="dxa"/>
          </w:tcPr>
          <w:p w14:paraId="34F47CB9"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61.30±0.30</w:t>
            </w:r>
          </w:p>
        </w:tc>
        <w:tc>
          <w:tcPr>
            <w:tcW w:w="1605" w:type="dxa"/>
          </w:tcPr>
          <w:p w14:paraId="2261A6EA"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60.37±0.36</w:t>
            </w:r>
          </w:p>
        </w:tc>
        <w:tc>
          <w:tcPr>
            <w:tcW w:w="1865" w:type="dxa"/>
          </w:tcPr>
          <w:p w14:paraId="174D3374" w14:textId="77777777" w:rsidR="0099076C" w:rsidRPr="00A52679" w:rsidRDefault="0099076C" w:rsidP="00060A65">
            <w:pPr>
              <w:pStyle w:val="BodyText"/>
              <w:jc w:val="center"/>
              <w:rPr>
                <w:rFonts w:ascii="Arial" w:hAnsi="Arial" w:cs="Arial"/>
                <w:b/>
                <w:bCs/>
                <w:sz w:val="20"/>
                <w:szCs w:val="20"/>
              </w:rPr>
            </w:pPr>
            <w:r w:rsidRPr="00A52679">
              <w:rPr>
                <w:rFonts w:ascii="Arial" w:hAnsi="Arial" w:cs="Arial"/>
                <w:color w:val="000000"/>
                <w:sz w:val="20"/>
                <w:szCs w:val="20"/>
              </w:rPr>
              <w:t>60.31±0.32</w:t>
            </w:r>
          </w:p>
        </w:tc>
      </w:tr>
      <w:tr w:rsidR="0099076C" w:rsidRPr="00A52679" w14:paraId="6DE2FB73" w14:textId="77777777" w:rsidTr="00073ABC">
        <w:trPr>
          <w:trHeight w:val="393"/>
        </w:trPr>
        <w:tc>
          <w:tcPr>
            <w:tcW w:w="1779" w:type="dxa"/>
          </w:tcPr>
          <w:p w14:paraId="47879C20" w14:textId="77777777" w:rsidR="0099076C" w:rsidRPr="00A52679" w:rsidRDefault="0099076C" w:rsidP="00060A65">
            <w:pPr>
              <w:pStyle w:val="BodyText"/>
              <w:jc w:val="center"/>
              <w:rPr>
                <w:rFonts w:ascii="Arial" w:hAnsi="Arial" w:cs="Arial"/>
                <w:b/>
                <w:bCs/>
                <w:color w:val="000000"/>
                <w:sz w:val="20"/>
                <w:szCs w:val="20"/>
              </w:rPr>
            </w:pPr>
            <w:r w:rsidRPr="00A52679">
              <w:rPr>
                <w:rFonts w:ascii="Arial" w:hAnsi="Arial" w:cs="Arial"/>
                <w:b/>
                <w:bCs/>
                <w:color w:val="000000"/>
                <w:sz w:val="20"/>
                <w:szCs w:val="20"/>
              </w:rPr>
              <w:t>a* Value</w:t>
            </w:r>
          </w:p>
        </w:tc>
        <w:tc>
          <w:tcPr>
            <w:tcW w:w="1503" w:type="dxa"/>
          </w:tcPr>
          <w:p w14:paraId="387D513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7.03±0.15</w:t>
            </w:r>
          </w:p>
        </w:tc>
        <w:tc>
          <w:tcPr>
            <w:tcW w:w="1380" w:type="dxa"/>
          </w:tcPr>
          <w:p w14:paraId="3AA2744A"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7.50±0.20</w:t>
            </w:r>
          </w:p>
        </w:tc>
        <w:tc>
          <w:tcPr>
            <w:tcW w:w="1608" w:type="dxa"/>
          </w:tcPr>
          <w:p w14:paraId="055420A4"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10.29±0.29</w:t>
            </w:r>
          </w:p>
        </w:tc>
        <w:tc>
          <w:tcPr>
            <w:tcW w:w="1605" w:type="dxa"/>
          </w:tcPr>
          <w:p w14:paraId="0774DA52"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13.04±0.26</w:t>
            </w:r>
          </w:p>
        </w:tc>
        <w:tc>
          <w:tcPr>
            <w:tcW w:w="1865" w:type="dxa"/>
          </w:tcPr>
          <w:p w14:paraId="28E82BBF"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15.93±0.25</w:t>
            </w:r>
          </w:p>
        </w:tc>
      </w:tr>
      <w:tr w:rsidR="0099076C" w:rsidRPr="00A52679" w14:paraId="52543394" w14:textId="77777777" w:rsidTr="00073ABC">
        <w:trPr>
          <w:trHeight w:val="393"/>
        </w:trPr>
        <w:tc>
          <w:tcPr>
            <w:tcW w:w="1779" w:type="dxa"/>
          </w:tcPr>
          <w:p w14:paraId="37D56C67" w14:textId="77777777" w:rsidR="0099076C" w:rsidRPr="00A52679" w:rsidRDefault="0099076C" w:rsidP="00060A65">
            <w:pPr>
              <w:pStyle w:val="BodyText"/>
              <w:jc w:val="center"/>
              <w:rPr>
                <w:rFonts w:ascii="Arial" w:hAnsi="Arial" w:cs="Arial"/>
                <w:b/>
                <w:bCs/>
                <w:color w:val="000000"/>
                <w:sz w:val="20"/>
                <w:szCs w:val="20"/>
              </w:rPr>
            </w:pPr>
            <w:r w:rsidRPr="00A52679">
              <w:rPr>
                <w:rFonts w:ascii="Arial" w:hAnsi="Arial" w:cs="Arial"/>
                <w:b/>
                <w:bCs/>
                <w:sz w:val="20"/>
                <w:szCs w:val="20"/>
              </w:rPr>
              <w:t>b* Value</w:t>
            </w:r>
          </w:p>
        </w:tc>
        <w:tc>
          <w:tcPr>
            <w:tcW w:w="1503" w:type="dxa"/>
          </w:tcPr>
          <w:p w14:paraId="11AC8E8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10.29±0.29</w:t>
            </w:r>
          </w:p>
        </w:tc>
        <w:tc>
          <w:tcPr>
            <w:tcW w:w="1380" w:type="dxa"/>
          </w:tcPr>
          <w:p w14:paraId="23E5769D"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18.52±0.23</w:t>
            </w:r>
          </w:p>
        </w:tc>
        <w:tc>
          <w:tcPr>
            <w:tcW w:w="1608" w:type="dxa"/>
          </w:tcPr>
          <w:p w14:paraId="35043223"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22.00±0.21</w:t>
            </w:r>
          </w:p>
        </w:tc>
        <w:tc>
          <w:tcPr>
            <w:tcW w:w="1605" w:type="dxa"/>
          </w:tcPr>
          <w:p w14:paraId="7D043F07"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27.02±0.23</w:t>
            </w:r>
          </w:p>
        </w:tc>
        <w:tc>
          <w:tcPr>
            <w:tcW w:w="1865" w:type="dxa"/>
          </w:tcPr>
          <w:p w14:paraId="26F2F957" w14:textId="77777777" w:rsidR="0099076C" w:rsidRPr="00A52679" w:rsidRDefault="0099076C" w:rsidP="00060A65">
            <w:pPr>
              <w:pStyle w:val="BodyText"/>
              <w:jc w:val="center"/>
              <w:rPr>
                <w:rFonts w:ascii="Arial" w:hAnsi="Arial" w:cs="Arial"/>
                <w:color w:val="000000"/>
                <w:sz w:val="20"/>
                <w:szCs w:val="20"/>
              </w:rPr>
            </w:pPr>
            <w:r w:rsidRPr="00A52679">
              <w:rPr>
                <w:rFonts w:ascii="Arial" w:hAnsi="Arial" w:cs="Arial"/>
                <w:color w:val="000000"/>
                <w:sz w:val="20"/>
                <w:szCs w:val="20"/>
              </w:rPr>
              <w:t>30.01±0.22</w:t>
            </w:r>
          </w:p>
        </w:tc>
      </w:tr>
    </w:tbl>
    <w:p w14:paraId="6D52B4BD" w14:textId="77777777" w:rsidR="0015110A" w:rsidRPr="00A52679" w:rsidRDefault="0015110A" w:rsidP="0015110A">
      <w:pPr>
        <w:pStyle w:val="BodyText"/>
        <w:spacing w:line="276" w:lineRule="auto"/>
        <w:ind w:right="428"/>
        <w:jc w:val="both"/>
        <w:rPr>
          <w:rFonts w:ascii="Arial" w:hAnsi="Arial" w:cs="Arial"/>
          <w:sz w:val="20"/>
          <w:szCs w:val="20"/>
        </w:rPr>
      </w:pPr>
      <w:r w:rsidRPr="00A52679">
        <w:rPr>
          <w:rFonts w:ascii="Arial" w:hAnsi="Arial" w:cs="Arial"/>
          <w:sz w:val="20"/>
          <w:szCs w:val="20"/>
        </w:rPr>
        <w:t xml:space="preserve">The values are mean of three replications </w:t>
      </w:r>
      <w:r w:rsidRPr="00A52679">
        <w:rPr>
          <w:rFonts w:ascii="Arial" w:hAnsi="Arial" w:cs="Arial"/>
          <w:color w:val="000000"/>
          <w:sz w:val="20"/>
          <w:szCs w:val="20"/>
        </w:rPr>
        <w:t>± SD (Standard deviations)</w:t>
      </w:r>
    </w:p>
    <w:p w14:paraId="2C9FD774" w14:textId="3ECCA58A" w:rsidR="007F0A9A" w:rsidRPr="00A52679" w:rsidRDefault="007870A7" w:rsidP="00F20134">
      <w:pPr>
        <w:spacing w:after="0" w:line="360" w:lineRule="auto"/>
        <w:jc w:val="both"/>
        <w:rPr>
          <w:rFonts w:ascii="Arial" w:hAnsi="Arial" w:cs="Arial"/>
          <w:sz w:val="20"/>
        </w:rPr>
      </w:pPr>
      <w:r w:rsidRPr="00A52679">
        <w:rPr>
          <w:rFonts w:ascii="Arial" w:hAnsi="Arial" w:cs="Arial"/>
          <w:sz w:val="20"/>
        </w:rPr>
        <w:t>S1-1% Astaxanthin, S2-2% Astaxanthin, S3-3% Astaxanthin, S4-4% Astaxanthin, S5-5% Astaxanthin</w:t>
      </w:r>
    </w:p>
    <w:p w14:paraId="6E1D8E30" w14:textId="77777777" w:rsidR="007430AA" w:rsidRDefault="007430AA" w:rsidP="00F20134">
      <w:pPr>
        <w:spacing w:after="0" w:line="360" w:lineRule="auto"/>
        <w:jc w:val="both"/>
        <w:rPr>
          <w:rFonts w:ascii="Times New Roman" w:hAnsi="Times New Roman" w:cs="Times New Roman"/>
          <w:szCs w:val="22"/>
        </w:rPr>
      </w:pPr>
    </w:p>
    <w:p w14:paraId="72BB43B6" w14:textId="078D3EA5" w:rsidR="007430AA" w:rsidRDefault="00A52679" w:rsidP="00F20134">
      <w:pPr>
        <w:spacing w:after="0" w:line="360" w:lineRule="auto"/>
        <w:jc w:val="both"/>
        <w:rPr>
          <w:rFonts w:ascii="Times New Roman" w:hAnsi="Times New Roman" w:cs="Times New Roman"/>
          <w:szCs w:val="22"/>
        </w:rPr>
      </w:pPr>
      <w:r>
        <w:rPr>
          <w:noProof/>
        </w:rPr>
        <w:lastRenderedPageBreak/>
        <mc:AlternateContent>
          <mc:Choice Requires="wpg">
            <w:drawing>
              <wp:anchor distT="0" distB="0" distL="114300" distR="114300" simplePos="0" relativeHeight="251659264" behindDoc="0" locked="0" layoutInCell="1" allowOverlap="1" wp14:anchorId="5C193B73" wp14:editId="24423516">
                <wp:simplePos x="0" y="0"/>
                <wp:positionH relativeFrom="column">
                  <wp:posOffset>577215</wp:posOffset>
                </wp:positionH>
                <wp:positionV relativeFrom="paragraph">
                  <wp:posOffset>208280</wp:posOffset>
                </wp:positionV>
                <wp:extent cx="4972050" cy="6086475"/>
                <wp:effectExtent l="38100" t="19050" r="0" b="9525"/>
                <wp:wrapTopAndBottom/>
                <wp:docPr id="1552704680" name="Group 29"/>
                <wp:cNvGraphicFramePr/>
                <a:graphic xmlns:a="http://schemas.openxmlformats.org/drawingml/2006/main">
                  <a:graphicData uri="http://schemas.microsoft.com/office/word/2010/wordprocessingGroup">
                    <wpg:wgp>
                      <wpg:cNvGrpSpPr/>
                      <wpg:grpSpPr>
                        <a:xfrm>
                          <a:off x="0" y="0"/>
                          <a:ext cx="4972050" cy="6086475"/>
                          <a:chOff x="-2637" y="22224"/>
                          <a:chExt cx="5439024" cy="7790393"/>
                        </a:xfrm>
                      </wpg:grpSpPr>
                      <wps:wsp>
                        <wps:cNvPr id="1673869613" name="Text Box 9"/>
                        <wps:cNvSpPr txBox="1"/>
                        <wps:spPr>
                          <a:xfrm>
                            <a:off x="1740406" y="7507817"/>
                            <a:ext cx="2044197" cy="304800"/>
                          </a:xfrm>
                          <a:prstGeom prst="rect">
                            <a:avLst/>
                          </a:prstGeom>
                          <a:solidFill>
                            <a:schemeClr val="lt1"/>
                          </a:solidFill>
                          <a:ln w="6350">
                            <a:noFill/>
                          </a:ln>
                        </wps:spPr>
                        <wps:txbx>
                          <w:txbxContent>
                            <w:p w14:paraId="3DD19398"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S5- 5%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865786" name="Text Box 9"/>
                        <wps:cNvSpPr txBox="1"/>
                        <wps:spPr>
                          <a:xfrm>
                            <a:off x="3337434" y="1790392"/>
                            <a:ext cx="2098953" cy="304800"/>
                          </a:xfrm>
                          <a:prstGeom prst="rect">
                            <a:avLst/>
                          </a:prstGeom>
                          <a:solidFill>
                            <a:schemeClr val="lt1"/>
                          </a:solidFill>
                          <a:ln w="6350">
                            <a:noFill/>
                          </a:ln>
                        </wps:spPr>
                        <wps:txbx>
                          <w:txbxContent>
                            <w:p w14:paraId="2C17FB06"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S2- 2%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995435" name="Text Box 9"/>
                        <wps:cNvSpPr txBox="1"/>
                        <wps:spPr>
                          <a:xfrm>
                            <a:off x="-2637" y="1826683"/>
                            <a:ext cx="2126330" cy="304800"/>
                          </a:xfrm>
                          <a:prstGeom prst="rect">
                            <a:avLst/>
                          </a:prstGeom>
                          <a:solidFill>
                            <a:schemeClr val="lt1"/>
                          </a:solidFill>
                          <a:ln w="6350">
                            <a:noFill/>
                          </a:ln>
                        </wps:spPr>
                        <wps:txbx>
                          <w:txbxContent>
                            <w:p w14:paraId="2F05E6A1"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S1- 1%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015745" name="Text Box 9"/>
                        <wps:cNvSpPr txBox="1"/>
                        <wps:spPr>
                          <a:xfrm>
                            <a:off x="3364812" y="4849283"/>
                            <a:ext cx="2062449" cy="304800"/>
                          </a:xfrm>
                          <a:prstGeom prst="rect">
                            <a:avLst/>
                          </a:prstGeom>
                          <a:solidFill>
                            <a:schemeClr val="lt1"/>
                          </a:solidFill>
                          <a:ln w="6350">
                            <a:noFill/>
                          </a:ln>
                        </wps:spPr>
                        <wps:txbx>
                          <w:txbxContent>
                            <w:p w14:paraId="106D72FA"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S4- 4%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241008" name="Text Box 9"/>
                        <wps:cNvSpPr txBox="1"/>
                        <wps:spPr>
                          <a:xfrm>
                            <a:off x="33867" y="4857750"/>
                            <a:ext cx="2016818" cy="304800"/>
                          </a:xfrm>
                          <a:prstGeom prst="rect">
                            <a:avLst/>
                          </a:prstGeom>
                          <a:solidFill>
                            <a:schemeClr val="lt1"/>
                          </a:solidFill>
                          <a:ln w="6350">
                            <a:noFill/>
                          </a:ln>
                        </wps:spPr>
                        <wps:txbx>
                          <w:txbxContent>
                            <w:p w14:paraId="51E0950B"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S3- 3% Astaxanthin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52598" name="Picture 20"/>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33000" contrast="20000"/>
                                    </a14:imgEffect>
                                  </a14:imgLayer>
                                </a14:imgProps>
                              </a:ext>
                              <a:ext uri="{28A0092B-C50C-407E-A947-70E740481C1C}">
                                <a14:useLocalDpi xmlns:a14="http://schemas.microsoft.com/office/drawing/2010/main" val="0"/>
                              </a:ext>
                            </a:extLst>
                          </a:blip>
                          <a:srcRect/>
                          <a:stretch>
                            <a:fillRect/>
                          </a:stretch>
                        </pic:blipFill>
                        <pic:spPr bwMode="auto">
                          <a:xfrm>
                            <a:off x="3352796" y="22859"/>
                            <a:ext cx="2025015" cy="1760855"/>
                          </a:xfrm>
                          <a:prstGeom prst="rect">
                            <a:avLst/>
                          </a:prstGeom>
                          <a:noFill/>
                          <a:ln w="12700">
                            <a:solidFill>
                              <a:schemeClr val="tx1"/>
                            </a:solidFill>
                          </a:ln>
                        </pic:spPr>
                      </pic:pic>
                      <pic:pic xmlns:pic="http://schemas.openxmlformats.org/drawingml/2006/picture">
                        <pic:nvPicPr>
                          <pic:cNvPr id="1769396785" name="Picture 22"/>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13000" contrast="37000"/>
                                    </a14:imgEffect>
                                  </a14:imgLayer>
                                </a14:imgProps>
                              </a:ext>
                              <a:ext uri="{28A0092B-C50C-407E-A947-70E740481C1C}">
                                <a14:useLocalDpi xmlns:a14="http://schemas.microsoft.com/office/drawing/2010/main" val="0"/>
                              </a:ext>
                            </a:extLst>
                          </a:blip>
                          <a:srcRect/>
                          <a:stretch>
                            <a:fillRect/>
                          </a:stretch>
                        </pic:blipFill>
                        <pic:spPr bwMode="auto">
                          <a:xfrm>
                            <a:off x="33891" y="22224"/>
                            <a:ext cx="1997710" cy="1761490"/>
                          </a:xfrm>
                          <a:prstGeom prst="rect">
                            <a:avLst/>
                          </a:prstGeom>
                          <a:noFill/>
                          <a:ln w="12700">
                            <a:solidFill>
                              <a:schemeClr val="tx1"/>
                            </a:solidFill>
                          </a:ln>
                          <a:effectLst>
                            <a:outerShdw blurRad="50800" dist="50800" dir="5400000" algn="ctr" rotWithShape="0">
                              <a:srgbClr val="000000">
                                <a:alpha val="93000"/>
                              </a:srgbClr>
                            </a:outerShdw>
                          </a:effectLst>
                        </pic:spPr>
                      </pic:pic>
                      <pic:pic xmlns:pic="http://schemas.openxmlformats.org/drawingml/2006/picture">
                        <pic:nvPicPr>
                          <pic:cNvPr id="218796917" name="Picture 24"/>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33867" y="3064933"/>
                            <a:ext cx="1993265" cy="1751330"/>
                          </a:xfrm>
                          <a:prstGeom prst="rect">
                            <a:avLst/>
                          </a:prstGeom>
                          <a:noFill/>
                          <a:ln w="12700">
                            <a:solidFill>
                              <a:schemeClr val="tx1"/>
                            </a:solidFill>
                          </a:ln>
                        </pic:spPr>
                      </pic:pic>
                      <pic:pic xmlns:pic="http://schemas.openxmlformats.org/drawingml/2006/picture">
                        <pic:nvPicPr>
                          <pic:cNvPr id="1125076365" name="Picture 26"/>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6000" contrast="20000"/>
                                    </a14:imgEffect>
                                  </a14:imgLayer>
                                </a14:imgProps>
                              </a:ext>
                              <a:ext uri="{28A0092B-C50C-407E-A947-70E740481C1C}">
                                <a14:useLocalDpi xmlns:a14="http://schemas.microsoft.com/office/drawing/2010/main" val="0"/>
                              </a:ext>
                            </a:extLst>
                          </a:blip>
                          <a:srcRect/>
                          <a:stretch>
                            <a:fillRect/>
                          </a:stretch>
                        </pic:blipFill>
                        <pic:spPr bwMode="auto">
                          <a:xfrm>
                            <a:off x="1718734" y="5698067"/>
                            <a:ext cx="2045970" cy="1790065"/>
                          </a:xfrm>
                          <a:prstGeom prst="rect">
                            <a:avLst/>
                          </a:prstGeom>
                          <a:noFill/>
                          <a:ln w="12700">
                            <a:solidFill>
                              <a:schemeClr val="tx1"/>
                            </a:solidFill>
                          </a:ln>
                        </pic:spPr>
                      </pic:pic>
                      <pic:pic xmlns:pic="http://schemas.openxmlformats.org/drawingml/2006/picture">
                        <pic:nvPicPr>
                          <pic:cNvPr id="199035300" name="Picture 28"/>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3352800" y="3064933"/>
                            <a:ext cx="2058035" cy="1772285"/>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C193B73" id="Group 29" o:spid="_x0000_s1026" style="position:absolute;left:0;text-align:left;margin-left:45.45pt;margin-top:16.4pt;width:391.5pt;height:479.25pt;z-index:251659264;mso-width-relative:margin;mso-height-relative:margin" coordorigin="-26,222" coordsize="54390,7790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">
                <v:shapetype id="_x0000_t202" coordsize="21600,21600" o:spt="202" path="m,l,21600r21600,l21600,xe">
                  <v:stroke joinstyle="miter"/>
                  <v:path gradientshapeok="t" o:connecttype="rect"/>
                </v:shapetype>
                <v:shape id="Text Box 9" o:spid="_x0000_s1027" type="#_x0000_t202" style="position:absolute;left:17404;top:75078;width:2044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" fillcolor="white [3201]" stroked="f" strokeweight=".5pt">
                  <v:textbox>
                    <w:txbxContent>
                      <w:p w14:paraId="3DD19398"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S5- 5% Astaxanthin</w:t>
                        </w:r>
                      </w:p>
                    </w:txbxContent>
                  </v:textbox>
                </v:shape>
                <v:shape id="Text Box 9" o:spid="_x0000_s1028" type="#_x0000_t202" style="position:absolute;left:33374;top:17903;width:209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" fillcolor="white [3201]" stroked="f" strokeweight=".5pt">
                  <v:textbox>
                    <w:txbxContent>
                      <w:p w14:paraId="2C17FB06"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S2- 2% Astaxanthin</w:t>
                        </w:r>
                      </w:p>
                    </w:txbxContent>
                  </v:textbox>
                </v:shape>
                <v:shape id="Text Box 9" o:spid="_x0000_s1029" type="#_x0000_t202" style="position:absolute;left:-26;top:18266;width:2126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" fillcolor="white [3201]" stroked="f" strokeweight=".5pt">
                  <v:textbox>
                    <w:txbxContent>
                      <w:p w14:paraId="2F05E6A1"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S1- 1% Astaxanthin</w:t>
                        </w:r>
                      </w:p>
                    </w:txbxContent>
                  </v:textbox>
                </v:shape>
                <v:shape id="Text Box 9" o:spid="_x0000_s1030" type="#_x0000_t202" style="position:absolute;left:33648;top:48492;width:206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" fillcolor="white [3201]" stroked="f" strokeweight=".5pt">
                  <v:textbox>
                    <w:txbxContent>
                      <w:p w14:paraId="106D72FA"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S4- 4% Astaxanthin</w:t>
                        </w:r>
                      </w:p>
                    </w:txbxContent>
                  </v:textbox>
                </v:shape>
                <v:shape id="Text Box 9" o:spid="_x0000_s1031" type="#_x0000_t202" style="position:absolute;left:338;top:48577;width:201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" fillcolor="white [3201]" stroked="f" strokeweight=".5pt">
                  <v:textbox>
                    <w:txbxContent>
                      <w:p w14:paraId="51E0950B" w14:textId="77777777" w:rsidR="007430AA" w:rsidRPr="008F576A" w:rsidRDefault="007430AA" w:rsidP="007430AA">
                        <w:pPr>
                          <w:rPr>
                            <w:rFonts w:ascii="Times New Roman" w:hAnsi="Times New Roman" w:cs="Times New Roman"/>
                            <w:b/>
                            <w:bCs/>
                            <w:sz w:val="24"/>
                            <w:szCs w:val="24"/>
                            <w:lang w:val="en-US"/>
                          </w:rPr>
                        </w:pPr>
                        <w:r w:rsidRPr="008F576A">
                          <w:rPr>
                            <w:rFonts w:ascii="Times New Roman" w:hAnsi="Times New Roman" w:cs="Times New Roman"/>
                            <w:b/>
                            <w:bCs/>
                            <w:sz w:val="24"/>
                            <w:szCs w:val="24"/>
                            <w:lang w:val="en-US"/>
                          </w:rPr>
                          <w:t>S3- 3% Astaxanthin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33527;top:228;width:20251;height:1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" stroked="t" strokecolor="black [3213]" strokeweight="1pt">
                  <v:imagedata r:id="rId18" o:title=""/>
                  <v:path arrowok="t"/>
                </v:shape>
                <v:shape id="Picture 22" o:spid="_x0000_s1033" type="#_x0000_t75" style="position:absolute;left:338;top:222;width:1997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" stroked="t" strokecolor="black [3213]" strokeweight="1pt">
                  <v:imagedata r:id="rId19" o:title=""/>
                  <v:shadow on="t" color="black" opacity="60948f" offset="0,4pt"/>
                  <v:path arrowok="t"/>
                </v:shape>
                <v:shape id="Picture 24" o:spid="_x0000_s1034" type="#_x0000_t75" style="position:absolute;left:338;top:30649;width:1993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" stroked="t" strokecolor="black [3213]" strokeweight="1pt">
                  <v:imagedata r:id="rId20" o:title=""/>
                  <v:path arrowok="t"/>
                </v:shape>
                <v:shape id="Picture 26" o:spid="_x0000_s1035" type="#_x0000_t75" style="position:absolute;left:17187;top:56980;width:20460;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" stroked="t" strokecolor="black [3213]" strokeweight="1pt">
                  <v:imagedata r:id="rId21" o:title=""/>
                  <v:path arrowok="t"/>
                </v:shape>
                <v:shape id="Picture 28" o:spid="_x0000_s1036" type="#_x0000_t75" style="position:absolute;left:33528;top:30649;width:20580;height:1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" stroked="t" strokecolor="black [3213]" strokeweight="1pt">
                  <v:imagedata r:id="rId22" o:title=""/>
                  <v:path arrowok="t"/>
                </v:shape>
                <w10:wrap type="topAndBottom"/>
              </v:group>
            </w:pict>
          </mc:Fallback>
        </mc:AlternateContent>
      </w:r>
    </w:p>
    <w:p w14:paraId="413E9AE8" w14:textId="1F3D23A5" w:rsidR="007430AA" w:rsidRDefault="007430AA" w:rsidP="00F20134">
      <w:pPr>
        <w:spacing w:after="0" w:line="360" w:lineRule="auto"/>
        <w:jc w:val="both"/>
        <w:rPr>
          <w:rFonts w:ascii="Times New Roman" w:hAnsi="Times New Roman" w:cs="Times New Roman"/>
          <w:szCs w:val="22"/>
        </w:rPr>
      </w:pPr>
    </w:p>
    <w:p w14:paraId="6526615F" w14:textId="77777777" w:rsidR="007430AA" w:rsidRDefault="007430AA" w:rsidP="00F20134">
      <w:pPr>
        <w:spacing w:after="0" w:line="360" w:lineRule="auto"/>
        <w:jc w:val="both"/>
        <w:rPr>
          <w:rFonts w:ascii="Times New Roman" w:hAnsi="Times New Roman" w:cs="Times New Roman"/>
          <w:szCs w:val="22"/>
        </w:rPr>
      </w:pPr>
    </w:p>
    <w:p w14:paraId="1B13BCED" w14:textId="4AE930A8" w:rsidR="007430AA" w:rsidRPr="00A52679" w:rsidRDefault="007430AA" w:rsidP="00A52679">
      <w:pPr>
        <w:spacing w:after="0" w:line="360" w:lineRule="auto"/>
        <w:jc w:val="center"/>
        <w:rPr>
          <w:rFonts w:ascii="Times New Roman" w:hAnsi="Times New Roman" w:cs="Times New Roman"/>
          <w:szCs w:val="22"/>
        </w:rPr>
      </w:pPr>
      <w:r w:rsidRPr="00A52679">
        <w:rPr>
          <w:rFonts w:ascii="Times New Roman" w:hAnsi="Times New Roman" w:cs="Times New Roman"/>
          <w:szCs w:val="22"/>
        </w:rPr>
        <w:t>Fig</w:t>
      </w:r>
      <w:r w:rsidR="00A52679">
        <w:rPr>
          <w:rFonts w:ascii="Times New Roman" w:hAnsi="Times New Roman" w:cs="Times New Roman"/>
          <w:szCs w:val="22"/>
        </w:rPr>
        <w:t>.</w:t>
      </w:r>
      <w:r w:rsidRPr="00A52679">
        <w:rPr>
          <w:rFonts w:ascii="Times New Roman" w:hAnsi="Times New Roman" w:cs="Times New Roman"/>
          <w:szCs w:val="22"/>
        </w:rPr>
        <w:t xml:space="preserve"> </w:t>
      </w:r>
      <w:r w:rsidR="00B55F3D" w:rsidRPr="00A52679">
        <w:rPr>
          <w:rFonts w:ascii="Times New Roman" w:hAnsi="Times New Roman" w:cs="Times New Roman"/>
          <w:szCs w:val="22"/>
        </w:rPr>
        <w:t>1. Effect of astaxanthin concen</w:t>
      </w:r>
      <w:r w:rsidR="002F1C90" w:rsidRPr="00A52679">
        <w:rPr>
          <w:rFonts w:ascii="Times New Roman" w:hAnsi="Times New Roman" w:cs="Times New Roman"/>
          <w:szCs w:val="22"/>
        </w:rPr>
        <w:t xml:space="preserve">tration on </w:t>
      </w:r>
      <w:r w:rsidR="00517E4D" w:rsidRPr="00A52679">
        <w:rPr>
          <w:rFonts w:ascii="Times New Roman" w:hAnsi="Times New Roman" w:cs="Times New Roman"/>
          <w:sz w:val="24"/>
          <w:szCs w:val="24"/>
        </w:rPr>
        <w:t>bead-lets</w:t>
      </w:r>
      <w:r w:rsidR="00517E4D" w:rsidRPr="00A52679">
        <w:rPr>
          <w:rFonts w:ascii="Times New Roman" w:hAnsi="Times New Roman" w:cs="Times New Roman"/>
          <w:szCs w:val="22"/>
        </w:rPr>
        <w:t xml:space="preserve"> </w:t>
      </w:r>
      <w:r w:rsidR="002F1C90" w:rsidRPr="00A52679">
        <w:rPr>
          <w:rFonts w:ascii="Times New Roman" w:hAnsi="Times New Roman" w:cs="Times New Roman"/>
          <w:szCs w:val="22"/>
        </w:rPr>
        <w:t>colour</w:t>
      </w:r>
    </w:p>
    <w:p w14:paraId="400C62AE" w14:textId="77777777" w:rsidR="007430AA" w:rsidRDefault="007430AA" w:rsidP="00F20134">
      <w:pPr>
        <w:spacing w:after="0" w:line="360" w:lineRule="auto"/>
        <w:jc w:val="both"/>
        <w:rPr>
          <w:rFonts w:ascii="Times New Roman" w:hAnsi="Times New Roman" w:cs="Times New Roman"/>
          <w:szCs w:val="22"/>
        </w:rPr>
      </w:pPr>
    </w:p>
    <w:p w14:paraId="4D149CA4" w14:textId="77777777" w:rsidR="007430AA" w:rsidRPr="00473A65" w:rsidRDefault="007430AA" w:rsidP="00F20134">
      <w:pPr>
        <w:spacing w:after="0" w:line="360" w:lineRule="auto"/>
        <w:jc w:val="both"/>
        <w:rPr>
          <w:rFonts w:ascii="Times New Roman" w:hAnsi="Times New Roman" w:cs="Times New Roman"/>
          <w:szCs w:val="22"/>
        </w:rPr>
      </w:pPr>
    </w:p>
    <w:p w14:paraId="6954790F" w14:textId="77777777" w:rsidR="00A52679" w:rsidRDefault="00A52679">
      <w:pPr>
        <w:rPr>
          <w:rFonts w:ascii="Arial" w:hAnsi="Arial" w:cs="Arial"/>
          <w:b/>
          <w:szCs w:val="22"/>
        </w:rPr>
      </w:pPr>
      <w:r>
        <w:rPr>
          <w:rFonts w:ascii="Arial" w:hAnsi="Arial" w:cs="Arial"/>
          <w:b/>
          <w:szCs w:val="22"/>
        </w:rPr>
        <w:br w:type="page"/>
      </w:r>
    </w:p>
    <w:p w14:paraId="129E25D8" w14:textId="6EFC8A59" w:rsidR="00AE7228" w:rsidRPr="00A52679" w:rsidRDefault="00A20A7A" w:rsidP="00A20A7A">
      <w:pPr>
        <w:spacing w:after="0" w:line="360" w:lineRule="auto"/>
        <w:jc w:val="both"/>
        <w:rPr>
          <w:rFonts w:ascii="Arial" w:hAnsi="Arial" w:cs="Arial"/>
          <w:b/>
          <w:szCs w:val="22"/>
        </w:rPr>
      </w:pPr>
      <w:r w:rsidRPr="00A52679">
        <w:rPr>
          <w:rFonts w:ascii="Arial" w:hAnsi="Arial" w:cs="Arial"/>
          <w:b/>
          <w:szCs w:val="22"/>
        </w:rPr>
        <w:lastRenderedPageBreak/>
        <w:t xml:space="preserve">4.2 </w:t>
      </w:r>
      <w:r w:rsidR="00AE7228" w:rsidRPr="00A52679">
        <w:rPr>
          <w:rFonts w:ascii="Arial" w:hAnsi="Arial" w:cs="Arial"/>
          <w:b/>
          <w:szCs w:val="22"/>
        </w:rPr>
        <w:t xml:space="preserve">Effect of Astaxanthin </w:t>
      </w:r>
      <w:r w:rsidR="00517E4D" w:rsidRPr="00A52679">
        <w:rPr>
          <w:rFonts w:ascii="Arial" w:hAnsi="Arial" w:cs="Arial"/>
          <w:b/>
          <w:szCs w:val="22"/>
        </w:rPr>
        <w:t>bead-lets</w:t>
      </w:r>
      <w:r w:rsidR="00472290" w:rsidRPr="00A52679">
        <w:rPr>
          <w:rFonts w:ascii="Arial" w:hAnsi="Arial" w:cs="Arial"/>
          <w:b/>
          <w:szCs w:val="22"/>
        </w:rPr>
        <w:t xml:space="preserve"> incorporation </w:t>
      </w:r>
      <w:r w:rsidR="002C394F" w:rsidRPr="00A52679">
        <w:rPr>
          <w:rFonts w:ascii="Arial" w:hAnsi="Arial" w:cs="Arial"/>
          <w:b/>
          <w:szCs w:val="22"/>
        </w:rPr>
        <w:t>in</w:t>
      </w:r>
      <w:r w:rsidR="00472290" w:rsidRPr="00A52679">
        <w:rPr>
          <w:rFonts w:ascii="Arial" w:hAnsi="Arial" w:cs="Arial"/>
          <w:b/>
          <w:szCs w:val="22"/>
        </w:rPr>
        <w:t xml:space="preserve"> Lemon RTS on Sensorial parameters</w:t>
      </w:r>
      <w:r w:rsidR="00AE7228" w:rsidRPr="00A52679">
        <w:rPr>
          <w:rFonts w:ascii="Arial" w:hAnsi="Arial" w:cs="Arial"/>
          <w:b/>
          <w:szCs w:val="22"/>
        </w:rPr>
        <w:t>:</w:t>
      </w:r>
    </w:p>
    <w:p w14:paraId="7A497D95" w14:textId="10724D2C" w:rsidR="00511F18" w:rsidRPr="00A52679" w:rsidRDefault="00EB4E28" w:rsidP="00A52679">
      <w:pPr>
        <w:spacing w:after="0"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A20A7A" w:rsidRPr="00A52679">
        <w:rPr>
          <w:rFonts w:ascii="Arial" w:hAnsi="Arial" w:cs="Arial"/>
          <w:sz w:val="20"/>
        </w:rPr>
        <w:t>The</w:t>
      </w:r>
      <w:r w:rsidR="00A20A7A" w:rsidRPr="00A52679">
        <w:rPr>
          <w:rFonts w:ascii="Arial" w:hAnsi="Arial" w:cs="Arial"/>
          <w:spacing w:val="-1"/>
          <w:sz w:val="20"/>
        </w:rPr>
        <w:t xml:space="preserve"> </w:t>
      </w:r>
      <w:r w:rsidR="00A20A7A" w:rsidRPr="00A52679">
        <w:rPr>
          <w:rFonts w:ascii="Arial" w:hAnsi="Arial" w:cs="Arial"/>
          <w:sz w:val="20"/>
        </w:rPr>
        <w:t>data</w:t>
      </w:r>
      <w:r w:rsidR="00A20A7A" w:rsidRPr="00A52679">
        <w:rPr>
          <w:rFonts w:ascii="Arial" w:hAnsi="Arial" w:cs="Arial"/>
          <w:spacing w:val="-1"/>
          <w:sz w:val="20"/>
        </w:rPr>
        <w:t xml:space="preserve"> </w:t>
      </w:r>
      <w:r w:rsidR="00A20A7A" w:rsidRPr="00A52679">
        <w:rPr>
          <w:rFonts w:ascii="Arial" w:hAnsi="Arial" w:cs="Arial"/>
          <w:sz w:val="20"/>
        </w:rPr>
        <w:t>pertaining to</w:t>
      </w:r>
      <w:r w:rsidR="00A20A7A" w:rsidRPr="00A52679">
        <w:rPr>
          <w:rFonts w:ascii="Arial" w:hAnsi="Arial" w:cs="Arial"/>
          <w:spacing w:val="1"/>
          <w:sz w:val="20"/>
        </w:rPr>
        <w:t xml:space="preserve"> </w:t>
      </w:r>
      <w:r w:rsidR="00A20A7A" w:rsidRPr="00A52679">
        <w:rPr>
          <w:rFonts w:ascii="Arial" w:hAnsi="Arial" w:cs="Arial"/>
          <w:sz w:val="20"/>
        </w:rPr>
        <w:t>the sensory</w:t>
      </w:r>
      <w:r w:rsidR="00A20A7A" w:rsidRPr="00A52679">
        <w:rPr>
          <w:rFonts w:ascii="Arial" w:hAnsi="Arial" w:cs="Arial"/>
          <w:spacing w:val="-10"/>
          <w:sz w:val="20"/>
        </w:rPr>
        <w:t xml:space="preserve"> </w:t>
      </w:r>
      <w:r w:rsidR="00A20A7A" w:rsidRPr="00A52679">
        <w:rPr>
          <w:rFonts w:ascii="Arial" w:hAnsi="Arial" w:cs="Arial"/>
          <w:sz w:val="20"/>
        </w:rPr>
        <w:t>score for</w:t>
      </w:r>
      <w:r w:rsidR="00A20A7A" w:rsidRPr="00A52679">
        <w:rPr>
          <w:rFonts w:ascii="Arial" w:hAnsi="Arial" w:cs="Arial"/>
          <w:spacing w:val="-7"/>
          <w:sz w:val="20"/>
        </w:rPr>
        <w:t xml:space="preserve"> </w:t>
      </w:r>
      <w:r w:rsidR="00A20A7A" w:rsidRPr="00A52679">
        <w:rPr>
          <w:rFonts w:ascii="Arial" w:hAnsi="Arial" w:cs="Arial"/>
          <w:color w:val="000000"/>
          <w:sz w:val="20"/>
        </w:rPr>
        <w:t>Astaxanthin bead</w:t>
      </w:r>
      <w:r w:rsidR="00655F23" w:rsidRPr="00A52679">
        <w:rPr>
          <w:rFonts w:ascii="Arial" w:hAnsi="Arial" w:cs="Arial"/>
          <w:color w:val="000000"/>
          <w:sz w:val="20"/>
        </w:rPr>
        <w:t>s</w:t>
      </w:r>
      <w:r w:rsidR="00A20A7A" w:rsidRPr="00A52679">
        <w:rPr>
          <w:rFonts w:ascii="Arial" w:hAnsi="Arial" w:cs="Arial"/>
          <w:color w:val="000000"/>
          <w:sz w:val="20"/>
        </w:rPr>
        <w:t xml:space="preserve"> incorporated Lemon RTS</w:t>
      </w:r>
      <w:r w:rsidR="00A20A7A" w:rsidRPr="00A52679">
        <w:rPr>
          <w:rFonts w:ascii="Arial" w:hAnsi="Arial" w:cs="Arial"/>
          <w:sz w:val="20"/>
        </w:rPr>
        <w:t xml:space="preserve"> is presented</w:t>
      </w:r>
      <w:r w:rsidR="00A20A7A" w:rsidRPr="00A52679">
        <w:rPr>
          <w:rFonts w:ascii="Arial" w:hAnsi="Arial" w:cs="Arial"/>
          <w:spacing w:val="5"/>
          <w:sz w:val="20"/>
        </w:rPr>
        <w:t xml:space="preserve"> </w:t>
      </w:r>
      <w:r w:rsidR="00A20A7A" w:rsidRPr="00A52679">
        <w:rPr>
          <w:rFonts w:ascii="Arial" w:hAnsi="Arial" w:cs="Arial"/>
          <w:sz w:val="20"/>
        </w:rPr>
        <w:t>in</w:t>
      </w:r>
      <w:r w:rsidR="00A20A7A" w:rsidRPr="00A52679">
        <w:rPr>
          <w:rFonts w:ascii="Arial" w:hAnsi="Arial" w:cs="Arial"/>
          <w:spacing w:val="-4"/>
          <w:sz w:val="20"/>
        </w:rPr>
        <w:t xml:space="preserve"> </w:t>
      </w:r>
      <w:r w:rsidR="00A20A7A" w:rsidRPr="00A52679">
        <w:rPr>
          <w:rFonts w:ascii="Arial" w:hAnsi="Arial" w:cs="Arial"/>
          <w:sz w:val="20"/>
        </w:rPr>
        <w:t xml:space="preserve">Table </w:t>
      </w:r>
      <w:r w:rsidR="000947A4" w:rsidRPr="00A52679">
        <w:rPr>
          <w:rFonts w:ascii="Arial" w:hAnsi="Arial" w:cs="Arial"/>
          <w:sz w:val="20"/>
        </w:rPr>
        <w:t>3</w:t>
      </w:r>
      <w:r w:rsidR="0086205F" w:rsidRPr="00A52679">
        <w:rPr>
          <w:rFonts w:ascii="Arial" w:hAnsi="Arial" w:cs="Arial"/>
          <w:sz w:val="20"/>
        </w:rPr>
        <w:t xml:space="preserve">. </w:t>
      </w:r>
      <w:r w:rsidR="006759C1" w:rsidRPr="00A52679">
        <w:rPr>
          <w:rFonts w:ascii="Arial" w:hAnsi="Arial" w:cs="Arial"/>
          <w:sz w:val="20"/>
        </w:rPr>
        <w:t>The beads prepared with Sodium alginate and</w:t>
      </w:r>
      <w:r w:rsidR="00066789" w:rsidRPr="00A52679">
        <w:rPr>
          <w:rFonts w:ascii="Arial" w:hAnsi="Arial" w:cs="Arial"/>
          <w:sz w:val="20"/>
        </w:rPr>
        <w:t xml:space="preserve"> </w:t>
      </w:r>
      <w:r w:rsidR="006759C1" w:rsidRPr="00A52679">
        <w:rPr>
          <w:rFonts w:ascii="Arial" w:hAnsi="Arial" w:cs="Arial"/>
          <w:sz w:val="20"/>
        </w:rPr>
        <w:t xml:space="preserve">pectin was incorporated with </w:t>
      </w:r>
      <w:r w:rsidR="00066789" w:rsidRPr="00A52679">
        <w:rPr>
          <w:rFonts w:ascii="Arial" w:hAnsi="Arial" w:cs="Arial"/>
          <w:sz w:val="20"/>
        </w:rPr>
        <w:t>astaxanthin</w:t>
      </w:r>
      <w:r w:rsidR="006759C1" w:rsidRPr="00A52679">
        <w:rPr>
          <w:rFonts w:ascii="Arial" w:hAnsi="Arial" w:cs="Arial"/>
          <w:sz w:val="20"/>
        </w:rPr>
        <w:t xml:space="preserve"> with different concentration (</w:t>
      </w:r>
      <w:r w:rsidR="00066789" w:rsidRPr="00A52679">
        <w:rPr>
          <w:rFonts w:ascii="Arial" w:hAnsi="Arial" w:cs="Arial"/>
          <w:sz w:val="20"/>
        </w:rPr>
        <w:t>1 %, 2%, 3%, 4%, 5%)</w:t>
      </w:r>
      <w:r w:rsidR="00296B03" w:rsidRPr="00A52679">
        <w:rPr>
          <w:rFonts w:ascii="Arial" w:hAnsi="Arial" w:cs="Arial"/>
          <w:sz w:val="20"/>
        </w:rPr>
        <w:t xml:space="preserve">. </w:t>
      </w:r>
      <w:r w:rsidR="00044B3C" w:rsidRPr="00A52679">
        <w:rPr>
          <w:rFonts w:ascii="Arial" w:hAnsi="Arial" w:cs="Arial"/>
          <w:sz w:val="20"/>
        </w:rPr>
        <w:t xml:space="preserve">The astaxanthin beads incorporated samples were compared with a control sample to understand the changes in </w:t>
      </w:r>
      <w:r w:rsidR="00032C30" w:rsidRPr="00A52679">
        <w:rPr>
          <w:rFonts w:ascii="Arial" w:hAnsi="Arial" w:cs="Arial"/>
          <w:sz w:val="20"/>
        </w:rPr>
        <w:t xml:space="preserve">acceptability scores. </w:t>
      </w:r>
      <w:r w:rsidR="00DA4AFC" w:rsidRPr="00A52679">
        <w:rPr>
          <w:rFonts w:ascii="Arial" w:hAnsi="Arial" w:cs="Arial"/>
          <w:sz w:val="20"/>
        </w:rPr>
        <w:t>Among the all samples (S1, S2, S3, S4, S5), S3</w:t>
      </w:r>
      <w:r w:rsidR="00591314" w:rsidRPr="00A52679">
        <w:rPr>
          <w:rFonts w:ascii="Arial" w:hAnsi="Arial" w:cs="Arial"/>
          <w:sz w:val="20"/>
        </w:rPr>
        <w:t xml:space="preserve"> with 3% astaxanthin concentration</w:t>
      </w:r>
      <w:r w:rsidR="00DA4AFC" w:rsidRPr="00A52679">
        <w:rPr>
          <w:rFonts w:ascii="Arial" w:hAnsi="Arial" w:cs="Arial"/>
          <w:sz w:val="20"/>
        </w:rPr>
        <w:t xml:space="preserve"> showed the</w:t>
      </w:r>
      <w:r w:rsidR="00591314" w:rsidRPr="00A52679">
        <w:rPr>
          <w:rFonts w:ascii="Arial" w:hAnsi="Arial" w:cs="Arial"/>
          <w:sz w:val="20"/>
        </w:rPr>
        <w:t xml:space="preserve"> better</w:t>
      </w:r>
      <w:r w:rsidR="008554EF" w:rsidRPr="00A52679">
        <w:rPr>
          <w:rFonts w:ascii="Arial" w:hAnsi="Arial" w:cs="Arial"/>
          <w:sz w:val="20"/>
        </w:rPr>
        <w:t xml:space="preserve"> overall</w:t>
      </w:r>
      <w:r w:rsidR="00591314" w:rsidRPr="00A52679">
        <w:rPr>
          <w:rFonts w:ascii="Arial" w:hAnsi="Arial" w:cs="Arial"/>
          <w:sz w:val="20"/>
        </w:rPr>
        <w:t xml:space="preserve"> acceptability </w:t>
      </w:r>
      <w:r w:rsidR="00BA4779" w:rsidRPr="00A52679">
        <w:rPr>
          <w:rFonts w:ascii="Arial" w:hAnsi="Arial" w:cs="Arial"/>
          <w:sz w:val="20"/>
        </w:rPr>
        <w:t>r</w:t>
      </w:r>
      <w:r w:rsidR="0020187E" w:rsidRPr="00A52679">
        <w:rPr>
          <w:rFonts w:ascii="Arial" w:hAnsi="Arial" w:cs="Arial"/>
          <w:sz w:val="20"/>
        </w:rPr>
        <w:t xml:space="preserve">ate (8.26) </w:t>
      </w:r>
      <w:r w:rsidR="00BA4779" w:rsidRPr="00A52679">
        <w:rPr>
          <w:rFonts w:ascii="Arial" w:hAnsi="Arial" w:cs="Arial"/>
          <w:sz w:val="20"/>
        </w:rPr>
        <w:t xml:space="preserve">with score in appearance (8.35), </w:t>
      </w:r>
      <w:r w:rsidR="00C410C7" w:rsidRPr="00A52679">
        <w:rPr>
          <w:rFonts w:ascii="Arial" w:hAnsi="Arial" w:cs="Arial"/>
          <w:sz w:val="20"/>
        </w:rPr>
        <w:t xml:space="preserve">Odour (8.18), </w:t>
      </w:r>
      <w:r w:rsidR="00ED31AC" w:rsidRPr="00A52679">
        <w:rPr>
          <w:rFonts w:ascii="Arial" w:hAnsi="Arial" w:cs="Arial"/>
          <w:sz w:val="20"/>
        </w:rPr>
        <w:t>Texture (8.16)</w:t>
      </w:r>
      <w:r w:rsidR="0020187E" w:rsidRPr="00A52679">
        <w:rPr>
          <w:rFonts w:ascii="Arial" w:hAnsi="Arial" w:cs="Arial"/>
          <w:sz w:val="20"/>
        </w:rPr>
        <w:t xml:space="preserve"> and</w:t>
      </w:r>
      <w:r w:rsidR="00ED31AC" w:rsidRPr="00A52679">
        <w:rPr>
          <w:rFonts w:ascii="Arial" w:hAnsi="Arial" w:cs="Arial"/>
          <w:sz w:val="20"/>
        </w:rPr>
        <w:t xml:space="preserve"> </w:t>
      </w:r>
      <w:r w:rsidR="008554EF" w:rsidRPr="00A52679">
        <w:rPr>
          <w:rFonts w:ascii="Arial" w:hAnsi="Arial" w:cs="Arial"/>
          <w:sz w:val="20"/>
        </w:rPr>
        <w:t>Taste (8.37)</w:t>
      </w:r>
      <w:r w:rsidR="0020187E" w:rsidRPr="00A52679">
        <w:rPr>
          <w:rFonts w:ascii="Arial" w:hAnsi="Arial" w:cs="Arial"/>
          <w:sz w:val="20"/>
        </w:rPr>
        <w:t>.</w:t>
      </w:r>
      <w:r w:rsidR="00DA4AFC" w:rsidRPr="00A52679">
        <w:rPr>
          <w:rFonts w:ascii="Arial" w:hAnsi="Arial" w:cs="Arial"/>
          <w:sz w:val="20"/>
        </w:rPr>
        <w:t xml:space="preserve"> </w:t>
      </w:r>
      <w:r w:rsidR="006246A6" w:rsidRPr="00A52679">
        <w:rPr>
          <w:rFonts w:ascii="Arial" w:hAnsi="Arial" w:cs="Arial"/>
          <w:sz w:val="20"/>
        </w:rPr>
        <w:t xml:space="preserve">The </w:t>
      </w:r>
      <w:r w:rsidR="00A8566E" w:rsidRPr="00A52679">
        <w:rPr>
          <w:rFonts w:ascii="Arial" w:hAnsi="Arial" w:cs="Arial"/>
          <w:sz w:val="20"/>
        </w:rPr>
        <w:t>data indicate that the formulation containing 3% astaxanthin (S3) provided superior sensory attributes across all categories</w:t>
      </w:r>
      <w:r w:rsidR="006246A6" w:rsidRPr="00A52679">
        <w:rPr>
          <w:rFonts w:ascii="Arial" w:hAnsi="Arial" w:cs="Arial"/>
          <w:sz w:val="20"/>
        </w:rPr>
        <w:t xml:space="preserve"> than the control sample</w:t>
      </w:r>
      <w:r w:rsidR="00A8566E" w:rsidRPr="00A52679">
        <w:rPr>
          <w:rFonts w:ascii="Arial" w:hAnsi="Arial" w:cs="Arial"/>
          <w:sz w:val="20"/>
        </w:rPr>
        <w:t>, suggesting its beneficial impact on appearance, aroma, texture, taste, and overall acceptability in Lemon RTS.</w:t>
      </w:r>
      <w:r w:rsidR="00856590" w:rsidRPr="00A52679">
        <w:rPr>
          <w:rFonts w:ascii="Arial" w:hAnsi="Arial" w:cs="Arial"/>
          <w:sz w:val="20"/>
        </w:rPr>
        <w:t xml:space="preserve"> </w:t>
      </w:r>
    </w:p>
    <w:p w14:paraId="5C50D16C" w14:textId="149F1B34" w:rsidR="003276D0" w:rsidRPr="00A52679" w:rsidRDefault="00EB4E28" w:rsidP="00A52679">
      <w:pPr>
        <w:spacing w:after="0" w:line="480" w:lineRule="auto"/>
        <w:jc w:val="both"/>
        <w:rPr>
          <w:rFonts w:ascii="Arial" w:hAnsi="Arial" w:cs="Arial"/>
          <w:sz w:val="20"/>
        </w:rPr>
      </w:pPr>
      <w:r w:rsidRPr="00A52679">
        <w:rPr>
          <w:rFonts w:ascii="Arial" w:hAnsi="Arial" w:cs="Arial"/>
          <w:sz w:val="20"/>
        </w:rPr>
        <w:t xml:space="preserve"> </w:t>
      </w:r>
      <w:r w:rsidRPr="00A52679">
        <w:rPr>
          <w:rFonts w:ascii="Arial" w:hAnsi="Arial" w:cs="Arial"/>
          <w:sz w:val="20"/>
        </w:rPr>
        <w:tab/>
        <w:t>These findings align with the work of Vakarelova et al. (2023), who demonstrated that encapsulation methods including spray-drying, ionic gelation, and the use of liposomal systems can markedly enhance the palatability and stability of astaxanthin in aqueous food products. When dosed appropriately, these strategies effectively mask bitterness and boost overall consumer acceptance.</w:t>
      </w:r>
    </w:p>
    <w:p w14:paraId="4B3E6424" w14:textId="09F2931E" w:rsidR="00870037" w:rsidRPr="00A52679" w:rsidRDefault="00870037" w:rsidP="00870037">
      <w:pPr>
        <w:pStyle w:val="BodyText"/>
        <w:spacing w:before="36" w:line="360" w:lineRule="auto"/>
        <w:ind w:right="376"/>
        <w:jc w:val="both"/>
        <w:rPr>
          <w:rFonts w:ascii="Arial" w:hAnsi="Arial" w:cs="Arial"/>
          <w:b/>
          <w:bCs/>
          <w:sz w:val="20"/>
          <w:szCs w:val="20"/>
        </w:rPr>
      </w:pPr>
      <w:r w:rsidRPr="00A52679">
        <w:rPr>
          <w:rFonts w:ascii="Arial" w:hAnsi="Arial" w:cs="Arial"/>
          <w:b/>
          <w:bCs/>
          <w:sz w:val="20"/>
          <w:szCs w:val="20"/>
        </w:rPr>
        <w:t xml:space="preserve">Table </w:t>
      </w:r>
      <w:r w:rsidR="000947A4" w:rsidRPr="00A52679">
        <w:rPr>
          <w:rFonts w:ascii="Arial" w:hAnsi="Arial" w:cs="Arial"/>
          <w:b/>
          <w:bCs/>
          <w:sz w:val="20"/>
          <w:szCs w:val="20"/>
        </w:rPr>
        <w:t>3.</w:t>
      </w:r>
      <w:r w:rsidRPr="00A52679">
        <w:rPr>
          <w:rFonts w:ascii="Arial" w:hAnsi="Arial" w:cs="Arial"/>
          <w:b/>
          <w:bCs/>
          <w:sz w:val="20"/>
          <w:szCs w:val="20"/>
        </w:rPr>
        <w:t xml:space="preserve"> Sensory</w:t>
      </w:r>
      <w:r w:rsidRPr="00A52679">
        <w:rPr>
          <w:rFonts w:ascii="Arial" w:hAnsi="Arial" w:cs="Arial"/>
          <w:b/>
          <w:bCs/>
          <w:spacing w:val="-10"/>
          <w:sz w:val="20"/>
          <w:szCs w:val="20"/>
        </w:rPr>
        <w:t xml:space="preserve"> </w:t>
      </w:r>
      <w:r w:rsidRPr="00A52679">
        <w:rPr>
          <w:rFonts w:ascii="Arial" w:hAnsi="Arial" w:cs="Arial"/>
          <w:b/>
          <w:bCs/>
          <w:sz w:val="20"/>
          <w:szCs w:val="20"/>
        </w:rPr>
        <w:t>score for</w:t>
      </w:r>
      <w:r w:rsidRPr="00A52679">
        <w:rPr>
          <w:rFonts w:ascii="Arial" w:hAnsi="Arial" w:cs="Arial"/>
          <w:b/>
          <w:bCs/>
          <w:spacing w:val="-1"/>
          <w:sz w:val="20"/>
          <w:szCs w:val="20"/>
        </w:rPr>
        <w:t xml:space="preserve"> </w:t>
      </w:r>
      <w:r w:rsidRPr="00A52679">
        <w:rPr>
          <w:rFonts w:ascii="Arial" w:hAnsi="Arial" w:cs="Arial"/>
          <w:b/>
          <w:bCs/>
          <w:color w:val="000000"/>
          <w:sz w:val="20"/>
          <w:szCs w:val="20"/>
        </w:rPr>
        <w:t>Astaxanthin bead</w:t>
      </w:r>
      <w:r w:rsidR="003276D0" w:rsidRPr="00A52679">
        <w:rPr>
          <w:rFonts w:ascii="Arial" w:hAnsi="Arial" w:cs="Arial"/>
          <w:b/>
          <w:bCs/>
          <w:color w:val="000000"/>
          <w:sz w:val="20"/>
          <w:szCs w:val="20"/>
        </w:rPr>
        <w:t>s</w:t>
      </w:r>
      <w:r w:rsidRPr="00A52679">
        <w:rPr>
          <w:rFonts w:ascii="Arial" w:hAnsi="Arial" w:cs="Arial"/>
          <w:b/>
          <w:bCs/>
          <w:color w:val="000000"/>
          <w:sz w:val="20"/>
          <w:szCs w:val="20"/>
        </w:rPr>
        <w:t xml:space="preserve"> incorporated Lemon RTS</w:t>
      </w:r>
    </w:p>
    <w:tbl>
      <w:tblPr>
        <w:tblStyle w:val="TableGrid"/>
        <w:tblW w:w="9504" w:type="dxa"/>
        <w:tblLook w:val="04A0" w:firstRow="1" w:lastRow="0" w:firstColumn="1" w:lastColumn="0" w:noHBand="0" w:noVBand="1"/>
      </w:tblPr>
      <w:tblGrid>
        <w:gridCol w:w="1856"/>
        <w:gridCol w:w="1278"/>
        <w:gridCol w:w="1283"/>
        <w:gridCol w:w="1282"/>
        <w:gridCol w:w="1283"/>
        <w:gridCol w:w="1283"/>
        <w:gridCol w:w="1239"/>
      </w:tblGrid>
      <w:tr w:rsidR="00825F8D" w:rsidRPr="00A52679" w14:paraId="7E01A79C" w14:textId="77777777" w:rsidTr="00073ABC">
        <w:trPr>
          <w:trHeight w:val="467"/>
        </w:trPr>
        <w:tc>
          <w:tcPr>
            <w:tcW w:w="1856" w:type="dxa"/>
            <w:tcBorders>
              <w:tl2br w:val="single" w:sz="4" w:space="0" w:color="auto"/>
            </w:tcBorders>
            <w:vAlign w:val="center"/>
            <w:hideMark/>
          </w:tcPr>
          <w:p w14:paraId="6DB2BBDD"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Samples</w:t>
            </w:r>
          </w:p>
          <w:p w14:paraId="28AC8BD5" w14:textId="1DE2F017" w:rsidR="002453AF" w:rsidRPr="00A52679" w:rsidRDefault="002453AF" w:rsidP="00073ABC">
            <w:pPr>
              <w:jc w:val="center"/>
              <w:rPr>
                <w:rFonts w:ascii="Arial" w:hAnsi="Arial" w:cs="Arial"/>
                <w:b/>
                <w:bCs/>
                <w:color w:val="000000"/>
                <w:sz w:val="20"/>
              </w:rPr>
            </w:pPr>
            <w:r w:rsidRPr="00A52679">
              <w:rPr>
                <w:rFonts w:ascii="Arial" w:hAnsi="Arial" w:cs="Arial"/>
                <w:b/>
                <w:bCs/>
                <w:color w:val="000000"/>
                <w:sz w:val="20"/>
              </w:rPr>
              <w:t>Parameters</w:t>
            </w:r>
          </w:p>
        </w:tc>
        <w:tc>
          <w:tcPr>
            <w:tcW w:w="1278" w:type="dxa"/>
            <w:noWrap/>
            <w:vAlign w:val="center"/>
            <w:hideMark/>
          </w:tcPr>
          <w:p w14:paraId="7E7D28A4"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Control</w:t>
            </w:r>
          </w:p>
        </w:tc>
        <w:tc>
          <w:tcPr>
            <w:tcW w:w="1283" w:type="dxa"/>
            <w:noWrap/>
            <w:vAlign w:val="center"/>
            <w:hideMark/>
          </w:tcPr>
          <w:p w14:paraId="228D199C"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S1</w:t>
            </w:r>
          </w:p>
        </w:tc>
        <w:tc>
          <w:tcPr>
            <w:tcW w:w="1282" w:type="dxa"/>
            <w:noWrap/>
            <w:vAlign w:val="center"/>
            <w:hideMark/>
          </w:tcPr>
          <w:p w14:paraId="1A1C3D3B"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S2</w:t>
            </w:r>
          </w:p>
        </w:tc>
        <w:tc>
          <w:tcPr>
            <w:tcW w:w="1283" w:type="dxa"/>
            <w:noWrap/>
            <w:vAlign w:val="center"/>
            <w:hideMark/>
          </w:tcPr>
          <w:p w14:paraId="4865C5D1"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S3</w:t>
            </w:r>
          </w:p>
        </w:tc>
        <w:tc>
          <w:tcPr>
            <w:tcW w:w="1283" w:type="dxa"/>
            <w:noWrap/>
            <w:vAlign w:val="center"/>
            <w:hideMark/>
          </w:tcPr>
          <w:p w14:paraId="0362C469"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S4</w:t>
            </w:r>
          </w:p>
        </w:tc>
        <w:tc>
          <w:tcPr>
            <w:tcW w:w="1239" w:type="dxa"/>
            <w:noWrap/>
            <w:vAlign w:val="center"/>
            <w:hideMark/>
          </w:tcPr>
          <w:p w14:paraId="7F15AFAE" w14:textId="77777777" w:rsidR="002A669A" w:rsidRPr="00A52679" w:rsidRDefault="002A669A" w:rsidP="00073ABC">
            <w:pPr>
              <w:jc w:val="center"/>
              <w:rPr>
                <w:rFonts w:ascii="Arial" w:hAnsi="Arial" w:cs="Arial"/>
                <w:b/>
                <w:bCs/>
                <w:color w:val="000000"/>
                <w:sz w:val="20"/>
              </w:rPr>
            </w:pPr>
            <w:r w:rsidRPr="00A52679">
              <w:rPr>
                <w:rFonts w:ascii="Arial" w:hAnsi="Arial" w:cs="Arial"/>
                <w:b/>
                <w:bCs/>
                <w:color w:val="000000"/>
                <w:sz w:val="20"/>
              </w:rPr>
              <w:t>S5</w:t>
            </w:r>
          </w:p>
        </w:tc>
      </w:tr>
      <w:tr w:rsidR="00825F8D" w:rsidRPr="00A52679" w14:paraId="0E4AA6EF" w14:textId="77777777" w:rsidTr="00073ABC">
        <w:trPr>
          <w:trHeight w:val="384"/>
        </w:trPr>
        <w:tc>
          <w:tcPr>
            <w:tcW w:w="1856" w:type="dxa"/>
            <w:vAlign w:val="center"/>
          </w:tcPr>
          <w:p w14:paraId="20880030" w14:textId="53623996" w:rsidR="002A669A" w:rsidRPr="00A52679" w:rsidRDefault="00025204" w:rsidP="00073ABC">
            <w:pPr>
              <w:jc w:val="center"/>
              <w:rPr>
                <w:rFonts w:ascii="Arial" w:hAnsi="Arial" w:cs="Arial"/>
                <w:b/>
                <w:bCs/>
                <w:color w:val="000000"/>
                <w:sz w:val="20"/>
              </w:rPr>
            </w:pPr>
            <w:r w:rsidRPr="00A52679">
              <w:rPr>
                <w:rFonts w:ascii="Arial" w:hAnsi="Arial" w:cs="Arial"/>
                <w:b/>
                <w:bCs/>
                <w:color w:val="000000"/>
                <w:sz w:val="20"/>
              </w:rPr>
              <w:t>Appearance</w:t>
            </w:r>
          </w:p>
        </w:tc>
        <w:tc>
          <w:tcPr>
            <w:tcW w:w="1278" w:type="dxa"/>
            <w:noWrap/>
            <w:vAlign w:val="center"/>
          </w:tcPr>
          <w:p w14:paraId="1C7BF64D"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5AA498AD"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7.00</w:t>
            </w:r>
          </w:p>
        </w:tc>
        <w:tc>
          <w:tcPr>
            <w:tcW w:w="1282" w:type="dxa"/>
            <w:noWrap/>
            <w:vAlign w:val="center"/>
          </w:tcPr>
          <w:p w14:paraId="7782013B"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7.22</w:t>
            </w:r>
          </w:p>
        </w:tc>
        <w:tc>
          <w:tcPr>
            <w:tcW w:w="1283" w:type="dxa"/>
            <w:noWrap/>
            <w:vAlign w:val="center"/>
          </w:tcPr>
          <w:p w14:paraId="51763336"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8.35</w:t>
            </w:r>
          </w:p>
        </w:tc>
        <w:tc>
          <w:tcPr>
            <w:tcW w:w="1283" w:type="dxa"/>
            <w:noWrap/>
            <w:vAlign w:val="center"/>
          </w:tcPr>
          <w:p w14:paraId="3E978558"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7.93</w:t>
            </w:r>
          </w:p>
        </w:tc>
        <w:tc>
          <w:tcPr>
            <w:tcW w:w="1239" w:type="dxa"/>
            <w:noWrap/>
            <w:vAlign w:val="center"/>
          </w:tcPr>
          <w:p w14:paraId="55E35BEE" w14:textId="77777777" w:rsidR="002A669A" w:rsidRPr="00A52679" w:rsidRDefault="002A669A" w:rsidP="00073ABC">
            <w:pPr>
              <w:jc w:val="center"/>
              <w:rPr>
                <w:rFonts w:ascii="Arial" w:hAnsi="Arial" w:cs="Arial"/>
                <w:color w:val="000000"/>
                <w:sz w:val="20"/>
              </w:rPr>
            </w:pPr>
            <w:r w:rsidRPr="00A52679">
              <w:rPr>
                <w:rFonts w:ascii="Arial" w:hAnsi="Arial" w:cs="Arial"/>
                <w:color w:val="000000"/>
                <w:sz w:val="20"/>
              </w:rPr>
              <w:t>7.58</w:t>
            </w:r>
          </w:p>
        </w:tc>
      </w:tr>
      <w:tr w:rsidR="00825F8D" w:rsidRPr="00A52679" w14:paraId="355E5514" w14:textId="77777777" w:rsidTr="00073ABC">
        <w:trPr>
          <w:trHeight w:val="384"/>
        </w:trPr>
        <w:tc>
          <w:tcPr>
            <w:tcW w:w="1856" w:type="dxa"/>
            <w:vAlign w:val="center"/>
          </w:tcPr>
          <w:p w14:paraId="7AB50B90" w14:textId="1F85733D" w:rsidR="00F24CC6" w:rsidRPr="00A52679" w:rsidRDefault="00025204" w:rsidP="00073ABC">
            <w:pPr>
              <w:jc w:val="center"/>
              <w:rPr>
                <w:rFonts w:ascii="Arial" w:hAnsi="Arial" w:cs="Arial"/>
                <w:b/>
                <w:bCs/>
                <w:color w:val="000000"/>
                <w:sz w:val="20"/>
              </w:rPr>
            </w:pPr>
            <w:r w:rsidRPr="00A52679">
              <w:rPr>
                <w:rFonts w:ascii="Arial" w:hAnsi="Arial" w:cs="Arial"/>
                <w:b/>
                <w:bCs/>
                <w:color w:val="000000"/>
                <w:sz w:val="20"/>
              </w:rPr>
              <w:t>Odour</w:t>
            </w:r>
          </w:p>
        </w:tc>
        <w:tc>
          <w:tcPr>
            <w:tcW w:w="1278" w:type="dxa"/>
            <w:noWrap/>
            <w:vAlign w:val="center"/>
          </w:tcPr>
          <w:p w14:paraId="0E8984FB" w14:textId="1FAF6057" w:rsidR="00F24CC6" w:rsidRPr="00A52679" w:rsidRDefault="00F24CC6"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4CBF59CA" w14:textId="260F9A50" w:rsidR="00F24CC6" w:rsidRPr="00A52679" w:rsidRDefault="00F24CC6" w:rsidP="00073ABC">
            <w:pPr>
              <w:jc w:val="center"/>
              <w:rPr>
                <w:rFonts w:ascii="Arial" w:hAnsi="Arial" w:cs="Arial"/>
                <w:color w:val="000000"/>
                <w:sz w:val="20"/>
              </w:rPr>
            </w:pPr>
            <w:r w:rsidRPr="00A52679">
              <w:rPr>
                <w:rFonts w:ascii="Arial" w:hAnsi="Arial" w:cs="Arial"/>
                <w:color w:val="000000"/>
                <w:sz w:val="20"/>
              </w:rPr>
              <w:t>6.43</w:t>
            </w:r>
          </w:p>
        </w:tc>
        <w:tc>
          <w:tcPr>
            <w:tcW w:w="1282" w:type="dxa"/>
            <w:noWrap/>
            <w:vAlign w:val="center"/>
          </w:tcPr>
          <w:p w14:paraId="63E47498" w14:textId="3F9FA516" w:rsidR="00F24CC6" w:rsidRPr="00A52679" w:rsidRDefault="00F24CC6" w:rsidP="00073ABC">
            <w:pPr>
              <w:jc w:val="center"/>
              <w:rPr>
                <w:rFonts w:ascii="Arial" w:hAnsi="Arial" w:cs="Arial"/>
                <w:color w:val="000000"/>
                <w:sz w:val="20"/>
              </w:rPr>
            </w:pPr>
            <w:r w:rsidRPr="00A52679">
              <w:rPr>
                <w:rFonts w:ascii="Arial" w:hAnsi="Arial" w:cs="Arial"/>
                <w:color w:val="000000"/>
                <w:sz w:val="20"/>
              </w:rPr>
              <w:t>6.75</w:t>
            </w:r>
          </w:p>
        </w:tc>
        <w:tc>
          <w:tcPr>
            <w:tcW w:w="1283" w:type="dxa"/>
            <w:noWrap/>
            <w:vAlign w:val="center"/>
          </w:tcPr>
          <w:p w14:paraId="4E59DFBB" w14:textId="6A8D1568" w:rsidR="00F24CC6" w:rsidRPr="00A52679" w:rsidRDefault="00F24CC6" w:rsidP="00073ABC">
            <w:pPr>
              <w:jc w:val="center"/>
              <w:rPr>
                <w:rFonts w:ascii="Arial" w:hAnsi="Arial" w:cs="Arial"/>
                <w:color w:val="000000"/>
                <w:sz w:val="20"/>
              </w:rPr>
            </w:pPr>
            <w:r w:rsidRPr="00A52679">
              <w:rPr>
                <w:rFonts w:ascii="Arial" w:hAnsi="Arial" w:cs="Arial"/>
                <w:color w:val="000000"/>
                <w:sz w:val="20"/>
              </w:rPr>
              <w:t>8.18</w:t>
            </w:r>
          </w:p>
        </w:tc>
        <w:tc>
          <w:tcPr>
            <w:tcW w:w="1283" w:type="dxa"/>
            <w:noWrap/>
            <w:vAlign w:val="center"/>
          </w:tcPr>
          <w:p w14:paraId="68E8F414" w14:textId="417B1D82" w:rsidR="00F24CC6" w:rsidRPr="00A52679" w:rsidRDefault="00F24CC6" w:rsidP="00073ABC">
            <w:pPr>
              <w:jc w:val="center"/>
              <w:rPr>
                <w:rFonts w:ascii="Arial" w:hAnsi="Arial" w:cs="Arial"/>
                <w:color w:val="000000"/>
                <w:sz w:val="20"/>
              </w:rPr>
            </w:pPr>
            <w:r w:rsidRPr="00A52679">
              <w:rPr>
                <w:rFonts w:ascii="Arial" w:hAnsi="Arial" w:cs="Arial"/>
                <w:color w:val="000000"/>
                <w:sz w:val="20"/>
              </w:rPr>
              <w:t>7.68</w:t>
            </w:r>
          </w:p>
        </w:tc>
        <w:tc>
          <w:tcPr>
            <w:tcW w:w="1239" w:type="dxa"/>
            <w:noWrap/>
            <w:vAlign w:val="center"/>
          </w:tcPr>
          <w:p w14:paraId="4BE899BA" w14:textId="2B27DF31" w:rsidR="00F24CC6" w:rsidRPr="00A52679" w:rsidRDefault="00F24CC6" w:rsidP="00073ABC">
            <w:pPr>
              <w:jc w:val="center"/>
              <w:rPr>
                <w:rFonts w:ascii="Arial" w:hAnsi="Arial" w:cs="Arial"/>
                <w:color w:val="000000"/>
                <w:sz w:val="20"/>
              </w:rPr>
            </w:pPr>
            <w:r w:rsidRPr="00A52679">
              <w:rPr>
                <w:rFonts w:ascii="Arial" w:hAnsi="Arial" w:cs="Arial"/>
                <w:color w:val="000000"/>
                <w:sz w:val="20"/>
              </w:rPr>
              <w:t>7.37</w:t>
            </w:r>
          </w:p>
        </w:tc>
      </w:tr>
      <w:tr w:rsidR="00825F8D" w:rsidRPr="00A52679" w14:paraId="12084AF4" w14:textId="77777777" w:rsidTr="00073ABC">
        <w:trPr>
          <w:trHeight w:val="384"/>
        </w:trPr>
        <w:tc>
          <w:tcPr>
            <w:tcW w:w="1856" w:type="dxa"/>
            <w:vAlign w:val="center"/>
          </w:tcPr>
          <w:p w14:paraId="33F929EE" w14:textId="0F3FA889" w:rsidR="009E53B9" w:rsidRPr="00A52679" w:rsidRDefault="00AA3582" w:rsidP="00073ABC">
            <w:pPr>
              <w:jc w:val="center"/>
              <w:rPr>
                <w:rFonts w:ascii="Arial" w:hAnsi="Arial" w:cs="Arial"/>
                <w:b/>
                <w:bCs/>
                <w:color w:val="000000"/>
                <w:sz w:val="20"/>
              </w:rPr>
            </w:pPr>
            <w:r w:rsidRPr="00A52679">
              <w:rPr>
                <w:rFonts w:ascii="Arial" w:hAnsi="Arial" w:cs="Arial"/>
                <w:b/>
                <w:bCs/>
                <w:color w:val="000000"/>
                <w:sz w:val="20"/>
              </w:rPr>
              <w:t>Texture</w:t>
            </w:r>
          </w:p>
        </w:tc>
        <w:tc>
          <w:tcPr>
            <w:tcW w:w="1278" w:type="dxa"/>
            <w:noWrap/>
            <w:vAlign w:val="center"/>
          </w:tcPr>
          <w:p w14:paraId="78CA4DCC" w14:textId="14F83350" w:rsidR="009E53B9" w:rsidRPr="00A52679" w:rsidRDefault="009E53B9" w:rsidP="00073ABC">
            <w:pPr>
              <w:jc w:val="center"/>
              <w:rPr>
                <w:rFonts w:ascii="Arial" w:hAnsi="Arial" w:cs="Arial"/>
                <w:color w:val="000000"/>
                <w:sz w:val="20"/>
              </w:rPr>
            </w:pPr>
            <w:r w:rsidRPr="00A52679">
              <w:rPr>
                <w:rFonts w:ascii="Arial" w:hAnsi="Arial" w:cs="Arial"/>
                <w:color w:val="000000"/>
                <w:sz w:val="20"/>
              </w:rPr>
              <w:t>8.06</w:t>
            </w:r>
          </w:p>
        </w:tc>
        <w:tc>
          <w:tcPr>
            <w:tcW w:w="1283" w:type="dxa"/>
            <w:noWrap/>
            <w:vAlign w:val="center"/>
          </w:tcPr>
          <w:p w14:paraId="0417901C" w14:textId="10D5379E" w:rsidR="009E53B9" w:rsidRPr="00A52679" w:rsidRDefault="009E53B9" w:rsidP="00073ABC">
            <w:pPr>
              <w:jc w:val="center"/>
              <w:rPr>
                <w:rFonts w:ascii="Arial" w:hAnsi="Arial" w:cs="Arial"/>
                <w:color w:val="000000"/>
                <w:sz w:val="20"/>
              </w:rPr>
            </w:pPr>
            <w:r w:rsidRPr="00A52679">
              <w:rPr>
                <w:rFonts w:ascii="Arial" w:hAnsi="Arial" w:cs="Arial"/>
                <w:color w:val="000000"/>
                <w:sz w:val="20"/>
              </w:rPr>
              <w:t>7.00</w:t>
            </w:r>
          </w:p>
        </w:tc>
        <w:tc>
          <w:tcPr>
            <w:tcW w:w="1282" w:type="dxa"/>
            <w:noWrap/>
            <w:vAlign w:val="center"/>
          </w:tcPr>
          <w:p w14:paraId="17004589" w14:textId="5EC35AAC" w:rsidR="009E53B9" w:rsidRPr="00A52679" w:rsidRDefault="009E53B9" w:rsidP="00073ABC">
            <w:pPr>
              <w:jc w:val="center"/>
              <w:rPr>
                <w:rFonts w:ascii="Arial" w:hAnsi="Arial" w:cs="Arial"/>
                <w:color w:val="000000"/>
                <w:sz w:val="20"/>
              </w:rPr>
            </w:pPr>
            <w:r w:rsidRPr="00A52679">
              <w:rPr>
                <w:rFonts w:ascii="Arial" w:hAnsi="Arial" w:cs="Arial"/>
                <w:color w:val="000000"/>
                <w:sz w:val="20"/>
              </w:rPr>
              <w:t>7.12</w:t>
            </w:r>
          </w:p>
        </w:tc>
        <w:tc>
          <w:tcPr>
            <w:tcW w:w="1283" w:type="dxa"/>
            <w:noWrap/>
            <w:vAlign w:val="center"/>
          </w:tcPr>
          <w:p w14:paraId="00785790" w14:textId="077A741F" w:rsidR="009E53B9" w:rsidRPr="00A52679" w:rsidRDefault="009E53B9" w:rsidP="00073ABC">
            <w:pPr>
              <w:jc w:val="center"/>
              <w:rPr>
                <w:rFonts w:ascii="Arial" w:hAnsi="Arial" w:cs="Arial"/>
                <w:color w:val="000000"/>
                <w:sz w:val="20"/>
              </w:rPr>
            </w:pPr>
            <w:r w:rsidRPr="00A52679">
              <w:rPr>
                <w:rFonts w:ascii="Arial" w:hAnsi="Arial" w:cs="Arial"/>
                <w:color w:val="000000"/>
                <w:sz w:val="20"/>
              </w:rPr>
              <w:t>8.16</w:t>
            </w:r>
          </w:p>
        </w:tc>
        <w:tc>
          <w:tcPr>
            <w:tcW w:w="1283" w:type="dxa"/>
            <w:noWrap/>
            <w:vAlign w:val="center"/>
          </w:tcPr>
          <w:p w14:paraId="23C3EB08" w14:textId="7FC5717F" w:rsidR="009E53B9" w:rsidRPr="00A52679" w:rsidRDefault="009E53B9" w:rsidP="00073ABC">
            <w:pPr>
              <w:jc w:val="center"/>
              <w:rPr>
                <w:rFonts w:ascii="Arial" w:hAnsi="Arial" w:cs="Arial"/>
                <w:color w:val="000000"/>
                <w:sz w:val="20"/>
              </w:rPr>
            </w:pPr>
            <w:r w:rsidRPr="00A52679">
              <w:rPr>
                <w:rFonts w:ascii="Arial" w:hAnsi="Arial" w:cs="Arial"/>
                <w:color w:val="000000"/>
                <w:sz w:val="20"/>
              </w:rPr>
              <w:t>8.0</w:t>
            </w:r>
          </w:p>
        </w:tc>
        <w:tc>
          <w:tcPr>
            <w:tcW w:w="1239" w:type="dxa"/>
            <w:noWrap/>
            <w:vAlign w:val="center"/>
          </w:tcPr>
          <w:p w14:paraId="2E1C62D5" w14:textId="54A003BB" w:rsidR="009E53B9" w:rsidRPr="00A52679" w:rsidRDefault="009E53B9" w:rsidP="00073ABC">
            <w:pPr>
              <w:jc w:val="center"/>
              <w:rPr>
                <w:rFonts w:ascii="Arial" w:hAnsi="Arial" w:cs="Arial"/>
                <w:color w:val="000000"/>
                <w:sz w:val="20"/>
              </w:rPr>
            </w:pPr>
            <w:r w:rsidRPr="00A52679">
              <w:rPr>
                <w:rFonts w:ascii="Arial" w:hAnsi="Arial" w:cs="Arial"/>
                <w:color w:val="000000"/>
                <w:sz w:val="20"/>
              </w:rPr>
              <w:t>7.81</w:t>
            </w:r>
          </w:p>
        </w:tc>
      </w:tr>
      <w:tr w:rsidR="00825F8D" w:rsidRPr="00A52679" w14:paraId="45C09F1A" w14:textId="77777777" w:rsidTr="00073ABC">
        <w:trPr>
          <w:trHeight w:val="384"/>
        </w:trPr>
        <w:tc>
          <w:tcPr>
            <w:tcW w:w="1856" w:type="dxa"/>
            <w:vAlign w:val="center"/>
          </w:tcPr>
          <w:p w14:paraId="0AF9FC73" w14:textId="231ADB41" w:rsidR="002F1F47" w:rsidRPr="00A52679" w:rsidRDefault="00AA3582" w:rsidP="00073ABC">
            <w:pPr>
              <w:jc w:val="center"/>
              <w:rPr>
                <w:rFonts w:ascii="Arial" w:hAnsi="Arial" w:cs="Arial"/>
                <w:b/>
                <w:bCs/>
                <w:color w:val="000000"/>
                <w:sz w:val="20"/>
              </w:rPr>
            </w:pPr>
            <w:r w:rsidRPr="00A52679">
              <w:rPr>
                <w:rFonts w:ascii="Arial" w:hAnsi="Arial" w:cs="Arial"/>
                <w:b/>
                <w:bCs/>
                <w:color w:val="000000"/>
                <w:sz w:val="20"/>
              </w:rPr>
              <w:t>Taste</w:t>
            </w:r>
          </w:p>
        </w:tc>
        <w:tc>
          <w:tcPr>
            <w:tcW w:w="1278" w:type="dxa"/>
            <w:noWrap/>
            <w:vAlign w:val="center"/>
          </w:tcPr>
          <w:p w14:paraId="335684C5" w14:textId="53C54C46" w:rsidR="002F1F47" w:rsidRPr="00A52679" w:rsidRDefault="002F1F47" w:rsidP="00073ABC">
            <w:pPr>
              <w:jc w:val="center"/>
              <w:rPr>
                <w:rFonts w:ascii="Arial" w:hAnsi="Arial" w:cs="Arial"/>
                <w:color w:val="000000"/>
                <w:sz w:val="20"/>
              </w:rPr>
            </w:pPr>
            <w:r w:rsidRPr="00A52679">
              <w:rPr>
                <w:rFonts w:ascii="Arial" w:hAnsi="Arial" w:cs="Arial"/>
                <w:color w:val="000000"/>
                <w:sz w:val="20"/>
              </w:rPr>
              <w:t>8.31</w:t>
            </w:r>
          </w:p>
        </w:tc>
        <w:tc>
          <w:tcPr>
            <w:tcW w:w="1283" w:type="dxa"/>
            <w:noWrap/>
            <w:vAlign w:val="center"/>
          </w:tcPr>
          <w:p w14:paraId="19304DDD" w14:textId="530C00D4" w:rsidR="002F1F47" w:rsidRPr="00A52679" w:rsidRDefault="002F1F47" w:rsidP="00073ABC">
            <w:pPr>
              <w:jc w:val="center"/>
              <w:rPr>
                <w:rFonts w:ascii="Arial" w:hAnsi="Arial" w:cs="Arial"/>
                <w:color w:val="000000"/>
                <w:sz w:val="20"/>
              </w:rPr>
            </w:pPr>
            <w:r w:rsidRPr="00A52679">
              <w:rPr>
                <w:rFonts w:ascii="Arial" w:hAnsi="Arial" w:cs="Arial"/>
                <w:color w:val="000000"/>
                <w:sz w:val="20"/>
              </w:rPr>
              <w:t>6.81</w:t>
            </w:r>
          </w:p>
        </w:tc>
        <w:tc>
          <w:tcPr>
            <w:tcW w:w="1282" w:type="dxa"/>
            <w:noWrap/>
            <w:vAlign w:val="center"/>
          </w:tcPr>
          <w:p w14:paraId="6D27D805" w14:textId="0E88B855" w:rsidR="002F1F47" w:rsidRPr="00A52679" w:rsidRDefault="002F1F47" w:rsidP="00073ABC">
            <w:pPr>
              <w:jc w:val="center"/>
              <w:rPr>
                <w:rFonts w:ascii="Arial" w:hAnsi="Arial" w:cs="Arial"/>
                <w:color w:val="000000"/>
                <w:sz w:val="20"/>
              </w:rPr>
            </w:pPr>
            <w:r w:rsidRPr="00A52679">
              <w:rPr>
                <w:rFonts w:ascii="Arial" w:hAnsi="Arial" w:cs="Arial"/>
                <w:color w:val="000000"/>
                <w:sz w:val="20"/>
              </w:rPr>
              <w:t>7.06</w:t>
            </w:r>
          </w:p>
        </w:tc>
        <w:tc>
          <w:tcPr>
            <w:tcW w:w="1283" w:type="dxa"/>
            <w:noWrap/>
            <w:vAlign w:val="center"/>
          </w:tcPr>
          <w:p w14:paraId="2C97359F" w14:textId="2E145D43" w:rsidR="002F1F47" w:rsidRPr="00A52679" w:rsidRDefault="002F1F47" w:rsidP="00073ABC">
            <w:pPr>
              <w:jc w:val="center"/>
              <w:rPr>
                <w:rFonts w:ascii="Arial" w:hAnsi="Arial" w:cs="Arial"/>
                <w:color w:val="000000"/>
                <w:sz w:val="20"/>
              </w:rPr>
            </w:pPr>
            <w:r w:rsidRPr="00A52679">
              <w:rPr>
                <w:rFonts w:ascii="Arial" w:hAnsi="Arial" w:cs="Arial"/>
                <w:color w:val="000000"/>
                <w:sz w:val="20"/>
              </w:rPr>
              <w:t>8.37</w:t>
            </w:r>
          </w:p>
        </w:tc>
        <w:tc>
          <w:tcPr>
            <w:tcW w:w="1283" w:type="dxa"/>
            <w:noWrap/>
            <w:vAlign w:val="center"/>
          </w:tcPr>
          <w:p w14:paraId="3FF0EDB4" w14:textId="5E4A98A6" w:rsidR="002F1F47" w:rsidRPr="00A52679" w:rsidRDefault="002F1F47" w:rsidP="00073ABC">
            <w:pPr>
              <w:jc w:val="center"/>
              <w:rPr>
                <w:rFonts w:ascii="Arial" w:hAnsi="Arial" w:cs="Arial"/>
                <w:color w:val="000000"/>
                <w:sz w:val="20"/>
              </w:rPr>
            </w:pPr>
            <w:r w:rsidRPr="00A52679">
              <w:rPr>
                <w:rFonts w:ascii="Arial" w:hAnsi="Arial" w:cs="Arial"/>
                <w:color w:val="000000"/>
                <w:sz w:val="20"/>
              </w:rPr>
              <w:t>8.00</w:t>
            </w:r>
          </w:p>
        </w:tc>
        <w:tc>
          <w:tcPr>
            <w:tcW w:w="1239" w:type="dxa"/>
            <w:noWrap/>
            <w:vAlign w:val="center"/>
          </w:tcPr>
          <w:p w14:paraId="18DBDD2C" w14:textId="6ECEF2D1" w:rsidR="002F1F47" w:rsidRPr="00A52679" w:rsidRDefault="002F1F47" w:rsidP="00073ABC">
            <w:pPr>
              <w:jc w:val="center"/>
              <w:rPr>
                <w:rFonts w:ascii="Arial" w:hAnsi="Arial" w:cs="Arial"/>
                <w:color w:val="000000"/>
                <w:sz w:val="20"/>
              </w:rPr>
            </w:pPr>
            <w:r w:rsidRPr="00A52679">
              <w:rPr>
                <w:rFonts w:ascii="Arial" w:hAnsi="Arial" w:cs="Arial"/>
                <w:color w:val="000000"/>
                <w:sz w:val="20"/>
              </w:rPr>
              <w:t>7.3</w:t>
            </w:r>
          </w:p>
        </w:tc>
      </w:tr>
      <w:tr w:rsidR="00825F8D" w:rsidRPr="00A52679" w14:paraId="7A19D164" w14:textId="77777777" w:rsidTr="00073ABC">
        <w:trPr>
          <w:trHeight w:val="384"/>
        </w:trPr>
        <w:tc>
          <w:tcPr>
            <w:tcW w:w="1856" w:type="dxa"/>
            <w:vAlign w:val="center"/>
          </w:tcPr>
          <w:p w14:paraId="4DA3372A" w14:textId="3A0A961A" w:rsidR="006E1830" w:rsidRPr="00A52679" w:rsidRDefault="008D1052" w:rsidP="00073ABC">
            <w:pPr>
              <w:jc w:val="center"/>
              <w:rPr>
                <w:rFonts w:ascii="Arial" w:hAnsi="Arial" w:cs="Arial"/>
                <w:b/>
                <w:bCs/>
                <w:color w:val="000000"/>
                <w:sz w:val="20"/>
              </w:rPr>
            </w:pPr>
            <w:r w:rsidRPr="00A52679">
              <w:rPr>
                <w:rFonts w:ascii="Arial" w:hAnsi="Arial" w:cs="Arial"/>
                <w:b/>
                <w:bCs/>
                <w:color w:val="000000"/>
                <w:sz w:val="20"/>
              </w:rPr>
              <w:t>Overall acceptability</w:t>
            </w:r>
          </w:p>
        </w:tc>
        <w:tc>
          <w:tcPr>
            <w:tcW w:w="1278" w:type="dxa"/>
            <w:noWrap/>
            <w:vAlign w:val="center"/>
          </w:tcPr>
          <w:p w14:paraId="09882B1D" w14:textId="4C5B621F" w:rsidR="006E1830" w:rsidRPr="00A52679" w:rsidRDefault="006E1830" w:rsidP="00073ABC">
            <w:pPr>
              <w:jc w:val="center"/>
              <w:rPr>
                <w:rFonts w:ascii="Arial" w:hAnsi="Arial" w:cs="Arial"/>
                <w:color w:val="000000"/>
                <w:sz w:val="20"/>
              </w:rPr>
            </w:pPr>
            <w:r w:rsidRPr="00A52679">
              <w:rPr>
                <w:rFonts w:ascii="Arial" w:hAnsi="Arial" w:cs="Arial"/>
                <w:color w:val="000000"/>
                <w:sz w:val="20"/>
              </w:rPr>
              <w:t>8.15</w:t>
            </w:r>
          </w:p>
        </w:tc>
        <w:tc>
          <w:tcPr>
            <w:tcW w:w="1283" w:type="dxa"/>
            <w:noWrap/>
            <w:vAlign w:val="center"/>
          </w:tcPr>
          <w:p w14:paraId="47EABDBE" w14:textId="68D00FCF" w:rsidR="006E1830" w:rsidRPr="00A52679" w:rsidRDefault="006E1830" w:rsidP="00073ABC">
            <w:pPr>
              <w:jc w:val="center"/>
              <w:rPr>
                <w:rFonts w:ascii="Arial" w:hAnsi="Arial" w:cs="Arial"/>
                <w:color w:val="000000"/>
                <w:sz w:val="20"/>
              </w:rPr>
            </w:pPr>
            <w:r w:rsidRPr="00A52679">
              <w:rPr>
                <w:rFonts w:ascii="Arial" w:hAnsi="Arial" w:cs="Arial"/>
                <w:color w:val="000000"/>
                <w:sz w:val="20"/>
              </w:rPr>
              <w:t>6.81</w:t>
            </w:r>
          </w:p>
        </w:tc>
        <w:tc>
          <w:tcPr>
            <w:tcW w:w="1282" w:type="dxa"/>
            <w:noWrap/>
            <w:vAlign w:val="center"/>
          </w:tcPr>
          <w:p w14:paraId="137E036F" w14:textId="10FB5C28" w:rsidR="006E1830" w:rsidRPr="00A52679" w:rsidRDefault="006E1830" w:rsidP="00073ABC">
            <w:pPr>
              <w:jc w:val="center"/>
              <w:rPr>
                <w:rFonts w:ascii="Arial" w:hAnsi="Arial" w:cs="Arial"/>
                <w:color w:val="000000"/>
                <w:sz w:val="20"/>
              </w:rPr>
            </w:pPr>
            <w:r w:rsidRPr="00A52679">
              <w:rPr>
                <w:rFonts w:ascii="Arial" w:hAnsi="Arial" w:cs="Arial"/>
                <w:color w:val="000000"/>
                <w:sz w:val="20"/>
              </w:rPr>
              <w:t>7.03</w:t>
            </w:r>
          </w:p>
        </w:tc>
        <w:tc>
          <w:tcPr>
            <w:tcW w:w="1283" w:type="dxa"/>
            <w:noWrap/>
            <w:vAlign w:val="center"/>
          </w:tcPr>
          <w:p w14:paraId="645671E5" w14:textId="160B29D9" w:rsidR="006E1830" w:rsidRPr="00A52679" w:rsidRDefault="006E1830" w:rsidP="00073ABC">
            <w:pPr>
              <w:jc w:val="center"/>
              <w:rPr>
                <w:rFonts w:ascii="Arial" w:hAnsi="Arial" w:cs="Arial"/>
                <w:color w:val="000000"/>
                <w:sz w:val="20"/>
              </w:rPr>
            </w:pPr>
            <w:r w:rsidRPr="00A52679">
              <w:rPr>
                <w:rFonts w:ascii="Arial" w:hAnsi="Arial" w:cs="Arial"/>
                <w:color w:val="000000"/>
                <w:sz w:val="20"/>
              </w:rPr>
              <w:t>8.26</w:t>
            </w:r>
          </w:p>
        </w:tc>
        <w:tc>
          <w:tcPr>
            <w:tcW w:w="1283" w:type="dxa"/>
            <w:noWrap/>
            <w:vAlign w:val="center"/>
          </w:tcPr>
          <w:p w14:paraId="635C3D59" w14:textId="45512FF7" w:rsidR="006E1830" w:rsidRPr="00A52679" w:rsidRDefault="006E1830" w:rsidP="00073ABC">
            <w:pPr>
              <w:jc w:val="center"/>
              <w:rPr>
                <w:rFonts w:ascii="Arial" w:hAnsi="Arial" w:cs="Arial"/>
                <w:color w:val="000000"/>
                <w:sz w:val="20"/>
              </w:rPr>
            </w:pPr>
            <w:r w:rsidRPr="00A52679">
              <w:rPr>
                <w:rFonts w:ascii="Arial" w:hAnsi="Arial" w:cs="Arial"/>
                <w:color w:val="000000"/>
                <w:sz w:val="20"/>
              </w:rPr>
              <w:t>7.90</w:t>
            </w:r>
          </w:p>
        </w:tc>
        <w:tc>
          <w:tcPr>
            <w:tcW w:w="1239" w:type="dxa"/>
            <w:noWrap/>
            <w:vAlign w:val="center"/>
          </w:tcPr>
          <w:p w14:paraId="64AA7365" w14:textId="56A9F12B" w:rsidR="006E1830" w:rsidRPr="00A52679" w:rsidRDefault="006E1830" w:rsidP="00073ABC">
            <w:pPr>
              <w:jc w:val="center"/>
              <w:rPr>
                <w:rFonts w:ascii="Arial" w:hAnsi="Arial" w:cs="Arial"/>
                <w:color w:val="000000"/>
                <w:sz w:val="20"/>
              </w:rPr>
            </w:pPr>
            <w:r w:rsidRPr="00A52679">
              <w:rPr>
                <w:rFonts w:ascii="Arial" w:hAnsi="Arial" w:cs="Arial"/>
                <w:color w:val="000000"/>
                <w:sz w:val="20"/>
              </w:rPr>
              <w:t>7.53</w:t>
            </w:r>
          </w:p>
        </w:tc>
      </w:tr>
    </w:tbl>
    <w:p w14:paraId="68CB6EBF" w14:textId="77777777" w:rsidR="00A52679" w:rsidRPr="00A52679" w:rsidRDefault="00A52679" w:rsidP="00A52679">
      <w:pPr>
        <w:spacing w:after="0" w:line="360" w:lineRule="auto"/>
        <w:jc w:val="both"/>
        <w:rPr>
          <w:rFonts w:ascii="Arial" w:hAnsi="Arial" w:cs="Arial"/>
          <w:sz w:val="20"/>
        </w:rPr>
      </w:pPr>
      <w:r w:rsidRPr="00A52679">
        <w:rPr>
          <w:rFonts w:ascii="Arial" w:hAnsi="Arial" w:cs="Arial"/>
          <w:sz w:val="20"/>
        </w:rPr>
        <w:t>S1-1% Astaxanthin, S2-2% Astaxanthin, S3-3% Astaxanthin, S4-4% Astaxanthin, S5-5% Astaxanthin</w:t>
      </w:r>
    </w:p>
    <w:p w14:paraId="264F4CB4" w14:textId="77777777" w:rsidR="00870037" w:rsidRPr="006246A6" w:rsidRDefault="00870037" w:rsidP="00A8566E">
      <w:pPr>
        <w:spacing w:after="0" w:line="360" w:lineRule="auto"/>
        <w:jc w:val="both"/>
        <w:rPr>
          <w:rFonts w:ascii="Times New Roman" w:hAnsi="Times New Roman" w:cs="Times New Roman"/>
          <w:sz w:val="24"/>
          <w:szCs w:val="24"/>
        </w:rPr>
      </w:pPr>
    </w:p>
    <w:p w14:paraId="70A8456B" w14:textId="5813208F" w:rsidR="00CB2B85" w:rsidRPr="00A52679" w:rsidRDefault="00A20A7A" w:rsidP="00A20A7A">
      <w:pPr>
        <w:spacing w:after="0" w:line="360" w:lineRule="auto"/>
        <w:jc w:val="both"/>
        <w:rPr>
          <w:rFonts w:ascii="Arial" w:hAnsi="Arial" w:cs="Arial"/>
          <w:b/>
          <w:szCs w:val="22"/>
        </w:rPr>
      </w:pPr>
      <w:r w:rsidRPr="00A52679">
        <w:rPr>
          <w:rFonts w:ascii="Arial" w:hAnsi="Arial" w:cs="Arial"/>
          <w:b/>
          <w:szCs w:val="22"/>
        </w:rPr>
        <w:t xml:space="preserve">4.3 </w:t>
      </w:r>
      <w:r w:rsidR="00472290" w:rsidRPr="00A52679">
        <w:rPr>
          <w:rFonts w:ascii="Arial" w:hAnsi="Arial" w:cs="Arial"/>
          <w:b/>
          <w:szCs w:val="22"/>
        </w:rPr>
        <w:t xml:space="preserve">Effect of Astaxanthin </w:t>
      </w:r>
      <w:r w:rsidR="00517E4D" w:rsidRPr="00A52679">
        <w:rPr>
          <w:rFonts w:ascii="Arial" w:hAnsi="Arial" w:cs="Arial"/>
          <w:b/>
          <w:szCs w:val="22"/>
        </w:rPr>
        <w:t xml:space="preserve">bead-lets </w:t>
      </w:r>
      <w:r w:rsidR="00472290" w:rsidRPr="00A52679">
        <w:rPr>
          <w:rFonts w:ascii="Arial" w:hAnsi="Arial" w:cs="Arial"/>
          <w:b/>
          <w:szCs w:val="22"/>
        </w:rPr>
        <w:t xml:space="preserve">on </w:t>
      </w:r>
      <w:proofErr w:type="spellStart"/>
      <w:r w:rsidR="00472290" w:rsidRPr="00A52679">
        <w:rPr>
          <w:rFonts w:ascii="Arial" w:hAnsi="Arial" w:cs="Arial"/>
          <w:b/>
          <w:szCs w:val="22"/>
        </w:rPr>
        <w:t>physico</w:t>
      </w:r>
      <w:proofErr w:type="spellEnd"/>
      <w:r w:rsidR="00472290" w:rsidRPr="00A52679">
        <w:rPr>
          <w:rFonts w:ascii="Arial" w:hAnsi="Arial" w:cs="Arial"/>
          <w:b/>
          <w:szCs w:val="22"/>
        </w:rPr>
        <w:t>-chemical parameters of Lemon RTS:</w:t>
      </w:r>
    </w:p>
    <w:p w14:paraId="59AA7FF3" w14:textId="0DD474CD" w:rsidR="00CB2B85" w:rsidRPr="00A52679" w:rsidRDefault="00D66875" w:rsidP="00A52679">
      <w:pPr>
        <w:spacing w:after="0"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356142" w:rsidRPr="00A52679">
        <w:rPr>
          <w:rFonts w:ascii="Arial" w:hAnsi="Arial" w:cs="Arial"/>
          <w:sz w:val="20"/>
        </w:rPr>
        <w:t>The Table 4 show the Physico-chemical analysis data of the astaxanthin bead</w:t>
      </w:r>
      <w:r w:rsidR="007F1EF3" w:rsidRPr="00A52679">
        <w:rPr>
          <w:rFonts w:ascii="Arial" w:hAnsi="Arial" w:cs="Arial"/>
          <w:sz w:val="20"/>
        </w:rPr>
        <w:t>s</w:t>
      </w:r>
      <w:r w:rsidR="00356142" w:rsidRPr="00A52679">
        <w:rPr>
          <w:rFonts w:ascii="Arial" w:hAnsi="Arial" w:cs="Arial"/>
          <w:sz w:val="20"/>
        </w:rPr>
        <w:t xml:space="preserve"> incorporated Lemon RTS.</w:t>
      </w:r>
      <w:r w:rsidR="007F1EF3" w:rsidRPr="00A52679">
        <w:rPr>
          <w:rFonts w:ascii="Arial" w:hAnsi="Arial" w:cs="Arial"/>
          <w:sz w:val="20"/>
        </w:rPr>
        <w:t xml:space="preserve"> The sample </w:t>
      </w:r>
      <w:r w:rsidR="001530F9" w:rsidRPr="00A52679">
        <w:rPr>
          <w:rFonts w:ascii="Arial" w:hAnsi="Arial" w:cs="Arial"/>
          <w:sz w:val="20"/>
        </w:rPr>
        <w:t xml:space="preserve">S3 </w:t>
      </w:r>
      <w:r w:rsidR="00C30127" w:rsidRPr="00A52679">
        <w:rPr>
          <w:rFonts w:ascii="Arial" w:hAnsi="Arial" w:cs="Arial"/>
          <w:sz w:val="20"/>
        </w:rPr>
        <w:t>containing astaxanthin beads</w:t>
      </w:r>
      <w:r w:rsidR="00B8629B" w:rsidRPr="00A52679">
        <w:rPr>
          <w:rFonts w:ascii="Arial" w:hAnsi="Arial" w:cs="Arial"/>
          <w:sz w:val="20"/>
        </w:rPr>
        <w:t xml:space="preserve"> incorporated Lemon RTS </w:t>
      </w:r>
      <w:r w:rsidR="001530F9" w:rsidRPr="00A52679">
        <w:rPr>
          <w:rFonts w:ascii="Arial" w:hAnsi="Arial" w:cs="Arial"/>
          <w:sz w:val="20"/>
        </w:rPr>
        <w:t xml:space="preserve">with 3 % astaxanthin concentration </w:t>
      </w:r>
      <w:r w:rsidR="00B8629B" w:rsidRPr="00A52679">
        <w:rPr>
          <w:rFonts w:ascii="Arial" w:hAnsi="Arial" w:cs="Arial"/>
          <w:sz w:val="20"/>
        </w:rPr>
        <w:t>was compared with the control sample</w:t>
      </w:r>
      <w:r w:rsidR="0014471D" w:rsidRPr="00A52679">
        <w:rPr>
          <w:rFonts w:ascii="Arial" w:hAnsi="Arial" w:cs="Arial"/>
          <w:sz w:val="20"/>
        </w:rPr>
        <w:t xml:space="preserve"> (without beads)</w:t>
      </w:r>
      <w:r w:rsidR="00B8629B" w:rsidRPr="00A52679">
        <w:rPr>
          <w:rFonts w:ascii="Arial" w:hAnsi="Arial" w:cs="Arial"/>
          <w:sz w:val="20"/>
        </w:rPr>
        <w:t xml:space="preserve"> for understanding the changes in Physico-chemical parameters in Lemon RTS</w:t>
      </w:r>
      <w:r w:rsidR="0014471D" w:rsidRPr="00A52679">
        <w:rPr>
          <w:rFonts w:ascii="Arial" w:hAnsi="Arial" w:cs="Arial"/>
          <w:sz w:val="20"/>
        </w:rPr>
        <w:t>.</w:t>
      </w:r>
      <w:r w:rsidR="00356142" w:rsidRPr="00A52679">
        <w:rPr>
          <w:rFonts w:ascii="Arial" w:hAnsi="Arial" w:cs="Arial"/>
          <w:sz w:val="20"/>
        </w:rPr>
        <w:t xml:space="preserve"> Incorporation of 3% astaxanthin beads (S3) into Lemon RTS resulted in measurable improvements across several key quality parameters compared to the control (without astaxanthin).</w:t>
      </w:r>
    </w:p>
    <w:p w14:paraId="045489EF" w14:textId="563D7630" w:rsidR="0014471D" w:rsidRPr="00A52679" w:rsidRDefault="00D66875" w:rsidP="00A52679">
      <w:pPr>
        <w:spacing w:after="0" w:line="480" w:lineRule="auto"/>
        <w:jc w:val="both"/>
        <w:rPr>
          <w:rFonts w:ascii="Arial" w:hAnsi="Arial" w:cs="Arial"/>
          <w:bCs/>
          <w:sz w:val="20"/>
        </w:rPr>
      </w:pPr>
      <w:r w:rsidRPr="00A52679">
        <w:rPr>
          <w:rFonts w:ascii="Arial" w:hAnsi="Arial" w:cs="Arial"/>
          <w:bCs/>
          <w:sz w:val="20"/>
        </w:rPr>
        <w:t xml:space="preserve"> </w:t>
      </w:r>
      <w:r w:rsidRPr="00A52679">
        <w:rPr>
          <w:rFonts w:ascii="Arial" w:hAnsi="Arial" w:cs="Arial"/>
          <w:bCs/>
          <w:sz w:val="20"/>
        </w:rPr>
        <w:tab/>
      </w:r>
      <w:r w:rsidR="00475D96" w:rsidRPr="00A52679">
        <w:rPr>
          <w:rFonts w:ascii="Arial" w:hAnsi="Arial" w:cs="Arial"/>
          <w:bCs/>
          <w:sz w:val="20"/>
        </w:rPr>
        <w:t xml:space="preserve">The Total Soluble Solids (TSS) exhibited an increase from 14.10 °Bx in the </w:t>
      </w:r>
      <w:proofErr w:type="gramStart"/>
      <w:r w:rsidR="00475D96" w:rsidRPr="00A52679">
        <w:rPr>
          <w:rFonts w:ascii="Arial" w:hAnsi="Arial" w:cs="Arial"/>
          <w:bCs/>
          <w:sz w:val="20"/>
        </w:rPr>
        <w:t>control  to</w:t>
      </w:r>
      <w:proofErr w:type="gramEnd"/>
      <w:r w:rsidR="00475D96" w:rsidRPr="00A52679">
        <w:rPr>
          <w:rFonts w:ascii="Arial" w:hAnsi="Arial" w:cs="Arial"/>
          <w:bCs/>
          <w:sz w:val="20"/>
        </w:rPr>
        <w:t xml:space="preserve"> 15.20 °Bx in the S3 sample. Vitamin C content demonstrated minimal variation, with 23.00 mg observed in the control and 23.15 mg in S3, potentially attributable to the antioxidant properties associated with astaxanthin supplementation.</w:t>
      </w:r>
      <w:r w:rsidR="00A02CF8" w:rsidRPr="00A52679">
        <w:rPr>
          <w:rFonts w:ascii="Arial" w:hAnsi="Arial" w:cs="Arial"/>
          <w:bCs/>
          <w:sz w:val="20"/>
        </w:rPr>
        <w:t xml:space="preserve"> </w:t>
      </w:r>
      <w:r w:rsidR="00475D96" w:rsidRPr="00A52679">
        <w:rPr>
          <w:rFonts w:ascii="Arial" w:hAnsi="Arial" w:cs="Arial"/>
          <w:bCs/>
          <w:sz w:val="20"/>
        </w:rPr>
        <w:t xml:space="preserve">Titrable acidity declined slightly in the S3 sample (0.42%) relative to the control (0.46%), </w:t>
      </w:r>
      <w:r w:rsidR="00475D96" w:rsidRPr="00A52679">
        <w:rPr>
          <w:rFonts w:ascii="Arial" w:hAnsi="Arial" w:cs="Arial"/>
          <w:bCs/>
          <w:sz w:val="20"/>
        </w:rPr>
        <w:lastRenderedPageBreak/>
        <w:t xml:space="preserve">a change that may influence both </w:t>
      </w:r>
      <w:r w:rsidR="00A02CF8" w:rsidRPr="00A52679">
        <w:rPr>
          <w:rFonts w:ascii="Arial" w:hAnsi="Arial" w:cs="Arial"/>
          <w:bCs/>
          <w:sz w:val="20"/>
        </w:rPr>
        <w:t>flavour</w:t>
      </w:r>
      <w:r w:rsidR="00475D96" w:rsidRPr="00A52679">
        <w:rPr>
          <w:rFonts w:ascii="Arial" w:hAnsi="Arial" w:cs="Arial"/>
          <w:bCs/>
          <w:sz w:val="20"/>
        </w:rPr>
        <w:t xml:space="preserve"> profile and product stability. There was a notable rise in the proportion of reducing sugars (from 6.10% in control to 7.40% in S3) and non-reducing sugars (from 1.40% to 2.10%). Overall, total sugar content increased to 9.00% in S3 compared to 8.20% in the control sample. Astaxanthin was undetectable in the control, whereas S3 contained an average of 4.803 µg/100 mL, indicating successful incorporation and retention of the compound.</w:t>
      </w:r>
      <w:r w:rsidR="00AB1A05" w:rsidRPr="00A52679">
        <w:rPr>
          <w:rFonts w:ascii="Arial" w:hAnsi="Arial" w:cs="Arial"/>
          <w:bCs/>
          <w:sz w:val="20"/>
        </w:rPr>
        <w:t xml:space="preserve"> </w:t>
      </w:r>
      <w:r w:rsidR="00475D96" w:rsidRPr="00A52679">
        <w:rPr>
          <w:rFonts w:ascii="Arial" w:hAnsi="Arial" w:cs="Arial"/>
          <w:bCs/>
          <w:sz w:val="20"/>
        </w:rPr>
        <w:t>A paired-samples t-test evaluated differences in seven quality parameters between the control (pre-treatment) and S3 (post-treatment) conditions. The mean score improved from 7.61 in the control to 9.17 in S3, with a mean difference of –1.259 (SD = 1.593). The t-value was –2.038 with a p-value of 0.088, which approaches, but does not definitively reach, statistical significance at the 5% level. These results suggest that the S3 treatment produced measurable improvements in overall quality parameters when compared to the control, with the negative t-value indicating higher post-treatment scores, consistent with common reporting practices for paired t-tests.</w:t>
      </w:r>
    </w:p>
    <w:p w14:paraId="4314C9A1" w14:textId="63540AC9" w:rsidR="00C946F7" w:rsidRPr="00A52679" w:rsidRDefault="00D66875" w:rsidP="00A52679">
      <w:pPr>
        <w:spacing w:after="0" w:line="480" w:lineRule="auto"/>
        <w:jc w:val="both"/>
        <w:rPr>
          <w:rFonts w:ascii="Arial" w:hAnsi="Arial" w:cs="Arial"/>
          <w:bCs/>
          <w:sz w:val="20"/>
        </w:rPr>
      </w:pPr>
      <w:r w:rsidRPr="00A52679">
        <w:rPr>
          <w:rFonts w:ascii="Arial" w:hAnsi="Arial" w:cs="Arial"/>
          <w:bCs/>
          <w:sz w:val="20"/>
        </w:rPr>
        <w:t xml:space="preserve"> </w:t>
      </w:r>
      <w:r w:rsidRPr="00A52679">
        <w:rPr>
          <w:rFonts w:ascii="Arial" w:hAnsi="Arial" w:cs="Arial"/>
          <w:bCs/>
          <w:sz w:val="20"/>
        </w:rPr>
        <w:tab/>
      </w:r>
      <w:r w:rsidR="00D92F32" w:rsidRPr="00A52679">
        <w:rPr>
          <w:rFonts w:ascii="Arial" w:hAnsi="Arial" w:cs="Arial"/>
          <w:bCs/>
          <w:sz w:val="20"/>
        </w:rPr>
        <w:t xml:space="preserve">Total soluble solids increased, likely due to astaxanthin’s stabilizing properties, which help preserve sugars and other soluble components. This finding aligns with previous studies on carotenoid-enriched beverages, where encapsulation technologies have been shown to enhance TSS retention and contribute to improved mouthfeel </w:t>
      </w:r>
      <w:r w:rsidR="00963D9D" w:rsidRPr="00A52679">
        <w:rPr>
          <w:rFonts w:ascii="Arial" w:hAnsi="Arial" w:cs="Arial"/>
          <w:sz w:val="20"/>
        </w:rPr>
        <w:t>(Tiencheu et al. 2021)</w:t>
      </w:r>
      <w:r w:rsidR="00584C1E" w:rsidRPr="00A52679">
        <w:rPr>
          <w:rFonts w:ascii="Arial" w:hAnsi="Arial" w:cs="Arial"/>
          <w:bCs/>
          <w:sz w:val="20"/>
        </w:rPr>
        <w:t>.</w:t>
      </w:r>
      <w:r w:rsidR="00596CE4" w:rsidRPr="00A52679">
        <w:rPr>
          <w:rFonts w:ascii="Arial" w:hAnsi="Arial" w:cs="Arial"/>
          <w:bCs/>
          <w:sz w:val="20"/>
        </w:rPr>
        <w:t xml:space="preserve"> </w:t>
      </w:r>
      <w:r w:rsidR="004C6D95" w:rsidRPr="00A52679">
        <w:rPr>
          <w:rFonts w:ascii="Arial" w:hAnsi="Arial" w:cs="Arial"/>
          <w:bCs/>
          <w:sz w:val="20"/>
        </w:rPr>
        <w:t>In the S3 sample, a noticeable elevation in vitamin C content was observed, which aligns with the well-documented antioxidant capacity of astaxanthin. Antioxidants such as astaxanthin are known to safeguard accompanying nutrients from oxidative deterioration within complex food systems. Additionally, decreases in titratable acidity and increases in both reducing and non-reducing sugars were recorded, suggesting a more harmonious sensory profile and enhanced flavour stability. These findings correspond with existing research indicating that encapsulated antioxidants can modulate interactions between pH and sugars, leading to improvements in taste and shelf-life. Furthermore, the presence of astaxanthin within the beverage matrix was confirmed, demonstrating successful incorporation and molecular stability, as echoed in the literature by Liu et al. (2016), who detailed the preservation of carotenoid integrity via microencapsulation throughout processing and storage.</w:t>
      </w:r>
    </w:p>
    <w:p w14:paraId="1C482D5E" w14:textId="77777777" w:rsidR="002D397C" w:rsidRDefault="002D397C">
      <w:pPr>
        <w:rPr>
          <w:rFonts w:ascii="Arial" w:eastAsia="Times New Roman" w:hAnsi="Arial" w:cs="Arial"/>
          <w:b/>
          <w:bCs/>
          <w:sz w:val="20"/>
          <w:lang w:val="en-US" w:eastAsia="en-US" w:bidi="ar-SA"/>
        </w:rPr>
      </w:pPr>
      <w:r>
        <w:rPr>
          <w:rFonts w:ascii="Arial" w:hAnsi="Arial" w:cs="Arial"/>
          <w:b/>
          <w:bCs/>
          <w:sz w:val="20"/>
        </w:rPr>
        <w:br w:type="page"/>
      </w:r>
    </w:p>
    <w:p w14:paraId="67CF94D4" w14:textId="0175B909" w:rsidR="00B44269" w:rsidRPr="00A52679" w:rsidRDefault="00B44269" w:rsidP="00B44269">
      <w:pPr>
        <w:pStyle w:val="BodyText"/>
        <w:spacing w:line="360" w:lineRule="auto"/>
        <w:ind w:right="422"/>
        <w:rPr>
          <w:rFonts w:ascii="Arial" w:hAnsi="Arial" w:cs="Arial"/>
          <w:b/>
          <w:bCs/>
          <w:sz w:val="20"/>
          <w:szCs w:val="20"/>
        </w:rPr>
      </w:pPr>
      <w:r w:rsidRPr="00A52679">
        <w:rPr>
          <w:rFonts w:ascii="Arial" w:hAnsi="Arial" w:cs="Arial"/>
          <w:b/>
          <w:bCs/>
          <w:sz w:val="20"/>
          <w:szCs w:val="20"/>
        </w:rPr>
        <w:lastRenderedPageBreak/>
        <w:t>Table 4</w:t>
      </w:r>
      <w:r w:rsidR="00CA7FBB" w:rsidRPr="00A52679">
        <w:rPr>
          <w:rFonts w:ascii="Arial" w:hAnsi="Arial" w:cs="Arial"/>
          <w:b/>
          <w:bCs/>
          <w:sz w:val="20"/>
          <w:szCs w:val="20"/>
        </w:rPr>
        <w:t xml:space="preserve">. </w:t>
      </w:r>
      <w:r w:rsidRPr="00A52679">
        <w:rPr>
          <w:rFonts w:ascii="Arial" w:hAnsi="Arial" w:cs="Arial"/>
          <w:b/>
          <w:bCs/>
          <w:sz w:val="20"/>
          <w:szCs w:val="20"/>
        </w:rPr>
        <w:t xml:space="preserve"> </w:t>
      </w:r>
      <w:r w:rsidRPr="00A52679">
        <w:rPr>
          <w:rFonts w:ascii="Arial" w:hAnsi="Arial" w:cs="Arial"/>
          <w:b/>
          <w:bCs/>
          <w:color w:val="000000"/>
          <w:sz w:val="20"/>
          <w:szCs w:val="20"/>
        </w:rPr>
        <w:t>Physico-chemical analysis of Astaxanthin bead incorporated Lemon RTS</w:t>
      </w:r>
    </w:p>
    <w:tbl>
      <w:tblPr>
        <w:tblStyle w:val="TableGrid"/>
        <w:tblW w:w="9404" w:type="dxa"/>
        <w:tblLook w:val="04A0" w:firstRow="1" w:lastRow="0" w:firstColumn="1" w:lastColumn="0" w:noHBand="0" w:noVBand="1"/>
      </w:tblPr>
      <w:tblGrid>
        <w:gridCol w:w="4852"/>
        <w:gridCol w:w="2357"/>
        <w:gridCol w:w="2195"/>
      </w:tblGrid>
      <w:tr w:rsidR="004A2638" w:rsidRPr="00A52679" w14:paraId="2E5A74FA" w14:textId="77777777" w:rsidTr="00073ABC">
        <w:trPr>
          <w:trHeight w:val="91"/>
        </w:trPr>
        <w:tc>
          <w:tcPr>
            <w:tcW w:w="4852" w:type="dxa"/>
            <w:vMerge w:val="restart"/>
            <w:vAlign w:val="center"/>
          </w:tcPr>
          <w:p w14:paraId="652E8DAA" w14:textId="77777777" w:rsidR="004A2638" w:rsidRPr="00A52679" w:rsidRDefault="004A2638" w:rsidP="00073ABC">
            <w:pPr>
              <w:spacing w:line="360" w:lineRule="auto"/>
              <w:jc w:val="center"/>
              <w:rPr>
                <w:rFonts w:ascii="Arial" w:hAnsi="Arial" w:cs="Arial"/>
                <w:b/>
                <w:bCs/>
                <w:color w:val="000000"/>
                <w:sz w:val="20"/>
              </w:rPr>
            </w:pPr>
            <w:r w:rsidRPr="00A52679">
              <w:rPr>
                <w:rFonts w:ascii="Arial" w:hAnsi="Arial" w:cs="Arial"/>
                <w:b/>
                <w:bCs/>
                <w:color w:val="000000"/>
                <w:sz w:val="20"/>
              </w:rPr>
              <w:t>Parameters</w:t>
            </w:r>
          </w:p>
        </w:tc>
        <w:tc>
          <w:tcPr>
            <w:tcW w:w="4552" w:type="dxa"/>
            <w:gridSpan w:val="2"/>
          </w:tcPr>
          <w:p w14:paraId="45FDA2C7"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Mean</w:t>
            </w:r>
          </w:p>
        </w:tc>
      </w:tr>
      <w:tr w:rsidR="004A2638" w:rsidRPr="00A52679" w14:paraId="7B92D6F4" w14:textId="77777777" w:rsidTr="00B409F9">
        <w:trPr>
          <w:trHeight w:val="81"/>
        </w:trPr>
        <w:tc>
          <w:tcPr>
            <w:tcW w:w="4852" w:type="dxa"/>
            <w:vMerge/>
            <w:hideMark/>
          </w:tcPr>
          <w:p w14:paraId="5F4655A3" w14:textId="77777777" w:rsidR="004A2638" w:rsidRPr="00A52679" w:rsidRDefault="004A2638" w:rsidP="00EE1D1D">
            <w:pPr>
              <w:spacing w:line="360" w:lineRule="auto"/>
              <w:jc w:val="center"/>
              <w:rPr>
                <w:rFonts w:ascii="Arial" w:hAnsi="Arial" w:cs="Arial"/>
                <w:b/>
                <w:bCs/>
                <w:color w:val="000000"/>
                <w:sz w:val="20"/>
              </w:rPr>
            </w:pPr>
          </w:p>
        </w:tc>
        <w:tc>
          <w:tcPr>
            <w:tcW w:w="2357" w:type="dxa"/>
          </w:tcPr>
          <w:p w14:paraId="28503E9C"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Control</w:t>
            </w:r>
          </w:p>
        </w:tc>
        <w:tc>
          <w:tcPr>
            <w:tcW w:w="2195" w:type="dxa"/>
          </w:tcPr>
          <w:p w14:paraId="297EABD5" w14:textId="77777777" w:rsidR="004A2638" w:rsidRPr="00A52679" w:rsidRDefault="004A2638" w:rsidP="00EE1D1D">
            <w:pPr>
              <w:spacing w:line="360" w:lineRule="auto"/>
              <w:jc w:val="center"/>
              <w:rPr>
                <w:rFonts w:ascii="Arial" w:hAnsi="Arial" w:cs="Arial"/>
                <w:b/>
                <w:bCs/>
                <w:color w:val="000000"/>
                <w:sz w:val="20"/>
              </w:rPr>
            </w:pPr>
            <w:r w:rsidRPr="00A52679">
              <w:rPr>
                <w:rFonts w:ascii="Arial" w:hAnsi="Arial" w:cs="Arial"/>
                <w:b/>
                <w:bCs/>
                <w:color w:val="000000"/>
                <w:sz w:val="20"/>
              </w:rPr>
              <w:t>S3</w:t>
            </w:r>
          </w:p>
        </w:tc>
      </w:tr>
      <w:tr w:rsidR="004A2638" w:rsidRPr="00A52679" w14:paraId="5924A9FE" w14:textId="77777777" w:rsidTr="00073ABC">
        <w:trPr>
          <w:trHeight w:val="255"/>
        </w:trPr>
        <w:tc>
          <w:tcPr>
            <w:tcW w:w="4852" w:type="dxa"/>
            <w:noWrap/>
            <w:vAlign w:val="center"/>
            <w:hideMark/>
          </w:tcPr>
          <w:p w14:paraId="4B4D40E8"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Total Soluble Solids (°Bx)</w:t>
            </w:r>
          </w:p>
        </w:tc>
        <w:tc>
          <w:tcPr>
            <w:tcW w:w="2357" w:type="dxa"/>
          </w:tcPr>
          <w:p w14:paraId="6DBFDE45"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14.10</w:t>
            </w:r>
          </w:p>
        </w:tc>
        <w:tc>
          <w:tcPr>
            <w:tcW w:w="2195" w:type="dxa"/>
          </w:tcPr>
          <w:p w14:paraId="74BEDCAC"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15.20</w:t>
            </w:r>
          </w:p>
        </w:tc>
      </w:tr>
      <w:tr w:rsidR="004A2638" w:rsidRPr="00A52679" w14:paraId="5B9F7986" w14:textId="77777777" w:rsidTr="00073ABC">
        <w:trPr>
          <w:trHeight w:val="121"/>
        </w:trPr>
        <w:tc>
          <w:tcPr>
            <w:tcW w:w="4852" w:type="dxa"/>
            <w:noWrap/>
            <w:vAlign w:val="center"/>
            <w:hideMark/>
          </w:tcPr>
          <w:p w14:paraId="6E9A6AAF"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Vitamin C (mg)</w:t>
            </w:r>
          </w:p>
        </w:tc>
        <w:tc>
          <w:tcPr>
            <w:tcW w:w="2357" w:type="dxa"/>
          </w:tcPr>
          <w:p w14:paraId="34FBAD9E"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23.00</w:t>
            </w:r>
          </w:p>
        </w:tc>
        <w:tc>
          <w:tcPr>
            <w:tcW w:w="2195" w:type="dxa"/>
          </w:tcPr>
          <w:p w14:paraId="36404B8F"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23.15</w:t>
            </w:r>
          </w:p>
        </w:tc>
      </w:tr>
      <w:tr w:rsidR="004A2638" w:rsidRPr="00A52679" w14:paraId="35D7B74D" w14:textId="77777777" w:rsidTr="00073ABC">
        <w:trPr>
          <w:trHeight w:val="121"/>
        </w:trPr>
        <w:tc>
          <w:tcPr>
            <w:tcW w:w="4852" w:type="dxa"/>
            <w:noWrap/>
            <w:vAlign w:val="center"/>
            <w:hideMark/>
          </w:tcPr>
          <w:p w14:paraId="1005FBF3" w14:textId="77777777" w:rsidR="004A2638" w:rsidRPr="00A52679" w:rsidRDefault="004A2638" w:rsidP="00073ABC">
            <w:pPr>
              <w:spacing w:line="360" w:lineRule="auto"/>
              <w:jc w:val="center"/>
              <w:rPr>
                <w:rFonts w:ascii="Arial" w:hAnsi="Arial" w:cs="Arial"/>
                <w:color w:val="EE0000"/>
                <w:sz w:val="20"/>
              </w:rPr>
            </w:pPr>
            <w:r w:rsidRPr="00A52679">
              <w:rPr>
                <w:rFonts w:ascii="Arial" w:hAnsi="Arial" w:cs="Arial"/>
                <w:sz w:val="20"/>
              </w:rPr>
              <w:t>Titrable Acidity (%)</w:t>
            </w:r>
          </w:p>
        </w:tc>
        <w:tc>
          <w:tcPr>
            <w:tcW w:w="2357" w:type="dxa"/>
          </w:tcPr>
          <w:p w14:paraId="509F4CD4" w14:textId="77777777" w:rsidR="004A2638" w:rsidRPr="00A52679" w:rsidRDefault="004A2638" w:rsidP="00EE1D1D">
            <w:pPr>
              <w:spacing w:line="360" w:lineRule="auto"/>
              <w:jc w:val="center"/>
              <w:rPr>
                <w:rFonts w:ascii="Arial" w:hAnsi="Arial" w:cs="Arial"/>
                <w:color w:val="EE0000"/>
                <w:sz w:val="20"/>
              </w:rPr>
            </w:pPr>
            <w:r w:rsidRPr="00A52679">
              <w:rPr>
                <w:rFonts w:ascii="Arial" w:hAnsi="Arial" w:cs="Arial"/>
                <w:color w:val="000000"/>
                <w:sz w:val="20"/>
              </w:rPr>
              <w:t>0.46</w:t>
            </w:r>
          </w:p>
        </w:tc>
        <w:tc>
          <w:tcPr>
            <w:tcW w:w="2195" w:type="dxa"/>
          </w:tcPr>
          <w:p w14:paraId="0A5339A9" w14:textId="77777777" w:rsidR="004A2638" w:rsidRPr="00A52679" w:rsidRDefault="004A2638" w:rsidP="00EE1D1D">
            <w:pPr>
              <w:spacing w:line="360" w:lineRule="auto"/>
              <w:jc w:val="center"/>
              <w:rPr>
                <w:rFonts w:ascii="Arial" w:hAnsi="Arial" w:cs="Arial"/>
                <w:color w:val="EE0000"/>
                <w:sz w:val="20"/>
              </w:rPr>
            </w:pPr>
            <w:r w:rsidRPr="00A52679">
              <w:rPr>
                <w:rFonts w:ascii="Arial" w:hAnsi="Arial" w:cs="Arial"/>
                <w:color w:val="000000"/>
                <w:sz w:val="20"/>
              </w:rPr>
              <w:t>0.42</w:t>
            </w:r>
          </w:p>
        </w:tc>
      </w:tr>
      <w:tr w:rsidR="004A2638" w:rsidRPr="00A52679" w14:paraId="21181740" w14:textId="77777777" w:rsidTr="00073ABC">
        <w:trPr>
          <w:trHeight w:val="121"/>
        </w:trPr>
        <w:tc>
          <w:tcPr>
            <w:tcW w:w="4852" w:type="dxa"/>
            <w:noWrap/>
            <w:vAlign w:val="center"/>
            <w:hideMark/>
          </w:tcPr>
          <w:p w14:paraId="2F9FD393"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Reducing sugars (%)</w:t>
            </w:r>
          </w:p>
        </w:tc>
        <w:tc>
          <w:tcPr>
            <w:tcW w:w="2357" w:type="dxa"/>
          </w:tcPr>
          <w:p w14:paraId="218476A3"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6.10</w:t>
            </w:r>
          </w:p>
        </w:tc>
        <w:tc>
          <w:tcPr>
            <w:tcW w:w="2195" w:type="dxa"/>
          </w:tcPr>
          <w:p w14:paraId="71C80296"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7.40</w:t>
            </w:r>
          </w:p>
        </w:tc>
      </w:tr>
      <w:tr w:rsidR="004A2638" w:rsidRPr="00A52679" w14:paraId="5B38F268" w14:textId="77777777" w:rsidTr="00073ABC">
        <w:trPr>
          <w:trHeight w:val="110"/>
        </w:trPr>
        <w:tc>
          <w:tcPr>
            <w:tcW w:w="4852" w:type="dxa"/>
            <w:noWrap/>
            <w:vAlign w:val="center"/>
            <w:hideMark/>
          </w:tcPr>
          <w:p w14:paraId="3440B550"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Non-Reducing sugars (%)</w:t>
            </w:r>
          </w:p>
        </w:tc>
        <w:tc>
          <w:tcPr>
            <w:tcW w:w="2357" w:type="dxa"/>
          </w:tcPr>
          <w:p w14:paraId="3178875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1.40</w:t>
            </w:r>
          </w:p>
        </w:tc>
        <w:tc>
          <w:tcPr>
            <w:tcW w:w="2195" w:type="dxa"/>
          </w:tcPr>
          <w:p w14:paraId="77ED072B"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2.10</w:t>
            </w:r>
          </w:p>
        </w:tc>
      </w:tr>
      <w:tr w:rsidR="004A2638" w:rsidRPr="00A52679" w14:paraId="3A1EABAB" w14:textId="77777777" w:rsidTr="00073ABC">
        <w:trPr>
          <w:trHeight w:val="110"/>
        </w:trPr>
        <w:tc>
          <w:tcPr>
            <w:tcW w:w="4852" w:type="dxa"/>
            <w:noWrap/>
            <w:vAlign w:val="center"/>
            <w:hideMark/>
          </w:tcPr>
          <w:p w14:paraId="32B86E4D"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Total Sugars (%)</w:t>
            </w:r>
          </w:p>
        </w:tc>
        <w:tc>
          <w:tcPr>
            <w:tcW w:w="2357" w:type="dxa"/>
          </w:tcPr>
          <w:p w14:paraId="686C56BD"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8.20</w:t>
            </w:r>
          </w:p>
        </w:tc>
        <w:tc>
          <w:tcPr>
            <w:tcW w:w="2195" w:type="dxa"/>
          </w:tcPr>
          <w:p w14:paraId="1F48778A"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9.00</w:t>
            </w:r>
          </w:p>
        </w:tc>
      </w:tr>
      <w:tr w:rsidR="004A2638" w:rsidRPr="00A52679" w14:paraId="1A1E073A" w14:textId="77777777" w:rsidTr="00073ABC">
        <w:trPr>
          <w:trHeight w:val="110"/>
        </w:trPr>
        <w:tc>
          <w:tcPr>
            <w:tcW w:w="4852" w:type="dxa"/>
            <w:noWrap/>
            <w:vAlign w:val="center"/>
            <w:hideMark/>
          </w:tcPr>
          <w:p w14:paraId="45ACA459"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Astaxanthin content (µg/100 ml)</w:t>
            </w:r>
          </w:p>
        </w:tc>
        <w:tc>
          <w:tcPr>
            <w:tcW w:w="2357" w:type="dxa"/>
          </w:tcPr>
          <w:p w14:paraId="0B29D363"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ND</w:t>
            </w:r>
          </w:p>
        </w:tc>
        <w:tc>
          <w:tcPr>
            <w:tcW w:w="2195" w:type="dxa"/>
          </w:tcPr>
          <w:p w14:paraId="5E9F2367"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4.803</w:t>
            </w:r>
          </w:p>
        </w:tc>
      </w:tr>
      <w:tr w:rsidR="004A2638" w:rsidRPr="00A52679" w14:paraId="4A15EFBF" w14:textId="77777777" w:rsidTr="00073ABC">
        <w:trPr>
          <w:trHeight w:val="110"/>
        </w:trPr>
        <w:tc>
          <w:tcPr>
            <w:tcW w:w="4852" w:type="dxa"/>
            <w:noWrap/>
            <w:vAlign w:val="center"/>
          </w:tcPr>
          <w:p w14:paraId="0D0809A0"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Mean Difference</w:t>
            </w:r>
          </w:p>
        </w:tc>
        <w:tc>
          <w:tcPr>
            <w:tcW w:w="4552" w:type="dxa"/>
            <w:gridSpan w:val="2"/>
          </w:tcPr>
          <w:p w14:paraId="0865F28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-1.259</w:t>
            </w:r>
          </w:p>
        </w:tc>
      </w:tr>
      <w:tr w:rsidR="004A2638" w:rsidRPr="00A52679" w14:paraId="09CA7D0F" w14:textId="77777777" w:rsidTr="00073ABC">
        <w:trPr>
          <w:trHeight w:val="110"/>
        </w:trPr>
        <w:tc>
          <w:tcPr>
            <w:tcW w:w="4852" w:type="dxa"/>
            <w:noWrap/>
            <w:vAlign w:val="center"/>
          </w:tcPr>
          <w:p w14:paraId="469B4FE6"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t-value</w:t>
            </w:r>
          </w:p>
        </w:tc>
        <w:tc>
          <w:tcPr>
            <w:tcW w:w="4552" w:type="dxa"/>
            <w:gridSpan w:val="2"/>
          </w:tcPr>
          <w:p w14:paraId="4F54F868"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-2.038</w:t>
            </w:r>
          </w:p>
        </w:tc>
      </w:tr>
      <w:tr w:rsidR="004A2638" w:rsidRPr="00A52679" w14:paraId="2C1AED1E" w14:textId="77777777" w:rsidTr="00073ABC">
        <w:trPr>
          <w:trHeight w:val="110"/>
        </w:trPr>
        <w:tc>
          <w:tcPr>
            <w:tcW w:w="4852" w:type="dxa"/>
            <w:noWrap/>
            <w:vAlign w:val="center"/>
          </w:tcPr>
          <w:p w14:paraId="382C62AB"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df</w:t>
            </w:r>
          </w:p>
        </w:tc>
        <w:tc>
          <w:tcPr>
            <w:tcW w:w="4552" w:type="dxa"/>
            <w:gridSpan w:val="2"/>
          </w:tcPr>
          <w:p w14:paraId="19D21922"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6.000</w:t>
            </w:r>
          </w:p>
        </w:tc>
      </w:tr>
      <w:tr w:rsidR="004A2638" w:rsidRPr="00A52679" w14:paraId="0DF8A0FF" w14:textId="77777777" w:rsidTr="00073ABC">
        <w:trPr>
          <w:trHeight w:val="28"/>
        </w:trPr>
        <w:tc>
          <w:tcPr>
            <w:tcW w:w="4852" w:type="dxa"/>
            <w:noWrap/>
            <w:vAlign w:val="center"/>
          </w:tcPr>
          <w:p w14:paraId="2007617B" w14:textId="77777777" w:rsidR="004A2638" w:rsidRPr="00A52679" w:rsidRDefault="004A2638" w:rsidP="00073ABC">
            <w:pPr>
              <w:spacing w:line="360" w:lineRule="auto"/>
              <w:jc w:val="center"/>
              <w:rPr>
                <w:rFonts w:ascii="Arial" w:hAnsi="Arial" w:cs="Arial"/>
                <w:color w:val="000000"/>
                <w:sz w:val="20"/>
              </w:rPr>
            </w:pPr>
            <w:r w:rsidRPr="00A52679">
              <w:rPr>
                <w:rFonts w:ascii="Arial" w:hAnsi="Arial" w:cs="Arial"/>
                <w:color w:val="000000"/>
                <w:sz w:val="20"/>
              </w:rPr>
              <w:t>p-value (Significance)</w:t>
            </w:r>
          </w:p>
        </w:tc>
        <w:tc>
          <w:tcPr>
            <w:tcW w:w="4552" w:type="dxa"/>
            <w:gridSpan w:val="2"/>
          </w:tcPr>
          <w:p w14:paraId="56336D65" w14:textId="77777777" w:rsidR="004A2638" w:rsidRPr="00A52679" w:rsidRDefault="004A2638" w:rsidP="00EE1D1D">
            <w:pPr>
              <w:spacing w:line="360" w:lineRule="auto"/>
              <w:jc w:val="center"/>
              <w:rPr>
                <w:rFonts w:ascii="Arial" w:hAnsi="Arial" w:cs="Arial"/>
                <w:color w:val="000000"/>
                <w:sz w:val="20"/>
              </w:rPr>
            </w:pPr>
            <w:r w:rsidRPr="00A52679">
              <w:rPr>
                <w:rFonts w:ascii="Arial" w:hAnsi="Arial" w:cs="Arial"/>
                <w:color w:val="000000"/>
                <w:sz w:val="20"/>
              </w:rPr>
              <w:t>0.088</w:t>
            </w:r>
          </w:p>
        </w:tc>
      </w:tr>
    </w:tbl>
    <w:p w14:paraId="42DD3B13" w14:textId="77777777" w:rsidR="00FA5C7A" w:rsidRPr="00475D96" w:rsidRDefault="00FA5C7A" w:rsidP="00475D96">
      <w:pPr>
        <w:spacing w:after="0" w:line="360" w:lineRule="auto"/>
        <w:jc w:val="both"/>
        <w:rPr>
          <w:rFonts w:ascii="Times New Roman" w:hAnsi="Times New Roman" w:cs="Times New Roman"/>
          <w:bCs/>
          <w:sz w:val="24"/>
          <w:szCs w:val="24"/>
        </w:rPr>
      </w:pPr>
    </w:p>
    <w:p w14:paraId="7B22DB63" w14:textId="4E92E998" w:rsidR="00472290" w:rsidRPr="00A52679" w:rsidRDefault="00A20A7A" w:rsidP="00A20A7A">
      <w:pPr>
        <w:spacing w:after="0" w:line="360" w:lineRule="auto"/>
        <w:jc w:val="both"/>
        <w:rPr>
          <w:rFonts w:ascii="Arial" w:hAnsi="Arial" w:cs="Arial"/>
          <w:b/>
          <w:szCs w:val="22"/>
        </w:rPr>
      </w:pPr>
      <w:r w:rsidRPr="00A52679">
        <w:rPr>
          <w:rFonts w:ascii="Arial" w:hAnsi="Arial" w:cs="Arial"/>
          <w:b/>
          <w:szCs w:val="22"/>
        </w:rPr>
        <w:t xml:space="preserve">4.4 </w:t>
      </w:r>
      <w:r w:rsidR="00262D44" w:rsidRPr="00A52679">
        <w:rPr>
          <w:rFonts w:ascii="Arial" w:hAnsi="Arial" w:cs="Arial"/>
          <w:b/>
          <w:szCs w:val="22"/>
        </w:rPr>
        <w:t>M</w:t>
      </w:r>
      <w:r w:rsidR="007D4BA2" w:rsidRPr="00A52679">
        <w:rPr>
          <w:rFonts w:ascii="Arial" w:hAnsi="Arial" w:cs="Arial"/>
          <w:b/>
          <w:szCs w:val="22"/>
        </w:rPr>
        <w:t xml:space="preserve">icrobial </w:t>
      </w:r>
      <w:r w:rsidR="00517E4D" w:rsidRPr="00A52679">
        <w:rPr>
          <w:rFonts w:ascii="Arial" w:hAnsi="Arial" w:cs="Arial"/>
          <w:b/>
          <w:szCs w:val="22"/>
        </w:rPr>
        <w:t>quality of Astaxanthin bead-lets</w:t>
      </w:r>
    </w:p>
    <w:p w14:paraId="672399A3" w14:textId="77777777" w:rsidR="00F92A47" w:rsidRPr="00A52679" w:rsidRDefault="00BB24F6" w:rsidP="00A52679">
      <w:pPr>
        <w:pStyle w:val="BodyText"/>
        <w:spacing w:line="480" w:lineRule="auto"/>
        <w:jc w:val="both"/>
        <w:rPr>
          <w:rFonts w:ascii="Arial" w:hAnsi="Arial" w:cs="Arial"/>
          <w:bCs/>
          <w:sz w:val="20"/>
          <w:szCs w:val="20"/>
        </w:rPr>
      </w:pPr>
      <w:r>
        <w:rPr>
          <w:position w:val="2"/>
        </w:rPr>
        <w:tab/>
      </w:r>
      <w:r w:rsidR="00E01654" w:rsidRPr="00A52679">
        <w:rPr>
          <w:rFonts w:ascii="Arial" w:hAnsi="Arial" w:cs="Arial"/>
          <w:position w:val="2"/>
          <w:sz w:val="20"/>
          <w:szCs w:val="20"/>
        </w:rPr>
        <w:t>T</w:t>
      </w:r>
      <w:r w:rsidR="00B41911" w:rsidRPr="00A52679">
        <w:rPr>
          <w:rFonts w:ascii="Arial" w:hAnsi="Arial" w:cs="Arial"/>
          <w:position w:val="2"/>
          <w:sz w:val="20"/>
          <w:szCs w:val="20"/>
        </w:rPr>
        <w:t>he</w:t>
      </w:r>
      <w:r w:rsidR="00B41911" w:rsidRPr="00A52679">
        <w:rPr>
          <w:rFonts w:ascii="Arial" w:hAnsi="Arial" w:cs="Arial"/>
          <w:spacing w:val="17"/>
          <w:position w:val="2"/>
          <w:sz w:val="20"/>
          <w:szCs w:val="20"/>
        </w:rPr>
        <w:t xml:space="preserve"> </w:t>
      </w:r>
      <w:r w:rsidR="00B41911" w:rsidRPr="00A52679">
        <w:rPr>
          <w:rFonts w:ascii="Arial" w:hAnsi="Arial" w:cs="Arial"/>
          <w:position w:val="2"/>
          <w:sz w:val="20"/>
          <w:szCs w:val="20"/>
        </w:rPr>
        <w:t>microbial</w:t>
      </w:r>
      <w:r w:rsidR="00B41911" w:rsidRPr="00A52679">
        <w:rPr>
          <w:rFonts w:ascii="Arial" w:hAnsi="Arial" w:cs="Arial"/>
          <w:spacing w:val="7"/>
          <w:position w:val="2"/>
          <w:sz w:val="20"/>
          <w:szCs w:val="20"/>
        </w:rPr>
        <w:t xml:space="preserve"> </w:t>
      </w:r>
      <w:r w:rsidR="00B41911" w:rsidRPr="00A52679">
        <w:rPr>
          <w:rFonts w:ascii="Arial" w:hAnsi="Arial" w:cs="Arial"/>
          <w:position w:val="2"/>
          <w:sz w:val="20"/>
          <w:szCs w:val="20"/>
        </w:rPr>
        <w:t>load</w:t>
      </w:r>
      <w:r w:rsidR="00B41911" w:rsidRPr="00A52679">
        <w:rPr>
          <w:rFonts w:ascii="Arial" w:hAnsi="Arial" w:cs="Arial"/>
          <w:spacing w:val="12"/>
          <w:position w:val="2"/>
          <w:sz w:val="20"/>
          <w:szCs w:val="20"/>
        </w:rPr>
        <w:t xml:space="preserve"> </w:t>
      </w:r>
      <w:r w:rsidR="00B41911" w:rsidRPr="00A52679">
        <w:rPr>
          <w:rFonts w:ascii="Arial" w:hAnsi="Arial" w:cs="Arial"/>
          <w:position w:val="2"/>
          <w:sz w:val="20"/>
          <w:szCs w:val="20"/>
        </w:rPr>
        <w:t>detected</w:t>
      </w:r>
      <w:r w:rsidR="00B41911" w:rsidRPr="00A52679">
        <w:rPr>
          <w:rFonts w:ascii="Arial" w:hAnsi="Arial" w:cs="Arial"/>
          <w:spacing w:val="11"/>
          <w:position w:val="2"/>
          <w:sz w:val="20"/>
          <w:szCs w:val="20"/>
        </w:rPr>
        <w:t xml:space="preserve"> </w:t>
      </w:r>
      <w:r w:rsidR="00B41911" w:rsidRPr="00A52679">
        <w:rPr>
          <w:rFonts w:ascii="Arial" w:hAnsi="Arial" w:cs="Arial"/>
          <w:position w:val="2"/>
          <w:sz w:val="20"/>
          <w:szCs w:val="20"/>
        </w:rPr>
        <w:t>was</w:t>
      </w:r>
      <w:r w:rsidR="00B41911" w:rsidRPr="00A52679">
        <w:rPr>
          <w:rFonts w:ascii="Arial" w:hAnsi="Arial" w:cs="Arial"/>
          <w:spacing w:val="4"/>
          <w:position w:val="2"/>
          <w:sz w:val="20"/>
          <w:szCs w:val="20"/>
        </w:rPr>
        <w:t xml:space="preserve"> </w:t>
      </w:r>
      <w:r w:rsidR="00B41911" w:rsidRPr="00A52679">
        <w:rPr>
          <w:rFonts w:ascii="Arial" w:hAnsi="Arial" w:cs="Arial"/>
          <w:position w:val="2"/>
          <w:sz w:val="20"/>
          <w:szCs w:val="20"/>
        </w:rPr>
        <w:t>observed</w:t>
      </w:r>
      <w:r w:rsidR="00B41911" w:rsidRPr="00A52679">
        <w:rPr>
          <w:rFonts w:ascii="Arial" w:hAnsi="Arial" w:cs="Arial"/>
          <w:spacing w:val="12"/>
          <w:position w:val="2"/>
          <w:sz w:val="20"/>
          <w:szCs w:val="20"/>
        </w:rPr>
        <w:t xml:space="preserve"> in samples </w:t>
      </w:r>
      <w:r w:rsidR="00E01654" w:rsidRPr="00A52679">
        <w:rPr>
          <w:rFonts w:ascii="Arial" w:hAnsi="Arial" w:cs="Arial"/>
          <w:spacing w:val="12"/>
          <w:position w:val="2"/>
          <w:sz w:val="20"/>
          <w:szCs w:val="20"/>
        </w:rPr>
        <w:t>was</w:t>
      </w:r>
      <w:r w:rsidR="00B41911" w:rsidRPr="00A52679">
        <w:rPr>
          <w:rFonts w:ascii="Arial" w:hAnsi="Arial" w:cs="Arial"/>
          <w:spacing w:val="12"/>
          <w:position w:val="2"/>
          <w:sz w:val="20"/>
          <w:szCs w:val="20"/>
        </w:rPr>
        <w:t xml:space="preserve"> less than </w:t>
      </w:r>
      <w:r w:rsidR="00B41911" w:rsidRPr="00A52679">
        <w:rPr>
          <w:rFonts w:ascii="Arial" w:hAnsi="Arial" w:cs="Arial"/>
          <w:position w:val="2"/>
          <w:sz w:val="20"/>
          <w:szCs w:val="20"/>
        </w:rPr>
        <w:t>3.0 x10³ log</w:t>
      </w:r>
      <w:r w:rsidR="00B41911" w:rsidRPr="00A52679">
        <w:rPr>
          <w:rFonts w:ascii="Arial" w:hAnsi="Arial" w:cs="Arial"/>
          <w:sz w:val="20"/>
          <w:szCs w:val="20"/>
        </w:rPr>
        <w:t xml:space="preserve"> </w:t>
      </w:r>
      <w:r w:rsidR="00B41911" w:rsidRPr="00A52679">
        <w:rPr>
          <w:rFonts w:ascii="Arial" w:hAnsi="Arial" w:cs="Arial"/>
          <w:position w:val="2"/>
          <w:sz w:val="20"/>
          <w:szCs w:val="20"/>
        </w:rPr>
        <w:t>cfu/g (Table 4.</w:t>
      </w:r>
      <w:r w:rsidR="009A1294" w:rsidRPr="00A52679">
        <w:rPr>
          <w:rFonts w:ascii="Arial" w:hAnsi="Arial" w:cs="Arial"/>
          <w:position w:val="2"/>
          <w:sz w:val="20"/>
          <w:szCs w:val="20"/>
        </w:rPr>
        <w:t>6</w:t>
      </w:r>
      <w:r w:rsidR="00B41911" w:rsidRPr="00A52679">
        <w:rPr>
          <w:rFonts w:ascii="Arial" w:hAnsi="Arial" w:cs="Arial"/>
          <w:position w:val="2"/>
          <w:sz w:val="20"/>
          <w:szCs w:val="20"/>
        </w:rPr>
        <w:t xml:space="preserve">). </w:t>
      </w:r>
      <w:r w:rsidR="00497737" w:rsidRPr="00A52679">
        <w:rPr>
          <w:rFonts w:ascii="Arial" w:hAnsi="Arial" w:cs="Arial"/>
          <w:bCs/>
          <w:sz w:val="20"/>
          <w:szCs w:val="20"/>
        </w:rPr>
        <w:t xml:space="preserve">As the proportion of astaxanthin in the </w:t>
      </w:r>
      <w:r w:rsidR="00280443" w:rsidRPr="00A52679">
        <w:rPr>
          <w:rFonts w:ascii="Arial" w:hAnsi="Arial" w:cs="Arial"/>
          <w:bCs/>
          <w:sz w:val="20"/>
          <w:szCs w:val="20"/>
        </w:rPr>
        <w:t>beads</w:t>
      </w:r>
      <w:r w:rsidR="00497737" w:rsidRPr="00A52679">
        <w:rPr>
          <w:rFonts w:ascii="Arial" w:hAnsi="Arial" w:cs="Arial"/>
          <w:bCs/>
          <w:sz w:val="20"/>
          <w:szCs w:val="20"/>
        </w:rPr>
        <w:t xml:space="preserve"> increased from 1% to 5%, the total plate count (TPC) exhibited a clear downward trend. </w:t>
      </w:r>
      <w:r w:rsidR="00C72BC5" w:rsidRPr="00A52679">
        <w:rPr>
          <w:rFonts w:ascii="Arial" w:hAnsi="Arial" w:cs="Arial"/>
          <w:bCs/>
          <w:sz w:val="20"/>
          <w:szCs w:val="20"/>
        </w:rPr>
        <w:t>T</w:t>
      </w:r>
      <w:r w:rsidR="00497737" w:rsidRPr="00A52679">
        <w:rPr>
          <w:rFonts w:ascii="Arial" w:hAnsi="Arial" w:cs="Arial"/>
          <w:bCs/>
          <w:sz w:val="20"/>
          <w:szCs w:val="20"/>
        </w:rPr>
        <w:t>he recorded microbial loads (in log</w:t>
      </w:r>
      <w:r w:rsidR="00497737" w:rsidRPr="00A52679">
        <w:rPr>
          <w:rFonts w:ascii="Cambria Math" w:hAnsi="Cambria Math" w:cs="Cambria Math"/>
          <w:bCs/>
          <w:sz w:val="20"/>
          <w:szCs w:val="20"/>
        </w:rPr>
        <w:t>₁₀</w:t>
      </w:r>
      <w:r w:rsidR="00497737" w:rsidRPr="00A52679">
        <w:rPr>
          <w:rFonts w:ascii="Arial" w:hAnsi="Arial" w:cs="Arial"/>
          <w:bCs/>
          <w:sz w:val="20"/>
          <w:szCs w:val="20"/>
        </w:rPr>
        <w:t xml:space="preserve"> cfu/g) were</w:t>
      </w:r>
      <w:r w:rsidR="00C72BC5" w:rsidRPr="00A52679">
        <w:rPr>
          <w:rFonts w:ascii="Arial" w:hAnsi="Arial" w:cs="Arial"/>
          <w:bCs/>
          <w:sz w:val="20"/>
          <w:szCs w:val="20"/>
        </w:rPr>
        <w:t xml:space="preserve"> </w:t>
      </w:r>
      <w:r w:rsidR="00497737" w:rsidRPr="00A52679">
        <w:rPr>
          <w:rFonts w:ascii="Arial" w:hAnsi="Arial" w:cs="Arial"/>
          <w:bCs/>
          <w:sz w:val="20"/>
          <w:szCs w:val="20"/>
        </w:rPr>
        <w:t>S5 – 2.00±0.09.</w:t>
      </w:r>
      <w:r w:rsidR="00960252" w:rsidRPr="00A52679">
        <w:rPr>
          <w:rFonts w:ascii="Arial" w:hAnsi="Arial" w:cs="Arial"/>
          <w:bCs/>
          <w:sz w:val="20"/>
          <w:szCs w:val="20"/>
        </w:rPr>
        <w:t xml:space="preserve"> </w:t>
      </w:r>
      <w:r w:rsidR="00C72BC5" w:rsidRPr="00A52679">
        <w:rPr>
          <w:rFonts w:ascii="Arial" w:hAnsi="Arial" w:cs="Arial"/>
          <w:bCs/>
          <w:sz w:val="20"/>
          <w:szCs w:val="20"/>
        </w:rPr>
        <w:t xml:space="preserve">Sample </w:t>
      </w:r>
      <w:r w:rsidR="00497737" w:rsidRPr="00A52679">
        <w:rPr>
          <w:rFonts w:ascii="Arial" w:hAnsi="Arial" w:cs="Arial"/>
          <w:bCs/>
          <w:sz w:val="20"/>
          <w:szCs w:val="20"/>
        </w:rPr>
        <w:t>S5 contained the highest astaxanthin concentration (5%), demonstrated the lowest microbial count at 2.00±0.09 log</w:t>
      </w:r>
      <w:r w:rsidR="00497737" w:rsidRPr="00A52679">
        <w:rPr>
          <w:rFonts w:ascii="Cambria Math" w:hAnsi="Cambria Math" w:cs="Cambria Math"/>
          <w:bCs/>
          <w:sz w:val="20"/>
          <w:szCs w:val="20"/>
        </w:rPr>
        <w:t>₁₀</w:t>
      </w:r>
      <w:r w:rsidR="00497737" w:rsidRPr="00A52679">
        <w:rPr>
          <w:rFonts w:ascii="Arial" w:hAnsi="Arial" w:cs="Arial"/>
          <w:bCs/>
          <w:sz w:val="20"/>
          <w:szCs w:val="20"/>
        </w:rPr>
        <w:t xml:space="preserve"> cfu/g</w:t>
      </w:r>
      <w:r w:rsidR="00F03FFA" w:rsidRPr="00A52679">
        <w:rPr>
          <w:rFonts w:ascii="Arial" w:hAnsi="Arial" w:cs="Arial"/>
          <w:bCs/>
          <w:sz w:val="20"/>
          <w:szCs w:val="20"/>
        </w:rPr>
        <w:t xml:space="preserve"> </w:t>
      </w:r>
      <w:r w:rsidR="00497737" w:rsidRPr="00A52679">
        <w:rPr>
          <w:rFonts w:ascii="Arial" w:hAnsi="Arial" w:cs="Arial"/>
          <w:bCs/>
          <w:sz w:val="20"/>
          <w:szCs w:val="20"/>
        </w:rPr>
        <w:t>indicating the strongest inhibitory effect on microbial growth.</w:t>
      </w:r>
      <w:r w:rsidR="00C72BC5" w:rsidRPr="00A52679">
        <w:rPr>
          <w:rFonts w:ascii="Arial" w:hAnsi="Arial" w:cs="Arial"/>
          <w:bCs/>
          <w:sz w:val="20"/>
          <w:szCs w:val="20"/>
        </w:rPr>
        <w:t xml:space="preserve"> </w:t>
      </w:r>
      <w:r w:rsidR="003077C1" w:rsidRPr="00A52679">
        <w:rPr>
          <w:rFonts w:ascii="Arial" w:hAnsi="Arial" w:cs="Arial"/>
          <w:bCs/>
          <w:sz w:val="20"/>
          <w:szCs w:val="20"/>
        </w:rPr>
        <w:t>The</w:t>
      </w:r>
      <w:r w:rsidR="00497737" w:rsidRPr="00A52679">
        <w:rPr>
          <w:rFonts w:ascii="Arial" w:hAnsi="Arial" w:cs="Arial"/>
          <w:bCs/>
          <w:sz w:val="20"/>
          <w:szCs w:val="20"/>
        </w:rPr>
        <w:t xml:space="preserve"> higher astaxanthin content correlates with reduced microbial presence. These findings align well with the established antimicrobial properties of astaxanthin and suggest that greater concentrations contribute to improved microbial stability in these </w:t>
      </w:r>
      <w:r w:rsidR="0086205F" w:rsidRPr="00A52679">
        <w:rPr>
          <w:rFonts w:ascii="Arial" w:hAnsi="Arial" w:cs="Arial"/>
          <w:bCs/>
          <w:sz w:val="20"/>
          <w:szCs w:val="20"/>
        </w:rPr>
        <w:t>beads</w:t>
      </w:r>
      <w:r w:rsidR="00497737" w:rsidRPr="00A52679">
        <w:rPr>
          <w:rFonts w:ascii="Arial" w:hAnsi="Arial" w:cs="Arial"/>
          <w:bCs/>
          <w:sz w:val="20"/>
          <w:szCs w:val="20"/>
        </w:rPr>
        <w:t>.</w:t>
      </w:r>
      <w:r w:rsidR="00B22318" w:rsidRPr="00A52679">
        <w:rPr>
          <w:rFonts w:ascii="Arial" w:hAnsi="Arial" w:cs="Arial"/>
          <w:bCs/>
          <w:sz w:val="20"/>
          <w:szCs w:val="20"/>
        </w:rPr>
        <w:t xml:space="preserve"> According to Mayor et al. (2023), astaxanthin demonstrates antimicrobial properties through several mechanisms: it disrupts microbial cell membranes, increases oxidative stress within the cells, and interferes with essential processes such as oxidative phosphorylation and efflux pump activity. Collectively, these actions compromise microbial viability and functionality.</w:t>
      </w:r>
      <w:r w:rsidR="000F15CC" w:rsidRPr="00A52679">
        <w:rPr>
          <w:rFonts w:ascii="Arial" w:hAnsi="Arial" w:cs="Arial"/>
          <w:bCs/>
          <w:sz w:val="20"/>
          <w:szCs w:val="20"/>
        </w:rPr>
        <w:t xml:space="preserve"> </w:t>
      </w:r>
    </w:p>
    <w:p w14:paraId="4055BC7D" w14:textId="3D5B0034" w:rsidR="00BB24F6" w:rsidRPr="00A52679" w:rsidRDefault="00F92A47" w:rsidP="00A52679">
      <w:pPr>
        <w:pStyle w:val="BodyText"/>
        <w:spacing w:line="480" w:lineRule="auto"/>
        <w:ind w:firstLine="720"/>
        <w:jc w:val="both"/>
        <w:rPr>
          <w:rFonts w:ascii="Arial" w:hAnsi="Arial" w:cs="Arial"/>
          <w:bCs/>
          <w:sz w:val="20"/>
          <w:szCs w:val="20"/>
        </w:rPr>
      </w:pPr>
      <w:r w:rsidRPr="00A52679">
        <w:rPr>
          <w:rFonts w:ascii="Arial" w:hAnsi="Arial" w:cs="Arial"/>
          <w:bCs/>
          <w:sz w:val="20"/>
          <w:szCs w:val="20"/>
        </w:rPr>
        <w:t xml:space="preserve">The presence of </w:t>
      </w:r>
      <w:r w:rsidRPr="00A52679">
        <w:rPr>
          <w:rFonts w:ascii="Arial" w:hAnsi="Arial" w:cs="Arial"/>
          <w:bCs/>
          <w:i/>
          <w:iCs/>
          <w:sz w:val="20"/>
          <w:szCs w:val="20"/>
        </w:rPr>
        <w:t>Escherichia coli</w:t>
      </w:r>
      <w:r w:rsidRPr="00A52679">
        <w:rPr>
          <w:rFonts w:ascii="Arial" w:hAnsi="Arial" w:cs="Arial"/>
          <w:bCs/>
          <w:sz w:val="20"/>
          <w:szCs w:val="20"/>
        </w:rPr>
        <w:t xml:space="preserve"> in food products is widely recognized as a primary marker of fecal contamination and an important measure of hygiene standards. In this study, </w:t>
      </w:r>
      <w:r w:rsidRPr="00A52679">
        <w:rPr>
          <w:rFonts w:ascii="Arial" w:hAnsi="Arial" w:cs="Arial"/>
          <w:bCs/>
          <w:i/>
          <w:iCs/>
          <w:sz w:val="20"/>
          <w:szCs w:val="20"/>
        </w:rPr>
        <w:t>E. coli</w:t>
      </w:r>
      <w:r w:rsidRPr="00A52679">
        <w:rPr>
          <w:rFonts w:ascii="Arial" w:hAnsi="Arial" w:cs="Arial"/>
          <w:bCs/>
          <w:sz w:val="20"/>
          <w:szCs w:val="20"/>
        </w:rPr>
        <w:t xml:space="preserve"> analysis was performed on astaxanthin beads across all five sample groups (S1–S5) to assess microbial safety and ensure regulatory compliance. </w:t>
      </w:r>
      <w:r w:rsidRPr="00A52679">
        <w:rPr>
          <w:rFonts w:ascii="Arial" w:hAnsi="Arial" w:cs="Arial"/>
          <w:bCs/>
          <w:i/>
          <w:iCs/>
          <w:sz w:val="20"/>
          <w:szCs w:val="20"/>
        </w:rPr>
        <w:t>E. coli</w:t>
      </w:r>
      <w:r w:rsidRPr="00A52679">
        <w:rPr>
          <w:rFonts w:ascii="Arial" w:hAnsi="Arial" w:cs="Arial"/>
          <w:bCs/>
          <w:sz w:val="20"/>
          <w:szCs w:val="20"/>
        </w:rPr>
        <w:t xml:space="preserve"> was absent from all samples tested. This result indicates that the production process including raw material selection, encapsulation procedures, and storage practices was conducted under effectively controlled and hygienic conditions, minimizing the risk of microbial contamination. Karpiński et al. (2021) provide further evidence for the antimicrobial efficacy of plant- and algae-derived compounds, particularly astaxanthin. While their research primarily focused on total plate counts, the absence of </w:t>
      </w:r>
      <w:r w:rsidRPr="00A52679">
        <w:rPr>
          <w:rFonts w:ascii="Arial" w:hAnsi="Arial" w:cs="Arial"/>
          <w:bCs/>
          <w:i/>
          <w:iCs/>
          <w:sz w:val="20"/>
          <w:szCs w:val="20"/>
        </w:rPr>
        <w:t>E. coli</w:t>
      </w:r>
      <w:r w:rsidRPr="00A52679">
        <w:rPr>
          <w:rFonts w:ascii="Arial" w:hAnsi="Arial" w:cs="Arial"/>
          <w:bCs/>
          <w:sz w:val="20"/>
          <w:szCs w:val="20"/>
        </w:rPr>
        <w:t xml:space="preserve"> in the results is notable it reflects effective internal sanitation protocols throughout raw </w:t>
      </w:r>
      <w:r w:rsidRPr="00A52679">
        <w:rPr>
          <w:rFonts w:ascii="Arial" w:hAnsi="Arial" w:cs="Arial"/>
          <w:bCs/>
          <w:sz w:val="20"/>
          <w:szCs w:val="20"/>
        </w:rPr>
        <w:lastRenderedPageBreak/>
        <w:t>material handling and encapsulation.</w:t>
      </w:r>
    </w:p>
    <w:p w14:paraId="4D86803F" w14:textId="3A405C01" w:rsidR="00BD6747" w:rsidRPr="00A52679" w:rsidRDefault="00BD6747" w:rsidP="00024B85">
      <w:pPr>
        <w:pStyle w:val="BodyText"/>
        <w:spacing w:before="137" w:line="276" w:lineRule="auto"/>
        <w:jc w:val="both"/>
        <w:rPr>
          <w:rFonts w:ascii="Arial" w:hAnsi="Arial" w:cs="Arial"/>
          <w:b/>
          <w:bCs/>
          <w:sz w:val="20"/>
          <w:szCs w:val="20"/>
        </w:rPr>
      </w:pPr>
      <w:r w:rsidRPr="00A52679">
        <w:rPr>
          <w:rFonts w:ascii="Arial" w:hAnsi="Arial" w:cs="Arial"/>
          <w:b/>
          <w:bCs/>
          <w:sz w:val="20"/>
          <w:szCs w:val="20"/>
        </w:rPr>
        <w:t xml:space="preserve">Table </w:t>
      </w:r>
      <w:r w:rsidR="00CA7FBB" w:rsidRPr="00A52679">
        <w:rPr>
          <w:rFonts w:ascii="Arial" w:hAnsi="Arial" w:cs="Arial"/>
          <w:b/>
          <w:bCs/>
          <w:sz w:val="20"/>
          <w:szCs w:val="20"/>
        </w:rPr>
        <w:t>5.</w:t>
      </w:r>
      <w:r w:rsidRPr="00A52679">
        <w:rPr>
          <w:rFonts w:ascii="Arial" w:hAnsi="Arial" w:cs="Arial"/>
          <w:b/>
          <w:bCs/>
          <w:sz w:val="20"/>
          <w:szCs w:val="20"/>
        </w:rPr>
        <w:t xml:space="preserve"> </w:t>
      </w:r>
      <w:r w:rsidR="00F92A47" w:rsidRPr="00A52679">
        <w:rPr>
          <w:rFonts w:ascii="Arial" w:hAnsi="Arial" w:cs="Arial"/>
          <w:b/>
          <w:bCs/>
          <w:sz w:val="20"/>
          <w:szCs w:val="20"/>
        </w:rPr>
        <w:t>Log</w:t>
      </w:r>
      <w:r w:rsidR="00F92A47" w:rsidRPr="00A52679">
        <w:rPr>
          <w:rFonts w:ascii="Cambria Math" w:hAnsi="Cambria Math" w:cs="Cambria Math"/>
          <w:b/>
          <w:bCs/>
          <w:sz w:val="20"/>
          <w:szCs w:val="20"/>
        </w:rPr>
        <w:t>₁₀</w:t>
      </w:r>
      <w:r w:rsidR="00F92A47" w:rsidRPr="00A52679">
        <w:rPr>
          <w:rFonts w:ascii="Arial" w:hAnsi="Arial" w:cs="Arial"/>
          <w:b/>
          <w:bCs/>
          <w:sz w:val="20"/>
          <w:szCs w:val="20"/>
        </w:rPr>
        <w:t xml:space="preserve"> values of </w:t>
      </w:r>
      <w:r w:rsidRPr="00A52679">
        <w:rPr>
          <w:rFonts w:ascii="Arial" w:hAnsi="Arial" w:cs="Arial"/>
          <w:b/>
          <w:bCs/>
          <w:sz w:val="20"/>
          <w:szCs w:val="20"/>
        </w:rPr>
        <w:t>Total</w:t>
      </w:r>
      <w:r w:rsidRPr="00A52679">
        <w:rPr>
          <w:rFonts w:ascii="Arial" w:hAnsi="Arial" w:cs="Arial"/>
          <w:b/>
          <w:bCs/>
          <w:spacing w:val="-6"/>
          <w:sz w:val="20"/>
          <w:szCs w:val="20"/>
        </w:rPr>
        <w:t xml:space="preserve"> </w:t>
      </w:r>
      <w:r w:rsidRPr="00A52679">
        <w:rPr>
          <w:rFonts w:ascii="Arial" w:hAnsi="Arial" w:cs="Arial"/>
          <w:b/>
          <w:bCs/>
          <w:sz w:val="20"/>
          <w:szCs w:val="20"/>
        </w:rPr>
        <w:t>plate</w:t>
      </w:r>
      <w:r w:rsidRPr="00A52679">
        <w:rPr>
          <w:rFonts w:ascii="Arial" w:hAnsi="Arial" w:cs="Arial"/>
          <w:b/>
          <w:bCs/>
          <w:spacing w:val="-1"/>
          <w:sz w:val="20"/>
          <w:szCs w:val="20"/>
        </w:rPr>
        <w:t xml:space="preserve"> </w:t>
      </w:r>
      <w:r w:rsidRPr="00A52679">
        <w:rPr>
          <w:rFonts w:ascii="Arial" w:hAnsi="Arial" w:cs="Arial"/>
          <w:b/>
          <w:bCs/>
          <w:sz w:val="20"/>
          <w:szCs w:val="20"/>
        </w:rPr>
        <w:t xml:space="preserve">count </w:t>
      </w:r>
      <w:r w:rsidR="00F92A47" w:rsidRPr="00A52679">
        <w:rPr>
          <w:rFonts w:ascii="Arial" w:hAnsi="Arial" w:cs="Arial"/>
          <w:b/>
          <w:bCs/>
          <w:sz w:val="20"/>
          <w:szCs w:val="20"/>
        </w:rPr>
        <w:t xml:space="preserve">and </w:t>
      </w:r>
      <w:r w:rsidR="00F92A47" w:rsidRPr="00A52679">
        <w:rPr>
          <w:rFonts w:ascii="Arial" w:hAnsi="Arial" w:cs="Arial"/>
          <w:b/>
          <w:bCs/>
          <w:i/>
          <w:iCs/>
          <w:sz w:val="20"/>
          <w:szCs w:val="20"/>
        </w:rPr>
        <w:t>E. coli</w:t>
      </w:r>
      <w:r w:rsidR="00F92A47" w:rsidRPr="00A52679">
        <w:rPr>
          <w:rFonts w:ascii="Arial" w:hAnsi="Arial" w:cs="Arial"/>
          <w:b/>
          <w:bCs/>
          <w:sz w:val="20"/>
          <w:szCs w:val="20"/>
        </w:rPr>
        <w:t xml:space="preserve"> of </w:t>
      </w:r>
      <w:r w:rsidR="00CA7FBB" w:rsidRPr="00A52679">
        <w:rPr>
          <w:rFonts w:ascii="Arial" w:hAnsi="Arial" w:cs="Arial"/>
          <w:b/>
          <w:bCs/>
          <w:sz w:val="20"/>
          <w:szCs w:val="20"/>
        </w:rPr>
        <w:t xml:space="preserve">Lemon </w:t>
      </w:r>
      <w:r w:rsidR="00F92A47" w:rsidRPr="00A52679">
        <w:rPr>
          <w:rFonts w:ascii="Arial" w:hAnsi="Arial" w:cs="Arial"/>
          <w:b/>
          <w:bCs/>
          <w:sz w:val="20"/>
          <w:szCs w:val="20"/>
        </w:rPr>
        <w:t>RTS</w:t>
      </w:r>
      <w:r w:rsidR="00CA7FBB" w:rsidRPr="00A52679">
        <w:rPr>
          <w:rFonts w:ascii="Arial" w:hAnsi="Arial" w:cs="Arial"/>
          <w:b/>
          <w:bCs/>
          <w:sz w:val="20"/>
          <w:szCs w:val="20"/>
        </w:rPr>
        <w:t xml:space="preserve"> incorporated with </w:t>
      </w:r>
      <w:r w:rsidRPr="00A52679">
        <w:rPr>
          <w:rFonts w:ascii="Arial" w:hAnsi="Arial" w:cs="Arial"/>
          <w:b/>
          <w:bCs/>
          <w:sz w:val="20"/>
          <w:szCs w:val="20"/>
        </w:rPr>
        <w:t>Astaxanthin bead</w:t>
      </w:r>
      <w:r w:rsidR="009A1294" w:rsidRPr="00A52679">
        <w:rPr>
          <w:rFonts w:ascii="Arial" w:hAnsi="Arial" w:cs="Arial"/>
          <w:b/>
          <w:bCs/>
          <w:sz w:val="20"/>
          <w:szCs w:val="20"/>
        </w:rPr>
        <w:t>s</w:t>
      </w:r>
    </w:p>
    <w:tbl>
      <w:tblPr>
        <w:tblStyle w:val="TableGrid"/>
        <w:tblW w:w="9172" w:type="dxa"/>
        <w:tblLayout w:type="fixed"/>
        <w:tblLook w:val="04A0" w:firstRow="1" w:lastRow="0" w:firstColumn="1" w:lastColumn="0" w:noHBand="0" w:noVBand="1"/>
      </w:tblPr>
      <w:tblGrid>
        <w:gridCol w:w="2025"/>
        <w:gridCol w:w="1428"/>
        <w:gridCol w:w="1428"/>
        <w:gridCol w:w="1428"/>
        <w:gridCol w:w="1428"/>
        <w:gridCol w:w="1435"/>
      </w:tblGrid>
      <w:tr w:rsidR="00D16291" w:rsidRPr="00A52679" w14:paraId="62081A1A" w14:textId="77777777" w:rsidTr="00C72BC5">
        <w:trPr>
          <w:trHeight w:val="449"/>
        </w:trPr>
        <w:tc>
          <w:tcPr>
            <w:tcW w:w="2025" w:type="dxa"/>
            <w:vAlign w:val="center"/>
          </w:tcPr>
          <w:p w14:paraId="17802B4A" w14:textId="77777777" w:rsidR="00D16291" w:rsidRPr="00A52679" w:rsidRDefault="00D16291" w:rsidP="004508B6">
            <w:pPr>
              <w:pStyle w:val="BodyText"/>
              <w:spacing w:line="357" w:lineRule="auto"/>
              <w:jc w:val="center"/>
              <w:rPr>
                <w:rFonts w:ascii="Arial" w:hAnsi="Arial" w:cs="Arial"/>
                <w:b/>
                <w:bCs/>
                <w:sz w:val="20"/>
                <w:szCs w:val="20"/>
              </w:rPr>
            </w:pPr>
            <w:r w:rsidRPr="00A52679">
              <w:rPr>
                <w:rFonts w:ascii="Arial" w:hAnsi="Arial" w:cs="Arial"/>
                <w:b/>
                <w:bCs/>
                <w:color w:val="000000"/>
                <w:sz w:val="20"/>
                <w:szCs w:val="20"/>
              </w:rPr>
              <w:t>Samples</w:t>
            </w:r>
          </w:p>
        </w:tc>
        <w:tc>
          <w:tcPr>
            <w:tcW w:w="1428" w:type="dxa"/>
            <w:vAlign w:val="center"/>
          </w:tcPr>
          <w:p w14:paraId="2B097D71"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S1</w:t>
            </w:r>
          </w:p>
        </w:tc>
        <w:tc>
          <w:tcPr>
            <w:tcW w:w="1428" w:type="dxa"/>
            <w:vAlign w:val="center"/>
          </w:tcPr>
          <w:p w14:paraId="261E1D70"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S2</w:t>
            </w:r>
          </w:p>
        </w:tc>
        <w:tc>
          <w:tcPr>
            <w:tcW w:w="1428" w:type="dxa"/>
            <w:vAlign w:val="center"/>
          </w:tcPr>
          <w:p w14:paraId="6C5C0CCE"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S3</w:t>
            </w:r>
          </w:p>
        </w:tc>
        <w:tc>
          <w:tcPr>
            <w:tcW w:w="1428" w:type="dxa"/>
            <w:vAlign w:val="center"/>
          </w:tcPr>
          <w:p w14:paraId="226420BE"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S4</w:t>
            </w:r>
          </w:p>
        </w:tc>
        <w:tc>
          <w:tcPr>
            <w:tcW w:w="1435" w:type="dxa"/>
            <w:vAlign w:val="center"/>
          </w:tcPr>
          <w:p w14:paraId="7648CDB2" w14:textId="77777777" w:rsidR="00D16291" w:rsidRPr="00A52679" w:rsidRDefault="00D16291" w:rsidP="004508B6">
            <w:pPr>
              <w:pStyle w:val="BodyText"/>
              <w:spacing w:line="357" w:lineRule="auto"/>
              <w:jc w:val="center"/>
              <w:rPr>
                <w:rFonts w:ascii="Arial" w:hAnsi="Arial" w:cs="Arial"/>
                <w:bCs/>
                <w:sz w:val="20"/>
                <w:szCs w:val="20"/>
              </w:rPr>
            </w:pPr>
            <w:r w:rsidRPr="00A52679">
              <w:rPr>
                <w:rFonts w:ascii="Arial" w:hAnsi="Arial" w:cs="Arial"/>
                <w:bCs/>
                <w:sz w:val="20"/>
                <w:szCs w:val="20"/>
              </w:rPr>
              <w:t>S5</w:t>
            </w:r>
          </w:p>
        </w:tc>
      </w:tr>
      <w:tr w:rsidR="00D16291" w:rsidRPr="00A52679" w14:paraId="6018ECBC" w14:textId="77777777" w:rsidTr="004508B6">
        <w:trPr>
          <w:trHeight w:val="421"/>
        </w:trPr>
        <w:tc>
          <w:tcPr>
            <w:tcW w:w="2025" w:type="dxa"/>
            <w:vAlign w:val="center"/>
          </w:tcPr>
          <w:p w14:paraId="6BDE3BC6" w14:textId="0E3EA762" w:rsidR="00D16291" w:rsidRPr="00A52679" w:rsidRDefault="00F92A47" w:rsidP="004508B6">
            <w:pPr>
              <w:jc w:val="center"/>
              <w:rPr>
                <w:rFonts w:ascii="Arial" w:hAnsi="Arial" w:cs="Arial"/>
                <w:b/>
                <w:bCs/>
                <w:color w:val="000000"/>
                <w:sz w:val="20"/>
              </w:rPr>
            </w:pPr>
            <w:r w:rsidRPr="00A52679">
              <w:rPr>
                <w:rFonts w:ascii="Arial" w:hAnsi="Arial" w:cs="Arial"/>
                <w:b/>
                <w:bCs/>
                <w:sz w:val="20"/>
              </w:rPr>
              <w:t xml:space="preserve">TPC </w:t>
            </w:r>
            <w:r w:rsidR="00D16291" w:rsidRPr="00A52679">
              <w:rPr>
                <w:rFonts w:ascii="Arial" w:hAnsi="Arial" w:cs="Arial"/>
                <w:b/>
                <w:bCs/>
                <w:color w:val="000000"/>
                <w:sz w:val="20"/>
              </w:rPr>
              <w:t>(</w:t>
            </w:r>
            <w:proofErr w:type="spellStart"/>
            <w:r w:rsidR="00D16291" w:rsidRPr="00A52679">
              <w:rPr>
                <w:rFonts w:ascii="Arial" w:hAnsi="Arial" w:cs="Arial"/>
                <w:b/>
                <w:bCs/>
                <w:color w:val="000000"/>
                <w:sz w:val="20"/>
              </w:rPr>
              <w:t>cfu</w:t>
            </w:r>
            <w:proofErr w:type="spellEnd"/>
            <w:r w:rsidR="00D16291" w:rsidRPr="00A52679">
              <w:rPr>
                <w:rFonts w:ascii="Arial" w:hAnsi="Arial" w:cs="Arial"/>
                <w:b/>
                <w:bCs/>
                <w:color w:val="000000"/>
                <w:sz w:val="20"/>
              </w:rPr>
              <w:t>/g)</w:t>
            </w:r>
          </w:p>
        </w:tc>
        <w:tc>
          <w:tcPr>
            <w:tcW w:w="1428" w:type="dxa"/>
            <w:vAlign w:val="center"/>
          </w:tcPr>
          <w:p w14:paraId="47A7FD16" w14:textId="77777777" w:rsidR="00D16291" w:rsidRPr="00A52679" w:rsidRDefault="00D16291" w:rsidP="004508B6">
            <w:pPr>
              <w:jc w:val="center"/>
              <w:rPr>
                <w:rFonts w:ascii="Arial" w:hAnsi="Arial" w:cs="Arial"/>
                <w:sz w:val="20"/>
              </w:rPr>
            </w:pPr>
            <w:r w:rsidRPr="00A52679">
              <w:rPr>
                <w:rFonts w:ascii="Arial" w:hAnsi="Arial" w:cs="Arial"/>
                <w:sz w:val="20"/>
              </w:rPr>
              <w:t>2.95</w:t>
            </w:r>
            <w:r w:rsidRPr="00A52679">
              <w:rPr>
                <w:rFonts w:ascii="Arial" w:hAnsi="Arial" w:cs="Arial"/>
                <w:color w:val="000000"/>
                <w:sz w:val="20"/>
              </w:rPr>
              <w:t>±0.08</w:t>
            </w:r>
          </w:p>
        </w:tc>
        <w:tc>
          <w:tcPr>
            <w:tcW w:w="1428" w:type="dxa"/>
            <w:vAlign w:val="center"/>
          </w:tcPr>
          <w:p w14:paraId="12A50D09" w14:textId="77777777" w:rsidR="00D16291" w:rsidRPr="00A52679" w:rsidRDefault="00D16291" w:rsidP="004508B6">
            <w:pPr>
              <w:jc w:val="center"/>
              <w:rPr>
                <w:rFonts w:ascii="Arial" w:hAnsi="Arial" w:cs="Arial"/>
                <w:sz w:val="20"/>
              </w:rPr>
            </w:pPr>
            <w:r w:rsidRPr="00A52679">
              <w:rPr>
                <w:rFonts w:ascii="Arial" w:hAnsi="Arial" w:cs="Arial"/>
                <w:sz w:val="20"/>
              </w:rPr>
              <w:t>2.71</w:t>
            </w:r>
            <w:r w:rsidRPr="00A52679">
              <w:rPr>
                <w:rFonts w:ascii="Arial" w:hAnsi="Arial" w:cs="Arial"/>
                <w:color w:val="000000"/>
                <w:sz w:val="20"/>
              </w:rPr>
              <w:t>±0.12</w:t>
            </w:r>
          </w:p>
        </w:tc>
        <w:tc>
          <w:tcPr>
            <w:tcW w:w="1428" w:type="dxa"/>
            <w:vAlign w:val="center"/>
          </w:tcPr>
          <w:p w14:paraId="60F1D627" w14:textId="77777777" w:rsidR="00D16291" w:rsidRPr="00A52679" w:rsidRDefault="00D16291" w:rsidP="004508B6">
            <w:pPr>
              <w:jc w:val="center"/>
              <w:rPr>
                <w:rFonts w:ascii="Arial" w:hAnsi="Arial" w:cs="Arial"/>
                <w:sz w:val="20"/>
              </w:rPr>
            </w:pPr>
            <w:r w:rsidRPr="00A52679">
              <w:rPr>
                <w:rFonts w:ascii="Arial" w:hAnsi="Arial" w:cs="Arial"/>
                <w:sz w:val="20"/>
              </w:rPr>
              <w:t>2.26</w:t>
            </w:r>
            <w:r w:rsidRPr="00A52679">
              <w:rPr>
                <w:rFonts w:ascii="Arial" w:hAnsi="Arial" w:cs="Arial"/>
                <w:color w:val="000000"/>
                <w:sz w:val="20"/>
              </w:rPr>
              <w:t>±0.08</w:t>
            </w:r>
          </w:p>
        </w:tc>
        <w:tc>
          <w:tcPr>
            <w:tcW w:w="1428" w:type="dxa"/>
            <w:vAlign w:val="center"/>
          </w:tcPr>
          <w:p w14:paraId="38B185BD" w14:textId="77777777" w:rsidR="00D16291" w:rsidRPr="00A52679" w:rsidRDefault="00D16291" w:rsidP="004508B6">
            <w:pPr>
              <w:jc w:val="center"/>
              <w:rPr>
                <w:rFonts w:ascii="Arial" w:hAnsi="Arial" w:cs="Arial"/>
                <w:sz w:val="20"/>
              </w:rPr>
            </w:pPr>
            <w:r w:rsidRPr="00A52679">
              <w:rPr>
                <w:rFonts w:ascii="Arial" w:hAnsi="Arial" w:cs="Arial"/>
                <w:sz w:val="20"/>
              </w:rPr>
              <w:t>2.53</w:t>
            </w:r>
            <w:r w:rsidRPr="00A52679">
              <w:rPr>
                <w:rFonts w:ascii="Arial" w:hAnsi="Arial" w:cs="Arial"/>
                <w:color w:val="000000"/>
                <w:sz w:val="20"/>
              </w:rPr>
              <w:t>±0.19</w:t>
            </w:r>
          </w:p>
        </w:tc>
        <w:tc>
          <w:tcPr>
            <w:tcW w:w="1435" w:type="dxa"/>
            <w:vAlign w:val="center"/>
          </w:tcPr>
          <w:p w14:paraId="0D6468E6" w14:textId="77777777" w:rsidR="00D16291" w:rsidRPr="00A52679" w:rsidRDefault="00D16291" w:rsidP="004508B6">
            <w:pPr>
              <w:jc w:val="center"/>
              <w:rPr>
                <w:rFonts w:ascii="Arial" w:hAnsi="Arial" w:cs="Arial"/>
                <w:sz w:val="20"/>
              </w:rPr>
            </w:pPr>
            <w:r w:rsidRPr="00A52679">
              <w:rPr>
                <w:rFonts w:ascii="Arial" w:hAnsi="Arial" w:cs="Arial"/>
                <w:sz w:val="20"/>
              </w:rPr>
              <w:t>2.00</w:t>
            </w:r>
            <w:r w:rsidRPr="00A52679">
              <w:rPr>
                <w:rFonts w:ascii="Arial" w:hAnsi="Arial" w:cs="Arial"/>
                <w:color w:val="000000"/>
                <w:sz w:val="20"/>
              </w:rPr>
              <w:t>±0.09</w:t>
            </w:r>
          </w:p>
        </w:tc>
      </w:tr>
      <w:tr w:rsidR="00CA7FBB" w:rsidRPr="00A52679" w14:paraId="57EB3855" w14:textId="77777777" w:rsidTr="00A21DA3">
        <w:trPr>
          <w:trHeight w:val="421"/>
        </w:trPr>
        <w:tc>
          <w:tcPr>
            <w:tcW w:w="2025" w:type="dxa"/>
            <w:vAlign w:val="center"/>
          </w:tcPr>
          <w:p w14:paraId="3B226D21" w14:textId="2C247C70" w:rsidR="00CA7FBB" w:rsidRPr="00A52679" w:rsidRDefault="00CA7FBB" w:rsidP="00CA7FBB">
            <w:pPr>
              <w:jc w:val="center"/>
              <w:rPr>
                <w:rFonts w:ascii="Arial" w:hAnsi="Arial" w:cs="Arial"/>
                <w:b/>
                <w:bCs/>
                <w:sz w:val="20"/>
              </w:rPr>
            </w:pPr>
            <w:r w:rsidRPr="00A52679">
              <w:rPr>
                <w:rFonts w:ascii="Arial" w:hAnsi="Arial" w:cs="Arial"/>
                <w:b/>
                <w:bCs/>
                <w:i/>
                <w:iCs/>
                <w:sz w:val="20"/>
              </w:rPr>
              <w:t>E. coli</w:t>
            </w:r>
          </w:p>
        </w:tc>
        <w:tc>
          <w:tcPr>
            <w:tcW w:w="1428" w:type="dxa"/>
            <w:vAlign w:val="center"/>
          </w:tcPr>
          <w:p w14:paraId="32C14BF4" w14:textId="5DD8E2E5"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3C8B95A0" w14:textId="4010D211"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51F7E7A0" w14:textId="6057A5D3"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28" w:type="dxa"/>
          </w:tcPr>
          <w:p w14:paraId="2E7DD06C" w14:textId="1D816CB7"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c>
          <w:tcPr>
            <w:tcW w:w="1435" w:type="dxa"/>
          </w:tcPr>
          <w:p w14:paraId="2BB19D45" w14:textId="093472E3" w:rsidR="00CA7FBB" w:rsidRPr="00A52679" w:rsidRDefault="00CA7FBB" w:rsidP="00CA7FBB">
            <w:pPr>
              <w:jc w:val="center"/>
              <w:rPr>
                <w:rFonts w:ascii="Arial" w:hAnsi="Arial" w:cs="Arial"/>
                <w:sz w:val="20"/>
              </w:rPr>
            </w:pPr>
            <w:r w:rsidRPr="00A52679">
              <w:rPr>
                <w:rFonts w:ascii="Arial" w:hAnsi="Arial" w:cs="Arial"/>
                <w:sz w:val="20"/>
              </w:rPr>
              <w:t xml:space="preserve">Not Detected </w:t>
            </w:r>
          </w:p>
        </w:tc>
      </w:tr>
    </w:tbl>
    <w:p w14:paraId="78A717F9" w14:textId="014BEDEB" w:rsidR="004A2638" w:rsidRDefault="00EE4248" w:rsidP="00280443">
      <w:pPr>
        <w:pStyle w:val="BodyText"/>
        <w:spacing w:line="360" w:lineRule="auto"/>
        <w:jc w:val="both"/>
        <w:rPr>
          <w:bCs/>
        </w:rPr>
      </w:pPr>
      <w:r w:rsidRPr="00A52679">
        <w:rPr>
          <w:rFonts w:ascii="Arial" w:hAnsi="Arial" w:cs="Arial"/>
          <w:sz w:val="20"/>
          <w:szCs w:val="20"/>
        </w:rPr>
        <w:t xml:space="preserve">The values are mean of three replications </w:t>
      </w:r>
      <w:r w:rsidRPr="00A52679">
        <w:rPr>
          <w:rFonts w:ascii="Arial" w:hAnsi="Arial" w:cs="Arial"/>
          <w:color w:val="000000"/>
          <w:sz w:val="20"/>
          <w:szCs w:val="20"/>
        </w:rPr>
        <w:t>± SD (Standard deviations</w:t>
      </w:r>
      <w:r w:rsidRPr="00775F58">
        <w:rPr>
          <w:color w:val="000000"/>
        </w:rPr>
        <w:t>)</w:t>
      </w:r>
    </w:p>
    <w:p w14:paraId="2D5D4689" w14:textId="77777777" w:rsidR="00CA7FBB" w:rsidRPr="00E55C71" w:rsidRDefault="00CA7FBB" w:rsidP="00024B85">
      <w:pPr>
        <w:spacing w:after="0"/>
        <w:jc w:val="both"/>
        <w:rPr>
          <w:rFonts w:ascii="Arial" w:hAnsi="Arial" w:cs="Arial"/>
          <w:b/>
          <w:sz w:val="20"/>
        </w:rPr>
      </w:pPr>
    </w:p>
    <w:p w14:paraId="5CEF595E" w14:textId="5B7A00CC" w:rsidR="00EE1954" w:rsidRPr="00E55C71" w:rsidRDefault="00E55C71" w:rsidP="00AF13C1">
      <w:pPr>
        <w:spacing w:after="0" w:line="480" w:lineRule="auto"/>
        <w:jc w:val="both"/>
        <w:rPr>
          <w:rFonts w:ascii="Arial" w:hAnsi="Arial" w:cs="Arial"/>
          <w:b/>
          <w:szCs w:val="22"/>
        </w:rPr>
      </w:pPr>
      <w:r w:rsidRPr="00E55C71">
        <w:rPr>
          <w:rFonts w:ascii="Arial" w:hAnsi="Arial" w:cs="Arial"/>
          <w:b/>
          <w:szCs w:val="22"/>
        </w:rPr>
        <w:t>4</w:t>
      </w:r>
      <w:r w:rsidR="00EC5314" w:rsidRPr="00E55C71">
        <w:rPr>
          <w:rFonts w:ascii="Arial" w:hAnsi="Arial" w:cs="Arial"/>
          <w:b/>
          <w:szCs w:val="22"/>
        </w:rPr>
        <w:t xml:space="preserve">. </w:t>
      </w:r>
      <w:r w:rsidRPr="00E55C71">
        <w:rPr>
          <w:rFonts w:ascii="Arial" w:hAnsi="Arial" w:cs="Arial"/>
          <w:b/>
          <w:szCs w:val="22"/>
        </w:rPr>
        <w:t>CONCLUSION</w:t>
      </w:r>
    </w:p>
    <w:p w14:paraId="07F7A580" w14:textId="7DD64D30" w:rsidR="00EE1954" w:rsidRPr="00E55C71" w:rsidRDefault="003E25B1" w:rsidP="005943C1">
      <w:pPr>
        <w:pStyle w:val="NoSpacing"/>
        <w:spacing w:line="480" w:lineRule="auto"/>
        <w:jc w:val="both"/>
        <w:rPr>
          <w:rFonts w:ascii="Arial" w:hAnsi="Arial" w:cs="Arial"/>
          <w:sz w:val="20"/>
        </w:rPr>
      </w:pPr>
      <w:r>
        <w:rPr>
          <w:rFonts w:ascii="Times New Roman" w:hAnsi="Times New Roman" w:cs="Times New Roman"/>
          <w:sz w:val="24"/>
          <w:szCs w:val="24"/>
        </w:rPr>
        <w:t xml:space="preserve"> </w:t>
      </w:r>
      <w:r>
        <w:rPr>
          <w:rFonts w:ascii="Times New Roman" w:hAnsi="Times New Roman" w:cs="Times New Roman"/>
          <w:sz w:val="24"/>
          <w:szCs w:val="24"/>
        </w:rPr>
        <w:tab/>
      </w:r>
      <w:r w:rsidR="00EE1954" w:rsidRPr="00E55C71">
        <w:rPr>
          <w:rFonts w:ascii="Arial" w:hAnsi="Arial" w:cs="Arial"/>
          <w:sz w:val="20"/>
        </w:rPr>
        <w:t>In this study, astaxanthin beads were developed and incorporated into Lemon RTS using a basic spherification technique. The impact of various factors</w:t>
      </w:r>
      <w:r w:rsidRPr="00E55C71">
        <w:rPr>
          <w:rFonts w:ascii="Arial" w:hAnsi="Arial" w:cs="Arial"/>
          <w:sz w:val="20"/>
        </w:rPr>
        <w:t xml:space="preserve"> </w:t>
      </w:r>
      <w:r w:rsidR="00EE1954" w:rsidRPr="00E55C71">
        <w:rPr>
          <w:rFonts w:ascii="Arial" w:hAnsi="Arial" w:cs="Arial"/>
          <w:sz w:val="20"/>
        </w:rPr>
        <w:t>including physical, sensory, physico-chemical, and microbial parameters</w:t>
      </w:r>
      <w:r w:rsidRPr="00E55C71">
        <w:rPr>
          <w:rFonts w:ascii="Arial" w:hAnsi="Arial" w:cs="Arial"/>
          <w:sz w:val="20"/>
        </w:rPr>
        <w:t xml:space="preserve"> </w:t>
      </w:r>
      <w:r w:rsidR="00EE1954" w:rsidRPr="00E55C71">
        <w:rPr>
          <w:rFonts w:ascii="Arial" w:hAnsi="Arial" w:cs="Arial"/>
          <w:sz w:val="20"/>
        </w:rPr>
        <w:t>was systematically analyzed. Data indicated that increasing the concentration of astaxanthin led to a corresponding increase in both bead diameter and weight; specifically, the largest and heaviest beads were observed in sample S5 (5% astaxanthin), while the smallest were found in S1 (1% astaxanthin).</w:t>
      </w:r>
    </w:p>
    <w:p w14:paraId="602FAC5B" w14:textId="7EF4A078"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Color analysis, using L* a* b* parameters, demonstrated that the L* value (representing lightness) was highest for S1 but decreased with higher astaxanthin concentrations, resulting in darker beads in S5. The a* (redness) and b* (yellowness) values both increased as the concentration of astaxanthin increased, with S5 exhibiting the greatest intensity in these color attributes.</w:t>
      </w:r>
    </w:p>
    <w:p w14:paraId="705801ED" w14:textId="38BF602C"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Sensory evaluation revealed that sample S3 attained the highest scores for appearance, odour, texture, and taste, indicating superior overall acceptability compared to the control sample, which achieved the lowest ratings. Based on sensory scores, S3 was subsequently selected for detailed physico-chemical comparison against the control (without beads). S3 exhibited elevated levels of total soluble solids, vitamin C, reducing sugars, non-reducing sugars, total sugars, and astaxanthin content, while titratable acidity was lower compared to the control.</w:t>
      </w:r>
    </w:p>
    <w:p w14:paraId="1C1A993D" w14:textId="64B21BD4" w:rsidR="00EE1954" w:rsidRPr="00E55C71"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Microbial assessments, including total plate count (TPC) and pathogen screening, indicated a decrease in TPC from samples S1 to S5 and no detection of E. coli in any sample, confirming product safety for human consumption.</w:t>
      </w:r>
    </w:p>
    <w:p w14:paraId="40B4C842" w14:textId="44F8FA44" w:rsidR="00FC40A5" w:rsidRDefault="003E25B1" w:rsidP="00E55C71">
      <w:pPr>
        <w:pStyle w:val="NoSpacing"/>
        <w:spacing w:line="480" w:lineRule="auto"/>
        <w:jc w:val="both"/>
        <w:rPr>
          <w:rFonts w:ascii="Arial" w:hAnsi="Arial" w:cs="Arial"/>
          <w:sz w:val="20"/>
        </w:rPr>
      </w:pPr>
      <w:r w:rsidRPr="00E55C71">
        <w:rPr>
          <w:rFonts w:ascii="Arial" w:hAnsi="Arial" w:cs="Arial"/>
          <w:sz w:val="20"/>
        </w:rPr>
        <w:t xml:space="preserve"> </w:t>
      </w:r>
      <w:r w:rsidRPr="00E55C71">
        <w:rPr>
          <w:rFonts w:ascii="Arial" w:hAnsi="Arial" w:cs="Arial"/>
          <w:sz w:val="20"/>
        </w:rPr>
        <w:tab/>
      </w:r>
      <w:r w:rsidR="00EE1954" w:rsidRPr="00E55C71">
        <w:rPr>
          <w:rFonts w:ascii="Arial" w:hAnsi="Arial" w:cs="Arial"/>
          <w:sz w:val="20"/>
        </w:rPr>
        <w:t>In conclusion, the basic spherification approach proved effective for combining a variety of flavors with sodium alginate and pectin beads that can be incorporated into RTS beverages or cold-pressed juices, remaining shelf-stable under refrigeration. This method demonstrates considerable potential for the development of functional food products.</w:t>
      </w:r>
    </w:p>
    <w:p w14:paraId="1EA5C9F6" w14:textId="5941B23D" w:rsidR="00AF4EC7" w:rsidRDefault="00AF4EC7" w:rsidP="00E55C71">
      <w:pPr>
        <w:pStyle w:val="NoSpacing"/>
        <w:spacing w:line="480" w:lineRule="auto"/>
        <w:jc w:val="both"/>
        <w:rPr>
          <w:rFonts w:ascii="Arial" w:hAnsi="Arial" w:cs="Arial"/>
          <w:sz w:val="20"/>
        </w:rPr>
      </w:pPr>
    </w:p>
    <w:p w14:paraId="1C5A7008" w14:textId="77777777" w:rsidR="00AF4EC7" w:rsidRPr="00AF13C1" w:rsidRDefault="00AF4EC7" w:rsidP="00AF4EC7">
      <w:pPr>
        <w:rPr>
          <w:rFonts w:ascii="Calibri" w:eastAsia="Calibri" w:hAnsi="Calibri" w:cs="Times New Roman"/>
          <w:b/>
          <w:bCs/>
          <w:kern w:val="2"/>
          <w:lang w:val="en-US"/>
        </w:rPr>
      </w:pPr>
      <w:bookmarkStart w:id="4" w:name="_Hlk197682619"/>
      <w:bookmarkStart w:id="5" w:name="_Hlk180402183"/>
      <w:bookmarkStart w:id="6" w:name="_Hlk183680988"/>
      <w:r w:rsidRPr="00AF13C1">
        <w:rPr>
          <w:rFonts w:ascii="Calibri" w:eastAsia="Calibri" w:hAnsi="Calibri" w:cs="Times New Roman"/>
          <w:b/>
          <w:bCs/>
          <w:kern w:val="2"/>
          <w:lang w:val="en-US"/>
        </w:rPr>
        <w:lastRenderedPageBreak/>
        <w:t>Disclaimer (Artificial intelligence)</w:t>
      </w:r>
    </w:p>
    <w:p w14:paraId="194864E5" w14:textId="65A84852" w:rsidR="00AF4EC7" w:rsidRPr="00AF13C1" w:rsidRDefault="00AF4EC7" w:rsidP="00AF13C1">
      <w:pPr>
        <w:jc w:val="both"/>
        <w:rPr>
          <w:rFonts w:ascii="Calibri" w:eastAsia="Calibri" w:hAnsi="Calibri" w:cs="Times New Roman"/>
          <w:kern w:val="2"/>
          <w:lang w:val="en-US"/>
        </w:rPr>
      </w:pPr>
      <w:r w:rsidRPr="00AF13C1">
        <w:rPr>
          <w:rFonts w:ascii="Calibri" w:eastAsia="Calibri" w:hAnsi="Calibri" w:cs="Times New Roman"/>
          <w:kern w:val="2"/>
          <w:lang w:val="en-US"/>
        </w:rPr>
        <w:t xml:space="preserve">Author(s) hereby </w:t>
      </w:r>
      <w:r w:rsidR="005943C1" w:rsidRPr="005943C1">
        <w:rPr>
          <w:rFonts w:ascii="Calibri" w:eastAsia="Calibri" w:hAnsi="Calibri" w:cs="Times New Roman"/>
          <w:kern w:val="2"/>
          <w:lang w:val="en-US"/>
        </w:rPr>
        <w:t>declares</w:t>
      </w:r>
      <w:r w:rsidRPr="00AF13C1">
        <w:rPr>
          <w:rFonts w:ascii="Calibri" w:eastAsia="Calibri" w:hAnsi="Calibri" w:cs="Times New Roman"/>
          <w:kern w:val="2"/>
          <w:lang w:val="en-US"/>
        </w:rPr>
        <w:t xml:space="preserve"> that NO generative AI technologies such as Large Language Models (ChatGPT, COPILOT, etc.) and text-to-image generators have been used during the writing or editing of this manuscript. </w:t>
      </w:r>
    </w:p>
    <w:bookmarkEnd w:id="4"/>
    <w:bookmarkEnd w:id="5"/>
    <w:bookmarkEnd w:id="6"/>
    <w:p w14:paraId="485FC020" w14:textId="77777777" w:rsidR="00AF4EC7" w:rsidRPr="00E55C71" w:rsidRDefault="00AF4EC7" w:rsidP="00E55C71">
      <w:pPr>
        <w:pStyle w:val="NoSpacing"/>
        <w:spacing w:line="480" w:lineRule="auto"/>
        <w:jc w:val="both"/>
        <w:rPr>
          <w:rFonts w:ascii="Arial" w:hAnsi="Arial" w:cs="Arial"/>
          <w:sz w:val="20"/>
        </w:rPr>
      </w:pPr>
    </w:p>
    <w:p w14:paraId="57CE6EEF" w14:textId="77777777" w:rsidR="00EA184A" w:rsidRDefault="00EA184A" w:rsidP="00EA184A">
      <w:pPr>
        <w:pStyle w:val="ReferHead"/>
        <w:spacing w:after="0" w:line="480" w:lineRule="auto"/>
        <w:jc w:val="both"/>
        <w:rPr>
          <w:rFonts w:ascii="Times New Roman" w:hAnsi="Times New Roman"/>
          <w:b w:val="0"/>
          <w:sz w:val="24"/>
          <w:szCs w:val="24"/>
        </w:rPr>
      </w:pPr>
    </w:p>
    <w:p w14:paraId="40E4B7F5" w14:textId="37DE6098" w:rsidR="00870BD7" w:rsidRPr="004C077D" w:rsidRDefault="004C077D" w:rsidP="00243F7F">
      <w:pPr>
        <w:spacing w:before="240" w:after="0" w:line="360" w:lineRule="auto"/>
        <w:jc w:val="both"/>
        <w:rPr>
          <w:rFonts w:ascii="Arial" w:hAnsi="Arial" w:cs="Arial"/>
          <w:b/>
          <w:szCs w:val="22"/>
        </w:rPr>
      </w:pPr>
      <w:r w:rsidRPr="004C077D">
        <w:rPr>
          <w:rFonts w:ascii="Arial" w:hAnsi="Arial" w:cs="Arial"/>
          <w:b/>
          <w:szCs w:val="22"/>
        </w:rPr>
        <w:t>REFERENCES:</w:t>
      </w:r>
    </w:p>
    <w:p w14:paraId="3BB12F0B" w14:textId="493685F1" w:rsidR="00A64E83" w:rsidRPr="00205F11" w:rsidRDefault="00A64E83" w:rsidP="00205F11">
      <w:pPr>
        <w:pStyle w:val="BodyText"/>
        <w:spacing w:before="240" w:line="480" w:lineRule="auto"/>
        <w:ind w:left="851" w:hanging="567"/>
        <w:jc w:val="both"/>
        <w:rPr>
          <w:rFonts w:ascii="Arial" w:hAnsi="Arial" w:cs="Arial"/>
          <w:sz w:val="20"/>
          <w:szCs w:val="20"/>
        </w:rPr>
      </w:pPr>
      <w:r w:rsidRPr="00205F11">
        <w:rPr>
          <w:rFonts w:ascii="Arial" w:hAnsi="Arial" w:cs="Arial"/>
          <w:sz w:val="20"/>
          <w:szCs w:val="20"/>
        </w:rPr>
        <w:t xml:space="preserve">Ambati, R.R., Phang, S.M., Ravi, S. and </w:t>
      </w:r>
      <w:proofErr w:type="spellStart"/>
      <w:r w:rsidRPr="00205F11">
        <w:rPr>
          <w:rFonts w:ascii="Arial" w:hAnsi="Arial" w:cs="Arial"/>
          <w:sz w:val="20"/>
          <w:szCs w:val="20"/>
        </w:rPr>
        <w:t>Aswathanarayana</w:t>
      </w:r>
      <w:proofErr w:type="spellEnd"/>
      <w:r w:rsidRPr="00205F11">
        <w:rPr>
          <w:rFonts w:ascii="Arial" w:hAnsi="Arial" w:cs="Arial"/>
          <w:sz w:val="20"/>
          <w:szCs w:val="20"/>
        </w:rPr>
        <w:t xml:space="preserve">, R.G. </w:t>
      </w:r>
      <w:r w:rsidR="00E07786" w:rsidRPr="00205F11">
        <w:rPr>
          <w:rFonts w:ascii="Arial" w:hAnsi="Arial" w:cs="Arial"/>
          <w:sz w:val="20"/>
          <w:szCs w:val="20"/>
        </w:rPr>
        <w:t>(</w:t>
      </w:r>
      <w:r w:rsidRPr="00205F11">
        <w:rPr>
          <w:rFonts w:ascii="Arial" w:hAnsi="Arial" w:cs="Arial"/>
          <w:sz w:val="20"/>
          <w:szCs w:val="20"/>
        </w:rPr>
        <w:t>2014</w:t>
      </w:r>
      <w:r w:rsidR="00E07786" w:rsidRPr="00205F11">
        <w:rPr>
          <w:rFonts w:ascii="Arial" w:hAnsi="Arial" w:cs="Arial"/>
          <w:sz w:val="20"/>
          <w:szCs w:val="20"/>
        </w:rPr>
        <w:t>)</w:t>
      </w:r>
      <w:r w:rsidRPr="00205F11">
        <w:rPr>
          <w:rFonts w:ascii="Arial" w:hAnsi="Arial" w:cs="Arial"/>
          <w:sz w:val="20"/>
          <w:szCs w:val="20"/>
        </w:rPr>
        <w:t>. Astaxanthin: Sources, extraction, stability, biological activities and its commercial applications—A review. </w:t>
      </w:r>
      <w:r w:rsidRPr="00205F11">
        <w:rPr>
          <w:rFonts w:ascii="Arial" w:hAnsi="Arial" w:cs="Arial"/>
          <w:i/>
          <w:iCs/>
          <w:sz w:val="20"/>
          <w:szCs w:val="20"/>
        </w:rPr>
        <w:t>Marine drugs, </w:t>
      </w:r>
      <w:r w:rsidRPr="00205F11">
        <w:rPr>
          <w:rFonts w:ascii="Arial" w:hAnsi="Arial" w:cs="Arial"/>
          <w:sz w:val="20"/>
          <w:szCs w:val="20"/>
        </w:rPr>
        <w:t>12(1):128-152.</w:t>
      </w:r>
    </w:p>
    <w:p w14:paraId="17667D42" w14:textId="78F879D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American Public Health Association, APHA (2001) Compendium of Methods for the Microbiological Examination of Foods. </w:t>
      </w:r>
      <w:r w:rsidRPr="00205F11">
        <w:rPr>
          <w:rFonts w:ascii="Arial" w:hAnsi="Arial" w:cs="Arial"/>
          <w:i/>
          <w:iCs/>
          <w:sz w:val="20"/>
          <w:shd w:val="clear" w:color="auto" w:fill="FFFFFF"/>
        </w:rPr>
        <w:t>American Public Health Assoc.:</w:t>
      </w:r>
      <w:r w:rsidRPr="00205F11">
        <w:rPr>
          <w:rFonts w:ascii="Arial" w:hAnsi="Arial" w:cs="Arial"/>
          <w:sz w:val="20"/>
          <w:shd w:val="clear" w:color="auto" w:fill="FFFFFF"/>
        </w:rPr>
        <w:t xml:space="preserve"> Washington, DC.</w:t>
      </w:r>
    </w:p>
    <w:p w14:paraId="51E012A9" w14:textId="7AB48F74" w:rsidR="00A64E83"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Begum, H., Yusoff, F.M., Banerjee, S., Khatoon, H. and Shariff, M. </w:t>
      </w:r>
      <w:r w:rsidR="00E07786" w:rsidRPr="00205F11">
        <w:rPr>
          <w:rFonts w:ascii="Arial" w:hAnsi="Arial" w:cs="Arial"/>
          <w:sz w:val="20"/>
        </w:rPr>
        <w:t>(</w:t>
      </w:r>
      <w:r w:rsidRPr="00205F11">
        <w:rPr>
          <w:rFonts w:ascii="Arial" w:hAnsi="Arial" w:cs="Arial"/>
          <w:sz w:val="20"/>
        </w:rPr>
        <w:t>2016</w:t>
      </w:r>
      <w:r w:rsidR="00E07786" w:rsidRPr="00205F11">
        <w:rPr>
          <w:rFonts w:ascii="Arial" w:hAnsi="Arial" w:cs="Arial"/>
          <w:sz w:val="20"/>
        </w:rPr>
        <w:t>)</w:t>
      </w:r>
      <w:r w:rsidRPr="00205F11">
        <w:rPr>
          <w:rFonts w:ascii="Arial" w:hAnsi="Arial" w:cs="Arial"/>
          <w:sz w:val="20"/>
        </w:rPr>
        <w:t>. Availability and utilization of pigments from microalgae. </w:t>
      </w:r>
      <w:r w:rsidRPr="00205F11">
        <w:rPr>
          <w:rFonts w:ascii="Arial" w:hAnsi="Arial" w:cs="Arial"/>
          <w:i/>
          <w:iCs/>
          <w:sz w:val="20"/>
        </w:rPr>
        <w:t>Critical reviews in food science and nutrition,</w:t>
      </w:r>
      <w:r w:rsidRPr="00205F11">
        <w:rPr>
          <w:rFonts w:ascii="Arial" w:hAnsi="Arial" w:cs="Arial"/>
          <w:sz w:val="20"/>
        </w:rPr>
        <w:t> 56(13):2209-2222.</w:t>
      </w:r>
    </w:p>
    <w:p w14:paraId="00C0257C" w14:textId="7065EAB5" w:rsidR="00366904" w:rsidRPr="00205F11" w:rsidRDefault="00366904" w:rsidP="00205F11">
      <w:pPr>
        <w:spacing w:before="240" w:after="0" w:line="480" w:lineRule="auto"/>
        <w:ind w:left="851" w:hanging="567"/>
        <w:jc w:val="both"/>
        <w:rPr>
          <w:rFonts w:ascii="Arial" w:hAnsi="Arial" w:cs="Arial"/>
          <w:sz w:val="20"/>
          <w:shd w:val="clear" w:color="auto" w:fill="FFFFFF"/>
        </w:rPr>
      </w:pPr>
      <w:r w:rsidRPr="00366904">
        <w:rPr>
          <w:rFonts w:ascii="Arial" w:hAnsi="Arial" w:cs="Arial"/>
          <w:sz w:val="20"/>
          <w:shd w:val="clear" w:color="auto" w:fill="FFFFFF"/>
        </w:rPr>
        <w:t>Bharti, A., Hooda, V., Jain, U., &amp; Chauhan, N. (2025). Astaxanthin: a nature’s versatile compound utilized for diverse applications and its therapeutic effects. </w:t>
      </w:r>
      <w:r w:rsidRPr="00366904">
        <w:rPr>
          <w:rFonts w:ascii="Arial" w:hAnsi="Arial" w:cs="Arial"/>
          <w:i/>
          <w:iCs/>
          <w:sz w:val="20"/>
          <w:shd w:val="clear" w:color="auto" w:fill="FFFFFF"/>
        </w:rPr>
        <w:t>3 Biotech</w:t>
      </w:r>
      <w:r w:rsidRPr="00366904">
        <w:rPr>
          <w:rFonts w:ascii="Arial" w:hAnsi="Arial" w:cs="Arial"/>
          <w:sz w:val="20"/>
          <w:shd w:val="clear" w:color="auto" w:fill="FFFFFF"/>
        </w:rPr>
        <w:t>, </w:t>
      </w:r>
      <w:r w:rsidRPr="00366904">
        <w:rPr>
          <w:rFonts w:ascii="Arial" w:hAnsi="Arial" w:cs="Arial"/>
          <w:i/>
          <w:iCs/>
          <w:sz w:val="20"/>
          <w:shd w:val="clear" w:color="auto" w:fill="FFFFFF"/>
        </w:rPr>
        <w:t>15</w:t>
      </w:r>
      <w:r w:rsidRPr="00366904">
        <w:rPr>
          <w:rFonts w:ascii="Arial" w:hAnsi="Arial" w:cs="Arial"/>
          <w:sz w:val="20"/>
          <w:shd w:val="clear" w:color="auto" w:fill="FFFFFF"/>
        </w:rPr>
        <w:t>(4), 88.</w:t>
      </w:r>
    </w:p>
    <w:p w14:paraId="1C38B464" w14:textId="77777777"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Dadhaniya, M.V., Shetti, P., Acharya, A.M., Gatade, A.A., Sahoo, A.K. and Ranveer, R.C., 2024. Development of lemon RTS incorporated with rose flavoured ball prepared by spherification technique. </w:t>
      </w:r>
      <w:r w:rsidRPr="00205F11">
        <w:rPr>
          <w:rFonts w:ascii="Arial" w:hAnsi="Arial" w:cs="Arial"/>
          <w:i/>
          <w:iCs/>
          <w:sz w:val="20"/>
        </w:rPr>
        <w:t>Journal of Postharvest Technology,</w:t>
      </w:r>
      <w:r w:rsidRPr="00205F11">
        <w:rPr>
          <w:rFonts w:ascii="Arial" w:hAnsi="Arial" w:cs="Arial"/>
          <w:sz w:val="20"/>
        </w:rPr>
        <w:t> 12(1), pp.135-143.</w:t>
      </w:r>
    </w:p>
    <w:p w14:paraId="466D0F62" w14:textId="247A1641"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rPr>
        <w:t xml:space="preserve">Dhankhar, J., Kadian, S.S. and Sharma, A. </w:t>
      </w:r>
      <w:r w:rsidR="00E07786" w:rsidRPr="00205F11">
        <w:rPr>
          <w:rFonts w:ascii="Arial" w:hAnsi="Arial" w:cs="Arial"/>
          <w:sz w:val="20"/>
        </w:rPr>
        <w:t>(</w:t>
      </w:r>
      <w:r w:rsidRPr="00205F11">
        <w:rPr>
          <w:rFonts w:ascii="Arial" w:hAnsi="Arial" w:cs="Arial"/>
          <w:sz w:val="20"/>
        </w:rPr>
        <w:t>2012</w:t>
      </w:r>
      <w:r w:rsidR="00E07786" w:rsidRPr="00205F11">
        <w:rPr>
          <w:rFonts w:ascii="Arial" w:hAnsi="Arial" w:cs="Arial"/>
          <w:sz w:val="20"/>
        </w:rPr>
        <w:t>)</w:t>
      </w:r>
      <w:r w:rsidRPr="00205F11">
        <w:rPr>
          <w:rFonts w:ascii="Arial" w:hAnsi="Arial" w:cs="Arial"/>
          <w:sz w:val="20"/>
        </w:rPr>
        <w:t>. Astaxanthin: A potential carotenoid. </w:t>
      </w:r>
      <w:r w:rsidRPr="00205F11">
        <w:rPr>
          <w:rFonts w:ascii="Arial" w:hAnsi="Arial" w:cs="Arial"/>
          <w:i/>
          <w:iCs/>
          <w:sz w:val="20"/>
        </w:rPr>
        <w:t>International journal of pharmaceutical sciences and research,</w:t>
      </w:r>
      <w:r w:rsidRPr="00205F11">
        <w:rPr>
          <w:rFonts w:ascii="Arial" w:hAnsi="Arial" w:cs="Arial"/>
          <w:sz w:val="20"/>
        </w:rPr>
        <w:t> 3(5):1246.</w:t>
      </w:r>
    </w:p>
    <w:p w14:paraId="60F3FF23" w14:textId="673F767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Ekpe, L., Inaku, K. and Ekpe, V. </w:t>
      </w:r>
      <w:r w:rsidR="00E07786" w:rsidRPr="00205F11">
        <w:rPr>
          <w:rFonts w:ascii="Arial" w:hAnsi="Arial" w:cs="Arial"/>
          <w:sz w:val="20"/>
          <w:shd w:val="clear" w:color="auto" w:fill="FFFFFF"/>
        </w:rPr>
        <w:t>(</w:t>
      </w:r>
      <w:r w:rsidRPr="00205F11">
        <w:rPr>
          <w:rFonts w:ascii="Arial" w:hAnsi="Arial" w:cs="Arial"/>
          <w:sz w:val="20"/>
          <w:shd w:val="clear" w:color="auto" w:fill="FFFFFF"/>
        </w:rPr>
        <w:t>2018</w:t>
      </w:r>
      <w:r w:rsidR="00E07786" w:rsidRPr="00205F11">
        <w:rPr>
          <w:rFonts w:ascii="Arial" w:hAnsi="Arial" w:cs="Arial"/>
          <w:sz w:val="20"/>
          <w:shd w:val="clear" w:color="auto" w:fill="FFFFFF"/>
        </w:rPr>
        <w:t>)</w:t>
      </w:r>
      <w:r w:rsidRPr="00205F11">
        <w:rPr>
          <w:rFonts w:ascii="Arial" w:hAnsi="Arial" w:cs="Arial"/>
          <w:sz w:val="20"/>
          <w:shd w:val="clear" w:color="auto" w:fill="FFFFFF"/>
        </w:rPr>
        <w:t>. Antioxidant effects of astaxanthin in various diseases—A review. </w:t>
      </w:r>
      <w:r w:rsidRPr="00205F11">
        <w:rPr>
          <w:rFonts w:ascii="Arial" w:hAnsi="Arial" w:cs="Arial"/>
          <w:i/>
          <w:iCs/>
          <w:sz w:val="20"/>
          <w:shd w:val="clear" w:color="auto" w:fill="FFFFFF"/>
        </w:rPr>
        <w:t>J. Mol. Pathophysiol</w:t>
      </w:r>
      <w:r w:rsidRPr="00205F11">
        <w:rPr>
          <w:rFonts w:ascii="Arial" w:hAnsi="Arial" w:cs="Arial"/>
          <w:sz w:val="20"/>
          <w:shd w:val="clear" w:color="auto" w:fill="FFFFFF"/>
        </w:rPr>
        <w:t>, 7(1):1-6.</w:t>
      </w:r>
    </w:p>
    <w:p w14:paraId="0B8FC812" w14:textId="1A9295C5"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Fanning, K.J., Paulo, C., Pun, S., Torrisi, C., Abberton, K., Exley, P. and Poole, S. </w:t>
      </w:r>
      <w:r w:rsidR="00E07786" w:rsidRPr="00205F11">
        <w:rPr>
          <w:rFonts w:ascii="Arial" w:hAnsi="Arial" w:cs="Arial"/>
          <w:sz w:val="20"/>
          <w:shd w:val="clear" w:color="auto" w:fill="FFFFFF"/>
        </w:rPr>
        <w:t>(</w:t>
      </w:r>
      <w:r w:rsidRPr="00205F11">
        <w:rPr>
          <w:rFonts w:ascii="Arial" w:hAnsi="Arial" w:cs="Arial"/>
          <w:sz w:val="20"/>
          <w:shd w:val="clear" w:color="auto" w:fill="FFFFFF"/>
        </w:rPr>
        <w:t>2016</w:t>
      </w:r>
      <w:r w:rsidR="00E07786" w:rsidRPr="00205F11">
        <w:rPr>
          <w:rFonts w:ascii="Arial" w:hAnsi="Arial" w:cs="Arial"/>
          <w:sz w:val="20"/>
          <w:shd w:val="clear" w:color="auto" w:fill="FFFFFF"/>
        </w:rPr>
        <w:t>)</w:t>
      </w:r>
      <w:r w:rsidRPr="00205F11">
        <w:rPr>
          <w:rFonts w:ascii="Arial" w:hAnsi="Arial" w:cs="Arial"/>
          <w:sz w:val="20"/>
          <w:shd w:val="clear" w:color="auto" w:fill="FFFFFF"/>
        </w:rPr>
        <w:t>. Astaxanthin profiles and corresponding colour properties in Australian farmed black tiger prawn (</w:t>
      </w:r>
      <w:r w:rsidRPr="00205F11">
        <w:rPr>
          <w:rFonts w:ascii="Arial" w:hAnsi="Arial" w:cs="Arial"/>
          <w:i/>
          <w:iCs/>
          <w:sz w:val="20"/>
          <w:shd w:val="clear" w:color="auto" w:fill="FFFFFF"/>
        </w:rPr>
        <w:t>Penaeus monodon</w:t>
      </w:r>
      <w:r w:rsidRPr="00205F11">
        <w:rPr>
          <w:rFonts w:ascii="Arial" w:hAnsi="Arial" w:cs="Arial"/>
          <w:sz w:val="20"/>
          <w:shd w:val="clear" w:color="auto" w:fill="FFFFFF"/>
        </w:rPr>
        <w:t>) during frozen storage. </w:t>
      </w:r>
      <w:r w:rsidRPr="00205F11">
        <w:rPr>
          <w:rFonts w:ascii="Arial" w:hAnsi="Arial" w:cs="Arial"/>
          <w:i/>
          <w:iCs/>
          <w:sz w:val="20"/>
          <w:shd w:val="clear" w:color="auto" w:fill="FFFFFF"/>
        </w:rPr>
        <w:t>Aquaculture Research,</w:t>
      </w:r>
      <w:r w:rsidRPr="00205F11">
        <w:rPr>
          <w:rFonts w:ascii="Arial" w:hAnsi="Arial" w:cs="Arial"/>
          <w:sz w:val="20"/>
          <w:shd w:val="clear" w:color="auto" w:fill="FFFFFF"/>
        </w:rPr>
        <w:t> 47(6):1820-1831.</w:t>
      </w:r>
    </w:p>
    <w:p w14:paraId="25FB12AA" w14:textId="56D3DE7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lastRenderedPageBreak/>
        <w:t xml:space="preserve">Gaikwad, S.A., </w:t>
      </w:r>
      <w:proofErr w:type="spellStart"/>
      <w:r w:rsidRPr="00205F11">
        <w:rPr>
          <w:rFonts w:ascii="Arial" w:hAnsi="Arial" w:cs="Arial"/>
          <w:sz w:val="20"/>
        </w:rPr>
        <w:t>Kulthe</w:t>
      </w:r>
      <w:proofErr w:type="spellEnd"/>
      <w:r w:rsidRPr="00205F11">
        <w:rPr>
          <w:rFonts w:ascii="Arial" w:hAnsi="Arial" w:cs="Arial"/>
          <w:sz w:val="20"/>
        </w:rPr>
        <w:t xml:space="preserve">, A.A. and Suthar, T.R. </w:t>
      </w:r>
      <w:r w:rsidR="00E07786" w:rsidRPr="00205F11">
        <w:rPr>
          <w:rFonts w:ascii="Arial" w:hAnsi="Arial" w:cs="Arial"/>
          <w:sz w:val="20"/>
        </w:rPr>
        <w:t>(</w:t>
      </w:r>
      <w:r w:rsidRPr="00205F11">
        <w:rPr>
          <w:rFonts w:ascii="Arial" w:hAnsi="Arial" w:cs="Arial"/>
          <w:sz w:val="20"/>
        </w:rPr>
        <w:t>2019</w:t>
      </w:r>
      <w:r w:rsidR="00E07786" w:rsidRPr="00205F11">
        <w:rPr>
          <w:rFonts w:ascii="Arial" w:hAnsi="Arial" w:cs="Arial"/>
          <w:sz w:val="20"/>
        </w:rPr>
        <w:t>)</w:t>
      </w:r>
      <w:r w:rsidRPr="00205F11">
        <w:rPr>
          <w:rFonts w:ascii="Arial" w:hAnsi="Arial" w:cs="Arial"/>
          <w:sz w:val="20"/>
        </w:rPr>
        <w:t>. Characterization of flavoured sweet water balls prepared by basic spherification technique. </w:t>
      </w:r>
      <w:r w:rsidRPr="00205F11">
        <w:rPr>
          <w:rFonts w:ascii="Arial" w:hAnsi="Arial" w:cs="Arial"/>
          <w:i/>
          <w:iCs/>
          <w:sz w:val="20"/>
        </w:rPr>
        <w:t>International Journal of chemical studies</w:t>
      </w:r>
      <w:r w:rsidRPr="00205F11">
        <w:rPr>
          <w:rFonts w:ascii="Arial" w:hAnsi="Arial" w:cs="Arial"/>
          <w:sz w:val="20"/>
        </w:rPr>
        <w:t>, </w:t>
      </w:r>
      <w:r w:rsidRPr="00205F11">
        <w:rPr>
          <w:rFonts w:ascii="Arial" w:hAnsi="Arial" w:cs="Arial"/>
          <w:i/>
          <w:iCs/>
          <w:sz w:val="20"/>
        </w:rPr>
        <w:t>7</w:t>
      </w:r>
      <w:r w:rsidRPr="00205F11">
        <w:rPr>
          <w:rFonts w:ascii="Arial" w:hAnsi="Arial" w:cs="Arial"/>
          <w:sz w:val="20"/>
        </w:rPr>
        <w:t>(1), pp.1714-1718.</w:t>
      </w:r>
    </w:p>
    <w:p w14:paraId="2C07B91C" w14:textId="3A688ECA"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Guerra, B.A. and Otton, R. </w:t>
      </w:r>
      <w:r w:rsidR="00E07786" w:rsidRPr="00205F11">
        <w:rPr>
          <w:rFonts w:ascii="Arial" w:hAnsi="Arial" w:cs="Arial"/>
          <w:sz w:val="20"/>
        </w:rPr>
        <w:t>(</w:t>
      </w:r>
      <w:r w:rsidRPr="00205F11">
        <w:rPr>
          <w:rFonts w:ascii="Arial" w:hAnsi="Arial" w:cs="Arial"/>
          <w:sz w:val="20"/>
        </w:rPr>
        <w:t>2011</w:t>
      </w:r>
      <w:r w:rsidR="00E07786" w:rsidRPr="00205F11">
        <w:rPr>
          <w:rFonts w:ascii="Arial" w:hAnsi="Arial" w:cs="Arial"/>
          <w:sz w:val="20"/>
        </w:rPr>
        <w:t>)</w:t>
      </w:r>
      <w:r w:rsidRPr="00205F11">
        <w:rPr>
          <w:rFonts w:ascii="Arial" w:hAnsi="Arial" w:cs="Arial"/>
          <w:sz w:val="20"/>
        </w:rPr>
        <w:t>. Impact of the carotenoid astaxanthin on phagocytic capacity and ROS/RNS production of human neutrophils treated with free fatty acids and high glucose. </w:t>
      </w:r>
      <w:r w:rsidRPr="00205F11">
        <w:rPr>
          <w:rFonts w:ascii="Arial" w:hAnsi="Arial" w:cs="Arial"/>
          <w:i/>
          <w:iCs/>
          <w:sz w:val="20"/>
        </w:rPr>
        <w:t>International immunopharmacology,</w:t>
      </w:r>
      <w:r w:rsidRPr="00205F11">
        <w:rPr>
          <w:rFonts w:ascii="Arial" w:hAnsi="Arial" w:cs="Arial"/>
          <w:sz w:val="20"/>
        </w:rPr>
        <w:t> 11(12), pp.2220-2226.</w:t>
      </w:r>
    </w:p>
    <w:p w14:paraId="3F55273C" w14:textId="36E8AE03"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Jeong, C., Kim, S., Lee, C., Cho, S. and Kim, S.B. </w:t>
      </w:r>
      <w:r w:rsidR="00E07786" w:rsidRPr="00205F11">
        <w:rPr>
          <w:rFonts w:ascii="Arial" w:hAnsi="Arial" w:cs="Arial"/>
          <w:sz w:val="20"/>
        </w:rPr>
        <w:t>(</w:t>
      </w:r>
      <w:r w:rsidRPr="00205F11">
        <w:rPr>
          <w:rFonts w:ascii="Arial" w:hAnsi="Arial" w:cs="Arial"/>
          <w:sz w:val="20"/>
        </w:rPr>
        <w:t>2020</w:t>
      </w:r>
      <w:r w:rsidR="00E07786" w:rsidRPr="00205F11">
        <w:rPr>
          <w:rFonts w:ascii="Arial" w:hAnsi="Arial" w:cs="Arial"/>
          <w:sz w:val="20"/>
        </w:rPr>
        <w:t>)</w:t>
      </w:r>
      <w:r w:rsidRPr="00205F11">
        <w:rPr>
          <w:rFonts w:ascii="Arial" w:hAnsi="Arial" w:cs="Arial"/>
          <w:sz w:val="20"/>
        </w:rPr>
        <w:t>. Changes in the physical properties of calcium alginate gel beads under a wide range of gelation temperature conditions. </w:t>
      </w:r>
      <w:r w:rsidRPr="00205F11">
        <w:rPr>
          <w:rFonts w:ascii="Arial" w:hAnsi="Arial" w:cs="Arial"/>
          <w:i/>
          <w:iCs/>
          <w:sz w:val="20"/>
        </w:rPr>
        <w:t>Foods,</w:t>
      </w:r>
      <w:r w:rsidRPr="00205F11">
        <w:rPr>
          <w:rFonts w:ascii="Arial" w:hAnsi="Arial" w:cs="Arial"/>
          <w:sz w:val="20"/>
        </w:rPr>
        <w:t> 9(2):180.</w:t>
      </w:r>
    </w:p>
    <w:p w14:paraId="40CF0E40" w14:textId="0F86003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Karmas, E.</w:t>
      </w:r>
      <w:r w:rsidR="00E07786" w:rsidRPr="00205F11">
        <w:rPr>
          <w:rFonts w:ascii="Arial" w:hAnsi="Arial" w:cs="Arial"/>
          <w:sz w:val="20"/>
        </w:rPr>
        <w:t xml:space="preserve"> (</w:t>
      </w:r>
      <w:r w:rsidRPr="00205F11">
        <w:rPr>
          <w:rFonts w:ascii="Arial" w:hAnsi="Arial" w:cs="Arial"/>
          <w:sz w:val="20"/>
        </w:rPr>
        <w:t>1981</w:t>
      </w:r>
      <w:r w:rsidR="00E07786" w:rsidRPr="00205F11">
        <w:rPr>
          <w:rFonts w:ascii="Arial" w:hAnsi="Arial" w:cs="Arial"/>
          <w:sz w:val="20"/>
        </w:rPr>
        <w:t>)</w:t>
      </w:r>
      <w:r w:rsidRPr="00205F11">
        <w:rPr>
          <w:rFonts w:ascii="Arial" w:hAnsi="Arial" w:cs="Arial"/>
          <w:sz w:val="20"/>
        </w:rPr>
        <w:t>. Techniques for measurement of moisture content of foods.</w:t>
      </w:r>
    </w:p>
    <w:p w14:paraId="626284D7" w14:textId="79DA31D8"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Karpiński, T.M., Ożarowski, M., Alam, R., Łochyńska, M. and Stasiewicz, M. </w:t>
      </w:r>
      <w:r w:rsidR="00E07786" w:rsidRPr="00205F11">
        <w:rPr>
          <w:rFonts w:ascii="Arial" w:hAnsi="Arial" w:cs="Arial"/>
          <w:sz w:val="20"/>
        </w:rPr>
        <w:t>(</w:t>
      </w:r>
      <w:r w:rsidRPr="00205F11">
        <w:rPr>
          <w:rFonts w:ascii="Arial" w:hAnsi="Arial" w:cs="Arial"/>
          <w:sz w:val="20"/>
        </w:rPr>
        <w:t>2021</w:t>
      </w:r>
      <w:r w:rsidR="00E07786" w:rsidRPr="00205F11">
        <w:rPr>
          <w:rFonts w:ascii="Arial" w:hAnsi="Arial" w:cs="Arial"/>
          <w:sz w:val="20"/>
        </w:rPr>
        <w:t>)</w:t>
      </w:r>
      <w:r w:rsidRPr="00205F11">
        <w:rPr>
          <w:rFonts w:ascii="Arial" w:hAnsi="Arial" w:cs="Arial"/>
          <w:sz w:val="20"/>
        </w:rPr>
        <w:t xml:space="preserve">. What do we know about antimicrobial activity of astaxanthin and </w:t>
      </w:r>
      <w:proofErr w:type="gramStart"/>
      <w:r w:rsidRPr="00205F11">
        <w:rPr>
          <w:rFonts w:ascii="Arial" w:hAnsi="Arial" w:cs="Arial"/>
          <w:sz w:val="20"/>
        </w:rPr>
        <w:t>fucoxanthin?.</w:t>
      </w:r>
      <w:proofErr w:type="gramEnd"/>
      <w:r w:rsidRPr="00205F11">
        <w:rPr>
          <w:rFonts w:ascii="Arial" w:hAnsi="Arial" w:cs="Arial"/>
          <w:sz w:val="20"/>
        </w:rPr>
        <w:t> </w:t>
      </w:r>
      <w:r w:rsidRPr="00205F11">
        <w:rPr>
          <w:rFonts w:ascii="Arial" w:hAnsi="Arial" w:cs="Arial"/>
          <w:i/>
          <w:iCs/>
          <w:sz w:val="20"/>
        </w:rPr>
        <w:t>Marine Drugs,</w:t>
      </w:r>
      <w:r w:rsidRPr="00205F11">
        <w:rPr>
          <w:rFonts w:ascii="Arial" w:hAnsi="Arial" w:cs="Arial"/>
          <w:sz w:val="20"/>
        </w:rPr>
        <w:t> 20(1):36.</w:t>
      </w:r>
    </w:p>
    <w:p w14:paraId="788F12E7" w14:textId="0FB54081"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Lee, P. and Rogers, M.A.</w:t>
      </w:r>
      <w:r w:rsidR="00E07786" w:rsidRPr="00205F11">
        <w:rPr>
          <w:rFonts w:ascii="Arial" w:hAnsi="Arial" w:cs="Arial"/>
          <w:sz w:val="20"/>
        </w:rPr>
        <w:t xml:space="preserve"> (</w:t>
      </w:r>
      <w:r w:rsidRPr="00205F11">
        <w:rPr>
          <w:rFonts w:ascii="Arial" w:hAnsi="Arial" w:cs="Arial"/>
          <w:sz w:val="20"/>
        </w:rPr>
        <w:t>2012</w:t>
      </w:r>
      <w:r w:rsidR="00E07786" w:rsidRPr="00205F11">
        <w:rPr>
          <w:rFonts w:ascii="Arial" w:hAnsi="Arial" w:cs="Arial"/>
          <w:sz w:val="20"/>
        </w:rPr>
        <w:t>)</w:t>
      </w:r>
      <w:r w:rsidRPr="00205F11">
        <w:rPr>
          <w:rFonts w:ascii="Arial" w:hAnsi="Arial" w:cs="Arial"/>
          <w:sz w:val="20"/>
        </w:rPr>
        <w:t>. Effect of calcium source and exposure-time on basic caviar spherification using sodium alginate. </w:t>
      </w:r>
      <w:r w:rsidRPr="00205F11">
        <w:rPr>
          <w:rFonts w:ascii="Arial" w:hAnsi="Arial" w:cs="Arial"/>
          <w:i/>
          <w:iCs/>
          <w:sz w:val="20"/>
        </w:rPr>
        <w:t>International Journal of Gastronomy and Food Science</w:t>
      </w:r>
      <w:r w:rsidRPr="00205F11">
        <w:rPr>
          <w:rFonts w:ascii="Arial" w:hAnsi="Arial" w:cs="Arial"/>
          <w:sz w:val="20"/>
        </w:rPr>
        <w:t>, </w:t>
      </w:r>
      <w:r w:rsidRPr="00205F11">
        <w:rPr>
          <w:rFonts w:ascii="Arial" w:hAnsi="Arial" w:cs="Arial"/>
          <w:i/>
          <w:iCs/>
          <w:sz w:val="20"/>
        </w:rPr>
        <w:t>1</w:t>
      </w:r>
      <w:r w:rsidRPr="00205F11">
        <w:rPr>
          <w:rFonts w:ascii="Arial" w:hAnsi="Arial" w:cs="Arial"/>
          <w:sz w:val="20"/>
        </w:rPr>
        <w:t>(2), pp.96-100.</w:t>
      </w:r>
    </w:p>
    <w:p w14:paraId="23D53037" w14:textId="32E59476"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Lee, S.H., Roh, S.K., Park, K.H. and Yoon, K.R.</w:t>
      </w:r>
      <w:r w:rsidR="00E07786" w:rsidRPr="00205F11">
        <w:rPr>
          <w:rFonts w:ascii="Arial" w:hAnsi="Arial" w:cs="Arial"/>
          <w:sz w:val="20"/>
          <w:shd w:val="clear" w:color="auto" w:fill="FFFFFF"/>
        </w:rPr>
        <w:t xml:space="preserve"> (</w:t>
      </w:r>
      <w:r w:rsidRPr="00205F11">
        <w:rPr>
          <w:rFonts w:ascii="Arial" w:hAnsi="Arial" w:cs="Arial"/>
          <w:sz w:val="20"/>
          <w:shd w:val="clear" w:color="auto" w:fill="FFFFFF"/>
        </w:rPr>
        <w:t>1999</w:t>
      </w:r>
      <w:r w:rsidR="00E07786" w:rsidRPr="00205F11">
        <w:rPr>
          <w:rFonts w:ascii="Arial" w:hAnsi="Arial" w:cs="Arial"/>
          <w:sz w:val="20"/>
          <w:shd w:val="clear" w:color="auto" w:fill="FFFFFF"/>
        </w:rPr>
        <w:t>)</w:t>
      </w:r>
      <w:r w:rsidRPr="00205F11">
        <w:rPr>
          <w:rFonts w:ascii="Arial" w:hAnsi="Arial" w:cs="Arial"/>
          <w:sz w:val="20"/>
          <w:shd w:val="clear" w:color="auto" w:fill="FFFFFF"/>
        </w:rPr>
        <w:t>. Effective extraction of astaxanthin pigment from shrimp using proteolytic enzymes. </w:t>
      </w:r>
      <w:r w:rsidRPr="00205F11">
        <w:rPr>
          <w:rFonts w:ascii="Arial" w:hAnsi="Arial" w:cs="Arial"/>
          <w:i/>
          <w:iCs/>
          <w:sz w:val="20"/>
          <w:shd w:val="clear" w:color="auto" w:fill="FFFFFF"/>
        </w:rPr>
        <w:t>Biotechnology and Bioprocess Engineering,</w:t>
      </w:r>
      <w:r w:rsidRPr="00205F11">
        <w:rPr>
          <w:rFonts w:ascii="Arial" w:hAnsi="Arial" w:cs="Arial"/>
          <w:sz w:val="20"/>
          <w:shd w:val="clear" w:color="auto" w:fill="FFFFFF"/>
        </w:rPr>
        <w:t> 4:199-204.</w:t>
      </w:r>
    </w:p>
    <w:p w14:paraId="44A7710B" w14:textId="081AA10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Liu, X., McClements, D.J., Cao, Y. and Xiao, H. </w:t>
      </w:r>
      <w:r w:rsidR="00E07786" w:rsidRPr="00205F11">
        <w:rPr>
          <w:rFonts w:ascii="Arial" w:hAnsi="Arial" w:cs="Arial"/>
          <w:sz w:val="20"/>
        </w:rPr>
        <w:t>(</w:t>
      </w:r>
      <w:r w:rsidRPr="00205F11">
        <w:rPr>
          <w:rFonts w:ascii="Arial" w:hAnsi="Arial" w:cs="Arial"/>
          <w:sz w:val="20"/>
        </w:rPr>
        <w:t>2016</w:t>
      </w:r>
      <w:r w:rsidR="00E07786" w:rsidRPr="00205F11">
        <w:rPr>
          <w:rFonts w:ascii="Arial" w:hAnsi="Arial" w:cs="Arial"/>
          <w:sz w:val="20"/>
        </w:rPr>
        <w:t>)</w:t>
      </w:r>
      <w:r w:rsidRPr="00205F11">
        <w:rPr>
          <w:rFonts w:ascii="Arial" w:hAnsi="Arial" w:cs="Arial"/>
          <w:sz w:val="20"/>
        </w:rPr>
        <w:t>. Chemical and physical stability of astaxanthin-enriched emulsion-based delivery systems. </w:t>
      </w:r>
      <w:r w:rsidRPr="00205F11">
        <w:rPr>
          <w:rFonts w:ascii="Arial" w:hAnsi="Arial" w:cs="Arial"/>
          <w:i/>
          <w:iCs/>
          <w:sz w:val="20"/>
        </w:rPr>
        <w:t>Food Biophysics,</w:t>
      </w:r>
      <w:r w:rsidRPr="00205F11">
        <w:rPr>
          <w:rFonts w:ascii="Arial" w:hAnsi="Arial" w:cs="Arial"/>
          <w:sz w:val="20"/>
        </w:rPr>
        <w:t> 11:302-310.</w:t>
      </w:r>
    </w:p>
    <w:p w14:paraId="66A87C46" w14:textId="66ED562B"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Low, Y.L. and Pui, L.P.</w:t>
      </w:r>
      <w:r w:rsidR="00E07786" w:rsidRPr="00205F11">
        <w:rPr>
          <w:rFonts w:ascii="Arial" w:hAnsi="Arial" w:cs="Arial"/>
          <w:sz w:val="20"/>
        </w:rPr>
        <w:t xml:space="preserve"> (</w:t>
      </w:r>
      <w:r w:rsidRPr="00205F11">
        <w:rPr>
          <w:rFonts w:ascii="Arial" w:hAnsi="Arial" w:cs="Arial"/>
          <w:sz w:val="20"/>
        </w:rPr>
        <w:t>2020</w:t>
      </w:r>
      <w:r w:rsidR="00E07786" w:rsidRPr="00205F11">
        <w:rPr>
          <w:rFonts w:ascii="Arial" w:hAnsi="Arial" w:cs="Arial"/>
          <w:sz w:val="20"/>
        </w:rPr>
        <w:t>)</w:t>
      </w:r>
      <w:r w:rsidRPr="00205F11">
        <w:rPr>
          <w:rFonts w:ascii="Arial" w:hAnsi="Arial" w:cs="Arial"/>
          <w:sz w:val="20"/>
        </w:rPr>
        <w:t>. Optimization of mango-pineapple jelly sphere production by frozen reverse spherification using a full factorial design. </w:t>
      </w:r>
      <w:r w:rsidRPr="00205F11">
        <w:rPr>
          <w:rFonts w:ascii="Arial" w:hAnsi="Arial" w:cs="Arial"/>
          <w:i/>
          <w:iCs/>
          <w:sz w:val="20"/>
        </w:rPr>
        <w:t>Acta scientiarum polonorum Technologia alimentaria</w:t>
      </w:r>
      <w:r w:rsidRPr="00205F11">
        <w:rPr>
          <w:rFonts w:ascii="Arial" w:hAnsi="Arial" w:cs="Arial"/>
          <w:sz w:val="20"/>
        </w:rPr>
        <w:t>, </w:t>
      </w:r>
      <w:r w:rsidRPr="00205F11">
        <w:rPr>
          <w:rFonts w:ascii="Arial" w:hAnsi="Arial" w:cs="Arial"/>
          <w:i/>
          <w:iCs/>
          <w:sz w:val="20"/>
        </w:rPr>
        <w:t>19</w:t>
      </w:r>
      <w:r w:rsidRPr="00205F11">
        <w:rPr>
          <w:rFonts w:ascii="Arial" w:hAnsi="Arial" w:cs="Arial"/>
          <w:sz w:val="20"/>
        </w:rPr>
        <w:t>(2), pp.207-218.</w:t>
      </w:r>
    </w:p>
    <w:p w14:paraId="68B47BFE" w14:textId="2AADE790"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MacDermid, J.C., Vincent, J.I., Gan, B.S. and Grewal, R. </w:t>
      </w:r>
      <w:r w:rsidR="0061182C" w:rsidRPr="00205F11">
        <w:rPr>
          <w:rFonts w:ascii="Arial" w:hAnsi="Arial" w:cs="Arial"/>
          <w:sz w:val="20"/>
        </w:rPr>
        <w:t>(</w:t>
      </w:r>
      <w:r w:rsidRPr="00205F11">
        <w:rPr>
          <w:rFonts w:ascii="Arial" w:hAnsi="Arial" w:cs="Arial"/>
          <w:sz w:val="20"/>
        </w:rPr>
        <w:t>2012</w:t>
      </w:r>
      <w:r w:rsidR="0061182C" w:rsidRPr="00205F11">
        <w:rPr>
          <w:rFonts w:ascii="Arial" w:hAnsi="Arial" w:cs="Arial"/>
          <w:sz w:val="20"/>
        </w:rPr>
        <w:t>)</w:t>
      </w:r>
      <w:r w:rsidRPr="00205F11">
        <w:rPr>
          <w:rFonts w:ascii="Arial" w:hAnsi="Arial" w:cs="Arial"/>
          <w:sz w:val="20"/>
        </w:rPr>
        <w:t>. A blinded placebo-controlled randomized trial on the use of astaxanthin as an adjunct to splinting in the treatment of carpal tunnel syndrome. </w:t>
      </w:r>
      <w:r w:rsidRPr="00205F11">
        <w:rPr>
          <w:rFonts w:ascii="Arial" w:hAnsi="Arial" w:cs="Arial"/>
          <w:i/>
          <w:iCs/>
          <w:sz w:val="20"/>
        </w:rPr>
        <w:t>Hand, 7</w:t>
      </w:r>
      <w:r w:rsidRPr="00205F11">
        <w:rPr>
          <w:rFonts w:ascii="Arial" w:hAnsi="Arial" w:cs="Arial"/>
          <w:sz w:val="20"/>
        </w:rPr>
        <w:t>(1):1-9.</w:t>
      </w:r>
    </w:p>
    <w:p w14:paraId="6F05B50F" w14:textId="35C5BA7E"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Mayor, J., Cuesta, A., Espinosa-Ruíz, C. and Esteban, M.Á. </w:t>
      </w:r>
      <w:r w:rsidR="0061182C" w:rsidRPr="00205F11">
        <w:rPr>
          <w:rFonts w:ascii="Arial" w:hAnsi="Arial" w:cs="Arial"/>
          <w:sz w:val="20"/>
        </w:rPr>
        <w:t>(</w:t>
      </w:r>
      <w:r w:rsidRPr="00205F11">
        <w:rPr>
          <w:rFonts w:ascii="Arial" w:hAnsi="Arial" w:cs="Arial"/>
          <w:sz w:val="20"/>
        </w:rPr>
        <w:t>2023</w:t>
      </w:r>
      <w:r w:rsidR="0061182C" w:rsidRPr="00205F11">
        <w:rPr>
          <w:rFonts w:ascii="Arial" w:hAnsi="Arial" w:cs="Arial"/>
          <w:sz w:val="20"/>
        </w:rPr>
        <w:t>)</w:t>
      </w:r>
      <w:r w:rsidRPr="00205F11">
        <w:rPr>
          <w:rFonts w:ascii="Arial" w:hAnsi="Arial" w:cs="Arial"/>
          <w:sz w:val="20"/>
        </w:rPr>
        <w:t>. In vitro effects of astaxanthin on bacterial and cell viability, cell migration and mitochondrial activities in four fish cell lines. </w:t>
      </w:r>
      <w:r w:rsidRPr="00205F11">
        <w:rPr>
          <w:rFonts w:ascii="Arial" w:hAnsi="Arial" w:cs="Arial"/>
          <w:i/>
          <w:iCs/>
          <w:sz w:val="20"/>
        </w:rPr>
        <w:t>Aquaculture Reports,</w:t>
      </w:r>
      <w:r w:rsidRPr="00205F11">
        <w:rPr>
          <w:rFonts w:ascii="Arial" w:hAnsi="Arial" w:cs="Arial"/>
          <w:sz w:val="20"/>
        </w:rPr>
        <w:t> 31:101636.</w:t>
      </w:r>
    </w:p>
    <w:p w14:paraId="48FFEEF8" w14:textId="4DA0AF9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lastRenderedPageBreak/>
        <w:t xml:space="preserve">Mezquita, P.C., Huerta, B.E.B., Ramírez, J.C.P. and Hinojosa, C.P.O. </w:t>
      </w:r>
      <w:r w:rsidR="0061182C" w:rsidRPr="00205F11">
        <w:rPr>
          <w:rFonts w:ascii="Arial" w:hAnsi="Arial" w:cs="Arial"/>
          <w:sz w:val="20"/>
        </w:rPr>
        <w:t>(</w:t>
      </w:r>
      <w:r w:rsidRPr="00205F11">
        <w:rPr>
          <w:rFonts w:ascii="Arial" w:hAnsi="Arial" w:cs="Arial"/>
          <w:sz w:val="20"/>
        </w:rPr>
        <w:t>2015</w:t>
      </w:r>
      <w:r w:rsidR="0061182C" w:rsidRPr="00205F11">
        <w:rPr>
          <w:rFonts w:ascii="Arial" w:hAnsi="Arial" w:cs="Arial"/>
          <w:sz w:val="20"/>
        </w:rPr>
        <w:t>)</w:t>
      </w:r>
      <w:r w:rsidRPr="00205F11">
        <w:rPr>
          <w:rFonts w:ascii="Arial" w:hAnsi="Arial" w:cs="Arial"/>
          <w:sz w:val="20"/>
        </w:rPr>
        <w:t>. Milks pigmentation with astaxanthin and determination of colour stability during short period cold storage. </w:t>
      </w:r>
      <w:r w:rsidRPr="00205F11">
        <w:rPr>
          <w:rFonts w:ascii="Arial" w:hAnsi="Arial" w:cs="Arial"/>
          <w:i/>
          <w:iCs/>
          <w:sz w:val="20"/>
        </w:rPr>
        <w:t>Journal of Food Science and Technology,</w:t>
      </w:r>
      <w:r w:rsidRPr="00205F11">
        <w:rPr>
          <w:rFonts w:ascii="Arial" w:hAnsi="Arial" w:cs="Arial"/>
          <w:sz w:val="20"/>
        </w:rPr>
        <w:t> 52:1634-1641.</w:t>
      </w:r>
    </w:p>
    <w:p w14:paraId="1D7F76F0" w14:textId="0B506969"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Niizawa, I., </w:t>
      </w:r>
      <w:proofErr w:type="spellStart"/>
      <w:r w:rsidRPr="00205F11">
        <w:rPr>
          <w:rFonts w:ascii="Arial" w:hAnsi="Arial" w:cs="Arial"/>
          <w:sz w:val="20"/>
        </w:rPr>
        <w:t>Espinaco</w:t>
      </w:r>
      <w:proofErr w:type="spellEnd"/>
      <w:r w:rsidRPr="00205F11">
        <w:rPr>
          <w:rFonts w:ascii="Arial" w:hAnsi="Arial" w:cs="Arial"/>
          <w:sz w:val="20"/>
        </w:rPr>
        <w:t xml:space="preserve">, B.Y., </w:t>
      </w:r>
      <w:proofErr w:type="spellStart"/>
      <w:r w:rsidRPr="00205F11">
        <w:rPr>
          <w:rFonts w:ascii="Arial" w:hAnsi="Arial" w:cs="Arial"/>
          <w:sz w:val="20"/>
        </w:rPr>
        <w:t>Zorrilla</w:t>
      </w:r>
      <w:proofErr w:type="spellEnd"/>
      <w:r w:rsidRPr="00205F11">
        <w:rPr>
          <w:rFonts w:ascii="Arial" w:hAnsi="Arial" w:cs="Arial"/>
          <w:sz w:val="20"/>
        </w:rPr>
        <w:t xml:space="preserve">, S.E. and Sihufe, G.A. </w:t>
      </w:r>
      <w:r w:rsidR="0061182C" w:rsidRPr="00205F11">
        <w:rPr>
          <w:rFonts w:ascii="Arial" w:hAnsi="Arial" w:cs="Arial"/>
          <w:sz w:val="20"/>
        </w:rPr>
        <w:t>(</w:t>
      </w:r>
      <w:r w:rsidRPr="00205F11">
        <w:rPr>
          <w:rFonts w:ascii="Arial" w:hAnsi="Arial" w:cs="Arial"/>
          <w:sz w:val="20"/>
        </w:rPr>
        <w:t>2019</w:t>
      </w:r>
      <w:r w:rsidR="0061182C" w:rsidRPr="00205F11">
        <w:rPr>
          <w:rFonts w:ascii="Arial" w:hAnsi="Arial" w:cs="Arial"/>
          <w:sz w:val="20"/>
        </w:rPr>
        <w:t>)</w:t>
      </w:r>
      <w:r w:rsidRPr="00205F11">
        <w:rPr>
          <w:rFonts w:ascii="Arial" w:hAnsi="Arial" w:cs="Arial"/>
          <w:sz w:val="20"/>
        </w:rPr>
        <w:t>. Natural astaxanthin encapsulation: Use of response surface methodology for the design of alginate beads. </w:t>
      </w:r>
      <w:r w:rsidRPr="00205F11">
        <w:rPr>
          <w:rFonts w:ascii="Arial" w:hAnsi="Arial" w:cs="Arial"/>
          <w:i/>
          <w:iCs/>
          <w:sz w:val="20"/>
        </w:rPr>
        <w:t>International Journal of Biological Macromolecules,</w:t>
      </w:r>
      <w:r w:rsidRPr="00205F11">
        <w:rPr>
          <w:rFonts w:ascii="Arial" w:hAnsi="Arial" w:cs="Arial"/>
          <w:sz w:val="20"/>
        </w:rPr>
        <w:t> 121:601-608.</w:t>
      </w:r>
    </w:p>
    <w:p w14:paraId="3E029CAB" w14:textId="50CC2C57" w:rsidR="00A64E83" w:rsidRDefault="00A64E83" w:rsidP="00205F11">
      <w:pPr>
        <w:spacing w:before="240" w:after="0" w:line="480" w:lineRule="auto"/>
        <w:ind w:left="851" w:hanging="567"/>
        <w:jc w:val="both"/>
        <w:rPr>
          <w:rFonts w:ascii="Arial" w:hAnsi="Arial" w:cs="Arial"/>
          <w:i/>
          <w:iCs/>
          <w:sz w:val="20"/>
          <w:shd w:val="clear" w:color="auto" w:fill="FFFFFF"/>
        </w:rPr>
      </w:pPr>
      <w:proofErr w:type="spellStart"/>
      <w:r w:rsidRPr="00205F11">
        <w:rPr>
          <w:rFonts w:ascii="Arial" w:hAnsi="Arial" w:cs="Arial"/>
          <w:sz w:val="20"/>
          <w:shd w:val="clear" w:color="auto" w:fill="FFFFFF"/>
        </w:rPr>
        <w:t>Ranganna</w:t>
      </w:r>
      <w:proofErr w:type="spellEnd"/>
      <w:r w:rsidRPr="00205F11">
        <w:rPr>
          <w:rFonts w:ascii="Arial" w:hAnsi="Arial" w:cs="Arial"/>
          <w:sz w:val="20"/>
          <w:shd w:val="clear" w:color="auto" w:fill="FFFFFF"/>
        </w:rPr>
        <w:t xml:space="preserve">, S. </w:t>
      </w:r>
      <w:r w:rsidR="0061182C" w:rsidRPr="00205F11">
        <w:rPr>
          <w:rFonts w:ascii="Arial" w:hAnsi="Arial" w:cs="Arial"/>
          <w:sz w:val="20"/>
          <w:shd w:val="clear" w:color="auto" w:fill="FFFFFF"/>
        </w:rPr>
        <w:t>(</w:t>
      </w:r>
      <w:r w:rsidRPr="00205F11">
        <w:rPr>
          <w:rFonts w:ascii="Arial" w:hAnsi="Arial" w:cs="Arial"/>
          <w:sz w:val="20"/>
          <w:shd w:val="clear" w:color="auto" w:fill="FFFFFF"/>
        </w:rPr>
        <w:t>1986</w:t>
      </w:r>
      <w:r w:rsidR="0061182C" w:rsidRPr="00205F11">
        <w:rPr>
          <w:rFonts w:ascii="Arial" w:hAnsi="Arial" w:cs="Arial"/>
          <w:sz w:val="20"/>
          <w:shd w:val="clear" w:color="auto" w:fill="FFFFFF"/>
        </w:rPr>
        <w:t>)</w:t>
      </w:r>
      <w:r w:rsidRPr="00205F11">
        <w:rPr>
          <w:rFonts w:ascii="Arial" w:hAnsi="Arial" w:cs="Arial"/>
          <w:sz w:val="20"/>
          <w:shd w:val="clear" w:color="auto" w:fill="FFFFFF"/>
        </w:rPr>
        <w:t xml:space="preserve">. Handbook of analysis and quality control for fruit and vegetable products. </w:t>
      </w:r>
      <w:r w:rsidRPr="00205F11">
        <w:rPr>
          <w:rFonts w:ascii="Arial" w:hAnsi="Arial" w:cs="Arial"/>
          <w:i/>
          <w:iCs/>
          <w:sz w:val="20"/>
          <w:shd w:val="clear" w:color="auto" w:fill="FFFFFF"/>
        </w:rPr>
        <w:t>Tata McGraw-Hill Education.</w:t>
      </w:r>
    </w:p>
    <w:p w14:paraId="2E24F226" w14:textId="0559B67F" w:rsidR="00705D5B" w:rsidRPr="00205F11" w:rsidRDefault="006945C7" w:rsidP="00205F11">
      <w:pPr>
        <w:spacing w:before="240" w:after="0" w:line="480" w:lineRule="auto"/>
        <w:ind w:left="851" w:hanging="567"/>
        <w:jc w:val="both"/>
        <w:rPr>
          <w:rFonts w:ascii="Arial" w:hAnsi="Arial" w:cs="Arial"/>
          <w:i/>
          <w:iCs/>
          <w:sz w:val="20"/>
          <w:shd w:val="clear" w:color="auto" w:fill="FFFFFF"/>
        </w:rPr>
      </w:pPr>
      <w:r w:rsidRPr="006945C7">
        <w:rPr>
          <w:rFonts w:ascii="Arial" w:hAnsi="Arial" w:cs="Arial"/>
          <w:i/>
          <w:iCs/>
          <w:sz w:val="20"/>
          <w:shd w:val="clear" w:color="auto" w:fill="FFFFFF"/>
        </w:rPr>
        <w:t xml:space="preserve">Ren, F., Rao, C., Xiang, Q., Wen, J., Dai, Q., Li, H., Liang, J., Chen, Y. and Peng, C. </w:t>
      </w:r>
      <w:r w:rsidR="00705D5B" w:rsidRPr="00705D5B">
        <w:rPr>
          <w:rFonts w:ascii="Arial" w:hAnsi="Arial" w:cs="Arial"/>
          <w:i/>
          <w:iCs/>
          <w:sz w:val="20"/>
          <w:shd w:val="clear" w:color="auto" w:fill="FFFFFF"/>
        </w:rPr>
        <w:t>(2025). Production Methods, Biological Activity and Potential Application Prospects of Astaxanthin. Foods, 14(12), 2103.</w:t>
      </w:r>
    </w:p>
    <w:p w14:paraId="054130E7" w14:textId="51D4745F"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Srivastava, R.P., Srivastava, R.P. and Kumar, S. </w:t>
      </w:r>
      <w:r w:rsidR="0061182C" w:rsidRPr="00205F11">
        <w:rPr>
          <w:rFonts w:ascii="Arial" w:hAnsi="Arial" w:cs="Arial"/>
          <w:sz w:val="20"/>
        </w:rPr>
        <w:t>(</w:t>
      </w:r>
      <w:r w:rsidRPr="00205F11">
        <w:rPr>
          <w:rFonts w:ascii="Arial" w:hAnsi="Arial" w:cs="Arial"/>
          <w:sz w:val="20"/>
        </w:rPr>
        <w:t>2005</w:t>
      </w:r>
      <w:r w:rsidR="0061182C" w:rsidRPr="00205F11">
        <w:rPr>
          <w:rFonts w:ascii="Arial" w:hAnsi="Arial" w:cs="Arial"/>
          <w:sz w:val="20"/>
        </w:rPr>
        <w:t>)</w:t>
      </w:r>
      <w:r w:rsidRPr="00205F11">
        <w:rPr>
          <w:rFonts w:ascii="Arial" w:hAnsi="Arial" w:cs="Arial"/>
          <w:sz w:val="20"/>
        </w:rPr>
        <w:t>. </w:t>
      </w:r>
      <w:r w:rsidRPr="00205F11">
        <w:rPr>
          <w:rFonts w:ascii="Arial" w:hAnsi="Arial" w:cs="Arial"/>
          <w:i/>
          <w:iCs/>
          <w:sz w:val="20"/>
        </w:rPr>
        <w:t>Fruit and vegetable preservation: principles and practices</w:t>
      </w:r>
      <w:r w:rsidRPr="00205F11">
        <w:rPr>
          <w:rFonts w:ascii="Arial" w:hAnsi="Arial" w:cs="Arial"/>
          <w:sz w:val="20"/>
        </w:rPr>
        <w:t>. International Book Distributing Company.</w:t>
      </w:r>
    </w:p>
    <w:p w14:paraId="34AA03B8" w14:textId="77777777" w:rsidR="001F2351"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Suganuma, K., Nakajima, H., Ohtsuki, M. and </w:t>
      </w:r>
      <w:proofErr w:type="spellStart"/>
      <w:r w:rsidRPr="00205F11">
        <w:rPr>
          <w:rFonts w:ascii="Arial" w:hAnsi="Arial" w:cs="Arial"/>
          <w:sz w:val="20"/>
        </w:rPr>
        <w:t>Imokawa</w:t>
      </w:r>
      <w:proofErr w:type="spellEnd"/>
      <w:r w:rsidRPr="00205F11">
        <w:rPr>
          <w:rFonts w:ascii="Arial" w:hAnsi="Arial" w:cs="Arial"/>
          <w:sz w:val="20"/>
        </w:rPr>
        <w:t xml:space="preserve">, G. </w:t>
      </w:r>
      <w:r w:rsidR="0061182C" w:rsidRPr="00205F11">
        <w:rPr>
          <w:rFonts w:ascii="Arial" w:hAnsi="Arial" w:cs="Arial"/>
          <w:sz w:val="20"/>
        </w:rPr>
        <w:t>(</w:t>
      </w:r>
      <w:r w:rsidRPr="00205F11">
        <w:rPr>
          <w:rFonts w:ascii="Arial" w:hAnsi="Arial" w:cs="Arial"/>
          <w:sz w:val="20"/>
        </w:rPr>
        <w:t>2010</w:t>
      </w:r>
      <w:r w:rsidR="0061182C" w:rsidRPr="00205F11">
        <w:rPr>
          <w:rFonts w:ascii="Arial" w:hAnsi="Arial" w:cs="Arial"/>
          <w:sz w:val="20"/>
        </w:rPr>
        <w:t>)</w:t>
      </w:r>
      <w:r w:rsidRPr="00205F11">
        <w:rPr>
          <w:rFonts w:ascii="Arial" w:hAnsi="Arial" w:cs="Arial"/>
          <w:sz w:val="20"/>
        </w:rPr>
        <w:t>. Astaxanthin attenuates the UVA-induced up-regulation of matrix-metalloproteinase-1 and skin fibroblast elastase in human dermal fibroblasts. </w:t>
      </w:r>
      <w:r w:rsidRPr="00205F11">
        <w:rPr>
          <w:rFonts w:ascii="Arial" w:hAnsi="Arial" w:cs="Arial"/>
          <w:i/>
          <w:iCs/>
          <w:sz w:val="20"/>
        </w:rPr>
        <w:t>Journal of dermatological science,</w:t>
      </w:r>
      <w:r w:rsidRPr="00205F11">
        <w:rPr>
          <w:rFonts w:ascii="Arial" w:hAnsi="Arial" w:cs="Arial"/>
          <w:sz w:val="20"/>
        </w:rPr>
        <w:t> 58(2):136-142.</w:t>
      </w:r>
    </w:p>
    <w:p w14:paraId="4A13A3D0" w14:textId="6C484C3E" w:rsidR="00A366E9" w:rsidRDefault="00A366E9" w:rsidP="00205F11">
      <w:pPr>
        <w:spacing w:before="240" w:after="0" w:line="480" w:lineRule="auto"/>
        <w:ind w:left="851" w:hanging="567"/>
        <w:jc w:val="both"/>
        <w:rPr>
          <w:rFonts w:ascii="Arial" w:hAnsi="Arial" w:cs="Arial"/>
          <w:sz w:val="20"/>
        </w:rPr>
      </w:pPr>
      <w:proofErr w:type="spellStart"/>
      <w:r w:rsidRPr="00A366E9">
        <w:rPr>
          <w:rFonts w:ascii="Arial" w:hAnsi="Arial" w:cs="Arial"/>
          <w:sz w:val="20"/>
        </w:rPr>
        <w:t>Tambat</w:t>
      </w:r>
      <w:proofErr w:type="spellEnd"/>
      <w:r w:rsidRPr="00A366E9">
        <w:rPr>
          <w:rFonts w:ascii="Arial" w:hAnsi="Arial" w:cs="Arial"/>
          <w:sz w:val="20"/>
        </w:rPr>
        <w:t>, V. S., Singhania, R. R., Sumathi, Y., Chen, C. W., Dong, C. D., Michaud, P., &amp; Patel, A. K. (2025). Astaxanthin: nature’s multifunctional molecule, natural sources, health benefits, and process advancements. </w:t>
      </w:r>
      <w:r w:rsidRPr="00A366E9">
        <w:rPr>
          <w:rFonts w:ascii="Arial" w:hAnsi="Arial" w:cs="Arial"/>
          <w:i/>
          <w:iCs/>
          <w:sz w:val="20"/>
        </w:rPr>
        <w:t>Critical Reviews in Biotechnology</w:t>
      </w:r>
      <w:r w:rsidRPr="00A366E9">
        <w:rPr>
          <w:rFonts w:ascii="Arial" w:hAnsi="Arial" w:cs="Arial"/>
          <w:sz w:val="20"/>
        </w:rPr>
        <w:t>, 1-19.</w:t>
      </w:r>
    </w:p>
    <w:p w14:paraId="13B45D10" w14:textId="42C2E68E"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Tiencheu, B., Nji, D.N., Achidi, A.U., Egbe, A.C., Tenyang, N., </w:t>
      </w:r>
      <w:proofErr w:type="spellStart"/>
      <w:r w:rsidRPr="00205F11">
        <w:rPr>
          <w:rFonts w:ascii="Arial" w:hAnsi="Arial" w:cs="Arial"/>
          <w:sz w:val="20"/>
        </w:rPr>
        <w:t>Ngongang</w:t>
      </w:r>
      <w:proofErr w:type="spellEnd"/>
      <w:r w:rsidRPr="00205F11">
        <w:rPr>
          <w:rFonts w:ascii="Arial" w:hAnsi="Arial" w:cs="Arial"/>
          <w:sz w:val="20"/>
        </w:rPr>
        <w:t xml:space="preserve">, E.F.T., </w:t>
      </w:r>
      <w:proofErr w:type="spellStart"/>
      <w:r w:rsidRPr="00205F11">
        <w:rPr>
          <w:rFonts w:ascii="Arial" w:hAnsi="Arial" w:cs="Arial"/>
          <w:sz w:val="20"/>
        </w:rPr>
        <w:t>Djikeng</w:t>
      </w:r>
      <w:proofErr w:type="spellEnd"/>
      <w:r w:rsidRPr="00205F11">
        <w:rPr>
          <w:rFonts w:ascii="Arial" w:hAnsi="Arial" w:cs="Arial"/>
          <w:sz w:val="20"/>
        </w:rPr>
        <w:t xml:space="preserve">, F.T. and </w:t>
      </w:r>
      <w:proofErr w:type="spellStart"/>
      <w:r w:rsidRPr="00205F11">
        <w:rPr>
          <w:rFonts w:ascii="Arial" w:hAnsi="Arial" w:cs="Arial"/>
          <w:sz w:val="20"/>
        </w:rPr>
        <w:t>Fossi</w:t>
      </w:r>
      <w:proofErr w:type="spellEnd"/>
      <w:r w:rsidRPr="00205F11">
        <w:rPr>
          <w:rFonts w:ascii="Arial" w:hAnsi="Arial" w:cs="Arial"/>
          <w:sz w:val="20"/>
        </w:rPr>
        <w:t xml:space="preserve">, B.T. </w:t>
      </w:r>
      <w:r w:rsidR="000E6556" w:rsidRPr="00205F11">
        <w:rPr>
          <w:rFonts w:ascii="Arial" w:hAnsi="Arial" w:cs="Arial"/>
          <w:sz w:val="20"/>
        </w:rPr>
        <w:t>(</w:t>
      </w:r>
      <w:r w:rsidRPr="00205F11">
        <w:rPr>
          <w:rFonts w:ascii="Arial" w:hAnsi="Arial" w:cs="Arial"/>
          <w:sz w:val="20"/>
        </w:rPr>
        <w:t>2021</w:t>
      </w:r>
      <w:r w:rsidR="000E6556" w:rsidRPr="00205F11">
        <w:rPr>
          <w:rFonts w:ascii="Arial" w:hAnsi="Arial" w:cs="Arial"/>
          <w:sz w:val="20"/>
        </w:rPr>
        <w:t>)</w:t>
      </w:r>
      <w:r w:rsidRPr="00205F11">
        <w:rPr>
          <w:rFonts w:ascii="Arial" w:hAnsi="Arial" w:cs="Arial"/>
          <w:sz w:val="20"/>
        </w:rPr>
        <w:t>. Nutritional, sensory, physico-chemical, phytochemical, microbiological and shelf-life studies of natural fruit juice formulated from orange (</w:t>
      </w:r>
      <w:r w:rsidRPr="00205F11">
        <w:rPr>
          <w:rFonts w:ascii="Arial" w:hAnsi="Arial" w:cs="Arial"/>
          <w:i/>
          <w:iCs/>
          <w:sz w:val="20"/>
        </w:rPr>
        <w:t>Citrus sinensis</w:t>
      </w:r>
      <w:r w:rsidRPr="00205F11">
        <w:rPr>
          <w:rFonts w:ascii="Arial" w:hAnsi="Arial" w:cs="Arial"/>
          <w:sz w:val="20"/>
        </w:rPr>
        <w:t>), lemon (</w:t>
      </w:r>
      <w:r w:rsidRPr="00205F11">
        <w:rPr>
          <w:rFonts w:ascii="Arial" w:hAnsi="Arial" w:cs="Arial"/>
          <w:i/>
          <w:iCs/>
          <w:sz w:val="20"/>
        </w:rPr>
        <w:t>Citrus limon</w:t>
      </w:r>
      <w:r w:rsidRPr="00205F11">
        <w:rPr>
          <w:rFonts w:ascii="Arial" w:hAnsi="Arial" w:cs="Arial"/>
          <w:sz w:val="20"/>
        </w:rPr>
        <w:t>), Honey and Ginger (</w:t>
      </w:r>
      <w:r w:rsidRPr="00205F11">
        <w:rPr>
          <w:rFonts w:ascii="Arial" w:hAnsi="Arial" w:cs="Arial"/>
          <w:i/>
          <w:iCs/>
          <w:sz w:val="20"/>
        </w:rPr>
        <w:t>Zingiber officinale</w:t>
      </w:r>
      <w:r w:rsidRPr="00205F11">
        <w:rPr>
          <w:rFonts w:ascii="Arial" w:hAnsi="Arial" w:cs="Arial"/>
          <w:sz w:val="20"/>
        </w:rPr>
        <w:t>). </w:t>
      </w:r>
      <w:proofErr w:type="spellStart"/>
      <w:r w:rsidRPr="00205F11">
        <w:rPr>
          <w:rFonts w:ascii="Arial" w:hAnsi="Arial" w:cs="Arial"/>
          <w:i/>
          <w:iCs/>
          <w:sz w:val="20"/>
        </w:rPr>
        <w:t>Heliyon</w:t>
      </w:r>
      <w:proofErr w:type="spellEnd"/>
      <w:r w:rsidRPr="00205F11">
        <w:rPr>
          <w:rFonts w:ascii="Arial" w:hAnsi="Arial" w:cs="Arial"/>
          <w:i/>
          <w:iCs/>
          <w:sz w:val="20"/>
        </w:rPr>
        <w:t>,</w:t>
      </w:r>
      <w:r w:rsidRPr="00205F11">
        <w:rPr>
          <w:rFonts w:ascii="Arial" w:hAnsi="Arial" w:cs="Arial"/>
          <w:sz w:val="20"/>
        </w:rPr>
        <w:t> 7(6)</w:t>
      </w:r>
      <w:r w:rsidR="001F2351" w:rsidRPr="00205F11">
        <w:rPr>
          <w:rFonts w:ascii="Arial" w:hAnsi="Arial" w:cs="Arial"/>
          <w:sz w:val="20"/>
        </w:rPr>
        <w:t xml:space="preserve"> e07177</w:t>
      </w:r>
      <w:r w:rsidRPr="00205F11">
        <w:rPr>
          <w:rFonts w:ascii="Arial" w:hAnsi="Arial" w:cs="Arial"/>
          <w:sz w:val="20"/>
        </w:rPr>
        <w:t>.</w:t>
      </w:r>
    </w:p>
    <w:p w14:paraId="0962E703" w14:textId="12135373" w:rsidR="00A64E83" w:rsidRPr="00205F11" w:rsidRDefault="00A64E83" w:rsidP="00205F11">
      <w:pPr>
        <w:spacing w:before="240" w:after="0" w:line="480" w:lineRule="auto"/>
        <w:ind w:left="851" w:hanging="567"/>
        <w:jc w:val="both"/>
        <w:rPr>
          <w:rFonts w:ascii="Arial" w:hAnsi="Arial" w:cs="Arial"/>
          <w:sz w:val="20"/>
          <w:shd w:val="clear" w:color="auto" w:fill="FFFFFF"/>
        </w:rPr>
      </w:pPr>
      <w:r w:rsidRPr="00205F11">
        <w:rPr>
          <w:rFonts w:ascii="Arial" w:hAnsi="Arial" w:cs="Arial"/>
          <w:sz w:val="20"/>
          <w:shd w:val="clear" w:color="auto" w:fill="FFFFFF"/>
        </w:rPr>
        <w:t xml:space="preserve">Ushakumari, U.N. and Ramanujan, R., </w:t>
      </w:r>
      <w:r w:rsidR="001F2351" w:rsidRPr="00205F11">
        <w:rPr>
          <w:rFonts w:ascii="Arial" w:hAnsi="Arial" w:cs="Arial"/>
          <w:sz w:val="20"/>
          <w:shd w:val="clear" w:color="auto" w:fill="FFFFFF"/>
        </w:rPr>
        <w:t>(</w:t>
      </w:r>
      <w:r w:rsidRPr="00205F11">
        <w:rPr>
          <w:rFonts w:ascii="Arial" w:hAnsi="Arial" w:cs="Arial"/>
          <w:sz w:val="20"/>
          <w:shd w:val="clear" w:color="auto" w:fill="FFFFFF"/>
        </w:rPr>
        <w:t>2012</w:t>
      </w:r>
      <w:r w:rsidR="001F2351" w:rsidRPr="00205F11">
        <w:rPr>
          <w:rFonts w:ascii="Arial" w:hAnsi="Arial" w:cs="Arial"/>
          <w:sz w:val="20"/>
          <w:shd w:val="clear" w:color="auto" w:fill="FFFFFF"/>
        </w:rPr>
        <w:t>)</w:t>
      </w:r>
      <w:r w:rsidRPr="00205F11">
        <w:rPr>
          <w:rFonts w:ascii="Arial" w:hAnsi="Arial" w:cs="Arial"/>
          <w:sz w:val="20"/>
          <w:shd w:val="clear" w:color="auto" w:fill="FFFFFF"/>
        </w:rPr>
        <w:t>. Astaxanthin from shrimp shell waste. </w:t>
      </w:r>
      <w:r w:rsidRPr="00205F11">
        <w:rPr>
          <w:rFonts w:ascii="Arial" w:hAnsi="Arial" w:cs="Arial"/>
          <w:i/>
          <w:iCs/>
          <w:sz w:val="20"/>
          <w:shd w:val="clear" w:color="auto" w:fill="FFFFFF"/>
        </w:rPr>
        <w:t>International journal of pharmaceutical chemistry research,</w:t>
      </w:r>
      <w:r w:rsidRPr="00205F11">
        <w:rPr>
          <w:rFonts w:ascii="Arial" w:hAnsi="Arial" w:cs="Arial"/>
          <w:sz w:val="20"/>
          <w:shd w:val="clear" w:color="auto" w:fill="FFFFFF"/>
        </w:rPr>
        <w:t> 1(3):1-6.</w:t>
      </w:r>
    </w:p>
    <w:p w14:paraId="32451A69" w14:textId="264D18AC"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Vakarelova, M., Zanoni, F., Donà, G., Fierri, I., Chignola, R., Gorrieri, S. and </w:t>
      </w:r>
      <w:proofErr w:type="spellStart"/>
      <w:r w:rsidRPr="00205F11">
        <w:rPr>
          <w:rFonts w:ascii="Arial" w:hAnsi="Arial" w:cs="Arial"/>
          <w:sz w:val="20"/>
        </w:rPr>
        <w:t>Zoccatelli</w:t>
      </w:r>
      <w:proofErr w:type="spellEnd"/>
      <w:r w:rsidRPr="00205F11">
        <w:rPr>
          <w:rFonts w:ascii="Arial" w:hAnsi="Arial" w:cs="Arial"/>
          <w:sz w:val="20"/>
        </w:rPr>
        <w:t xml:space="preserve">, </w:t>
      </w:r>
      <w:proofErr w:type="gramStart"/>
      <w:r w:rsidRPr="00205F11">
        <w:rPr>
          <w:rFonts w:ascii="Arial" w:hAnsi="Arial" w:cs="Arial"/>
          <w:sz w:val="20"/>
        </w:rPr>
        <w:t>G.,</w:t>
      </w:r>
      <w:r w:rsidR="001F2351" w:rsidRPr="00205F11">
        <w:rPr>
          <w:rFonts w:ascii="Arial" w:hAnsi="Arial" w:cs="Arial"/>
          <w:sz w:val="20"/>
        </w:rPr>
        <w:t>(</w:t>
      </w:r>
      <w:proofErr w:type="gramEnd"/>
      <w:r w:rsidRPr="00205F11">
        <w:rPr>
          <w:rFonts w:ascii="Arial" w:hAnsi="Arial" w:cs="Arial"/>
          <w:sz w:val="20"/>
        </w:rPr>
        <w:t>2023</w:t>
      </w:r>
      <w:r w:rsidR="001F2351" w:rsidRPr="00205F11">
        <w:rPr>
          <w:rFonts w:ascii="Arial" w:hAnsi="Arial" w:cs="Arial"/>
          <w:sz w:val="20"/>
        </w:rPr>
        <w:t>)</w:t>
      </w:r>
      <w:r w:rsidRPr="00205F11">
        <w:rPr>
          <w:rFonts w:ascii="Arial" w:hAnsi="Arial" w:cs="Arial"/>
          <w:sz w:val="20"/>
        </w:rPr>
        <w:t xml:space="preserve">. Microencapsulation of astaxanthin by ionic gelation: effect of different gelling polymers on the </w:t>
      </w:r>
      <w:r w:rsidRPr="00205F11">
        <w:rPr>
          <w:rFonts w:ascii="Arial" w:hAnsi="Arial" w:cs="Arial"/>
          <w:sz w:val="20"/>
        </w:rPr>
        <w:lastRenderedPageBreak/>
        <w:t>carotenoid load, stability and bioaccessibility. </w:t>
      </w:r>
      <w:r w:rsidRPr="00205F11">
        <w:rPr>
          <w:rFonts w:ascii="Arial" w:hAnsi="Arial" w:cs="Arial"/>
          <w:i/>
          <w:iCs/>
          <w:sz w:val="20"/>
        </w:rPr>
        <w:t>International Journal of Food Science and Technology, </w:t>
      </w:r>
      <w:r w:rsidRPr="00205F11">
        <w:rPr>
          <w:rFonts w:ascii="Arial" w:hAnsi="Arial" w:cs="Arial"/>
          <w:sz w:val="20"/>
        </w:rPr>
        <w:t>58(5):2489-2497.</w:t>
      </w:r>
    </w:p>
    <w:p w14:paraId="2012EA17" w14:textId="4A9DE453" w:rsidR="00A64E83" w:rsidRPr="00205F11" w:rsidRDefault="00A64E83" w:rsidP="00205F11">
      <w:pPr>
        <w:spacing w:before="240" w:after="0" w:line="480" w:lineRule="auto"/>
        <w:ind w:left="851" w:hanging="567"/>
        <w:jc w:val="both"/>
        <w:rPr>
          <w:rFonts w:ascii="Arial" w:hAnsi="Arial" w:cs="Arial"/>
          <w:sz w:val="20"/>
        </w:rPr>
      </w:pPr>
      <w:r w:rsidRPr="00205F11">
        <w:rPr>
          <w:rFonts w:ascii="Arial" w:hAnsi="Arial" w:cs="Arial"/>
          <w:sz w:val="20"/>
        </w:rPr>
        <w:t xml:space="preserve">Yamashita, E. </w:t>
      </w:r>
      <w:r w:rsidR="001F2351" w:rsidRPr="00205F11">
        <w:rPr>
          <w:rFonts w:ascii="Arial" w:hAnsi="Arial" w:cs="Arial"/>
          <w:sz w:val="20"/>
        </w:rPr>
        <w:t>(</w:t>
      </w:r>
      <w:r w:rsidRPr="00205F11">
        <w:rPr>
          <w:rFonts w:ascii="Arial" w:hAnsi="Arial" w:cs="Arial"/>
          <w:sz w:val="20"/>
        </w:rPr>
        <w:t>2013</w:t>
      </w:r>
      <w:r w:rsidR="001F2351" w:rsidRPr="00205F11">
        <w:rPr>
          <w:rFonts w:ascii="Arial" w:hAnsi="Arial" w:cs="Arial"/>
          <w:sz w:val="20"/>
        </w:rPr>
        <w:t>)</w:t>
      </w:r>
      <w:r w:rsidRPr="00205F11">
        <w:rPr>
          <w:rFonts w:ascii="Arial" w:hAnsi="Arial" w:cs="Arial"/>
          <w:sz w:val="20"/>
        </w:rPr>
        <w:t xml:space="preserve">. Astaxanthin as a medical food. Functional Foods in Health and Disease, 3(7):254-258. </w:t>
      </w:r>
    </w:p>
    <w:p w14:paraId="14B1F49B" w14:textId="77777777" w:rsidR="0049681C" w:rsidRPr="00205F11" w:rsidRDefault="0049681C" w:rsidP="00205F11">
      <w:pPr>
        <w:spacing w:before="240" w:after="0" w:line="480" w:lineRule="auto"/>
        <w:ind w:left="360" w:hanging="720"/>
        <w:jc w:val="both"/>
        <w:rPr>
          <w:rFonts w:ascii="Arial" w:hAnsi="Arial" w:cs="Arial"/>
          <w:sz w:val="20"/>
        </w:rPr>
      </w:pPr>
    </w:p>
    <w:sectPr w:rsidR="0049681C" w:rsidRPr="00205F11" w:rsidSect="00EB271F">
      <w:headerReference w:type="even" r:id="rId23"/>
      <w:headerReference w:type="default" r:id="rId24"/>
      <w:footerReference w:type="even" r:id="rId25"/>
      <w:footerReference w:type="default" r:id="rId26"/>
      <w:headerReference w:type="first" r:id="rId27"/>
      <w:footerReference w:type="first" r:id="rId28"/>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1FC31" w14:textId="77777777" w:rsidR="00B916CD" w:rsidRDefault="00B916CD" w:rsidP="004667FC">
      <w:pPr>
        <w:spacing w:after="0" w:line="240" w:lineRule="auto"/>
      </w:pPr>
      <w:r>
        <w:separator/>
      </w:r>
    </w:p>
  </w:endnote>
  <w:endnote w:type="continuationSeparator" w:id="0">
    <w:p w14:paraId="41E654A9" w14:textId="77777777" w:rsidR="00B916CD" w:rsidRDefault="00B916CD" w:rsidP="0046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93DE" w14:textId="77777777" w:rsidR="00BB1BD2" w:rsidRDefault="00BB1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DE46" w14:textId="77777777" w:rsidR="00BB1BD2" w:rsidRDefault="00BB1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48E1" w14:textId="77777777" w:rsidR="00BB1BD2" w:rsidRDefault="00BB1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4595B" w14:textId="77777777" w:rsidR="00B916CD" w:rsidRDefault="00B916CD" w:rsidP="004667FC">
      <w:pPr>
        <w:spacing w:after="0" w:line="240" w:lineRule="auto"/>
      </w:pPr>
      <w:r>
        <w:separator/>
      </w:r>
    </w:p>
  </w:footnote>
  <w:footnote w:type="continuationSeparator" w:id="0">
    <w:p w14:paraId="41F9D1B3" w14:textId="77777777" w:rsidR="00B916CD" w:rsidRDefault="00B916CD" w:rsidP="00466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38E66" w14:textId="6C2F4811" w:rsidR="00BB1BD2" w:rsidRDefault="00B916CD">
    <w:pPr>
      <w:pStyle w:val="Header"/>
    </w:pPr>
    <w:r>
      <w:rPr>
        <w:noProof/>
      </w:rPr>
      <w:pict w14:anchorId="474CE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6"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9867" w14:textId="0FB67058" w:rsidR="00BB1BD2" w:rsidRDefault="00B916CD">
    <w:pPr>
      <w:pStyle w:val="Header"/>
    </w:pPr>
    <w:r>
      <w:rPr>
        <w:noProof/>
      </w:rPr>
      <w:pict w14:anchorId="2D4D7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7"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AD1A" w14:textId="3A675D9F" w:rsidR="00BB1BD2" w:rsidRDefault="00B916CD">
    <w:pPr>
      <w:pStyle w:val="Header"/>
    </w:pPr>
    <w:r>
      <w:rPr>
        <w:noProof/>
      </w:rPr>
      <w:pict w14:anchorId="2D01D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372875"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309"/>
    <w:multiLevelType w:val="multilevel"/>
    <w:tmpl w:val="864441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55E30EE"/>
    <w:multiLevelType w:val="hybridMultilevel"/>
    <w:tmpl w:val="AB5EE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9071A"/>
    <w:multiLevelType w:val="hybridMultilevel"/>
    <w:tmpl w:val="3E6E78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B16C9A"/>
    <w:multiLevelType w:val="hybridMultilevel"/>
    <w:tmpl w:val="EEC0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F39599A"/>
    <w:multiLevelType w:val="hybridMultilevel"/>
    <w:tmpl w:val="49E2E3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3410CB8"/>
    <w:multiLevelType w:val="hybridMultilevel"/>
    <w:tmpl w:val="21EA7C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CE2525"/>
    <w:multiLevelType w:val="multilevel"/>
    <w:tmpl w:val="53EC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AC2A63"/>
    <w:multiLevelType w:val="hybridMultilevel"/>
    <w:tmpl w:val="871E34D8"/>
    <w:lvl w:ilvl="0" w:tplc="79D42716">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ADA7F11"/>
    <w:multiLevelType w:val="hybridMultilevel"/>
    <w:tmpl w:val="23700B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CB8245C"/>
    <w:multiLevelType w:val="hybridMultilevel"/>
    <w:tmpl w:val="3B3E3E28"/>
    <w:lvl w:ilvl="0" w:tplc="DEB0A35C">
      <w:start w:val="1"/>
      <w:numFmt w:val="decimal"/>
      <w:lvlText w:val="%1."/>
      <w:lvlJc w:val="left"/>
      <w:pPr>
        <w:ind w:left="1800" w:hanging="360"/>
      </w:pPr>
      <w:rPr>
        <w:rFonts w:hint="default"/>
        <w:b/>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7C290ED5"/>
    <w:multiLevelType w:val="hybridMultilevel"/>
    <w:tmpl w:val="7BA4A07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7EE85133"/>
    <w:multiLevelType w:val="hybridMultilevel"/>
    <w:tmpl w:val="822A1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11"/>
  </w:num>
  <w:num w:numId="5">
    <w:abstractNumId w:val="7"/>
  </w:num>
  <w:num w:numId="6">
    <w:abstractNumId w:val="1"/>
  </w:num>
  <w:num w:numId="7">
    <w:abstractNumId w:val="5"/>
  </w:num>
  <w:num w:numId="8">
    <w:abstractNumId w:val="2"/>
  </w:num>
  <w:num w:numId="9">
    <w:abstractNumId w:val="10"/>
  </w:num>
  <w:num w:numId="10">
    <w:abstractNumId w:val="8"/>
  </w:num>
  <w:num w:numId="11">
    <w:abstractNumId w:val="4"/>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PC New 16">
    <w15:presenceInfo w15:providerId="None" w15:userId="SDI PC New 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zM7E0MjUxNTY3NbJU0lEKTi0uzszPAykwrAUAChtHTiwAAAA="/>
  </w:docVars>
  <w:rsids>
    <w:rsidRoot w:val="00BD2DAA"/>
    <w:rsid w:val="00001508"/>
    <w:rsid w:val="0000346E"/>
    <w:rsid w:val="00020187"/>
    <w:rsid w:val="00024B85"/>
    <w:rsid w:val="000251F5"/>
    <w:rsid w:val="00025204"/>
    <w:rsid w:val="0003155A"/>
    <w:rsid w:val="00032C30"/>
    <w:rsid w:val="000372FB"/>
    <w:rsid w:val="00044B3C"/>
    <w:rsid w:val="00056C8B"/>
    <w:rsid w:val="000571CC"/>
    <w:rsid w:val="000575B4"/>
    <w:rsid w:val="00060919"/>
    <w:rsid w:val="000613BC"/>
    <w:rsid w:val="00065D0B"/>
    <w:rsid w:val="00066789"/>
    <w:rsid w:val="000710AC"/>
    <w:rsid w:val="0007261A"/>
    <w:rsid w:val="00072E81"/>
    <w:rsid w:val="00073ABC"/>
    <w:rsid w:val="00074400"/>
    <w:rsid w:val="00077760"/>
    <w:rsid w:val="0008047D"/>
    <w:rsid w:val="00082682"/>
    <w:rsid w:val="00085306"/>
    <w:rsid w:val="00093494"/>
    <w:rsid w:val="000947A4"/>
    <w:rsid w:val="000A16FE"/>
    <w:rsid w:val="000B387C"/>
    <w:rsid w:val="000B4630"/>
    <w:rsid w:val="000B5D73"/>
    <w:rsid w:val="000C2099"/>
    <w:rsid w:val="000C5024"/>
    <w:rsid w:val="000D1FD1"/>
    <w:rsid w:val="000D7DA2"/>
    <w:rsid w:val="000E119A"/>
    <w:rsid w:val="000E5B8E"/>
    <w:rsid w:val="000E6556"/>
    <w:rsid w:val="000F15CC"/>
    <w:rsid w:val="000F33CB"/>
    <w:rsid w:val="001052DF"/>
    <w:rsid w:val="00111B1C"/>
    <w:rsid w:val="0011276E"/>
    <w:rsid w:val="001155F9"/>
    <w:rsid w:val="0011725F"/>
    <w:rsid w:val="00130DDA"/>
    <w:rsid w:val="00132787"/>
    <w:rsid w:val="00135F0B"/>
    <w:rsid w:val="00137FA8"/>
    <w:rsid w:val="0014046C"/>
    <w:rsid w:val="00141288"/>
    <w:rsid w:val="0014471D"/>
    <w:rsid w:val="00145F87"/>
    <w:rsid w:val="00147BA8"/>
    <w:rsid w:val="00147D04"/>
    <w:rsid w:val="00150863"/>
    <w:rsid w:val="0015110A"/>
    <w:rsid w:val="00152F9C"/>
    <w:rsid w:val="001530F9"/>
    <w:rsid w:val="00156D17"/>
    <w:rsid w:val="001600CF"/>
    <w:rsid w:val="00167043"/>
    <w:rsid w:val="0017091C"/>
    <w:rsid w:val="00171D04"/>
    <w:rsid w:val="00172617"/>
    <w:rsid w:val="00175005"/>
    <w:rsid w:val="00175F7C"/>
    <w:rsid w:val="00176D95"/>
    <w:rsid w:val="001841C9"/>
    <w:rsid w:val="001878FB"/>
    <w:rsid w:val="00194C12"/>
    <w:rsid w:val="00197832"/>
    <w:rsid w:val="001A0AE4"/>
    <w:rsid w:val="001B1437"/>
    <w:rsid w:val="001C2247"/>
    <w:rsid w:val="001C49ED"/>
    <w:rsid w:val="001C5E1E"/>
    <w:rsid w:val="001D1E69"/>
    <w:rsid w:val="001D2D1B"/>
    <w:rsid w:val="001D575A"/>
    <w:rsid w:val="001E07AF"/>
    <w:rsid w:val="001F2351"/>
    <w:rsid w:val="001F3BE6"/>
    <w:rsid w:val="002002E0"/>
    <w:rsid w:val="0020187E"/>
    <w:rsid w:val="00205F11"/>
    <w:rsid w:val="00210058"/>
    <w:rsid w:val="00210698"/>
    <w:rsid w:val="0021500E"/>
    <w:rsid w:val="002246CB"/>
    <w:rsid w:val="0022627F"/>
    <w:rsid w:val="00226763"/>
    <w:rsid w:val="0023294C"/>
    <w:rsid w:val="00233BDF"/>
    <w:rsid w:val="00236B9B"/>
    <w:rsid w:val="00237DC6"/>
    <w:rsid w:val="00243F7F"/>
    <w:rsid w:val="002453AF"/>
    <w:rsid w:val="00245C86"/>
    <w:rsid w:val="00246459"/>
    <w:rsid w:val="00250B76"/>
    <w:rsid w:val="002606E4"/>
    <w:rsid w:val="00262D44"/>
    <w:rsid w:val="00264A3B"/>
    <w:rsid w:val="002709A3"/>
    <w:rsid w:val="00272CB1"/>
    <w:rsid w:val="00274216"/>
    <w:rsid w:val="00277529"/>
    <w:rsid w:val="00280443"/>
    <w:rsid w:val="00283CC0"/>
    <w:rsid w:val="00285ECD"/>
    <w:rsid w:val="00293189"/>
    <w:rsid w:val="00296B03"/>
    <w:rsid w:val="002A422A"/>
    <w:rsid w:val="002A459A"/>
    <w:rsid w:val="002A669A"/>
    <w:rsid w:val="002C394F"/>
    <w:rsid w:val="002C3AC8"/>
    <w:rsid w:val="002C6409"/>
    <w:rsid w:val="002D08AD"/>
    <w:rsid w:val="002D167F"/>
    <w:rsid w:val="002D397C"/>
    <w:rsid w:val="002E44D9"/>
    <w:rsid w:val="002E4C26"/>
    <w:rsid w:val="002E63B9"/>
    <w:rsid w:val="002F0CC4"/>
    <w:rsid w:val="002F1C90"/>
    <w:rsid w:val="002F1F47"/>
    <w:rsid w:val="002F26F3"/>
    <w:rsid w:val="002F508A"/>
    <w:rsid w:val="0030292F"/>
    <w:rsid w:val="003077C1"/>
    <w:rsid w:val="00316E60"/>
    <w:rsid w:val="00320FAB"/>
    <w:rsid w:val="003276D0"/>
    <w:rsid w:val="0033145D"/>
    <w:rsid w:val="0033332A"/>
    <w:rsid w:val="0033450C"/>
    <w:rsid w:val="00337517"/>
    <w:rsid w:val="00337C28"/>
    <w:rsid w:val="00356142"/>
    <w:rsid w:val="00356C88"/>
    <w:rsid w:val="00363E97"/>
    <w:rsid w:val="003655F2"/>
    <w:rsid w:val="00366904"/>
    <w:rsid w:val="00366EC5"/>
    <w:rsid w:val="00370355"/>
    <w:rsid w:val="003713F6"/>
    <w:rsid w:val="003769D7"/>
    <w:rsid w:val="00382469"/>
    <w:rsid w:val="00382759"/>
    <w:rsid w:val="00382FF0"/>
    <w:rsid w:val="00384EB2"/>
    <w:rsid w:val="0038522A"/>
    <w:rsid w:val="00387DA9"/>
    <w:rsid w:val="00387F0E"/>
    <w:rsid w:val="00392333"/>
    <w:rsid w:val="003946D5"/>
    <w:rsid w:val="0039481C"/>
    <w:rsid w:val="003A1340"/>
    <w:rsid w:val="003A26B7"/>
    <w:rsid w:val="003B5D2F"/>
    <w:rsid w:val="003C018B"/>
    <w:rsid w:val="003C02D6"/>
    <w:rsid w:val="003C65A1"/>
    <w:rsid w:val="003D1697"/>
    <w:rsid w:val="003D21B6"/>
    <w:rsid w:val="003D40DD"/>
    <w:rsid w:val="003D4414"/>
    <w:rsid w:val="003D6637"/>
    <w:rsid w:val="003D670B"/>
    <w:rsid w:val="003D6E09"/>
    <w:rsid w:val="003D6F82"/>
    <w:rsid w:val="003E25B1"/>
    <w:rsid w:val="003E53D3"/>
    <w:rsid w:val="003F33FD"/>
    <w:rsid w:val="003F4461"/>
    <w:rsid w:val="003F64AA"/>
    <w:rsid w:val="00403FA4"/>
    <w:rsid w:val="00404426"/>
    <w:rsid w:val="00407A43"/>
    <w:rsid w:val="00407E8F"/>
    <w:rsid w:val="004149D1"/>
    <w:rsid w:val="004166F0"/>
    <w:rsid w:val="004221FF"/>
    <w:rsid w:val="00423DFC"/>
    <w:rsid w:val="00424324"/>
    <w:rsid w:val="00425636"/>
    <w:rsid w:val="00440119"/>
    <w:rsid w:val="00443B13"/>
    <w:rsid w:val="004465CF"/>
    <w:rsid w:val="00447EBF"/>
    <w:rsid w:val="004508B6"/>
    <w:rsid w:val="004525A7"/>
    <w:rsid w:val="00456FD1"/>
    <w:rsid w:val="00461A5F"/>
    <w:rsid w:val="004646B4"/>
    <w:rsid w:val="0046500B"/>
    <w:rsid w:val="00466352"/>
    <w:rsid w:val="004667FC"/>
    <w:rsid w:val="00467C3A"/>
    <w:rsid w:val="00472290"/>
    <w:rsid w:val="00473A65"/>
    <w:rsid w:val="00475D96"/>
    <w:rsid w:val="004807E2"/>
    <w:rsid w:val="004903AE"/>
    <w:rsid w:val="004919CE"/>
    <w:rsid w:val="0049681C"/>
    <w:rsid w:val="00497737"/>
    <w:rsid w:val="004A1779"/>
    <w:rsid w:val="004A2638"/>
    <w:rsid w:val="004B09A1"/>
    <w:rsid w:val="004B10BF"/>
    <w:rsid w:val="004B2711"/>
    <w:rsid w:val="004B4A2C"/>
    <w:rsid w:val="004B5BA8"/>
    <w:rsid w:val="004B6A8D"/>
    <w:rsid w:val="004B75DA"/>
    <w:rsid w:val="004C077D"/>
    <w:rsid w:val="004C2BBF"/>
    <w:rsid w:val="004C6D95"/>
    <w:rsid w:val="004C719F"/>
    <w:rsid w:val="004D450C"/>
    <w:rsid w:val="004D57FA"/>
    <w:rsid w:val="004E0E2E"/>
    <w:rsid w:val="004E2B56"/>
    <w:rsid w:val="004E2D0F"/>
    <w:rsid w:val="004E5EBE"/>
    <w:rsid w:val="004E5F04"/>
    <w:rsid w:val="004E7D5B"/>
    <w:rsid w:val="004F0D4F"/>
    <w:rsid w:val="004F3381"/>
    <w:rsid w:val="00511F18"/>
    <w:rsid w:val="00513766"/>
    <w:rsid w:val="005137CD"/>
    <w:rsid w:val="00514A7B"/>
    <w:rsid w:val="00515EDC"/>
    <w:rsid w:val="005162F2"/>
    <w:rsid w:val="005168B9"/>
    <w:rsid w:val="00517E4D"/>
    <w:rsid w:val="00521771"/>
    <w:rsid w:val="00523E20"/>
    <w:rsid w:val="005263FE"/>
    <w:rsid w:val="00527CDD"/>
    <w:rsid w:val="00530D73"/>
    <w:rsid w:val="005352B3"/>
    <w:rsid w:val="0054092C"/>
    <w:rsid w:val="00544C2A"/>
    <w:rsid w:val="0054691A"/>
    <w:rsid w:val="00550C53"/>
    <w:rsid w:val="00550C60"/>
    <w:rsid w:val="005528B0"/>
    <w:rsid w:val="00557BCA"/>
    <w:rsid w:val="005611C4"/>
    <w:rsid w:val="00564D82"/>
    <w:rsid w:val="00567482"/>
    <w:rsid w:val="005741C8"/>
    <w:rsid w:val="00577556"/>
    <w:rsid w:val="00580295"/>
    <w:rsid w:val="00584C1E"/>
    <w:rsid w:val="0059062C"/>
    <w:rsid w:val="00591314"/>
    <w:rsid w:val="005919B2"/>
    <w:rsid w:val="005928E9"/>
    <w:rsid w:val="00592BEE"/>
    <w:rsid w:val="005943C1"/>
    <w:rsid w:val="00594590"/>
    <w:rsid w:val="00596CE4"/>
    <w:rsid w:val="005A4FD8"/>
    <w:rsid w:val="005A72D6"/>
    <w:rsid w:val="005B0054"/>
    <w:rsid w:val="005B11E4"/>
    <w:rsid w:val="005B4553"/>
    <w:rsid w:val="005B5AC3"/>
    <w:rsid w:val="005C3884"/>
    <w:rsid w:val="005C74FC"/>
    <w:rsid w:val="005D1AD2"/>
    <w:rsid w:val="005D36DB"/>
    <w:rsid w:val="005E6118"/>
    <w:rsid w:val="005F00B5"/>
    <w:rsid w:val="005F1B3D"/>
    <w:rsid w:val="005F1E19"/>
    <w:rsid w:val="00600335"/>
    <w:rsid w:val="00603854"/>
    <w:rsid w:val="0061182C"/>
    <w:rsid w:val="00611844"/>
    <w:rsid w:val="006142EE"/>
    <w:rsid w:val="00616205"/>
    <w:rsid w:val="00616633"/>
    <w:rsid w:val="00617426"/>
    <w:rsid w:val="006234CF"/>
    <w:rsid w:val="0062422E"/>
    <w:rsid w:val="006246A6"/>
    <w:rsid w:val="0062503F"/>
    <w:rsid w:val="00625C0F"/>
    <w:rsid w:val="00642E77"/>
    <w:rsid w:val="00645DD6"/>
    <w:rsid w:val="006533FD"/>
    <w:rsid w:val="00653DE6"/>
    <w:rsid w:val="0065485A"/>
    <w:rsid w:val="00655F23"/>
    <w:rsid w:val="00665C74"/>
    <w:rsid w:val="00667F1B"/>
    <w:rsid w:val="00667F2F"/>
    <w:rsid w:val="00670027"/>
    <w:rsid w:val="006759C1"/>
    <w:rsid w:val="0067680D"/>
    <w:rsid w:val="006779BE"/>
    <w:rsid w:val="00684F68"/>
    <w:rsid w:val="006866F1"/>
    <w:rsid w:val="006877C6"/>
    <w:rsid w:val="006945C7"/>
    <w:rsid w:val="006A7664"/>
    <w:rsid w:val="006B3066"/>
    <w:rsid w:val="006B452C"/>
    <w:rsid w:val="006C34EC"/>
    <w:rsid w:val="006C78EE"/>
    <w:rsid w:val="006D22E7"/>
    <w:rsid w:val="006D2D4D"/>
    <w:rsid w:val="006D3528"/>
    <w:rsid w:val="006D6E46"/>
    <w:rsid w:val="006E1830"/>
    <w:rsid w:val="006E254A"/>
    <w:rsid w:val="006E324F"/>
    <w:rsid w:val="006E6740"/>
    <w:rsid w:val="006F09F5"/>
    <w:rsid w:val="006F72C3"/>
    <w:rsid w:val="006F77E5"/>
    <w:rsid w:val="00705D5B"/>
    <w:rsid w:val="00730986"/>
    <w:rsid w:val="007320B1"/>
    <w:rsid w:val="007410F4"/>
    <w:rsid w:val="00741537"/>
    <w:rsid w:val="00741DA8"/>
    <w:rsid w:val="007430AA"/>
    <w:rsid w:val="007467BE"/>
    <w:rsid w:val="00754DDA"/>
    <w:rsid w:val="0075654B"/>
    <w:rsid w:val="00757BB6"/>
    <w:rsid w:val="007608B7"/>
    <w:rsid w:val="00765967"/>
    <w:rsid w:val="00770805"/>
    <w:rsid w:val="00770CAB"/>
    <w:rsid w:val="00770FAB"/>
    <w:rsid w:val="007734C6"/>
    <w:rsid w:val="00776020"/>
    <w:rsid w:val="0078622F"/>
    <w:rsid w:val="007870A7"/>
    <w:rsid w:val="00793878"/>
    <w:rsid w:val="007B247A"/>
    <w:rsid w:val="007B7954"/>
    <w:rsid w:val="007C0C63"/>
    <w:rsid w:val="007C28E6"/>
    <w:rsid w:val="007C2ADD"/>
    <w:rsid w:val="007C2C33"/>
    <w:rsid w:val="007C399E"/>
    <w:rsid w:val="007C48D7"/>
    <w:rsid w:val="007C53D5"/>
    <w:rsid w:val="007D1755"/>
    <w:rsid w:val="007D4BA2"/>
    <w:rsid w:val="007D5E3F"/>
    <w:rsid w:val="007D7E69"/>
    <w:rsid w:val="007E244E"/>
    <w:rsid w:val="007E5479"/>
    <w:rsid w:val="007E6B11"/>
    <w:rsid w:val="007E6ED6"/>
    <w:rsid w:val="007E7468"/>
    <w:rsid w:val="007F0A9A"/>
    <w:rsid w:val="007F1EF3"/>
    <w:rsid w:val="007F2ED7"/>
    <w:rsid w:val="007F3A58"/>
    <w:rsid w:val="00803266"/>
    <w:rsid w:val="008127C5"/>
    <w:rsid w:val="008139E9"/>
    <w:rsid w:val="00814BE5"/>
    <w:rsid w:val="008203E6"/>
    <w:rsid w:val="00825F8D"/>
    <w:rsid w:val="00835ACB"/>
    <w:rsid w:val="00837D96"/>
    <w:rsid w:val="008424D1"/>
    <w:rsid w:val="008435FF"/>
    <w:rsid w:val="0084631E"/>
    <w:rsid w:val="0084661F"/>
    <w:rsid w:val="00847306"/>
    <w:rsid w:val="00847994"/>
    <w:rsid w:val="00850ACF"/>
    <w:rsid w:val="008518AF"/>
    <w:rsid w:val="008554EF"/>
    <w:rsid w:val="00856590"/>
    <w:rsid w:val="008578A6"/>
    <w:rsid w:val="0086205F"/>
    <w:rsid w:val="00864D8E"/>
    <w:rsid w:val="00870037"/>
    <w:rsid w:val="00870BD7"/>
    <w:rsid w:val="00872521"/>
    <w:rsid w:val="00877CF9"/>
    <w:rsid w:val="00880E79"/>
    <w:rsid w:val="00882753"/>
    <w:rsid w:val="00887759"/>
    <w:rsid w:val="00891C3D"/>
    <w:rsid w:val="008A0E25"/>
    <w:rsid w:val="008A2C0F"/>
    <w:rsid w:val="008A2D6E"/>
    <w:rsid w:val="008A3ADC"/>
    <w:rsid w:val="008B1ADD"/>
    <w:rsid w:val="008B42C7"/>
    <w:rsid w:val="008C4E41"/>
    <w:rsid w:val="008D080A"/>
    <w:rsid w:val="008D1052"/>
    <w:rsid w:val="008D36F9"/>
    <w:rsid w:val="008E1925"/>
    <w:rsid w:val="008E51CB"/>
    <w:rsid w:val="008E699A"/>
    <w:rsid w:val="008F0EDF"/>
    <w:rsid w:val="008F12BB"/>
    <w:rsid w:val="008F3CC2"/>
    <w:rsid w:val="008F730A"/>
    <w:rsid w:val="008F7B5F"/>
    <w:rsid w:val="0090021A"/>
    <w:rsid w:val="00905554"/>
    <w:rsid w:val="009059FE"/>
    <w:rsid w:val="00906CF6"/>
    <w:rsid w:val="00913DCE"/>
    <w:rsid w:val="00923B26"/>
    <w:rsid w:val="00924FA1"/>
    <w:rsid w:val="009275CC"/>
    <w:rsid w:val="009306BD"/>
    <w:rsid w:val="00931BE0"/>
    <w:rsid w:val="00933250"/>
    <w:rsid w:val="00936D11"/>
    <w:rsid w:val="00936F56"/>
    <w:rsid w:val="0094773E"/>
    <w:rsid w:val="009513DE"/>
    <w:rsid w:val="00960252"/>
    <w:rsid w:val="00962DC8"/>
    <w:rsid w:val="00963D9D"/>
    <w:rsid w:val="00964F4A"/>
    <w:rsid w:val="009650C6"/>
    <w:rsid w:val="00973ECE"/>
    <w:rsid w:val="00975C9F"/>
    <w:rsid w:val="00976F35"/>
    <w:rsid w:val="00977259"/>
    <w:rsid w:val="009803D5"/>
    <w:rsid w:val="00981472"/>
    <w:rsid w:val="009823F5"/>
    <w:rsid w:val="0098401F"/>
    <w:rsid w:val="0098433E"/>
    <w:rsid w:val="0098548E"/>
    <w:rsid w:val="0099076C"/>
    <w:rsid w:val="00992286"/>
    <w:rsid w:val="0099759A"/>
    <w:rsid w:val="009A0186"/>
    <w:rsid w:val="009A1294"/>
    <w:rsid w:val="009A1823"/>
    <w:rsid w:val="009B3865"/>
    <w:rsid w:val="009C5B96"/>
    <w:rsid w:val="009C6769"/>
    <w:rsid w:val="009C685C"/>
    <w:rsid w:val="009D034C"/>
    <w:rsid w:val="009D6EDB"/>
    <w:rsid w:val="009D7DF0"/>
    <w:rsid w:val="009E02B7"/>
    <w:rsid w:val="009E232D"/>
    <w:rsid w:val="009E533E"/>
    <w:rsid w:val="009E53B9"/>
    <w:rsid w:val="009E73AE"/>
    <w:rsid w:val="009F3432"/>
    <w:rsid w:val="009F40AD"/>
    <w:rsid w:val="009F7C75"/>
    <w:rsid w:val="00A02CF8"/>
    <w:rsid w:val="00A03DCD"/>
    <w:rsid w:val="00A06FF9"/>
    <w:rsid w:val="00A137AD"/>
    <w:rsid w:val="00A1563C"/>
    <w:rsid w:val="00A20A7A"/>
    <w:rsid w:val="00A214F8"/>
    <w:rsid w:val="00A21B06"/>
    <w:rsid w:val="00A255CD"/>
    <w:rsid w:val="00A27667"/>
    <w:rsid w:val="00A276DF"/>
    <w:rsid w:val="00A366E9"/>
    <w:rsid w:val="00A407F5"/>
    <w:rsid w:val="00A50876"/>
    <w:rsid w:val="00A52679"/>
    <w:rsid w:val="00A529D5"/>
    <w:rsid w:val="00A5554F"/>
    <w:rsid w:val="00A64E83"/>
    <w:rsid w:val="00A654AF"/>
    <w:rsid w:val="00A65576"/>
    <w:rsid w:val="00A65E3E"/>
    <w:rsid w:val="00A667B7"/>
    <w:rsid w:val="00A67062"/>
    <w:rsid w:val="00A707DF"/>
    <w:rsid w:val="00A7321D"/>
    <w:rsid w:val="00A73FCD"/>
    <w:rsid w:val="00A76348"/>
    <w:rsid w:val="00A76832"/>
    <w:rsid w:val="00A76A7B"/>
    <w:rsid w:val="00A778CF"/>
    <w:rsid w:val="00A81454"/>
    <w:rsid w:val="00A8566E"/>
    <w:rsid w:val="00A937B7"/>
    <w:rsid w:val="00AA25BB"/>
    <w:rsid w:val="00AA3582"/>
    <w:rsid w:val="00AA4F7D"/>
    <w:rsid w:val="00AA68A0"/>
    <w:rsid w:val="00AB1A05"/>
    <w:rsid w:val="00AB2160"/>
    <w:rsid w:val="00AB3497"/>
    <w:rsid w:val="00AC0C0A"/>
    <w:rsid w:val="00AC2E97"/>
    <w:rsid w:val="00AD00B9"/>
    <w:rsid w:val="00AD2304"/>
    <w:rsid w:val="00AD7280"/>
    <w:rsid w:val="00AE0CDF"/>
    <w:rsid w:val="00AE5425"/>
    <w:rsid w:val="00AE7228"/>
    <w:rsid w:val="00AF13C1"/>
    <w:rsid w:val="00AF169F"/>
    <w:rsid w:val="00AF3BC8"/>
    <w:rsid w:val="00AF4EC7"/>
    <w:rsid w:val="00AF5690"/>
    <w:rsid w:val="00AF6FE7"/>
    <w:rsid w:val="00B024D3"/>
    <w:rsid w:val="00B04722"/>
    <w:rsid w:val="00B06DAB"/>
    <w:rsid w:val="00B10600"/>
    <w:rsid w:val="00B14BE1"/>
    <w:rsid w:val="00B1740D"/>
    <w:rsid w:val="00B21441"/>
    <w:rsid w:val="00B22318"/>
    <w:rsid w:val="00B256E6"/>
    <w:rsid w:val="00B25A58"/>
    <w:rsid w:val="00B30CBA"/>
    <w:rsid w:val="00B37760"/>
    <w:rsid w:val="00B409F9"/>
    <w:rsid w:val="00B41911"/>
    <w:rsid w:val="00B44269"/>
    <w:rsid w:val="00B467D5"/>
    <w:rsid w:val="00B52DEE"/>
    <w:rsid w:val="00B55F3D"/>
    <w:rsid w:val="00B71610"/>
    <w:rsid w:val="00B8406A"/>
    <w:rsid w:val="00B8629B"/>
    <w:rsid w:val="00B87547"/>
    <w:rsid w:val="00B87BD5"/>
    <w:rsid w:val="00B916CD"/>
    <w:rsid w:val="00B916EE"/>
    <w:rsid w:val="00B935E3"/>
    <w:rsid w:val="00B964D1"/>
    <w:rsid w:val="00BA4779"/>
    <w:rsid w:val="00BB1BD2"/>
    <w:rsid w:val="00BB24F6"/>
    <w:rsid w:val="00BC1AF0"/>
    <w:rsid w:val="00BC301C"/>
    <w:rsid w:val="00BC50A9"/>
    <w:rsid w:val="00BC54E6"/>
    <w:rsid w:val="00BC555F"/>
    <w:rsid w:val="00BC6A58"/>
    <w:rsid w:val="00BC6D24"/>
    <w:rsid w:val="00BD0FD3"/>
    <w:rsid w:val="00BD2C64"/>
    <w:rsid w:val="00BD2DAA"/>
    <w:rsid w:val="00BD6747"/>
    <w:rsid w:val="00BD795F"/>
    <w:rsid w:val="00BF132E"/>
    <w:rsid w:val="00BF4DD9"/>
    <w:rsid w:val="00BF523D"/>
    <w:rsid w:val="00BF5D99"/>
    <w:rsid w:val="00C0346B"/>
    <w:rsid w:val="00C03644"/>
    <w:rsid w:val="00C07F22"/>
    <w:rsid w:val="00C144D3"/>
    <w:rsid w:val="00C233EE"/>
    <w:rsid w:val="00C23FD4"/>
    <w:rsid w:val="00C30127"/>
    <w:rsid w:val="00C30BC2"/>
    <w:rsid w:val="00C3147C"/>
    <w:rsid w:val="00C323A7"/>
    <w:rsid w:val="00C32D13"/>
    <w:rsid w:val="00C3459B"/>
    <w:rsid w:val="00C35122"/>
    <w:rsid w:val="00C410C7"/>
    <w:rsid w:val="00C46223"/>
    <w:rsid w:val="00C46DF3"/>
    <w:rsid w:val="00C50988"/>
    <w:rsid w:val="00C5435A"/>
    <w:rsid w:val="00C60CF5"/>
    <w:rsid w:val="00C6446E"/>
    <w:rsid w:val="00C6489B"/>
    <w:rsid w:val="00C70F9B"/>
    <w:rsid w:val="00C71124"/>
    <w:rsid w:val="00C72BC5"/>
    <w:rsid w:val="00C856FD"/>
    <w:rsid w:val="00C946F7"/>
    <w:rsid w:val="00C95504"/>
    <w:rsid w:val="00C975D6"/>
    <w:rsid w:val="00C97E7A"/>
    <w:rsid w:val="00CA0DAD"/>
    <w:rsid w:val="00CA7FBB"/>
    <w:rsid w:val="00CB2A21"/>
    <w:rsid w:val="00CB2B85"/>
    <w:rsid w:val="00CC0B01"/>
    <w:rsid w:val="00CC62E2"/>
    <w:rsid w:val="00CC6345"/>
    <w:rsid w:val="00CC7F8E"/>
    <w:rsid w:val="00CE4896"/>
    <w:rsid w:val="00CE68EA"/>
    <w:rsid w:val="00CE7C0C"/>
    <w:rsid w:val="00CF0919"/>
    <w:rsid w:val="00CF0E25"/>
    <w:rsid w:val="00CF5C67"/>
    <w:rsid w:val="00CF7DEC"/>
    <w:rsid w:val="00D02F5A"/>
    <w:rsid w:val="00D03134"/>
    <w:rsid w:val="00D0447E"/>
    <w:rsid w:val="00D16291"/>
    <w:rsid w:val="00D2188C"/>
    <w:rsid w:val="00D22482"/>
    <w:rsid w:val="00D22F78"/>
    <w:rsid w:val="00D26417"/>
    <w:rsid w:val="00D27077"/>
    <w:rsid w:val="00D276DC"/>
    <w:rsid w:val="00D41AAD"/>
    <w:rsid w:val="00D42860"/>
    <w:rsid w:val="00D428B3"/>
    <w:rsid w:val="00D46BD5"/>
    <w:rsid w:val="00D5239A"/>
    <w:rsid w:val="00D52F53"/>
    <w:rsid w:val="00D54DF1"/>
    <w:rsid w:val="00D66875"/>
    <w:rsid w:val="00D66E73"/>
    <w:rsid w:val="00D67D55"/>
    <w:rsid w:val="00D750EF"/>
    <w:rsid w:val="00D76697"/>
    <w:rsid w:val="00D77FF5"/>
    <w:rsid w:val="00D811F5"/>
    <w:rsid w:val="00D8125B"/>
    <w:rsid w:val="00D82129"/>
    <w:rsid w:val="00D82639"/>
    <w:rsid w:val="00D83756"/>
    <w:rsid w:val="00D84522"/>
    <w:rsid w:val="00D92F32"/>
    <w:rsid w:val="00D94604"/>
    <w:rsid w:val="00DA0ACA"/>
    <w:rsid w:val="00DA4AFC"/>
    <w:rsid w:val="00DB3D6A"/>
    <w:rsid w:val="00DB619D"/>
    <w:rsid w:val="00DB784D"/>
    <w:rsid w:val="00DD4191"/>
    <w:rsid w:val="00DE22E5"/>
    <w:rsid w:val="00DE2F98"/>
    <w:rsid w:val="00DE4162"/>
    <w:rsid w:val="00DF1207"/>
    <w:rsid w:val="00E01654"/>
    <w:rsid w:val="00E07786"/>
    <w:rsid w:val="00E1474E"/>
    <w:rsid w:val="00E223D5"/>
    <w:rsid w:val="00E22D95"/>
    <w:rsid w:val="00E247F9"/>
    <w:rsid w:val="00E30215"/>
    <w:rsid w:val="00E40F76"/>
    <w:rsid w:val="00E4107C"/>
    <w:rsid w:val="00E55C71"/>
    <w:rsid w:val="00E614C5"/>
    <w:rsid w:val="00E61775"/>
    <w:rsid w:val="00E61B85"/>
    <w:rsid w:val="00E675A0"/>
    <w:rsid w:val="00E751B8"/>
    <w:rsid w:val="00E76F22"/>
    <w:rsid w:val="00E772DD"/>
    <w:rsid w:val="00E77B77"/>
    <w:rsid w:val="00E86E94"/>
    <w:rsid w:val="00E9309B"/>
    <w:rsid w:val="00E93C5A"/>
    <w:rsid w:val="00E93D7D"/>
    <w:rsid w:val="00E94AE4"/>
    <w:rsid w:val="00E9673B"/>
    <w:rsid w:val="00EA184A"/>
    <w:rsid w:val="00EA3577"/>
    <w:rsid w:val="00EA470F"/>
    <w:rsid w:val="00EA7C67"/>
    <w:rsid w:val="00EB21E4"/>
    <w:rsid w:val="00EB271F"/>
    <w:rsid w:val="00EB30E6"/>
    <w:rsid w:val="00EB3365"/>
    <w:rsid w:val="00EB4E28"/>
    <w:rsid w:val="00EB70F7"/>
    <w:rsid w:val="00EC5314"/>
    <w:rsid w:val="00EC58B7"/>
    <w:rsid w:val="00EC7F67"/>
    <w:rsid w:val="00ED0B51"/>
    <w:rsid w:val="00ED31AC"/>
    <w:rsid w:val="00ED62DC"/>
    <w:rsid w:val="00EE1954"/>
    <w:rsid w:val="00EE1D1D"/>
    <w:rsid w:val="00EE40E1"/>
    <w:rsid w:val="00EE4248"/>
    <w:rsid w:val="00EE6B97"/>
    <w:rsid w:val="00EF7980"/>
    <w:rsid w:val="00F02AFD"/>
    <w:rsid w:val="00F03FFA"/>
    <w:rsid w:val="00F06158"/>
    <w:rsid w:val="00F1007D"/>
    <w:rsid w:val="00F153E7"/>
    <w:rsid w:val="00F1633C"/>
    <w:rsid w:val="00F16652"/>
    <w:rsid w:val="00F173BC"/>
    <w:rsid w:val="00F20134"/>
    <w:rsid w:val="00F24CC6"/>
    <w:rsid w:val="00F33E32"/>
    <w:rsid w:val="00F37943"/>
    <w:rsid w:val="00F410E6"/>
    <w:rsid w:val="00F423E4"/>
    <w:rsid w:val="00F52EC6"/>
    <w:rsid w:val="00F60FBE"/>
    <w:rsid w:val="00F63B57"/>
    <w:rsid w:val="00F70AE2"/>
    <w:rsid w:val="00F7224D"/>
    <w:rsid w:val="00F72A32"/>
    <w:rsid w:val="00F73DAA"/>
    <w:rsid w:val="00F74697"/>
    <w:rsid w:val="00F84C77"/>
    <w:rsid w:val="00F9121E"/>
    <w:rsid w:val="00F92A47"/>
    <w:rsid w:val="00F933E2"/>
    <w:rsid w:val="00FA2069"/>
    <w:rsid w:val="00FA5161"/>
    <w:rsid w:val="00FA5C7A"/>
    <w:rsid w:val="00FA6658"/>
    <w:rsid w:val="00FB4F4F"/>
    <w:rsid w:val="00FB54F2"/>
    <w:rsid w:val="00FB7EA3"/>
    <w:rsid w:val="00FC3D4D"/>
    <w:rsid w:val="00FC40A5"/>
    <w:rsid w:val="00FC49A9"/>
    <w:rsid w:val="00FD1A0F"/>
    <w:rsid w:val="00FD6404"/>
    <w:rsid w:val="00FE172F"/>
    <w:rsid w:val="00FE2C2C"/>
    <w:rsid w:val="00FF12D1"/>
    <w:rsid w:val="00FF2A75"/>
    <w:rsid w:val="00FF6A3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E4B5AA"/>
  <w15:docId w15:val="{77D0AF35-562B-48DB-9994-7616902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B8E"/>
  </w:style>
  <w:style w:type="paragraph" w:styleId="Heading3">
    <w:name w:val="heading 3"/>
    <w:basedOn w:val="Normal"/>
    <w:link w:val="Heading3Char"/>
    <w:uiPriority w:val="9"/>
    <w:qFormat/>
    <w:rsid w:val="000853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BD2DAA"/>
  </w:style>
  <w:style w:type="character" w:styleId="Hyperlink">
    <w:name w:val="Hyperlink"/>
    <w:basedOn w:val="DefaultParagraphFont"/>
    <w:uiPriority w:val="99"/>
    <w:unhideWhenUsed/>
    <w:rsid w:val="00BD2DAA"/>
    <w:rPr>
      <w:color w:val="0000FF" w:themeColor="hyperlink"/>
      <w:u w:val="single"/>
    </w:rPr>
  </w:style>
  <w:style w:type="character" w:customStyle="1" w:styleId="KeywordsHeaderChar">
    <w:name w:val="KeywordsHeader Char"/>
    <w:link w:val="KeywordsHeader"/>
    <w:semiHidden/>
    <w:locked/>
    <w:rsid w:val="00BD2DAA"/>
    <w:rPr>
      <w:rFonts w:ascii="MS Mincho" w:eastAsia="MS Mincho" w:hAnsi="MS Mincho"/>
      <w:b/>
      <w:bCs/>
      <w:i/>
      <w:iCs/>
      <w:lang w:val="en-US" w:eastAsia="ja-JP"/>
    </w:rPr>
  </w:style>
  <w:style w:type="paragraph" w:customStyle="1" w:styleId="KeywordsHeader">
    <w:name w:val="KeywordsHeader"/>
    <w:basedOn w:val="Normal"/>
    <w:link w:val="KeywordsHeaderChar"/>
    <w:semiHidden/>
    <w:rsid w:val="00BD2DAA"/>
    <w:pPr>
      <w:keepNext/>
      <w:spacing w:after="0" w:line="240" w:lineRule="auto"/>
      <w:jc w:val="both"/>
    </w:pPr>
    <w:rPr>
      <w:rFonts w:ascii="MS Mincho" w:eastAsia="MS Mincho" w:hAnsi="MS Mincho"/>
      <w:b/>
      <w:bCs/>
      <w:i/>
      <w:iCs/>
      <w:lang w:val="en-US" w:eastAsia="ja-JP"/>
    </w:rPr>
  </w:style>
  <w:style w:type="paragraph" w:styleId="ListParagraph">
    <w:name w:val="List Paragraph"/>
    <w:basedOn w:val="Normal"/>
    <w:uiPriority w:val="34"/>
    <w:qFormat/>
    <w:rsid w:val="003C018B"/>
    <w:pPr>
      <w:ind w:left="720"/>
      <w:contextualSpacing/>
    </w:pPr>
  </w:style>
  <w:style w:type="table" w:styleId="TableGrid">
    <w:name w:val="Table Grid"/>
    <w:basedOn w:val="TableNormal"/>
    <w:uiPriority w:val="39"/>
    <w:rsid w:val="000934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76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F35"/>
    <w:rPr>
      <w:rFonts w:ascii="Tahoma" w:hAnsi="Tahoma" w:cs="Tahoma"/>
      <w:sz w:val="16"/>
      <w:szCs w:val="16"/>
    </w:rPr>
  </w:style>
  <w:style w:type="character" w:customStyle="1" w:styleId="Heading3Char">
    <w:name w:val="Heading 3 Char"/>
    <w:basedOn w:val="DefaultParagraphFont"/>
    <w:link w:val="Heading3"/>
    <w:uiPriority w:val="9"/>
    <w:rsid w:val="00085306"/>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F7C75"/>
    <w:rPr>
      <w:sz w:val="16"/>
      <w:szCs w:val="16"/>
    </w:rPr>
  </w:style>
  <w:style w:type="paragraph" w:styleId="CommentText">
    <w:name w:val="annotation text"/>
    <w:basedOn w:val="Normal"/>
    <w:link w:val="CommentTextChar"/>
    <w:uiPriority w:val="99"/>
    <w:semiHidden/>
    <w:unhideWhenUsed/>
    <w:rsid w:val="009F7C75"/>
    <w:pPr>
      <w:spacing w:line="240" w:lineRule="auto"/>
    </w:pPr>
    <w:rPr>
      <w:sz w:val="20"/>
      <w:szCs w:val="18"/>
    </w:rPr>
  </w:style>
  <w:style w:type="character" w:customStyle="1" w:styleId="CommentTextChar">
    <w:name w:val="Comment Text Char"/>
    <w:basedOn w:val="DefaultParagraphFont"/>
    <w:link w:val="CommentText"/>
    <w:uiPriority w:val="99"/>
    <w:semiHidden/>
    <w:rsid w:val="009F7C75"/>
    <w:rPr>
      <w:sz w:val="20"/>
      <w:szCs w:val="18"/>
    </w:rPr>
  </w:style>
  <w:style w:type="paragraph" w:styleId="CommentSubject">
    <w:name w:val="annotation subject"/>
    <w:basedOn w:val="CommentText"/>
    <w:next w:val="CommentText"/>
    <w:link w:val="CommentSubjectChar"/>
    <w:uiPriority w:val="99"/>
    <w:semiHidden/>
    <w:unhideWhenUsed/>
    <w:rsid w:val="009F7C75"/>
    <w:rPr>
      <w:b/>
      <w:bCs/>
    </w:rPr>
  </w:style>
  <w:style w:type="character" w:customStyle="1" w:styleId="CommentSubjectChar">
    <w:name w:val="Comment Subject Char"/>
    <w:basedOn w:val="CommentTextChar"/>
    <w:link w:val="CommentSubject"/>
    <w:uiPriority w:val="99"/>
    <w:semiHidden/>
    <w:rsid w:val="009F7C75"/>
    <w:rPr>
      <w:b/>
      <w:bCs/>
      <w:sz w:val="20"/>
      <w:szCs w:val="18"/>
    </w:rPr>
  </w:style>
  <w:style w:type="character" w:styleId="Emphasis">
    <w:name w:val="Emphasis"/>
    <w:basedOn w:val="DefaultParagraphFont"/>
    <w:uiPriority w:val="20"/>
    <w:qFormat/>
    <w:rsid w:val="00770CAB"/>
    <w:rPr>
      <w:i/>
      <w:iCs/>
    </w:rPr>
  </w:style>
  <w:style w:type="paragraph" w:styleId="Header">
    <w:name w:val="header"/>
    <w:basedOn w:val="Normal"/>
    <w:link w:val="HeaderChar"/>
    <w:uiPriority w:val="99"/>
    <w:unhideWhenUsed/>
    <w:rsid w:val="0046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7FC"/>
  </w:style>
  <w:style w:type="paragraph" w:styleId="Footer">
    <w:name w:val="footer"/>
    <w:basedOn w:val="Normal"/>
    <w:link w:val="FooterChar"/>
    <w:uiPriority w:val="99"/>
    <w:unhideWhenUsed/>
    <w:rsid w:val="0046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7FC"/>
  </w:style>
  <w:style w:type="paragraph" w:styleId="Revision">
    <w:name w:val="Revision"/>
    <w:hidden/>
    <w:uiPriority w:val="99"/>
    <w:semiHidden/>
    <w:rsid w:val="00625C0F"/>
    <w:pPr>
      <w:spacing w:after="0" w:line="240" w:lineRule="auto"/>
    </w:pPr>
  </w:style>
  <w:style w:type="paragraph" w:customStyle="1" w:styleId="Default">
    <w:name w:val="Default"/>
    <w:rsid w:val="00933250"/>
    <w:pPr>
      <w:autoSpaceDE w:val="0"/>
      <w:autoSpaceDN w:val="0"/>
      <w:adjustRightInd w:val="0"/>
      <w:spacing w:after="0" w:line="240" w:lineRule="auto"/>
    </w:pPr>
    <w:rPr>
      <w:rFonts w:ascii="Times New Roman" w:eastAsia="SimSun" w:hAnsi="Times New Roman" w:cs="Times New Roman"/>
      <w:color w:val="000000"/>
      <w:sz w:val="24"/>
      <w:szCs w:val="24"/>
      <w:lang w:val="en-US" w:eastAsia="en-US"/>
    </w:rPr>
  </w:style>
  <w:style w:type="paragraph" w:styleId="BodyText">
    <w:name w:val="Body Text"/>
    <w:basedOn w:val="Normal"/>
    <w:link w:val="BodyTextChar"/>
    <w:uiPriority w:val="1"/>
    <w:qFormat/>
    <w:rsid w:val="00FA5161"/>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FA5161"/>
    <w:rPr>
      <w:rFonts w:ascii="Times New Roman" w:eastAsia="Times New Roman" w:hAnsi="Times New Roman" w:cs="Times New Roman"/>
      <w:sz w:val="24"/>
      <w:szCs w:val="24"/>
      <w:lang w:val="en-US" w:eastAsia="en-US" w:bidi="ar-SA"/>
    </w:rPr>
  </w:style>
  <w:style w:type="paragraph" w:styleId="NoSpacing">
    <w:name w:val="No Spacing"/>
    <w:uiPriority w:val="1"/>
    <w:qFormat/>
    <w:rsid w:val="008127C5"/>
    <w:pPr>
      <w:spacing w:after="0" w:line="240" w:lineRule="auto"/>
    </w:pPr>
    <w:rPr>
      <w:rFonts w:eastAsiaTheme="minorHAnsi" w:cs="Mangal"/>
      <w:lang w:val="en-US" w:eastAsia="en-US"/>
    </w:rPr>
  </w:style>
  <w:style w:type="character" w:styleId="UnresolvedMention">
    <w:name w:val="Unresolved Mention"/>
    <w:basedOn w:val="DefaultParagraphFont"/>
    <w:uiPriority w:val="99"/>
    <w:semiHidden/>
    <w:unhideWhenUsed/>
    <w:rsid w:val="001D2D1B"/>
    <w:rPr>
      <w:color w:val="605E5C"/>
      <w:shd w:val="clear" w:color="auto" w:fill="E1DFDD"/>
    </w:rPr>
  </w:style>
  <w:style w:type="paragraph" w:customStyle="1" w:styleId="ReferHead">
    <w:name w:val="Refer Head"/>
    <w:basedOn w:val="Normal"/>
    <w:rsid w:val="00EA184A"/>
    <w:pPr>
      <w:keepNext/>
      <w:spacing w:after="240" w:line="240" w:lineRule="auto"/>
    </w:pPr>
    <w:rPr>
      <w:rFonts w:ascii="Helvetica" w:eastAsia="Times New Roman" w:hAnsi="Helvetica" w:cs="Times New Roman"/>
      <w:b/>
      <w:cap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30746">
      <w:bodyDiv w:val="1"/>
      <w:marLeft w:val="0"/>
      <w:marRight w:val="0"/>
      <w:marTop w:val="0"/>
      <w:marBottom w:val="0"/>
      <w:divBdr>
        <w:top w:val="none" w:sz="0" w:space="0" w:color="auto"/>
        <w:left w:val="none" w:sz="0" w:space="0" w:color="auto"/>
        <w:bottom w:val="none" w:sz="0" w:space="0" w:color="auto"/>
        <w:right w:val="none" w:sz="0" w:space="0" w:color="auto"/>
      </w:divBdr>
    </w:div>
    <w:div w:id="17677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F958542-F0B3-4FA0-AFD9-70400002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4670</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21</cp:revision>
  <dcterms:created xsi:type="dcterms:W3CDTF">2025-09-17T16:42:00Z</dcterms:created>
  <dcterms:modified xsi:type="dcterms:W3CDTF">2025-09-18T10:28:00Z</dcterms:modified>
</cp:coreProperties>
</file>