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7ACB62" w14:textId="5DC35F06" w:rsidR="00F26C11" w:rsidRPr="00F26C11" w:rsidRDefault="00F26C11" w:rsidP="00F26C11">
      <w:pPr>
        <w:pStyle w:val="PlainText"/>
        <w:rPr>
          <w:rFonts w:ascii="Times New Roman" w:hAnsi="Times New Roman" w:cs="Times New Roman"/>
          <w:b/>
          <w:sz w:val="24"/>
          <w:szCs w:val="24"/>
          <w:u w:val="single"/>
          <w:lang w:val="en-IN"/>
        </w:rPr>
      </w:pPr>
      <w:r w:rsidRPr="00F26C11">
        <w:rPr>
          <w:rFonts w:ascii="Times New Roman" w:hAnsi="Times New Roman" w:cs="Times New Roman"/>
          <w:b/>
          <w:sz w:val="24"/>
          <w:szCs w:val="24"/>
          <w:u w:val="single"/>
          <w:lang w:val="en-IN"/>
        </w:rPr>
        <w:t>Original Research Article</w:t>
      </w:r>
    </w:p>
    <w:p w14:paraId="33B115D5" w14:textId="6DF2DFA6" w:rsidR="00BF77FF" w:rsidRPr="002C7688" w:rsidRDefault="0014412E" w:rsidP="00BF77FF">
      <w:pPr>
        <w:pStyle w:val="PlainText"/>
        <w:jc w:val="center"/>
        <w:rPr>
          <w:rFonts w:ascii="Times New Roman" w:hAnsi="Times New Roman" w:cs="Times New Roman"/>
          <w:b/>
          <w:sz w:val="24"/>
          <w:szCs w:val="24"/>
          <w:lang w:val="en-IN"/>
        </w:rPr>
      </w:pPr>
      <w:r w:rsidRPr="002C7688">
        <w:rPr>
          <w:rFonts w:ascii="Times New Roman" w:hAnsi="Times New Roman" w:cs="Times New Roman"/>
          <w:b/>
          <w:sz w:val="24"/>
          <w:szCs w:val="24"/>
          <w:lang w:val="en-IN"/>
        </w:rPr>
        <w:t xml:space="preserve">Spatial distribution </w:t>
      </w:r>
      <w:r w:rsidR="00BF77FF" w:rsidRPr="002C7688">
        <w:rPr>
          <w:rFonts w:ascii="Times New Roman" w:hAnsi="Times New Roman" w:cs="Times New Roman"/>
          <w:b/>
          <w:sz w:val="24"/>
          <w:szCs w:val="24"/>
          <w:lang w:val="en-IN"/>
        </w:rPr>
        <w:t xml:space="preserve">of anthracnose disease </w:t>
      </w:r>
      <w:r w:rsidRPr="002C7688">
        <w:rPr>
          <w:rFonts w:ascii="Times New Roman" w:hAnsi="Times New Roman" w:cs="Times New Roman"/>
          <w:b/>
          <w:sz w:val="24"/>
          <w:szCs w:val="24"/>
          <w:lang w:val="en-IN"/>
        </w:rPr>
        <w:t xml:space="preserve">incidence </w:t>
      </w:r>
      <w:r w:rsidR="00BF77FF" w:rsidRPr="002C7688">
        <w:rPr>
          <w:rFonts w:ascii="Times New Roman" w:hAnsi="Times New Roman" w:cs="Times New Roman"/>
          <w:b/>
          <w:sz w:val="24"/>
          <w:szCs w:val="24"/>
          <w:lang w:val="en-IN"/>
        </w:rPr>
        <w:t>in major chilli growing areas of Telangana</w:t>
      </w:r>
    </w:p>
    <w:p w14:paraId="2B9F5C7B" w14:textId="77777777" w:rsidR="00023EE2" w:rsidRPr="002C7688" w:rsidRDefault="00023EE2" w:rsidP="00BF77FF">
      <w:pPr>
        <w:pStyle w:val="PlainText"/>
        <w:jc w:val="center"/>
        <w:rPr>
          <w:rFonts w:ascii="Times New Roman" w:hAnsi="Times New Roman" w:cs="Times New Roman"/>
          <w:b/>
          <w:sz w:val="24"/>
          <w:szCs w:val="24"/>
          <w:lang w:val="en-IN"/>
        </w:rPr>
      </w:pPr>
    </w:p>
    <w:p w14:paraId="0FFCCF17" w14:textId="77777777" w:rsidR="00F61D32" w:rsidRPr="002C7688" w:rsidRDefault="00F61D32" w:rsidP="00023EE2">
      <w:pPr>
        <w:pStyle w:val="ListParagraph"/>
        <w:jc w:val="center"/>
        <w:rPr>
          <w:lang w:val="en-IN"/>
        </w:rPr>
      </w:pPr>
    </w:p>
    <w:p w14:paraId="770F7F96" w14:textId="77777777" w:rsidR="00BF77FF" w:rsidRPr="002C7688" w:rsidRDefault="00BF77FF" w:rsidP="00023EE2">
      <w:pPr>
        <w:pStyle w:val="PlainText"/>
        <w:rPr>
          <w:rFonts w:ascii="Times New Roman" w:hAnsi="Times New Roman" w:cs="Times New Roman"/>
          <w:sz w:val="24"/>
          <w:szCs w:val="24"/>
          <w:lang w:val="en-IN"/>
        </w:rPr>
      </w:pPr>
    </w:p>
    <w:p w14:paraId="289E86EB" w14:textId="77777777" w:rsidR="00BF77FF" w:rsidRPr="002C7688" w:rsidRDefault="00BF77FF" w:rsidP="00BF77FF">
      <w:pPr>
        <w:pStyle w:val="PlainText"/>
        <w:jc w:val="center"/>
        <w:rPr>
          <w:rFonts w:ascii="Times New Roman" w:hAnsi="Times New Roman" w:cs="Times New Roman"/>
          <w:b/>
          <w:sz w:val="24"/>
          <w:szCs w:val="24"/>
          <w:lang w:val="en-IN"/>
        </w:rPr>
      </w:pPr>
      <w:r w:rsidRPr="002C7688">
        <w:rPr>
          <w:rFonts w:ascii="Times New Roman" w:hAnsi="Times New Roman" w:cs="Times New Roman"/>
          <w:b/>
          <w:sz w:val="24"/>
          <w:szCs w:val="24"/>
          <w:lang w:val="en-IN"/>
        </w:rPr>
        <w:t>ABSTRACT</w:t>
      </w:r>
    </w:p>
    <w:p w14:paraId="64AAAEB9" w14:textId="77777777" w:rsidR="00A73C0C" w:rsidRPr="002C7688" w:rsidRDefault="00A73C0C" w:rsidP="00BF77FF">
      <w:pPr>
        <w:pStyle w:val="PlainText"/>
        <w:jc w:val="center"/>
        <w:rPr>
          <w:rFonts w:ascii="Times New Roman" w:hAnsi="Times New Roman" w:cs="Times New Roman"/>
          <w:b/>
          <w:sz w:val="24"/>
          <w:szCs w:val="24"/>
          <w:lang w:val="en-IN"/>
        </w:rPr>
      </w:pPr>
    </w:p>
    <w:p w14:paraId="02FDE8BF" w14:textId="6040E7AB" w:rsidR="00BF77FF" w:rsidRPr="002C7688" w:rsidRDefault="00D77944" w:rsidP="0014412E">
      <w:pPr>
        <w:autoSpaceDE w:val="0"/>
        <w:autoSpaceDN w:val="0"/>
        <w:adjustRightInd w:val="0"/>
        <w:spacing w:after="0" w:line="240" w:lineRule="auto"/>
        <w:ind w:firstLine="567"/>
        <w:jc w:val="both"/>
        <w:rPr>
          <w:rFonts w:ascii="Times New Roman" w:hAnsi="Times New Roman" w:cs="Times New Roman"/>
          <w:sz w:val="24"/>
          <w:szCs w:val="24"/>
        </w:rPr>
      </w:pPr>
      <w:r w:rsidRPr="002C7688">
        <w:rPr>
          <w:rFonts w:ascii="Times New Roman" w:hAnsi="Times New Roman" w:cs="Times New Roman"/>
          <w:sz w:val="24"/>
          <w:szCs w:val="24"/>
        </w:rPr>
        <w:t>A</w:t>
      </w:r>
      <w:r w:rsidR="00695AB8" w:rsidRPr="002C7688">
        <w:rPr>
          <w:rFonts w:ascii="Times New Roman" w:hAnsi="Times New Roman" w:cs="Times New Roman"/>
          <w:sz w:val="24"/>
          <w:szCs w:val="24"/>
        </w:rPr>
        <w:t xml:space="preserve"> roving survey was conducted for three consecutive years during </w:t>
      </w:r>
      <w:commentRangeStart w:id="0"/>
      <w:r w:rsidR="00695AB8" w:rsidRPr="002C7688">
        <w:rPr>
          <w:rFonts w:ascii="Times New Roman" w:hAnsi="Times New Roman" w:cs="Times New Roman"/>
          <w:i/>
          <w:iCs/>
          <w:sz w:val="24"/>
          <w:szCs w:val="24"/>
        </w:rPr>
        <w:t>kharif</w:t>
      </w:r>
      <w:commentRangeEnd w:id="0"/>
      <w:r w:rsidR="002C0162">
        <w:rPr>
          <w:rStyle w:val="CommentReference"/>
        </w:rPr>
        <w:commentReference w:id="0"/>
      </w:r>
      <w:r w:rsidR="00695AB8" w:rsidRPr="002C7688">
        <w:rPr>
          <w:rFonts w:ascii="Times New Roman" w:hAnsi="Times New Roman" w:cs="Times New Roman"/>
          <w:i/>
          <w:iCs/>
          <w:sz w:val="24"/>
          <w:szCs w:val="24"/>
        </w:rPr>
        <w:t xml:space="preserve">, </w:t>
      </w:r>
      <w:r w:rsidR="00695AB8" w:rsidRPr="002C7688">
        <w:rPr>
          <w:rFonts w:ascii="Times New Roman" w:hAnsi="Times New Roman" w:cs="Times New Roman"/>
          <w:sz w:val="24"/>
          <w:szCs w:val="24"/>
        </w:rPr>
        <w:t xml:space="preserve">2022-23, </w:t>
      </w:r>
      <w:r w:rsidR="00695AB8" w:rsidRPr="002C7688">
        <w:rPr>
          <w:rFonts w:ascii="Times New Roman" w:hAnsi="Times New Roman" w:cs="Times New Roman"/>
          <w:i/>
          <w:sz w:val="24"/>
          <w:szCs w:val="24"/>
        </w:rPr>
        <w:t>Kharif</w:t>
      </w:r>
      <w:r w:rsidR="00695AB8" w:rsidRPr="002C7688">
        <w:rPr>
          <w:rFonts w:ascii="Times New Roman" w:hAnsi="Times New Roman" w:cs="Times New Roman"/>
          <w:sz w:val="24"/>
          <w:szCs w:val="24"/>
        </w:rPr>
        <w:t xml:space="preserve">, 2023-24 and </w:t>
      </w:r>
      <w:r w:rsidR="00695AB8" w:rsidRPr="002C7688">
        <w:rPr>
          <w:rFonts w:ascii="Times New Roman" w:hAnsi="Times New Roman" w:cs="Times New Roman"/>
          <w:i/>
          <w:sz w:val="24"/>
          <w:szCs w:val="24"/>
        </w:rPr>
        <w:t>Kharif</w:t>
      </w:r>
      <w:r w:rsidR="00695AB8" w:rsidRPr="002C7688">
        <w:rPr>
          <w:rFonts w:ascii="Times New Roman" w:hAnsi="Times New Roman" w:cs="Times New Roman"/>
          <w:sz w:val="24"/>
          <w:szCs w:val="24"/>
        </w:rPr>
        <w:t xml:space="preserve">, 2024-25 in major </w:t>
      </w:r>
      <w:proofErr w:type="spellStart"/>
      <w:r w:rsidR="00695AB8" w:rsidRPr="002C7688">
        <w:rPr>
          <w:rFonts w:ascii="Times New Roman" w:hAnsi="Times New Roman" w:cs="Times New Roman"/>
          <w:sz w:val="24"/>
          <w:szCs w:val="24"/>
        </w:rPr>
        <w:t>chilli</w:t>
      </w:r>
      <w:proofErr w:type="spellEnd"/>
      <w:r w:rsidR="00695AB8" w:rsidRPr="002C7688">
        <w:rPr>
          <w:rFonts w:ascii="Times New Roman" w:hAnsi="Times New Roman" w:cs="Times New Roman"/>
          <w:sz w:val="24"/>
          <w:szCs w:val="24"/>
        </w:rPr>
        <w:t xml:space="preserve"> growing areas of Telangana in five districts namely Warangal, Khammam, </w:t>
      </w:r>
      <w:proofErr w:type="spellStart"/>
      <w:r w:rsidR="00695AB8" w:rsidRPr="002C7688">
        <w:rPr>
          <w:rFonts w:ascii="Times New Roman" w:hAnsi="Times New Roman" w:cs="Times New Roman"/>
          <w:sz w:val="24"/>
          <w:szCs w:val="24"/>
        </w:rPr>
        <w:t>Mahabubabad</w:t>
      </w:r>
      <w:proofErr w:type="spellEnd"/>
      <w:r w:rsidR="00695AB8" w:rsidRPr="002C7688">
        <w:rPr>
          <w:rFonts w:ascii="Times New Roman" w:hAnsi="Times New Roman" w:cs="Times New Roman"/>
          <w:sz w:val="24"/>
          <w:szCs w:val="24"/>
        </w:rPr>
        <w:t xml:space="preserve">, </w:t>
      </w:r>
      <w:proofErr w:type="spellStart"/>
      <w:r w:rsidR="00695AB8" w:rsidRPr="002C7688">
        <w:rPr>
          <w:rFonts w:ascii="Times New Roman" w:hAnsi="Times New Roman" w:cs="Times New Roman"/>
          <w:sz w:val="24"/>
          <w:szCs w:val="24"/>
        </w:rPr>
        <w:t>Badradri</w:t>
      </w:r>
      <w:proofErr w:type="spellEnd"/>
      <w:r w:rsidR="00695AB8" w:rsidRPr="002C7688">
        <w:rPr>
          <w:rFonts w:ascii="Times New Roman" w:hAnsi="Times New Roman" w:cs="Times New Roman"/>
          <w:sz w:val="24"/>
          <w:szCs w:val="24"/>
        </w:rPr>
        <w:t xml:space="preserve"> </w:t>
      </w:r>
      <w:proofErr w:type="spellStart"/>
      <w:r w:rsidR="00695AB8" w:rsidRPr="002C7688">
        <w:rPr>
          <w:rFonts w:ascii="Times New Roman" w:hAnsi="Times New Roman" w:cs="Times New Roman"/>
          <w:sz w:val="24"/>
          <w:szCs w:val="24"/>
        </w:rPr>
        <w:t>kothagudem</w:t>
      </w:r>
      <w:proofErr w:type="spellEnd"/>
      <w:r w:rsidR="00695AB8" w:rsidRPr="002C7688">
        <w:rPr>
          <w:rFonts w:ascii="Times New Roman" w:hAnsi="Times New Roman" w:cs="Times New Roman"/>
          <w:sz w:val="24"/>
          <w:szCs w:val="24"/>
        </w:rPr>
        <w:t xml:space="preserve"> and </w:t>
      </w:r>
      <w:proofErr w:type="spellStart"/>
      <w:r w:rsidR="00695AB8" w:rsidRPr="002C7688">
        <w:rPr>
          <w:rFonts w:ascii="Times New Roman" w:hAnsi="Times New Roman" w:cs="Times New Roman"/>
          <w:sz w:val="24"/>
          <w:szCs w:val="24"/>
        </w:rPr>
        <w:t>Hanamkonda</w:t>
      </w:r>
      <w:proofErr w:type="spellEnd"/>
      <w:r w:rsidR="002966EA" w:rsidRPr="002C7688">
        <w:rPr>
          <w:rFonts w:ascii="Times New Roman" w:hAnsi="Times New Roman" w:cs="Times New Roman"/>
          <w:sz w:val="24"/>
          <w:szCs w:val="24"/>
        </w:rPr>
        <w:t xml:space="preserve"> covering </w:t>
      </w:r>
      <w:r w:rsidR="006859BD" w:rsidRPr="002C7688">
        <w:rPr>
          <w:rFonts w:ascii="Times New Roman" w:hAnsi="Times New Roman" w:cs="Times New Roman"/>
          <w:sz w:val="24"/>
          <w:szCs w:val="24"/>
        </w:rPr>
        <w:t>48</w:t>
      </w:r>
      <w:r w:rsidR="002966EA" w:rsidRPr="002C7688">
        <w:rPr>
          <w:rFonts w:ascii="Times New Roman" w:hAnsi="Times New Roman" w:cs="Times New Roman"/>
          <w:sz w:val="24"/>
          <w:szCs w:val="24"/>
        </w:rPr>
        <w:t xml:space="preserve"> mandals and </w:t>
      </w:r>
      <w:r w:rsidR="006859BD" w:rsidRPr="002C7688">
        <w:rPr>
          <w:rFonts w:ascii="Times New Roman" w:hAnsi="Times New Roman" w:cs="Times New Roman"/>
          <w:sz w:val="24"/>
          <w:szCs w:val="24"/>
        </w:rPr>
        <w:t>87</w:t>
      </w:r>
      <w:r w:rsidR="00695AB8" w:rsidRPr="002C7688">
        <w:rPr>
          <w:rFonts w:ascii="Times New Roman" w:hAnsi="Times New Roman" w:cs="Times New Roman"/>
          <w:sz w:val="24"/>
          <w:szCs w:val="24"/>
        </w:rPr>
        <w:t xml:space="preserve"> villages.  The study revealed variations in per cent disease </w:t>
      </w:r>
      <w:r w:rsidR="00EA7CB7" w:rsidRPr="002C7688">
        <w:rPr>
          <w:rFonts w:ascii="Times New Roman" w:hAnsi="Times New Roman" w:cs="Times New Roman"/>
          <w:sz w:val="24"/>
          <w:szCs w:val="24"/>
        </w:rPr>
        <w:t>incidence</w:t>
      </w:r>
      <w:r w:rsidR="00695AB8" w:rsidRPr="002C7688">
        <w:rPr>
          <w:rFonts w:ascii="Times New Roman" w:hAnsi="Times New Roman" w:cs="Times New Roman"/>
          <w:sz w:val="24"/>
          <w:szCs w:val="24"/>
        </w:rPr>
        <w:t xml:space="preserve"> </w:t>
      </w:r>
      <w:r w:rsidR="008676AE" w:rsidRPr="002C7688">
        <w:rPr>
          <w:rFonts w:ascii="Times New Roman" w:hAnsi="Times New Roman" w:cs="Times New Roman"/>
          <w:sz w:val="24"/>
          <w:szCs w:val="24"/>
        </w:rPr>
        <w:t>in the fields surveyed</w:t>
      </w:r>
      <w:r w:rsidR="00695AB8" w:rsidRPr="002C7688">
        <w:rPr>
          <w:rFonts w:ascii="Times New Roman" w:hAnsi="Times New Roman" w:cs="Times New Roman"/>
          <w:sz w:val="24"/>
          <w:szCs w:val="24"/>
        </w:rPr>
        <w:t xml:space="preserve">. </w:t>
      </w:r>
      <w:r w:rsidR="002966EA" w:rsidRPr="002C7688">
        <w:rPr>
          <w:rFonts w:ascii="Times New Roman" w:hAnsi="Times New Roman" w:cs="Times New Roman"/>
          <w:sz w:val="24"/>
          <w:szCs w:val="24"/>
        </w:rPr>
        <w:t xml:space="preserve">During three years, among the districts surveyed, maximum mean </w:t>
      </w:r>
      <w:r w:rsidR="00CB1219" w:rsidRPr="002C7688">
        <w:rPr>
          <w:rFonts w:ascii="Times New Roman" w:hAnsi="Times New Roman" w:cs="Times New Roman"/>
          <w:sz w:val="24"/>
          <w:szCs w:val="24"/>
        </w:rPr>
        <w:t>Per cent</w:t>
      </w:r>
      <w:r w:rsidR="002966EA" w:rsidRPr="002C7688">
        <w:rPr>
          <w:rFonts w:ascii="Times New Roman" w:hAnsi="Times New Roman" w:cs="Times New Roman"/>
          <w:sz w:val="24"/>
          <w:szCs w:val="24"/>
        </w:rPr>
        <w:t xml:space="preserve"> disease </w:t>
      </w:r>
      <w:r w:rsidRPr="002C7688">
        <w:rPr>
          <w:rFonts w:ascii="Times New Roman" w:hAnsi="Times New Roman" w:cs="Times New Roman"/>
          <w:sz w:val="24"/>
          <w:szCs w:val="24"/>
        </w:rPr>
        <w:t>incidence</w:t>
      </w:r>
      <w:r w:rsidR="002966EA" w:rsidRPr="002C7688">
        <w:rPr>
          <w:rFonts w:ascii="Times New Roman" w:hAnsi="Times New Roman" w:cs="Times New Roman"/>
          <w:sz w:val="24"/>
          <w:szCs w:val="24"/>
        </w:rPr>
        <w:t xml:space="preserve"> was recorded in Khammam district and minimum mean </w:t>
      </w:r>
      <w:r w:rsidR="00CB1219" w:rsidRPr="002C7688">
        <w:rPr>
          <w:rFonts w:ascii="Times New Roman" w:hAnsi="Times New Roman" w:cs="Times New Roman"/>
          <w:sz w:val="24"/>
          <w:szCs w:val="24"/>
        </w:rPr>
        <w:t>Per cent</w:t>
      </w:r>
      <w:r w:rsidR="002966EA" w:rsidRPr="002C7688">
        <w:rPr>
          <w:rFonts w:ascii="Times New Roman" w:hAnsi="Times New Roman" w:cs="Times New Roman"/>
          <w:sz w:val="24"/>
          <w:szCs w:val="24"/>
        </w:rPr>
        <w:t xml:space="preserve"> disease </w:t>
      </w:r>
      <w:r w:rsidRPr="002C7688">
        <w:rPr>
          <w:rFonts w:ascii="Times New Roman" w:hAnsi="Times New Roman" w:cs="Times New Roman"/>
          <w:sz w:val="24"/>
          <w:szCs w:val="24"/>
        </w:rPr>
        <w:t>incidence</w:t>
      </w:r>
      <w:r w:rsidR="002966EA" w:rsidRPr="002C7688">
        <w:rPr>
          <w:rFonts w:ascii="Times New Roman" w:hAnsi="Times New Roman" w:cs="Times New Roman"/>
          <w:sz w:val="24"/>
          <w:szCs w:val="24"/>
        </w:rPr>
        <w:t xml:space="preserve"> was recorded in </w:t>
      </w:r>
      <w:proofErr w:type="spellStart"/>
      <w:r w:rsidR="002966EA" w:rsidRPr="002C7688">
        <w:rPr>
          <w:rFonts w:ascii="Times New Roman" w:hAnsi="Times New Roman" w:cs="Times New Roman"/>
          <w:sz w:val="24"/>
          <w:szCs w:val="24"/>
        </w:rPr>
        <w:t>Badradri</w:t>
      </w:r>
      <w:proofErr w:type="spellEnd"/>
      <w:r w:rsidR="002966EA" w:rsidRPr="002C7688">
        <w:rPr>
          <w:rFonts w:ascii="Times New Roman" w:hAnsi="Times New Roman" w:cs="Times New Roman"/>
          <w:sz w:val="24"/>
          <w:szCs w:val="24"/>
        </w:rPr>
        <w:t xml:space="preserve"> </w:t>
      </w:r>
      <w:proofErr w:type="spellStart"/>
      <w:r w:rsidR="002966EA" w:rsidRPr="002C7688">
        <w:rPr>
          <w:rFonts w:ascii="Times New Roman" w:hAnsi="Times New Roman" w:cs="Times New Roman"/>
          <w:sz w:val="24"/>
          <w:szCs w:val="24"/>
        </w:rPr>
        <w:t>kothagudem</w:t>
      </w:r>
      <w:proofErr w:type="spellEnd"/>
      <w:r w:rsidR="002966EA" w:rsidRPr="002C7688">
        <w:rPr>
          <w:rFonts w:ascii="Times New Roman" w:hAnsi="Times New Roman" w:cs="Times New Roman"/>
          <w:sz w:val="24"/>
          <w:szCs w:val="24"/>
        </w:rPr>
        <w:t xml:space="preserve"> district. </w:t>
      </w:r>
      <w:del w:id="1" w:author="PMU Silvi" w:date="2025-09-15T15:46:00Z" w16du:dateUtc="2025-09-15T10:16:00Z">
        <w:r w:rsidR="008676AE" w:rsidRPr="002C7688" w:rsidDel="002C0162">
          <w:rPr>
            <w:rFonts w:ascii="Times New Roman" w:hAnsi="Times New Roman" w:cs="Times New Roman"/>
            <w:sz w:val="24"/>
            <w:szCs w:val="24"/>
          </w:rPr>
          <w:delText>From the three years data</w:delText>
        </w:r>
      </w:del>
      <w:ins w:id="2" w:author="PMU Silvi" w:date="2025-09-15T15:46:00Z" w16du:dateUtc="2025-09-15T10:16:00Z">
        <w:r w:rsidR="002C0162">
          <w:rPr>
            <w:rFonts w:ascii="Times New Roman" w:hAnsi="Times New Roman" w:cs="Times New Roman"/>
            <w:sz w:val="24"/>
            <w:szCs w:val="24"/>
          </w:rPr>
          <w:t>During the t</w:t>
        </w:r>
      </w:ins>
      <w:ins w:id="3" w:author="PMU Silvi" w:date="2025-09-15T15:47:00Z" w16du:dateUtc="2025-09-15T10:17:00Z">
        <w:r w:rsidR="002C0162">
          <w:rPr>
            <w:rFonts w:ascii="Times New Roman" w:hAnsi="Times New Roman" w:cs="Times New Roman"/>
            <w:sz w:val="24"/>
            <w:szCs w:val="24"/>
          </w:rPr>
          <w:t>h</w:t>
        </w:r>
      </w:ins>
      <w:ins w:id="4" w:author="PMU Silvi" w:date="2025-09-15T15:46:00Z" w16du:dateUtc="2025-09-15T10:16:00Z">
        <w:r w:rsidR="002C0162">
          <w:rPr>
            <w:rFonts w:ascii="Times New Roman" w:hAnsi="Times New Roman" w:cs="Times New Roman"/>
            <w:sz w:val="24"/>
            <w:szCs w:val="24"/>
          </w:rPr>
          <w:t>ree years</w:t>
        </w:r>
      </w:ins>
      <w:ins w:id="5" w:author="PMU Silvi" w:date="2025-09-15T15:47:00Z" w16du:dateUtc="2025-09-15T10:17:00Z">
        <w:r w:rsidR="002C0162">
          <w:rPr>
            <w:rFonts w:ascii="Times New Roman" w:hAnsi="Times New Roman" w:cs="Times New Roman"/>
            <w:sz w:val="24"/>
            <w:szCs w:val="24"/>
          </w:rPr>
          <w:t xml:space="preserve"> of</w:t>
        </w:r>
      </w:ins>
      <w:ins w:id="6" w:author="PMU Silvi" w:date="2025-09-15T15:46:00Z" w16du:dateUtc="2025-09-15T10:16:00Z">
        <w:r w:rsidR="002C0162">
          <w:rPr>
            <w:rFonts w:ascii="Times New Roman" w:hAnsi="Times New Roman" w:cs="Times New Roman"/>
            <w:sz w:val="24"/>
            <w:szCs w:val="24"/>
          </w:rPr>
          <w:t xml:space="preserve"> st</w:t>
        </w:r>
      </w:ins>
      <w:ins w:id="7" w:author="PMU Silvi" w:date="2025-09-15T15:47:00Z" w16du:dateUtc="2025-09-15T10:17:00Z">
        <w:r w:rsidR="002C0162">
          <w:rPr>
            <w:rFonts w:ascii="Times New Roman" w:hAnsi="Times New Roman" w:cs="Times New Roman"/>
            <w:sz w:val="24"/>
            <w:szCs w:val="24"/>
          </w:rPr>
          <w:t>udy</w:t>
        </w:r>
      </w:ins>
      <w:r w:rsidR="008676AE" w:rsidRPr="002C7688">
        <w:rPr>
          <w:rFonts w:ascii="Times New Roman" w:hAnsi="Times New Roman" w:cs="Times New Roman"/>
          <w:sz w:val="24"/>
          <w:szCs w:val="24"/>
        </w:rPr>
        <w:t xml:space="preserve">, the </w:t>
      </w:r>
      <w:r w:rsidR="00CB1219" w:rsidRPr="002C7688">
        <w:rPr>
          <w:rFonts w:ascii="Times New Roman" w:hAnsi="Times New Roman" w:cs="Times New Roman"/>
          <w:sz w:val="24"/>
          <w:szCs w:val="24"/>
        </w:rPr>
        <w:t>Per cent</w:t>
      </w:r>
      <w:r w:rsidR="008676AE" w:rsidRPr="002C7688">
        <w:rPr>
          <w:rFonts w:ascii="Times New Roman" w:hAnsi="Times New Roman" w:cs="Times New Roman"/>
          <w:sz w:val="24"/>
          <w:szCs w:val="24"/>
        </w:rPr>
        <w:t xml:space="preserve"> disease i</w:t>
      </w:r>
      <w:r w:rsidRPr="002C7688">
        <w:rPr>
          <w:rFonts w:ascii="Times New Roman" w:hAnsi="Times New Roman" w:cs="Times New Roman"/>
          <w:sz w:val="24"/>
          <w:szCs w:val="24"/>
        </w:rPr>
        <w:t>ncidence</w:t>
      </w:r>
      <w:r w:rsidR="008676AE" w:rsidRPr="002C7688">
        <w:rPr>
          <w:rFonts w:ascii="Times New Roman" w:hAnsi="Times New Roman" w:cs="Times New Roman"/>
          <w:sz w:val="24"/>
          <w:szCs w:val="24"/>
        </w:rPr>
        <w:t xml:space="preserve"> ranged from 2.60 </w:t>
      </w:r>
      <w:r w:rsidR="006859BD" w:rsidRPr="002C7688">
        <w:rPr>
          <w:rFonts w:ascii="Times New Roman" w:hAnsi="Times New Roman" w:cs="Times New Roman"/>
          <w:sz w:val="24"/>
          <w:szCs w:val="24"/>
        </w:rPr>
        <w:t>–</w:t>
      </w:r>
      <w:r w:rsidR="008676AE" w:rsidRPr="002C7688">
        <w:rPr>
          <w:rFonts w:ascii="Times New Roman" w:hAnsi="Times New Roman" w:cs="Times New Roman"/>
          <w:sz w:val="24"/>
          <w:szCs w:val="24"/>
        </w:rPr>
        <w:t xml:space="preserve"> </w:t>
      </w:r>
      <w:r w:rsidR="006859BD" w:rsidRPr="002C7688">
        <w:rPr>
          <w:rFonts w:ascii="Times New Roman" w:hAnsi="Times New Roman" w:cs="Times New Roman"/>
          <w:sz w:val="24"/>
          <w:szCs w:val="24"/>
        </w:rPr>
        <w:t>45.40</w:t>
      </w:r>
      <w:r w:rsidR="008676AE" w:rsidRPr="002C7688">
        <w:rPr>
          <w:rFonts w:ascii="Times New Roman" w:hAnsi="Times New Roman" w:cs="Times New Roman"/>
          <w:sz w:val="24"/>
          <w:szCs w:val="24"/>
        </w:rPr>
        <w:t xml:space="preserve">. Highest per cent disease </w:t>
      </w:r>
      <w:r w:rsidRPr="002C7688">
        <w:rPr>
          <w:rFonts w:ascii="Times New Roman" w:hAnsi="Times New Roman" w:cs="Times New Roman"/>
          <w:sz w:val="24"/>
          <w:szCs w:val="24"/>
        </w:rPr>
        <w:t>incidence</w:t>
      </w:r>
      <w:r w:rsidR="008676AE" w:rsidRPr="002C7688">
        <w:rPr>
          <w:rFonts w:ascii="Times New Roman" w:hAnsi="Times New Roman" w:cs="Times New Roman"/>
          <w:sz w:val="24"/>
          <w:szCs w:val="24"/>
        </w:rPr>
        <w:t xml:space="preserve"> of </w:t>
      </w:r>
      <w:r w:rsidR="006859BD" w:rsidRPr="002C7688">
        <w:rPr>
          <w:rFonts w:ascii="Times New Roman" w:hAnsi="Times New Roman" w:cs="Times New Roman"/>
          <w:sz w:val="24"/>
          <w:szCs w:val="24"/>
        </w:rPr>
        <w:t>45.40</w:t>
      </w:r>
      <w:r w:rsidR="008676AE" w:rsidRPr="002C7688">
        <w:rPr>
          <w:rFonts w:ascii="Times New Roman" w:hAnsi="Times New Roman" w:cs="Times New Roman"/>
          <w:sz w:val="24"/>
          <w:szCs w:val="24"/>
        </w:rPr>
        <w:t xml:space="preserve"> was recorded in </w:t>
      </w:r>
      <w:proofErr w:type="spellStart"/>
      <w:r w:rsidR="006859BD" w:rsidRPr="002C7688">
        <w:rPr>
          <w:rFonts w:ascii="Times New Roman" w:eastAsia="Times New Roman" w:hAnsi="Times New Roman" w:cs="Times New Roman"/>
          <w:sz w:val="24"/>
          <w:szCs w:val="24"/>
        </w:rPr>
        <w:t>Mamahadhapur</w:t>
      </w:r>
      <w:proofErr w:type="spellEnd"/>
      <w:r w:rsidR="008676AE" w:rsidRPr="002C7688">
        <w:rPr>
          <w:rFonts w:ascii="Times New Roman" w:hAnsi="Times New Roman" w:cs="Times New Roman"/>
          <w:sz w:val="24"/>
          <w:szCs w:val="24"/>
        </w:rPr>
        <w:t xml:space="preserve"> village of </w:t>
      </w:r>
      <w:proofErr w:type="spellStart"/>
      <w:r w:rsidR="008676AE" w:rsidRPr="002C7688">
        <w:rPr>
          <w:rFonts w:ascii="Times New Roman" w:hAnsi="Times New Roman" w:cs="Times New Roman"/>
          <w:sz w:val="24"/>
          <w:szCs w:val="24"/>
        </w:rPr>
        <w:t>Duggondi</w:t>
      </w:r>
      <w:proofErr w:type="spellEnd"/>
      <w:r w:rsidR="008676AE" w:rsidRPr="002C7688">
        <w:rPr>
          <w:rFonts w:ascii="Times New Roman" w:hAnsi="Times New Roman" w:cs="Times New Roman"/>
          <w:sz w:val="24"/>
          <w:szCs w:val="24"/>
        </w:rPr>
        <w:t xml:space="preserve"> mandal of Warangal district </w:t>
      </w:r>
      <w:r w:rsidRPr="002C7688">
        <w:rPr>
          <w:rFonts w:ascii="Times New Roman" w:hAnsi="Times New Roman" w:cs="Times New Roman"/>
          <w:sz w:val="24"/>
          <w:szCs w:val="24"/>
        </w:rPr>
        <w:t>during 2024 - 25</w:t>
      </w:r>
      <w:r w:rsidR="006859BD" w:rsidRPr="002C7688">
        <w:rPr>
          <w:rFonts w:ascii="Times New Roman" w:hAnsi="Times New Roman" w:cs="Times New Roman"/>
          <w:sz w:val="24"/>
          <w:szCs w:val="24"/>
        </w:rPr>
        <w:t xml:space="preserve"> </w:t>
      </w:r>
      <w:r w:rsidR="008676AE" w:rsidRPr="002C7688">
        <w:rPr>
          <w:rFonts w:ascii="Times New Roman" w:hAnsi="Times New Roman" w:cs="Times New Roman"/>
          <w:sz w:val="24"/>
          <w:szCs w:val="24"/>
        </w:rPr>
        <w:t xml:space="preserve">and lowest per cent disease </w:t>
      </w:r>
      <w:r w:rsidRPr="002C7688">
        <w:rPr>
          <w:rFonts w:ascii="Times New Roman" w:hAnsi="Times New Roman" w:cs="Times New Roman"/>
          <w:sz w:val="24"/>
          <w:szCs w:val="24"/>
        </w:rPr>
        <w:t>incidence</w:t>
      </w:r>
      <w:r w:rsidR="008676AE" w:rsidRPr="002C7688">
        <w:rPr>
          <w:rFonts w:ascii="Times New Roman" w:hAnsi="Times New Roman" w:cs="Times New Roman"/>
          <w:sz w:val="24"/>
          <w:szCs w:val="24"/>
        </w:rPr>
        <w:t xml:space="preserve"> of 2.60 was recorded in </w:t>
      </w:r>
      <w:proofErr w:type="spellStart"/>
      <w:r w:rsidR="008676AE" w:rsidRPr="002C7688">
        <w:rPr>
          <w:rFonts w:ascii="Times New Roman" w:eastAsia="Times New Roman" w:hAnsi="Times New Roman" w:cs="Times New Roman"/>
          <w:sz w:val="24"/>
          <w:szCs w:val="24"/>
        </w:rPr>
        <w:t>Pasaragonda</w:t>
      </w:r>
      <w:proofErr w:type="spellEnd"/>
      <w:r w:rsidR="008676AE" w:rsidRPr="002C7688">
        <w:rPr>
          <w:rFonts w:ascii="Times New Roman" w:hAnsi="Times New Roman" w:cs="Times New Roman"/>
          <w:sz w:val="24"/>
          <w:szCs w:val="24"/>
        </w:rPr>
        <w:t xml:space="preserve"> village of </w:t>
      </w:r>
      <w:r w:rsidR="008676AE" w:rsidRPr="002C7688">
        <w:rPr>
          <w:rFonts w:ascii="Times New Roman" w:eastAsia="Times New Roman" w:hAnsi="Times New Roman" w:cs="Times New Roman"/>
          <w:sz w:val="24"/>
          <w:szCs w:val="24"/>
        </w:rPr>
        <w:t>Damera</w:t>
      </w:r>
      <w:r w:rsidR="008676AE" w:rsidRPr="002C7688">
        <w:rPr>
          <w:rFonts w:ascii="Times New Roman" w:hAnsi="Times New Roman" w:cs="Times New Roman"/>
          <w:sz w:val="24"/>
          <w:szCs w:val="24"/>
        </w:rPr>
        <w:t xml:space="preserve"> mandal of </w:t>
      </w:r>
      <w:proofErr w:type="spellStart"/>
      <w:r w:rsidR="006859BD" w:rsidRPr="002C7688">
        <w:rPr>
          <w:rFonts w:ascii="Times New Roman" w:hAnsi="Times New Roman" w:cs="Times New Roman"/>
          <w:sz w:val="24"/>
          <w:szCs w:val="24"/>
        </w:rPr>
        <w:t>Hanamkonda</w:t>
      </w:r>
      <w:proofErr w:type="spellEnd"/>
      <w:r w:rsidR="008676AE" w:rsidRPr="002C7688">
        <w:rPr>
          <w:rFonts w:ascii="Times New Roman" w:hAnsi="Times New Roman" w:cs="Times New Roman"/>
          <w:sz w:val="24"/>
          <w:szCs w:val="24"/>
        </w:rPr>
        <w:t xml:space="preserve"> district during </w:t>
      </w:r>
      <w:r w:rsidR="008676AE" w:rsidRPr="002C7688">
        <w:rPr>
          <w:rFonts w:ascii="Times New Roman" w:hAnsi="Times New Roman" w:cs="Times New Roman"/>
          <w:i/>
          <w:sz w:val="24"/>
          <w:szCs w:val="24"/>
        </w:rPr>
        <w:t>Kharif</w:t>
      </w:r>
      <w:r w:rsidR="008676AE" w:rsidRPr="002C7688">
        <w:rPr>
          <w:rFonts w:ascii="Times New Roman" w:hAnsi="Times New Roman" w:cs="Times New Roman"/>
          <w:sz w:val="24"/>
          <w:szCs w:val="24"/>
        </w:rPr>
        <w:t xml:space="preserve">, 2023-24. </w:t>
      </w:r>
      <w:r w:rsidR="00A73C0C" w:rsidRPr="002C7688">
        <w:rPr>
          <w:rFonts w:ascii="Times New Roman" w:hAnsi="Times New Roman" w:cs="Times New Roman"/>
          <w:sz w:val="24"/>
          <w:szCs w:val="24"/>
        </w:rPr>
        <w:t xml:space="preserve">The variations in disease </w:t>
      </w:r>
      <w:r w:rsidR="00EA7CB7" w:rsidRPr="002C7688">
        <w:rPr>
          <w:rFonts w:ascii="Times New Roman" w:hAnsi="Times New Roman" w:cs="Times New Roman"/>
          <w:sz w:val="24"/>
          <w:szCs w:val="24"/>
        </w:rPr>
        <w:t>incidence</w:t>
      </w:r>
      <w:r w:rsidR="002B4E5D" w:rsidRPr="002C7688">
        <w:rPr>
          <w:rFonts w:ascii="Times New Roman" w:hAnsi="Times New Roman" w:cs="Times New Roman"/>
          <w:sz w:val="24"/>
          <w:szCs w:val="24"/>
        </w:rPr>
        <w:t xml:space="preserve"> </w:t>
      </w:r>
      <w:del w:id="8" w:author="PMU Silvi" w:date="2025-09-15T15:47:00Z" w16du:dateUtc="2025-09-15T10:17:00Z">
        <w:r w:rsidR="002B4E5D" w:rsidRPr="002C7688" w:rsidDel="002C0162">
          <w:rPr>
            <w:rFonts w:ascii="Times New Roman" w:hAnsi="Times New Roman" w:cs="Times New Roman"/>
            <w:sz w:val="24"/>
            <w:szCs w:val="24"/>
          </w:rPr>
          <w:delText>is</w:delText>
        </w:r>
        <w:r w:rsidR="00A73C0C" w:rsidRPr="002C7688" w:rsidDel="002C0162">
          <w:rPr>
            <w:rFonts w:ascii="Times New Roman" w:hAnsi="Times New Roman" w:cs="Times New Roman"/>
            <w:sz w:val="24"/>
            <w:szCs w:val="24"/>
          </w:rPr>
          <w:delText xml:space="preserve"> </w:delText>
        </w:r>
      </w:del>
      <w:ins w:id="9" w:author="PMU Silvi" w:date="2025-09-15T15:47:00Z" w16du:dateUtc="2025-09-15T10:17:00Z">
        <w:r w:rsidR="002C0162">
          <w:rPr>
            <w:rFonts w:ascii="Times New Roman" w:hAnsi="Times New Roman" w:cs="Times New Roman"/>
            <w:sz w:val="24"/>
            <w:szCs w:val="24"/>
          </w:rPr>
          <w:t>was</w:t>
        </w:r>
        <w:r w:rsidR="002C0162" w:rsidRPr="002C7688">
          <w:rPr>
            <w:rFonts w:ascii="Times New Roman" w:hAnsi="Times New Roman" w:cs="Times New Roman"/>
            <w:sz w:val="24"/>
            <w:szCs w:val="24"/>
          </w:rPr>
          <w:t xml:space="preserve"> </w:t>
        </w:r>
      </w:ins>
      <w:r w:rsidR="00A73C0C" w:rsidRPr="002C7688">
        <w:rPr>
          <w:rFonts w:ascii="Times New Roman" w:hAnsi="Times New Roman" w:cs="Times New Roman"/>
          <w:sz w:val="24"/>
          <w:szCs w:val="24"/>
        </w:rPr>
        <w:t xml:space="preserve">mainly </w:t>
      </w:r>
      <w:r w:rsidR="002B4E5D" w:rsidRPr="002C7688">
        <w:rPr>
          <w:rFonts w:ascii="Times New Roman" w:hAnsi="Times New Roman" w:cs="Times New Roman"/>
          <w:sz w:val="24"/>
          <w:szCs w:val="24"/>
        </w:rPr>
        <w:t>due to</w:t>
      </w:r>
      <w:r w:rsidR="00A73C0C" w:rsidRPr="002C7688">
        <w:rPr>
          <w:rFonts w:ascii="Times New Roman" w:hAnsi="Times New Roman" w:cs="Times New Roman"/>
          <w:sz w:val="24"/>
          <w:szCs w:val="24"/>
        </w:rPr>
        <w:t xml:space="preserve">, Variety/Hybrid grown, </w:t>
      </w:r>
      <w:del w:id="10" w:author="PMU Silvi" w:date="2025-09-15T15:47:00Z" w16du:dateUtc="2025-09-15T10:17:00Z">
        <w:r w:rsidR="00A73C0C" w:rsidRPr="002C7688" w:rsidDel="002C0162">
          <w:rPr>
            <w:rFonts w:ascii="Times New Roman" w:hAnsi="Times New Roman" w:cs="Times New Roman"/>
            <w:sz w:val="24"/>
            <w:szCs w:val="24"/>
          </w:rPr>
          <w:delText xml:space="preserve">Plant </w:delText>
        </w:r>
      </w:del>
      <w:ins w:id="11" w:author="PMU Silvi" w:date="2025-09-15T15:47:00Z" w16du:dateUtc="2025-09-15T10:17:00Z">
        <w:r w:rsidR="002C0162">
          <w:rPr>
            <w:rFonts w:ascii="Times New Roman" w:hAnsi="Times New Roman" w:cs="Times New Roman"/>
            <w:sz w:val="24"/>
            <w:szCs w:val="24"/>
          </w:rPr>
          <w:t>p</w:t>
        </w:r>
        <w:r w:rsidR="002C0162" w:rsidRPr="002C7688">
          <w:rPr>
            <w:rFonts w:ascii="Times New Roman" w:hAnsi="Times New Roman" w:cs="Times New Roman"/>
            <w:sz w:val="24"/>
            <w:szCs w:val="24"/>
          </w:rPr>
          <w:t xml:space="preserve">lant </w:t>
        </w:r>
      </w:ins>
      <w:r w:rsidR="00A73C0C" w:rsidRPr="002C7688">
        <w:rPr>
          <w:rFonts w:ascii="Times New Roman" w:hAnsi="Times New Roman" w:cs="Times New Roman"/>
          <w:sz w:val="24"/>
          <w:szCs w:val="24"/>
        </w:rPr>
        <w:t>protection and agronom</w:t>
      </w:r>
      <w:r w:rsidR="00023EE2" w:rsidRPr="002C7688">
        <w:rPr>
          <w:rFonts w:ascii="Times New Roman" w:hAnsi="Times New Roman" w:cs="Times New Roman"/>
          <w:sz w:val="24"/>
          <w:szCs w:val="24"/>
        </w:rPr>
        <w:t>ic</w:t>
      </w:r>
      <w:r w:rsidR="001D59E1" w:rsidRPr="002C7688">
        <w:rPr>
          <w:rFonts w:ascii="Times New Roman" w:hAnsi="Times New Roman" w:cs="Times New Roman"/>
          <w:sz w:val="24"/>
          <w:szCs w:val="24"/>
        </w:rPr>
        <w:t xml:space="preserve"> practices adopted and</w:t>
      </w:r>
      <w:r w:rsidR="00023EE2" w:rsidRPr="002C7688">
        <w:rPr>
          <w:rFonts w:ascii="Times New Roman" w:hAnsi="Times New Roman" w:cs="Times New Roman"/>
          <w:sz w:val="24"/>
          <w:szCs w:val="24"/>
        </w:rPr>
        <w:t xml:space="preserve"> </w:t>
      </w:r>
      <w:del w:id="12" w:author="PMU Silvi" w:date="2025-09-15T15:47:00Z" w16du:dateUtc="2025-09-15T10:17:00Z">
        <w:r w:rsidR="002B4E5D" w:rsidRPr="002C7688" w:rsidDel="002C0162">
          <w:rPr>
            <w:rFonts w:ascii="Times New Roman" w:hAnsi="Times New Roman" w:cs="Times New Roman"/>
            <w:sz w:val="24"/>
            <w:szCs w:val="24"/>
          </w:rPr>
          <w:delText xml:space="preserve">Climatic </w:delText>
        </w:r>
      </w:del>
      <w:ins w:id="13" w:author="PMU Silvi" w:date="2025-09-15T15:47:00Z" w16du:dateUtc="2025-09-15T10:17:00Z">
        <w:r w:rsidR="002C0162">
          <w:rPr>
            <w:rFonts w:ascii="Times New Roman" w:hAnsi="Times New Roman" w:cs="Times New Roman"/>
            <w:sz w:val="24"/>
            <w:szCs w:val="24"/>
          </w:rPr>
          <w:t>cl</w:t>
        </w:r>
        <w:r w:rsidR="002C0162" w:rsidRPr="002C7688">
          <w:rPr>
            <w:rFonts w:ascii="Times New Roman" w:hAnsi="Times New Roman" w:cs="Times New Roman"/>
            <w:sz w:val="24"/>
            <w:szCs w:val="24"/>
          </w:rPr>
          <w:t xml:space="preserve">imatic </w:t>
        </w:r>
      </w:ins>
      <w:r w:rsidR="002B4E5D" w:rsidRPr="002C7688">
        <w:rPr>
          <w:rFonts w:ascii="Times New Roman" w:hAnsi="Times New Roman" w:cs="Times New Roman"/>
          <w:sz w:val="24"/>
          <w:szCs w:val="24"/>
        </w:rPr>
        <w:t xml:space="preserve">factors </w:t>
      </w:r>
      <w:r w:rsidR="00023EE2" w:rsidRPr="002C7688">
        <w:rPr>
          <w:rFonts w:ascii="Times New Roman" w:hAnsi="Times New Roman" w:cs="Times New Roman"/>
          <w:sz w:val="24"/>
          <w:szCs w:val="24"/>
        </w:rPr>
        <w:t>etc.</w:t>
      </w:r>
    </w:p>
    <w:p w14:paraId="61D68C53" w14:textId="77777777" w:rsidR="00A73C0C" w:rsidRPr="002C7688" w:rsidRDefault="00A73C0C" w:rsidP="0014412E">
      <w:pPr>
        <w:autoSpaceDE w:val="0"/>
        <w:autoSpaceDN w:val="0"/>
        <w:adjustRightInd w:val="0"/>
        <w:spacing w:after="0" w:line="240" w:lineRule="auto"/>
        <w:ind w:firstLine="567"/>
        <w:jc w:val="both"/>
        <w:rPr>
          <w:rFonts w:ascii="Times New Roman" w:hAnsi="Times New Roman" w:cs="Times New Roman"/>
          <w:sz w:val="24"/>
          <w:szCs w:val="24"/>
        </w:rPr>
      </w:pPr>
    </w:p>
    <w:p w14:paraId="7ED23B0C" w14:textId="77777777" w:rsidR="00BF77FF" w:rsidRPr="002C7688" w:rsidRDefault="00BF77FF" w:rsidP="0014412E">
      <w:pPr>
        <w:pStyle w:val="PlainText"/>
        <w:rPr>
          <w:rFonts w:ascii="Times New Roman" w:hAnsi="Times New Roman" w:cs="Times New Roman"/>
          <w:sz w:val="24"/>
          <w:szCs w:val="24"/>
          <w:lang w:val="en-IN"/>
        </w:rPr>
      </w:pPr>
      <w:r w:rsidRPr="002C7688">
        <w:rPr>
          <w:rFonts w:ascii="Times New Roman" w:hAnsi="Times New Roman" w:cs="Times New Roman"/>
          <w:b/>
          <w:sz w:val="24"/>
          <w:szCs w:val="24"/>
          <w:lang w:val="en-IN"/>
        </w:rPr>
        <w:t>Keywords:</w:t>
      </w:r>
      <w:r w:rsidR="00695AB8" w:rsidRPr="002C7688">
        <w:rPr>
          <w:rFonts w:ascii="Times New Roman" w:hAnsi="Times New Roman" w:cs="Times New Roman"/>
          <w:sz w:val="24"/>
          <w:szCs w:val="24"/>
          <w:lang w:val="en-IN"/>
        </w:rPr>
        <w:t xml:space="preserve"> Survey, Chilli, Fruit rot and </w:t>
      </w:r>
      <w:r w:rsidR="00CB1219" w:rsidRPr="002C7688">
        <w:rPr>
          <w:rFonts w:ascii="Times New Roman" w:hAnsi="Times New Roman" w:cs="Times New Roman"/>
          <w:sz w:val="24"/>
          <w:szCs w:val="24"/>
          <w:lang w:val="en-IN"/>
        </w:rPr>
        <w:t>Per cent</w:t>
      </w:r>
      <w:r w:rsidR="00695AB8" w:rsidRPr="002C7688">
        <w:rPr>
          <w:rFonts w:ascii="Times New Roman" w:hAnsi="Times New Roman" w:cs="Times New Roman"/>
          <w:sz w:val="24"/>
          <w:szCs w:val="24"/>
          <w:lang w:val="en-IN"/>
        </w:rPr>
        <w:t xml:space="preserve"> disease </w:t>
      </w:r>
      <w:r w:rsidR="00EA7CB7" w:rsidRPr="002C7688">
        <w:rPr>
          <w:rFonts w:ascii="Times New Roman" w:hAnsi="Times New Roman" w:cs="Times New Roman"/>
          <w:sz w:val="24"/>
          <w:szCs w:val="24"/>
          <w:lang w:val="en-IN"/>
        </w:rPr>
        <w:t>incidence</w:t>
      </w:r>
      <w:r w:rsidR="00695AB8" w:rsidRPr="002C7688">
        <w:rPr>
          <w:rFonts w:ascii="Times New Roman" w:hAnsi="Times New Roman" w:cs="Times New Roman"/>
          <w:sz w:val="24"/>
          <w:szCs w:val="24"/>
          <w:lang w:val="en-IN"/>
        </w:rPr>
        <w:t xml:space="preserve"> </w:t>
      </w:r>
    </w:p>
    <w:p w14:paraId="6230259B" w14:textId="77777777" w:rsidR="00BF77FF" w:rsidRPr="002C7688" w:rsidRDefault="00BF77FF" w:rsidP="0014412E">
      <w:pPr>
        <w:pStyle w:val="PlainText"/>
        <w:rPr>
          <w:rFonts w:ascii="Times New Roman" w:hAnsi="Times New Roman" w:cs="Times New Roman"/>
          <w:sz w:val="24"/>
          <w:szCs w:val="24"/>
          <w:lang w:val="en-IN"/>
        </w:rPr>
      </w:pPr>
    </w:p>
    <w:p w14:paraId="6C1F9B06" w14:textId="77777777" w:rsidR="00BF77FF" w:rsidRPr="002C7688" w:rsidRDefault="00BF77FF" w:rsidP="0014412E">
      <w:pPr>
        <w:pStyle w:val="PlainText"/>
        <w:numPr>
          <w:ilvl w:val="0"/>
          <w:numId w:val="2"/>
        </w:numPr>
        <w:ind w:left="284" w:hanging="284"/>
        <w:rPr>
          <w:rFonts w:ascii="Times New Roman" w:hAnsi="Times New Roman" w:cs="Times New Roman"/>
          <w:b/>
          <w:sz w:val="24"/>
          <w:szCs w:val="24"/>
          <w:lang w:val="en-IN"/>
        </w:rPr>
      </w:pPr>
      <w:r w:rsidRPr="002C7688">
        <w:rPr>
          <w:rFonts w:ascii="Times New Roman" w:hAnsi="Times New Roman" w:cs="Times New Roman"/>
          <w:b/>
          <w:sz w:val="24"/>
          <w:szCs w:val="24"/>
          <w:lang w:val="en-IN"/>
        </w:rPr>
        <w:t>Introduction:</w:t>
      </w:r>
    </w:p>
    <w:p w14:paraId="138B2EB7" w14:textId="77777777" w:rsidR="00A73C0C" w:rsidRPr="002C7688" w:rsidRDefault="00A73C0C" w:rsidP="0014412E">
      <w:pPr>
        <w:pStyle w:val="BodyText"/>
        <w:ind w:right="30" w:firstLine="284"/>
        <w:jc w:val="both"/>
        <w:rPr>
          <w:rFonts w:eastAsiaTheme="minorHAnsi"/>
          <w:b w:val="0"/>
        </w:rPr>
      </w:pPr>
    </w:p>
    <w:p w14:paraId="5D8BEDEF" w14:textId="77777777" w:rsidR="00F006AE" w:rsidRPr="002C7688" w:rsidRDefault="00023EE2" w:rsidP="0014412E">
      <w:pPr>
        <w:pStyle w:val="BodyText"/>
        <w:ind w:right="30" w:firstLine="284"/>
        <w:jc w:val="both"/>
        <w:rPr>
          <w:rStyle w:val="markedcontent"/>
          <w:b w:val="0"/>
        </w:rPr>
      </w:pPr>
      <w:r w:rsidRPr="002C7688">
        <w:rPr>
          <w:b w:val="0"/>
        </w:rPr>
        <w:t xml:space="preserve">Chilli </w:t>
      </w:r>
      <w:r w:rsidR="00D77944" w:rsidRPr="002C7688">
        <w:rPr>
          <w:b w:val="0"/>
        </w:rPr>
        <w:t>is</w:t>
      </w:r>
      <w:r w:rsidRPr="002C7688">
        <w:rPr>
          <w:b w:val="0"/>
        </w:rPr>
        <w:t xml:space="preserve"> the most important ingredient in many different cuisines around the world as it adds pungency, taste, flavor and color to the dishes in daily life. Indian </w:t>
      </w:r>
      <w:proofErr w:type="spellStart"/>
      <w:r w:rsidRPr="002C7688">
        <w:rPr>
          <w:b w:val="0"/>
        </w:rPr>
        <w:t>chilli</w:t>
      </w:r>
      <w:proofErr w:type="spellEnd"/>
      <w:r w:rsidRPr="002C7688">
        <w:rPr>
          <w:b w:val="0"/>
        </w:rPr>
        <w:t xml:space="preserve"> is considered to be world famous for two important commercial qualities namely, its </w:t>
      </w:r>
      <w:proofErr w:type="spellStart"/>
      <w:r w:rsidRPr="002C7688">
        <w:rPr>
          <w:b w:val="0"/>
        </w:rPr>
        <w:t>colour</w:t>
      </w:r>
      <w:proofErr w:type="spellEnd"/>
      <w:r w:rsidRPr="002C7688">
        <w:rPr>
          <w:b w:val="0"/>
        </w:rPr>
        <w:t xml:space="preserve"> and pungency levels.</w:t>
      </w:r>
      <w:r w:rsidRPr="002C7688">
        <w:t xml:space="preserve"> </w:t>
      </w:r>
      <w:r w:rsidR="00F006AE" w:rsidRPr="002C7688">
        <w:rPr>
          <w:rStyle w:val="markedcontent"/>
          <w:b w:val="0"/>
        </w:rPr>
        <w:t xml:space="preserve">In Telangana, </w:t>
      </w:r>
      <w:proofErr w:type="spellStart"/>
      <w:r w:rsidR="00F006AE" w:rsidRPr="002C7688">
        <w:rPr>
          <w:rStyle w:val="markedcontent"/>
          <w:b w:val="0"/>
        </w:rPr>
        <w:t>chill</w:t>
      </w:r>
      <w:r w:rsidR="00CB1219" w:rsidRPr="002C7688">
        <w:rPr>
          <w:rStyle w:val="markedcontent"/>
          <w:b w:val="0"/>
        </w:rPr>
        <w:t>i</w:t>
      </w:r>
      <w:proofErr w:type="spellEnd"/>
      <w:r w:rsidR="00CB1219" w:rsidRPr="002C7688">
        <w:rPr>
          <w:rStyle w:val="markedcontent"/>
          <w:b w:val="0"/>
        </w:rPr>
        <w:t xml:space="preserve"> crop is mostly affected with F</w:t>
      </w:r>
      <w:r w:rsidR="00F006AE" w:rsidRPr="002C7688">
        <w:rPr>
          <w:rStyle w:val="markedcontent"/>
          <w:b w:val="0"/>
        </w:rPr>
        <w:t xml:space="preserve">usarium wilt followed by anthracnose and </w:t>
      </w:r>
      <w:proofErr w:type="spellStart"/>
      <w:r w:rsidR="00F006AE" w:rsidRPr="002C7688">
        <w:rPr>
          <w:rStyle w:val="markedcontent"/>
          <w:b w:val="0"/>
        </w:rPr>
        <w:t>Choanophora</w:t>
      </w:r>
      <w:proofErr w:type="spellEnd"/>
      <w:r w:rsidR="00F006AE" w:rsidRPr="002C7688">
        <w:rPr>
          <w:rStyle w:val="markedcontent"/>
          <w:b w:val="0"/>
        </w:rPr>
        <w:t xml:space="preserve"> blight. Among these anthracnose causes die back at early stages of the crop and fruit rot at later stages which directly reduces the mar</w:t>
      </w:r>
      <w:r w:rsidR="00D77944" w:rsidRPr="002C7688">
        <w:rPr>
          <w:rStyle w:val="markedcontent"/>
          <w:b w:val="0"/>
        </w:rPr>
        <w:t>ket value of the fruits results</w:t>
      </w:r>
      <w:r w:rsidR="00F006AE" w:rsidRPr="002C7688">
        <w:rPr>
          <w:rStyle w:val="markedcontent"/>
          <w:b w:val="0"/>
        </w:rPr>
        <w:t xml:space="preserve"> in low income to the farmers.</w:t>
      </w:r>
    </w:p>
    <w:p w14:paraId="5C33C04A" w14:textId="77777777" w:rsidR="00716893" w:rsidRPr="002C7688" w:rsidRDefault="00716893" w:rsidP="0014412E">
      <w:pPr>
        <w:pStyle w:val="BodyText"/>
        <w:ind w:right="30" w:firstLine="284"/>
        <w:jc w:val="both"/>
        <w:rPr>
          <w:rStyle w:val="markedcontent"/>
          <w:b w:val="0"/>
        </w:rPr>
      </w:pPr>
    </w:p>
    <w:p w14:paraId="4864C840" w14:textId="77777777" w:rsidR="00023EE2" w:rsidRPr="002C7688" w:rsidRDefault="00F006AE" w:rsidP="0014412E">
      <w:pPr>
        <w:pStyle w:val="BodyText"/>
        <w:ind w:right="30" w:firstLine="284"/>
        <w:jc w:val="both"/>
        <w:rPr>
          <w:rFonts w:eastAsiaTheme="minorHAnsi"/>
          <w:b w:val="0"/>
        </w:rPr>
      </w:pPr>
      <w:r w:rsidRPr="002C7688">
        <w:rPr>
          <w:rFonts w:eastAsiaTheme="minorHAnsi"/>
          <w:b w:val="0"/>
        </w:rPr>
        <w:t xml:space="preserve"> </w:t>
      </w:r>
      <w:r w:rsidR="00A73C0C" w:rsidRPr="002C7688">
        <w:rPr>
          <w:rFonts w:eastAsiaTheme="minorHAnsi"/>
          <w:b w:val="0"/>
        </w:rPr>
        <w:t xml:space="preserve">India is the largest exporter of </w:t>
      </w:r>
      <w:proofErr w:type="spellStart"/>
      <w:r w:rsidR="00A73C0C" w:rsidRPr="002C7688">
        <w:rPr>
          <w:rFonts w:eastAsiaTheme="minorHAnsi"/>
          <w:b w:val="0"/>
        </w:rPr>
        <w:t>chilli</w:t>
      </w:r>
      <w:proofErr w:type="spellEnd"/>
      <w:r w:rsidR="00A73C0C" w:rsidRPr="002C7688">
        <w:rPr>
          <w:rFonts w:eastAsiaTheme="minorHAnsi"/>
          <w:b w:val="0"/>
        </w:rPr>
        <w:t xml:space="preserve"> and its products (Geetha and Selvarani, 2017), however, anthracnose disease causes an estimated annual loss of 29.5%, corresponding to 491.67 million US$ (Garg </w:t>
      </w:r>
      <w:r w:rsidR="00A73C0C" w:rsidRPr="002C7688">
        <w:rPr>
          <w:rFonts w:eastAsiaTheme="minorHAnsi"/>
          <w:b w:val="0"/>
          <w:i/>
        </w:rPr>
        <w:t>et al.,</w:t>
      </w:r>
      <w:r w:rsidR="00A73C0C" w:rsidRPr="002C7688">
        <w:rPr>
          <w:rFonts w:eastAsiaTheme="minorHAnsi"/>
          <w:b w:val="0"/>
        </w:rPr>
        <w:t xml:space="preserve"> 2014). </w:t>
      </w:r>
      <w:r w:rsidR="002B4E5D" w:rsidRPr="002C7688">
        <w:rPr>
          <w:rFonts w:eastAsiaTheme="minorHAnsi"/>
          <w:b w:val="0"/>
        </w:rPr>
        <w:t xml:space="preserve">Anthracnose of </w:t>
      </w:r>
      <w:proofErr w:type="spellStart"/>
      <w:r w:rsidR="002B4E5D" w:rsidRPr="002C7688">
        <w:rPr>
          <w:rFonts w:eastAsiaTheme="minorHAnsi"/>
          <w:b w:val="0"/>
        </w:rPr>
        <w:t>chilli</w:t>
      </w:r>
      <w:proofErr w:type="spellEnd"/>
      <w:r w:rsidR="002B4E5D" w:rsidRPr="002C7688">
        <w:rPr>
          <w:rFonts w:eastAsiaTheme="minorHAnsi"/>
          <w:b w:val="0"/>
        </w:rPr>
        <w:t xml:space="preserve"> caused by </w:t>
      </w:r>
      <w:r w:rsidR="002B4E5D" w:rsidRPr="002C7688">
        <w:rPr>
          <w:rFonts w:eastAsiaTheme="minorHAnsi"/>
          <w:b w:val="0"/>
          <w:i/>
        </w:rPr>
        <w:t>Colletotrichum</w:t>
      </w:r>
      <w:r w:rsidR="002B4E5D" w:rsidRPr="002C7688">
        <w:rPr>
          <w:rFonts w:eastAsiaTheme="minorHAnsi"/>
          <w:b w:val="0"/>
        </w:rPr>
        <w:t xml:space="preserve"> spp. has resulted in up to 50 per cent yield losses owing to pre- and post-harvest fruit rot in India (</w:t>
      </w:r>
      <w:proofErr w:type="spellStart"/>
      <w:r w:rsidR="002B4E5D" w:rsidRPr="002C7688">
        <w:rPr>
          <w:rFonts w:eastAsiaTheme="minorHAnsi"/>
          <w:b w:val="0"/>
        </w:rPr>
        <w:t>Pakdeevaraporn</w:t>
      </w:r>
      <w:proofErr w:type="spellEnd"/>
      <w:r w:rsidR="002B4E5D" w:rsidRPr="002C7688">
        <w:rPr>
          <w:rFonts w:eastAsiaTheme="minorHAnsi"/>
          <w:b w:val="0"/>
        </w:rPr>
        <w:t xml:space="preserve"> </w:t>
      </w:r>
      <w:r w:rsidR="002B4E5D" w:rsidRPr="002C7688">
        <w:rPr>
          <w:rFonts w:eastAsiaTheme="minorHAnsi"/>
          <w:b w:val="0"/>
          <w:i/>
        </w:rPr>
        <w:t>et al.,</w:t>
      </w:r>
      <w:r w:rsidR="002B4E5D" w:rsidRPr="002C7688">
        <w:rPr>
          <w:rFonts w:eastAsiaTheme="minorHAnsi"/>
          <w:b w:val="0"/>
        </w:rPr>
        <w:t xml:space="preserve"> 2005).</w:t>
      </w:r>
    </w:p>
    <w:p w14:paraId="5D631245" w14:textId="7A2DD648" w:rsidR="00A73C0C" w:rsidRPr="002C7688" w:rsidRDefault="00A73C0C" w:rsidP="0014412E">
      <w:pPr>
        <w:pStyle w:val="BodyText"/>
        <w:ind w:right="30" w:firstLine="720"/>
        <w:jc w:val="both"/>
        <w:rPr>
          <w:rStyle w:val="markedcontent"/>
          <w:b w:val="0"/>
        </w:rPr>
      </w:pPr>
      <w:r w:rsidRPr="002C7688">
        <w:rPr>
          <w:rStyle w:val="markedcontent"/>
          <w:b w:val="0"/>
        </w:rPr>
        <w:t xml:space="preserve">In 2024-25, Telangana ranked third in </w:t>
      </w:r>
      <w:proofErr w:type="spellStart"/>
      <w:r w:rsidRPr="002C7688">
        <w:rPr>
          <w:rStyle w:val="markedcontent"/>
          <w:b w:val="0"/>
        </w:rPr>
        <w:t>chilli</w:t>
      </w:r>
      <w:proofErr w:type="spellEnd"/>
      <w:r w:rsidRPr="002C7688">
        <w:rPr>
          <w:rStyle w:val="markedcontent"/>
          <w:b w:val="0"/>
        </w:rPr>
        <w:t xml:space="preserve"> area and second in </w:t>
      </w:r>
      <w:proofErr w:type="spellStart"/>
      <w:r w:rsidRPr="002C7688">
        <w:rPr>
          <w:rStyle w:val="markedcontent"/>
          <w:b w:val="0"/>
        </w:rPr>
        <w:t>chilli</w:t>
      </w:r>
      <w:proofErr w:type="spellEnd"/>
      <w:r w:rsidRPr="002C7688">
        <w:rPr>
          <w:rStyle w:val="markedcontent"/>
          <w:b w:val="0"/>
        </w:rPr>
        <w:t xml:space="preserve"> production and</w:t>
      </w:r>
      <w:r w:rsidRPr="002C7688">
        <w:rPr>
          <w:b w:val="0"/>
        </w:rPr>
        <w:t xml:space="preserve"> </w:t>
      </w:r>
      <w:r w:rsidRPr="002C7688">
        <w:rPr>
          <w:rStyle w:val="markedcontent"/>
          <w:b w:val="0"/>
        </w:rPr>
        <w:t xml:space="preserve">productivity </w:t>
      </w:r>
      <w:del w:id="14" w:author="PMU Silvi" w:date="2025-09-15T15:48:00Z" w16du:dateUtc="2025-09-15T10:18:00Z">
        <w:r w:rsidRPr="002C0162" w:rsidDel="002C0162">
          <w:rPr>
            <w:rStyle w:val="markedcontent"/>
            <w:b w:val="0"/>
            <w:iCs/>
            <w:rPrChange w:id="15" w:author="PMU Silvi" w:date="2025-09-15T15:48:00Z" w16du:dateUtc="2025-09-15T10:18:00Z">
              <w:rPr>
                <w:rStyle w:val="markedcontent"/>
                <w:b w:val="0"/>
                <w:i/>
              </w:rPr>
            </w:rPrChange>
          </w:rPr>
          <w:delText>i.e.,</w:delText>
        </w:r>
      </w:del>
      <w:ins w:id="16" w:author="PMU Silvi" w:date="2025-09-15T15:48:00Z" w16du:dateUtc="2025-09-15T10:18:00Z">
        <w:r w:rsidR="002C0162">
          <w:rPr>
            <w:rStyle w:val="markedcontent"/>
            <w:b w:val="0"/>
            <w:iCs/>
          </w:rPr>
          <w:t xml:space="preserve"> with</w:t>
        </w:r>
      </w:ins>
      <w:r w:rsidRPr="002C7688">
        <w:rPr>
          <w:rStyle w:val="markedcontent"/>
          <w:b w:val="0"/>
        </w:rPr>
        <w:t xml:space="preserve"> 3.80 lakh acres, 6.89 lakh </w:t>
      </w:r>
      <w:proofErr w:type="spellStart"/>
      <w:r w:rsidRPr="002C7688">
        <w:rPr>
          <w:rStyle w:val="markedcontent"/>
          <w:b w:val="0"/>
        </w:rPr>
        <w:t>tonnes</w:t>
      </w:r>
      <w:proofErr w:type="spellEnd"/>
      <w:r w:rsidRPr="002C7688">
        <w:rPr>
          <w:rStyle w:val="markedcontent"/>
          <w:b w:val="0"/>
        </w:rPr>
        <w:t xml:space="preserve"> and 1813 </w:t>
      </w:r>
      <w:del w:id="17" w:author="PMU Silvi" w:date="2025-09-15T16:14:00Z" w16du:dateUtc="2025-09-15T10:44:00Z">
        <w:r w:rsidRPr="002C7688" w:rsidDel="006769BC">
          <w:rPr>
            <w:rStyle w:val="markedcontent"/>
            <w:b w:val="0"/>
          </w:rPr>
          <w:delText xml:space="preserve">Kg </w:delText>
        </w:r>
      </w:del>
      <w:ins w:id="18" w:author="PMU Silvi" w:date="2025-09-15T16:14:00Z" w16du:dateUtc="2025-09-15T10:44:00Z">
        <w:r w:rsidR="006769BC">
          <w:rPr>
            <w:rStyle w:val="markedcontent"/>
            <w:b w:val="0"/>
          </w:rPr>
          <w:t>kg</w:t>
        </w:r>
        <w:r w:rsidR="006769BC" w:rsidRPr="002C7688">
          <w:rPr>
            <w:rStyle w:val="markedcontent"/>
            <w:b w:val="0"/>
          </w:rPr>
          <w:t xml:space="preserve"> </w:t>
        </w:r>
      </w:ins>
      <w:r w:rsidRPr="002C7688">
        <w:rPr>
          <w:rStyle w:val="markedcontent"/>
          <w:b w:val="0"/>
        </w:rPr>
        <w:t>per acre respectively. Chilli area and production in Telangana account for 17% and 26% of all</w:t>
      </w:r>
      <w:r w:rsidRPr="002C7688">
        <w:rPr>
          <w:b w:val="0"/>
        </w:rPr>
        <w:t xml:space="preserve"> </w:t>
      </w:r>
      <w:r w:rsidRPr="002C7688">
        <w:rPr>
          <w:rStyle w:val="markedcontent"/>
          <w:b w:val="0"/>
        </w:rPr>
        <w:t xml:space="preserve">India area and production respectively. The major </w:t>
      </w:r>
      <w:proofErr w:type="spellStart"/>
      <w:r w:rsidRPr="002C7688">
        <w:rPr>
          <w:rStyle w:val="markedcontent"/>
          <w:b w:val="0"/>
        </w:rPr>
        <w:t>chilli</w:t>
      </w:r>
      <w:proofErr w:type="spellEnd"/>
      <w:r w:rsidRPr="002C7688">
        <w:rPr>
          <w:rStyle w:val="markedcontent"/>
          <w:b w:val="0"/>
        </w:rPr>
        <w:t xml:space="preserve"> growing districts are Khammam,</w:t>
      </w:r>
      <w:r w:rsidRPr="002C7688">
        <w:rPr>
          <w:b w:val="0"/>
        </w:rPr>
        <w:t xml:space="preserve"> </w:t>
      </w:r>
      <w:proofErr w:type="spellStart"/>
      <w:r w:rsidRPr="002C7688">
        <w:rPr>
          <w:rStyle w:val="markedcontent"/>
          <w:b w:val="0"/>
        </w:rPr>
        <w:t>Mahabubabad</w:t>
      </w:r>
      <w:proofErr w:type="spellEnd"/>
      <w:r w:rsidRPr="002C7688">
        <w:rPr>
          <w:rStyle w:val="markedcontent"/>
          <w:b w:val="0"/>
        </w:rPr>
        <w:t>, Gadwa</w:t>
      </w:r>
      <w:r w:rsidR="00D77944" w:rsidRPr="002C7688">
        <w:rPr>
          <w:rStyle w:val="markedcontent"/>
          <w:b w:val="0"/>
        </w:rPr>
        <w:t xml:space="preserve">l, Jayashankar </w:t>
      </w:r>
      <w:proofErr w:type="spellStart"/>
      <w:r w:rsidR="00D77944" w:rsidRPr="002C7688">
        <w:rPr>
          <w:rStyle w:val="markedcontent"/>
          <w:b w:val="0"/>
        </w:rPr>
        <w:t>Bhupalapally</w:t>
      </w:r>
      <w:proofErr w:type="spellEnd"/>
      <w:r w:rsidR="00D77944" w:rsidRPr="002C7688">
        <w:rPr>
          <w:rStyle w:val="markedcontent"/>
          <w:b w:val="0"/>
        </w:rPr>
        <w:t xml:space="preserve"> and </w:t>
      </w:r>
      <w:proofErr w:type="spellStart"/>
      <w:r w:rsidR="00D77944" w:rsidRPr="002C7688">
        <w:rPr>
          <w:rStyle w:val="markedcontent"/>
          <w:b w:val="0"/>
        </w:rPr>
        <w:t>Badradri</w:t>
      </w:r>
      <w:proofErr w:type="spellEnd"/>
      <w:r w:rsidR="00D77944" w:rsidRPr="002C7688">
        <w:rPr>
          <w:rStyle w:val="markedcontent"/>
          <w:b w:val="0"/>
        </w:rPr>
        <w:t xml:space="preserve"> </w:t>
      </w:r>
      <w:proofErr w:type="spellStart"/>
      <w:r w:rsidR="00D77944" w:rsidRPr="002C7688">
        <w:rPr>
          <w:rStyle w:val="markedcontent"/>
          <w:b w:val="0"/>
        </w:rPr>
        <w:t>Kothagudem</w:t>
      </w:r>
      <w:proofErr w:type="spellEnd"/>
      <w:r w:rsidR="00D77944" w:rsidRPr="002C7688">
        <w:rPr>
          <w:rStyle w:val="markedcontent"/>
          <w:b w:val="0"/>
        </w:rPr>
        <w:t xml:space="preserve"> </w:t>
      </w:r>
      <w:r w:rsidRPr="002C7688">
        <w:rPr>
          <w:rStyle w:val="markedcontent"/>
          <w:b w:val="0"/>
        </w:rPr>
        <w:t>(</w:t>
      </w:r>
      <w:commentRangeStart w:id="19"/>
      <w:r w:rsidR="00D77944" w:rsidRPr="002C7688">
        <w:rPr>
          <w:rStyle w:val="markedcontent"/>
          <w:b w:val="0"/>
        </w:rPr>
        <w:t>Chilli Outlook, May, 2025, PJTAU</w:t>
      </w:r>
      <w:commentRangeEnd w:id="19"/>
      <w:r w:rsidR="002C0162">
        <w:rPr>
          <w:rStyle w:val="CommentReference"/>
          <w:rFonts w:asciiTheme="minorHAnsi" w:eastAsiaTheme="minorHAnsi" w:hAnsiTheme="minorHAnsi" w:cstheme="minorBidi"/>
          <w:b w:val="0"/>
        </w:rPr>
        <w:commentReference w:id="19"/>
      </w:r>
      <w:r w:rsidRPr="002C7688">
        <w:rPr>
          <w:rStyle w:val="markedcontent"/>
          <w:b w:val="0"/>
        </w:rPr>
        <w:t>).</w:t>
      </w:r>
    </w:p>
    <w:p w14:paraId="3CC0C4CC" w14:textId="77777777" w:rsidR="00141D85" w:rsidRPr="002C7688" w:rsidRDefault="00141D85" w:rsidP="0014412E">
      <w:pPr>
        <w:pStyle w:val="BodyText"/>
        <w:ind w:right="30" w:firstLine="720"/>
        <w:jc w:val="both"/>
        <w:rPr>
          <w:rStyle w:val="markedcontent"/>
          <w:b w:val="0"/>
        </w:rPr>
      </w:pPr>
    </w:p>
    <w:p w14:paraId="4A4A96E2" w14:textId="1DE0B356" w:rsidR="00A73C0C" w:rsidRPr="002C7688" w:rsidRDefault="00A73C0C" w:rsidP="0014412E">
      <w:pPr>
        <w:pStyle w:val="BodyText"/>
        <w:ind w:right="30" w:firstLine="720"/>
        <w:jc w:val="both"/>
        <w:rPr>
          <w:rFonts w:eastAsiaTheme="minorHAnsi"/>
          <w:b w:val="0"/>
        </w:rPr>
      </w:pPr>
      <w:r w:rsidRPr="002C7688">
        <w:rPr>
          <w:b w:val="0"/>
        </w:rPr>
        <w:lastRenderedPageBreak/>
        <w:t>Conducting surveys for</w:t>
      </w:r>
      <w:ins w:id="20" w:author="PMU Silvi" w:date="2025-09-15T16:14:00Z" w16du:dateUtc="2025-09-15T10:44:00Z">
        <w:r w:rsidR="006769BC">
          <w:rPr>
            <w:b w:val="0"/>
          </w:rPr>
          <w:t xml:space="preserve"> recording</w:t>
        </w:r>
      </w:ins>
      <w:r w:rsidRPr="002C7688">
        <w:rPr>
          <w:b w:val="0"/>
        </w:rPr>
        <w:t xml:space="preserve"> the incidence of disease is a crucial step in the management of disease which provides essential information on pathogen identification, disease prevalence, intensity and associated crop losses. This knowledge forms the basis for implementing effective control measures, minimizing disease impacts, and ensuring sustainable crop production.</w:t>
      </w:r>
    </w:p>
    <w:p w14:paraId="2A8B2E99" w14:textId="77777777" w:rsidR="00BF77FF" w:rsidRPr="002C7688" w:rsidRDefault="00BF77FF" w:rsidP="0014412E">
      <w:pPr>
        <w:pStyle w:val="PlainText"/>
        <w:rPr>
          <w:rFonts w:ascii="Times New Roman" w:hAnsi="Times New Roman" w:cs="Times New Roman"/>
          <w:sz w:val="24"/>
          <w:szCs w:val="24"/>
          <w:lang w:val="en-IN"/>
        </w:rPr>
      </w:pPr>
    </w:p>
    <w:p w14:paraId="38877CE6" w14:textId="77777777" w:rsidR="00BF77FF" w:rsidRPr="002C7688" w:rsidRDefault="00BF77FF" w:rsidP="0014412E">
      <w:pPr>
        <w:pStyle w:val="PlainText"/>
        <w:numPr>
          <w:ilvl w:val="0"/>
          <w:numId w:val="2"/>
        </w:numPr>
        <w:ind w:left="426"/>
        <w:rPr>
          <w:rFonts w:ascii="Times New Roman" w:hAnsi="Times New Roman" w:cs="Times New Roman"/>
          <w:b/>
          <w:sz w:val="24"/>
          <w:szCs w:val="24"/>
          <w:lang w:val="en-IN"/>
        </w:rPr>
      </w:pPr>
      <w:r w:rsidRPr="002C7688">
        <w:rPr>
          <w:rFonts w:ascii="Times New Roman" w:hAnsi="Times New Roman" w:cs="Times New Roman"/>
          <w:b/>
          <w:sz w:val="24"/>
          <w:szCs w:val="24"/>
          <w:lang w:val="en-IN"/>
        </w:rPr>
        <w:t>Material and Methods:</w:t>
      </w:r>
    </w:p>
    <w:p w14:paraId="40CF4AD0" w14:textId="77777777" w:rsidR="00FD1796" w:rsidRPr="002C7688" w:rsidRDefault="00FD1796" w:rsidP="0014412E">
      <w:pPr>
        <w:pStyle w:val="PlainText"/>
        <w:ind w:left="66"/>
        <w:rPr>
          <w:rFonts w:ascii="Times New Roman" w:hAnsi="Times New Roman" w:cs="Times New Roman"/>
          <w:b/>
          <w:sz w:val="24"/>
          <w:szCs w:val="24"/>
          <w:lang w:val="en-IN"/>
        </w:rPr>
      </w:pPr>
    </w:p>
    <w:p w14:paraId="6B75DD6F" w14:textId="77777777" w:rsidR="00FD1796" w:rsidRPr="002C7688" w:rsidRDefault="00FD1796" w:rsidP="0014412E">
      <w:pPr>
        <w:pStyle w:val="PlainText"/>
        <w:ind w:left="66"/>
        <w:rPr>
          <w:rFonts w:ascii="Times New Roman" w:hAnsi="Times New Roman" w:cs="Times New Roman"/>
          <w:b/>
          <w:sz w:val="24"/>
          <w:szCs w:val="24"/>
          <w:lang w:val="en-IN"/>
        </w:rPr>
      </w:pPr>
      <w:r w:rsidRPr="002C7688">
        <w:rPr>
          <w:rFonts w:ascii="Times New Roman" w:hAnsi="Times New Roman" w:cs="Times New Roman"/>
          <w:b/>
          <w:sz w:val="24"/>
          <w:szCs w:val="24"/>
          <w:lang w:val="en-IN"/>
        </w:rPr>
        <w:t>2.1 Description of surveyed areas</w:t>
      </w:r>
      <w:r w:rsidR="008148F2" w:rsidRPr="002C7688">
        <w:rPr>
          <w:rFonts w:ascii="Times New Roman" w:hAnsi="Times New Roman" w:cs="Times New Roman"/>
          <w:b/>
          <w:sz w:val="24"/>
          <w:szCs w:val="24"/>
          <w:lang w:val="en-IN"/>
        </w:rPr>
        <w:t>:</w:t>
      </w:r>
    </w:p>
    <w:p w14:paraId="23BCDD4B" w14:textId="77777777" w:rsidR="00023EE2" w:rsidRPr="002C7688" w:rsidRDefault="00023EE2" w:rsidP="0014412E">
      <w:pPr>
        <w:pStyle w:val="PlainText"/>
        <w:ind w:left="426"/>
        <w:rPr>
          <w:rFonts w:ascii="Times New Roman" w:hAnsi="Times New Roman" w:cs="Times New Roman"/>
          <w:b/>
          <w:sz w:val="24"/>
          <w:szCs w:val="24"/>
          <w:lang w:val="en-IN"/>
        </w:rPr>
      </w:pPr>
    </w:p>
    <w:p w14:paraId="1F82445D" w14:textId="77777777" w:rsidR="00FD1796" w:rsidRPr="002C7688" w:rsidRDefault="00023EE2" w:rsidP="0014412E">
      <w:pPr>
        <w:pStyle w:val="PlainText"/>
        <w:ind w:firstLine="720"/>
        <w:jc w:val="both"/>
        <w:rPr>
          <w:rFonts w:ascii="Times New Roman" w:hAnsi="Times New Roman" w:cs="Times New Roman"/>
          <w:sz w:val="24"/>
          <w:szCs w:val="24"/>
        </w:rPr>
      </w:pPr>
      <w:r w:rsidRPr="002C7688">
        <w:rPr>
          <w:rFonts w:ascii="Times New Roman" w:hAnsi="Times New Roman" w:cs="Times New Roman"/>
          <w:sz w:val="24"/>
          <w:szCs w:val="24"/>
        </w:rPr>
        <w:t xml:space="preserve">Intensive roving survey was conducted for three consecutive years during </w:t>
      </w:r>
      <w:r w:rsidRPr="002C7688">
        <w:rPr>
          <w:rFonts w:ascii="Times New Roman" w:hAnsi="Times New Roman" w:cs="Times New Roman"/>
          <w:i/>
          <w:iCs/>
          <w:sz w:val="24"/>
          <w:szCs w:val="24"/>
        </w:rPr>
        <w:t xml:space="preserve">kharif, </w:t>
      </w:r>
      <w:r w:rsidRPr="002C7688">
        <w:rPr>
          <w:rFonts w:ascii="Times New Roman" w:hAnsi="Times New Roman" w:cs="Times New Roman"/>
          <w:sz w:val="24"/>
          <w:szCs w:val="24"/>
        </w:rPr>
        <w:t xml:space="preserve">2022-23, </w:t>
      </w:r>
      <w:r w:rsidRPr="002C7688">
        <w:rPr>
          <w:rFonts w:ascii="Times New Roman" w:hAnsi="Times New Roman" w:cs="Times New Roman"/>
          <w:i/>
          <w:sz w:val="24"/>
          <w:szCs w:val="24"/>
        </w:rPr>
        <w:t>Kharif</w:t>
      </w:r>
      <w:r w:rsidRPr="002C7688">
        <w:rPr>
          <w:rFonts w:ascii="Times New Roman" w:hAnsi="Times New Roman" w:cs="Times New Roman"/>
          <w:sz w:val="24"/>
          <w:szCs w:val="24"/>
        </w:rPr>
        <w:t xml:space="preserve">, 2023-24 and </w:t>
      </w:r>
      <w:r w:rsidRPr="002C7688">
        <w:rPr>
          <w:rFonts w:ascii="Times New Roman" w:hAnsi="Times New Roman" w:cs="Times New Roman"/>
          <w:i/>
          <w:sz w:val="24"/>
          <w:szCs w:val="24"/>
        </w:rPr>
        <w:t>Kharif</w:t>
      </w:r>
      <w:r w:rsidRPr="002C7688">
        <w:rPr>
          <w:rFonts w:ascii="Times New Roman" w:hAnsi="Times New Roman" w:cs="Times New Roman"/>
          <w:sz w:val="24"/>
          <w:szCs w:val="24"/>
        </w:rPr>
        <w:t xml:space="preserve">, 2024-25 in major </w:t>
      </w:r>
      <w:proofErr w:type="spellStart"/>
      <w:r w:rsidRPr="002C7688">
        <w:rPr>
          <w:rFonts w:ascii="Times New Roman" w:hAnsi="Times New Roman" w:cs="Times New Roman"/>
          <w:sz w:val="24"/>
          <w:szCs w:val="24"/>
        </w:rPr>
        <w:t>chilli</w:t>
      </w:r>
      <w:proofErr w:type="spellEnd"/>
      <w:r w:rsidRPr="002C7688">
        <w:rPr>
          <w:rFonts w:ascii="Times New Roman" w:hAnsi="Times New Roman" w:cs="Times New Roman"/>
          <w:sz w:val="24"/>
          <w:szCs w:val="24"/>
        </w:rPr>
        <w:t xml:space="preserve"> growing areas of Telangana in five districts namely Warangal, Khammam, </w:t>
      </w:r>
      <w:proofErr w:type="spellStart"/>
      <w:r w:rsidRPr="002C7688">
        <w:rPr>
          <w:rFonts w:ascii="Times New Roman" w:hAnsi="Times New Roman" w:cs="Times New Roman"/>
          <w:sz w:val="24"/>
          <w:szCs w:val="24"/>
        </w:rPr>
        <w:t>Mahabubabad</w:t>
      </w:r>
      <w:proofErr w:type="spellEnd"/>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Badradri</w:t>
      </w:r>
      <w:proofErr w:type="spellEnd"/>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kothagudem</w:t>
      </w:r>
      <w:proofErr w:type="spellEnd"/>
      <w:r w:rsidRPr="002C7688">
        <w:rPr>
          <w:rFonts w:ascii="Times New Roman" w:hAnsi="Times New Roman" w:cs="Times New Roman"/>
          <w:sz w:val="24"/>
          <w:szCs w:val="24"/>
        </w:rPr>
        <w:t xml:space="preserve"> and </w:t>
      </w:r>
      <w:proofErr w:type="spellStart"/>
      <w:r w:rsidRPr="002C7688">
        <w:rPr>
          <w:rFonts w:ascii="Times New Roman" w:hAnsi="Times New Roman" w:cs="Times New Roman"/>
          <w:sz w:val="24"/>
          <w:szCs w:val="24"/>
        </w:rPr>
        <w:t>Hanamkonda</w:t>
      </w:r>
      <w:proofErr w:type="spellEnd"/>
      <w:r w:rsidRPr="002C7688">
        <w:rPr>
          <w:rFonts w:ascii="Times New Roman" w:hAnsi="Times New Roman" w:cs="Times New Roman"/>
          <w:sz w:val="24"/>
          <w:szCs w:val="24"/>
        </w:rPr>
        <w:t xml:space="preserve"> </w:t>
      </w:r>
      <w:r w:rsidR="00FD1796" w:rsidRPr="002C7688">
        <w:rPr>
          <w:rFonts w:ascii="Times New Roman" w:hAnsi="Times New Roman" w:cs="Times New Roman"/>
          <w:sz w:val="24"/>
          <w:szCs w:val="24"/>
        </w:rPr>
        <w:t>during main cropping season.</w:t>
      </w:r>
      <w:r w:rsidRPr="002C7688">
        <w:rPr>
          <w:rFonts w:ascii="Times New Roman" w:hAnsi="Times New Roman" w:cs="Times New Roman"/>
          <w:sz w:val="24"/>
          <w:szCs w:val="24"/>
        </w:rPr>
        <w:t xml:space="preserve"> </w:t>
      </w:r>
    </w:p>
    <w:p w14:paraId="63856D83" w14:textId="77777777" w:rsidR="00FD1796" w:rsidRPr="002C7688" w:rsidRDefault="00FD1796" w:rsidP="0014412E">
      <w:pPr>
        <w:pStyle w:val="PlainText"/>
        <w:rPr>
          <w:rFonts w:ascii="Times New Roman" w:hAnsi="Times New Roman" w:cs="Times New Roman"/>
          <w:b/>
          <w:sz w:val="24"/>
          <w:szCs w:val="24"/>
          <w:lang w:val="en-IN"/>
        </w:rPr>
      </w:pPr>
    </w:p>
    <w:p w14:paraId="10C7309B" w14:textId="77777777" w:rsidR="00FD1796" w:rsidRPr="002C7688" w:rsidRDefault="00FD1796" w:rsidP="0014412E">
      <w:pPr>
        <w:pStyle w:val="PlainText"/>
        <w:numPr>
          <w:ilvl w:val="1"/>
          <w:numId w:val="2"/>
        </w:numPr>
        <w:ind w:left="426" w:hanging="426"/>
        <w:rPr>
          <w:rFonts w:ascii="Times New Roman" w:hAnsi="Times New Roman" w:cs="Times New Roman"/>
          <w:b/>
          <w:sz w:val="24"/>
          <w:szCs w:val="24"/>
          <w:lang w:val="en-IN"/>
        </w:rPr>
      </w:pPr>
      <w:r w:rsidRPr="002C7688">
        <w:rPr>
          <w:rFonts w:ascii="Times New Roman" w:hAnsi="Times New Roman" w:cs="Times New Roman"/>
          <w:b/>
          <w:sz w:val="24"/>
          <w:szCs w:val="24"/>
          <w:lang w:val="en-IN"/>
        </w:rPr>
        <w:t>Sampling procedures and sample unit</w:t>
      </w:r>
      <w:r w:rsidR="008148F2" w:rsidRPr="002C7688">
        <w:rPr>
          <w:rFonts w:ascii="Times New Roman" w:hAnsi="Times New Roman" w:cs="Times New Roman"/>
          <w:b/>
          <w:sz w:val="24"/>
          <w:szCs w:val="24"/>
          <w:lang w:val="en-IN"/>
        </w:rPr>
        <w:t>:</w:t>
      </w:r>
    </w:p>
    <w:p w14:paraId="44A06102" w14:textId="77777777" w:rsidR="00FD1796" w:rsidRPr="002C7688" w:rsidRDefault="00FD1796" w:rsidP="0014412E">
      <w:pPr>
        <w:pStyle w:val="PlainText"/>
        <w:ind w:left="426"/>
        <w:rPr>
          <w:rFonts w:ascii="Times New Roman" w:hAnsi="Times New Roman" w:cs="Times New Roman"/>
          <w:b/>
          <w:sz w:val="24"/>
          <w:szCs w:val="24"/>
          <w:lang w:val="en-IN"/>
        </w:rPr>
      </w:pPr>
    </w:p>
    <w:p w14:paraId="57B65421" w14:textId="77777777" w:rsidR="00FD1796" w:rsidRPr="002C7688" w:rsidRDefault="00FD1796" w:rsidP="00D77944">
      <w:pPr>
        <w:pStyle w:val="PlainText"/>
        <w:ind w:firstLine="426"/>
        <w:jc w:val="both"/>
        <w:rPr>
          <w:rFonts w:ascii="Times New Roman" w:hAnsi="Times New Roman" w:cs="Times New Roman"/>
          <w:sz w:val="24"/>
          <w:szCs w:val="24"/>
        </w:rPr>
      </w:pPr>
      <w:r w:rsidRPr="002C7688">
        <w:rPr>
          <w:rFonts w:ascii="Times New Roman" w:hAnsi="Times New Roman" w:cs="Times New Roman"/>
          <w:sz w:val="24"/>
          <w:szCs w:val="24"/>
          <w:lang w:val="en-IN"/>
        </w:rPr>
        <w:t xml:space="preserve">The survey was carried out from vegetative to fruiting stage in August to January </w:t>
      </w:r>
      <w:r w:rsidR="008148F2" w:rsidRPr="002C7688">
        <w:rPr>
          <w:rFonts w:ascii="Times New Roman" w:hAnsi="Times New Roman" w:cs="Times New Roman"/>
          <w:sz w:val="24"/>
          <w:szCs w:val="24"/>
          <w:lang w:val="en-IN"/>
        </w:rPr>
        <w:t xml:space="preserve">months </w:t>
      </w:r>
      <w:r w:rsidRPr="002C7688">
        <w:rPr>
          <w:rFonts w:ascii="Times New Roman" w:hAnsi="Times New Roman" w:cs="Times New Roman"/>
          <w:sz w:val="24"/>
          <w:szCs w:val="24"/>
          <w:lang w:val="en-IN"/>
        </w:rPr>
        <w:t xml:space="preserve">during </w:t>
      </w:r>
      <w:r w:rsidRPr="002C7688">
        <w:rPr>
          <w:rFonts w:ascii="Times New Roman" w:hAnsi="Times New Roman" w:cs="Times New Roman"/>
          <w:i/>
          <w:sz w:val="24"/>
          <w:szCs w:val="24"/>
          <w:lang w:val="en-IN"/>
        </w:rPr>
        <w:t>Kharif</w:t>
      </w:r>
      <w:r w:rsidRPr="002C7688">
        <w:rPr>
          <w:rFonts w:ascii="Times New Roman" w:hAnsi="Times New Roman" w:cs="Times New Roman"/>
          <w:sz w:val="24"/>
          <w:szCs w:val="24"/>
          <w:lang w:val="en-IN"/>
        </w:rPr>
        <w:t>, 2022-23,</w:t>
      </w:r>
      <w:r w:rsidRPr="002C7688">
        <w:rPr>
          <w:rFonts w:ascii="Times New Roman" w:hAnsi="Times New Roman" w:cs="Times New Roman"/>
          <w:i/>
          <w:sz w:val="24"/>
          <w:szCs w:val="24"/>
          <w:lang w:val="en-IN"/>
        </w:rPr>
        <w:t xml:space="preserve"> Kharif</w:t>
      </w:r>
      <w:r w:rsidRPr="002C7688">
        <w:rPr>
          <w:rFonts w:ascii="Times New Roman" w:hAnsi="Times New Roman" w:cs="Times New Roman"/>
          <w:sz w:val="24"/>
          <w:szCs w:val="24"/>
          <w:lang w:val="en-IN"/>
        </w:rPr>
        <w:t>,</w:t>
      </w:r>
      <w:r w:rsidR="00D77944" w:rsidRPr="002C7688">
        <w:rPr>
          <w:rFonts w:ascii="Times New Roman" w:hAnsi="Times New Roman" w:cs="Times New Roman"/>
          <w:sz w:val="24"/>
          <w:szCs w:val="24"/>
          <w:lang w:val="en-IN"/>
        </w:rPr>
        <w:t xml:space="preserve"> </w:t>
      </w:r>
      <w:r w:rsidRPr="002C7688">
        <w:rPr>
          <w:rFonts w:ascii="Times New Roman" w:hAnsi="Times New Roman" w:cs="Times New Roman"/>
          <w:sz w:val="24"/>
          <w:szCs w:val="24"/>
          <w:lang w:val="en-IN"/>
        </w:rPr>
        <w:t xml:space="preserve">2023-24 and </w:t>
      </w:r>
      <w:r w:rsidRPr="002C7688">
        <w:rPr>
          <w:rFonts w:ascii="Times New Roman" w:hAnsi="Times New Roman" w:cs="Times New Roman"/>
          <w:i/>
          <w:sz w:val="24"/>
          <w:szCs w:val="24"/>
          <w:lang w:val="en-IN"/>
        </w:rPr>
        <w:t>Kharif</w:t>
      </w:r>
      <w:r w:rsidRPr="002C7688">
        <w:rPr>
          <w:rFonts w:ascii="Times New Roman" w:hAnsi="Times New Roman" w:cs="Times New Roman"/>
          <w:sz w:val="24"/>
          <w:szCs w:val="24"/>
          <w:lang w:val="en-IN"/>
        </w:rPr>
        <w:t>,</w:t>
      </w:r>
      <w:r w:rsidR="00D77944" w:rsidRPr="002C7688">
        <w:rPr>
          <w:rFonts w:ascii="Times New Roman" w:hAnsi="Times New Roman" w:cs="Times New Roman"/>
          <w:sz w:val="24"/>
          <w:szCs w:val="24"/>
          <w:lang w:val="en-IN"/>
        </w:rPr>
        <w:t xml:space="preserve"> </w:t>
      </w:r>
      <w:r w:rsidRPr="002C7688">
        <w:rPr>
          <w:rFonts w:ascii="Times New Roman" w:hAnsi="Times New Roman" w:cs="Times New Roman"/>
          <w:sz w:val="24"/>
          <w:szCs w:val="24"/>
          <w:lang w:val="en-IN"/>
        </w:rPr>
        <w:t>2024-25</w:t>
      </w:r>
      <w:r w:rsidR="008148F2" w:rsidRPr="002C7688">
        <w:rPr>
          <w:rFonts w:ascii="Times New Roman" w:hAnsi="Times New Roman" w:cs="Times New Roman"/>
          <w:sz w:val="24"/>
          <w:szCs w:val="24"/>
          <w:lang w:val="en-IN"/>
        </w:rPr>
        <w:t>. A total of</w:t>
      </w:r>
      <w:r w:rsidRPr="002C7688">
        <w:rPr>
          <w:rFonts w:ascii="Times New Roman" w:hAnsi="Times New Roman" w:cs="Times New Roman"/>
          <w:sz w:val="24"/>
          <w:szCs w:val="24"/>
        </w:rPr>
        <w:t xml:space="preserve"> </w:t>
      </w:r>
      <w:r w:rsidR="008148F2" w:rsidRPr="002C7688">
        <w:rPr>
          <w:rFonts w:ascii="Times New Roman" w:hAnsi="Times New Roman" w:cs="Times New Roman"/>
          <w:sz w:val="24"/>
          <w:szCs w:val="24"/>
        </w:rPr>
        <w:t xml:space="preserve">87 villages </w:t>
      </w:r>
      <w:r w:rsidRPr="002C7688">
        <w:rPr>
          <w:rFonts w:ascii="Times New Roman" w:hAnsi="Times New Roman" w:cs="Times New Roman"/>
          <w:sz w:val="24"/>
          <w:szCs w:val="24"/>
        </w:rPr>
        <w:t xml:space="preserve">covering </w:t>
      </w:r>
      <w:r w:rsidR="00D77944" w:rsidRPr="002C7688">
        <w:rPr>
          <w:rFonts w:ascii="Times New Roman" w:hAnsi="Times New Roman" w:cs="Times New Roman"/>
          <w:sz w:val="24"/>
          <w:szCs w:val="24"/>
        </w:rPr>
        <w:t>48</w:t>
      </w:r>
      <w:r w:rsidRPr="002C7688">
        <w:rPr>
          <w:rFonts w:ascii="Times New Roman" w:hAnsi="Times New Roman" w:cs="Times New Roman"/>
          <w:sz w:val="24"/>
          <w:szCs w:val="24"/>
        </w:rPr>
        <w:t xml:space="preserve"> mandals </w:t>
      </w:r>
      <w:r w:rsidR="008148F2" w:rsidRPr="002C7688">
        <w:rPr>
          <w:rFonts w:ascii="Times New Roman" w:hAnsi="Times New Roman" w:cs="Times New Roman"/>
          <w:sz w:val="24"/>
          <w:szCs w:val="24"/>
        </w:rPr>
        <w:t xml:space="preserve">were assessed. The </w:t>
      </w:r>
      <w:proofErr w:type="spellStart"/>
      <w:r w:rsidR="008148F2" w:rsidRPr="002C7688">
        <w:rPr>
          <w:rFonts w:ascii="Times New Roman" w:hAnsi="Times New Roman" w:cs="Times New Roman"/>
          <w:sz w:val="24"/>
          <w:szCs w:val="24"/>
        </w:rPr>
        <w:t>chilli</w:t>
      </w:r>
      <w:proofErr w:type="spellEnd"/>
      <w:r w:rsidR="008148F2" w:rsidRPr="002C7688">
        <w:rPr>
          <w:rFonts w:ascii="Times New Roman" w:hAnsi="Times New Roman" w:cs="Times New Roman"/>
          <w:sz w:val="24"/>
          <w:szCs w:val="24"/>
        </w:rPr>
        <w:t xml:space="preserve"> fields were randomly sampled at intervals of 5-10 km along the main and feeder roads. In each field, five quadrats (1 m</w:t>
      </w:r>
      <w:r w:rsidR="008148F2" w:rsidRPr="002C7688">
        <w:rPr>
          <w:rFonts w:ascii="Times New Roman" w:hAnsi="Times New Roman" w:cs="Times New Roman"/>
          <w:sz w:val="24"/>
          <w:szCs w:val="24"/>
          <w:vertAlign w:val="superscript"/>
        </w:rPr>
        <w:t>2</w:t>
      </w:r>
      <w:r w:rsidR="008148F2" w:rsidRPr="002C7688">
        <w:rPr>
          <w:rFonts w:ascii="Times New Roman" w:hAnsi="Times New Roman" w:cs="Times New Roman"/>
          <w:sz w:val="24"/>
          <w:szCs w:val="24"/>
        </w:rPr>
        <w:t xml:space="preserve"> each) 5-10 m apart were sampled by moving diagonally across each field in an ‘X’ pattern.</w:t>
      </w:r>
    </w:p>
    <w:p w14:paraId="08C65DFE" w14:textId="77777777" w:rsidR="00716893" w:rsidRPr="002C7688" w:rsidRDefault="00716893" w:rsidP="00D77944">
      <w:pPr>
        <w:pStyle w:val="PlainText"/>
        <w:ind w:firstLine="426"/>
        <w:jc w:val="both"/>
        <w:rPr>
          <w:rFonts w:ascii="Times New Roman" w:hAnsi="Times New Roman" w:cs="Times New Roman"/>
          <w:sz w:val="24"/>
          <w:szCs w:val="24"/>
        </w:rPr>
      </w:pPr>
    </w:p>
    <w:p w14:paraId="3D10913F" w14:textId="77777777" w:rsidR="00F006AE" w:rsidRPr="002C7688" w:rsidRDefault="00F006AE" w:rsidP="00D77944">
      <w:pPr>
        <w:pStyle w:val="PlainText"/>
        <w:ind w:firstLine="426"/>
        <w:jc w:val="both"/>
        <w:rPr>
          <w:rFonts w:ascii="Times New Roman" w:hAnsi="Times New Roman" w:cs="Times New Roman"/>
          <w:b/>
          <w:sz w:val="24"/>
          <w:szCs w:val="24"/>
          <w:lang w:val="en-IN"/>
        </w:rPr>
      </w:pPr>
      <w:r w:rsidRPr="002C7688">
        <w:rPr>
          <w:rFonts w:ascii="Times New Roman" w:hAnsi="Times New Roman" w:cs="Times New Roman"/>
          <w:sz w:val="24"/>
          <w:szCs w:val="24"/>
        </w:rPr>
        <w:t>The data on biophysical factors like preceding crops, cropping systems, plant density, sowing time, growth stage, crop residue management, weeding practice, fertilizer application, source of seed and crop varieties was also collected.</w:t>
      </w:r>
    </w:p>
    <w:p w14:paraId="3FA0EBAA" w14:textId="77777777" w:rsidR="00FD1796" w:rsidRPr="002C7688" w:rsidRDefault="00FD1796" w:rsidP="0014412E">
      <w:pPr>
        <w:pStyle w:val="PlainText"/>
        <w:rPr>
          <w:rFonts w:ascii="Times New Roman" w:hAnsi="Times New Roman" w:cs="Times New Roman"/>
          <w:b/>
          <w:sz w:val="24"/>
          <w:szCs w:val="24"/>
          <w:lang w:val="en-IN"/>
        </w:rPr>
      </w:pPr>
    </w:p>
    <w:p w14:paraId="1B7DA111" w14:textId="77777777" w:rsidR="00FD1796" w:rsidRPr="002C7688" w:rsidRDefault="008148F2" w:rsidP="0014412E">
      <w:pPr>
        <w:pStyle w:val="PlainText"/>
        <w:jc w:val="both"/>
        <w:rPr>
          <w:rFonts w:ascii="Times New Roman" w:hAnsi="Times New Roman" w:cs="Times New Roman"/>
          <w:b/>
          <w:sz w:val="24"/>
          <w:szCs w:val="24"/>
        </w:rPr>
      </w:pPr>
      <w:r w:rsidRPr="002C7688">
        <w:rPr>
          <w:rFonts w:ascii="Times New Roman" w:hAnsi="Times New Roman" w:cs="Times New Roman"/>
          <w:b/>
          <w:sz w:val="24"/>
          <w:szCs w:val="24"/>
        </w:rPr>
        <w:t>2.3 Disease assessment:</w:t>
      </w:r>
    </w:p>
    <w:p w14:paraId="3D98C784" w14:textId="77777777" w:rsidR="0014412E" w:rsidRPr="002C7688" w:rsidRDefault="0014412E" w:rsidP="0014412E">
      <w:pPr>
        <w:pStyle w:val="PlainText"/>
        <w:ind w:firstLine="720"/>
        <w:jc w:val="both"/>
        <w:rPr>
          <w:rFonts w:ascii="Times New Roman" w:hAnsi="Times New Roman" w:cs="Times New Roman"/>
          <w:sz w:val="24"/>
          <w:szCs w:val="24"/>
        </w:rPr>
      </w:pPr>
    </w:p>
    <w:p w14:paraId="292AF197" w14:textId="1DA81D53" w:rsidR="000C6F77" w:rsidRPr="002C7688" w:rsidRDefault="00CB1219" w:rsidP="0014412E">
      <w:pPr>
        <w:pStyle w:val="PlainText"/>
        <w:ind w:firstLine="426"/>
        <w:jc w:val="both"/>
        <w:rPr>
          <w:rFonts w:ascii="Times New Roman" w:hAnsi="Times New Roman" w:cs="Times New Roman"/>
          <w:sz w:val="24"/>
          <w:szCs w:val="24"/>
        </w:rPr>
      </w:pPr>
      <w:r w:rsidRPr="002C7688">
        <w:rPr>
          <w:rFonts w:ascii="Times New Roman" w:hAnsi="Times New Roman" w:cs="Times New Roman"/>
          <w:sz w:val="24"/>
          <w:szCs w:val="24"/>
        </w:rPr>
        <w:t>Per cent</w:t>
      </w:r>
      <w:r w:rsidR="00023EE2" w:rsidRPr="002C7688">
        <w:rPr>
          <w:rFonts w:ascii="Times New Roman" w:hAnsi="Times New Roman" w:cs="Times New Roman"/>
          <w:sz w:val="24"/>
          <w:szCs w:val="24"/>
        </w:rPr>
        <w:t xml:space="preserve"> disease index of anthracnose/dieback/fruit rot of </w:t>
      </w:r>
      <w:proofErr w:type="spellStart"/>
      <w:r w:rsidR="00023EE2" w:rsidRPr="002C7688">
        <w:rPr>
          <w:rFonts w:ascii="Times New Roman" w:hAnsi="Times New Roman" w:cs="Times New Roman"/>
          <w:sz w:val="24"/>
          <w:szCs w:val="24"/>
        </w:rPr>
        <w:t>chilli</w:t>
      </w:r>
      <w:proofErr w:type="spellEnd"/>
      <w:r w:rsidR="00023EE2" w:rsidRPr="002C7688">
        <w:rPr>
          <w:rFonts w:ascii="Times New Roman" w:hAnsi="Times New Roman" w:cs="Times New Roman"/>
          <w:sz w:val="24"/>
          <w:szCs w:val="24"/>
        </w:rPr>
        <w:t xml:space="preserve"> observed in most of the fields of the villages during survey was recorded as per the disease rating scale </w:t>
      </w:r>
      <w:r w:rsidR="000C1012" w:rsidRPr="002C7688">
        <w:rPr>
          <w:rFonts w:ascii="Times New Roman" w:hAnsi="Times New Roman" w:cs="Times New Roman"/>
          <w:sz w:val="24"/>
          <w:szCs w:val="24"/>
        </w:rPr>
        <w:t xml:space="preserve">(0-9) given by </w:t>
      </w:r>
      <w:r w:rsidR="00023EE2" w:rsidRPr="002C7688">
        <w:rPr>
          <w:rFonts w:ascii="Times New Roman" w:hAnsi="Times New Roman" w:cs="Times New Roman"/>
          <w:sz w:val="24"/>
          <w:szCs w:val="24"/>
        </w:rPr>
        <w:t xml:space="preserve">Kamble </w:t>
      </w:r>
      <w:r w:rsidR="00023EE2" w:rsidRPr="002C7688">
        <w:rPr>
          <w:rFonts w:ascii="Times New Roman" w:hAnsi="Times New Roman" w:cs="Times New Roman"/>
          <w:i/>
          <w:iCs/>
          <w:sz w:val="24"/>
          <w:szCs w:val="24"/>
        </w:rPr>
        <w:t xml:space="preserve">et al., </w:t>
      </w:r>
      <w:r w:rsidR="000C1012" w:rsidRPr="002C7688">
        <w:rPr>
          <w:rFonts w:ascii="Times New Roman" w:hAnsi="Times New Roman" w:cs="Times New Roman"/>
          <w:sz w:val="24"/>
          <w:szCs w:val="24"/>
        </w:rPr>
        <w:t>2015 (Table 1)</w:t>
      </w:r>
      <w:r w:rsidR="00023EE2" w:rsidRPr="002C7688">
        <w:rPr>
          <w:rFonts w:ascii="Times New Roman" w:hAnsi="Times New Roman" w:cs="Times New Roman"/>
          <w:sz w:val="24"/>
          <w:szCs w:val="24"/>
        </w:rPr>
        <w:t>.</w:t>
      </w:r>
      <w:ins w:id="21" w:author="PMU Silvi" w:date="2025-09-15T15:50:00Z" w16du:dateUtc="2025-09-15T10:20:00Z">
        <w:r w:rsidR="002C0162">
          <w:rPr>
            <w:rFonts w:ascii="Times New Roman" w:hAnsi="Times New Roman" w:cs="Times New Roman"/>
            <w:sz w:val="24"/>
            <w:szCs w:val="24"/>
          </w:rPr>
          <w:t xml:space="preserve"> </w:t>
        </w:r>
      </w:ins>
      <w:r w:rsidR="000C6F77" w:rsidRPr="002C7688">
        <w:rPr>
          <w:rFonts w:ascii="Times New Roman" w:hAnsi="Times New Roman" w:cs="Times New Roman"/>
          <w:sz w:val="24"/>
          <w:szCs w:val="24"/>
        </w:rPr>
        <w:t>Based on infected and total no. of fruits per plant, disease incidence was calculated (Thori, 2012).</w:t>
      </w:r>
    </w:p>
    <w:p w14:paraId="6F82F123" w14:textId="77777777" w:rsidR="000C1012" w:rsidRPr="002C7688" w:rsidRDefault="000C1012" w:rsidP="0014412E">
      <w:pPr>
        <w:pStyle w:val="ListParagraph"/>
        <w:adjustRightInd w:val="0"/>
        <w:spacing w:after="0" w:line="240" w:lineRule="auto"/>
        <w:ind w:left="808" w:right="-43"/>
        <w:rPr>
          <w:sz w:val="20"/>
        </w:rPr>
      </w:pPr>
    </w:p>
    <w:p w14:paraId="0D69D044" w14:textId="77777777" w:rsidR="000C6F77" w:rsidRPr="002C7688" w:rsidRDefault="00CB1219" w:rsidP="0014412E">
      <w:pPr>
        <w:pStyle w:val="ListParagraph"/>
        <w:adjustRightInd w:val="0"/>
        <w:spacing w:after="0" w:line="240" w:lineRule="auto"/>
        <w:ind w:left="808" w:right="-43"/>
      </w:pPr>
      <m:oMathPara>
        <m:oMath>
          <m:r>
            <m:rPr>
              <m:sty m:val="p"/>
            </m:rPr>
            <w:rPr>
              <w:rFonts w:ascii="Cambria Math"/>
            </w:rPr>
            <m:t>Per cent disease incidence</m:t>
          </m:r>
          <m:r>
            <w:rPr>
              <w:rFonts w:ascii="Cambria Math"/>
            </w:rPr>
            <m:t xml:space="preserve">= </m:t>
          </m:r>
          <m:f>
            <m:fPr>
              <m:ctrlPr>
                <w:rPr>
                  <w:rFonts w:ascii="Cambria Math" w:hAnsi="Cambria Math"/>
                  <w:i/>
                </w:rPr>
              </m:ctrlPr>
            </m:fPr>
            <m:num>
              <m:r>
                <m:rPr>
                  <m:sty m:val="p"/>
                </m:rPr>
                <w:rPr>
                  <w:rFonts w:ascii="Cambria Math"/>
                </w:rPr>
                <m:t>Number of infected fruits</m:t>
              </m:r>
            </m:num>
            <m:den>
              <m:r>
                <m:rPr>
                  <m:sty m:val="p"/>
                </m:rPr>
                <w:rPr>
                  <w:rFonts w:ascii="Cambria Math"/>
                </w:rPr>
                <m:t>Total number of fruits evaluated</m:t>
              </m:r>
            </m:den>
          </m:f>
          <m:r>
            <m:rPr>
              <m:sty m:val="p"/>
            </m:rPr>
            <w:rPr>
              <w:rFonts w:ascii="Cambria Math"/>
            </w:rPr>
            <m:t xml:space="preserve">  X</m:t>
          </m:r>
          <m:r>
            <w:rPr>
              <w:rFonts w:ascii="Cambria Math"/>
            </w:rPr>
            <m:t xml:space="preserve"> 100</m:t>
          </m:r>
        </m:oMath>
      </m:oMathPara>
    </w:p>
    <w:p w14:paraId="2F67809E" w14:textId="77777777" w:rsidR="000C1012" w:rsidRPr="002C7688" w:rsidRDefault="000C1012" w:rsidP="0014412E">
      <w:pPr>
        <w:pStyle w:val="ListParagraph"/>
        <w:spacing w:after="0" w:line="240" w:lineRule="auto"/>
        <w:ind w:left="808" w:right="-40"/>
        <w:jc w:val="left"/>
        <w:rPr>
          <w:sz w:val="16"/>
        </w:rPr>
      </w:pPr>
    </w:p>
    <w:p w14:paraId="30BE04EA" w14:textId="77777777" w:rsidR="000C6F77" w:rsidRPr="002C7688" w:rsidRDefault="000C1012" w:rsidP="0014412E">
      <w:pPr>
        <w:pStyle w:val="ListParagraph"/>
        <w:spacing w:after="0" w:line="240" w:lineRule="auto"/>
        <w:ind w:left="808" w:right="-40"/>
        <w:jc w:val="left"/>
      </w:pPr>
      <w:r w:rsidRPr="002C7688">
        <w:t xml:space="preserve">            </w:t>
      </w:r>
      <w:r w:rsidR="00CB1219" w:rsidRPr="002C7688">
        <w:t>Per cent</w:t>
      </w:r>
      <w:r w:rsidR="000C6F77" w:rsidRPr="002C7688">
        <w:t xml:space="preserve"> disease index was calculated using Wheeler’s formula (1969)</w:t>
      </w:r>
    </w:p>
    <w:p w14:paraId="04CF64D8" w14:textId="77777777" w:rsidR="000C6F77" w:rsidRPr="002C7688" w:rsidRDefault="000C6F77" w:rsidP="0014412E">
      <w:pPr>
        <w:pStyle w:val="ListParagraph"/>
        <w:spacing w:after="0" w:line="240" w:lineRule="auto"/>
        <w:ind w:left="808" w:right="-40"/>
        <w:jc w:val="left"/>
      </w:pPr>
    </w:p>
    <w:p w14:paraId="235C7229" w14:textId="77777777" w:rsidR="00FD1796" w:rsidRPr="002C7688" w:rsidRDefault="000C6F77" w:rsidP="0014412E">
      <w:pPr>
        <w:pStyle w:val="ListParagraph"/>
        <w:spacing w:after="0" w:line="240" w:lineRule="auto"/>
        <w:ind w:left="808" w:right="-40"/>
        <w:jc w:val="left"/>
        <w:rPr>
          <w:rFonts w:eastAsiaTheme="minorEastAsia"/>
        </w:rPr>
      </w:pPr>
      <m:oMathPara>
        <m:oMath>
          <m:r>
            <m:rPr>
              <m:sty m:val="p"/>
            </m:rPr>
            <w:rPr>
              <w:rFonts w:ascii="Cambria Math"/>
            </w:rPr>
            <m:t>PDI</m:t>
          </m:r>
          <m:r>
            <w:rPr>
              <w:rFonts w:ascii="Cambria Math"/>
            </w:rPr>
            <m:t>=</m:t>
          </m:r>
          <m:f>
            <m:fPr>
              <m:ctrlPr>
                <w:rPr>
                  <w:rFonts w:ascii="Cambria Math" w:hAnsi="Cambria Math"/>
                  <w:i/>
                </w:rPr>
              </m:ctrlPr>
            </m:fPr>
            <m:num>
              <m:r>
                <m:rPr>
                  <m:sty m:val="p"/>
                </m:rPr>
                <w:rPr>
                  <w:rFonts w:ascii="Cambria Math"/>
                </w:rPr>
                <m:t xml:space="preserve">Sum of all the numerical ratings </m:t>
              </m:r>
            </m:num>
            <m:den>
              <m:r>
                <m:rPr>
                  <m:sty m:val="p"/>
                </m:rPr>
                <w:rPr>
                  <w:rFonts w:ascii="Cambria Math"/>
                </w:rPr>
                <m:t>Total number of fruits observed x Maximum disease grade</m:t>
              </m:r>
            </m:den>
          </m:f>
          <m:r>
            <w:rPr>
              <w:rFonts w:ascii="Cambria Math"/>
            </w:rPr>
            <m:t xml:space="preserve"> </m:t>
          </m:r>
          <m:r>
            <m:rPr>
              <m:sty m:val="p"/>
            </m:rPr>
            <w:rPr>
              <w:rFonts w:ascii="Cambria Math"/>
            </w:rPr>
            <m:t>X</m:t>
          </m:r>
          <m:r>
            <w:rPr>
              <w:rFonts w:ascii="Cambria Math"/>
            </w:rPr>
            <m:t>100</m:t>
          </m:r>
        </m:oMath>
      </m:oMathPara>
    </w:p>
    <w:p w14:paraId="2C945182" w14:textId="77777777" w:rsidR="00CB1219" w:rsidRPr="002C7688" w:rsidRDefault="00CB1219" w:rsidP="00CB1219">
      <w:pPr>
        <w:pStyle w:val="PlainText"/>
        <w:ind w:left="284"/>
        <w:rPr>
          <w:rFonts w:ascii="Times New Roman" w:hAnsi="Times New Roman" w:cs="Times New Roman"/>
          <w:b/>
          <w:sz w:val="24"/>
          <w:szCs w:val="24"/>
          <w:lang w:val="en-IN"/>
        </w:rPr>
      </w:pPr>
    </w:p>
    <w:p w14:paraId="5107AE0F" w14:textId="77777777" w:rsidR="00D77944" w:rsidRPr="002C7688" w:rsidRDefault="00BF77FF" w:rsidP="00D77944">
      <w:pPr>
        <w:pStyle w:val="PlainText"/>
        <w:numPr>
          <w:ilvl w:val="0"/>
          <w:numId w:val="2"/>
        </w:numPr>
        <w:ind w:left="284" w:hanging="284"/>
        <w:rPr>
          <w:rFonts w:ascii="Times New Roman" w:hAnsi="Times New Roman" w:cs="Times New Roman"/>
          <w:b/>
          <w:sz w:val="24"/>
          <w:szCs w:val="24"/>
          <w:lang w:val="en-IN"/>
        </w:rPr>
      </w:pPr>
      <w:r w:rsidRPr="002C7688">
        <w:rPr>
          <w:rFonts w:ascii="Times New Roman" w:hAnsi="Times New Roman" w:cs="Times New Roman"/>
          <w:b/>
          <w:sz w:val="24"/>
          <w:szCs w:val="24"/>
          <w:lang w:val="en-IN"/>
        </w:rPr>
        <w:t>RESULTS:</w:t>
      </w:r>
    </w:p>
    <w:p w14:paraId="2EAD5A61" w14:textId="77777777" w:rsidR="00F81894" w:rsidRPr="002C7688" w:rsidRDefault="00F81894" w:rsidP="0014412E">
      <w:pPr>
        <w:pStyle w:val="PlainText"/>
        <w:ind w:firstLine="284"/>
        <w:rPr>
          <w:rFonts w:ascii="Times New Roman" w:hAnsi="Times New Roman" w:cs="Times New Roman"/>
          <w:sz w:val="24"/>
          <w:szCs w:val="24"/>
          <w:lang w:val="en-IN"/>
        </w:rPr>
      </w:pPr>
    </w:p>
    <w:p w14:paraId="4B71086A" w14:textId="3A35A1B0" w:rsidR="000C6F77" w:rsidRPr="002C7688" w:rsidRDefault="00F81894" w:rsidP="00D77944">
      <w:pPr>
        <w:pStyle w:val="PlainText"/>
        <w:ind w:firstLine="284"/>
        <w:jc w:val="both"/>
        <w:rPr>
          <w:rFonts w:ascii="Times New Roman" w:hAnsi="Times New Roman" w:cs="Times New Roman"/>
          <w:sz w:val="24"/>
          <w:szCs w:val="24"/>
          <w:lang w:val="en-IN"/>
        </w:rPr>
      </w:pPr>
      <w:r w:rsidRPr="002C7688">
        <w:rPr>
          <w:rFonts w:ascii="Times New Roman" w:hAnsi="Times New Roman" w:cs="Times New Roman"/>
          <w:sz w:val="24"/>
          <w:szCs w:val="24"/>
          <w:lang w:val="en-IN"/>
        </w:rPr>
        <w:t xml:space="preserve">All chilli fields assessed during the current survey were infected by chilli anthracnose, however, the </w:t>
      </w:r>
      <w:ins w:id="22" w:author="PMU Silvi" w:date="2025-09-15T16:15:00Z" w16du:dateUtc="2025-09-15T10:45:00Z">
        <w:r w:rsidR="006769BC">
          <w:rPr>
            <w:rFonts w:ascii="Times New Roman" w:hAnsi="Times New Roman" w:cs="Times New Roman"/>
            <w:sz w:val="24"/>
            <w:szCs w:val="24"/>
            <w:lang w:val="en-IN"/>
          </w:rPr>
          <w:t xml:space="preserve">per cent </w:t>
        </w:r>
      </w:ins>
      <w:r w:rsidRPr="002C7688">
        <w:rPr>
          <w:rFonts w:ascii="Times New Roman" w:hAnsi="Times New Roman" w:cs="Times New Roman"/>
          <w:sz w:val="24"/>
          <w:szCs w:val="24"/>
          <w:lang w:val="en-IN"/>
        </w:rPr>
        <w:t xml:space="preserve">disease </w:t>
      </w:r>
      <w:r w:rsidR="00D77944" w:rsidRPr="002C7688">
        <w:rPr>
          <w:rFonts w:ascii="Times New Roman" w:hAnsi="Times New Roman" w:cs="Times New Roman"/>
          <w:sz w:val="24"/>
          <w:szCs w:val="24"/>
          <w:lang w:val="en-IN"/>
        </w:rPr>
        <w:t>incidence</w:t>
      </w:r>
      <w:r w:rsidRPr="002C7688">
        <w:rPr>
          <w:rFonts w:ascii="Times New Roman" w:hAnsi="Times New Roman" w:cs="Times New Roman"/>
          <w:sz w:val="24"/>
          <w:szCs w:val="24"/>
          <w:lang w:val="en-IN"/>
        </w:rPr>
        <w:t xml:space="preserve"> </w:t>
      </w:r>
      <w:ins w:id="23" w:author="PMU Silvi" w:date="2025-09-15T16:15:00Z" w16du:dateUtc="2025-09-15T10:45:00Z">
        <w:r w:rsidR="006769BC">
          <w:rPr>
            <w:rFonts w:ascii="Times New Roman" w:hAnsi="Times New Roman" w:cs="Times New Roman"/>
            <w:sz w:val="24"/>
            <w:szCs w:val="24"/>
            <w:lang w:val="en-IN"/>
          </w:rPr>
          <w:t xml:space="preserve">and disease severity </w:t>
        </w:r>
      </w:ins>
      <w:r w:rsidRPr="002C7688">
        <w:rPr>
          <w:rFonts w:ascii="Times New Roman" w:hAnsi="Times New Roman" w:cs="Times New Roman"/>
          <w:sz w:val="24"/>
          <w:szCs w:val="24"/>
          <w:lang w:val="en-IN"/>
        </w:rPr>
        <w:t>varied among districts.</w:t>
      </w:r>
    </w:p>
    <w:p w14:paraId="4A5CA7CB" w14:textId="77777777" w:rsidR="00F81894" w:rsidRPr="002C7688" w:rsidRDefault="00F81894" w:rsidP="0014412E">
      <w:pPr>
        <w:pStyle w:val="PlainText"/>
        <w:ind w:firstLine="284"/>
        <w:rPr>
          <w:rFonts w:ascii="Times New Roman" w:hAnsi="Times New Roman" w:cs="Times New Roman"/>
          <w:sz w:val="24"/>
          <w:szCs w:val="24"/>
          <w:lang w:val="en-IN"/>
        </w:rPr>
      </w:pPr>
    </w:p>
    <w:p w14:paraId="5F9DF60E" w14:textId="77777777" w:rsidR="000C6F77" w:rsidRPr="002C7688" w:rsidRDefault="000C6F77" w:rsidP="00D77944">
      <w:pPr>
        <w:pStyle w:val="PlainText"/>
        <w:ind w:left="426" w:hanging="426"/>
        <w:rPr>
          <w:rFonts w:ascii="Times New Roman" w:hAnsi="Times New Roman" w:cs="Times New Roman"/>
          <w:b/>
          <w:bCs/>
          <w:sz w:val="24"/>
          <w:szCs w:val="24"/>
        </w:rPr>
      </w:pPr>
      <w:r w:rsidRPr="002C7688">
        <w:rPr>
          <w:rFonts w:ascii="Times New Roman" w:hAnsi="Times New Roman" w:cs="Times New Roman"/>
          <w:b/>
          <w:sz w:val="24"/>
          <w:szCs w:val="24"/>
          <w:lang w:val="en-IN"/>
        </w:rPr>
        <w:lastRenderedPageBreak/>
        <w:t xml:space="preserve">3.1 </w:t>
      </w:r>
      <w:r w:rsidRPr="002C7688">
        <w:rPr>
          <w:rFonts w:ascii="Times New Roman" w:hAnsi="Times New Roman" w:cs="Times New Roman"/>
          <w:b/>
          <w:bCs/>
          <w:sz w:val="24"/>
          <w:szCs w:val="24"/>
        </w:rPr>
        <w:t xml:space="preserve">Survey for incidence of anthracnose disease in major </w:t>
      </w:r>
      <w:proofErr w:type="spellStart"/>
      <w:r w:rsidRPr="002C7688">
        <w:rPr>
          <w:rFonts w:ascii="Times New Roman" w:hAnsi="Times New Roman" w:cs="Times New Roman"/>
          <w:b/>
          <w:bCs/>
          <w:sz w:val="24"/>
          <w:szCs w:val="24"/>
        </w:rPr>
        <w:t>chilli</w:t>
      </w:r>
      <w:proofErr w:type="spellEnd"/>
      <w:r w:rsidRPr="002C7688">
        <w:rPr>
          <w:rFonts w:ascii="Times New Roman" w:hAnsi="Times New Roman" w:cs="Times New Roman"/>
          <w:b/>
          <w:bCs/>
          <w:sz w:val="24"/>
          <w:szCs w:val="24"/>
        </w:rPr>
        <w:t xml:space="preserve"> growing areas of Telangana during </w:t>
      </w:r>
      <w:r w:rsidRPr="002C7688">
        <w:rPr>
          <w:rFonts w:ascii="Times New Roman" w:hAnsi="Times New Roman" w:cs="Times New Roman"/>
          <w:b/>
          <w:bCs/>
          <w:i/>
          <w:sz w:val="24"/>
          <w:szCs w:val="24"/>
        </w:rPr>
        <w:t>Kharif</w:t>
      </w:r>
      <w:r w:rsidRPr="002C7688">
        <w:rPr>
          <w:rFonts w:ascii="Times New Roman" w:hAnsi="Times New Roman" w:cs="Times New Roman"/>
          <w:b/>
          <w:bCs/>
          <w:sz w:val="24"/>
          <w:szCs w:val="24"/>
        </w:rPr>
        <w:t>, 2022-23</w:t>
      </w:r>
    </w:p>
    <w:p w14:paraId="49F552B9" w14:textId="77777777" w:rsidR="000C6F77" w:rsidRPr="002C7688" w:rsidRDefault="000C6F77" w:rsidP="0014412E">
      <w:pPr>
        <w:autoSpaceDE w:val="0"/>
        <w:autoSpaceDN w:val="0"/>
        <w:adjustRightInd w:val="0"/>
        <w:spacing w:after="0" w:line="240" w:lineRule="auto"/>
        <w:ind w:firstLine="567"/>
        <w:jc w:val="both"/>
        <w:rPr>
          <w:rFonts w:ascii="Times New Roman" w:hAnsi="Times New Roman" w:cs="Times New Roman"/>
          <w:sz w:val="24"/>
          <w:szCs w:val="24"/>
        </w:rPr>
      </w:pPr>
    </w:p>
    <w:p w14:paraId="637362AA" w14:textId="77777777" w:rsidR="002966EA" w:rsidRPr="002C7688" w:rsidRDefault="000C6F77" w:rsidP="00716893">
      <w:pPr>
        <w:autoSpaceDE w:val="0"/>
        <w:autoSpaceDN w:val="0"/>
        <w:adjustRightInd w:val="0"/>
        <w:spacing w:after="0" w:line="240" w:lineRule="auto"/>
        <w:ind w:firstLine="567"/>
        <w:jc w:val="both"/>
        <w:rPr>
          <w:rFonts w:ascii="Times New Roman" w:hAnsi="Times New Roman" w:cs="Times New Roman"/>
          <w:sz w:val="24"/>
          <w:szCs w:val="24"/>
        </w:rPr>
      </w:pPr>
      <w:r w:rsidRPr="002C7688">
        <w:rPr>
          <w:rFonts w:ascii="Times New Roman" w:hAnsi="Times New Roman" w:cs="Times New Roman"/>
          <w:sz w:val="24"/>
          <w:szCs w:val="24"/>
        </w:rPr>
        <w:t xml:space="preserve">Survey was conducted in five districts namely, Warangal, Khammam, </w:t>
      </w:r>
      <w:proofErr w:type="spellStart"/>
      <w:r w:rsidRPr="002C7688">
        <w:rPr>
          <w:rFonts w:ascii="Times New Roman" w:hAnsi="Times New Roman" w:cs="Times New Roman"/>
          <w:sz w:val="24"/>
          <w:szCs w:val="24"/>
        </w:rPr>
        <w:t>Mahabubabad</w:t>
      </w:r>
      <w:proofErr w:type="spellEnd"/>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Badradri</w:t>
      </w:r>
      <w:proofErr w:type="spellEnd"/>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kothagudem</w:t>
      </w:r>
      <w:proofErr w:type="spellEnd"/>
      <w:r w:rsidRPr="002C7688">
        <w:rPr>
          <w:rFonts w:ascii="Times New Roman" w:hAnsi="Times New Roman" w:cs="Times New Roman"/>
          <w:sz w:val="24"/>
          <w:szCs w:val="24"/>
        </w:rPr>
        <w:t xml:space="preserve"> and </w:t>
      </w:r>
      <w:proofErr w:type="spellStart"/>
      <w:r w:rsidRPr="002C7688">
        <w:rPr>
          <w:rFonts w:ascii="Times New Roman" w:hAnsi="Times New Roman" w:cs="Times New Roman"/>
          <w:sz w:val="24"/>
          <w:szCs w:val="24"/>
        </w:rPr>
        <w:t>Hanamkonda</w:t>
      </w:r>
      <w:proofErr w:type="spellEnd"/>
      <w:r w:rsidRPr="002C7688">
        <w:rPr>
          <w:rFonts w:ascii="Times New Roman" w:hAnsi="Times New Roman" w:cs="Times New Roman"/>
          <w:sz w:val="24"/>
          <w:szCs w:val="24"/>
        </w:rPr>
        <w:t xml:space="preserve"> covering 16 mandals and 24 villages </w:t>
      </w:r>
      <w:r w:rsidRPr="002C7688">
        <w:rPr>
          <w:rFonts w:ascii="Times New Roman" w:hAnsi="Times New Roman" w:cs="Times New Roman"/>
          <w:bCs/>
          <w:sz w:val="24"/>
          <w:szCs w:val="24"/>
        </w:rPr>
        <w:t xml:space="preserve">during </w:t>
      </w:r>
      <w:r w:rsidRPr="002C7688">
        <w:rPr>
          <w:rFonts w:ascii="Times New Roman" w:hAnsi="Times New Roman" w:cs="Times New Roman"/>
          <w:bCs/>
          <w:i/>
          <w:sz w:val="24"/>
          <w:szCs w:val="24"/>
        </w:rPr>
        <w:t>Kharif</w:t>
      </w:r>
      <w:r w:rsidRPr="002C7688">
        <w:rPr>
          <w:rFonts w:ascii="Times New Roman" w:hAnsi="Times New Roman" w:cs="Times New Roman"/>
          <w:bCs/>
          <w:sz w:val="24"/>
          <w:szCs w:val="24"/>
        </w:rPr>
        <w:t>, 2022-23 (Figure 1)</w:t>
      </w:r>
      <w:r w:rsidRPr="002C7688">
        <w:rPr>
          <w:rFonts w:ascii="Times New Roman" w:hAnsi="Times New Roman" w:cs="Times New Roman"/>
          <w:sz w:val="24"/>
          <w:szCs w:val="24"/>
        </w:rPr>
        <w:t xml:space="preserve">. </w:t>
      </w:r>
    </w:p>
    <w:p w14:paraId="5C9CFD55" w14:textId="77777777" w:rsidR="00716893" w:rsidRPr="002C7688" w:rsidRDefault="00716893" w:rsidP="00716893">
      <w:pPr>
        <w:autoSpaceDE w:val="0"/>
        <w:autoSpaceDN w:val="0"/>
        <w:adjustRightInd w:val="0"/>
        <w:spacing w:after="0" w:line="240" w:lineRule="auto"/>
        <w:ind w:firstLine="567"/>
        <w:jc w:val="both"/>
        <w:rPr>
          <w:rFonts w:ascii="Times New Roman" w:hAnsi="Times New Roman" w:cs="Times New Roman"/>
          <w:sz w:val="24"/>
          <w:szCs w:val="24"/>
        </w:rPr>
      </w:pPr>
    </w:p>
    <w:p w14:paraId="0DAF7D19" w14:textId="77777777" w:rsidR="00FE1DA0" w:rsidRPr="002C7688" w:rsidRDefault="00FE1DA0" w:rsidP="00FE1DA0">
      <w:pPr>
        <w:autoSpaceDE w:val="0"/>
        <w:autoSpaceDN w:val="0"/>
        <w:adjustRightInd w:val="0"/>
        <w:spacing w:after="0" w:line="240" w:lineRule="auto"/>
        <w:ind w:firstLine="567"/>
        <w:jc w:val="both"/>
        <w:rPr>
          <w:rFonts w:ascii="Times New Roman" w:hAnsi="Times New Roman" w:cs="Times New Roman"/>
          <w:sz w:val="27"/>
          <w:szCs w:val="27"/>
        </w:rPr>
      </w:pPr>
      <w:r w:rsidRPr="002C7688">
        <w:rPr>
          <w:rFonts w:ascii="Times New Roman" w:hAnsi="Times New Roman" w:cs="Times New Roman"/>
          <w:sz w:val="24"/>
          <w:szCs w:val="24"/>
        </w:rPr>
        <w:t xml:space="preserve">Among the five districts surveyed, mean </w:t>
      </w:r>
      <w:r w:rsidR="00CB1219" w:rsidRPr="002C7688">
        <w:rPr>
          <w:rFonts w:ascii="Times New Roman" w:hAnsi="Times New Roman" w:cs="Times New Roman"/>
          <w:sz w:val="24"/>
          <w:szCs w:val="24"/>
        </w:rPr>
        <w:t>Per cent</w:t>
      </w:r>
      <w:r w:rsidRPr="002C7688">
        <w:rPr>
          <w:rFonts w:ascii="Times New Roman" w:hAnsi="Times New Roman" w:cs="Times New Roman"/>
          <w:sz w:val="24"/>
          <w:szCs w:val="24"/>
        </w:rPr>
        <w:t xml:space="preserve"> disease incidence ranged from 7.89 to 38.30. Maximum mean </w:t>
      </w:r>
      <w:r w:rsidR="00CB1219" w:rsidRPr="002C7688">
        <w:rPr>
          <w:rFonts w:ascii="Times New Roman" w:hAnsi="Times New Roman" w:cs="Times New Roman"/>
          <w:sz w:val="24"/>
          <w:szCs w:val="24"/>
        </w:rPr>
        <w:t>Per cent</w:t>
      </w:r>
      <w:r w:rsidRPr="002C7688">
        <w:rPr>
          <w:rFonts w:ascii="Times New Roman" w:hAnsi="Times New Roman" w:cs="Times New Roman"/>
          <w:sz w:val="24"/>
          <w:szCs w:val="24"/>
        </w:rPr>
        <w:t xml:space="preserve"> disease incidence of 38.30 was recorded in Khammam district, followed by </w:t>
      </w:r>
      <w:proofErr w:type="spellStart"/>
      <w:r w:rsidRPr="002C7688">
        <w:rPr>
          <w:rFonts w:ascii="Times New Roman" w:hAnsi="Times New Roman" w:cs="Times New Roman"/>
          <w:sz w:val="24"/>
          <w:szCs w:val="24"/>
        </w:rPr>
        <w:t>Mahabubabad</w:t>
      </w:r>
      <w:proofErr w:type="spellEnd"/>
      <w:r w:rsidRPr="002C7688">
        <w:rPr>
          <w:rFonts w:ascii="Times New Roman" w:hAnsi="Times New Roman" w:cs="Times New Roman"/>
          <w:sz w:val="24"/>
          <w:szCs w:val="24"/>
        </w:rPr>
        <w:t>, Wara</w:t>
      </w:r>
      <w:r w:rsidR="00CB1219" w:rsidRPr="002C7688">
        <w:rPr>
          <w:rFonts w:ascii="Times New Roman" w:hAnsi="Times New Roman" w:cs="Times New Roman"/>
          <w:sz w:val="24"/>
          <w:szCs w:val="24"/>
        </w:rPr>
        <w:t xml:space="preserve">ngal and </w:t>
      </w:r>
      <w:proofErr w:type="spellStart"/>
      <w:r w:rsidR="00CB1219" w:rsidRPr="002C7688">
        <w:rPr>
          <w:rFonts w:ascii="Times New Roman" w:hAnsi="Times New Roman" w:cs="Times New Roman"/>
          <w:sz w:val="24"/>
          <w:szCs w:val="24"/>
        </w:rPr>
        <w:t>Hanamkonda</w:t>
      </w:r>
      <w:proofErr w:type="spellEnd"/>
      <w:r w:rsidR="00CB1219" w:rsidRPr="002C7688">
        <w:rPr>
          <w:rFonts w:ascii="Times New Roman" w:hAnsi="Times New Roman" w:cs="Times New Roman"/>
          <w:sz w:val="24"/>
          <w:szCs w:val="24"/>
        </w:rPr>
        <w:t xml:space="preserve"> with 21.06</w:t>
      </w:r>
      <w:r w:rsidRPr="002C7688">
        <w:rPr>
          <w:rFonts w:ascii="Times New Roman" w:hAnsi="Times New Roman" w:cs="Times New Roman"/>
          <w:sz w:val="24"/>
          <w:szCs w:val="24"/>
        </w:rPr>
        <w:t>, 13.02</w:t>
      </w:r>
      <w:r w:rsidR="00CB1219" w:rsidRPr="002C7688">
        <w:rPr>
          <w:rFonts w:ascii="Times New Roman" w:hAnsi="Times New Roman" w:cs="Times New Roman"/>
          <w:sz w:val="24"/>
          <w:szCs w:val="24"/>
        </w:rPr>
        <w:t xml:space="preserve"> and 11.40 </w:t>
      </w:r>
      <w:r w:rsidRPr="002C7688">
        <w:rPr>
          <w:rFonts w:ascii="Times New Roman" w:hAnsi="Times New Roman" w:cs="Times New Roman"/>
          <w:sz w:val="24"/>
          <w:szCs w:val="24"/>
        </w:rPr>
        <w:t xml:space="preserve"> respectively whereas minimum mean </w:t>
      </w:r>
      <w:r w:rsidR="00CB1219" w:rsidRPr="002C7688">
        <w:rPr>
          <w:rFonts w:ascii="Times New Roman" w:hAnsi="Times New Roman" w:cs="Times New Roman"/>
          <w:sz w:val="24"/>
          <w:szCs w:val="24"/>
        </w:rPr>
        <w:t>Per cent</w:t>
      </w:r>
      <w:r w:rsidRPr="002C7688">
        <w:rPr>
          <w:rFonts w:ascii="Times New Roman" w:hAnsi="Times New Roman" w:cs="Times New Roman"/>
          <w:sz w:val="24"/>
          <w:szCs w:val="24"/>
        </w:rPr>
        <w:t xml:space="preserve"> disease incidence was recorded in </w:t>
      </w:r>
      <w:proofErr w:type="spellStart"/>
      <w:r w:rsidRPr="002C7688">
        <w:rPr>
          <w:rFonts w:ascii="Times New Roman" w:hAnsi="Times New Roman" w:cs="Times New Roman"/>
          <w:sz w:val="24"/>
          <w:szCs w:val="24"/>
        </w:rPr>
        <w:t>Badradri</w:t>
      </w:r>
      <w:proofErr w:type="spellEnd"/>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kothagudem</w:t>
      </w:r>
      <w:proofErr w:type="spellEnd"/>
      <w:r w:rsidRPr="002C7688">
        <w:rPr>
          <w:rFonts w:ascii="Times New Roman" w:hAnsi="Times New Roman" w:cs="Times New Roman"/>
          <w:sz w:val="24"/>
          <w:szCs w:val="24"/>
        </w:rPr>
        <w:t xml:space="preserve"> district with 7.89.</w:t>
      </w:r>
      <w:r w:rsidRPr="002C7688">
        <w:rPr>
          <w:rFonts w:ascii="Times New Roman" w:hAnsi="Times New Roman" w:cs="Times New Roman"/>
          <w:sz w:val="27"/>
          <w:szCs w:val="27"/>
        </w:rPr>
        <w:t xml:space="preserve"> </w:t>
      </w:r>
    </w:p>
    <w:p w14:paraId="205EEC0B" w14:textId="77777777" w:rsidR="00716893" w:rsidRPr="002C7688" w:rsidRDefault="00716893" w:rsidP="00FE1DA0">
      <w:pPr>
        <w:autoSpaceDE w:val="0"/>
        <w:autoSpaceDN w:val="0"/>
        <w:adjustRightInd w:val="0"/>
        <w:spacing w:after="0" w:line="240" w:lineRule="auto"/>
        <w:ind w:firstLine="567"/>
        <w:jc w:val="both"/>
        <w:rPr>
          <w:rFonts w:ascii="Times New Roman" w:hAnsi="Times New Roman" w:cs="Times New Roman"/>
          <w:sz w:val="27"/>
          <w:szCs w:val="27"/>
        </w:rPr>
      </w:pPr>
    </w:p>
    <w:p w14:paraId="7492322B" w14:textId="77777777" w:rsidR="00FE1DA0" w:rsidRPr="002C7688" w:rsidRDefault="00FE1DA0" w:rsidP="00FE1DA0">
      <w:pPr>
        <w:autoSpaceDE w:val="0"/>
        <w:autoSpaceDN w:val="0"/>
        <w:adjustRightInd w:val="0"/>
        <w:spacing w:after="0" w:line="240" w:lineRule="auto"/>
        <w:ind w:firstLine="567"/>
        <w:jc w:val="both"/>
        <w:rPr>
          <w:rFonts w:ascii="Times New Roman" w:hAnsi="Times New Roman" w:cs="Times New Roman"/>
          <w:sz w:val="24"/>
          <w:szCs w:val="27"/>
        </w:rPr>
      </w:pPr>
      <w:r w:rsidRPr="002C7688">
        <w:rPr>
          <w:rFonts w:ascii="Times New Roman" w:hAnsi="Times New Roman" w:cs="Times New Roman"/>
          <w:sz w:val="24"/>
          <w:szCs w:val="27"/>
        </w:rPr>
        <w:t xml:space="preserve">Among the different mandals surveyed in Telangana, </w:t>
      </w:r>
      <w:r w:rsidRPr="002C7688">
        <w:rPr>
          <w:rFonts w:ascii="Times New Roman" w:hAnsi="Times New Roman" w:cs="Times New Roman"/>
          <w:sz w:val="24"/>
          <w:szCs w:val="24"/>
        </w:rPr>
        <w:t xml:space="preserve">the </w:t>
      </w:r>
      <w:r w:rsidR="00CB1219" w:rsidRPr="002C7688">
        <w:rPr>
          <w:rFonts w:ascii="Times New Roman" w:hAnsi="Times New Roman" w:cs="Times New Roman"/>
          <w:sz w:val="24"/>
          <w:szCs w:val="24"/>
        </w:rPr>
        <w:t>Per cent</w:t>
      </w:r>
      <w:r w:rsidRPr="002C7688">
        <w:rPr>
          <w:rFonts w:ascii="Times New Roman" w:hAnsi="Times New Roman" w:cs="Times New Roman"/>
          <w:sz w:val="24"/>
          <w:szCs w:val="24"/>
        </w:rPr>
        <w:t xml:space="preserve"> disease incidence ranged from 3.60 to 40.80. </w:t>
      </w:r>
      <w:r w:rsidR="00CB1219" w:rsidRPr="002C7688">
        <w:rPr>
          <w:rFonts w:ascii="Times New Roman" w:hAnsi="Times New Roman" w:cs="Times New Roman"/>
          <w:sz w:val="24"/>
          <w:szCs w:val="27"/>
        </w:rPr>
        <w:t>Highest incidence (40.80</w:t>
      </w:r>
      <w:r w:rsidRPr="002C7688">
        <w:rPr>
          <w:rFonts w:ascii="Times New Roman" w:hAnsi="Times New Roman" w:cs="Times New Roman"/>
          <w:sz w:val="24"/>
          <w:szCs w:val="27"/>
        </w:rPr>
        <w:t xml:space="preserve">) was recorded in </w:t>
      </w:r>
      <w:proofErr w:type="spellStart"/>
      <w:r w:rsidRPr="002C7688">
        <w:rPr>
          <w:rFonts w:ascii="Times New Roman" w:hAnsi="Times New Roman" w:cs="Times New Roman"/>
          <w:sz w:val="24"/>
          <w:szCs w:val="27"/>
        </w:rPr>
        <w:t>Konijarla</w:t>
      </w:r>
      <w:proofErr w:type="spellEnd"/>
      <w:r w:rsidRPr="002C7688">
        <w:rPr>
          <w:rFonts w:ascii="Times New Roman" w:hAnsi="Times New Roman" w:cs="Times New Roman"/>
          <w:sz w:val="24"/>
          <w:szCs w:val="27"/>
        </w:rPr>
        <w:t xml:space="preserve"> mandal of Khammam district while</w:t>
      </w:r>
      <w:r w:rsidR="00CB1219" w:rsidRPr="002C7688">
        <w:rPr>
          <w:rFonts w:ascii="Times New Roman" w:hAnsi="Times New Roman" w:cs="Times New Roman"/>
          <w:sz w:val="24"/>
          <w:szCs w:val="27"/>
        </w:rPr>
        <w:t xml:space="preserve"> least incidence (3.60</w:t>
      </w:r>
      <w:r w:rsidRPr="002C7688">
        <w:rPr>
          <w:rFonts w:ascii="Times New Roman" w:hAnsi="Times New Roman" w:cs="Times New Roman"/>
          <w:sz w:val="24"/>
          <w:szCs w:val="27"/>
        </w:rPr>
        <w:t xml:space="preserve">) was observed in </w:t>
      </w:r>
      <w:proofErr w:type="spellStart"/>
      <w:r w:rsidRPr="002C7688">
        <w:rPr>
          <w:rFonts w:ascii="Times New Roman" w:hAnsi="Times New Roman" w:cs="Times New Roman"/>
          <w:sz w:val="24"/>
          <w:szCs w:val="27"/>
        </w:rPr>
        <w:t>Julurupadu</w:t>
      </w:r>
      <w:proofErr w:type="spellEnd"/>
      <w:r w:rsidRPr="002C7688">
        <w:rPr>
          <w:rFonts w:ascii="Times New Roman" w:hAnsi="Times New Roman" w:cs="Times New Roman"/>
          <w:sz w:val="24"/>
          <w:szCs w:val="27"/>
        </w:rPr>
        <w:t xml:space="preserve">  mandal of </w:t>
      </w:r>
      <w:proofErr w:type="spellStart"/>
      <w:r w:rsidRPr="002C7688">
        <w:rPr>
          <w:rFonts w:ascii="Times New Roman" w:hAnsi="Times New Roman" w:cs="Times New Roman"/>
          <w:sz w:val="24"/>
          <w:szCs w:val="27"/>
        </w:rPr>
        <w:t>Badradri</w:t>
      </w:r>
      <w:proofErr w:type="spellEnd"/>
      <w:r w:rsidRPr="002C7688">
        <w:rPr>
          <w:rFonts w:ascii="Times New Roman" w:hAnsi="Times New Roman" w:cs="Times New Roman"/>
          <w:sz w:val="24"/>
          <w:szCs w:val="27"/>
        </w:rPr>
        <w:t xml:space="preserve"> </w:t>
      </w:r>
      <w:proofErr w:type="spellStart"/>
      <w:r w:rsidRPr="002C7688">
        <w:rPr>
          <w:rFonts w:ascii="Times New Roman" w:hAnsi="Times New Roman" w:cs="Times New Roman"/>
          <w:sz w:val="24"/>
          <w:szCs w:val="27"/>
        </w:rPr>
        <w:t>kothagudem</w:t>
      </w:r>
      <w:proofErr w:type="spellEnd"/>
      <w:r w:rsidRPr="002C7688">
        <w:rPr>
          <w:rFonts w:ascii="Times New Roman" w:hAnsi="Times New Roman" w:cs="Times New Roman"/>
          <w:sz w:val="24"/>
          <w:szCs w:val="27"/>
        </w:rPr>
        <w:t xml:space="preserve"> district. </w:t>
      </w:r>
    </w:p>
    <w:p w14:paraId="279B8319" w14:textId="77777777" w:rsidR="00716893" w:rsidRPr="002C7688" w:rsidRDefault="00716893" w:rsidP="00FE1DA0">
      <w:pPr>
        <w:autoSpaceDE w:val="0"/>
        <w:autoSpaceDN w:val="0"/>
        <w:adjustRightInd w:val="0"/>
        <w:spacing w:after="0" w:line="240" w:lineRule="auto"/>
        <w:ind w:firstLine="567"/>
        <w:jc w:val="both"/>
        <w:rPr>
          <w:rFonts w:ascii="Times New Roman" w:hAnsi="Times New Roman" w:cs="Times New Roman"/>
          <w:sz w:val="24"/>
          <w:szCs w:val="27"/>
        </w:rPr>
      </w:pPr>
    </w:p>
    <w:p w14:paraId="14012A14" w14:textId="77777777" w:rsidR="00FE1DA0" w:rsidRPr="002C7688" w:rsidRDefault="00FE1DA0" w:rsidP="00FE1DA0">
      <w:pPr>
        <w:autoSpaceDE w:val="0"/>
        <w:autoSpaceDN w:val="0"/>
        <w:adjustRightInd w:val="0"/>
        <w:spacing w:after="0" w:line="240" w:lineRule="auto"/>
        <w:ind w:firstLine="567"/>
        <w:jc w:val="both"/>
        <w:rPr>
          <w:rFonts w:ascii="Times New Roman" w:hAnsi="Times New Roman" w:cs="Times New Roman"/>
          <w:sz w:val="24"/>
          <w:szCs w:val="24"/>
        </w:rPr>
      </w:pPr>
      <w:r w:rsidRPr="002C7688">
        <w:rPr>
          <w:rFonts w:ascii="Times New Roman" w:hAnsi="Times New Roman" w:cs="Times New Roman"/>
          <w:sz w:val="24"/>
          <w:szCs w:val="24"/>
        </w:rPr>
        <w:t xml:space="preserve">Among the villages surveyed in five districts, the </w:t>
      </w:r>
      <w:r w:rsidR="00CB1219" w:rsidRPr="002C7688">
        <w:rPr>
          <w:rFonts w:ascii="Times New Roman" w:hAnsi="Times New Roman" w:cs="Times New Roman"/>
          <w:sz w:val="24"/>
          <w:szCs w:val="24"/>
        </w:rPr>
        <w:t>Per cent</w:t>
      </w:r>
      <w:r w:rsidRPr="002C7688">
        <w:rPr>
          <w:rFonts w:ascii="Times New Roman" w:hAnsi="Times New Roman" w:cs="Times New Roman"/>
          <w:sz w:val="24"/>
          <w:szCs w:val="24"/>
        </w:rPr>
        <w:t xml:space="preserve"> disease incidence ranged from 3.60 to 40.80.  Highest per cent disease incidence of 40.80 was recorded in </w:t>
      </w:r>
      <w:proofErr w:type="spellStart"/>
      <w:r w:rsidRPr="002C7688">
        <w:rPr>
          <w:rFonts w:ascii="Times New Roman" w:hAnsi="Times New Roman" w:cs="Times New Roman"/>
          <w:sz w:val="24"/>
          <w:szCs w:val="24"/>
        </w:rPr>
        <w:t>Chalaparthy</w:t>
      </w:r>
      <w:proofErr w:type="spellEnd"/>
      <w:r w:rsidRPr="002C7688">
        <w:rPr>
          <w:rFonts w:ascii="Times New Roman" w:hAnsi="Times New Roman" w:cs="Times New Roman"/>
          <w:sz w:val="24"/>
          <w:szCs w:val="24"/>
        </w:rPr>
        <w:t xml:space="preserve"> village of </w:t>
      </w:r>
      <w:proofErr w:type="spellStart"/>
      <w:r w:rsidRPr="002C7688">
        <w:rPr>
          <w:rFonts w:ascii="Times New Roman" w:hAnsi="Times New Roman" w:cs="Times New Roman"/>
          <w:sz w:val="24"/>
          <w:szCs w:val="24"/>
        </w:rPr>
        <w:t>Duggondi</w:t>
      </w:r>
      <w:proofErr w:type="spellEnd"/>
      <w:r w:rsidRPr="002C7688">
        <w:rPr>
          <w:rFonts w:ascii="Times New Roman" w:hAnsi="Times New Roman" w:cs="Times New Roman"/>
          <w:sz w:val="24"/>
          <w:szCs w:val="24"/>
        </w:rPr>
        <w:t xml:space="preserve"> mandal of Warangal district and </w:t>
      </w:r>
      <w:proofErr w:type="spellStart"/>
      <w:r w:rsidRPr="002C7688">
        <w:rPr>
          <w:rFonts w:ascii="Times New Roman" w:hAnsi="Times New Roman" w:cs="Times New Roman"/>
          <w:sz w:val="24"/>
          <w:szCs w:val="24"/>
        </w:rPr>
        <w:t>Bottlakunta</w:t>
      </w:r>
      <w:proofErr w:type="spellEnd"/>
      <w:r w:rsidRPr="002C7688">
        <w:rPr>
          <w:rFonts w:ascii="Times New Roman" w:hAnsi="Times New Roman" w:cs="Times New Roman"/>
          <w:sz w:val="24"/>
          <w:szCs w:val="24"/>
        </w:rPr>
        <w:t xml:space="preserve"> village of </w:t>
      </w:r>
      <w:proofErr w:type="spellStart"/>
      <w:r w:rsidRPr="002C7688">
        <w:rPr>
          <w:rFonts w:ascii="Times New Roman" w:hAnsi="Times New Roman" w:cs="Times New Roman"/>
          <w:sz w:val="24"/>
          <w:szCs w:val="24"/>
        </w:rPr>
        <w:t>Konijarla</w:t>
      </w:r>
      <w:proofErr w:type="spellEnd"/>
      <w:r w:rsidRPr="002C7688">
        <w:rPr>
          <w:rFonts w:ascii="Times New Roman" w:hAnsi="Times New Roman" w:cs="Times New Roman"/>
          <w:sz w:val="24"/>
          <w:szCs w:val="24"/>
        </w:rPr>
        <w:t xml:space="preserve"> mandal of Khammam district and lowest per cent disease incidence of 3.60 was recorded in </w:t>
      </w:r>
      <w:proofErr w:type="spellStart"/>
      <w:r w:rsidRPr="002C7688">
        <w:rPr>
          <w:rFonts w:ascii="Times New Roman" w:hAnsi="Times New Roman" w:cs="Times New Roman"/>
          <w:sz w:val="24"/>
          <w:szCs w:val="24"/>
        </w:rPr>
        <w:t>Kommugudem</w:t>
      </w:r>
      <w:proofErr w:type="spellEnd"/>
      <w:r w:rsidRPr="002C7688">
        <w:rPr>
          <w:rFonts w:ascii="Times New Roman" w:hAnsi="Times New Roman" w:cs="Times New Roman"/>
          <w:sz w:val="24"/>
          <w:szCs w:val="24"/>
        </w:rPr>
        <w:t xml:space="preserve"> village of </w:t>
      </w:r>
      <w:proofErr w:type="spellStart"/>
      <w:r w:rsidRPr="002C7688">
        <w:rPr>
          <w:rFonts w:ascii="Times New Roman" w:hAnsi="Times New Roman" w:cs="Times New Roman"/>
          <w:sz w:val="24"/>
          <w:szCs w:val="24"/>
        </w:rPr>
        <w:t>Julurupadu</w:t>
      </w:r>
      <w:proofErr w:type="spellEnd"/>
      <w:r w:rsidRPr="002C7688">
        <w:rPr>
          <w:rFonts w:ascii="Times New Roman" w:hAnsi="Times New Roman" w:cs="Times New Roman"/>
          <w:sz w:val="24"/>
          <w:szCs w:val="24"/>
        </w:rPr>
        <w:t xml:space="preserve"> mandal of </w:t>
      </w:r>
      <w:proofErr w:type="spellStart"/>
      <w:r w:rsidRPr="002C7688">
        <w:rPr>
          <w:rFonts w:ascii="Times New Roman" w:hAnsi="Times New Roman" w:cs="Times New Roman"/>
          <w:sz w:val="24"/>
          <w:szCs w:val="24"/>
        </w:rPr>
        <w:t>Badradri</w:t>
      </w:r>
      <w:proofErr w:type="spellEnd"/>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Kothagudem</w:t>
      </w:r>
      <w:proofErr w:type="spellEnd"/>
      <w:r w:rsidRPr="002C7688">
        <w:rPr>
          <w:rFonts w:ascii="Times New Roman" w:hAnsi="Times New Roman" w:cs="Times New Roman"/>
          <w:sz w:val="24"/>
          <w:szCs w:val="24"/>
        </w:rPr>
        <w:t xml:space="preserve"> district (Table 2).</w:t>
      </w:r>
    </w:p>
    <w:p w14:paraId="0BB80C7F" w14:textId="77777777" w:rsidR="000C6F77" w:rsidRPr="002C7688" w:rsidRDefault="00FE1DA0" w:rsidP="00FE1DA0">
      <w:pPr>
        <w:autoSpaceDE w:val="0"/>
        <w:autoSpaceDN w:val="0"/>
        <w:adjustRightInd w:val="0"/>
        <w:spacing w:after="0" w:line="240" w:lineRule="auto"/>
        <w:ind w:firstLine="567"/>
        <w:jc w:val="both"/>
        <w:rPr>
          <w:rFonts w:ascii="Times New Roman" w:hAnsi="Times New Roman" w:cs="Times New Roman"/>
          <w:sz w:val="24"/>
          <w:szCs w:val="24"/>
        </w:rPr>
      </w:pPr>
      <w:r w:rsidRPr="002C7688">
        <w:rPr>
          <w:rFonts w:ascii="Times New Roman" w:hAnsi="Times New Roman" w:cs="Times New Roman"/>
          <w:sz w:val="24"/>
          <w:szCs w:val="24"/>
        </w:rPr>
        <w:t xml:space="preserve"> </w:t>
      </w:r>
    </w:p>
    <w:p w14:paraId="2EC425B3" w14:textId="77777777" w:rsidR="000C6F77" w:rsidRPr="002C7688" w:rsidRDefault="000C6F77" w:rsidP="0014412E">
      <w:pPr>
        <w:autoSpaceDE w:val="0"/>
        <w:autoSpaceDN w:val="0"/>
        <w:adjustRightInd w:val="0"/>
        <w:spacing w:after="0" w:line="240" w:lineRule="auto"/>
        <w:jc w:val="both"/>
        <w:rPr>
          <w:rFonts w:ascii="Times New Roman" w:hAnsi="Times New Roman" w:cs="Times New Roman"/>
          <w:sz w:val="24"/>
          <w:szCs w:val="24"/>
        </w:rPr>
      </w:pPr>
    </w:p>
    <w:p w14:paraId="35E71B65" w14:textId="77777777" w:rsidR="000C6F77" w:rsidRPr="002C7688" w:rsidRDefault="000C6F77" w:rsidP="0014412E">
      <w:pPr>
        <w:pStyle w:val="PlainText"/>
        <w:ind w:left="567" w:hanging="567"/>
        <w:rPr>
          <w:rFonts w:ascii="Times New Roman" w:hAnsi="Times New Roman" w:cs="Times New Roman"/>
          <w:b/>
          <w:bCs/>
          <w:sz w:val="24"/>
          <w:szCs w:val="24"/>
        </w:rPr>
      </w:pPr>
      <w:r w:rsidRPr="002C7688">
        <w:rPr>
          <w:rFonts w:ascii="Times New Roman" w:hAnsi="Times New Roman" w:cs="Times New Roman"/>
          <w:b/>
          <w:sz w:val="24"/>
          <w:szCs w:val="24"/>
          <w:lang w:val="en-IN"/>
        </w:rPr>
        <w:t xml:space="preserve">3.2 </w:t>
      </w:r>
      <w:r w:rsidRPr="002C7688">
        <w:rPr>
          <w:rFonts w:ascii="Times New Roman" w:hAnsi="Times New Roman" w:cs="Times New Roman"/>
          <w:b/>
          <w:bCs/>
          <w:sz w:val="24"/>
          <w:szCs w:val="24"/>
        </w:rPr>
        <w:t xml:space="preserve">Survey for incidence of anthracnose disease in major </w:t>
      </w:r>
      <w:proofErr w:type="spellStart"/>
      <w:r w:rsidRPr="002C7688">
        <w:rPr>
          <w:rFonts w:ascii="Times New Roman" w:hAnsi="Times New Roman" w:cs="Times New Roman"/>
          <w:b/>
          <w:bCs/>
          <w:sz w:val="24"/>
          <w:szCs w:val="24"/>
        </w:rPr>
        <w:t>chilli</w:t>
      </w:r>
      <w:proofErr w:type="spellEnd"/>
      <w:r w:rsidRPr="002C7688">
        <w:rPr>
          <w:rFonts w:ascii="Times New Roman" w:hAnsi="Times New Roman" w:cs="Times New Roman"/>
          <w:b/>
          <w:bCs/>
          <w:sz w:val="24"/>
          <w:szCs w:val="24"/>
        </w:rPr>
        <w:t xml:space="preserve"> growing areas of Telangana during </w:t>
      </w:r>
      <w:r w:rsidRPr="002C7688">
        <w:rPr>
          <w:rFonts w:ascii="Times New Roman" w:hAnsi="Times New Roman" w:cs="Times New Roman"/>
          <w:b/>
          <w:bCs/>
          <w:i/>
          <w:sz w:val="24"/>
          <w:szCs w:val="24"/>
        </w:rPr>
        <w:t>Kharif</w:t>
      </w:r>
      <w:r w:rsidRPr="002C7688">
        <w:rPr>
          <w:rFonts w:ascii="Times New Roman" w:hAnsi="Times New Roman" w:cs="Times New Roman"/>
          <w:b/>
          <w:bCs/>
          <w:sz w:val="24"/>
          <w:szCs w:val="24"/>
        </w:rPr>
        <w:t>, 2023-24</w:t>
      </w:r>
    </w:p>
    <w:p w14:paraId="7E12C396" w14:textId="77777777" w:rsidR="000C6F77" w:rsidRPr="002C7688" w:rsidRDefault="000C6F77" w:rsidP="0014412E">
      <w:pPr>
        <w:pStyle w:val="PlainText"/>
        <w:ind w:left="567" w:hanging="567"/>
        <w:rPr>
          <w:rFonts w:ascii="Times New Roman" w:hAnsi="Times New Roman" w:cs="Times New Roman"/>
          <w:b/>
          <w:sz w:val="24"/>
          <w:szCs w:val="24"/>
          <w:lang w:val="en-IN"/>
        </w:rPr>
      </w:pPr>
    </w:p>
    <w:p w14:paraId="30E63FCA" w14:textId="77777777" w:rsidR="002966EA" w:rsidRPr="002C7688" w:rsidRDefault="000C6F77" w:rsidP="00716893">
      <w:pPr>
        <w:autoSpaceDE w:val="0"/>
        <w:autoSpaceDN w:val="0"/>
        <w:adjustRightInd w:val="0"/>
        <w:spacing w:after="0" w:line="240" w:lineRule="auto"/>
        <w:ind w:firstLine="567"/>
        <w:jc w:val="both"/>
        <w:rPr>
          <w:rFonts w:ascii="Times New Roman" w:hAnsi="Times New Roman" w:cs="Times New Roman"/>
          <w:sz w:val="24"/>
          <w:szCs w:val="24"/>
        </w:rPr>
      </w:pPr>
      <w:r w:rsidRPr="002C7688">
        <w:rPr>
          <w:rFonts w:ascii="Times New Roman" w:hAnsi="Times New Roman" w:cs="Times New Roman"/>
          <w:sz w:val="24"/>
          <w:szCs w:val="24"/>
        </w:rPr>
        <w:t xml:space="preserve">Survey was conducted in six districts namely, Warangal, Khammam, </w:t>
      </w:r>
      <w:proofErr w:type="spellStart"/>
      <w:r w:rsidRPr="002C7688">
        <w:rPr>
          <w:rFonts w:ascii="Times New Roman" w:hAnsi="Times New Roman" w:cs="Times New Roman"/>
          <w:sz w:val="24"/>
          <w:szCs w:val="24"/>
        </w:rPr>
        <w:t>Mahabubabad</w:t>
      </w:r>
      <w:proofErr w:type="spellEnd"/>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Badradri</w:t>
      </w:r>
      <w:proofErr w:type="spellEnd"/>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kothagudem</w:t>
      </w:r>
      <w:proofErr w:type="spellEnd"/>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Ha</w:t>
      </w:r>
      <w:r w:rsidR="00FE1DA0" w:rsidRPr="002C7688">
        <w:rPr>
          <w:rFonts w:ascii="Times New Roman" w:hAnsi="Times New Roman" w:cs="Times New Roman"/>
          <w:sz w:val="24"/>
          <w:szCs w:val="24"/>
        </w:rPr>
        <w:t>namkonda</w:t>
      </w:r>
      <w:proofErr w:type="spellEnd"/>
      <w:r w:rsidR="00FE1DA0" w:rsidRPr="002C7688">
        <w:rPr>
          <w:rFonts w:ascii="Times New Roman" w:hAnsi="Times New Roman" w:cs="Times New Roman"/>
          <w:sz w:val="24"/>
          <w:szCs w:val="24"/>
        </w:rPr>
        <w:t xml:space="preserve"> and </w:t>
      </w:r>
      <w:proofErr w:type="spellStart"/>
      <w:r w:rsidR="00FE1DA0" w:rsidRPr="002C7688">
        <w:rPr>
          <w:rFonts w:ascii="Times New Roman" w:hAnsi="Times New Roman" w:cs="Times New Roman"/>
          <w:sz w:val="24"/>
          <w:szCs w:val="24"/>
        </w:rPr>
        <w:t>Jangoan</w:t>
      </w:r>
      <w:proofErr w:type="spellEnd"/>
      <w:r w:rsidR="00FE1DA0" w:rsidRPr="002C7688">
        <w:rPr>
          <w:rFonts w:ascii="Times New Roman" w:hAnsi="Times New Roman" w:cs="Times New Roman"/>
          <w:sz w:val="24"/>
          <w:szCs w:val="24"/>
        </w:rPr>
        <w:t xml:space="preserve"> covering 16 mandals and 27</w:t>
      </w:r>
      <w:r w:rsidRPr="002C7688">
        <w:rPr>
          <w:rFonts w:ascii="Times New Roman" w:hAnsi="Times New Roman" w:cs="Times New Roman"/>
          <w:sz w:val="24"/>
          <w:szCs w:val="24"/>
        </w:rPr>
        <w:t xml:space="preserve"> villages (Figure 2).</w:t>
      </w:r>
      <w:r w:rsidR="005A1321" w:rsidRPr="002C7688">
        <w:rPr>
          <w:rFonts w:ascii="Times New Roman" w:hAnsi="Times New Roman" w:cs="Times New Roman"/>
          <w:sz w:val="24"/>
          <w:szCs w:val="24"/>
        </w:rPr>
        <w:t xml:space="preserve"> </w:t>
      </w:r>
    </w:p>
    <w:p w14:paraId="0C29EA40" w14:textId="77777777" w:rsidR="00716893" w:rsidRPr="002C7688" w:rsidRDefault="00716893" w:rsidP="00716893">
      <w:pPr>
        <w:autoSpaceDE w:val="0"/>
        <w:autoSpaceDN w:val="0"/>
        <w:adjustRightInd w:val="0"/>
        <w:spacing w:after="0" w:line="240" w:lineRule="auto"/>
        <w:ind w:firstLine="567"/>
        <w:jc w:val="both"/>
        <w:rPr>
          <w:rFonts w:ascii="Times New Roman" w:hAnsi="Times New Roman" w:cs="Times New Roman"/>
          <w:sz w:val="24"/>
          <w:szCs w:val="24"/>
        </w:rPr>
      </w:pPr>
    </w:p>
    <w:p w14:paraId="3F0C3FC3" w14:textId="77777777" w:rsidR="00FE1DA0" w:rsidRPr="002C7688" w:rsidRDefault="00FE1DA0" w:rsidP="00FE1DA0">
      <w:pPr>
        <w:autoSpaceDE w:val="0"/>
        <w:autoSpaceDN w:val="0"/>
        <w:adjustRightInd w:val="0"/>
        <w:spacing w:after="0" w:line="240" w:lineRule="auto"/>
        <w:ind w:firstLine="567"/>
        <w:jc w:val="both"/>
        <w:rPr>
          <w:rFonts w:ascii="Times New Roman" w:hAnsi="Times New Roman" w:cs="Times New Roman"/>
          <w:sz w:val="27"/>
          <w:szCs w:val="27"/>
        </w:rPr>
      </w:pPr>
      <w:r w:rsidRPr="002C7688">
        <w:rPr>
          <w:rFonts w:ascii="Times New Roman" w:hAnsi="Times New Roman" w:cs="Times New Roman"/>
          <w:sz w:val="24"/>
          <w:szCs w:val="24"/>
        </w:rPr>
        <w:t xml:space="preserve">Among the five districts surveyed, mean </w:t>
      </w:r>
      <w:r w:rsidR="00CB1219" w:rsidRPr="002C7688">
        <w:rPr>
          <w:rFonts w:ascii="Times New Roman" w:hAnsi="Times New Roman" w:cs="Times New Roman"/>
          <w:sz w:val="24"/>
          <w:szCs w:val="24"/>
        </w:rPr>
        <w:t>Per cent</w:t>
      </w:r>
      <w:r w:rsidRPr="002C7688">
        <w:rPr>
          <w:rFonts w:ascii="Times New Roman" w:hAnsi="Times New Roman" w:cs="Times New Roman"/>
          <w:sz w:val="24"/>
          <w:szCs w:val="24"/>
        </w:rPr>
        <w:t xml:space="preserve"> disease incidence ranged from 7.85 to 22.42. Maximum mean </w:t>
      </w:r>
      <w:r w:rsidR="00CB1219" w:rsidRPr="002C7688">
        <w:rPr>
          <w:rFonts w:ascii="Times New Roman" w:hAnsi="Times New Roman" w:cs="Times New Roman"/>
          <w:sz w:val="24"/>
          <w:szCs w:val="24"/>
        </w:rPr>
        <w:t>Per cent</w:t>
      </w:r>
      <w:r w:rsidRPr="002C7688">
        <w:rPr>
          <w:rFonts w:ascii="Times New Roman" w:hAnsi="Times New Roman" w:cs="Times New Roman"/>
          <w:sz w:val="24"/>
          <w:szCs w:val="24"/>
        </w:rPr>
        <w:t xml:space="preserve"> disease incidence of 22.42 was recorded in Khammam district, followed by </w:t>
      </w:r>
      <w:proofErr w:type="spellStart"/>
      <w:r w:rsidRPr="002C7688">
        <w:rPr>
          <w:rFonts w:ascii="Times New Roman" w:hAnsi="Times New Roman" w:cs="Times New Roman"/>
          <w:sz w:val="24"/>
          <w:szCs w:val="24"/>
        </w:rPr>
        <w:t>Mahabubabad</w:t>
      </w:r>
      <w:proofErr w:type="spellEnd"/>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Hanamkonda</w:t>
      </w:r>
      <w:proofErr w:type="spellEnd"/>
      <w:r w:rsidRPr="002C7688">
        <w:rPr>
          <w:rFonts w:ascii="Times New Roman" w:hAnsi="Times New Roman" w:cs="Times New Roman"/>
          <w:sz w:val="24"/>
          <w:szCs w:val="24"/>
        </w:rPr>
        <w:t xml:space="preserve"> and Warangal with 15.96</w:t>
      </w:r>
      <w:r w:rsidR="00CB1219" w:rsidRPr="002C7688">
        <w:rPr>
          <w:rFonts w:ascii="Times New Roman" w:hAnsi="Times New Roman" w:cs="Times New Roman"/>
          <w:sz w:val="24"/>
          <w:szCs w:val="24"/>
        </w:rPr>
        <w:t>, 15.16</w:t>
      </w:r>
      <w:r w:rsidRPr="002C7688">
        <w:rPr>
          <w:rFonts w:ascii="Times New Roman" w:hAnsi="Times New Roman" w:cs="Times New Roman"/>
          <w:sz w:val="24"/>
          <w:szCs w:val="24"/>
        </w:rPr>
        <w:t xml:space="preserve"> and 9.38 respectively whereas minimum mean </w:t>
      </w:r>
      <w:r w:rsidR="00CB1219" w:rsidRPr="002C7688">
        <w:rPr>
          <w:rFonts w:ascii="Times New Roman" w:hAnsi="Times New Roman" w:cs="Times New Roman"/>
          <w:sz w:val="24"/>
          <w:szCs w:val="24"/>
        </w:rPr>
        <w:t>Per cent</w:t>
      </w:r>
      <w:r w:rsidRPr="002C7688">
        <w:rPr>
          <w:rFonts w:ascii="Times New Roman" w:hAnsi="Times New Roman" w:cs="Times New Roman"/>
          <w:sz w:val="24"/>
          <w:szCs w:val="24"/>
        </w:rPr>
        <w:t xml:space="preserve"> disease incidence was recorded in </w:t>
      </w:r>
      <w:proofErr w:type="spellStart"/>
      <w:r w:rsidRPr="002C7688">
        <w:rPr>
          <w:rFonts w:ascii="Times New Roman" w:hAnsi="Times New Roman" w:cs="Times New Roman"/>
          <w:sz w:val="24"/>
          <w:szCs w:val="24"/>
        </w:rPr>
        <w:t>Badradri</w:t>
      </w:r>
      <w:proofErr w:type="spellEnd"/>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kothagudem</w:t>
      </w:r>
      <w:proofErr w:type="spellEnd"/>
      <w:r w:rsidRPr="002C7688">
        <w:rPr>
          <w:rFonts w:ascii="Times New Roman" w:hAnsi="Times New Roman" w:cs="Times New Roman"/>
          <w:sz w:val="24"/>
          <w:szCs w:val="24"/>
        </w:rPr>
        <w:t xml:space="preserve"> district with 7.85.</w:t>
      </w:r>
      <w:r w:rsidRPr="002C7688">
        <w:rPr>
          <w:rFonts w:ascii="Times New Roman" w:hAnsi="Times New Roman" w:cs="Times New Roman"/>
          <w:sz w:val="27"/>
          <w:szCs w:val="27"/>
        </w:rPr>
        <w:t xml:space="preserve"> </w:t>
      </w:r>
    </w:p>
    <w:p w14:paraId="53F7039D" w14:textId="77777777" w:rsidR="00716893" w:rsidRPr="002C7688" w:rsidRDefault="00716893" w:rsidP="00FE1DA0">
      <w:pPr>
        <w:autoSpaceDE w:val="0"/>
        <w:autoSpaceDN w:val="0"/>
        <w:adjustRightInd w:val="0"/>
        <w:spacing w:after="0" w:line="240" w:lineRule="auto"/>
        <w:ind w:firstLine="567"/>
        <w:jc w:val="both"/>
        <w:rPr>
          <w:rFonts w:ascii="Times New Roman" w:hAnsi="Times New Roman" w:cs="Times New Roman"/>
          <w:sz w:val="27"/>
          <w:szCs w:val="27"/>
        </w:rPr>
      </w:pPr>
    </w:p>
    <w:p w14:paraId="46528DD4" w14:textId="77777777" w:rsidR="00FE1DA0" w:rsidRPr="002C7688" w:rsidRDefault="00FE1DA0" w:rsidP="00FE1DA0">
      <w:pPr>
        <w:autoSpaceDE w:val="0"/>
        <w:autoSpaceDN w:val="0"/>
        <w:adjustRightInd w:val="0"/>
        <w:spacing w:after="0" w:line="240" w:lineRule="auto"/>
        <w:ind w:firstLine="567"/>
        <w:jc w:val="both"/>
        <w:rPr>
          <w:rFonts w:ascii="Times New Roman" w:hAnsi="Times New Roman" w:cs="Times New Roman"/>
          <w:sz w:val="24"/>
          <w:szCs w:val="27"/>
        </w:rPr>
      </w:pPr>
      <w:r w:rsidRPr="002C7688">
        <w:rPr>
          <w:rFonts w:ascii="Times New Roman" w:hAnsi="Times New Roman" w:cs="Times New Roman"/>
          <w:sz w:val="24"/>
          <w:szCs w:val="27"/>
        </w:rPr>
        <w:t xml:space="preserve">Among the different mandals surveyed in Telangana, </w:t>
      </w:r>
      <w:r w:rsidRPr="002C7688">
        <w:rPr>
          <w:rFonts w:ascii="Times New Roman" w:hAnsi="Times New Roman" w:cs="Times New Roman"/>
          <w:sz w:val="24"/>
          <w:szCs w:val="24"/>
        </w:rPr>
        <w:t xml:space="preserve">the </w:t>
      </w:r>
      <w:r w:rsidR="00CB1219" w:rsidRPr="002C7688">
        <w:rPr>
          <w:rFonts w:ascii="Times New Roman" w:hAnsi="Times New Roman" w:cs="Times New Roman"/>
          <w:sz w:val="24"/>
          <w:szCs w:val="24"/>
        </w:rPr>
        <w:t>Per cent</w:t>
      </w:r>
      <w:r w:rsidRPr="002C7688">
        <w:rPr>
          <w:rFonts w:ascii="Times New Roman" w:hAnsi="Times New Roman" w:cs="Times New Roman"/>
          <w:sz w:val="24"/>
          <w:szCs w:val="24"/>
        </w:rPr>
        <w:t xml:space="preserve"> disease incidence ranged from 4.80 to 25.20. </w:t>
      </w:r>
      <w:r w:rsidR="00CB1219" w:rsidRPr="002C7688">
        <w:rPr>
          <w:rFonts w:ascii="Times New Roman" w:hAnsi="Times New Roman" w:cs="Times New Roman"/>
          <w:sz w:val="24"/>
          <w:szCs w:val="27"/>
        </w:rPr>
        <w:t>Highest incidence (25.20</w:t>
      </w:r>
      <w:r w:rsidRPr="002C7688">
        <w:rPr>
          <w:rFonts w:ascii="Times New Roman" w:hAnsi="Times New Roman" w:cs="Times New Roman"/>
          <w:sz w:val="24"/>
          <w:szCs w:val="27"/>
        </w:rPr>
        <w:t xml:space="preserve">) was recorded in </w:t>
      </w:r>
      <w:proofErr w:type="spellStart"/>
      <w:r w:rsidRPr="002C7688">
        <w:rPr>
          <w:rFonts w:ascii="Times New Roman" w:hAnsi="Times New Roman" w:cs="Times New Roman"/>
          <w:sz w:val="24"/>
          <w:szCs w:val="27"/>
        </w:rPr>
        <w:t>Karepalli</w:t>
      </w:r>
      <w:proofErr w:type="spellEnd"/>
      <w:r w:rsidRPr="002C7688">
        <w:rPr>
          <w:rFonts w:ascii="Times New Roman" w:hAnsi="Times New Roman" w:cs="Times New Roman"/>
          <w:sz w:val="24"/>
          <w:szCs w:val="27"/>
        </w:rPr>
        <w:t xml:space="preserve"> mandal of Khammam distri</w:t>
      </w:r>
      <w:r w:rsidR="00CB1219" w:rsidRPr="002C7688">
        <w:rPr>
          <w:rFonts w:ascii="Times New Roman" w:hAnsi="Times New Roman" w:cs="Times New Roman"/>
          <w:sz w:val="24"/>
          <w:szCs w:val="27"/>
        </w:rPr>
        <w:t>ct while least incidence (4.80</w:t>
      </w:r>
      <w:r w:rsidRPr="002C7688">
        <w:rPr>
          <w:rFonts w:ascii="Times New Roman" w:hAnsi="Times New Roman" w:cs="Times New Roman"/>
          <w:sz w:val="24"/>
          <w:szCs w:val="27"/>
        </w:rPr>
        <w:t xml:space="preserve">) was observed in </w:t>
      </w:r>
      <w:proofErr w:type="spellStart"/>
      <w:r w:rsidRPr="002C7688">
        <w:rPr>
          <w:rFonts w:ascii="Times New Roman" w:hAnsi="Times New Roman" w:cs="Times New Roman"/>
          <w:sz w:val="24"/>
          <w:szCs w:val="27"/>
        </w:rPr>
        <w:t>Nallabelly</w:t>
      </w:r>
      <w:proofErr w:type="spellEnd"/>
      <w:r w:rsidRPr="002C7688">
        <w:rPr>
          <w:rFonts w:ascii="Times New Roman" w:hAnsi="Times New Roman" w:cs="Times New Roman"/>
          <w:sz w:val="24"/>
          <w:szCs w:val="27"/>
        </w:rPr>
        <w:t xml:space="preserve"> mandal of Warangal district. </w:t>
      </w:r>
    </w:p>
    <w:p w14:paraId="6817D827" w14:textId="77777777" w:rsidR="00716893" w:rsidRPr="002C7688" w:rsidRDefault="00716893" w:rsidP="00FE1DA0">
      <w:pPr>
        <w:autoSpaceDE w:val="0"/>
        <w:autoSpaceDN w:val="0"/>
        <w:adjustRightInd w:val="0"/>
        <w:spacing w:after="0" w:line="240" w:lineRule="auto"/>
        <w:ind w:firstLine="567"/>
        <w:jc w:val="both"/>
        <w:rPr>
          <w:rFonts w:ascii="Times New Roman" w:hAnsi="Times New Roman" w:cs="Times New Roman"/>
          <w:sz w:val="24"/>
          <w:szCs w:val="27"/>
        </w:rPr>
      </w:pPr>
    </w:p>
    <w:p w14:paraId="75CC3DB6" w14:textId="77777777" w:rsidR="00FE1DA0" w:rsidRPr="002C7688" w:rsidRDefault="00FE1DA0" w:rsidP="00FE1DA0">
      <w:pPr>
        <w:autoSpaceDE w:val="0"/>
        <w:autoSpaceDN w:val="0"/>
        <w:adjustRightInd w:val="0"/>
        <w:spacing w:after="0" w:line="240" w:lineRule="auto"/>
        <w:ind w:firstLine="567"/>
        <w:jc w:val="both"/>
        <w:rPr>
          <w:rFonts w:ascii="Times New Roman" w:hAnsi="Times New Roman" w:cs="Times New Roman"/>
          <w:sz w:val="24"/>
          <w:szCs w:val="24"/>
        </w:rPr>
      </w:pPr>
      <w:r w:rsidRPr="002C7688">
        <w:rPr>
          <w:rFonts w:ascii="Times New Roman" w:hAnsi="Times New Roman" w:cs="Times New Roman"/>
          <w:sz w:val="24"/>
          <w:szCs w:val="24"/>
        </w:rPr>
        <w:t xml:space="preserve">Among the villages surveyed, the </w:t>
      </w:r>
      <w:r w:rsidR="00CB1219" w:rsidRPr="002C7688">
        <w:rPr>
          <w:rFonts w:ascii="Times New Roman" w:hAnsi="Times New Roman" w:cs="Times New Roman"/>
          <w:sz w:val="24"/>
          <w:szCs w:val="24"/>
        </w:rPr>
        <w:t>Per cent</w:t>
      </w:r>
      <w:r w:rsidRPr="002C7688">
        <w:rPr>
          <w:rFonts w:ascii="Times New Roman" w:hAnsi="Times New Roman" w:cs="Times New Roman"/>
          <w:sz w:val="24"/>
          <w:szCs w:val="24"/>
        </w:rPr>
        <w:t xml:space="preserve"> disease incidence ranged from 2.60 to 25.20. Highest per cent disease incidence of 25.20 was recorded in </w:t>
      </w:r>
      <w:proofErr w:type="spellStart"/>
      <w:r w:rsidRPr="002C7688">
        <w:rPr>
          <w:rFonts w:ascii="Times New Roman" w:eastAsia="Times New Roman" w:hAnsi="Times New Roman" w:cs="Times New Roman"/>
          <w:sz w:val="24"/>
          <w:szCs w:val="24"/>
        </w:rPr>
        <w:t>Pinjaramadugu</w:t>
      </w:r>
      <w:proofErr w:type="spellEnd"/>
      <w:r w:rsidRPr="002C7688">
        <w:rPr>
          <w:rFonts w:ascii="Times New Roman" w:eastAsia="Times New Roman" w:hAnsi="Times New Roman" w:cs="Times New Roman"/>
          <w:sz w:val="24"/>
          <w:szCs w:val="24"/>
        </w:rPr>
        <w:t xml:space="preserve"> </w:t>
      </w:r>
      <w:r w:rsidRPr="002C7688">
        <w:rPr>
          <w:rFonts w:ascii="Times New Roman" w:hAnsi="Times New Roman" w:cs="Times New Roman"/>
          <w:sz w:val="24"/>
          <w:szCs w:val="24"/>
        </w:rPr>
        <w:t xml:space="preserve">village of </w:t>
      </w:r>
      <w:proofErr w:type="spellStart"/>
      <w:r w:rsidRPr="002C7688">
        <w:rPr>
          <w:rFonts w:ascii="Times New Roman" w:hAnsi="Times New Roman" w:cs="Times New Roman"/>
          <w:sz w:val="24"/>
          <w:szCs w:val="27"/>
        </w:rPr>
        <w:t>Karepalli</w:t>
      </w:r>
      <w:proofErr w:type="spellEnd"/>
      <w:r w:rsidRPr="002C7688">
        <w:rPr>
          <w:rFonts w:ascii="Times New Roman" w:hAnsi="Times New Roman" w:cs="Times New Roman"/>
          <w:sz w:val="24"/>
          <w:szCs w:val="27"/>
        </w:rPr>
        <w:t xml:space="preserve"> </w:t>
      </w:r>
      <w:r w:rsidRPr="002C7688">
        <w:rPr>
          <w:rFonts w:ascii="Times New Roman" w:hAnsi="Times New Roman" w:cs="Times New Roman"/>
          <w:sz w:val="24"/>
          <w:szCs w:val="27"/>
        </w:rPr>
        <w:lastRenderedPageBreak/>
        <w:t xml:space="preserve">mandal </w:t>
      </w:r>
      <w:r w:rsidRPr="002C7688">
        <w:rPr>
          <w:rFonts w:ascii="Times New Roman" w:hAnsi="Times New Roman" w:cs="Times New Roman"/>
          <w:sz w:val="24"/>
          <w:szCs w:val="24"/>
        </w:rPr>
        <w:t xml:space="preserve">of </w:t>
      </w:r>
      <w:r w:rsidRPr="002C7688">
        <w:rPr>
          <w:rFonts w:ascii="Times New Roman" w:eastAsia="Times New Roman" w:hAnsi="Times New Roman" w:cs="Times New Roman"/>
          <w:sz w:val="24"/>
          <w:szCs w:val="24"/>
        </w:rPr>
        <w:t>Khammam</w:t>
      </w:r>
      <w:r w:rsidRPr="002C7688">
        <w:rPr>
          <w:rFonts w:ascii="Times New Roman" w:hAnsi="Times New Roman" w:cs="Times New Roman"/>
          <w:sz w:val="24"/>
          <w:szCs w:val="24"/>
        </w:rPr>
        <w:t xml:space="preserve"> district and lowest per cent disease incidence of 2.60 was recorded in </w:t>
      </w:r>
      <w:proofErr w:type="spellStart"/>
      <w:r w:rsidRPr="002C7688">
        <w:rPr>
          <w:rFonts w:ascii="Times New Roman" w:eastAsia="Times New Roman" w:hAnsi="Times New Roman" w:cs="Times New Roman"/>
          <w:sz w:val="24"/>
          <w:szCs w:val="24"/>
        </w:rPr>
        <w:t>Pasaragonda</w:t>
      </w:r>
      <w:proofErr w:type="spellEnd"/>
      <w:r w:rsidRPr="002C7688">
        <w:rPr>
          <w:rFonts w:ascii="Times New Roman" w:hAnsi="Times New Roman" w:cs="Times New Roman"/>
          <w:sz w:val="24"/>
          <w:szCs w:val="24"/>
        </w:rPr>
        <w:t xml:space="preserve"> village of </w:t>
      </w:r>
      <w:r w:rsidRPr="002C7688">
        <w:rPr>
          <w:rFonts w:ascii="Times New Roman" w:eastAsia="Times New Roman" w:hAnsi="Times New Roman" w:cs="Times New Roman"/>
          <w:sz w:val="24"/>
          <w:szCs w:val="24"/>
        </w:rPr>
        <w:t>Damera</w:t>
      </w:r>
      <w:r w:rsidRPr="002C7688">
        <w:rPr>
          <w:rFonts w:ascii="Times New Roman" w:hAnsi="Times New Roman" w:cs="Times New Roman"/>
          <w:sz w:val="24"/>
          <w:szCs w:val="24"/>
        </w:rPr>
        <w:t xml:space="preserve"> mandal of </w:t>
      </w:r>
      <w:proofErr w:type="spellStart"/>
      <w:r w:rsidRPr="002C7688">
        <w:rPr>
          <w:rFonts w:ascii="Times New Roman" w:hAnsi="Times New Roman" w:cs="Times New Roman"/>
          <w:sz w:val="24"/>
          <w:szCs w:val="24"/>
        </w:rPr>
        <w:t>Hanamkonda</w:t>
      </w:r>
      <w:proofErr w:type="spellEnd"/>
      <w:r w:rsidRPr="002C7688">
        <w:rPr>
          <w:rFonts w:ascii="Times New Roman" w:hAnsi="Times New Roman" w:cs="Times New Roman"/>
          <w:sz w:val="24"/>
          <w:szCs w:val="24"/>
        </w:rPr>
        <w:t xml:space="preserve">  district (Table 3).</w:t>
      </w:r>
    </w:p>
    <w:p w14:paraId="37685E63" w14:textId="77777777" w:rsidR="00F81894" w:rsidRPr="002C7688" w:rsidRDefault="00F81894" w:rsidP="00FE1DA0">
      <w:pPr>
        <w:pStyle w:val="PlainText"/>
        <w:rPr>
          <w:rFonts w:ascii="Times New Roman" w:hAnsi="Times New Roman" w:cs="Times New Roman"/>
          <w:b/>
          <w:sz w:val="24"/>
          <w:szCs w:val="24"/>
          <w:lang w:val="en-IN"/>
        </w:rPr>
      </w:pPr>
    </w:p>
    <w:p w14:paraId="39F9CBC4" w14:textId="77777777" w:rsidR="000C6F77" w:rsidRPr="002C7688" w:rsidRDefault="000C6F77" w:rsidP="0014412E">
      <w:pPr>
        <w:pStyle w:val="PlainText"/>
        <w:ind w:left="567" w:hanging="567"/>
        <w:rPr>
          <w:rFonts w:ascii="Times New Roman" w:hAnsi="Times New Roman" w:cs="Times New Roman"/>
          <w:b/>
          <w:bCs/>
          <w:sz w:val="24"/>
          <w:szCs w:val="24"/>
        </w:rPr>
      </w:pPr>
      <w:r w:rsidRPr="002C7688">
        <w:rPr>
          <w:rFonts w:ascii="Times New Roman" w:hAnsi="Times New Roman" w:cs="Times New Roman"/>
          <w:b/>
          <w:sz w:val="24"/>
          <w:szCs w:val="24"/>
          <w:lang w:val="en-IN"/>
        </w:rPr>
        <w:t xml:space="preserve">3.3 </w:t>
      </w:r>
      <w:r w:rsidRPr="002C7688">
        <w:rPr>
          <w:rFonts w:ascii="Times New Roman" w:hAnsi="Times New Roman" w:cs="Times New Roman"/>
          <w:b/>
          <w:bCs/>
          <w:sz w:val="24"/>
          <w:szCs w:val="24"/>
        </w:rPr>
        <w:t xml:space="preserve">Survey for incidence of anthracnose disease in major </w:t>
      </w:r>
      <w:proofErr w:type="spellStart"/>
      <w:r w:rsidRPr="002C7688">
        <w:rPr>
          <w:rFonts w:ascii="Times New Roman" w:hAnsi="Times New Roman" w:cs="Times New Roman"/>
          <w:b/>
          <w:bCs/>
          <w:sz w:val="24"/>
          <w:szCs w:val="24"/>
        </w:rPr>
        <w:t>chilli</w:t>
      </w:r>
      <w:proofErr w:type="spellEnd"/>
      <w:r w:rsidRPr="002C7688">
        <w:rPr>
          <w:rFonts w:ascii="Times New Roman" w:hAnsi="Times New Roman" w:cs="Times New Roman"/>
          <w:b/>
          <w:bCs/>
          <w:sz w:val="24"/>
          <w:szCs w:val="24"/>
        </w:rPr>
        <w:t xml:space="preserve"> growing areas of Telangana during </w:t>
      </w:r>
      <w:r w:rsidRPr="002C7688">
        <w:rPr>
          <w:rFonts w:ascii="Times New Roman" w:hAnsi="Times New Roman" w:cs="Times New Roman"/>
          <w:b/>
          <w:bCs/>
          <w:i/>
          <w:sz w:val="24"/>
          <w:szCs w:val="24"/>
        </w:rPr>
        <w:t>Kharif</w:t>
      </w:r>
      <w:r w:rsidRPr="002C7688">
        <w:rPr>
          <w:rFonts w:ascii="Times New Roman" w:hAnsi="Times New Roman" w:cs="Times New Roman"/>
          <w:b/>
          <w:bCs/>
          <w:sz w:val="24"/>
          <w:szCs w:val="24"/>
        </w:rPr>
        <w:t>, 2024-25</w:t>
      </w:r>
    </w:p>
    <w:p w14:paraId="3F0AE2D6" w14:textId="77777777" w:rsidR="000C6F77" w:rsidRPr="002C7688" w:rsidRDefault="000C6F77" w:rsidP="0014412E">
      <w:pPr>
        <w:autoSpaceDE w:val="0"/>
        <w:autoSpaceDN w:val="0"/>
        <w:adjustRightInd w:val="0"/>
        <w:spacing w:after="0" w:line="240" w:lineRule="auto"/>
        <w:ind w:firstLine="567"/>
        <w:jc w:val="both"/>
        <w:rPr>
          <w:rFonts w:ascii="Times New Roman" w:hAnsi="Times New Roman" w:cs="Times New Roman"/>
          <w:sz w:val="24"/>
          <w:szCs w:val="24"/>
        </w:rPr>
      </w:pPr>
    </w:p>
    <w:p w14:paraId="1FAD1445" w14:textId="77777777" w:rsidR="00FE1DA0" w:rsidRPr="002C7688" w:rsidRDefault="000C6F77" w:rsidP="00716893">
      <w:pPr>
        <w:autoSpaceDE w:val="0"/>
        <w:autoSpaceDN w:val="0"/>
        <w:adjustRightInd w:val="0"/>
        <w:spacing w:after="0" w:line="240" w:lineRule="auto"/>
        <w:ind w:firstLine="567"/>
        <w:jc w:val="both"/>
        <w:rPr>
          <w:rFonts w:ascii="Times New Roman" w:hAnsi="Times New Roman" w:cs="Times New Roman"/>
          <w:sz w:val="24"/>
          <w:szCs w:val="24"/>
        </w:rPr>
      </w:pPr>
      <w:r w:rsidRPr="002C7688">
        <w:rPr>
          <w:rFonts w:ascii="Times New Roman" w:hAnsi="Times New Roman" w:cs="Times New Roman"/>
          <w:sz w:val="24"/>
          <w:szCs w:val="24"/>
        </w:rPr>
        <w:t xml:space="preserve">Survey was conducted in four districts namely, Warangal, Khammam, </w:t>
      </w:r>
      <w:proofErr w:type="spellStart"/>
      <w:r w:rsidRPr="002C7688">
        <w:rPr>
          <w:rFonts w:ascii="Times New Roman" w:hAnsi="Times New Roman" w:cs="Times New Roman"/>
          <w:sz w:val="24"/>
          <w:szCs w:val="24"/>
        </w:rPr>
        <w:t>Mahabubabad</w:t>
      </w:r>
      <w:proofErr w:type="spellEnd"/>
      <w:r w:rsidRPr="002C7688">
        <w:rPr>
          <w:rFonts w:ascii="Times New Roman" w:hAnsi="Times New Roman" w:cs="Times New Roman"/>
          <w:sz w:val="24"/>
          <w:szCs w:val="24"/>
        </w:rPr>
        <w:t xml:space="preserve"> and </w:t>
      </w:r>
      <w:proofErr w:type="spellStart"/>
      <w:r w:rsidRPr="002C7688">
        <w:rPr>
          <w:rFonts w:ascii="Times New Roman" w:hAnsi="Times New Roman" w:cs="Times New Roman"/>
          <w:sz w:val="24"/>
          <w:szCs w:val="24"/>
        </w:rPr>
        <w:t>Hanamkonda</w:t>
      </w:r>
      <w:proofErr w:type="spellEnd"/>
      <w:r w:rsidRPr="002C7688">
        <w:rPr>
          <w:rFonts w:ascii="Times New Roman" w:hAnsi="Times New Roman" w:cs="Times New Roman"/>
          <w:sz w:val="24"/>
          <w:szCs w:val="24"/>
        </w:rPr>
        <w:t xml:space="preserve"> covering </w:t>
      </w:r>
      <w:r w:rsidR="00FE1DA0" w:rsidRPr="002C7688">
        <w:rPr>
          <w:rFonts w:ascii="Times New Roman" w:hAnsi="Times New Roman" w:cs="Times New Roman"/>
          <w:sz w:val="24"/>
          <w:szCs w:val="24"/>
        </w:rPr>
        <w:t>16</w:t>
      </w:r>
      <w:r w:rsidRPr="002C7688">
        <w:rPr>
          <w:rFonts w:ascii="Times New Roman" w:hAnsi="Times New Roman" w:cs="Times New Roman"/>
          <w:sz w:val="24"/>
          <w:szCs w:val="24"/>
        </w:rPr>
        <w:t xml:space="preserve"> mandals and </w:t>
      </w:r>
      <w:r w:rsidR="00FE1DA0" w:rsidRPr="002C7688">
        <w:rPr>
          <w:rFonts w:ascii="Times New Roman" w:hAnsi="Times New Roman" w:cs="Times New Roman"/>
          <w:sz w:val="24"/>
          <w:szCs w:val="24"/>
        </w:rPr>
        <w:t>36</w:t>
      </w:r>
      <w:r w:rsidRPr="002C7688">
        <w:rPr>
          <w:rFonts w:ascii="Times New Roman" w:hAnsi="Times New Roman" w:cs="Times New Roman"/>
          <w:sz w:val="24"/>
          <w:szCs w:val="24"/>
        </w:rPr>
        <w:t xml:space="preserve"> villages during </w:t>
      </w:r>
      <w:r w:rsidRPr="002C7688">
        <w:rPr>
          <w:rFonts w:ascii="Times New Roman" w:hAnsi="Times New Roman" w:cs="Times New Roman"/>
          <w:i/>
          <w:sz w:val="24"/>
          <w:szCs w:val="24"/>
        </w:rPr>
        <w:t>Kharif</w:t>
      </w:r>
      <w:r w:rsidRPr="002C7688">
        <w:rPr>
          <w:rFonts w:ascii="Times New Roman" w:hAnsi="Times New Roman" w:cs="Times New Roman"/>
          <w:sz w:val="24"/>
          <w:szCs w:val="24"/>
        </w:rPr>
        <w:t xml:space="preserve">, 2024-25 (Figure 3). </w:t>
      </w:r>
    </w:p>
    <w:p w14:paraId="4DEF5D74" w14:textId="77777777" w:rsidR="00716893" w:rsidRPr="002C7688" w:rsidRDefault="00716893" w:rsidP="00716893">
      <w:pPr>
        <w:autoSpaceDE w:val="0"/>
        <w:autoSpaceDN w:val="0"/>
        <w:adjustRightInd w:val="0"/>
        <w:spacing w:after="0" w:line="240" w:lineRule="auto"/>
        <w:ind w:firstLine="567"/>
        <w:jc w:val="both"/>
        <w:rPr>
          <w:rFonts w:ascii="Times New Roman" w:hAnsi="Times New Roman" w:cs="Times New Roman"/>
          <w:sz w:val="24"/>
          <w:szCs w:val="24"/>
        </w:rPr>
      </w:pPr>
    </w:p>
    <w:p w14:paraId="72E1026E" w14:textId="77777777" w:rsidR="00FE1DA0" w:rsidRPr="002C7688" w:rsidRDefault="00FE1DA0" w:rsidP="00FE1DA0">
      <w:pPr>
        <w:spacing w:line="240" w:lineRule="auto"/>
        <w:ind w:firstLine="567"/>
        <w:jc w:val="both"/>
        <w:rPr>
          <w:rFonts w:ascii="Times New Roman" w:hAnsi="Times New Roman" w:cs="Times New Roman"/>
          <w:sz w:val="24"/>
          <w:szCs w:val="24"/>
        </w:rPr>
      </w:pPr>
      <w:r w:rsidRPr="002C7688">
        <w:rPr>
          <w:rFonts w:ascii="Times New Roman" w:hAnsi="Times New Roman" w:cs="Times New Roman"/>
          <w:sz w:val="24"/>
          <w:szCs w:val="24"/>
        </w:rPr>
        <w:t xml:space="preserve">Among the five districts surveyed, mean </w:t>
      </w:r>
      <w:r w:rsidR="00CB1219" w:rsidRPr="002C7688">
        <w:rPr>
          <w:rFonts w:ascii="Times New Roman" w:hAnsi="Times New Roman" w:cs="Times New Roman"/>
          <w:sz w:val="24"/>
          <w:szCs w:val="24"/>
        </w:rPr>
        <w:t>Per cent</w:t>
      </w:r>
      <w:r w:rsidRPr="002C7688">
        <w:rPr>
          <w:rFonts w:ascii="Times New Roman" w:hAnsi="Times New Roman" w:cs="Times New Roman"/>
          <w:sz w:val="24"/>
          <w:szCs w:val="24"/>
        </w:rPr>
        <w:t xml:space="preserve"> disease index ranged from 8.15 to 19.61. Maximum mean </w:t>
      </w:r>
      <w:r w:rsidR="00CB1219" w:rsidRPr="002C7688">
        <w:rPr>
          <w:rFonts w:ascii="Times New Roman" w:hAnsi="Times New Roman" w:cs="Times New Roman"/>
          <w:sz w:val="24"/>
          <w:szCs w:val="24"/>
        </w:rPr>
        <w:t>Per cent</w:t>
      </w:r>
      <w:r w:rsidRPr="002C7688">
        <w:rPr>
          <w:rFonts w:ascii="Times New Roman" w:hAnsi="Times New Roman" w:cs="Times New Roman"/>
          <w:sz w:val="24"/>
          <w:szCs w:val="24"/>
        </w:rPr>
        <w:t xml:space="preserve"> disease incidence of 19.61 was recorded in Khammam district, followed by </w:t>
      </w:r>
      <w:proofErr w:type="spellStart"/>
      <w:r w:rsidRPr="002C7688">
        <w:rPr>
          <w:rFonts w:ascii="Times New Roman" w:hAnsi="Times New Roman" w:cs="Times New Roman"/>
          <w:sz w:val="24"/>
          <w:szCs w:val="24"/>
        </w:rPr>
        <w:t>Hanamkonda</w:t>
      </w:r>
      <w:proofErr w:type="spellEnd"/>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Mahab</w:t>
      </w:r>
      <w:r w:rsidR="00CB1219" w:rsidRPr="002C7688">
        <w:rPr>
          <w:rFonts w:ascii="Times New Roman" w:hAnsi="Times New Roman" w:cs="Times New Roman"/>
          <w:sz w:val="24"/>
          <w:szCs w:val="24"/>
        </w:rPr>
        <w:t>ubabad</w:t>
      </w:r>
      <w:proofErr w:type="spellEnd"/>
      <w:r w:rsidR="00CB1219" w:rsidRPr="002C7688">
        <w:rPr>
          <w:rFonts w:ascii="Times New Roman" w:hAnsi="Times New Roman" w:cs="Times New Roman"/>
          <w:sz w:val="24"/>
          <w:szCs w:val="24"/>
        </w:rPr>
        <w:t xml:space="preserve"> and Warangal with 10.80, 14.04 and 14.55 </w:t>
      </w:r>
      <w:r w:rsidRPr="002C7688">
        <w:rPr>
          <w:rFonts w:ascii="Times New Roman" w:hAnsi="Times New Roman" w:cs="Times New Roman"/>
          <w:sz w:val="24"/>
          <w:szCs w:val="24"/>
        </w:rPr>
        <w:t xml:space="preserve">respectively whereas minimum mean </w:t>
      </w:r>
      <w:r w:rsidR="00CB1219" w:rsidRPr="002C7688">
        <w:rPr>
          <w:rFonts w:ascii="Times New Roman" w:hAnsi="Times New Roman" w:cs="Times New Roman"/>
          <w:sz w:val="24"/>
          <w:szCs w:val="24"/>
        </w:rPr>
        <w:t>Per cent</w:t>
      </w:r>
      <w:r w:rsidRPr="002C7688">
        <w:rPr>
          <w:rFonts w:ascii="Times New Roman" w:hAnsi="Times New Roman" w:cs="Times New Roman"/>
          <w:sz w:val="24"/>
          <w:szCs w:val="24"/>
        </w:rPr>
        <w:t xml:space="preserve"> disease incidence was recorded in </w:t>
      </w:r>
      <w:proofErr w:type="spellStart"/>
      <w:r w:rsidRPr="002C7688">
        <w:rPr>
          <w:rFonts w:ascii="Times New Roman" w:hAnsi="Times New Roman" w:cs="Times New Roman"/>
          <w:sz w:val="24"/>
          <w:szCs w:val="24"/>
        </w:rPr>
        <w:t>Badradri</w:t>
      </w:r>
      <w:proofErr w:type="spellEnd"/>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kothagudem</w:t>
      </w:r>
      <w:proofErr w:type="spellEnd"/>
      <w:r w:rsidRPr="002C7688">
        <w:rPr>
          <w:rFonts w:ascii="Times New Roman" w:hAnsi="Times New Roman" w:cs="Times New Roman"/>
          <w:sz w:val="24"/>
          <w:szCs w:val="24"/>
        </w:rPr>
        <w:t xml:space="preserve"> district with 8.15. </w:t>
      </w:r>
    </w:p>
    <w:p w14:paraId="3D272741" w14:textId="77777777" w:rsidR="00FE1DA0" w:rsidRPr="002C7688" w:rsidRDefault="00FE1DA0" w:rsidP="00FE1DA0">
      <w:pPr>
        <w:spacing w:line="240" w:lineRule="auto"/>
        <w:ind w:firstLine="567"/>
        <w:jc w:val="both"/>
        <w:rPr>
          <w:rFonts w:ascii="Times New Roman" w:hAnsi="Times New Roman" w:cs="Times New Roman"/>
          <w:sz w:val="24"/>
          <w:szCs w:val="24"/>
        </w:rPr>
      </w:pPr>
      <w:r w:rsidRPr="002C7688">
        <w:rPr>
          <w:rFonts w:ascii="Times New Roman" w:hAnsi="Times New Roman" w:cs="Times New Roman"/>
          <w:sz w:val="24"/>
          <w:szCs w:val="24"/>
        </w:rPr>
        <w:t xml:space="preserve">Among the different mandals surveyed in Telangana, the </w:t>
      </w:r>
      <w:r w:rsidR="00CB1219" w:rsidRPr="002C7688">
        <w:rPr>
          <w:rFonts w:ascii="Times New Roman" w:hAnsi="Times New Roman" w:cs="Times New Roman"/>
          <w:sz w:val="24"/>
          <w:szCs w:val="24"/>
        </w:rPr>
        <w:t>Per cent</w:t>
      </w:r>
      <w:r w:rsidRPr="002C7688">
        <w:rPr>
          <w:rFonts w:ascii="Times New Roman" w:hAnsi="Times New Roman" w:cs="Times New Roman"/>
          <w:sz w:val="24"/>
          <w:szCs w:val="24"/>
        </w:rPr>
        <w:t xml:space="preserve"> disease incidence ranged from 6.40 to 2</w:t>
      </w:r>
      <w:r w:rsidR="00CB1219" w:rsidRPr="002C7688">
        <w:rPr>
          <w:rFonts w:ascii="Times New Roman" w:hAnsi="Times New Roman" w:cs="Times New Roman"/>
          <w:sz w:val="24"/>
          <w:szCs w:val="24"/>
        </w:rPr>
        <w:t>3.70. Highest incidence (23.70</w:t>
      </w:r>
      <w:r w:rsidRPr="002C7688">
        <w:rPr>
          <w:rFonts w:ascii="Times New Roman" w:hAnsi="Times New Roman" w:cs="Times New Roman"/>
          <w:sz w:val="24"/>
          <w:szCs w:val="24"/>
        </w:rPr>
        <w:t>) was recorded in Khammam mandal of Khammam distri</w:t>
      </w:r>
      <w:r w:rsidR="00CB1219" w:rsidRPr="002C7688">
        <w:rPr>
          <w:rFonts w:ascii="Times New Roman" w:hAnsi="Times New Roman" w:cs="Times New Roman"/>
          <w:sz w:val="24"/>
          <w:szCs w:val="24"/>
        </w:rPr>
        <w:t>ct while least incidence (6.40</w:t>
      </w:r>
      <w:r w:rsidRPr="002C7688">
        <w:rPr>
          <w:rFonts w:ascii="Times New Roman" w:hAnsi="Times New Roman" w:cs="Times New Roman"/>
          <w:sz w:val="24"/>
          <w:szCs w:val="24"/>
        </w:rPr>
        <w:t xml:space="preserve">) was observed in </w:t>
      </w:r>
      <w:proofErr w:type="spellStart"/>
      <w:r w:rsidRPr="002C7688">
        <w:rPr>
          <w:rFonts w:ascii="Times New Roman" w:hAnsi="Times New Roman" w:cs="Times New Roman"/>
          <w:sz w:val="24"/>
          <w:szCs w:val="24"/>
        </w:rPr>
        <w:t>Kothagudem</w:t>
      </w:r>
      <w:proofErr w:type="spellEnd"/>
      <w:r w:rsidRPr="002C7688">
        <w:rPr>
          <w:rFonts w:ascii="Times New Roman" w:hAnsi="Times New Roman" w:cs="Times New Roman"/>
          <w:sz w:val="24"/>
          <w:szCs w:val="24"/>
        </w:rPr>
        <w:t xml:space="preserve"> mandal of </w:t>
      </w:r>
      <w:proofErr w:type="spellStart"/>
      <w:r w:rsidRPr="002C7688">
        <w:rPr>
          <w:rFonts w:ascii="Times New Roman" w:hAnsi="Times New Roman" w:cs="Times New Roman"/>
          <w:sz w:val="24"/>
          <w:szCs w:val="24"/>
        </w:rPr>
        <w:t>Badradri</w:t>
      </w:r>
      <w:proofErr w:type="spellEnd"/>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Kothagudem</w:t>
      </w:r>
      <w:proofErr w:type="spellEnd"/>
      <w:r w:rsidRPr="002C7688">
        <w:rPr>
          <w:rFonts w:ascii="Times New Roman" w:hAnsi="Times New Roman" w:cs="Times New Roman"/>
          <w:sz w:val="24"/>
          <w:szCs w:val="24"/>
        </w:rPr>
        <w:t xml:space="preserve"> district. </w:t>
      </w:r>
    </w:p>
    <w:p w14:paraId="2219B4AB" w14:textId="77777777" w:rsidR="00FE1DA0" w:rsidRPr="002C7688" w:rsidRDefault="00FE1DA0" w:rsidP="00FE1DA0">
      <w:pPr>
        <w:spacing w:line="240" w:lineRule="auto"/>
        <w:ind w:firstLine="567"/>
        <w:jc w:val="both"/>
        <w:rPr>
          <w:rFonts w:ascii="Times New Roman" w:hAnsi="Times New Roman" w:cs="Times New Roman"/>
          <w:sz w:val="24"/>
          <w:szCs w:val="24"/>
        </w:rPr>
      </w:pPr>
      <w:r w:rsidRPr="002C7688">
        <w:rPr>
          <w:rFonts w:ascii="Times New Roman" w:hAnsi="Times New Roman" w:cs="Times New Roman"/>
          <w:sz w:val="24"/>
          <w:szCs w:val="24"/>
        </w:rPr>
        <w:t xml:space="preserve">Among the villages surveyed, the </w:t>
      </w:r>
      <w:r w:rsidR="00CB1219" w:rsidRPr="002C7688">
        <w:rPr>
          <w:rFonts w:ascii="Times New Roman" w:hAnsi="Times New Roman" w:cs="Times New Roman"/>
          <w:sz w:val="24"/>
          <w:szCs w:val="24"/>
        </w:rPr>
        <w:t>Per cent</w:t>
      </w:r>
      <w:r w:rsidRPr="002C7688">
        <w:rPr>
          <w:rFonts w:ascii="Times New Roman" w:hAnsi="Times New Roman" w:cs="Times New Roman"/>
          <w:sz w:val="24"/>
          <w:szCs w:val="24"/>
        </w:rPr>
        <w:t xml:space="preserve"> disease incidence ranged from 4.20 to 45.40. Highest per cent disease incidence of 45.40 was recorded in </w:t>
      </w:r>
      <w:proofErr w:type="spellStart"/>
      <w:r w:rsidRPr="002C7688">
        <w:rPr>
          <w:rFonts w:ascii="Times New Roman" w:eastAsia="Times New Roman" w:hAnsi="Times New Roman" w:cs="Times New Roman"/>
          <w:sz w:val="24"/>
          <w:szCs w:val="24"/>
        </w:rPr>
        <w:t>Mamahadhapur</w:t>
      </w:r>
      <w:proofErr w:type="spellEnd"/>
      <w:r w:rsidRPr="002C7688">
        <w:rPr>
          <w:rFonts w:ascii="Times New Roman" w:eastAsia="Times New Roman" w:hAnsi="Times New Roman" w:cs="Times New Roman"/>
          <w:sz w:val="24"/>
          <w:szCs w:val="24"/>
        </w:rPr>
        <w:t xml:space="preserve"> </w:t>
      </w:r>
      <w:r w:rsidRPr="002C7688">
        <w:rPr>
          <w:rFonts w:ascii="Times New Roman" w:hAnsi="Times New Roman" w:cs="Times New Roman"/>
          <w:sz w:val="24"/>
          <w:szCs w:val="24"/>
        </w:rPr>
        <w:t xml:space="preserve">village of </w:t>
      </w:r>
      <w:proofErr w:type="spellStart"/>
      <w:r w:rsidRPr="002C7688">
        <w:rPr>
          <w:rFonts w:ascii="Times New Roman" w:eastAsia="Times New Roman" w:hAnsi="Times New Roman" w:cs="Times New Roman"/>
          <w:sz w:val="24"/>
          <w:szCs w:val="24"/>
        </w:rPr>
        <w:t>Duggondi</w:t>
      </w:r>
      <w:proofErr w:type="spellEnd"/>
      <w:r w:rsidRPr="002C7688">
        <w:rPr>
          <w:rFonts w:ascii="Times New Roman" w:hAnsi="Times New Roman" w:cs="Times New Roman"/>
          <w:sz w:val="24"/>
          <w:szCs w:val="24"/>
        </w:rPr>
        <w:t xml:space="preserve"> mandal of </w:t>
      </w:r>
      <w:r w:rsidRPr="002C7688">
        <w:rPr>
          <w:rFonts w:ascii="Times New Roman" w:eastAsia="Times New Roman" w:hAnsi="Times New Roman" w:cs="Times New Roman"/>
          <w:sz w:val="24"/>
          <w:szCs w:val="24"/>
        </w:rPr>
        <w:t>Warangal</w:t>
      </w:r>
      <w:r w:rsidRPr="002C7688">
        <w:rPr>
          <w:rFonts w:ascii="Times New Roman" w:hAnsi="Times New Roman" w:cs="Times New Roman"/>
          <w:b/>
          <w:sz w:val="24"/>
          <w:szCs w:val="24"/>
          <w:lang w:val="en-IN"/>
        </w:rPr>
        <w:t xml:space="preserve"> </w:t>
      </w:r>
      <w:r w:rsidRPr="002C7688">
        <w:rPr>
          <w:rFonts w:ascii="Times New Roman" w:hAnsi="Times New Roman" w:cs="Times New Roman"/>
          <w:sz w:val="24"/>
          <w:szCs w:val="24"/>
        </w:rPr>
        <w:t xml:space="preserve">district and lowest per cent disease incidence of 4.20 was recorded in </w:t>
      </w:r>
      <w:proofErr w:type="spellStart"/>
      <w:r w:rsidRPr="002C7688">
        <w:rPr>
          <w:rFonts w:ascii="Times New Roman" w:eastAsia="Times New Roman" w:hAnsi="Times New Roman" w:cs="Times New Roman"/>
          <w:sz w:val="24"/>
          <w:szCs w:val="24"/>
        </w:rPr>
        <w:t>Keshavapatnam</w:t>
      </w:r>
      <w:proofErr w:type="spellEnd"/>
      <w:r w:rsidRPr="002C7688">
        <w:rPr>
          <w:rFonts w:ascii="Times New Roman" w:hAnsi="Times New Roman" w:cs="Times New Roman"/>
          <w:sz w:val="24"/>
          <w:szCs w:val="24"/>
        </w:rPr>
        <w:t xml:space="preserve"> village of </w:t>
      </w:r>
      <w:proofErr w:type="spellStart"/>
      <w:r w:rsidRPr="002C7688">
        <w:rPr>
          <w:rFonts w:ascii="Times New Roman" w:eastAsia="Times New Roman" w:hAnsi="Times New Roman" w:cs="Times New Roman"/>
          <w:sz w:val="24"/>
          <w:szCs w:val="24"/>
        </w:rPr>
        <w:t>Kesamudrum</w:t>
      </w:r>
      <w:proofErr w:type="spellEnd"/>
      <w:r w:rsidRPr="002C7688">
        <w:rPr>
          <w:rFonts w:ascii="Times New Roman" w:hAnsi="Times New Roman" w:cs="Times New Roman"/>
          <w:sz w:val="24"/>
          <w:szCs w:val="24"/>
        </w:rPr>
        <w:t xml:space="preserve"> mandal of </w:t>
      </w:r>
      <w:proofErr w:type="spellStart"/>
      <w:r w:rsidRPr="002C7688">
        <w:rPr>
          <w:rFonts w:ascii="Times New Roman" w:eastAsia="Times New Roman" w:hAnsi="Times New Roman" w:cs="Times New Roman"/>
          <w:sz w:val="24"/>
          <w:szCs w:val="24"/>
        </w:rPr>
        <w:t>Mahabubabad</w:t>
      </w:r>
      <w:proofErr w:type="spellEnd"/>
      <w:r w:rsidRPr="002C7688">
        <w:rPr>
          <w:rFonts w:ascii="Times New Roman" w:hAnsi="Times New Roman" w:cs="Times New Roman"/>
          <w:sz w:val="24"/>
          <w:szCs w:val="24"/>
        </w:rPr>
        <w:t xml:space="preserve"> district (Table 4). </w:t>
      </w:r>
    </w:p>
    <w:p w14:paraId="4F34C59C" w14:textId="77777777" w:rsidR="00E359E3" w:rsidRPr="002C7688" w:rsidRDefault="00E359E3" w:rsidP="0014412E">
      <w:pPr>
        <w:pStyle w:val="PlainText"/>
        <w:ind w:left="993" w:hanging="993"/>
        <w:rPr>
          <w:rFonts w:ascii="Times New Roman" w:hAnsi="Times New Roman" w:cs="Times New Roman"/>
          <w:b/>
          <w:sz w:val="24"/>
          <w:szCs w:val="24"/>
          <w:lang w:val="en-IN"/>
        </w:rPr>
      </w:pPr>
    </w:p>
    <w:p w14:paraId="368DC212" w14:textId="77777777" w:rsidR="008148F2" w:rsidRPr="002C7688" w:rsidRDefault="008148F2" w:rsidP="0014412E">
      <w:pPr>
        <w:pStyle w:val="PlainText"/>
        <w:numPr>
          <w:ilvl w:val="0"/>
          <w:numId w:val="2"/>
        </w:numPr>
        <w:ind w:left="426"/>
        <w:rPr>
          <w:rFonts w:ascii="Times New Roman" w:hAnsi="Times New Roman" w:cs="Times New Roman"/>
          <w:b/>
          <w:sz w:val="24"/>
          <w:szCs w:val="24"/>
          <w:lang w:val="en-IN"/>
        </w:rPr>
      </w:pPr>
      <w:r w:rsidRPr="002C7688">
        <w:rPr>
          <w:rFonts w:ascii="Times New Roman" w:hAnsi="Times New Roman" w:cs="Times New Roman"/>
          <w:b/>
          <w:sz w:val="24"/>
          <w:szCs w:val="24"/>
          <w:lang w:val="en-IN"/>
        </w:rPr>
        <w:t>DISCUSSION:</w:t>
      </w:r>
    </w:p>
    <w:p w14:paraId="775B028E" w14:textId="77777777" w:rsidR="00667684" w:rsidRPr="002C7688" w:rsidRDefault="00667684" w:rsidP="00667684">
      <w:pPr>
        <w:pStyle w:val="PlainText"/>
        <w:ind w:left="426"/>
        <w:rPr>
          <w:rFonts w:ascii="Times New Roman" w:hAnsi="Times New Roman" w:cs="Times New Roman"/>
          <w:sz w:val="24"/>
          <w:szCs w:val="24"/>
          <w:lang w:val="en-IN"/>
        </w:rPr>
      </w:pPr>
    </w:p>
    <w:p w14:paraId="797DEF81" w14:textId="77777777" w:rsidR="00667684" w:rsidRPr="002C7688" w:rsidRDefault="00421DB0" w:rsidP="00AA2CC5">
      <w:pPr>
        <w:autoSpaceDE w:val="0"/>
        <w:autoSpaceDN w:val="0"/>
        <w:adjustRightInd w:val="0"/>
        <w:spacing w:after="0" w:line="240" w:lineRule="auto"/>
        <w:ind w:firstLine="426"/>
        <w:jc w:val="both"/>
        <w:rPr>
          <w:rFonts w:ascii="Times New Roman" w:hAnsi="Times New Roman" w:cs="Times New Roman"/>
          <w:sz w:val="24"/>
          <w:szCs w:val="24"/>
        </w:rPr>
      </w:pPr>
      <w:r w:rsidRPr="002C7688">
        <w:rPr>
          <w:rFonts w:ascii="Times New Roman" w:hAnsi="Times New Roman" w:cs="Times New Roman"/>
          <w:sz w:val="24"/>
          <w:szCs w:val="24"/>
        </w:rPr>
        <w:t>Chilli</w:t>
      </w:r>
      <w:r w:rsidR="00667684" w:rsidRPr="002C7688">
        <w:rPr>
          <w:rFonts w:ascii="Times New Roman" w:hAnsi="Times New Roman" w:cs="Times New Roman"/>
          <w:sz w:val="24"/>
          <w:szCs w:val="24"/>
        </w:rPr>
        <w:t xml:space="preserve"> anthracnose was found widely distributed</w:t>
      </w:r>
      <w:r w:rsidRPr="002C7688">
        <w:rPr>
          <w:rFonts w:ascii="Times New Roman" w:hAnsi="Times New Roman" w:cs="Times New Roman"/>
          <w:sz w:val="24"/>
          <w:szCs w:val="24"/>
        </w:rPr>
        <w:t xml:space="preserve"> </w:t>
      </w:r>
      <w:r w:rsidR="00667684" w:rsidRPr="002C7688">
        <w:rPr>
          <w:rFonts w:ascii="Times New Roman" w:hAnsi="Times New Roman" w:cs="Times New Roman"/>
          <w:sz w:val="24"/>
          <w:szCs w:val="24"/>
        </w:rPr>
        <w:t xml:space="preserve">in all surveyed districts of </w:t>
      </w:r>
      <w:r w:rsidRPr="002C7688">
        <w:rPr>
          <w:rFonts w:ascii="Times New Roman" w:hAnsi="Times New Roman" w:cs="Times New Roman"/>
          <w:sz w:val="24"/>
          <w:szCs w:val="24"/>
        </w:rPr>
        <w:t xml:space="preserve">major </w:t>
      </w:r>
      <w:proofErr w:type="spellStart"/>
      <w:r w:rsidRPr="002C7688">
        <w:rPr>
          <w:rFonts w:ascii="Times New Roman" w:hAnsi="Times New Roman" w:cs="Times New Roman"/>
          <w:sz w:val="24"/>
          <w:szCs w:val="24"/>
        </w:rPr>
        <w:t>chilli</w:t>
      </w:r>
      <w:proofErr w:type="spellEnd"/>
      <w:r w:rsidRPr="002C7688">
        <w:rPr>
          <w:rFonts w:ascii="Times New Roman" w:hAnsi="Times New Roman" w:cs="Times New Roman"/>
          <w:sz w:val="24"/>
          <w:szCs w:val="24"/>
        </w:rPr>
        <w:t xml:space="preserve"> growing areas of Telangana </w:t>
      </w:r>
      <w:r w:rsidR="00667684" w:rsidRPr="002C7688">
        <w:rPr>
          <w:rFonts w:ascii="Times New Roman" w:hAnsi="Times New Roman" w:cs="Times New Roman"/>
          <w:sz w:val="24"/>
          <w:szCs w:val="24"/>
        </w:rPr>
        <w:t>and was</w:t>
      </w:r>
      <w:r w:rsidRPr="002C7688">
        <w:rPr>
          <w:rFonts w:ascii="Times New Roman" w:hAnsi="Times New Roman" w:cs="Times New Roman"/>
          <w:sz w:val="24"/>
          <w:szCs w:val="24"/>
        </w:rPr>
        <w:t xml:space="preserve"> </w:t>
      </w:r>
      <w:r w:rsidR="00667684" w:rsidRPr="002C7688">
        <w:rPr>
          <w:rFonts w:ascii="Times New Roman" w:hAnsi="Times New Roman" w:cs="Times New Roman"/>
          <w:sz w:val="24"/>
          <w:szCs w:val="24"/>
        </w:rPr>
        <w:t xml:space="preserve">prevalent in all </w:t>
      </w:r>
      <w:r w:rsidR="00AA2CC5" w:rsidRPr="002C7688">
        <w:rPr>
          <w:rFonts w:ascii="Times New Roman" w:hAnsi="Times New Roman" w:cs="Times New Roman"/>
          <w:sz w:val="24"/>
          <w:szCs w:val="24"/>
        </w:rPr>
        <w:t xml:space="preserve">the </w:t>
      </w:r>
      <w:r w:rsidR="00667684" w:rsidRPr="002C7688">
        <w:rPr>
          <w:rFonts w:ascii="Times New Roman" w:hAnsi="Times New Roman" w:cs="Times New Roman"/>
          <w:sz w:val="24"/>
          <w:szCs w:val="24"/>
        </w:rPr>
        <w:t>f</w:t>
      </w:r>
      <w:r w:rsidR="000919FC" w:rsidRPr="002C7688">
        <w:rPr>
          <w:rFonts w:ascii="Times New Roman" w:hAnsi="Times New Roman" w:cs="Times New Roman"/>
          <w:sz w:val="24"/>
          <w:szCs w:val="24"/>
        </w:rPr>
        <w:t>ields</w:t>
      </w:r>
      <w:r w:rsidR="00667684" w:rsidRPr="002C7688">
        <w:rPr>
          <w:rFonts w:ascii="Times New Roman" w:hAnsi="Times New Roman" w:cs="Times New Roman"/>
          <w:sz w:val="24"/>
          <w:szCs w:val="24"/>
        </w:rPr>
        <w:t xml:space="preserve"> assessed during the survey.</w:t>
      </w:r>
      <w:r w:rsidRPr="002C7688">
        <w:rPr>
          <w:rFonts w:ascii="Times New Roman" w:hAnsi="Times New Roman" w:cs="Times New Roman"/>
          <w:sz w:val="24"/>
          <w:szCs w:val="24"/>
        </w:rPr>
        <w:t xml:space="preserve"> </w:t>
      </w:r>
      <w:r w:rsidR="00C079EF" w:rsidRPr="002C7688">
        <w:rPr>
          <w:rFonts w:ascii="Times New Roman" w:hAnsi="Times New Roman" w:cs="Times New Roman"/>
          <w:sz w:val="24"/>
          <w:szCs w:val="24"/>
        </w:rPr>
        <w:t>In India, a cal</w:t>
      </w:r>
      <w:r w:rsidR="00CB1219" w:rsidRPr="002C7688">
        <w:rPr>
          <w:rFonts w:ascii="Times New Roman" w:hAnsi="Times New Roman" w:cs="Times New Roman"/>
          <w:sz w:val="24"/>
          <w:szCs w:val="24"/>
        </w:rPr>
        <w:t>culated loss of 10–54</w:t>
      </w:r>
      <w:r w:rsidR="00C079EF" w:rsidRPr="002C7688">
        <w:rPr>
          <w:rFonts w:ascii="Times New Roman" w:hAnsi="Times New Roman" w:cs="Times New Roman"/>
          <w:sz w:val="24"/>
          <w:szCs w:val="24"/>
        </w:rPr>
        <w:t xml:space="preserve"> has been reported in yield of the crop due to the anthracnose disease (</w:t>
      </w:r>
      <w:proofErr w:type="spellStart"/>
      <w:r w:rsidR="00C079EF" w:rsidRPr="002C7688">
        <w:rPr>
          <w:rFonts w:ascii="Times New Roman" w:hAnsi="Times New Roman" w:cs="Times New Roman"/>
          <w:sz w:val="24"/>
          <w:szCs w:val="24"/>
        </w:rPr>
        <w:t>Lakshmesha</w:t>
      </w:r>
      <w:proofErr w:type="spellEnd"/>
      <w:r w:rsidR="00C079EF" w:rsidRPr="002C7688">
        <w:rPr>
          <w:rFonts w:ascii="Times New Roman" w:hAnsi="Times New Roman" w:cs="Times New Roman"/>
          <w:sz w:val="24"/>
          <w:szCs w:val="24"/>
        </w:rPr>
        <w:t xml:space="preserve"> </w:t>
      </w:r>
      <w:r w:rsidR="00C079EF" w:rsidRPr="002C7688">
        <w:rPr>
          <w:rFonts w:ascii="Times New Roman" w:hAnsi="Times New Roman" w:cs="Times New Roman"/>
          <w:i/>
          <w:sz w:val="24"/>
          <w:szCs w:val="24"/>
        </w:rPr>
        <w:t>et al.,</w:t>
      </w:r>
      <w:r w:rsidR="00C079EF" w:rsidRPr="002C7688">
        <w:rPr>
          <w:rFonts w:ascii="Times New Roman" w:hAnsi="Times New Roman" w:cs="Times New Roman"/>
          <w:sz w:val="24"/>
          <w:szCs w:val="24"/>
        </w:rPr>
        <w:t xml:space="preserve"> 2005; Ramachandran and </w:t>
      </w:r>
      <w:proofErr w:type="spellStart"/>
      <w:r w:rsidR="00C079EF" w:rsidRPr="002C7688">
        <w:rPr>
          <w:rFonts w:ascii="Times New Roman" w:hAnsi="Times New Roman" w:cs="Times New Roman"/>
          <w:sz w:val="24"/>
          <w:szCs w:val="24"/>
        </w:rPr>
        <w:t>Rathnamma</w:t>
      </w:r>
      <w:proofErr w:type="spellEnd"/>
      <w:r w:rsidR="00C079EF" w:rsidRPr="002C7688">
        <w:rPr>
          <w:rFonts w:ascii="Times New Roman" w:hAnsi="Times New Roman" w:cs="Times New Roman"/>
          <w:sz w:val="24"/>
          <w:szCs w:val="24"/>
        </w:rPr>
        <w:t>, 2006).</w:t>
      </w:r>
      <w:r w:rsidR="00C079EF" w:rsidRPr="002C7688">
        <w:rPr>
          <w:sz w:val="19"/>
          <w:szCs w:val="19"/>
        </w:rPr>
        <w:t xml:space="preserve"> </w:t>
      </w:r>
      <w:r w:rsidR="00C079EF" w:rsidRPr="002C7688">
        <w:rPr>
          <w:rFonts w:ascii="Times New Roman" w:hAnsi="Times New Roman" w:cs="Times New Roman"/>
          <w:sz w:val="24"/>
          <w:szCs w:val="24"/>
        </w:rPr>
        <w:t xml:space="preserve">The loss is high owing to the post and pre harvest involvement of the pathogen causing a loss of 10–80 of the marketable yield of </w:t>
      </w:r>
      <w:proofErr w:type="spellStart"/>
      <w:r w:rsidR="00C079EF" w:rsidRPr="002C7688">
        <w:rPr>
          <w:rFonts w:ascii="Times New Roman" w:hAnsi="Times New Roman" w:cs="Times New Roman"/>
          <w:sz w:val="24"/>
          <w:szCs w:val="24"/>
        </w:rPr>
        <w:t>chilli</w:t>
      </w:r>
      <w:proofErr w:type="spellEnd"/>
      <w:r w:rsidR="00C079EF" w:rsidRPr="002C7688">
        <w:rPr>
          <w:rFonts w:ascii="Times New Roman" w:hAnsi="Times New Roman" w:cs="Times New Roman"/>
          <w:sz w:val="24"/>
          <w:szCs w:val="24"/>
        </w:rPr>
        <w:t xml:space="preserve"> fruits (Than </w:t>
      </w:r>
      <w:r w:rsidR="00C079EF" w:rsidRPr="002C7688">
        <w:rPr>
          <w:rFonts w:ascii="Times New Roman" w:hAnsi="Times New Roman" w:cs="Times New Roman"/>
          <w:i/>
          <w:sz w:val="24"/>
          <w:szCs w:val="24"/>
        </w:rPr>
        <w:t>et al.,</w:t>
      </w:r>
      <w:r w:rsidR="00C079EF" w:rsidRPr="002C7688">
        <w:rPr>
          <w:rFonts w:ascii="Times New Roman" w:hAnsi="Times New Roman" w:cs="Times New Roman"/>
          <w:sz w:val="24"/>
          <w:szCs w:val="24"/>
        </w:rPr>
        <w:t xml:space="preserve"> 2008).</w:t>
      </w:r>
    </w:p>
    <w:p w14:paraId="6F5A13AF" w14:textId="77777777" w:rsidR="00DB6ECD" w:rsidRPr="002C7688" w:rsidRDefault="00DB6ECD" w:rsidP="00E561AD">
      <w:pPr>
        <w:autoSpaceDE w:val="0"/>
        <w:autoSpaceDN w:val="0"/>
        <w:adjustRightInd w:val="0"/>
        <w:spacing w:after="0" w:line="240" w:lineRule="auto"/>
        <w:rPr>
          <w:rFonts w:ascii="Times New Roman" w:hAnsi="Times New Roman" w:cs="Times New Roman"/>
          <w:sz w:val="24"/>
          <w:szCs w:val="24"/>
        </w:rPr>
      </w:pPr>
    </w:p>
    <w:p w14:paraId="6DB20919" w14:textId="77777777" w:rsidR="00C079EF" w:rsidRPr="002C7688" w:rsidRDefault="00E561AD" w:rsidP="000919FC">
      <w:pPr>
        <w:autoSpaceDE w:val="0"/>
        <w:autoSpaceDN w:val="0"/>
        <w:adjustRightInd w:val="0"/>
        <w:spacing w:after="0" w:line="240" w:lineRule="auto"/>
        <w:ind w:firstLine="426"/>
        <w:jc w:val="both"/>
        <w:rPr>
          <w:rFonts w:ascii="Times New Roman" w:hAnsi="Times New Roman" w:cs="Times New Roman"/>
          <w:sz w:val="24"/>
          <w:szCs w:val="24"/>
        </w:rPr>
      </w:pPr>
      <w:r w:rsidRPr="002C7688">
        <w:rPr>
          <w:rFonts w:ascii="Times New Roman" w:hAnsi="Times New Roman" w:cs="Times New Roman"/>
          <w:sz w:val="24"/>
          <w:szCs w:val="24"/>
        </w:rPr>
        <w:t xml:space="preserve">During the current assessment, </w:t>
      </w:r>
      <w:proofErr w:type="spellStart"/>
      <w:r w:rsidR="00AA2CC5" w:rsidRPr="002C7688">
        <w:rPr>
          <w:rFonts w:ascii="Times New Roman" w:hAnsi="Times New Roman" w:cs="Times New Roman"/>
          <w:sz w:val="24"/>
          <w:szCs w:val="24"/>
        </w:rPr>
        <w:t>chilli</w:t>
      </w:r>
      <w:proofErr w:type="spellEnd"/>
      <w:r w:rsidR="00AA2CC5" w:rsidRPr="002C7688">
        <w:rPr>
          <w:rFonts w:ascii="Times New Roman" w:hAnsi="Times New Roman" w:cs="Times New Roman"/>
          <w:sz w:val="24"/>
          <w:szCs w:val="24"/>
        </w:rPr>
        <w:t xml:space="preserve"> </w:t>
      </w:r>
      <w:r w:rsidRPr="002C7688">
        <w:rPr>
          <w:rFonts w:ascii="Times New Roman" w:hAnsi="Times New Roman" w:cs="Times New Roman"/>
          <w:sz w:val="24"/>
          <w:szCs w:val="24"/>
        </w:rPr>
        <w:t xml:space="preserve">anthracnose incidence and </w:t>
      </w:r>
      <w:commentRangeStart w:id="24"/>
      <w:r w:rsidRPr="002C7688">
        <w:rPr>
          <w:rFonts w:ascii="Times New Roman" w:hAnsi="Times New Roman" w:cs="Times New Roman"/>
          <w:sz w:val="24"/>
          <w:szCs w:val="24"/>
        </w:rPr>
        <w:t>severity</w:t>
      </w:r>
      <w:commentRangeEnd w:id="24"/>
      <w:r w:rsidR="002C0162">
        <w:rPr>
          <w:rStyle w:val="CommentReference"/>
        </w:rPr>
        <w:commentReference w:id="24"/>
      </w:r>
      <w:r w:rsidRPr="002C7688">
        <w:rPr>
          <w:rFonts w:ascii="Times New Roman" w:hAnsi="Times New Roman" w:cs="Times New Roman"/>
          <w:sz w:val="24"/>
          <w:szCs w:val="24"/>
        </w:rPr>
        <w:t xml:space="preserve"> varied among</w:t>
      </w:r>
      <w:r w:rsidR="00AA2CC5" w:rsidRPr="002C7688">
        <w:rPr>
          <w:rFonts w:ascii="Times New Roman" w:hAnsi="Times New Roman" w:cs="Times New Roman"/>
          <w:sz w:val="24"/>
          <w:szCs w:val="24"/>
        </w:rPr>
        <w:t xml:space="preserve"> </w:t>
      </w:r>
      <w:r w:rsidR="001D59E1" w:rsidRPr="002C7688">
        <w:rPr>
          <w:rFonts w:ascii="Times New Roman" w:hAnsi="Times New Roman" w:cs="Times New Roman"/>
          <w:sz w:val="24"/>
          <w:szCs w:val="24"/>
        </w:rPr>
        <w:t xml:space="preserve">five </w:t>
      </w:r>
      <w:r w:rsidRPr="002C7688">
        <w:rPr>
          <w:rFonts w:ascii="Times New Roman" w:hAnsi="Times New Roman" w:cs="Times New Roman"/>
          <w:sz w:val="24"/>
          <w:szCs w:val="24"/>
        </w:rPr>
        <w:t>districts. This could be related to differences in</w:t>
      </w:r>
      <w:r w:rsidR="00AA2CC5" w:rsidRPr="002C7688">
        <w:rPr>
          <w:rFonts w:ascii="Times New Roman" w:hAnsi="Times New Roman" w:cs="Times New Roman"/>
          <w:sz w:val="24"/>
          <w:szCs w:val="24"/>
        </w:rPr>
        <w:t xml:space="preserve"> </w:t>
      </w:r>
      <w:r w:rsidRPr="002C7688">
        <w:rPr>
          <w:rFonts w:ascii="Times New Roman" w:hAnsi="Times New Roman" w:cs="Times New Roman"/>
          <w:sz w:val="24"/>
          <w:szCs w:val="24"/>
        </w:rPr>
        <w:t>agroecology resulting in weather variations among</w:t>
      </w:r>
      <w:r w:rsidR="00C079EF" w:rsidRPr="002C7688">
        <w:rPr>
          <w:rFonts w:ascii="Times New Roman" w:hAnsi="Times New Roman" w:cs="Times New Roman"/>
          <w:sz w:val="24"/>
          <w:szCs w:val="24"/>
        </w:rPr>
        <w:t xml:space="preserve"> </w:t>
      </w:r>
      <w:r w:rsidRPr="002C7688">
        <w:rPr>
          <w:rFonts w:ascii="Times New Roman" w:hAnsi="Times New Roman" w:cs="Times New Roman"/>
          <w:sz w:val="24"/>
          <w:szCs w:val="24"/>
        </w:rPr>
        <w:t>districts</w:t>
      </w:r>
      <w:r w:rsidR="00C079EF" w:rsidRPr="002C7688">
        <w:rPr>
          <w:rFonts w:ascii="Times New Roman" w:hAnsi="Times New Roman" w:cs="Times New Roman"/>
          <w:sz w:val="24"/>
          <w:szCs w:val="24"/>
        </w:rPr>
        <w:t xml:space="preserve">. </w:t>
      </w:r>
      <w:r w:rsidR="000919FC" w:rsidRPr="002C7688">
        <w:rPr>
          <w:rFonts w:ascii="Times New Roman" w:hAnsi="Times New Roman" w:cs="Times New Roman"/>
          <w:sz w:val="24"/>
          <w:szCs w:val="24"/>
        </w:rPr>
        <w:t xml:space="preserve">The relationships among rainfall intensity, duration and crop geometry and the dispersal of inoculum possibly lead to different levels of disease severity (Dodd </w:t>
      </w:r>
      <w:r w:rsidR="000919FC" w:rsidRPr="002C7688">
        <w:rPr>
          <w:rFonts w:ascii="Times New Roman" w:hAnsi="Times New Roman" w:cs="Times New Roman"/>
          <w:i/>
          <w:iCs/>
          <w:sz w:val="24"/>
          <w:szCs w:val="24"/>
        </w:rPr>
        <w:t>et al</w:t>
      </w:r>
      <w:r w:rsidR="000919FC" w:rsidRPr="002C7688">
        <w:rPr>
          <w:rFonts w:ascii="Times New Roman" w:hAnsi="Times New Roman" w:cs="Times New Roman"/>
          <w:sz w:val="24"/>
          <w:szCs w:val="24"/>
        </w:rPr>
        <w:t>., 1992).</w:t>
      </w:r>
    </w:p>
    <w:p w14:paraId="6213ECE8" w14:textId="77777777" w:rsidR="00C079EF" w:rsidRPr="002C7688" w:rsidRDefault="00C079EF" w:rsidP="00AA2CC5">
      <w:pPr>
        <w:autoSpaceDE w:val="0"/>
        <w:autoSpaceDN w:val="0"/>
        <w:adjustRightInd w:val="0"/>
        <w:spacing w:after="0" w:line="240" w:lineRule="auto"/>
        <w:ind w:firstLine="426"/>
        <w:jc w:val="both"/>
        <w:rPr>
          <w:rFonts w:ascii="Times New Roman" w:hAnsi="Times New Roman" w:cs="Times New Roman"/>
          <w:sz w:val="24"/>
          <w:szCs w:val="24"/>
        </w:rPr>
      </w:pPr>
    </w:p>
    <w:p w14:paraId="31745E9E" w14:textId="77777777" w:rsidR="00C079EF" w:rsidRPr="002C7688" w:rsidRDefault="00C079EF" w:rsidP="00AA2CC5">
      <w:pPr>
        <w:autoSpaceDE w:val="0"/>
        <w:autoSpaceDN w:val="0"/>
        <w:adjustRightInd w:val="0"/>
        <w:spacing w:after="0" w:line="240" w:lineRule="auto"/>
        <w:ind w:firstLine="426"/>
        <w:jc w:val="both"/>
        <w:rPr>
          <w:rFonts w:ascii="Times New Roman" w:hAnsi="Times New Roman" w:cs="Times New Roman"/>
          <w:sz w:val="24"/>
          <w:szCs w:val="24"/>
        </w:rPr>
      </w:pPr>
    </w:p>
    <w:p w14:paraId="585EA12C" w14:textId="77777777" w:rsidR="00C079EF" w:rsidRPr="002C7688" w:rsidRDefault="00C079EF" w:rsidP="00AA2CC5">
      <w:pPr>
        <w:autoSpaceDE w:val="0"/>
        <w:autoSpaceDN w:val="0"/>
        <w:adjustRightInd w:val="0"/>
        <w:spacing w:after="0" w:line="240" w:lineRule="auto"/>
        <w:ind w:firstLine="426"/>
        <w:jc w:val="both"/>
        <w:rPr>
          <w:rFonts w:ascii="Times New Roman" w:hAnsi="Times New Roman" w:cs="Times New Roman"/>
          <w:sz w:val="24"/>
          <w:szCs w:val="24"/>
        </w:rPr>
      </w:pPr>
    </w:p>
    <w:p w14:paraId="415A03A7" w14:textId="77777777" w:rsidR="00C079EF" w:rsidRPr="002C7688" w:rsidRDefault="00C079EF" w:rsidP="00AA2CC5">
      <w:pPr>
        <w:autoSpaceDE w:val="0"/>
        <w:autoSpaceDN w:val="0"/>
        <w:adjustRightInd w:val="0"/>
        <w:spacing w:after="0" w:line="240" w:lineRule="auto"/>
        <w:ind w:firstLine="426"/>
        <w:jc w:val="both"/>
        <w:rPr>
          <w:rFonts w:ascii="Times New Roman" w:hAnsi="Times New Roman" w:cs="Times New Roman"/>
          <w:sz w:val="24"/>
          <w:szCs w:val="24"/>
        </w:rPr>
      </w:pPr>
    </w:p>
    <w:p w14:paraId="354B025F" w14:textId="77777777" w:rsidR="003138A6" w:rsidRPr="002C7688" w:rsidRDefault="003138A6" w:rsidP="00CB1219">
      <w:pPr>
        <w:autoSpaceDE w:val="0"/>
        <w:autoSpaceDN w:val="0"/>
        <w:adjustRightInd w:val="0"/>
        <w:spacing w:after="0" w:line="240" w:lineRule="auto"/>
        <w:ind w:firstLine="720"/>
        <w:jc w:val="both"/>
        <w:rPr>
          <w:rFonts w:ascii="Times New Roman" w:hAnsi="Times New Roman" w:cs="Times New Roman"/>
          <w:sz w:val="24"/>
          <w:szCs w:val="24"/>
        </w:rPr>
      </w:pPr>
      <w:r w:rsidRPr="002C7688">
        <w:rPr>
          <w:rFonts w:ascii="Times New Roman" w:hAnsi="Times New Roman" w:cs="Times New Roman"/>
          <w:sz w:val="24"/>
          <w:szCs w:val="24"/>
        </w:rPr>
        <w:t xml:space="preserve">Chandini </w:t>
      </w:r>
      <w:r w:rsidRPr="002C7688">
        <w:rPr>
          <w:rFonts w:ascii="Times New Roman" w:hAnsi="Times New Roman" w:cs="Times New Roman"/>
          <w:i/>
          <w:sz w:val="24"/>
          <w:szCs w:val="24"/>
        </w:rPr>
        <w:t>et al.</w:t>
      </w:r>
      <w:r w:rsidRPr="002C7688">
        <w:rPr>
          <w:rFonts w:ascii="Times New Roman" w:hAnsi="Times New Roman" w:cs="Times New Roman"/>
          <w:sz w:val="24"/>
          <w:szCs w:val="24"/>
        </w:rPr>
        <w:t xml:space="preserve"> (2022) reported </w:t>
      </w:r>
      <w:r w:rsidRPr="002C7688">
        <w:rPr>
          <w:rFonts w:ascii="Times New Roman" w:hAnsi="Times New Roman" w:cs="Times New Roman"/>
          <w:sz w:val="24"/>
          <w:szCs w:val="24"/>
          <w:lang w:val="en-IN"/>
        </w:rPr>
        <w:t xml:space="preserve">highest disease incidence in </w:t>
      </w:r>
      <w:proofErr w:type="spellStart"/>
      <w:r w:rsidRPr="002C7688">
        <w:rPr>
          <w:rFonts w:ascii="Times New Roman" w:hAnsi="Times New Roman" w:cs="Times New Roman"/>
          <w:sz w:val="24"/>
          <w:szCs w:val="24"/>
          <w:lang w:val="en-IN"/>
        </w:rPr>
        <w:t>Pinapaka</w:t>
      </w:r>
      <w:proofErr w:type="spellEnd"/>
      <w:r w:rsidRPr="002C7688">
        <w:rPr>
          <w:rFonts w:ascii="Times New Roman" w:hAnsi="Times New Roman" w:cs="Times New Roman"/>
          <w:sz w:val="24"/>
          <w:szCs w:val="24"/>
          <w:lang w:val="en-IN"/>
        </w:rPr>
        <w:t xml:space="preserve"> village of Khammam area (89.0) and minimum per cent disease incidence in </w:t>
      </w:r>
      <w:proofErr w:type="spellStart"/>
      <w:r w:rsidRPr="002C7688">
        <w:rPr>
          <w:rFonts w:ascii="Times New Roman" w:hAnsi="Times New Roman" w:cs="Times New Roman"/>
          <w:sz w:val="24"/>
          <w:szCs w:val="24"/>
          <w:lang w:val="en-IN"/>
        </w:rPr>
        <w:t>Erraguntapadu</w:t>
      </w:r>
      <w:proofErr w:type="spellEnd"/>
      <w:r w:rsidRPr="002C7688">
        <w:rPr>
          <w:rFonts w:ascii="Times New Roman" w:hAnsi="Times New Roman" w:cs="Times New Roman"/>
          <w:sz w:val="24"/>
          <w:szCs w:val="24"/>
          <w:lang w:val="en-IN"/>
        </w:rPr>
        <w:t xml:space="preserve"> of </w:t>
      </w:r>
      <w:proofErr w:type="spellStart"/>
      <w:r w:rsidRPr="002C7688">
        <w:rPr>
          <w:rFonts w:ascii="Times New Roman" w:hAnsi="Times New Roman" w:cs="Times New Roman"/>
          <w:sz w:val="24"/>
          <w:szCs w:val="24"/>
          <w:lang w:val="en-IN"/>
        </w:rPr>
        <w:t>Sathupalli</w:t>
      </w:r>
      <w:proofErr w:type="spellEnd"/>
      <w:r w:rsidRPr="002C7688">
        <w:rPr>
          <w:rFonts w:ascii="Times New Roman" w:hAnsi="Times New Roman" w:cs="Times New Roman"/>
          <w:sz w:val="24"/>
          <w:szCs w:val="24"/>
          <w:lang w:val="en-IN"/>
        </w:rPr>
        <w:t xml:space="preserve"> (10.0)</w:t>
      </w:r>
      <w:r w:rsidRPr="002C7688">
        <w:rPr>
          <w:rFonts w:ascii="Times New Roman" w:hAnsi="Times New Roman" w:cs="Times New Roman"/>
          <w:sz w:val="24"/>
          <w:szCs w:val="24"/>
        </w:rPr>
        <w:t xml:space="preserve"> during </w:t>
      </w:r>
      <w:r w:rsidRPr="002C7688">
        <w:rPr>
          <w:rFonts w:ascii="Times New Roman" w:hAnsi="Times New Roman" w:cs="Times New Roman"/>
          <w:sz w:val="24"/>
          <w:szCs w:val="24"/>
          <w:lang w:val="en-IN"/>
        </w:rPr>
        <w:t xml:space="preserve">a roving survey </w:t>
      </w:r>
      <w:r w:rsidR="000919FC" w:rsidRPr="002C7688">
        <w:rPr>
          <w:rFonts w:ascii="Times New Roman" w:hAnsi="Times New Roman" w:cs="Times New Roman"/>
          <w:sz w:val="24"/>
          <w:szCs w:val="24"/>
          <w:lang w:val="en-IN"/>
        </w:rPr>
        <w:t xml:space="preserve">conducted in </w:t>
      </w:r>
      <w:r w:rsidRPr="002C7688">
        <w:rPr>
          <w:rFonts w:ascii="Times New Roman" w:hAnsi="Times New Roman" w:cs="Times New Roman"/>
          <w:sz w:val="24"/>
          <w:szCs w:val="24"/>
          <w:lang w:val="en-IN"/>
        </w:rPr>
        <w:t xml:space="preserve">erstwhile Khammam district </w:t>
      </w:r>
      <w:r w:rsidRPr="002C7688">
        <w:rPr>
          <w:rFonts w:ascii="Times New Roman" w:hAnsi="Times New Roman" w:cs="Times New Roman"/>
          <w:i/>
          <w:sz w:val="24"/>
          <w:szCs w:val="24"/>
          <w:lang w:val="en-IN"/>
        </w:rPr>
        <w:t>i.e.</w:t>
      </w:r>
      <w:r w:rsidRPr="002C7688">
        <w:rPr>
          <w:rFonts w:ascii="Times New Roman" w:hAnsi="Times New Roman" w:cs="Times New Roman"/>
          <w:sz w:val="24"/>
          <w:szCs w:val="24"/>
          <w:lang w:val="en-IN"/>
        </w:rPr>
        <w:t xml:space="preserve"> Khammam, </w:t>
      </w:r>
      <w:proofErr w:type="spellStart"/>
      <w:r w:rsidRPr="002C7688">
        <w:rPr>
          <w:rFonts w:ascii="Times New Roman" w:hAnsi="Times New Roman" w:cs="Times New Roman"/>
          <w:sz w:val="24"/>
          <w:szCs w:val="24"/>
          <w:lang w:val="en-IN"/>
        </w:rPr>
        <w:t>Sathupall</w:t>
      </w:r>
      <w:r w:rsidR="000919FC" w:rsidRPr="002C7688">
        <w:rPr>
          <w:rFonts w:ascii="Times New Roman" w:hAnsi="Times New Roman" w:cs="Times New Roman"/>
          <w:sz w:val="24"/>
          <w:szCs w:val="24"/>
          <w:lang w:val="en-IN"/>
        </w:rPr>
        <w:t>y</w:t>
      </w:r>
      <w:proofErr w:type="spellEnd"/>
      <w:r w:rsidR="000919FC" w:rsidRPr="002C7688">
        <w:rPr>
          <w:rFonts w:ascii="Times New Roman" w:hAnsi="Times New Roman" w:cs="Times New Roman"/>
          <w:sz w:val="24"/>
          <w:szCs w:val="24"/>
          <w:lang w:val="en-IN"/>
        </w:rPr>
        <w:t xml:space="preserve"> and </w:t>
      </w:r>
      <w:proofErr w:type="spellStart"/>
      <w:r w:rsidR="000919FC" w:rsidRPr="002C7688">
        <w:rPr>
          <w:rFonts w:ascii="Times New Roman" w:hAnsi="Times New Roman" w:cs="Times New Roman"/>
          <w:sz w:val="24"/>
          <w:szCs w:val="24"/>
          <w:lang w:val="en-IN"/>
        </w:rPr>
        <w:t>Bhadrachalam</w:t>
      </w:r>
      <w:proofErr w:type="spellEnd"/>
      <w:r w:rsidR="000919FC" w:rsidRPr="002C7688">
        <w:rPr>
          <w:rFonts w:ascii="Times New Roman" w:hAnsi="Times New Roman" w:cs="Times New Roman"/>
          <w:sz w:val="24"/>
          <w:szCs w:val="24"/>
          <w:lang w:val="en-IN"/>
        </w:rPr>
        <w:t xml:space="preserve"> of Telangana while</w:t>
      </w:r>
      <w:r w:rsidRPr="002C7688">
        <w:rPr>
          <w:rFonts w:ascii="Times New Roman" w:hAnsi="Times New Roman" w:cs="Times New Roman"/>
          <w:sz w:val="24"/>
          <w:szCs w:val="24"/>
          <w:lang w:val="en-IN"/>
        </w:rPr>
        <w:t xml:space="preserve"> </w:t>
      </w:r>
      <w:r w:rsidRPr="002C7688">
        <w:rPr>
          <w:rFonts w:ascii="Times New Roman" w:hAnsi="Times New Roman" w:cs="Times New Roman"/>
          <w:sz w:val="24"/>
          <w:szCs w:val="24"/>
        </w:rPr>
        <w:t xml:space="preserve">Chowdary </w:t>
      </w:r>
      <w:r w:rsidRPr="002C7688">
        <w:rPr>
          <w:rFonts w:ascii="Times New Roman" w:hAnsi="Times New Roman" w:cs="Times New Roman"/>
          <w:i/>
          <w:sz w:val="24"/>
          <w:szCs w:val="24"/>
        </w:rPr>
        <w:t>et al.</w:t>
      </w:r>
      <w:r w:rsidRPr="002C7688">
        <w:rPr>
          <w:rFonts w:ascii="Times New Roman" w:hAnsi="Times New Roman" w:cs="Times New Roman"/>
          <w:sz w:val="24"/>
          <w:szCs w:val="24"/>
        </w:rPr>
        <w:t xml:space="preserve"> (2024) </w:t>
      </w:r>
      <w:r w:rsidR="000919FC" w:rsidRPr="002C7688">
        <w:rPr>
          <w:rFonts w:ascii="Times New Roman" w:hAnsi="Times New Roman" w:cs="Times New Roman"/>
          <w:sz w:val="24"/>
          <w:szCs w:val="24"/>
        </w:rPr>
        <w:t xml:space="preserve">reported </w:t>
      </w:r>
      <w:r w:rsidR="00CB1219" w:rsidRPr="002C7688">
        <w:rPr>
          <w:rFonts w:ascii="Times New Roman" w:hAnsi="Times New Roman" w:cs="Times New Roman"/>
          <w:sz w:val="24"/>
          <w:szCs w:val="24"/>
          <w:lang w:val="en-IN"/>
        </w:rPr>
        <w:t xml:space="preserve">per cent </w:t>
      </w:r>
      <w:r w:rsidR="000919FC" w:rsidRPr="002C7688">
        <w:rPr>
          <w:rFonts w:ascii="Times New Roman" w:hAnsi="Times New Roman" w:cs="Times New Roman"/>
          <w:sz w:val="24"/>
          <w:szCs w:val="24"/>
        </w:rPr>
        <w:lastRenderedPageBreak/>
        <w:t>dis</w:t>
      </w:r>
      <w:r w:rsidR="00CB1219" w:rsidRPr="002C7688">
        <w:rPr>
          <w:rFonts w:ascii="Times New Roman" w:hAnsi="Times New Roman" w:cs="Times New Roman"/>
          <w:sz w:val="24"/>
          <w:szCs w:val="24"/>
        </w:rPr>
        <w:t>ease severity ranged from 8.13 to 38.66</w:t>
      </w:r>
      <w:r w:rsidR="000919FC" w:rsidRPr="002C7688">
        <w:rPr>
          <w:rFonts w:ascii="Times New Roman" w:hAnsi="Times New Roman" w:cs="Times New Roman"/>
          <w:sz w:val="24"/>
          <w:szCs w:val="24"/>
        </w:rPr>
        <w:t xml:space="preserve"> </w:t>
      </w:r>
      <w:r w:rsidRPr="002C7688">
        <w:rPr>
          <w:rFonts w:ascii="Times New Roman" w:hAnsi="Times New Roman" w:cs="Times New Roman"/>
          <w:sz w:val="24"/>
          <w:szCs w:val="24"/>
        </w:rPr>
        <w:t xml:space="preserve">in major </w:t>
      </w:r>
      <w:proofErr w:type="spellStart"/>
      <w:r w:rsidRPr="002C7688">
        <w:rPr>
          <w:rFonts w:ascii="Times New Roman" w:hAnsi="Times New Roman" w:cs="Times New Roman"/>
          <w:sz w:val="24"/>
          <w:szCs w:val="24"/>
        </w:rPr>
        <w:t>chilli</w:t>
      </w:r>
      <w:proofErr w:type="spellEnd"/>
      <w:r w:rsidRPr="002C7688">
        <w:rPr>
          <w:rFonts w:ascii="Times New Roman" w:hAnsi="Times New Roman" w:cs="Times New Roman"/>
          <w:sz w:val="24"/>
          <w:szCs w:val="24"/>
        </w:rPr>
        <w:t xml:space="preserve"> growing areas of </w:t>
      </w:r>
      <w:r w:rsidR="000919FC" w:rsidRPr="002C7688">
        <w:rPr>
          <w:rFonts w:ascii="Times New Roman" w:hAnsi="Times New Roman" w:cs="Times New Roman"/>
          <w:sz w:val="24"/>
          <w:szCs w:val="24"/>
        </w:rPr>
        <w:t>Andhra Pradesh and Tamil Nadu during</w:t>
      </w:r>
      <w:r w:rsidRPr="002C7688">
        <w:rPr>
          <w:rFonts w:ascii="Times New Roman" w:hAnsi="Times New Roman" w:cs="Times New Roman"/>
          <w:sz w:val="24"/>
          <w:szCs w:val="24"/>
        </w:rPr>
        <w:t xml:space="preserve"> 2019 – 2020</w:t>
      </w:r>
      <w:r w:rsidR="000919FC" w:rsidRPr="002C7688">
        <w:rPr>
          <w:rFonts w:ascii="Times New Roman" w:hAnsi="Times New Roman" w:cs="Times New Roman"/>
          <w:sz w:val="24"/>
          <w:szCs w:val="24"/>
        </w:rPr>
        <w:t>.</w:t>
      </w:r>
      <w:r w:rsidRPr="002C7688">
        <w:rPr>
          <w:rFonts w:ascii="Times New Roman" w:hAnsi="Times New Roman" w:cs="Times New Roman"/>
          <w:sz w:val="24"/>
          <w:szCs w:val="24"/>
        </w:rPr>
        <w:t xml:space="preserve"> Kavya </w:t>
      </w:r>
      <w:r w:rsidRPr="002C7688">
        <w:rPr>
          <w:rFonts w:ascii="Times New Roman" w:hAnsi="Times New Roman" w:cs="Times New Roman"/>
          <w:i/>
          <w:sz w:val="24"/>
          <w:szCs w:val="24"/>
        </w:rPr>
        <w:t>et al.</w:t>
      </w:r>
      <w:r w:rsidRPr="002C7688">
        <w:rPr>
          <w:rFonts w:ascii="Times New Roman" w:hAnsi="Times New Roman" w:cs="Times New Roman"/>
          <w:sz w:val="24"/>
          <w:szCs w:val="24"/>
        </w:rPr>
        <w:t xml:space="preserve"> (2024) </w:t>
      </w:r>
      <w:r w:rsidR="000919FC" w:rsidRPr="002C7688">
        <w:rPr>
          <w:rFonts w:ascii="Times New Roman" w:hAnsi="Times New Roman" w:cs="Times New Roman"/>
          <w:sz w:val="24"/>
          <w:szCs w:val="24"/>
        </w:rPr>
        <w:t xml:space="preserve">reported highest anthracnose incidence was recorded in </w:t>
      </w:r>
      <w:proofErr w:type="spellStart"/>
      <w:r w:rsidR="000919FC" w:rsidRPr="002C7688">
        <w:rPr>
          <w:rFonts w:ascii="Times New Roman" w:hAnsi="Times New Roman" w:cs="Times New Roman"/>
          <w:sz w:val="24"/>
          <w:szCs w:val="24"/>
        </w:rPr>
        <w:t>chilli</w:t>
      </w:r>
      <w:proofErr w:type="spellEnd"/>
      <w:r w:rsidR="000919FC" w:rsidRPr="002C7688">
        <w:rPr>
          <w:rFonts w:ascii="Times New Roman" w:hAnsi="Times New Roman" w:cs="Times New Roman"/>
          <w:sz w:val="24"/>
          <w:szCs w:val="24"/>
        </w:rPr>
        <w:t xml:space="preserve"> cultivar, tomato (Chapata) collected from </w:t>
      </w:r>
      <w:proofErr w:type="spellStart"/>
      <w:r w:rsidR="000919FC" w:rsidRPr="002C7688">
        <w:rPr>
          <w:rFonts w:ascii="Times New Roman" w:hAnsi="Times New Roman" w:cs="Times New Roman"/>
          <w:sz w:val="24"/>
          <w:szCs w:val="24"/>
        </w:rPr>
        <w:t>Nagarajpalle</w:t>
      </w:r>
      <w:proofErr w:type="spellEnd"/>
      <w:r w:rsidR="000919FC" w:rsidRPr="002C7688">
        <w:rPr>
          <w:rFonts w:ascii="Times New Roman" w:hAnsi="Times New Roman" w:cs="Times New Roman"/>
          <w:sz w:val="24"/>
          <w:szCs w:val="24"/>
        </w:rPr>
        <w:t xml:space="preserve"> village, </w:t>
      </w:r>
      <w:proofErr w:type="spellStart"/>
      <w:r w:rsidR="000919FC" w:rsidRPr="002C7688">
        <w:rPr>
          <w:rFonts w:ascii="Times New Roman" w:hAnsi="Times New Roman" w:cs="Times New Roman"/>
          <w:sz w:val="24"/>
          <w:szCs w:val="24"/>
        </w:rPr>
        <w:t>Nallabelli</w:t>
      </w:r>
      <w:proofErr w:type="spellEnd"/>
      <w:r w:rsidR="000919FC" w:rsidRPr="002C7688">
        <w:rPr>
          <w:rFonts w:ascii="Times New Roman" w:hAnsi="Times New Roman" w:cs="Times New Roman"/>
          <w:sz w:val="24"/>
          <w:szCs w:val="24"/>
        </w:rPr>
        <w:t xml:space="preserve"> mandal of Warangal district with 72.34 per cent. However, irrespective of the cultivars, the av</w:t>
      </w:r>
      <w:r w:rsidR="00CB1219" w:rsidRPr="002C7688">
        <w:rPr>
          <w:rFonts w:ascii="Times New Roman" w:hAnsi="Times New Roman" w:cs="Times New Roman"/>
          <w:sz w:val="24"/>
          <w:szCs w:val="24"/>
        </w:rPr>
        <w:t>erage disease ranged from 25-29  in Khammam district and 15- 18</w:t>
      </w:r>
      <w:r w:rsidR="000919FC" w:rsidRPr="002C7688">
        <w:rPr>
          <w:rFonts w:ascii="Times New Roman" w:hAnsi="Times New Roman" w:cs="Times New Roman"/>
          <w:sz w:val="24"/>
          <w:szCs w:val="24"/>
        </w:rPr>
        <w:t xml:space="preserve"> in Warangal district from </w:t>
      </w:r>
      <w:r w:rsidRPr="002C7688">
        <w:rPr>
          <w:rFonts w:ascii="Times New Roman" w:hAnsi="Times New Roman" w:cs="Times New Roman"/>
          <w:sz w:val="24"/>
          <w:szCs w:val="24"/>
        </w:rPr>
        <w:t xml:space="preserve">major </w:t>
      </w:r>
      <w:proofErr w:type="spellStart"/>
      <w:r w:rsidRPr="002C7688">
        <w:rPr>
          <w:rFonts w:ascii="Times New Roman" w:hAnsi="Times New Roman" w:cs="Times New Roman"/>
          <w:sz w:val="24"/>
          <w:szCs w:val="24"/>
        </w:rPr>
        <w:t>chilli</w:t>
      </w:r>
      <w:proofErr w:type="spellEnd"/>
      <w:r w:rsidRPr="002C7688">
        <w:rPr>
          <w:rFonts w:ascii="Times New Roman" w:hAnsi="Times New Roman" w:cs="Times New Roman"/>
          <w:sz w:val="24"/>
          <w:szCs w:val="24"/>
        </w:rPr>
        <w:t xml:space="preserve"> growing areas of Telangana, in Khammam (</w:t>
      </w:r>
      <w:proofErr w:type="spellStart"/>
      <w:r w:rsidRPr="002C7688">
        <w:rPr>
          <w:rFonts w:ascii="Times New Roman" w:hAnsi="Times New Roman" w:cs="Times New Roman"/>
          <w:sz w:val="24"/>
          <w:szCs w:val="24"/>
        </w:rPr>
        <w:t>Konijerala</w:t>
      </w:r>
      <w:proofErr w:type="spellEnd"/>
      <w:r w:rsidRPr="002C7688">
        <w:rPr>
          <w:rFonts w:ascii="Times New Roman" w:hAnsi="Times New Roman" w:cs="Times New Roman"/>
          <w:sz w:val="24"/>
          <w:szCs w:val="24"/>
        </w:rPr>
        <w:t>, Wyra mandals) and Warangal (</w:t>
      </w:r>
      <w:proofErr w:type="spellStart"/>
      <w:r w:rsidRPr="002C7688">
        <w:rPr>
          <w:rFonts w:ascii="Times New Roman" w:hAnsi="Times New Roman" w:cs="Times New Roman"/>
          <w:sz w:val="24"/>
          <w:szCs w:val="24"/>
        </w:rPr>
        <w:t>Nallabelli</w:t>
      </w:r>
      <w:proofErr w:type="spellEnd"/>
      <w:r w:rsidRPr="002C7688">
        <w:rPr>
          <w:rFonts w:ascii="Times New Roman" w:hAnsi="Times New Roman" w:cs="Times New Roman"/>
          <w:sz w:val="24"/>
          <w:szCs w:val="24"/>
        </w:rPr>
        <w:t xml:space="preserve"> mandal) districts in </w:t>
      </w:r>
      <w:r w:rsidRPr="002C7688">
        <w:rPr>
          <w:rFonts w:ascii="Times New Roman" w:hAnsi="Times New Roman" w:cs="Times New Roman"/>
          <w:i/>
          <w:sz w:val="24"/>
          <w:szCs w:val="24"/>
        </w:rPr>
        <w:t>Kharif</w:t>
      </w:r>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chilli</w:t>
      </w:r>
      <w:proofErr w:type="spellEnd"/>
      <w:r w:rsidRPr="002C7688">
        <w:rPr>
          <w:rFonts w:ascii="Times New Roman" w:hAnsi="Times New Roman" w:cs="Times New Roman"/>
          <w:sz w:val="24"/>
          <w:szCs w:val="24"/>
        </w:rPr>
        <w:t xml:space="preserve"> crop</w:t>
      </w:r>
      <w:r w:rsidR="000919FC" w:rsidRPr="002C7688">
        <w:rPr>
          <w:rFonts w:ascii="Times New Roman" w:hAnsi="Times New Roman" w:cs="Times New Roman"/>
          <w:sz w:val="24"/>
          <w:szCs w:val="24"/>
        </w:rPr>
        <w:t>.</w:t>
      </w:r>
      <w:r w:rsidRPr="002C7688">
        <w:rPr>
          <w:rFonts w:ascii="Times New Roman" w:hAnsi="Times New Roman" w:cs="Times New Roman"/>
          <w:sz w:val="24"/>
          <w:szCs w:val="24"/>
        </w:rPr>
        <w:t xml:space="preserve"> </w:t>
      </w:r>
    </w:p>
    <w:p w14:paraId="19A6D526" w14:textId="77777777" w:rsidR="00B4154D" w:rsidRPr="002C7688" w:rsidRDefault="00B4154D" w:rsidP="00B4154D">
      <w:pPr>
        <w:pStyle w:val="Default"/>
        <w:rPr>
          <w:color w:val="auto"/>
        </w:rPr>
      </w:pPr>
    </w:p>
    <w:p w14:paraId="304BD617" w14:textId="77777777" w:rsidR="00C079EF" w:rsidRPr="002C7688" w:rsidRDefault="00B4154D" w:rsidP="00B4154D">
      <w:pPr>
        <w:autoSpaceDE w:val="0"/>
        <w:autoSpaceDN w:val="0"/>
        <w:adjustRightInd w:val="0"/>
        <w:spacing w:after="0" w:line="240" w:lineRule="auto"/>
        <w:ind w:firstLine="426"/>
        <w:jc w:val="both"/>
        <w:rPr>
          <w:rFonts w:ascii="Times New Roman" w:hAnsi="Times New Roman" w:cs="Times New Roman"/>
          <w:sz w:val="24"/>
          <w:szCs w:val="24"/>
        </w:rPr>
      </w:pPr>
      <w:r w:rsidRPr="002C7688">
        <w:rPr>
          <w:rFonts w:ascii="Times New Roman" w:hAnsi="Times New Roman" w:cs="Times New Roman"/>
          <w:sz w:val="24"/>
          <w:szCs w:val="24"/>
        </w:rPr>
        <w:t xml:space="preserve">Venkata </w:t>
      </w:r>
      <w:r w:rsidRPr="002C7688">
        <w:rPr>
          <w:rFonts w:ascii="Times New Roman" w:hAnsi="Times New Roman" w:cs="Times New Roman"/>
          <w:i/>
          <w:sz w:val="24"/>
          <w:szCs w:val="24"/>
        </w:rPr>
        <w:t>et al</w:t>
      </w:r>
      <w:r w:rsidRPr="002C7688">
        <w:rPr>
          <w:rFonts w:ascii="Times New Roman" w:hAnsi="Times New Roman" w:cs="Times New Roman"/>
          <w:sz w:val="24"/>
          <w:szCs w:val="24"/>
        </w:rPr>
        <w:t xml:space="preserve">., (2018) </w:t>
      </w:r>
      <w:r w:rsidR="00C63047" w:rsidRPr="002C7688">
        <w:rPr>
          <w:rFonts w:ascii="Times New Roman" w:hAnsi="Times New Roman" w:cs="Times New Roman"/>
          <w:sz w:val="24"/>
          <w:szCs w:val="24"/>
        </w:rPr>
        <w:t>reported h</w:t>
      </w:r>
      <w:r w:rsidRPr="002C7688">
        <w:rPr>
          <w:rFonts w:ascii="Times New Roman" w:hAnsi="Times New Roman" w:cs="Times New Roman"/>
          <w:sz w:val="24"/>
          <w:szCs w:val="24"/>
        </w:rPr>
        <w:t xml:space="preserve">ighest (54.63) mean per cent incidence in Warangal district while the lowest (35.54) incidence in </w:t>
      </w:r>
      <w:proofErr w:type="spellStart"/>
      <w:r w:rsidRPr="002C7688">
        <w:rPr>
          <w:rFonts w:ascii="Times New Roman" w:hAnsi="Times New Roman" w:cs="Times New Roman"/>
          <w:sz w:val="24"/>
          <w:szCs w:val="24"/>
        </w:rPr>
        <w:t>Rangareddy</w:t>
      </w:r>
      <w:proofErr w:type="spellEnd"/>
      <w:r w:rsidRPr="002C7688">
        <w:rPr>
          <w:rFonts w:ascii="Times New Roman" w:hAnsi="Times New Roman" w:cs="Times New Roman"/>
          <w:sz w:val="24"/>
          <w:szCs w:val="24"/>
        </w:rPr>
        <w:t xml:space="preserve"> district</w:t>
      </w:r>
      <w:r w:rsidR="00C63047" w:rsidRPr="002C7688">
        <w:rPr>
          <w:rFonts w:ascii="Times New Roman" w:hAnsi="Times New Roman" w:cs="Times New Roman"/>
          <w:sz w:val="24"/>
          <w:szCs w:val="24"/>
        </w:rPr>
        <w:t xml:space="preserve"> of Telangana</w:t>
      </w:r>
      <w:r w:rsidRPr="002C7688">
        <w:rPr>
          <w:rFonts w:ascii="Times New Roman" w:hAnsi="Times New Roman" w:cs="Times New Roman"/>
          <w:sz w:val="24"/>
          <w:szCs w:val="24"/>
        </w:rPr>
        <w:t>. Among the different mandals</w:t>
      </w:r>
      <w:r w:rsidR="00C63047" w:rsidRPr="002C7688">
        <w:rPr>
          <w:rFonts w:ascii="Times New Roman" w:hAnsi="Times New Roman" w:cs="Times New Roman"/>
          <w:sz w:val="24"/>
          <w:szCs w:val="24"/>
        </w:rPr>
        <w:t>,</w:t>
      </w:r>
      <w:r w:rsidR="00CB1219" w:rsidRPr="002C7688">
        <w:rPr>
          <w:rFonts w:ascii="Times New Roman" w:hAnsi="Times New Roman" w:cs="Times New Roman"/>
          <w:sz w:val="24"/>
          <w:szCs w:val="24"/>
        </w:rPr>
        <w:t xml:space="preserve"> highest incidence (56.76</w:t>
      </w:r>
      <w:r w:rsidRPr="002C7688">
        <w:rPr>
          <w:rFonts w:ascii="Times New Roman" w:hAnsi="Times New Roman" w:cs="Times New Roman"/>
          <w:sz w:val="24"/>
          <w:szCs w:val="24"/>
        </w:rPr>
        <w:t xml:space="preserve">) was recorded in </w:t>
      </w:r>
      <w:proofErr w:type="spellStart"/>
      <w:r w:rsidRPr="002C7688">
        <w:rPr>
          <w:rFonts w:ascii="Times New Roman" w:hAnsi="Times New Roman" w:cs="Times New Roman"/>
          <w:sz w:val="24"/>
          <w:szCs w:val="24"/>
        </w:rPr>
        <w:t>Zaffer</w:t>
      </w:r>
      <w:r w:rsidR="00C63047" w:rsidRPr="002C7688">
        <w:rPr>
          <w:rFonts w:ascii="Times New Roman" w:hAnsi="Times New Roman" w:cs="Times New Roman"/>
          <w:sz w:val="24"/>
          <w:szCs w:val="24"/>
        </w:rPr>
        <w:t>gadh</w:t>
      </w:r>
      <w:proofErr w:type="spellEnd"/>
      <w:r w:rsidRPr="002C7688">
        <w:rPr>
          <w:rFonts w:ascii="Times New Roman" w:hAnsi="Times New Roman" w:cs="Times New Roman"/>
          <w:sz w:val="24"/>
          <w:szCs w:val="24"/>
        </w:rPr>
        <w:t xml:space="preserve"> mandal of Waranga</w:t>
      </w:r>
      <w:r w:rsidR="00CB1219" w:rsidRPr="002C7688">
        <w:rPr>
          <w:rFonts w:ascii="Times New Roman" w:hAnsi="Times New Roman" w:cs="Times New Roman"/>
          <w:sz w:val="24"/>
          <w:szCs w:val="24"/>
        </w:rPr>
        <w:t>l district in a range of 58.80 (</w:t>
      </w:r>
      <w:proofErr w:type="spellStart"/>
      <w:r w:rsidR="00CB1219" w:rsidRPr="002C7688">
        <w:rPr>
          <w:rFonts w:ascii="Times New Roman" w:hAnsi="Times New Roman" w:cs="Times New Roman"/>
          <w:sz w:val="24"/>
          <w:szCs w:val="24"/>
        </w:rPr>
        <w:t>Thidugu</w:t>
      </w:r>
      <w:proofErr w:type="spellEnd"/>
      <w:r w:rsidR="00CB1219" w:rsidRPr="002C7688">
        <w:rPr>
          <w:rFonts w:ascii="Times New Roman" w:hAnsi="Times New Roman" w:cs="Times New Roman"/>
          <w:sz w:val="24"/>
          <w:szCs w:val="24"/>
        </w:rPr>
        <w:t xml:space="preserve"> village) to 51.80</w:t>
      </w:r>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Sagaram</w:t>
      </w:r>
      <w:proofErr w:type="spellEnd"/>
      <w:r w:rsidRPr="002C7688">
        <w:rPr>
          <w:rFonts w:ascii="Times New Roman" w:hAnsi="Times New Roman" w:cs="Times New Roman"/>
          <w:sz w:val="24"/>
          <w:szCs w:val="24"/>
        </w:rPr>
        <w:t xml:space="preserve"> villag</w:t>
      </w:r>
      <w:r w:rsidR="00CB1219" w:rsidRPr="002C7688">
        <w:rPr>
          <w:rFonts w:ascii="Times New Roman" w:hAnsi="Times New Roman" w:cs="Times New Roman"/>
          <w:sz w:val="24"/>
          <w:szCs w:val="24"/>
        </w:rPr>
        <w:t>e) while least incidence (32.80</w:t>
      </w:r>
      <w:r w:rsidRPr="002C7688">
        <w:rPr>
          <w:rFonts w:ascii="Times New Roman" w:hAnsi="Times New Roman" w:cs="Times New Roman"/>
          <w:sz w:val="24"/>
          <w:szCs w:val="24"/>
        </w:rPr>
        <w:t>) was observed in Maheshwara</w:t>
      </w:r>
      <w:r w:rsidR="00C63047" w:rsidRPr="002C7688">
        <w:rPr>
          <w:rFonts w:ascii="Times New Roman" w:hAnsi="Times New Roman" w:cs="Times New Roman"/>
          <w:sz w:val="24"/>
          <w:szCs w:val="24"/>
        </w:rPr>
        <w:t xml:space="preserve">m mandal of </w:t>
      </w:r>
      <w:proofErr w:type="spellStart"/>
      <w:r w:rsidR="00C63047" w:rsidRPr="002C7688">
        <w:rPr>
          <w:rFonts w:ascii="Times New Roman" w:hAnsi="Times New Roman" w:cs="Times New Roman"/>
          <w:sz w:val="24"/>
          <w:szCs w:val="24"/>
        </w:rPr>
        <w:t>Rangareddy</w:t>
      </w:r>
      <w:proofErr w:type="spellEnd"/>
      <w:r w:rsidR="00C63047" w:rsidRPr="002C7688">
        <w:rPr>
          <w:rFonts w:ascii="Times New Roman" w:hAnsi="Times New Roman" w:cs="Times New Roman"/>
          <w:sz w:val="24"/>
          <w:szCs w:val="24"/>
        </w:rPr>
        <w:t xml:space="preserve"> district </w:t>
      </w:r>
      <w:r w:rsidR="00CB1219" w:rsidRPr="002C7688">
        <w:rPr>
          <w:rFonts w:ascii="Times New Roman" w:hAnsi="Times New Roman" w:cs="Times New Roman"/>
          <w:sz w:val="24"/>
          <w:szCs w:val="24"/>
        </w:rPr>
        <w:t>within a range of 29.60 (</w:t>
      </w:r>
      <w:proofErr w:type="spellStart"/>
      <w:r w:rsidR="00CB1219" w:rsidRPr="002C7688">
        <w:rPr>
          <w:rFonts w:ascii="Times New Roman" w:hAnsi="Times New Roman" w:cs="Times New Roman"/>
          <w:sz w:val="24"/>
          <w:szCs w:val="24"/>
        </w:rPr>
        <w:t>Maheswaram</w:t>
      </w:r>
      <w:proofErr w:type="spellEnd"/>
      <w:r w:rsidR="00CB1219" w:rsidRPr="002C7688">
        <w:rPr>
          <w:rFonts w:ascii="Times New Roman" w:hAnsi="Times New Roman" w:cs="Times New Roman"/>
          <w:sz w:val="24"/>
          <w:szCs w:val="24"/>
        </w:rPr>
        <w:t xml:space="preserve"> village) to 37.50</w:t>
      </w:r>
      <w:r w:rsidRPr="002C7688">
        <w:rPr>
          <w:rFonts w:ascii="Times New Roman" w:hAnsi="Times New Roman" w:cs="Times New Roman"/>
          <w:sz w:val="24"/>
          <w:szCs w:val="24"/>
        </w:rPr>
        <w:t xml:space="preserve"> (</w:t>
      </w:r>
      <w:proofErr w:type="spellStart"/>
      <w:r w:rsidRPr="002C7688">
        <w:rPr>
          <w:rFonts w:ascii="Times New Roman" w:hAnsi="Times New Roman" w:cs="Times New Roman"/>
          <w:sz w:val="24"/>
          <w:szCs w:val="24"/>
        </w:rPr>
        <w:t>Kollapadkal</w:t>
      </w:r>
      <w:proofErr w:type="spellEnd"/>
      <w:r w:rsidRPr="002C7688">
        <w:rPr>
          <w:rFonts w:ascii="Times New Roman" w:hAnsi="Times New Roman" w:cs="Times New Roman"/>
          <w:sz w:val="24"/>
          <w:szCs w:val="24"/>
        </w:rPr>
        <w:t xml:space="preserve"> village).</w:t>
      </w:r>
    </w:p>
    <w:p w14:paraId="68610E8A" w14:textId="77777777" w:rsidR="00E26D04" w:rsidRPr="002C7688" w:rsidRDefault="00E26D04" w:rsidP="000919FC">
      <w:pPr>
        <w:autoSpaceDE w:val="0"/>
        <w:autoSpaceDN w:val="0"/>
        <w:adjustRightInd w:val="0"/>
        <w:spacing w:after="0" w:line="240" w:lineRule="auto"/>
        <w:jc w:val="both"/>
        <w:rPr>
          <w:rFonts w:ascii="Times New Roman" w:hAnsi="Times New Roman" w:cs="Times New Roman"/>
          <w:sz w:val="24"/>
          <w:szCs w:val="24"/>
        </w:rPr>
      </w:pPr>
    </w:p>
    <w:p w14:paraId="6E77AA55" w14:textId="77777777" w:rsidR="00B616EF" w:rsidRPr="002C7688" w:rsidRDefault="00CB1219" w:rsidP="00B616EF">
      <w:pPr>
        <w:autoSpaceDE w:val="0"/>
        <w:autoSpaceDN w:val="0"/>
        <w:adjustRightInd w:val="0"/>
        <w:spacing w:after="0" w:line="240" w:lineRule="auto"/>
        <w:ind w:firstLine="426"/>
        <w:jc w:val="both"/>
        <w:rPr>
          <w:rFonts w:ascii="TimesNewRomanPSMT" w:hAnsi="TimesNewRomanPSMT" w:cs="TimesNewRomanPSMT"/>
          <w:sz w:val="21"/>
          <w:szCs w:val="21"/>
        </w:rPr>
      </w:pPr>
      <w:r w:rsidRPr="002C7688">
        <w:rPr>
          <w:rFonts w:ascii="Times New Roman" w:hAnsi="Times New Roman" w:cs="Times New Roman"/>
          <w:sz w:val="24"/>
          <w:szCs w:val="24"/>
        </w:rPr>
        <w:t>In the present</w:t>
      </w:r>
      <w:r w:rsidR="00E561AD" w:rsidRPr="002C7688">
        <w:rPr>
          <w:rFonts w:ascii="Times New Roman" w:hAnsi="Times New Roman" w:cs="Times New Roman"/>
          <w:sz w:val="24"/>
          <w:szCs w:val="24"/>
        </w:rPr>
        <w:t xml:space="preserve"> study, most of the fields with higher</w:t>
      </w:r>
      <w:r w:rsidR="00AA2CC5" w:rsidRPr="002C7688">
        <w:rPr>
          <w:rFonts w:ascii="Times New Roman" w:hAnsi="Times New Roman" w:cs="Times New Roman"/>
          <w:sz w:val="24"/>
          <w:szCs w:val="24"/>
        </w:rPr>
        <w:t xml:space="preserve"> </w:t>
      </w:r>
      <w:r w:rsidR="00E561AD" w:rsidRPr="002C7688">
        <w:rPr>
          <w:rFonts w:ascii="Times New Roman" w:hAnsi="Times New Roman" w:cs="Times New Roman"/>
          <w:sz w:val="24"/>
          <w:szCs w:val="24"/>
        </w:rPr>
        <w:t xml:space="preserve">anthracnose intensity were found in the districts </w:t>
      </w:r>
      <w:r w:rsidR="004E2192" w:rsidRPr="002C7688">
        <w:rPr>
          <w:rFonts w:ascii="Times New Roman" w:hAnsi="Times New Roman" w:cs="Times New Roman"/>
          <w:sz w:val="24"/>
          <w:szCs w:val="24"/>
        </w:rPr>
        <w:t xml:space="preserve">of Khammam and </w:t>
      </w:r>
      <w:proofErr w:type="spellStart"/>
      <w:r w:rsidR="004E2192" w:rsidRPr="002C7688">
        <w:rPr>
          <w:rFonts w:ascii="Times New Roman" w:hAnsi="Times New Roman" w:cs="Times New Roman"/>
          <w:sz w:val="24"/>
          <w:szCs w:val="24"/>
        </w:rPr>
        <w:t>Mahabubabad</w:t>
      </w:r>
      <w:proofErr w:type="spellEnd"/>
      <w:r w:rsidR="004E2192" w:rsidRPr="002C7688">
        <w:rPr>
          <w:rFonts w:ascii="Times New Roman" w:hAnsi="Times New Roman" w:cs="Times New Roman"/>
          <w:sz w:val="24"/>
          <w:szCs w:val="24"/>
        </w:rPr>
        <w:t xml:space="preserve">. </w:t>
      </w:r>
      <w:r w:rsidR="00E561AD" w:rsidRPr="002C7688">
        <w:rPr>
          <w:rFonts w:ascii="Times New Roman" w:hAnsi="Times New Roman" w:cs="Times New Roman"/>
          <w:sz w:val="24"/>
          <w:szCs w:val="24"/>
        </w:rPr>
        <w:t>This</w:t>
      </w:r>
      <w:r w:rsidR="004E2192" w:rsidRPr="002C7688">
        <w:rPr>
          <w:rFonts w:ascii="Times New Roman" w:hAnsi="Times New Roman" w:cs="Times New Roman"/>
          <w:sz w:val="24"/>
          <w:szCs w:val="24"/>
        </w:rPr>
        <w:t xml:space="preserve"> </w:t>
      </w:r>
      <w:r w:rsidR="00E561AD" w:rsidRPr="002C7688">
        <w:rPr>
          <w:rFonts w:ascii="Times New Roman" w:hAnsi="Times New Roman" w:cs="Times New Roman"/>
          <w:sz w:val="24"/>
          <w:szCs w:val="24"/>
        </w:rPr>
        <w:t>report could be partly related to soil infestation by</w:t>
      </w:r>
      <w:r w:rsidR="00AA2CC5" w:rsidRPr="002C7688">
        <w:rPr>
          <w:rFonts w:ascii="Times New Roman" w:hAnsi="Times New Roman" w:cs="Times New Roman"/>
          <w:sz w:val="24"/>
          <w:szCs w:val="24"/>
        </w:rPr>
        <w:t xml:space="preserve"> </w:t>
      </w:r>
      <w:r w:rsidR="004E2192" w:rsidRPr="002C7688">
        <w:rPr>
          <w:rFonts w:ascii="Times New Roman" w:hAnsi="Times New Roman" w:cs="Times New Roman"/>
          <w:i/>
          <w:sz w:val="24"/>
          <w:szCs w:val="24"/>
        </w:rPr>
        <w:t>Colletotrichum</w:t>
      </w:r>
      <w:r w:rsidR="00E561AD" w:rsidRPr="002C7688">
        <w:rPr>
          <w:rFonts w:ascii="Times New Roman" w:hAnsi="Times New Roman" w:cs="Times New Roman"/>
          <w:sz w:val="24"/>
          <w:szCs w:val="24"/>
        </w:rPr>
        <w:t xml:space="preserve"> </w:t>
      </w:r>
      <w:r w:rsidR="004E2192" w:rsidRPr="002C7688">
        <w:rPr>
          <w:rFonts w:ascii="Times New Roman" w:hAnsi="Times New Roman" w:cs="Times New Roman"/>
          <w:sz w:val="24"/>
          <w:szCs w:val="24"/>
        </w:rPr>
        <w:t>spp.</w:t>
      </w:r>
      <w:r w:rsidR="00E561AD" w:rsidRPr="002C7688">
        <w:rPr>
          <w:rFonts w:ascii="Times New Roman" w:hAnsi="Times New Roman" w:cs="Times New Roman"/>
          <w:sz w:val="24"/>
          <w:szCs w:val="24"/>
        </w:rPr>
        <w:t xml:space="preserve"> and wide use of susceptible cultivars</w:t>
      </w:r>
      <w:r w:rsidR="004E2192" w:rsidRPr="002C7688">
        <w:rPr>
          <w:rFonts w:ascii="Times New Roman" w:hAnsi="Times New Roman" w:cs="Times New Roman"/>
          <w:sz w:val="24"/>
          <w:szCs w:val="24"/>
        </w:rPr>
        <w:t xml:space="preserve"> </w:t>
      </w:r>
      <w:r w:rsidR="00E561AD" w:rsidRPr="002C7688">
        <w:rPr>
          <w:rFonts w:ascii="Times New Roman" w:hAnsi="Times New Roman" w:cs="Times New Roman"/>
          <w:sz w:val="24"/>
          <w:szCs w:val="24"/>
        </w:rPr>
        <w:t xml:space="preserve">year </w:t>
      </w:r>
      <w:r w:rsidR="000919FC" w:rsidRPr="002C7688">
        <w:rPr>
          <w:rFonts w:ascii="Times New Roman" w:hAnsi="Times New Roman" w:cs="Times New Roman"/>
          <w:sz w:val="24"/>
          <w:szCs w:val="24"/>
        </w:rPr>
        <w:t xml:space="preserve">after year in the studied areas and also these districts have maximum </w:t>
      </w:r>
      <w:r w:rsidRPr="002C7688">
        <w:rPr>
          <w:rFonts w:ascii="Times New Roman" w:hAnsi="Times New Roman" w:cs="Times New Roman"/>
          <w:sz w:val="24"/>
          <w:szCs w:val="24"/>
        </w:rPr>
        <w:t>Per cent</w:t>
      </w:r>
      <w:r w:rsidR="000919FC" w:rsidRPr="002C7688">
        <w:rPr>
          <w:rFonts w:ascii="Times New Roman" w:hAnsi="Times New Roman" w:cs="Times New Roman"/>
          <w:sz w:val="24"/>
          <w:szCs w:val="24"/>
        </w:rPr>
        <w:t xml:space="preserve"> area under </w:t>
      </w:r>
      <w:proofErr w:type="spellStart"/>
      <w:r w:rsidR="000919FC" w:rsidRPr="002C7688">
        <w:rPr>
          <w:rFonts w:ascii="Times New Roman" w:hAnsi="Times New Roman" w:cs="Times New Roman"/>
          <w:sz w:val="24"/>
          <w:szCs w:val="24"/>
        </w:rPr>
        <w:t>chilli</w:t>
      </w:r>
      <w:proofErr w:type="spellEnd"/>
      <w:r w:rsidR="000919FC" w:rsidRPr="002C7688">
        <w:rPr>
          <w:rFonts w:ascii="Times New Roman" w:hAnsi="Times New Roman" w:cs="Times New Roman"/>
          <w:sz w:val="24"/>
          <w:szCs w:val="24"/>
        </w:rPr>
        <w:t xml:space="preserve"> cultivation in Telangana.</w:t>
      </w:r>
      <w:r w:rsidR="00E561AD" w:rsidRPr="002C7688">
        <w:rPr>
          <w:rFonts w:ascii="Times New Roman" w:hAnsi="Times New Roman" w:cs="Times New Roman"/>
          <w:sz w:val="24"/>
          <w:szCs w:val="24"/>
        </w:rPr>
        <w:t xml:space="preserve"> This practice</w:t>
      </w:r>
      <w:r w:rsidR="00AA2CC5" w:rsidRPr="002C7688">
        <w:rPr>
          <w:rFonts w:ascii="Times New Roman" w:hAnsi="Times New Roman" w:cs="Times New Roman"/>
          <w:sz w:val="24"/>
          <w:szCs w:val="24"/>
        </w:rPr>
        <w:t xml:space="preserve"> </w:t>
      </w:r>
      <w:r w:rsidR="00E561AD" w:rsidRPr="002C7688">
        <w:rPr>
          <w:rFonts w:ascii="Times New Roman" w:hAnsi="Times New Roman" w:cs="Times New Roman"/>
          <w:sz w:val="24"/>
          <w:szCs w:val="24"/>
        </w:rPr>
        <w:t xml:space="preserve">might lead to the build-up and survival of </w:t>
      </w:r>
      <w:proofErr w:type="spellStart"/>
      <w:r w:rsidR="00E561AD" w:rsidRPr="002C7688">
        <w:rPr>
          <w:rFonts w:ascii="Times New Roman" w:hAnsi="Times New Roman" w:cs="Times New Roman"/>
          <w:sz w:val="24"/>
          <w:szCs w:val="24"/>
        </w:rPr>
        <w:t>inocula</w:t>
      </w:r>
      <w:proofErr w:type="spellEnd"/>
      <w:r w:rsidR="00A30178" w:rsidRPr="002C7688">
        <w:rPr>
          <w:rFonts w:ascii="Times New Roman" w:hAnsi="Times New Roman" w:cs="Times New Roman"/>
          <w:sz w:val="24"/>
          <w:szCs w:val="24"/>
        </w:rPr>
        <w:t xml:space="preserve"> </w:t>
      </w:r>
      <w:r w:rsidR="00E561AD" w:rsidRPr="002C7688">
        <w:rPr>
          <w:rFonts w:ascii="Times New Roman" w:hAnsi="Times New Roman" w:cs="Times New Roman"/>
          <w:sz w:val="24"/>
          <w:szCs w:val="24"/>
        </w:rPr>
        <w:t>of the pathogen.</w:t>
      </w:r>
      <w:r w:rsidR="003138A6" w:rsidRPr="002C7688">
        <w:rPr>
          <w:rFonts w:ascii="Times New Roman" w:hAnsi="Times New Roman" w:cs="Times New Roman"/>
          <w:sz w:val="24"/>
          <w:szCs w:val="24"/>
        </w:rPr>
        <w:t xml:space="preserve"> </w:t>
      </w:r>
      <w:r w:rsidR="00B616EF" w:rsidRPr="002C7688">
        <w:rPr>
          <w:rFonts w:ascii="Times New Roman" w:hAnsi="Times New Roman" w:cs="Times New Roman"/>
          <w:i/>
          <w:iCs/>
          <w:sz w:val="24"/>
          <w:szCs w:val="24"/>
        </w:rPr>
        <w:t xml:space="preserve">Colletotrichum </w:t>
      </w:r>
      <w:r w:rsidR="00B616EF" w:rsidRPr="002C7688">
        <w:rPr>
          <w:rFonts w:ascii="Times New Roman" w:hAnsi="Times New Roman" w:cs="Times New Roman"/>
          <w:sz w:val="24"/>
          <w:szCs w:val="24"/>
        </w:rPr>
        <w:t>species naturally produce micro-sclerotia to</w:t>
      </w:r>
      <w:r w:rsidR="00B616EF" w:rsidRPr="002C7688">
        <w:rPr>
          <w:rFonts w:ascii="Times New Roman" w:hAnsi="Times New Roman" w:cs="Times New Roman"/>
          <w:i/>
          <w:iCs/>
          <w:sz w:val="24"/>
          <w:szCs w:val="24"/>
        </w:rPr>
        <w:t xml:space="preserve"> </w:t>
      </w:r>
      <w:r w:rsidR="00B616EF" w:rsidRPr="002C7688">
        <w:rPr>
          <w:rFonts w:ascii="Times New Roman" w:hAnsi="Times New Roman" w:cs="Times New Roman"/>
          <w:sz w:val="24"/>
          <w:szCs w:val="24"/>
        </w:rPr>
        <w:t>allow dormancy in the soil during the winter or when</w:t>
      </w:r>
      <w:r w:rsidR="00B616EF" w:rsidRPr="002C7688">
        <w:rPr>
          <w:rFonts w:ascii="Times New Roman" w:hAnsi="Times New Roman" w:cs="Times New Roman"/>
          <w:i/>
          <w:iCs/>
          <w:sz w:val="24"/>
          <w:szCs w:val="24"/>
        </w:rPr>
        <w:t xml:space="preserve"> </w:t>
      </w:r>
      <w:r w:rsidR="00B616EF" w:rsidRPr="002C7688">
        <w:rPr>
          <w:rFonts w:ascii="Times New Roman" w:hAnsi="Times New Roman" w:cs="Times New Roman"/>
          <w:sz w:val="24"/>
          <w:szCs w:val="24"/>
        </w:rPr>
        <w:t>subjected to stressful conditions, and these micro-</w:t>
      </w:r>
      <w:r w:rsidR="00B616EF" w:rsidRPr="002C7688">
        <w:rPr>
          <w:rFonts w:ascii="Times New Roman" w:hAnsi="Times New Roman" w:cs="Times New Roman"/>
          <w:i/>
          <w:iCs/>
          <w:sz w:val="24"/>
          <w:szCs w:val="24"/>
        </w:rPr>
        <w:t xml:space="preserve"> </w:t>
      </w:r>
      <w:r w:rsidR="00B616EF" w:rsidRPr="002C7688">
        <w:rPr>
          <w:rFonts w:ascii="Times New Roman" w:hAnsi="Times New Roman" w:cs="Times New Roman"/>
          <w:sz w:val="24"/>
          <w:szCs w:val="24"/>
        </w:rPr>
        <w:t xml:space="preserve">sclerotia can survive for many years (Pring </w:t>
      </w:r>
      <w:r w:rsidR="00B616EF" w:rsidRPr="002C7688">
        <w:rPr>
          <w:rFonts w:ascii="Times New Roman" w:hAnsi="Times New Roman" w:cs="Times New Roman"/>
          <w:i/>
          <w:iCs/>
          <w:sz w:val="24"/>
          <w:szCs w:val="24"/>
        </w:rPr>
        <w:t>et al</w:t>
      </w:r>
      <w:r w:rsidR="00B616EF" w:rsidRPr="002C7688">
        <w:rPr>
          <w:rFonts w:ascii="Times New Roman" w:hAnsi="Times New Roman" w:cs="Times New Roman"/>
          <w:sz w:val="24"/>
          <w:szCs w:val="24"/>
        </w:rPr>
        <w:t>.,</w:t>
      </w:r>
      <w:r w:rsidR="00B616EF" w:rsidRPr="002C7688">
        <w:rPr>
          <w:rFonts w:ascii="Times New Roman" w:hAnsi="Times New Roman" w:cs="Times New Roman"/>
          <w:i/>
          <w:iCs/>
          <w:sz w:val="24"/>
          <w:szCs w:val="24"/>
        </w:rPr>
        <w:t xml:space="preserve"> </w:t>
      </w:r>
      <w:r w:rsidR="00B616EF" w:rsidRPr="002C7688">
        <w:rPr>
          <w:rFonts w:ascii="Times New Roman" w:hAnsi="Times New Roman" w:cs="Times New Roman"/>
          <w:sz w:val="24"/>
          <w:szCs w:val="24"/>
        </w:rPr>
        <w:t>1995).</w:t>
      </w:r>
      <w:r w:rsidR="00B616EF" w:rsidRPr="002C7688">
        <w:rPr>
          <w:rFonts w:ascii="TimesNewRomanPSMT" w:hAnsi="TimesNewRomanPSMT" w:cs="TimesNewRomanPSMT"/>
          <w:sz w:val="21"/>
          <w:szCs w:val="21"/>
        </w:rPr>
        <w:t xml:space="preserve"> </w:t>
      </w:r>
    </w:p>
    <w:p w14:paraId="7FCE75C9" w14:textId="77777777" w:rsidR="00B616EF" w:rsidRPr="002C7688" w:rsidRDefault="00B616EF" w:rsidP="00B616EF">
      <w:pPr>
        <w:autoSpaceDE w:val="0"/>
        <w:autoSpaceDN w:val="0"/>
        <w:adjustRightInd w:val="0"/>
        <w:spacing w:after="0" w:line="240" w:lineRule="auto"/>
        <w:ind w:firstLine="426"/>
        <w:jc w:val="both"/>
        <w:rPr>
          <w:rFonts w:ascii="TimesNewRomanPSMT" w:hAnsi="TimesNewRomanPSMT" w:cs="TimesNewRomanPSMT"/>
          <w:sz w:val="21"/>
          <w:szCs w:val="21"/>
        </w:rPr>
      </w:pPr>
    </w:p>
    <w:p w14:paraId="2E89AA6A" w14:textId="77777777" w:rsidR="00B616EF" w:rsidRPr="002C7688" w:rsidRDefault="000919FC" w:rsidP="00B616EF">
      <w:pPr>
        <w:autoSpaceDE w:val="0"/>
        <w:autoSpaceDN w:val="0"/>
        <w:adjustRightInd w:val="0"/>
        <w:spacing w:after="0" w:line="240" w:lineRule="auto"/>
        <w:ind w:firstLine="426"/>
        <w:jc w:val="both"/>
        <w:rPr>
          <w:rFonts w:ascii="Times New Roman" w:hAnsi="Times New Roman" w:cs="Times New Roman"/>
          <w:sz w:val="24"/>
          <w:szCs w:val="24"/>
        </w:rPr>
      </w:pPr>
      <w:r w:rsidRPr="002C7688">
        <w:rPr>
          <w:rFonts w:ascii="Times New Roman" w:hAnsi="Times New Roman" w:cs="Times New Roman"/>
          <w:sz w:val="24"/>
          <w:szCs w:val="24"/>
        </w:rPr>
        <w:t xml:space="preserve">During survey it was </w:t>
      </w:r>
      <w:r w:rsidR="00C63047" w:rsidRPr="002C7688">
        <w:rPr>
          <w:rFonts w:ascii="Times New Roman" w:hAnsi="Times New Roman" w:cs="Times New Roman"/>
          <w:sz w:val="24"/>
          <w:szCs w:val="24"/>
        </w:rPr>
        <w:t xml:space="preserve">also </w:t>
      </w:r>
      <w:r w:rsidRPr="002C7688">
        <w:rPr>
          <w:rFonts w:ascii="Times New Roman" w:hAnsi="Times New Roman" w:cs="Times New Roman"/>
          <w:sz w:val="24"/>
          <w:szCs w:val="24"/>
        </w:rPr>
        <w:t xml:space="preserve">noticed that, now -a -days, some of the farmers are incorporating the stubbles after harvest of the crop through rotavators </w:t>
      </w:r>
      <w:r w:rsidR="00B616EF" w:rsidRPr="002C7688">
        <w:rPr>
          <w:rFonts w:ascii="Times New Roman" w:hAnsi="Times New Roman" w:cs="Times New Roman"/>
          <w:sz w:val="24"/>
          <w:szCs w:val="24"/>
        </w:rPr>
        <w:t xml:space="preserve">in the same field, this might </w:t>
      </w:r>
      <w:r w:rsidRPr="002C7688">
        <w:rPr>
          <w:rFonts w:ascii="Times New Roman" w:hAnsi="Times New Roman" w:cs="Times New Roman"/>
          <w:sz w:val="24"/>
          <w:szCs w:val="24"/>
        </w:rPr>
        <w:t>also may be the reason for increasing of fruit rot year after year</w:t>
      </w:r>
      <w:r w:rsidR="00C63047" w:rsidRPr="002C7688">
        <w:rPr>
          <w:rFonts w:ascii="Times New Roman" w:hAnsi="Times New Roman" w:cs="Times New Roman"/>
          <w:sz w:val="24"/>
          <w:szCs w:val="24"/>
        </w:rPr>
        <w:t>.</w:t>
      </w:r>
      <w:r w:rsidR="00B616EF" w:rsidRPr="002C7688">
        <w:rPr>
          <w:rFonts w:ascii="Times New Roman" w:hAnsi="Times New Roman" w:cs="Times New Roman"/>
          <w:sz w:val="24"/>
          <w:szCs w:val="24"/>
        </w:rPr>
        <w:t xml:space="preserve"> </w:t>
      </w:r>
      <w:r w:rsidR="00C63047" w:rsidRPr="002C7688">
        <w:rPr>
          <w:rFonts w:ascii="Times New Roman" w:hAnsi="Times New Roman" w:cs="Times New Roman"/>
          <w:sz w:val="24"/>
          <w:szCs w:val="24"/>
        </w:rPr>
        <w:t xml:space="preserve">Diseased fruit acts as a source of inoculum, allowing the disease to spread from plant to plant within the field (Roberts </w:t>
      </w:r>
      <w:r w:rsidR="00C63047" w:rsidRPr="002C7688">
        <w:rPr>
          <w:rFonts w:ascii="Times New Roman" w:hAnsi="Times New Roman" w:cs="Times New Roman"/>
          <w:i/>
          <w:iCs/>
          <w:sz w:val="24"/>
          <w:szCs w:val="24"/>
        </w:rPr>
        <w:t>et al</w:t>
      </w:r>
      <w:r w:rsidR="00C63047" w:rsidRPr="002C7688">
        <w:rPr>
          <w:rFonts w:ascii="Times New Roman" w:hAnsi="Times New Roman" w:cs="Times New Roman"/>
          <w:sz w:val="24"/>
          <w:szCs w:val="24"/>
        </w:rPr>
        <w:t xml:space="preserve">., 2001). It may survive up to 18 months in crop debris, on the soil surface, in alternate hosts and in infected seeds (Tesso </w:t>
      </w:r>
      <w:r w:rsidR="00C63047" w:rsidRPr="002C7688">
        <w:rPr>
          <w:rFonts w:ascii="Times New Roman" w:hAnsi="Times New Roman" w:cs="Times New Roman"/>
          <w:i/>
          <w:sz w:val="24"/>
          <w:szCs w:val="24"/>
        </w:rPr>
        <w:t>et al.</w:t>
      </w:r>
      <w:r w:rsidR="00C63047" w:rsidRPr="002C7688">
        <w:rPr>
          <w:rFonts w:ascii="Times New Roman" w:hAnsi="Times New Roman" w:cs="Times New Roman"/>
          <w:sz w:val="24"/>
          <w:szCs w:val="24"/>
        </w:rPr>
        <w:t xml:space="preserve"> 2012). In contrast, m</w:t>
      </w:r>
      <w:r w:rsidR="00B616EF" w:rsidRPr="002C7688">
        <w:rPr>
          <w:rFonts w:ascii="Times New Roman" w:hAnsi="Times New Roman" w:cs="Times New Roman"/>
          <w:sz w:val="24"/>
          <w:szCs w:val="24"/>
        </w:rPr>
        <w:t xml:space="preserve">any farmers in the surveyed areas </w:t>
      </w:r>
      <w:r w:rsidR="00C63047" w:rsidRPr="002C7688">
        <w:rPr>
          <w:rFonts w:ascii="Times New Roman" w:hAnsi="Times New Roman" w:cs="Times New Roman"/>
          <w:sz w:val="24"/>
          <w:szCs w:val="24"/>
        </w:rPr>
        <w:t>are removing</w:t>
      </w:r>
      <w:r w:rsidR="00B616EF" w:rsidRPr="002C7688">
        <w:rPr>
          <w:rFonts w:ascii="Times New Roman" w:hAnsi="Times New Roman" w:cs="Times New Roman"/>
          <w:sz w:val="24"/>
          <w:szCs w:val="24"/>
        </w:rPr>
        <w:t xml:space="preserve"> crop residue and this could have played an important role in </w:t>
      </w:r>
      <w:proofErr w:type="spellStart"/>
      <w:r w:rsidR="00B616EF" w:rsidRPr="002C7688">
        <w:rPr>
          <w:rFonts w:ascii="Times New Roman" w:hAnsi="Times New Roman" w:cs="Times New Roman"/>
          <w:sz w:val="24"/>
          <w:szCs w:val="24"/>
        </w:rPr>
        <w:t>chilli</w:t>
      </w:r>
      <w:proofErr w:type="spellEnd"/>
      <w:r w:rsidR="00B616EF" w:rsidRPr="002C7688">
        <w:rPr>
          <w:rFonts w:ascii="Times New Roman" w:hAnsi="Times New Roman" w:cs="Times New Roman"/>
          <w:sz w:val="24"/>
          <w:szCs w:val="24"/>
        </w:rPr>
        <w:t xml:space="preserve"> anthracnose management</w:t>
      </w:r>
      <w:r w:rsidR="00C36BAF" w:rsidRPr="002C7688">
        <w:rPr>
          <w:rFonts w:ascii="Times New Roman" w:hAnsi="Times New Roman" w:cs="Times New Roman"/>
          <w:sz w:val="24"/>
          <w:szCs w:val="24"/>
        </w:rPr>
        <w:t xml:space="preserve"> in the fields with less incidence</w:t>
      </w:r>
      <w:r w:rsidR="00B616EF" w:rsidRPr="002C7688">
        <w:rPr>
          <w:rFonts w:ascii="Times New Roman" w:hAnsi="Times New Roman" w:cs="Times New Roman"/>
          <w:sz w:val="24"/>
          <w:szCs w:val="24"/>
        </w:rPr>
        <w:t xml:space="preserve">. </w:t>
      </w:r>
    </w:p>
    <w:p w14:paraId="725B6ADD" w14:textId="77777777" w:rsidR="000919FC" w:rsidRPr="002C7688" w:rsidRDefault="000919FC" w:rsidP="00C63047">
      <w:pPr>
        <w:autoSpaceDE w:val="0"/>
        <w:autoSpaceDN w:val="0"/>
        <w:adjustRightInd w:val="0"/>
        <w:spacing w:after="0" w:line="240" w:lineRule="auto"/>
        <w:jc w:val="both"/>
        <w:rPr>
          <w:rFonts w:ascii="Times New Roman" w:hAnsi="Times New Roman" w:cs="Times New Roman"/>
          <w:sz w:val="24"/>
          <w:szCs w:val="24"/>
        </w:rPr>
      </w:pPr>
    </w:p>
    <w:p w14:paraId="381F8FA1" w14:textId="77777777" w:rsidR="003138A6" w:rsidRPr="002C7688" w:rsidRDefault="003138A6" w:rsidP="003138A6">
      <w:pPr>
        <w:autoSpaceDE w:val="0"/>
        <w:autoSpaceDN w:val="0"/>
        <w:adjustRightInd w:val="0"/>
        <w:spacing w:after="0" w:line="240" w:lineRule="auto"/>
        <w:ind w:firstLine="426"/>
        <w:jc w:val="both"/>
        <w:rPr>
          <w:rFonts w:ascii="Times New Roman" w:hAnsi="Times New Roman" w:cs="Times New Roman"/>
          <w:sz w:val="24"/>
          <w:szCs w:val="24"/>
        </w:rPr>
      </w:pPr>
      <w:r w:rsidRPr="002C7688">
        <w:rPr>
          <w:rFonts w:ascii="Times New Roman" w:hAnsi="Times New Roman" w:cs="Times New Roman"/>
          <w:sz w:val="24"/>
          <w:szCs w:val="24"/>
        </w:rPr>
        <w:t>During survey, maximum incidence was recorded in fields sown with previously saved seed (seed recycling) in case of varieties grown like Chapata, LCA -334 etc.</w:t>
      </w:r>
      <w:r w:rsidRPr="002C7688">
        <w:rPr>
          <w:rFonts w:ascii="Times New Roman" w:hAnsi="Times New Roman" w:cs="Times New Roman"/>
          <w:i/>
          <w:iCs/>
          <w:sz w:val="24"/>
          <w:szCs w:val="24"/>
        </w:rPr>
        <w:t xml:space="preserve"> Colletotrichum </w:t>
      </w:r>
      <w:r w:rsidRPr="002C7688">
        <w:rPr>
          <w:rFonts w:ascii="Times New Roman" w:hAnsi="Times New Roman" w:cs="Times New Roman"/>
          <w:sz w:val="24"/>
          <w:szCs w:val="24"/>
        </w:rPr>
        <w:t xml:space="preserve">species can survive in and on seeds as </w:t>
      </w:r>
      <w:proofErr w:type="spellStart"/>
      <w:r w:rsidRPr="002C7688">
        <w:rPr>
          <w:rFonts w:ascii="Times New Roman" w:hAnsi="Times New Roman" w:cs="Times New Roman"/>
          <w:sz w:val="24"/>
          <w:szCs w:val="24"/>
        </w:rPr>
        <w:t>acervuli</w:t>
      </w:r>
      <w:proofErr w:type="spellEnd"/>
      <w:r w:rsidRPr="002C7688">
        <w:rPr>
          <w:rFonts w:ascii="Times New Roman" w:hAnsi="Times New Roman" w:cs="Times New Roman"/>
          <w:sz w:val="24"/>
          <w:szCs w:val="24"/>
        </w:rPr>
        <w:t xml:space="preserve"> and micro-sclerotia (</w:t>
      </w:r>
      <w:proofErr w:type="spellStart"/>
      <w:r w:rsidRPr="002C7688">
        <w:rPr>
          <w:rFonts w:ascii="Times New Roman" w:hAnsi="Times New Roman" w:cs="Times New Roman"/>
          <w:sz w:val="24"/>
          <w:szCs w:val="24"/>
        </w:rPr>
        <w:t>Pernezny</w:t>
      </w:r>
      <w:proofErr w:type="spellEnd"/>
      <w:r w:rsidRPr="002C7688">
        <w:rPr>
          <w:rFonts w:ascii="Times New Roman" w:hAnsi="Times New Roman" w:cs="Times New Roman"/>
          <w:sz w:val="24"/>
          <w:szCs w:val="24"/>
        </w:rPr>
        <w:t xml:space="preserve"> </w:t>
      </w:r>
      <w:r w:rsidRPr="002C7688">
        <w:rPr>
          <w:rFonts w:ascii="Times New Roman" w:hAnsi="Times New Roman" w:cs="Times New Roman"/>
          <w:i/>
          <w:iCs/>
          <w:sz w:val="24"/>
          <w:szCs w:val="24"/>
        </w:rPr>
        <w:t>et al</w:t>
      </w:r>
      <w:r w:rsidRPr="002C7688">
        <w:rPr>
          <w:rFonts w:ascii="Times New Roman" w:hAnsi="Times New Roman" w:cs="Times New Roman"/>
          <w:sz w:val="24"/>
          <w:szCs w:val="24"/>
        </w:rPr>
        <w:t>., 2003).</w:t>
      </w:r>
    </w:p>
    <w:p w14:paraId="2DD5EA55" w14:textId="77777777" w:rsidR="00E26D04" w:rsidRPr="002C7688" w:rsidRDefault="00E26D04" w:rsidP="000919FC">
      <w:pPr>
        <w:autoSpaceDE w:val="0"/>
        <w:autoSpaceDN w:val="0"/>
        <w:adjustRightInd w:val="0"/>
        <w:spacing w:after="0" w:line="240" w:lineRule="auto"/>
        <w:jc w:val="both"/>
        <w:rPr>
          <w:rFonts w:ascii="Times New Roman" w:hAnsi="Times New Roman" w:cs="Times New Roman"/>
          <w:sz w:val="24"/>
          <w:szCs w:val="24"/>
        </w:rPr>
      </w:pPr>
    </w:p>
    <w:p w14:paraId="028B865D" w14:textId="77777777" w:rsidR="00C36BAF" w:rsidRPr="002C7688" w:rsidRDefault="00C63047" w:rsidP="00C36BAF">
      <w:pPr>
        <w:autoSpaceDE w:val="0"/>
        <w:autoSpaceDN w:val="0"/>
        <w:adjustRightInd w:val="0"/>
        <w:spacing w:after="0" w:line="240" w:lineRule="auto"/>
        <w:ind w:firstLine="426"/>
        <w:jc w:val="both"/>
        <w:rPr>
          <w:rFonts w:ascii="Times New Roman" w:hAnsi="Times New Roman" w:cs="Times New Roman"/>
          <w:sz w:val="24"/>
          <w:szCs w:val="24"/>
        </w:rPr>
      </w:pPr>
      <w:r w:rsidRPr="002C7688">
        <w:rPr>
          <w:rFonts w:ascii="Times New Roman" w:hAnsi="Times New Roman" w:cs="Times New Roman"/>
          <w:sz w:val="24"/>
          <w:szCs w:val="24"/>
        </w:rPr>
        <w:t>Through</w:t>
      </w:r>
      <w:r w:rsidR="00E561AD" w:rsidRPr="002C7688">
        <w:rPr>
          <w:rFonts w:ascii="Times New Roman" w:hAnsi="Times New Roman" w:cs="Times New Roman"/>
          <w:sz w:val="24"/>
          <w:szCs w:val="24"/>
        </w:rPr>
        <w:t>out the surveyed areas, high disease</w:t>
      </w:r>
      <w:r w:rsidR="000537A1" w:rsidRPr="002C7688">
        <w:rPr>
          <w:rFonts w:ascii="Times New Roman" w:hAnsi="Times New Roman" w:cs="Times New Roman"/>
          <w:sz w:val="24"/>
          <w:szCs w:val="24"/>
        </w:rPr>
        <w:t xml:space="preserve"> </w:t>
      </w:r>
      <w:r w:rsidR="00E561AD" w:rsidRPr="002C7688">
        <w:rPr>
          <w:rFonts w:ascii="Times New Roman" w:hAnsi="Times New Roman" w:cs="Times New Roman"/>
          <w:sz w:val="24"/>
          <w:szCs w:val="24"/>
        </w:rPr>
        <w:t>intensity was observed in poorly weeded fields</w:t>
      </w:r>
      <w:r w:rsidR="000537A1" w:rsidRPr="002C7688">
        <w:rPr>
          <w:rFonts w:ascii="Times New Roman" w:hAnsi="Times New Roman" w:cs="Times New Roman"/>
          <w:sz w:val="24"/>
          <w:szCs w:val="24"/>
        </w:rPr>
        <w:t xml:space="preserve">. </w:t>
      </w:r>
      <w:r w:rsidR="00E561AD" w:rsidRPr="002C7688">
        <w:rPr>
          <w:rFonts w:ascii="Times New Roman" w:hAnsi="Times New Roman" w:cs="Times New Roman"/>
          <w:sz w:val="24"/>
          <w:szCs w:val="24"/>
        </w:rPr>
        <w:t>Weed infestation reduces circulation</w:t>
      </w:r>
      <w:r w:rsidR="000537A1" w:rsidRPr="002C7688">
        <w:rPr>
          <w:rFonts w:ascii="Times New Roman" w:hAnsi="Times New Roman" w:cs="Times New Roman"/>
          <w:sz w:val="24"/>
          <w:szCs w:val="24"/>
        </w:rPr>
        <w:t xml:space="preserve"> </w:t>
      </w:r>
      <w:r w:rsidR="00364FFA" w:rsidRPr="002C7688">
        <w:rPr>
          <w:rFonts w:ascii="Times New Roman" w:hAnsi="Times New Roman" w:cs="Times New Roman"/>
          <w:sz w:val="24"/>
          <w:szCs w:val="24"/>
        </w:rPr>
        <w:t xml:space="preserve">of air </w:t>
      </w:r>
      <w:r w:rsidR="00E561AD" w:rsidRPr="002C7688">
        <w:rPr>
          <w:rFonts w:ascii="Times New Roman" w:hAnsi="Times New Roman" w:cs="Times New Roman"/>
          <w:sz w:val="24"/>
          <w:szCs w:val="24"/>
        </w:rPr>
        <w:t>under the crop canopy, which leads to increased</w:t>
      </w:r>
      <w:r w:rsidR="00AA2CC5" w:rsidRPr="002C7688">
        <w:rPr>
          <w:rFonts w:ascii="Times New Roman" w:hAnsi="Times New Roman" w:cs="Times New Roman"/>
          <w:sz w:val="24"/>
          <w:szCs w:val="24"/>
        </w:rPr>
        <w:t xml:space="preserve"> </w:t>
      </w:r>
      <w:r w:rsidR="00E561AD" w:rsidRPr="002C7688">
        <w:rPr>
          <w:rFonts w:ascii="Times New Roman" w:hAnsi="Times New Roman" w:cs="Times New Roman"/>
          <w:sz w:val="24"/>
          <w:szCs w:val="24"/>
        </w:rPr>
        <w:t xml:space="preserve">leaf-wetness. This could increase humidity </w:t>
      </w:r>
      <w:r w:rsidR="00364FFA" w:rsidRPr="002C7688">
        <w:rPr>
          <w:rFonts w:ascii="Times New Roman" w:hAnsi="Times New Roman" w:cs="Times New Roman"/>
          <w:sz w:val="24"/>
          <w:szCs w:val="24"/>
        </w:rPr>
        <w:t xml:space="preserve">between the plants </w:t>
      </w:r>
      <w:r w:rsidR="00E561AD" w:rsidRPr="002C7688">
        <w:rPr>
          <w:rFonts w:ascii="Times New Roman" w:hAnsi="Times New Roman" w:cs="Times New Roman"/>
          <w:sz w:val="24"/>
          <w:szCs w:val="24"/>
        </w:rPr>
        <w:t>and</w:t>
      </w:r>
      <w:r w:rsidR="000537A1" w:rsidRPr="002C7688">
        <w:rPr>
          <w:rFonts w:ascii="Times New Roman" w:hAnsi="Times New Roman" w:cs="Times New Roman"/>
          <w:sz w:val="24"/>
          <w:szCs w:val="24"/>
        </w:rPr>
        <w:t xml:space="preserve"> </w:t>
      </w:r>
      <w:r w:rsidR="00E561AD" w:rsidRPr="002C7688">
        <w:rPr>
          <w:rFonts w:ascii="Times New Roman" w:hAnsi="Times New Roman" w:cs="Times New Roman"/>
          <w:sz w:val="24"/>
          <w:szCs w:val="24"/>
        </w:rPr>
        <w:t>higher possibility of conidial germination of the</w:t>
      </w:r>
      <w:r w:rsidR="00AA2CC5" w:rsidRPr="002C7688">
        <w:rPr>
          <w:rFonts w:ascii="Times New Roman" w:hAnsi="Times New Roman" w:cs="Times New Roman"/>
          <w:sz w:val="24"/>
          <w:szCs w:val="24"/>
        </w:rPr>
        <w:t xml:space="preserve"> </w:t>
      </w:r>
      <w:r w:rsidR="00E561AD" w:rsidRPr="002C7688">
        <w:rPr>
          <w:rFonts w:ascii="Times New Roman" w:hAnsi="Times New Roman" w:cs="Times New Roman"/>
          <w:sz w:val="24"/>
          <w:szCs w:val="24"/>
        </w:rPr>
        <w:t>pathogen and subsequent development of anthracnose.</w:t>
      </w:r>
      <w:r w:rsidR="00364FFA" w:rsidRPr="002C7688">
        <w:rPr>
          <w:rFonts w:ascii="Times New Roman" w:hAnsi="Times New Roman" w:cs="Times New Roman"/>
          <w:sz w:val="24"/>
          <w:szCs w:val="24"/>
        </w:rPr>
        <w:t xml:space="preserve"> </w:t>
      </w:r>
      <w:r w:rsidR="00C36BAF" w:rsidRPr="002C7688">
        <w:rPr>
          <w:rFonts w:ascii="Times New Roman" w:hAnsi="Times New Roman" w:cs="Times New Roman"/>
          <w:sz w:val="24"/>
          <w:szCs w:val="24"/>
        </w:rPr>
        <w:t xml:space="preserve">The presence of high weed infestation could promote the development of the disease and also reduce crop vigor through competition for available resources, a situation that has been reported for different host-pathogen systems (Zewde </w:t>
      </w:r>
      <w:r w:rsidR="00C36BAF" w:rsidRPr="002C7688">
        <w:rPr>
          <w:rFonts w:ascii="Times New Roman" w:hAnsi="Times New Roman" w:cs="Times New Roman"/>
          <w:i/>
          <w:sz w:val="24"/>
          <w:szCs w:val="24"/>
        </w:rPr>
        <w:t>et al.</w:t>
      </w:r>
      <w:r w:rsidR="00C36BAF" w:rsidRPr="002C7688">
        <w:rPr>
          <w:rFonts w:ascii="Times New Roman" w:hAnsi="Times New Roman" w:cs="Times New Roman"/>
          <w:sz w:val="24"/>
          <w:szCs w:val="24"/>
        </w:rPr>
        <w:t xml:space="preserve"> 2007; </w:t>
      </w:r>
      <w:proofErr w:type="spellStart"/>
      <w:r w:rsidR="00C36BAF" w:rsidRPr="002C7688">
        <w:rPr>
          <w:rFonts w:ascii="Times New Roman" w:hAnsi="Times New Roman" w:cs="Times New Roman"/>
          <w:sz w:val="24"/>
          <w:szCs w:val="24"/>
        </w:rPr>
        <w:t>Sahile</w:t>
      </w:r>
      <w:proofErr w:type="spellEnd"/>
      <w:r w:rsidR="00C36BAF" w:rsidRPr="002C7688">
        <w:rPr>
          <w:rFonts w:ascii="Times New Roman" w:hAnsi="Times New Roman" w:cs="Times New Roman"/>
          <w:sz w:val="24"/>
          <w:szCs w:val="24"/>
        </w:rPr>
        <w:t xml:space="preserve"> </w:t>
      </w:r>
      <w:r w:rsidR="00C36BAF" w:rsidRPr="002C7688">
        <w:rPr>
          <w:rFonts w:ascii="Times New Roman" w:hAnsi="Times New Roman" w:cs="Times New Roman"/>
          <w:i/>
          <w:sz w:val="24"/>
          <w:szCs w:val="24"/>
        </w:rPr>
        <w:t>et al.</w:t>
      </w:r>
      <w:r w:rsidR="00C36BAF" w:rsidRPr="002C7688">
        <w:rPr>
          <w:rFonts w:ascii="Times New Roman" w:hAnsi="Times New Roman" w:cs="Times New Roman"/>
          <w:sz w:val="24"/>
          <w:szCs w:val="24"/>
        </w:rPr>
        <w:t xml:space="preserve"> 2008). </w:t>
      </w:r>
    </w:p>
    <w:p w14:paraId="3DAE5C33" w14:textId="77777777" w:rsidR="00C36BAF" w:rsidRPr="002C7688" w:rsidRDefault="00C36BAF" w:rsidP="00C36BAF">
      <w:pPr>
        <w:autoSpaceDE w:val="0"/>
        <w:autoSpaceDN w:val="0"/>
        <w:adjustRightInd w:val="0"/>
        <w:spacing w:after="0" w:line="240" w:lineRule="auto"/>
        <w:ind w:firstLine="426"/>
        <w:jc w:val="both"/>
        <w:rPr>
          <w:rFonts w:ascii="Times New Roman" w:hAnsi="Times New Roman" w:cs="Times New Roman"/>
          <w:sz w:val="24"/>
          <w:szCs w:val="24"/>
        </w:rPr>
      </w:pPr>
    </w:p>
    <w:p w14:paraId="6513F621" w14:textId="77777777" w:rsidR="00716893" w:rsidRPr="002C7688" w:rsidRDefault="00C36BAF" w:rsidP="00716893">
      <w:pPr>
        <w:autoSpaceDE w:val="0"/>
        <w:autoSpaceDN w:val="0"/>
        <w:adjustRightInd w:val="0"/>
        <w:spacing w:after="0" w:line="240" w:lineRule="auto"/>
        <w:ind w:firstLine="426"/>
        <w:jc w:val="both"/>
        <w:rPr>
          <w:rFonts w:ascii="Times New Roman" w:hAnsi="Times New Roman" w:cs="Times New Roman"/>
          <w:sz w:val="24"/>
          <w:szCs w:val="24"/>
        </w:rPr>
      </w:pPr>
      <w:r w:rsidRPr="002C7688">
        <w:rPr>
          <w:rFonts w:ascii="Times New Roman" w:hAnsi="Times New Roman" w:cs="Times New Roman"/>
          <w:sz w:val="24"/>
          <w:szCs w:val="24"/>
        </w:rPr>
        <w:lastRenderedPageBreak/>
        <w:t xml:space="preserve">Chilli crop is mainly cultivated in light and red soils where irrigation is given at 15 days interval. This might increase the relative humidity between the plants which </w:t>
      </w:r>
      <w:proofErr w:type="spellStart"/>
      <w:r w:rsidRPr="002C7688">
        <w:rPr>
          <w:rFonts w:ascii="Times New Roman" w:hAnsi="Times New Roman" w:cs="Times New Roman"/>
          <w:sz w:val="24"/>
          <w:szCs w:val="24"/>
        </w:rPr>
        <w:t>favours</w:t>
      </w:r>
      <w:proofErr w:type="spellEnd"/>
      <w:r w:rsidRPr="002C7688">
        <w:rPr>
          <w:rFonts w:ascii="Times New Roman" w:hAnsi="Times New Roman" w:cs="Times New Roman"/>
          <w:sz w:val="24"/>
          <w:szCs w:val="24"/>
        </w:rPr>
        <w:t xml:space="preserve"> the disease development. </w:t>
      </w:r>
      <w:r w:rsidR="00E561AD" w:rsidRPr="002C7688">
        <w:rPr>
          <w:rFonts w:ascii="Times New Roman" w:hAnsi="Times New Roman" w:cs="Times New Roman"/>
          <w:sz w:val="24"/>
          <w:szCs w:val="24"/>
        </w:rPr>
        <w:t>Leite and Nicholson</w:t>
      </w:r>
      <w:r w:rsidR="00AA2CC5" w:rsidRPr="002C7688">
        <w:rPr>
          <w:rFonts w:ascii="Times New Roman" w:hAnsi="Times New Roman" w:cs="Times New Roman"/>
          <w:sz w:val="24"/>
          <w:szCs w:val="24"/>
        </w:rPr>
        <w:t xml:space="preserve"> </w:t>
      </w:r>
      <w:r w:rsidR="00E561AD" w:rsidRPr="002C7688">
        <w:rPr>
          <w:rFonts w:ascii="Times New Roman" w:hAnsi="Times New Roman" w:cs="Times New Roman"/>
          <w:sz w:val="24"/>
          <w:szCs w:val="24"/>
        </w:rPr>
        <w:t xml:space="preserve">(1993) reported that </w:t>
      </w:r>
      <w:r w:rsidRPr="002C7688">
        <w:rPr>
          <w:rFonts w:ascii="Times New Roman" w:hAnsi="Times New Roman" w:cs="Times New Roman"/>
          <w:sz w:val="24"/>
          <w:szCs w:val="24"/>
        </w:rPr>
        <w:t xml:space="preserve">in the development of most </w:t>
      </w:r>
      <w:r w:rsidRPr="002C7688">
        <w:rPr>
          <w:rFonts w:ascii="Times New Roman" w:hAnsi="Times New Roman" w:cs="Times New Roman"/>
          <w:i/>
          <w:sz w:val="24"/>
          <w:szCs w:val="24"/>
        </w:rPr>
        <w:t>Colletotrichum</w:t>
      </w:r>
      <w:r w:rsidRPr="002C7688">
        <w:rPr>
          <w:rFonts w:ascii="Times New Roman" w:hAnsi="Times New Roman" w:cs="Times New Roman"/>
          <w:sz w:val="24"/>
          <w:szCs w:val="24"/>
        </w:rPr>
        <w:t xml:space="preserve"> spp. </w:t>
      </w:r>
      <w:r w:rsidR="00E561AD" w:rsidRPr="002C7688">
        <w:rPr>
          <w:rFonts w:ascii="Times New Roman" w:hAnsi="Times New Roman" w:cs="Times New Roman"/>
          <w:sz w:val="24"/>
          <w:szCs w:val="24"/>
        </w:rPr>
        <w:t>free water plays a favorable</w:t>
      </w:r>
      <w:r w:rsidR="00364FFA" w:rsidRPr="002C7688">
        <w:rPr>
          <w:rFonts w:ascii="Times New Roman" w:hAnsi="Times New Roman" w:cs="Times New Roman"/>
          <w:sz w:val="24"/>
          <w:szCs w:val="24"/>
        </w:rPr>
        <w:t xml:space="preserve"> </w:t>
      </w:r>
      <w:r w:rsidR="00E561AD" w:rsidRPr="002C7688">
        <w:rPr>
          <w:rFonts w:ascii="Times New Roman" w:hAnsi="Times New Roman" w:cs="Times New Roman"/>
          <w:sz w:val="24"/>
          <w:szCs w:val="24"/>
        </w:rPr>
        <w:t>role</w:t>
      </w:r>
      <w:r w:rsidRPr="002C7688">
        <w:rPr>
          <w:rFonts w:ascii="Times New Roman" w:hAnsi="Times New Roman" w:cs="Times New Roman"/>
          <w:sz w:val="24"/>
          <w:szCs w:val="24"/>
        </w:rPr>
        <w:t>.</w:t>
      </w:r>
      <w:r w:rsidR="00E561AD" w:rsidRPr="002C7688">
        <w:rPr>
          <w:rFonts w:ascii="Times New Roman" w:hAnsi="Times New Roman" w:cs="Times New Roman"/>
          <w:sz w:val="24"/>
          <w:szCs w:val="24"/>
        </w:rPr>
        <w:t xml:space="preserve"> Conidia germinate </w:t>
      </w:r>
      <w:r w:rsidRPr="002C7688">
        <w:rPr>
          <w:rFonts w:ascii="Times New Roman" w:hAnsi="Times New Roman" w:cs="Times New Roman"/>
          <w:sz w:val="24"/>
          <w:szCs w:val="24"/>
        </w:rPr>
        <w:t xml:space="preserve">in thin films of water </w:t>
      </w:r>
      <w:r w:rsidR="00E561AD" w:rsidRPr="002C7688">
        <w:rPr>
          <w:rFonts w:ascii="Times New Roman" w:hAnsi="Times New Roman" w:cs="Times New Roman"/>
          <w:sz w:val="24"/>
          <w:szCs w:val="24"/>
        </w:rPr>
        <w:t xml:space="preserve">on the leaf surface, develop germ tubes and </w:t>
      </w:r>
      <w:proofErr w:type="spellStart"/>
      <w:r w:rsidR="00E561AD" w:rsidRPr="002C7688">
        <w:rPr>
          <w:rFonts w:ascii="Times New Roman" w:hAnsi="Times New Roman" w:cs="Times New Roman"/>
          <w:sz w:val="24"/>
          <w:szCs w:val="24"/>
        </w:rPr>
        <w:t>appresoria</w:t>
      </w:r>
      <w:proofErr w:type="spellEnd"/>
      <w:r w:rsidR="00E561AD" w:rsidRPr="002C7688">
        <w:rPr>
          <w:rFonts w:ascii="Times New Roman" w:hAnsi="Times New Roman" w:cs="Times New Roman"/>
          <w:sz w:val="24"/>
          <w:szCs w:val="24"/>
        </w:rPr>
        <w:t>, and</w:t>
      </w:r>
      <w:r w:rsidR="00364FFA" w:rsidRPr="002C7688">
        <w:rPr>
          <w:rFonts w:ascii="Times New Roman" w:hAnsi="Times New Roman" w:cs="Times New Roman"/>
          <w:sz w:val="24"/>
          <w:szCs w:val="24"/>
        </w:rPr>
        <w:t xml:space="preserve"> </w:t>
      </w:r>
      <w:r w:rsidR="00E561AD" w:rsidRPr="002C7688">
        <w:rPr>
          <w:rFonts w:ascii="Times New Roman" w:hAnsi="Times New Roman" w:cs="Times New Roman"/>
          <w:sz w:val="24"/>
          <w:szCs w:val="24"/>
        </w:rPr>
        <w:t xml:space="preserve">penetrate the epidermis (Thakur </w:t>
      </w:r>
      <w:r w:rsidR="00E561AD" w:rsidRPr="002C7688">
        <w:rPr>
          <w:rFonts w:ascii="Times New Roman" w:hAnsi="Times New Roman" w:cs="Times New Roman"/>
          <w:i/>
          <w:sz w:val="24"/>
          <w:szCs w:val="24"/>
        </w:rPr>
        <w:t>et a</w:t>
      </w:r>
      <w:r w:rsidR="00E561AD" w:rsidRPr="002C7688">
        <w:rPr>
          <w:rFonts w:ascii="Times New Roman" w:hAnsi="Times New Roman" w:cs="Times New Roman"/>
          <w:sz w:val="24"/>
          <w:szCs w:val="24"/>
        </w:rPr>
        <w:t>l. 2007). In</w:t>
      </w:r>
      <w:r w:rsidR="00364FFA" w:rsidRPr="002C7688">
        <w:rPr>
          <w:rFonts w:ascii="Times New Roman" w:hAnsi="Times New Roman" w:cs="Times New Roman"/>
          <w:sz w:val="24"/>
          <w:szCs w:val="24"/>
        </w:rPr>
        <w:t xml:space="preserve"> </w:t>
      </w:r>
      <w:r w:rsidR="00E561AD" w:rsidRPr="002C7688">
        <w:rPr>
          <w:rFonts w:ascii="Times New Roman" w:hAnsi="Times New Roman" w:cs="Times New Roman"/>
          <w:sz w:val="24"/>
          <w:szCs w:val="24"/>
        </w:rPr>
        <w:t xml:space="preserve">addition, </w:t>
      </w:r>
      <w:r w:rsidRPr="002C7688">
        <w:rPr>
          <w:rFonts w:ascii="Times New Roman" w:hAnsi="Times New Roman" w:cs="Times New Roman"/>
          <w:sz w:val="24"/>
          <w:szCs w:val="24"/>
        </w:rPr>
        <w:t>the lesions increase in number and coalesce to cover most of the leaf area under high humidity</w:t>
      </w:r>
      <w:r w:rsidR="00E561AD" w:rsidRPr="002C7688">
        <w:rPr>
          <w:rFonts w:ascii="Times New Roman" w:hAnsi="Times New Roman" w:cs="Times New Roman"/>
          <w:sz w:val="24"/>
          <w:szCs w:val="24"/>
        </w:rPr>
        <w:t xml:space="preserve"> (</w:t>
      </w:r>
      <w:proofErr w:type="spellStart"/>
      <w:r w:rsidR="00E561AD" w:rsidRPr="002C7688">
        <w:rPr>
          <w:rFonts w:ascii="Times New Roman" w:hAnsi="Times New Roman" w:cs="Times New Roman"/>
          <w:sz w:val="24"/>
          <w:szCs w:val="24"/>
        </w:rPr>
        <w:t>Casela</w:t>
      </w:r>
      <w:proofErr w:type="spellEnd"/>
      <w:r w:rsidR="00E561AD" w:rsidRPr="002C7688">
        <w:rPr>
          <w:rFonts w:ascii="Times New Roman" w:hAnsi="Times New Roman" w:cs="Times New Roman"/>
          <w:sz w:val="24"/>
          <w:szCs w:val="24"/>
        </w:rPr>
        <w:t xml:space="preserve"> </w:t>
      </w:r>
      <w:r w:rsidR="00E561AD" w:rsidRPr="002C7688">
        <w:rPr>
          <w:rFonts w:ascii="Times New Roman" w:hAnsi="Times New Roman" w:cs="Times New Roman"/>
          <w:i/>
          <w:sz w:val="24"/>
          <w:szCs w:val="24"/>
        </w:rPr>
        <w:t>et al.</w:t>
      </w:r>
      <w:r w:rsidR="00E561AD" w:rsidRPr="002C7688">
        <w:rPr>
          <w:rFonts w:ascii="Times New Roman" w:hAnsi="Times New Roman" w:cs="Times New Roman"/>
          <w:sz w:val="24"/>
          <w:szCs w:val="24"/>
        </w:rPr>
        <w:t xml:space="preserve"> 1997). </w:t>
      </w:r>
    </w:p>
    <w:p w14:paraId="49D64C85" w14:textId="77777777" w:rsidR="003138A6" w:rsidRPr="002C7688" w:rsidRDefault="003138A6" w:rsidP="00716893">
      <w:pPr>
        <w:autoSpaceDE w:val="0"/>
        <w:autoSpaceDN w:val="0"/>
        <w:adjustRightInd w:val="0"/>
        <w:spacing w:after="0" w:line="240" w:lineRule="auto"/>
        <w:ind w:firstLine="426"/>
        <w:jc w:val="both"/>
        <w:rPr>
          <w:rFonts w:ascii="Times New Roman" w:hAnsi="Times New Roman" w:cs="Times New Roman"/>
          <w:sz w:val="24"/>
          <w:szCs w:val="24"/>
        </w:rPr>
      </w:pPr>
    </w:p>
    <w:p w14:paraId="3D425FCF" w14:textId="77777777" w:rsidR="003138A6" w:rsidRPr="002C7688" w:rsidRDefault="003138A6" w:rsidP="00716893">
      <w:pPr>
        <w:autoSpaceDE w:val="0"/>
        <w:autoSpaceDN w:val="0"/>
        <w:adjustRightInd w:val="0"/>
        <w:spacing w:after="0" w:line="240" w:lineRule="auto"/>
        <w:ind w:firstLine="426"/>
        <w:jc w:val="both"/>
        <w:rPr>
          <w:rFonts w:ascii="Times New Roman" w:hAnsi="Times New Roman" w:cs="Times New Roman"/>
          <w:sz w:val="24"/>
          <w:szCs w:val="24"/>
        </w:rPr>
      </w:pPr>
    </w:p>
    <w:p w14:paraId="36626BB4" w14:textId="18B24902" w:rsidR="00D214D2" w:rsidRPr="002C7688" w:rsidRDefault="001D59E1" w:rsidP="00D214D2">
      <w:pPr>
        <w:ind w:firstLine="426"/>
        <w:jc w:val="both"/>
        <w:rPr>
          <w:rFonts w:ascii="Times New Roman" w:hAnsi="Times New Roman" w:cs="Times New Roman"/>
          <w:sz w:val="24"/>
          <w:szCs w:val="24"/>
        </w:rPr>
      </w:pPr>
      <w:r w:rsidRPr="002C7688">
        <w:rPr>
          <w:rFonts w:ascii="Times New Roman" w:hAnsi="Times New Roman" w:cs="Times New Roman"/>
          <w:sz w:val="24"/>
          <w:szCs w:val="24"/>
        </w:rPr>
        <w:t xml:space="preserve">The growth stage also </w:t>
      </w:r>
      <w:del w:id="25" w:author="PMU Silvi" w:date="2025-09-15T15:56:00Z" w16du:dateUtc="2025-09-15T10:26:00Z">
        <w:r w:rsidRPr="002C7688" w:rsidDel="002C0162">
          <w:rPr>
            <w:rFonts w:ascii="Times New Roman" w:hAnsi="Times New Roman" w:cs="Times New Roman"/>
            <w:sz w:val="24"/>
            <w:szCs w:val="24"/>
          </w:rPr>
          <w:delText>have</w:delText>
        </w:r>
      </w:del>
      <w:ins w:id="26" w:author="PMU Silvi" w:date="2025-09-15T15:56:00Z" w16du:dateUtc="2025-09-15T10:26:00Z">
        <w:r w:rsidR="002C0162" w:rsidRPr="002C7688">
          <w:rPr>
            <w:rFonts w:ascii="Times New Roman" w:hAnsi="Times New Roman" w:cs="Times New Roman"/>
            <w:sz w:val="24"/>
            <w:szCs w:val="24"/>
          </w:rPr>
          <w:t>has</w:t>
        </w:r>
      </w:ins>
      <w:r w:rsidRPr="002C7688">
        <w:rPr>
          <w:rFonts w:ascii="Times New Roman" w:hAnsi="Times New Roman" w:cs="Times New Roman"/>
          <w:sz w:val="24"/>
          <w:szCs w:val="24"/>
        </w:rPr>
        <w:t xml:space="preserve"> profound influence on disease incidences. In the study it is observed that,</w:t>
      </w:r>
      <w:r w:rsidR="00364FFA" w:rsidRPr="002C7688">
        <w:rPr>
          <w:rFonts w:ascii="Times New Roman" w:hAnsi="Times New Roman" w:cs="Times New Roman"/>
          <w:sz w:val="24"/>
          <w:szCs w:val="24"/>
        </w:rPr>
        <w:t xml:space="preserve"> the disease intensity was severe a</w:t>
      </w:r>
      <w:r w:rsidRPr="002C7688">
        <w:rPr>
          <w:rFonts w:ascii="Times New Roman" w:hAnsi="Times New Roman" w:cs="Times New Roman"/>
          <w:sz w:val="24"/>
          <w:szCs w:val="24"/>
        </w:rPr>
        <w:t>t fruiting and harvesting stage</w:t>
      </w:r>
      <w:r w:rsidR="00364FFA" w:rsidRPr="002C7688">
        <w:rPr>
          <w:rFonts w:ascii="Times New Roman" w:hAnsi="Times New Roman" w:cs="Times New Roman"/>
          <w:sz w:val="24"/>
          <w:szCs w:val="24"/>
        </w:rPr>
        <w:t xml:space="preserve"> (more on red </w:t>
      </w:r>
      <w:proofErr w:type="spellStart"/>
      <w:r w:rsidR="00364FFA" w:rsidRPr="002C7688">
        <w:rPr>
          <w:rFonts w:ascii="Times New Roman" w:hAnsi="Times New Roman" w:cs="Times New Roman"/>
          <w:sz w:val="24"/>
          <w:szCs w:val="24"/>
        </w:rPr>
        <w:t>chilli</w:t>
      </w:r>
      <w:proofErr w:type="spellEnd"/>
      <w:r w:rsidR="00364FFA" w:rsidRPr="002C7688">
        <w:rPr>
          <w:rFonts w:ascii="Times New Roman" w:hAnsi="Times New Roman" w:cs="Times New Roman"/>
          <w:sz w:val="24"/>
          <w:szCs w:val="24"/>
        </w:rPr>
        <w:t xml:space="preserve"> when compared with the green </w:t>
      </w:r>
      <w:proofErr w:type="spellStart"/>
      <w:r w:rsidR="00364FFA" w:rsidRPr="002C7688">
        <w:rPr>
          <w:rFonts w:ascii="Times New Roman" w:hAnsi="Times New Roman" w:cs="Times New Roman"/>
          <w:sz w:val="24"/>
          <w:szCs w:val="24"/>
        </w:rPr>
        <w:t>chilli</w:t>
      </w:r>
      <w:proofErr w:type="spellEnd"/>
      <w:r w:rsidR="00364FFA" w:rsidRPr="002C7688">
        <w:rPr>
          <w:rFonts w:ascii="Times New Roman" w:hAnsi="Times New Roman" w:cs="Times New Roman"/>
          <w:sz w:val="24"/>
          <w:szCs w:val="24"/>
        </w:rPr>
        <w:t xml:space="preserve">) than at vegetative and flowering stages of the crop. This </w:t>
      </w:r>
      <w:r w:rsidRPr="002C7688">
        <w:rPr>
          <w:rFonts w:ascii="Times New Roman" w:hAnsi="Times New Roman" w:cs="Times New Roman"/>
          <w:sz w:val="24"/>
          <w:szCs w:val="24"/>
        </w:rPr>
        <w:t>may be due</w:t>
      </w:r>
      <w:r w:rsidR="00364FFA" w:rsidRPr="002C7688">
        <w:rPr>
          <w:rFonts w:ascii="Times New Roman" w:hAnsi="Times New Roman" w:cs="Times New Roman"/>
          <w:sz w:val="24"/>
          <w:szCs w:val="24"/>
        </w:rPr>
        <w:t xml:space="preserve"> to crop senescence where the pathogen can easily penetrate and </w:t>
      </w:r>
      <w:proofErr w:type="spellStart"/>
      <w:r w:rsidR="00364FFA" w:rsidRPr="002C7688">
        <w:rPr>
          <w:rFonts w:ascii="Times New Roman" w:hAnsi="Times New Roman" w:cs="Times New Roman"/>
          <w:sz w:val="24"/>
          <w:szCs w:val="24"/>
        </w:rPr>
        <w:t>develop</w:t>
      </w:r>
      <w:r w:rsidRPr="002C7688">
        <w:rPr>
          <w:rFonts w:ascii="Times New Roman" w:hAnsi="Times New Roman" w:cs="Times New Roman"/>
          <w:sz w:val="24"/>
          <w:szCs w:val="24"/>
        </w:rPr>
        <w:t>in</w:t>
      </w:r>
      <w:proofErr w:type="spellEnd"/>
      <w:r w:rsidRPr="002C7688">
        <w:rPr>
          <w:rFonts w:ascii="Times New Roman" w:hAnsi="Times New Roman" w:cs="Times New Roman"/>
          <w:sz w:val="24"/>
          <w:szCs w:val="24"/>
        </w:rPr>
        <w:t xml:space="preserve"> the foliage</w:t>
      </w:r>
      <w:r w:rsidR="00364FFA" w:rsidRPr="002C7688">
        <w:rPr>
          <w:rFonts w:ascii="Times New Roman" w:hAnsi="Times New Roman" w:cs="Times New Roman"/>
          <w:sz w:val="24"/>
          <w:szCs w:val="24"/>
        </w:rPr>
        <w:t xml:space="preserve">, </w:t>
      </w:r>
      <w:r w:rsidRPr="002C7688">
        <w:rPr>
          <w:rFonts w:ascii="Times New Roman" w:hAnsi="Times New Roman" w:cs="Times New Roman"/>
          <w:sz w:val="24"/>
          <w:szCs w:val="24"/>
        </w:rPr>
        <w:t>loss of</w:t>
      </w:r>
      <w:r w:rsidR="00E26D04" w:rsidRPr="002C7688">
        <w:rPr>
          <w:rFonts w:ascii="Times New Roman" w:hAnsi="Times New Roman" w:cs="Times New Roman"/>
          <w:sz w:val="24"/>
          <w:szCs w:val="24"/>
        </w:rPr>
        <w:t xml:space="preserve"> </w:t>
      </w:r>
      <w:r w:rsidR="00364FFA" w:rsidRPr="002C7688">
        <w:rPr>
          <w:rFonts w:ascii="Times New Roman" w:hAnsi="Times New Roman" w:cs="Times New Roman"/>
          <w:sz w:val="24"/>
          <w:szCs w:val="24"/>
        </w:rPr>
        <w:t>rigidity</w:t>
      </w:r>
      <w:r w:rsidRPr="002C7688">
        <w:rPr>
          <w:rFonts w:ascii="Times New Roman" w:hAnsi="Times New Roman" w:cs="Times New Roman"/>
          <w:sz w:val="24"/>
          <w:szCs w:val="24"/>
        </w:rPr>
        <w:t xml:space="preserve"> in plant due to maturity</w:t>
      </w:r>
      <w:r w:rsidR="00E26D04" w:rsidRPr="002C7688">
        <w:rPr>
          <w:rFonts w:ascii="Times New Roman" w:hAnsi="Times New Roman" w:cs="Times New Roman"/>
          <w:sz w:val="24"/>
          <w:szCs w:val="24"/>
        </w:rPr>
        <w:t>.</w:t>
      </w:r>
      <w:r w:rsidR="00716893" w:rsidRPr="002C7688">
        <w:rPr>
          <w:rFonts w:ascii="Times New Roman" w:hAnsi="Times New Roman" w:cs="Times New Roman"/>
          <w:sz w:val="24"/>
          <w:szCs w:val="24"/>
        </w:rPr>
        <w:t xml:space="preserve"> </w:t>
      </w:r>
      <w:r w:rsidR="00C36BAF" w:rsidRPr="002C7688">
        <w:rPr>
          <w:rFonts w:ascii="Times New Roman" w:hAnsi="Times New Roman" w:cs="Times New Roman"/>
          <w:sz w:val="24"/>
          <w:szCs w:val="24"/>
        </w:rPr>
        <w:t xml:space="preserve">In contrast, </w:t>
      </w:r>
      <w:r w:rsidR="00716893" w:rsidRPr="002C7688">
        <w:rPr>
          <w:rFonts w:ascii="Times New Roman" w:hAnsi="Times New Roman" w:cs="Times New Roman"/>
          <w:sz w:val="24"/>
          <w:szCs w:val="24"/>
        </w:rPr>
        <w:t xml:space="preserve">Ko </w:t>
      </w:r>
      <w:r w:rsidR="00716893" w:rsidRPr="002C7688">
        <w:rPr>
          <w:rFonts w:ascii="Times New Roman" w:hAnsi="Times New Roman" w:cs="Times New Roman"/>
          <w:i/>
          <w:sz w:val="24"/>
          <w:szCs w:val="24"/>
        </w:rPr>
        <w:t>et al.</w:t>
      </w:r>
      <w:r w:rsidR="00D214D2" w:rsidRPr="002C7688">
        <w:rPr>
          <w:rFonts w:ascii="Times New Roman" w:hAnsi="Times New Roman" w:cs="Times New Roman"/>
          <w:sz w:val="24"/>
          <w:szCs w:val="24"/>
        </w:rPr>
        <w:t>2005</w:t>
      </w:r>
      <w:r w:rsidR="00716893" w:rsidRPr="002C7688">
        <w:rPr>
          <w:rFonts w:ascii="Times New Roman" w:hAnsi="Times New Roman" w:cs="Times New Roman"/>
          <w:sz w:val="24"/>
          <w:szCs w:val="24"/>
        </w:rPr>
        <w:t xml:space="preserve"> found that ripe pepper fruits (</w:t>
      </w:r>
      <w:r w:rsidR="00716893" w:rsidRPr="002C7688">
        <w:rPr>
          <w:rFonts w:ascii="Times New Roman" w:hAnsi="Times New Roman" w:cs="Times New Roman"/>
          <w:i/>
          <w:sz w:val="24"/>
          <w:szCs w:val="24"/>
        </w:rPr>
        <w:t>Capsicum annuum</w:t>
      </w:r>
      <w:r w:rsidR="00716893" w:rsidRPr="002C7688">
        <w:rPr>
          <w:rFonts w:ascii="Times New Roman" w:hAnsi="Times New Roman" w:cs="Times New Roman"/>
          <w:sz w:val="24"/>
          <w:szCs w:val="24"/>
        </w:rPr>
        <w:t xml:space="preserve">) were resistant to </w:t>
      </w:r>
      <w:r w:rsidR="00716893" w:rsidRPr="002C7688">
        <w:rPr>
          <w:rFonts w:ascii="Times New Roman" w:hAnsi="Times New Roman" w:cs="Times New Roman"/>
          <w:i/>
          <w:sz w:val="24"/>
          <w:szCs w:val="24"/>
        </w:rPr>
        <w:t xml:space="preserve">Colletotrichum </w:t>
      </w:r>
      <w:proofErr w:type="spellStart"/>
      <w:r w:rsidR="00716893" w:rsidRPr="002C7688">
        <w:rPr>
          <w:rFonts w:ascii="Times New Roman" w:hAnsi="Times New Roman" w:cs="Times New Roman"/>
          <w:i/>
          <w:sz w:val="24"/>
          <w:szCs w:val="24"/>
        </w:rPr>
        <w:t>gloeosporioides</w:t>
      </w:r>
      <w:proofErr w:type="spellEnd"/>
      <w:r w:rsidR="00716893" w:rsidRPr="002C7688">
        <w:rPr>
          <w:rFonts w:ascii="Times New Roman" w:hAnsi="Times New Roman" w:cs="Times New Roman"/>
          <w:sz w:val="24"/>
          <w:szCs w:val="24"/>
        </w:rPr>
        <w:t xml:space="preserve">, while unripe, mature fruits were more susceptible. Similarly, Oh </w:t>
      </w:r>
      <w:r w:rsidR="00716893" w:rsidRPr="002C7688">
        <w:rPr>
          <w:rFonts w:ascii="Times New Roman" w:hAnsi="Times New Roman" w:cs="Times New Roman"/>
          <w:i/>
          <w:sz w:val="24"/>
          <w:szCs w:val="24"/>
        </w:rPr>
        <w:t>et al.</w:t>
      </w:r>
      <w:r w:rsidR="00716893" w:rsidRPr="002C7688">
        <w:rPr>
          <w:rFonts w:ascii="Times New Roman" w:hAnsi="Times New Roman" w:cs="Times New Roman"/>
          <w:sz w:val="24"/>
          <w:szCs w:val="24"/>
        </w:rPr>
        <w:t xml:space="preserve"> </w:t>
      </w:r>
      <w:r w:rsidR="00D214D2" w:rsidRPr="002C7688">
        <w:rPr>
          <w:rFonts w:ascii="Times New Roman" w:hAnsi="Times New Roman" w:cs="Times New Roman"/>
          <w:sz w:val="24"/>
          <w:szCs w:val="24"/>
        </w:rPr>
        <w:t>1998</w:t>
      </w:r>
      <w:r w:rsidR="00716893" w:rsidRPr="002C7688">
        <w:rPr>
          <w:rFonts w:ascii="Times New Roman" w:hAnsi="Times New Roman" w:cs="Times New Roman"/>
          <w:sz w:val="24"/>
          <w:szCs w:val="24"/>
        </w:rPr>
        <w:t xml:space="preserve"> and Kim </w:t>
      </w:r>
      <w:r w:rsidR="00716893" w:rsidRPr="002C7688">
        <w:rPr>
          <w:rFonts w:ascii="Times New Roman" w:hAnsi="Times New Roman" w:cs="Times New Roman"/>
          <w:i/>
          <w:sz w:val="24"/>
          <w:szCs w:val="24"/>
        </w:rPr>
        <w:t>et al.</w:t>
      </w:r>
      <w:r w:rsidR="00716893" w:rsidRPr="002C7688">
        <w:rPr>
          <w:rFonts w:ascii="Times New Roman" w:hAnsi="Times New Roman" w:cs="Times New Roman"/>
          <w:sz w:val="24"/>
          <w:szCs w:val="24"/>
        </w:rPr>
        <w:t xml:space="preserve"> </w:t>
      </w:r>
      <w:r w:rsidR="00D214D2" w:rsidRPr="002C7688">
        <w:rPr>
          <w:rFonts w:ascii="Times New Roman" w:hAnsi="Times New Roman" w:cs="Times New Roman"/>
          <w:sz w:val="24"/>
          <w:szCs w:val="24"/>
        </w:rPr>
        <w:t>1999</w:t>
      </w:r>
      <w:r w:rsidR="00716893" w:rsidRPr="002C7688">
        <w:rPr>
          <w:rFonts w:ascii="Times New Roman" w:hAnsi="Times New Roman" w:cs="Times New Roman"/>
          <w:sz w:val="24"/>
          <w:szCs w:val="24"/>
        </w:rPr>
        <w:t xml:space="preserve"> observed a greater prevalence of appressorium and infection hypha development on unripe fruit compared to ripe fruit. Some researchers </w:t>
      </w:r>
      <w:r w:rsidRPr="002C7688">
        <w:rPr>
          <w:rFonts w:ascii="Times New Roman" w:hAnsi="Times New Roman" w:cs="Times New Roman"/>
          <w:sz w:val="24"/>
          <w:szCs w:val="24"/>
        </w:rPr>
        <w:t xml:space="preserve">(Wilson </w:t>
      </w:r>
      <w:r w:rsidRPr="002C7688">
        <w:rPr>
          <w:rFonts w:ascii="Times New Roman" w:hAnsi="Times New Roman" w:cs="Times New Roman"/>
          <w:i/>
          <w:sz w:val="24"/>
          <w:szCs w:val="24"/>
        </w:rPr>
        <w:t>et al.,</w:t>
      </w:r>
      <w:r w:rsidRPr="002C7688">
        <w:rPr>
          <w:rFonts w:ascii="Times New Roman" w:hAnsi="Times New Roman" w:cs="Times New Roman"/>
          <w:sz w:val="24"/>
          <w:szCs w:val="24"/>
        </w:rPr>
        <w:t xml:space="preserve"> 1990; Prusky </w:t>
      </w:r>
      <w:r w:rsidRPr="002C7688">
        <w:rPr>
          <w:rFonts w:ascii="Times New Roman" w:hAnsi="Times New Roman" w:cs="Times New Roman"/>
          <w:i/>
          <w:sz w:val="24"/>
          <w:szCs w:val="24"/>
        </w:rPr>
        <w:t xml:space="preserve">et al., </w:t>
      </w:r>
      <w:r w:rsidRPr="002C7688">
        <w:rPr>
          <w:rFonts w:ascii="Times New Roman" w:hAnsi="Times New Roman" w:cs="Times New Roman"/>
          <w:sz w:val="24"/>
          <w:szCs w:val="24"/>
        </w:rPr>
        <w:t xml:space="preserve">2000; </w:t>
      </w:r>
      <w:proofErr w:type="spellStart"/>
      <w:r w:rsidRPr="002C7688">
        <w:rPr>
          <w:rFonts w:ascii="Times New Roman" w:hAnsi="Times New Roman" w:cs="Times New Roman"/>
          <w:sz w:val="24"/>
          <w:szCs w:val="24"/>
        </w:rPr>
        <w:t>Chillet</w:t>
      </w:r>
      <w:proofErr w:type="spellEnd"/>
      <w:r w:rsidRPr="002C7688">
        <w:rPr>
          <w:rFonts w:ascii="Times New Roman" w:hAnsi="Times New Roman" w:cs="Times New Roman"/>
          <w:sz w:val="24"/>
          <w:szCs w:val="24"/>
        </w:rPr>
        <w:t xml:space="preserve"> </w:t>
      </w:r>
      <w:r w:rsidRPr="002C7688">
        <w:rPr>
          <w:rFonts w:ascii="Times New Roman" w:hAnsi="Times New Roman" w:cs="Times New Roman"/>
          <w:i/>
          <w:sz w:val="24"/>
          <w:szCs w:val="24"/>
        </w:rPr>
        <w:t>et al.,</w:t>
      </w:r>
      <w:r w:rsidRPr="002C7688">
        <w:rPr>
          <w:rFonts w:ascii="Times New Roman" w:hAnsi="Times New Roman" w:cs="Times New Roman"/>
          <w:sz w:val="24"/>
          <w:szCs w:val="24"/>
        </w:rPr>
        <w:t xml:space="preserve"> </w:t>
      </w:r>
      <w:r w:rsidRPr="002C7688">
        <w:rPr>
          <w:rFonts w:ascii="Times New Roman" w:hAnsi="Times New Roman" w:cs="Times New Roman"/>
          <w:bCs/>
          <w:sz w:val="24"/>
          <w:szCs w:val="24"/>
        </w:rPr>
        <w:t>2007;</w:t>
      </w:r>
      <w:r w:rsidRPr="002C7688">
        <w:rPr>
          <w:rFonts w:ascii="Times New Roman" w:hAnsi="Times New Roman" w:cs="Times New Roman"/>
          <w:sz w:val="24"/>
          <w:szCs w:val="24"/>
        </w:rPr>
        <w:t xml:space="preserve"> Moral </w:t>
      </w:r>
      <w:r w:rsidRPr="002C7688">
        <w:rPr>
          <w:rFonts w:ascii="Times New Roman" w:hAnsi="Times New Roman" w:cs="Times New Roman"/>
          <w:i/>
          <w:sz w:val="24"/>
          <w:szCs w:val="24"/>
        </w:rPr>
        <w:t>et al.,</w:t>
      </w:r>
      <w:r w:rsidRPr="002C7688">
        <w:rPr>
          <w:rFonts w:ascii="Times New Roman" w:hAnsi="Times New Roman" w:cs="Times New Roman"/>
          <w:sz w:val="24"/>
          <w:szCs w:val="24"/>
        </w:rPr>
        <w:t xml:space="preserve"> </w:t>
      </w:r>
      <w:r w:rsidRPr="002C7688">
        <w:rPr>
          <w:rFonts w:ascii="Times New Roman" w:hAnsi="Times New Roman" w:cs="Times New Roman"/>
          <w:bCs/>
          <w:sz w:val="24"/>
          <w:szCs w:val="24"/>
        </w:rPr>
        <w:t xml:space="preserve">2008) </w:t>
      </w:r>
      <w:r w:rsidR="00716893" w:rsidRPr="002C7688">
        <w:rPr>
          <w:rFonts w:ascii="Times New Roman" w:hAnsi="Times New Roman" w:cs="Times New Roman"/>
          <w:sz w:val="24"/>
          <w:szCs w:val="24"/>
        </w:rPr>
        <w:t xml:space="preserve">emphasized that physiological changes (changes in pH and cell wall composition, decrease in fruit firmness, and increased soluble sugars and secondary metabolites) during the ripening stage could increase the chili pepper’s susceptibility to </w:t>
      </w:r>
      <w:r w:rsidR="00716893" w:rsidRPr="002C7688">
        <w:rPr>
          <w:rFonts w:ascii="Times New Roman" w:hAnsi="Times New Roman" w:cs="Times New Roman"/>
          <w:i/>
          <w:sz w:val="24"/>
          <w:szCs w:val="24"/>
        </w:rPr>
        <w:t>Colletotrichum</w:t>
      </w:r>
      <w:r w:rsidR="00716893" w:rsidRPr="002C7688">
        <w:rPr>
          <w:rFonts w:ascii="Times New Roman" w:hAnsi="Times New Roman" w:cs="Times New Roman"/>
          <w:sz w:val="24"/>
          <w:szCs w:val="24"/>
        </w:rPr>
        <w:t xml:space="preserve"> spp. </w:t>
      </w:r>
      <w:r w:rsidRPr="002C7688">
        <w:rPr>
          <w:rFonts w:ascii="Times New Roman" w:hAnsi="Times New Roman" w:cs="Times New Roman"/>
          <w:sz w:val="24"/>
          <w:szCs w:val="24"/>
        </w:rPr>
        <w:t>I</w:t>
      </w:r>
      <w:r w:rsidR="00716893" w:rsidRPr="002C7688">
        <w:rPr>
          <w:rFonts w:ascii="Times New Roman" w:hAnsi="Times New Roman" w:cs="Times New Roman"/>
          <w:sz w:val="24"/>
          <w:szCs w:val="24"/>
        </w:rPr>
        <w:t>nfection</w:t>
      </w:r>
      <w:r w:rsidRPr="002C7688">
        <w:rPr>
          <w:rFonts w:ascii="Times New Roman" w:hAnsi="Times New Roman" w:cs="Times New Roman"/>
          <w:sz w:val="24"/>
          <w:szCs w:val="24"/>
        </w:rPr>
        <w:t>.</w:t>
      </w:r>
      <w:r w:rsidR="00716893" w:rsidRPr="002C7688">
        <w:rPr>
          <w:rFonts w:ascii="Times New Roman" w:hAnsi="Times New Roman" w:cs="Times New Roman"/>
          <w:sz w:val="24"/>
          <w:szCs w:val="24"/>
        </w:rPr>
        <w:t xml:space="preserve"> </w:t>
      </w:r>
    </w:p>
    <w:p w14:paraId="78CABA9E" w14:textId="77777777" w:rsidR="00D173BE" w:rsidRPr="002C7688" w:rsidRDefault="00D173BE" w:rsidP="00716893">
      <w:pPr>
        <w:autoSpaceDE w:val="0"/>
        <w:autoSpaceDN w:val="0"/>
        <w:adjustRightInd w:val="0"/>
        <w:spacing w:after="0" w:line="240" w:lineRule="auto"/>
        <w:jc w:val="both"/>
        <w:rPr>
          <w:rFonts w:ascii="Times New Roman" w:hAnsi="Times New Roman" w:cs="Times New Roman"/>
          <w:sz w:val="24"/>
          <w:szCs w:val="24"/>
        </w:rPr>
      </w:pPr>
    </w:p>
    <w:p w14:paraId="146644A0" w14:textId="77777777" w:rsidR="00D173BE" w:rsidRPr="002C7688" w:rsidRDefault="00E561AD" w:rsidP="00716893">
      <w:pPr>
        <w:autoSpaceDE w:val="0"/>
        <w:autoSpaceDN w:val="0"/>
        <w:adjustRightInd w:val="0"/>
        <w:spacing w:after="0" w:line="240" w:lineRule="auto"/>
        <w:ind w:firstLine="426"/>
        <w:jc w:val="both"/>
        <w:rPr>
          <w:rFonts w:ascii="Times New Roman" w:hAnsi="Times New Roman" w:cs="Times New Roman"/>
          <w:sz w:val="24"/>
          <w:szCs w:val="24"/>
        </w:rPr>
      </w:pPr>
      <w:r w:rsidRPr="002C7688">
        <w:rPr>
          <w:rFonts w:ascii="Times New Roman" w:hAnsi="Times New Roman" w:cs="Times New Roman"/>
          <w:sz w:val="24"/>
          <w:szCs w:val="24"/>
        </w:rPr>
        <w:t xml:space="preserve">During the survey period, </w:t>
      </w:r>
      <w:r w:rsidR="00A00A60" w:rsidRPr="002C7688">
        <w:rPr>
          <w:rFonts w:ascii="Times New Roman" w:hAnsi="Times New Roman" w:cs="Times New Roman"/>
          <w:sz w:val="24"/>
          <w:szCs w:val="24"/>
        </w:rPr>
        <w:t xml:space="preserve">it </w:t>
      </w:r>
      <w:r w:rsidR="00A73801" w:rsidRPr="002C7688">
        <w:rPr>
          <w:rFonts w:ascii="Times New Roman" w:hAnsi="Times New Roman" w:cs="Times New Roman"/>
          <w:sz w:val="24"/>
          <w:szCs w:val="24"/>
        </w:rPr>
        <w:t>was</w:t>
      </w:r>
      <w:r w:rsidR="00A00A60" w:rsidRPr="002C7688">
        <w:rPr>
          <w:rFonts w:ascii="Times New Roman" w:hAnsi="Times New Roman" w:cs="Times New Roman"/>
          <w:sz w:val="24"/>
          <w:szCs w:val="24"/>
        </w:rPr>
        <w:t xml:space="preserve"> observed that, the low disease incidence was recorded on hybrids than varieties. However, the land race called Chapata was recorded highest per cent disease incidence of 80. C</w:t>
      </w:r>
      <w:r w:rsidR="00D173BE" w:rsidRPr="002C7688">
        <w:rPr>
          <w:rFonts w:ascii="Times New Roman" w:hAnsi="Times New Roman" w:cs="Times New Roman"/>
          <w:sz w:val="24"/>
          <w:szCs w:val="24"/>
        </w:rPr>
        <w:t xml:space="preserve">hilli crop was grown as </w:t>
      </w:r>
      <w:r w:rsidR="00B616EF" w:rsidRPr="002C7688">
        <w:rPr>
          <w:rFonts w:ascii="Times New Roman" w:hAnsi="Times New Roman" w:cs="Times New Roman"/>
          <w:sz w:val="24"/>
          <w:szCs w:val="24"/>
        </w:rPr>
        <w:t xml:space="preserve">only </w:t>
      </w:r>
      <w:r w:rsidR="00D173BE" w:rsidRPr="002C7688">
        <w:rPr>
          <w:rFonts w:ascii="Times New Roman" w:hAnsi="Times New Roman" w:cs="Times New Roman"/>
          <w:sz w:val="24"/>
          <w:szCs w:val="24"/>
        </w:rPr>
        <w:t xml:space="preserve">sole crop, there was no inter crop or mixed cropping </w:t>
      </w:r>
      <w:r w:rsidR="00A73801" w:rsidRPr="002C7688">
        <w:rPr>
          <w:rFonts w:ascii="Times New Roman" w:hAnsi="Times New Roman" w:cs="Times New Roman"/>
          <w:sz w:val="24"/>
          <w:szCs w:val="24"/>
        </w:rPr>
        <w:t>was</w:t>
      </w:r>
      <w:r w:rsidR="00C36BAF" w:rsidRPr="002C7688">
        <w:rPr>
          <w:rFonts w:ascii="Times New Roman" w:hAnsi="Times New Roman" w:cs="Times New Roman"/>
          <w:sz w:val="24"/>
          <w:szCs w:val="24"/>
        </w:rPr>
        <w:t xml:space="preserve"> </w:t>
      </w:r>
      <w:r w:rsidR="00D173BE" w:rsidRPr="002C7688">
        <w:rPr>
          <w:rFonts w:ascii="Times New Roman" w:hAnsi="Times New Roman" w:cs="Times New Roman"/>
          <w:sz w:val="24"/>
          <w:szCs w:val="24"/>
        </w:rPr>
        <w:t>followed by the farmers</w:t>
      </w:r>
      <w:r w:rsidR="00C36BAF" w:rsidRPr="002C7688">
        <w:rPr>
          <w:rFonts w:ascii="Times New Roman" w:hAnsi="Times New Roman" w:cs="Times New Roman"/>
          <w:sz w:val="24"/>
          <w:szCs w:val="24"/>
        </w:rPr>
        <w:t>.</w:t>
      </w:r>
      <w:r w:rsidR="00D173BE" w:rsidRPr="002C7688">
        <w:rPr>
          <w:rFonts w:ascii="Times New Roman" w:hAnsi="Times New Roman" w:cs="Times New Roman"/>
          <w:sz w:val="24"/>
          <w:szCs w:val="24"/>
        </w:rPr>
        <w:t xml:space="preserve"> </w:t>
      </w:r>
      <w:r w:rsidRPr="002C7688">
        <w:rPr>
          <w:rFonts w:ascii="Times New Roman" w:hAnsi="Times New Roman" w:cs="Times New Roman"/>
          <w:sz w:val="24"/>
          <w:szCs w:val="24"/>
        </w:rPr>
        <w:t>Cropping system is known to contribute</w:t>
      </w:r>
      <w:r w:rsidR="00D173BE" w:rsidRPr="002C7688">
        <w:rPr>
          <w:rFonts w:ascii="Times New Roman" w:hAnsi="Times New Roman" w:cs="Times New Roman"/>
          <w:sz w:val="24"/>
          <w:szCs w:val="24"/>
        </w:rPr>
        <w:t xml:space="preserve"> </w:t>
      </w:r>
      <w:r w:rsidRPr="002C7688">
        <w:rPr>
          <w:rFonts w:ascii="Times New Roman" w:hAnsi="Times New Roman" w:cs="Times New Roman"/>
          <w:sz w:val="24"/>
          <w:szCs w:val="24"/>
        </w:rPr>
        <w:t>to disease pressure in a positive or a negative</w:t>
      </w:r>
      <w:r w:rsidR="00D173BE" w:rsidRPr="002C7688">
        <w:rPr>
          <w:rFonts w:ascii="Times New Roman" w:hAnsi="Times New Roman" w:cs="Times New Roman"/>
          <w:sz w:val="24"/>
          <w:szCs w:val="24"/>
        </w:rPr>
        <w:t xml:space="preserve"> </w:t>
      </w:r>
      <w:r w:rsidRPr="002C7688">
        <w:rPr>
          <w:rFonts w:ascii="Times New Roman" w:hAnsi="Times New Roman" w:cs="Times New Roman"/>
          <w:sz w:val="24"/>
          <w:szCs w:val="24"/>
        </w:rPr>
        <w:t xml:space="preserve">way (Agrios 2005). </w:t>
      </w:r>
    </w:p>
    <w:p w14:paraId="3263601A" w14:textId="77777777" w:rsidR="008341A5" w:rsidRPr="002C7688" w:rsidRDefault="008341A5" w:rsidP="00716893">
      <w:pPr>
        <w:autoSpaceDE w:val="0"/>
        <w:autoSpaceDN w:val="0"/>
        <w:adjustRightInd w:val="0"/>
        <w:spacing w:after="0" w:line="240" w:lineRule="auto"/>
        <w:ind w:firstLine="426"/>
        <w:jc w:val="both"/>
        <w:rPr>
          <w:rFonts w:ascii="Times New Roman" w:hAnsi="Times New Roman" w:cs="Times New Roman"/>
          <w:sz w:val="24"/>
          <w:szCs w:val="24"/>
        </w:rPr>
      </w:pPr>
    </w:p>
    <w:p w14:paraId="296AA535" w14:textId="77777777" w:rsidR="008148F2" w:rsidRPr="002C7688" w:rsidRDefault="00B616EF" w:rsidP="00B616EF">
      <w:pPr>
        <w:autoSpaceDE w:val="0"/>
        <w:autoSpaceDN w:val="0"/>
        <w:adjustRightInd w:val="0"/>
        <w:spacing w:after="0" w:line="240" w:lineRule="auto"/>
        <w:ind w:firstLine="426"/>
        <w:jc w:val="both"/>
        <w:rPr>
          <w:rFonts w:ascii="Times New Roman" w:hAnsi="Times New Roman" w:cs="Times New Roman"/>
          <w:sz w:val="24"/>
          <w:szCs w:val="24"/>
        </w:rPr>
      </w:pPr>
      <w:r w:rsidRPr="002C7688">
        <w:rPr>
          <w:rFonts w:ascii="Times New Roman" w:hAnsi="Times New Roman" w:cs="Times New Roman"/>
          <w:sz w:val="24"/>
          <w:szCs w:val="24"/>
        </w:rPr>
        <w:t xml:space="preserve">Management of disease is not possible using only chemical spray. Farmers should definitely follow integrated disease management in case of anthracnose of </w:t>
      </w:r>
      <w:proofErr w:type="spellStart"/>
      <w:r w:rsidRPr="002C7688">
        <w:rPr>
          <w:rFonts w:ascii="Times New Roman" w:hAnsi="Times New Roman" w:cs="Times New Roman"/>
          <w:sz w:val="24"/>
          <w:szCs w:val="24"/>
        </w:rPr>
        <w:t>chilli</w:t>
      </w:r>
      <w:proofErr w:type="spellEnd"/>
      <w:r w:rsidRPr="002C7688">
        <w:rPr>
          <w:rFonts w:ascii="Times New Roman" w:hAnsi="Times New Roman" w:cs="Times New Roman"/>
          <w:sz w:val="24"/>
          <w:szCs w:val="24"/>
        </w:rPr>
        <w:t xml:space="preserve">.  Bailey (1987) and Agrios (2005) recommended integrated management techniques, as no single specific management program could eliminate </w:t>
      </w:r>
      <w:proofErr w:type="spellStart"/>
      <w:r w:rsidRPr="002C7688">
        <w:rPr>
          <w:rFonts w:ascii="Times New Roman" w:hAnsi="Times New Roman" w:cs="Times New Roman"/>
          <w:sz w:val="24"/>
          <w:szCs w:val="24"/>
        </w:rPr>
        <w:t>chilli</w:t>
      </w:r>
      <w:proofErr w:type="spellEnd"/>
      <w:r w:rsidRPr="002C7688">
        <w:rPr>
          <w:rFonts w:ascii="Times New Roman" w:hAnsi="Times New Roman" w:cs="Times New Roman"/>
          <w:sz w:val="24"/>
          <w:szCs w:val="24"/>
        </w:rPr>
        <w:t xml:space="preserve"> anthracnose. Effective control of </w:t>
      </w:r>
      <w:r w:rsidRPr="002C7688">
        <w:rPr>
          <w:rFonts w:ascii="Times New Roman" w:hAnsi="Times New Roman" w:cs="Times New Roman"/>
          <w:i/>
          <w:iCs/>
          <w:sz w:val="24"/>
          <w:szCs w:val="24"/>
        </w:rPr>
        <w:t>Colletotrichum</w:t>
      </w:r>
      <w:r w:rsidRPr="002C7688">
        <w:rPr>
          <w:rFonts w:ascii="Times New Roman" w:hAnsi="Times New Roman" w:cs="Times New Roman"/>
          <w:sz w:val="24"/>
          <w:szCs w:val="24"/>
        </w:rPr>
        <w:t xml:space="preserve"> diseases usually involves the use of a combination of cultural control, biological control, chemical control and intrinsic resistance (Wharton and </w:t>
      </w:r>
      <w:proofErr w:type="spellStart"/>
      <w:r w:rsidRPr="002C7688">
        <w:rPr>
          <w:rFonts w:ascii="Times New Roman" w:hAnsi="Times New Roman" w:cs="Times New Roman"/>
          <w:sz w:val="24"/>
          <w:szCs w:val="24"/>
        </w:rPr>
        <w:t>Diéguez</w:t>
      </w:r>
      <w:proofErr w:type="spellEnd"/>
      <w:r w:rsidRPr="002C7688">
        <w:rPr>
          <w:rFonts w:ascii="Times New Roman" w:hAnsi="Times New Roman" w:cs="Times New Roman"/>
          <w:sz w:val="24"/>
          <w:szCs w:val="24"/>
        </w:rPr>
        <w:t>- Uribeondo, 2004).</w:t>
      </w:r>
    </w:p>
    <w:p w14:paraId="7B509AF9" w14:textId="77777777" w:rsidR="00B616EF" w:rsidRPr="002C7688" w:rsidRDefault="00B616EF" w:rsidP="00B616EF">
      <w:pPr>
        <w:pStyle w:val="PlainText"/>
        <w:rPr>
          <w:rFonts w:ascii="TimesNewRomanPSMT" w:hAnsi="TimesNewRomanPSMT" w:cs="TimesNewRomanPSMT"/>
        </w:rPr>
      </w:pPr>
    </w:p>
    <w:p w14:paraId="5E562F8D" w14:textId="77777777" w:rsidR="00CB1219" w:rsidRPr="002C7688" w:rsidRDefault="00CB1219" w:rsidP="00B616EF">
      <w:pPr>
        <w:pStyle w:val="PlainText"/>
        <w:rPr>
          <w:rFonts w:ascii="TimesNewRomanPSMT" w:hAnsi="TimesNewRomanPSMT" w:cs="TimesNewRomanPSMT"/>
        </w:rPr>
      </w:pPr>
    </w:p>
    <w:p w14:paraId="2B6B200C" w14:textId="77777777" w:rsidR="00B616EF" w:rsidRPr="002C7688" w:rsidRDefault="00B616EF" w:rsidP="00B616EF">
      <w:pPr>
        <w:pStyle w:val="PlainText"/>
        <w:rPr>
          <w:rFonts w:ascii="Times New Roman" w:hAnsi="Times New Roman" w:cs="Times New Roman"/>
          <w:sz w:val="24"/>
          <w:szCs w:val="24"/>
          <w:lang w:val="en-IN"/>
        </w:rPr>
      </w:pPr>
    </w:p>
    <w:p w14:paraId="47B92E72" w14:textId="77777777" w:rsidR="00A00A60" w:rsidRPr="002C7688" w:rsidRDefault="00A00A60" w:rsidP="00B616EF">
      <w:pPr>
        <w:pStyle w:val="PlainText"/>
        <w:rPr>
          <w:rFonts w:ascii="Times New Roman" w:hAnsi="Times New Roman" w:cs="Times New Roman"/>
          <w:sz w:val="24"/>
          <w:szCs w:val="24"/>
          <w:lang w:val="en-IN"/>
        </w:rPr>
      </w:pPr>
    </w:p>
    <w:p w14:paraId="2637AD33" w14:textId="77777777" w:rsidR="00A00A60" w:rsidRPr="002C7688" w:rsidRDefault="00A00A60" w:rsidP="00B616EF">
      <w:pPr>
        <w:pStyle w:val="PlainText"/>
        <w:rPr>
          <w:rFonts w:ascii="Times New Roman" w:hAnsi="Times New Roman" w:cs="Times New Roman"/>
          <w:sz w:val="24"/>
          <w:szCs w:val="24"/>
          <w:lang w:val="en-IN"/>
        </w:rPr>
      </w:pPr>
    </w:p>
    <w:p w14:paraId="40FC3294" w14:textId="77777777" w:rsidR="00A00A60" w:rsidRPr="002C7688" w:rsidRDefault="00A00A60" w:rsidP="00B616EF">
      <w:pPr>
        <w:pStyle w:val="PlainText"/>
        <w:rPr>
          <w:rFonts w:ascii="Times New Roman" w:hAnsi="Times New Roman" w:cs="Times New Roman"/>
          <w:sz w:val="24"/>
          <w:szCs w:val="24"/>
          <w:lang w:val="en-IN"/>
        </w:rPr>
      </w:pPr>
    </w:p>
    <w:p w14:paraId="262D2252" w14:textId="77777777" w:rsidR="008148F2" w:rsidRPr="002C7688" w:rsidRDefault="008148F2" w:rsidP="0014412E">
      <w:pPr>
        <w:pStyle w:val="PlainText"/>
        <w:numPr>
          <w:ilvl w:val="0"/>
          <w:numId w:val="2"/>
        </w:numPr>
        <w:ind w:left="426"/>
        <w:rPr>
          <w:rFonts w:ascii="Times New Roman" w:hAnsi="Times New Roman" w:cs="Times New Roman"/>
          <w:sz w:val="24"/>
          <w:szCs w:val="24"/>
          <w:lang w:val="en-IN"/>
        </w:rPr>
      </w:pPr>
      <w:r w:rsidRPr="002C7688">
        <w:rPr>
          <w:rFonts w:ascii="Times New Roman" w:hAnsi="Times New Roman" w:cs="Times New Roman"/>
          <w:sz w:val="24"/>
          <w:szCs w:val="24"/>
          <w:lang w:val="en-IN"/>
        </w:rPr>
        <w:t>CONCLUSION:</w:t>
      </w:r>
    </w:p>
    <w:p w14:paraId="2C8A735D" w14:textId="77777777" w:rsidR="005A1321" w:rsidRPr="002C7688" w:rsidRDefault="005A1321" w:rsidP="0014412E">
      <w:pPr>
        <w:pStyle w:val="PlainText"/>
        <w:ind w:left="720"/>
        <w:rPr>
          <w:rFonts w:ascii="Times New Roman" w:hAnsi="Times New Roman" w:cs="Times New Roman"/>
          <w:sz w:val="24"/>
          <w:szCs w:val="24"/>
          <w:lang w:val="en-IN"/>
        </w:rPr>
      </w:pPr>
    </w:p>
    <w:p w14:paraId="56788CE0" w14:textId="0BADB069" w:rsidR="005A1321" w:rsidRPr="002C7688" w:rsidRDefault="00667684" w:rsidP="008D7FFA">
      <w:pPr>
        <w:autoSpaceDE w:val="0"/>
        <w:autoSpaceDN w:val="0"/>
        <w:adjustRightInd w:val="0"/>
        <w:spacing w:after="0" w:line="240" w:lineRule="auto"/>
        <w:ind w:firstLine="426"/>
        <w:jc w:val="both"/>
        <w:rPr>
          <w:rFonts w:ascii="Times New Roman" w:hAnsi="Times New Roman" w:cs="Times New Roman"/>
          <w:sz w:val="24"/>
          <w:szCs w:val="24"/>
          <w:lang w:val="en-IN"/>
        </w:rPr>
      </w:pPr>
      <w:r w:rsidRPr="002C7688">
        <w:rPr>
          <w:rFonts w:ascii="Times New Roman" w:hAnsi="Times New Roman" w:cs="Times New Roman"/>
          <w:sz w:val="24"/>
          <w:szCs w:val="24"/>
        </w:rPr>
        <w:lastRenderedPageBreak/>
        <w:t xml:space="preserve">The study indicated that </w:t>
      </w:r>
      <w:proofErr w:type="spellStart"/>
      <w:r w:rsidR="00DB4215" w:rsidRPr="002C7688">
        <w:rPr>
          <w:rFonts w:ascii="Times New Roman" w:hAnsi="Times New Roman" w:cs="Times New Roman"/>
          <w:sz w:val="24"/>
          <w:szCs w:val="24"/>
        </w:rPr>
        <w:t>chilli</w:t>
      </w:r>
      <w:proofErr w:type="spellEnd"/>
      <w:r w:rsidRPr="002C7688">
        <w:rPr>
          <w:rFonts w:ascii="Times New Roman" w:hAnsi="Times New Roman" w:cs="Times New Roman"/>
          <w:sz w:val="24"/>
          <w:szCs w:val="24"/>
        </w:rPr>
        <w:t xml:space="preserve"> anthracnose is</w:t>
      </w:r>
      <w:r w:rsidR="0063552C" w:rsidRPr="002C7688">
        <w:rPr>
          <w:rFonts w:ascii="Times New Roman" w:hAnsi="Times New Roman" w:cs="Times New Roman"/>
          <w:sz w:val="24"/>
          <w:szCs w:val="24"/>
        </w:rPr>
        <w:t xml:space="preserve"> </w:t>
      </w:r>
      <w:r w:rsidRPr="002C7688">
        <w:rPr>
          <w:rFonts w:ascii="Times New Roman" w:hAnsi="Times New Roman" w:cs="Times New Roman"/>
          <w:sz w:val="24"/>
          <w:szCs w:val="24"/>
        </w:rPr>
        <w:t xml:space="preserve">widely distributed and is a major </w:t>
      </w:r>
      <w:r w:rsidR="00CB1219" w:rsidRPr="002C7688">
        <w:rPr>
          <w:rFonts w:ascii="Times New Roman" w:hAnsi="Times New Roman" w:cs="Times New Roman"/>
          <w:sz w:val="24"/>
          <w:szCs w:val="24"/>
        </w:rPr>
        <w:t xml:space="preserve">threat to </w:t>
      </w:r>
      <w:r w:rsidR="00BD540C" w:rsidRPr="002C7688">
        <w:rPr>
          <w:rFonts w:ascii="Times New Roman" w:hAnsi="Times New Roman" w:cs="Times New Roman"/>
          <w:sz w:val="24"/>
          <w:szCs w:val="24"/>
        </w:rPr>
        <w:t>crop</w:t>
      </w:r>
      <w:r w:rsidRPr="002C7688">
        <w:rPr>
          <w:rFonts w:ascii="Times New Roman" w:hAnsi="Times New Roman" w:cs="Times New Roman"/>
          <w:sz w:val="24"/>
          <w:szCs w:val="24"/>
        </w:rPr>
        <w:t xml:space="preserve"> in major</w:t>
      </w:r>
      <w:r w:rsidR="00DB4215" w:rsidRPr="002C7688">
        <w:rPr>
          <w:rFonts w:ascii="Times New Roman" w:hAnsi="Times New Roman" w:cs="Times New Roman"/>
          <w:sz w:val="24"/>
          <w:szCs w:val="24"/>
        </w:rPr>
        <w:t xml:space="preserve"> </w:t>
      </w:r>
      <w:proofErr w:type="spellStart"/>
      <w:r w:rsidR="00DB4215" w:rsidRPr="002C7688">
        <w:rPr>
          <w:rFonts w:ascii="Times New Roman" w:hAnsi="Times New Roman" w:cs="Times New Roman"/>
          <w:sz w:val="24"/>
          <w:szCs w:val="24"/>
        </w:rPr>
        <w:t>chilli</w:t>
      </w:r>
      <w:proofErr w:type="spellEnd"/>
      <w:r w:rsidRPr="002C7688">
        <w:rPr>
          <w:rFonts w:ascii="Times New Roman" w:hAnsi="Times New Roman" w:cs="Times New Roman"/>
          <w:sz w:val="24"/>
          <w:szCs w:val="24"/>
        </w:rPr>
        <w:t xml:space="preserve"> growing areas of </w:t>
      </w:r>
      <w:r w:rsidR="00DB4215" w:rsidRPr="002C7688">
        <w:rPr>
          <w:rFonts w:ascii="Times New Roman" w:hAnsi="Times New Roman" w:cs="Times New Roman"/>
          <w:sz w:val="24"/>
          <w:szCs w:val="24"/>
        </w:rPr>
        <w:t>Telangana</w:t>
      </w:r>
      <w:r w:rsidRPr="002C7688">
        <w:rPr>
          <w:rFonts w:ascii="Times New Roman" w:hAnsi="Times New Roman" w:cs="Times New Roman"/>
          <w:sz w:val="24"/>
          <w:szCs w:val="24"/>
        </w:rPr>
        <w:t>.</w:t>
      </w:r>
      <w:r w:rsidR="0063552C" w:rsidRPr="002C7688">
        <w:rPr>
          <w:rFonts w:ascii="Times New Roman" w:hAnsi="Times New Roman" w:cs="Times New Roman"/>
          <w:sz w:val="24"/>
          <w:szCs w:val="24"/>
        </w:rPr>
        <w:t xml:space="preserve"> </w:t>
      </w:r>
      <w:r w:rsidR="00DB4215" w:rsidRPr="002C7688">
        <w:rPr>
          <w:rFonts w:ascii="Times New Roman" w:hAnsi="Times New Roman" w:cs="Times New Roman"/>
          <w:sz w:val="24"/>
          <w:szCs w:val="24"/>
        </w:rPr>
        <w:t>Chilli</w:t>
      </w:r>
      <w:r w:rsidRPr="002C7688">
        <w:rPr>
          <w:rFonts w:ascii="Times New Roman" w:hAnsi="Times New Roman" w:cs="Times New Roman"/>
          <w:sz w:val="24"/>
          <w:szCs w:val="24"/>
        </w:rPr>
        <w:t xml:space="preserve"> anthracno</w:t>
      </w:r>
      <w:r w:rsidR="00DB4215" w:rsidRPr="002C7688">
        <w:rPr>
          <w:rFonts w:ascii="Times New Roman" w:hAnsi="Times New Roman" w:cs="Times New Roman"/>
          <w:sz w:val="24"/>
          <w:szCs w:val="24"/>
        </w:rPr>
        <w:t xml:space="preserve">se levels varied with districts. The variation is mainly </w:t>
      </w:r>
      <w:r w:rsidR="00F006AE" w:rsidRPr="002C7688">
        <w:rPr>
          <w:rFonts w:ascii="Times New Roman" w:hAnsi="Times New Roman" w:cs="Times New Roman"/>
          <w:sz w:val="24"/>
          <w:szCs w:val="24"/>
        </w:rPr>
        <w:t>depend</w:t>
      </w:r>
      <w:r w:rsidR="00C36BAF" w:rsidRPr="002C7688">
        <w:rPr>
          <w:rFonts w:ascii="Times New Roman" w:hAnsi="Times New Roman" w:cs="Times New Roman"/>
          <w:sz w:val="24"/>
          <w:szCs w:val="24"/>
        </w:rPr>
        <w:t>ed</w:t>
      </w:r>
      <w:r w:rsidR="00F006AE" w:rsidRPr="002C7688">
        <w:rPr>
          <w:rFonts w:ascii="Times New Roman" w:hAnsi="Times New Roman" w:cs="Times New Roman"/>
          <w:sz w:val="24"/>
          <w:szCs w:val="24"/>
        </w:rPr>
        <w:t xml:space="preserve"> on weather conditions, Variety/Hybrid grown, Soil type, Plant protection and agronomic measures taken by the farmer. Seed recycling of varieties was observed as one of the most important factor</w:t>
      </w:r>
      <w:ins w:id="27" w:author="PMU Silvi" w:date="2025-09-15T15:57:00Z" w16du:dateUtc="2025-09-15T10:27:00Z">
        <w:r w:rsidR="002C0162">
          <w:rPr>
            <w:rFonts w:ascii="Times New Roman" w:hAnsi="Times New Roman" w:cs="Times New Roman"/>
            <w:sz w:val="24"/>
            <w:szCs w:val="24"/>
          </w:rPr>
          <w:t>s</w:t>
        </w:r>
      </w:ins>
      <w:r w:rsidR="00F006AE" w:rsidRPr="002C7688">
        <w:rPr>
          <w:rFonts w:ascii="Times New Roman" w:hAnsi="Times New Roman" w:cs="Times New Roman"/>
          <w:sz w:val="24"/>
          <w:szCs w:val="24"/>
        </w:rPr>
        <w:t xml:space="preserve"> </w:t>
      </w:r>
      <w:r w:rsidR="00622F89" w:rsidRPr="002C7688">
        <w:rPr>
          <w:rFonts w:ascii="Times New Roman" w:hAnsi="Times New Roman" w:cs="Times New Roman"/>
          <w:sz w:val="24"/>
          <w:szCs w:val="24"/>
        </w:rPr>
        <w:t xml:space="preserve">for high anthracnose intensity in most of the studied areas. Thus, healthy seed or seed treated with an appropriate fungicide, coupled with disease resistance could be helpful to avoid or reduce losses from </w:t>
      </w:r>
      <w:proofErr w:type="spellStart"/>
      <w:r w:rsidR="00622F89" w:rsidRPr="002C7688">
        <w:rPr>
          <w:rFonts w:ascii="Times New Roman" w:hAnsi="Times New Roman" w:cs="Times New Roman"/>
          <w:sz w:val="24"/>
          <w:szCs w:val="24"/>
        </w:rPr>
        <w:t>chilli</w:t>
      </w:r>
      <w:proofErr w:type="spellEnd"/>
      <w:r w:rsidR="00622F89" w:rsidRPr="002C7688">
        <w:rPr>
          <w:rFonts w:ascii="Times New Roman" w:hAnsi="Times New Roman" w:cs="Times New Roman"/>
          <w:sz w:val="24"/>
          <w:szCs w:val="24"/>
        </w:rPr>
        <w:t xml:space="preserve"> anthracnose</w:t>
      </w:r>
      <w:r w:rsidR="00421DB0" w:rsidRPr="002C7688">
        <w:rPr>
          <w:rFonts w:ascii="Times New Roman" w:hAnsi="Times New Roman" w:cs="Times New Roman"/>
          <w:sz w:val="24"/>
          <w:szCs w:val="24"/>
        </w:rPr>
        <w:t>. M</w:t>
      </w:r>
      <w:r w:rsidR="00622F89" w:rsidRPr="002C7688">
        <w:rPr>
          <w:rFonts w:ascii="Times New Roman" w:hAnsi="Times New Roman" w:cs="Times New Roman"/>
          <w:sz w:val="24"/>
          <w:szCs w:val="24"/>
        </w:rPr>
        <w:t xml:space="preserve">onocropping of </w:t>
      </w:r>
      <w:proofErr w:type="spellStart"/>
      <w:r w:rsidR="00622F89" w:rsidRPr="002C7688">
        <w:rPr>
          <w:rFonts w:ascii="Times New Roman" w:hAnsi="Times New Roman" w:cs="Times New Roman"/>
          <w:sz w:val="24"/>
          <w:szCs w:val="24"/>
        </w:rPr>
        <w:t>chilli</w:t>
      </w:r>
      <w:proofErr w:type="spellEnd"/>
      <w:r w:rsidR="00622F89" w:rsidRPr="002C7688">
        <w:rPr>
          <w:rFonts w:ascii="Times New Roman" w:hAnsi="Times New Roman" w:cs="Times New Roman"/>
          <w:sz w:val="24"/>
          <w:szCs w:val="24"/>
        </w:rPr>
        <w:t xml:space="preserve"> years together on the same field, no intercropping and incorporation of crop residue through rotavator in the same field was also observed as important factor for the high incidence of disease in most of the fields surveyed. The fields with </w:t>
      </w:r>
      <w:r w:rsidR="00421DB0" w:rsidRPr="002C7688">
        <w:rPr>
          <w:rFonts w:ascii="Times New Roman" w:hAnsi="Times New Roman" w:cs="Times New Roman"/>
          <w:sz w:val="24"/>
          <w:szCs w:val="24"/>
        </w:rPr>
        <w:t xml:space="preserve">high disease incidence as </w:t>
      </w:r>
      <w:r w:rsidR="00622F89" w:rsidRPr="002C7688">
        <w:rPr>
          <w:rFonts w:ascii="Times New Roman" w:hAnsi="Times New Roman" w:cs="Times New Roman"/>
          <w:sz w:val="24"/>
          <w:szCs w:val="24"/>
        </w:rPr>
        <w:t>no proper weed management</w:t>
      </w:r>
      <w:r w:rsidR="00421DB0" w:rsidRPr="002C7688">
        <w:rPr>
          <w:rFonts w:ascii="Times New Roman" w:hAnsi="Times New Roman" w:cs="Times New Roman"/>
          <w:sz w:val="24"/>
          <w:szCs w:val="24"/>
        </w:rPr>
        <w:t>, pest management which also served as the source for the incidence and spread of the disease. These differences could play important role in developing effective and economically sound management strategies of the disease. The study suggested that removal of crop residues, Seed treatment, intercropping, crop rotation, weed and pest management can serve important</w:t>
      </w:r>
      <w:r w:rsidR="00BD540C" w:rsidRPr="002C7688">
        <w:rPr>
          <w:rFonts w:ascii="Times New Roman" w:hAnsi="Times New Roman" w:cs="Times New Roman"/>
          <w:sz w:val="24"/>
          <w:szCs w:val="24"/>
        </w:rPr>
        <w:t xml:space="preserve"> in managing the disease</w:t>
      </w:r>
      <w:r w:rsidR="008D7FFA" w:rsidRPr="002C7688">
        <w:rPr>
          <w:rFonts w:ascii="Times New Roman" w:hAnsi="Times New Roman" w:cs="Times New Roman"/>
          <w:sz w:val="24"/>
          <w:szCs w:val="24"/>
        </w:rPr>
        <w:t>.</w:t>
      </w:r>
    </w:p>
    <w:p w14:paraId="69C16243" w14:textId="77777777" w:rsidR="000919FC" w:rsidRPr="002C7688" w:rsidRDefault="000919FC" w:rsidP="00421DB0">
      <w:pPr>
        <w:pStyle w:val="PlainText"/>
        <w:jc w:val="both"/>
        <w:rPr>
          <w:rFonts w:ascii="Times New Roman" w:hAnsi="Times New Roman" w:cs="Times New Roman"/>
          <w:sz w:val="24"/>
          <w:szCs w:val="24"/>
          <w:lang w:val="en-IN"/>
        </w:rPr>
      </w:pPr>
    </w:p>
    <w:p w14:paraId="2C2DA026" w14:textId="77777777" w:rsidR="008148F2" w:rsidRPr="002C7688" w:rsidRDefault="008148F2" w:rsidP="0014412E">
      <w:pPr>
        <w:pStyle w:val="PlainText"/>
        <w:rPr>
          <w:rFonts w:ascii="Times New Roman" w:hAnsi="Times New Roman" w:cs="Times New Roman"/>
          <w:sz w:val="24"/>
          <w:szCs w:val="24"/>
          <w:lang w:val="en-IN"/>
        </w:rPr>
      </w:pPr>
    </w:p>
    <w:p w14:paraId="6D65A460" w14:textId="77777777" w:rsidR="008148F2" w:rsidRPr="002C7688" w:rsidRDefault="008148F2" w:rsidP="0014412E">
      <w:pPr>
        <w:pStyle w:val="PlainText"/>
        <w:rPr>
          <w:rFonts w:ascii="Times New Roman" w:hAnsi="Times New Roman" w:cs="Times New Roman"/>
          <w:b/>
          <w:sz w:val="24"/>
          <w:szCs w:val="24"/>
          <w:lang w:val="en-IN"/>
        </w:rPr>
      </w:pPr>
      <w:r w:rsidRPr="002C7688">
        <w:rPr>
          <w:rFonts w:ascii="Times New Roman" w:hAnsi="Times New Roman" w:cs="Times New Roman"/>
          <w:b/>
          <w:sz w:val="24"/>
          <w:szCs w:val="24"/>
          <w:lang w:val="en-IN"/>
        </w:rPr>
        <w:t>CONFLICT OF INTEREST</w:t>
      </w:r>
    </w:p>
    <w:p w14:paraId="6F5FD728" w14:textId="77777777" w:rsidR="008148F2" w:rsidRPr="002C7688" w:rsidRDefault="008148F2" w:rsidP="0014412E">
      <w:pPr>
        <w:pStyle w:val="PlainText"/>
        <w:rPr>
          <w:rFonts w:ascii="Times New Roman" w:hAnsi="Times New Roman" w:cs="Times New Roman"/>
          <w:sz w:val="24"/>
          <w:szCs w:val="24"/>
          <w:lang w:val="en-IN"/>
        </w:rPr>
      </w:pPr>
    </w:p>
    <w:p w14:paraId="4ACE031B" w14:textId="77777777" w:rsidR="008148F2" w:rsidRDefault="008148F2" w:rsidP="0014412E">
      <w:pPr>
        <w:spacing w:after="0" w:line="240" w:lineRule="auto"/>
        <w:ind w:firstLine="360"/>
        <w:jc w:val="both"/>
        <w:rPr>
          <w:rFonts w:ascii="Times New Roman" w:eastAsia="Times New Roman" w:hAnsi="Times New Roman" w:cs="Times New Roman"/>
          <w:sz w:val="24"/>
          <w:szCs w:val="24"/>
        </w:rPr>
      </w:pPr>
      <w:r w:rsidRPr="002C7688">
        <w:rPr>
          <w:rFonts w:ascii="Times New Roman" w:eastAsia="Times New Roman" w:hAnsi="Times New Roman" w:cs="Times New Roman"/>
          <w:sz w:val="24"/>
          <w:szCs w:val="24"/>
        </w:rPr>
        <w:t>The authors declare no conflict of interest.</w:t>
      </w:r>
    </w:p>
    <w:p w14:paraId="37783A4F" w14:textId="77777777" w:rsidR="008139AF" w:rsidRDefault="008139AF" w:rsidP="0014412E">
      <w:pPr>
        <w:spacing w:after="0" w:line="240" w:lineRule="auto"/>
        <w:ind w:firstLine="360"/>
        <w:jc w:val="both"/>
        <w:rPr>
          <w:rFonts w:ascii="Times New Roman" w:eastAsia="Times New Roman" w:hAnsi="Times New Roman" w:cs="Times New Roman"/>
          <w:sz w:val="24"/>
          <w:szCs w:val="24"/>
        </w:rPr>
      </w:pPr>
    </w:p>
    <w:p w14:paraId="31BC0D77" w14:textId="77777777" w:rsidR="008139AF" w:rsidRDefault="008139AF" w:rsidP="0014412E">
      <w:pPr>
        <w:spacing w:after="0" w:line="240" w:lineRule="auto"/>
        <w:ind w:firstLine="360"/>
        <w:jc w:val="both"/>
        <w:rPr>
          <w:rFonts w:ascii="Times New Roman" w:eastAsia="Times New Roman" w:hAnsi="Times New Roman" w:cs="Times New Roman"/>
          <w:sz w:val="24"/>
          <w:szCs w:val="24"/>
        </w:rPr>
      </w:pPr>
    </w:p>
    <w:p w14:paraId="54681947" w14:textId="77777777" w:rsidR="008139AF" w:rsidRPr="008139AF" w:rsidRDefault="008139AF" w:rsidP="008139AF">
      <w:pPr>
        <w:jc w:val="both"/>
        <w:outlineLvl w:val="0"/>
        <w:rPr>
          <w:rFonts w:ascii="Arial" w:eastAsiaTheme="minorEastAsia" w:hAnsi="Arial" w:cs="Arial"/>
          <w:lang w:val="en-GB" w:eastAsia="en-GB"/>
        </w:rPr>
      </w:pPr>
      <w:r w:rsidRPr="008139AF">
        <w:rPr>
          <w:rFonts w:ascii="Arial" w:eastAsiaTheme="minorEastAsia" w:hAnsi="Arial" w:cs="Arial"/>
          <w:b/>
          <w:bCs/>
          <w:lang w:val="en-GB" w:eastAsia="en-GB"/>
        </w:rPr>
        <w:t>COMPETING INTERESTS DISCLAIMER:</w:t>
      </w:r>
    </w:p>
    <w:p w14:paraId="389EA092" w14:textId="77777777" w:rsidR="008139AF" w:rsidRPr="008139AF" w:rsidRDefault="008139AF" w:rsidP="008139AF">
      <w:pPr>
        <w:rPr>
          <w:rFonts w:eastAsiaTheme="minorEastAsia"/>
          <w:lang w:val="en-GB" w:eastAsia="en-GB"/>
        </w:rPr>
      </w:pPr>
      <w:r w:rsidRPr="008139AF">
        <w:rPr>
          <w:rFonts w:eastAsiaTheme="minorEastAsia"/>
          <w:lang w:val="en-GB" w:eastAsia="en-GB"/>
        </w:rPr>
        <w:t>Authors have declared that they have no known competing financial interests OR non-financial interests OR personal relationships that could have appeared to influence the work reported in this paper.</w:t>
      </w:r>
    </w:p>
    <w:p w14:paraId="1480397A" w14:textId="77777777" w:rsidR="008139AF" w:rsidRPr="002C7688" w:rsidRDefault="008139AF" w:rsidP="0014412E">
      <w:pPr>
        <w:spacing w:after="0" w:line="240" w:lineRule="auto"/>
        <w:ind w:firstLine="360"/>
        <w:jc w:val="both"/>
        <w:rPr>
          <w:rFonts w:ascii="Times New Roman" w:eastAsia="Times New Roman" w:hAnsi="Times New Roman" w:cs="Times New Roman"/>
          <w:sz w:val="24"/>
          <w:szCs w:val="24"/>
        </w:rPr>
      </w:pPr>
    </w:p>
    <w:p w14:paraId="5C59FA19" w14:textId="77777777" w:rsidR="008148F2" w:rsidRPr="002C7688" w:rsidRDefault="008148F2" w:rsidP="0014412E">
      <w:pPr>
        <w:pStyle w:val="PlainText"/>
        <w:rPr>
          <w:rFonts w:ascii="Times New Roman" w:hAnsi="Times New Roman" w:cs="Times New Roman"/>
          <w:sz w:val="24"/>
          <w:szCs w:val="24"/>
          <w:lang w:val="en-IN"/>
        </w:rPr>
      </w:pPr>
    </w:p>
    <w:p w14:paraId="02DC8261" w14:textId="77777777" w:rsidR="008148F2" w:rsidRPr="002C7688" w:rsidRDefault="008148F2" w:rsidP="0014412E">
      <w:pPr>
        <w:pStyle w:val="PlainText"/>
        <w:rPr>
          <w:rFonts w:ascii="Times New Roman" w:hAnsi="Times New Roman" w:cs="Times New Roman"/>
          <w:sz w:val="24"/>
          <w:szCs w:val="24"/>
          <w:lang w:val="en-IN"/>
        </w:rPr>
      </w:pPr>
    </w:p>
    <w:p w14:paraId="608268ED" w14:textId="77777777" w:rsidR="008148F2" w:rsidRPr="002C7688" w:rsidRDefault="008148F2" w:rsidP="0014412E">
      <w:pPr>
        <w:pStyle w:val="PlainText"/>
        <w:rPr>
          <w:rFonts w:ascii="Times New Roman" w:hAnsi="Times New Roman" w:cs="Times New Roman"/>
          <w:sz w:val="24"/>
          <w:szCs w:val="24"/>
          <w:lang w:val="en-IN"/>
        </w:rPr>
      </w:pPr>
      <w:r w:rsidRPr="002C7688">
        <w:rPr>
          <w:rFonts w:ascii="Times New Roman" w:hAnsi="Times New Roman" w:cs="Times New Roman"/>
          <w:sz w:val="24"/>
          <w:szCs w:val="24"/>
          <w:lang w:val="en-IN"/>
        </w:rPr>
        <w:t>REFERENCES</w:t>
      </w:r>
    </w:p>
    <w:p w14:paraId="060033F4" w14:textId="77777777" w:rsidR="008148F2" w:rsidRPr="002C7688" w:rsidRDefault="008148F2" w:rsidP="000C6F77">
      <w:pPr>
        <w:pStyle w:val="PlainText"/>
        <w:ind w:left="993" w:hanging="993"/>
        <w:rPr>
          <w:rFonts w:ascii="Times New Roman" w:hAnsi="Times New Roman" w:cs="Times New Roman"/>
          <w:b/>
          <w:sz w:val="24"/>
          <w:szCs w:val="24"/>
          <w:lang w:val="en-IN"/>
        </w:rPr>
      </w:pPr>
    </w:p>
    <w:p w14:paraId="50D5D8AD" w14:textId="77777777" w:rsidR="00B616EF" w:rsidRPr="002C7688" w:rsidRDefault="00A45F88" w:rsidP="00C634F6">
      <w:pPr>
        <w:pStyle w:val="ListParagraph"/>
        <w:numPr>
          <w:ilvl w:val="0"/>
          <w:numId w:val="6"/>
        </w:numPr>
        <w:autoSpaceDE w:val="0"/>
        <w:autoSpaceDN w:val="0"/>
        <w:adjustRightInd w:val="0"/>
        <w:spacing w:after="0" w:line="240" w:lineRule="auto"/>
        <w:ind w:left="426" w:hanging="426"/>
      </w:pPr>
      <w:r w:rsidRPr="002C7688">
        <w:t>Agrios, G.N.</w:t>
      </w:r>
      <w:r w:rsidR="00B616EF" w:rsidRPr="002C7688">
        <w:t xml:space="preserve"> 2005. Plant Pathology, 5</w:t>
      </w:r>
      <w:r w:rsidR="00B616EF" w:rsidRPr="002C7688">
        <w:rPr>
          <w:vertAlign w:val="superscript"/>
        </w:rPr>
        <w:t>th</w:t>
      </w:r>
      <w:r w:rsidR="00B616EF" w:rsidRPr="002C7688">
        <w:t xml:space="preserve"> Ed. Academic Press,</w:t>
      </w:r>
      <w:r w:rsidR="00D214D2" w:rsidRPr="002C7688">
        <w:t xml:space="preserve"> San Diego, p.922.</w:t>
      </w:r>
    </w:p>
    <w:p w14:paraId="36E6582A" w14:textId="77777777" w:rsidR="00B616EF" w:rsidRPr="002C7688" w:rsidRDefault="00D214D2" w:rsidP="00C634F6">
      <w:pPr>
        <w:pStyle w:val="PlainText"/>
        <w:ind w:left="426" w:hanging="426"/>
        <w:jc w:val="both"/>
        <w:rPr>
          <w:rFonts w:ascii="Times New Roman" w:hAnsi="Times New Roman" w:cs="Times New Roman"/>
          <w:sz w:val="24"/>
          <w:szCs w:val="24"/>
        </w:rPr>
      </w:pPr>
      <w:r w:rsidRPr="002C7688">
        <w:rPr>
          <w:rFonts w:ascii="Times New Roman" w:hAnsi="Times New Roman" w:cs="Times New Roman"/>
          <w:sz w:val="24"/>
          <w:szCs w:val="24"/>
        </w:rPr>
        <w:t xml:space="preserve">        </w:t>
      </w:r>
    </w:p>
    <w:p w14:paraId="3DD10BA4" w14:textId="77777777" w:rsidR="00A45F88" w:rsidRPr="002C7688" w:rsidRDefault="00A45F88" w:rsidP="00C634F6">
      <w:pPr>
        <w:pStyle w:val="ListParagraph"/>
        <w:numPr>
          <w:ilvl w:val="0"/>
          <w:numId w:val="6"/>
        </w:numPr>
        <w:autoSpaceDE w:val="0"/>
        <w:autoSpaceDN w:val="0"/>
        <w:adjustRightInd w:val="0"/>
        <w:spacing w:after="0" w:line="240" w:lineRule="auto"/>
        <w:ind w:left="426" w:hanging="426"/>
      </w:pPr>
      <w:r w:rsidRPr="002C7688">
        <w:t>Bailey, J.A.</w:t>
      </w:r>
      <w:r w:rsidR="00B616EF" w:rsidRPr="002C7688">
        <w:t xml:space="preserve"> 1987. Phytoalexins: A Genetic View of Their</w:t>
      </w:r>
      <w:r w:rsidR="00D214D2" w:rsidRPr="002C7688">
        <w:t xml:space="preserve"> Significance. </w:t>
      </w:r>
      <w:r w:rsidR="00D214D2" w:rsidRPr="002C7688">
        <w:rPr>
          <w:i/>
          <w:iCs/>
        </w:rPr>
        <w:t>In</w:t>
      </w:r>
      <w:r w:rsidR="00D214D2" w:rsidRPr="002C7688">
        <w:t xml:space="preserve">: Day, P.R., Jellis, G.J. (Eds.), Genetics </w:t>
      </w:r>
      <w:r w:rsidR="00B616EF" w:rsidRPr="002C7688">
        <w:t>and Plant Pathogenesis</w:t>
      </w:r>
      <w:r w:rsidR="00B616EF" w:rsidRPr="002C7688">
        <w:rPr>
          <w:i/>
          <w:iCs/>
        </w:rPr>
        <w:t xml:space="preserve">. </w:t>
      </w:r>
      <w:r w:rsidR="00B616EF" w:rsidRPr="002C7688">
        <w:t>Blackwell, Oxford, p.13-26.</w:t>
      </w:r>
      <w:r w:rsidR="00A45541" w:rsidRPr="002C7688">
        <w:t xml:space="preserve"> </w:t>
      </w:r>
    </w:p>
    <w:p w14:paraId="17B857E4" w14:textId="77777777" w:rsidR="00A45F88" w:rsidRPr="002C7688" w:rsidRDefault="00A45F88" w:rsidP="00C634F6">
      <w:pPr>
        <w:pStyle w:val="ListParagraph"/>
        <w:autoSpaceDE w:val="0"/>
        <w:autoSpaceDN w:val="0"/>
        <w:adjustRightInd w:val="0"/>
        <w:spacing w:after="0" w:line="240" w:lineRule="auto"/>
        <w:ind w:left="426" w:hanging="426"/>
      </w:pPr>
    </w:p>
    <w:p w14:paraId="161079FB" w14:textId="77777777" w:rsidR="00A45F88" w:rsidRPr="002C7688" w:rsidRDefault="00A45541" w:rsidP="00C634F6">
      <w:pPr>
        <w:pStyle w:val="ListParagraph"/>
        <w:numPr>
          <w:ilvl w:val="0"/>
          <w:numId w:val="6"/>
        </w:numPr>
        <w:autoSpaceDE w:val="0"/>
        <w:autoSpaceDN w:val="0"/>
        <w:adjustRightInd w:val="0"/>
        <w:spacing w:after="0" w:line="240" w:lineRule="auto"/>
        <w:ind w:left="426" w:hanging="426"/>
      </w:pPr>
      <w:proofErr w:type="spellStart"/>
      <w:r w:rsidRPr="002C7688">
        <w:t>Casela</w:t>
      </w:r>
      <w:proofErr w:type="spellEnd"/>
      <w:r w:rsidRPr="002C7688">
        <w:t xml:space="preserve"> CR, Pinto N, Oliveira E, Ferreira AS. 1997</w:t>
      </w:r>
      <w:r w:rsidR="00C36BAF" w:rsidRPr="002C7688">
        <w:t>.</w:t>
      </w:r>
      <w:r w:rsidR="00A45F88" w:rsidRPr="002C7688">
        <w:t xml:space="preserve"> Diseases of sorghum. In: </w:t>
      </w:r>
      <w:proofErr w:type="spellStart"/>
      <w:r w:rsidR="00A45F88" w:rsidRPr="002C7688">
        <w:t>Zambolim</w:t>
      </w:r>
      <w:proofErr w:type="spellEnd"/>
      <w:r w:rsidR="00A45F88" w:rsidRPr="002C7688">
        <w:t xml:space="preserve"> L, Okay FXR, editors. </w:t>
      </w:r>
      <w:r w:rsidR="00A45F88" w:rsidRPr="002C7688">
        <w:rPr>
          <w:i/>
        </w:rPr>
        <w:t>Plant disease control</w:t>
      </w:r>
      <w:r w:rsidR="00A45F88" w:rsidRPr="002C7688">
        <w:t xml:space="preserve">. Minas Gerais, Brazil: Federal University of </w:t>
      </w:r>
      <w:proofErr w:type="spellStart"/>
      <w:r w:rsidR="00A45F88" w:rsidRPr="002C7688">
        <w:t>Vic¸osa</w:t>
      </w:r>
      <w:proofErr w:type="spellEnd"/>
      <w:r w:rsidR="00A45F88" w:rsidRPr="002C7688">
        <w:t>; pp. 1025–1064.</w:t>
      </w:r>
    </w:p>
    <w:p w14:paraId="112455D9" w14:textId="77777777" w:rsidR="00B616EF" w:rsidRPr="002C7688" w:rsidRDefault="00B616EF" w:rsidP="00C634F6">
      <w:pPr>
        <w:pStyle w:val="ListParagraph"/>
        <w:autoSpaceDE w:val="0"/>
        <w:autoSpaceDN w:val="0"/>
        <w:adjustRightInd w:val="0"/>
        <w:spacing w:after="0" w:line="240" w:lineRule="auto"/>
        <w:ind w:left="426" w:hanging="426"/>
      </w:pPr>
    </w:p>
    <w:p w14:paraId="39FE1A22" w14:textId="77777777" w:rsidR="00D214D2" w:rsidRPr="002C7688" w:rsidRDefault="00D214D2" w:rsidP="00C634F6">
      <w:pPr>
        <w:autoSpaceDE w:val="0"/>
        <w:autoSpaceDN w:val="0"/>
        <w:adjustRightInd w:val="0"/>
        <w:spacing w:after="0" w:line="240" w:lineRule="auto"/>
        <w:ind w:left="426" w:hanging="426"/>
        <w:jc w:val="both"/>
        <w:rPr>
          <w:rFonts w:ascii="Times New Roman" w:hAnsi="Times New Roman" w:cs="Times New Roman"/>
          <w:sz w:val="24"/>
          <w:szCs w:val="24"/>
        </w:rPr>
      </w:pPr>
    </w:p>
    <w:p w14:paraId="643D5BF2" w14:textId="77777777" w:rsidR="001C5306" w:rsidRPr="002C7688" w:rsidRDefault="001C5306" w:rsidP="00C634F6">
      <w:pPr>
        <w:pStyle w:val="ListParagraph"/>
        <w:numPr>
          <w:ilvl w:val="0"/>
          <w:numId w:val="6"/>
        </w:numPr>
        <w:spacing w:after="0"/>
        <w:ind w:left="426" w:hanging="426"/>
      </w:pPr>
      <w:r w:rsidRPr="002C7688">
        <w:t>Chandini, A., Kumar, J. H., Devi, G. U., Kumar, K. R</w:t>
      </w:r>
      <w:r w:rsidR="00A45F88" w:rsidRPr="002C7688">
        <w:t>.</w:t>
      </w:r>
      <w:r w:rsidRPr="002C7688">
        <w:t xml:space="preserve"> and Pushpavalli, S. N. C. V. L. 2022. Survey and collection of isolates of </w:t>
      </w:r>
      <w:r w:rsidRPr="002C7688">
        <w:rPr>
          <w:i/>
        </w:rPr>
        <w:t xml:space="preserve">Colletotrichum </w:t>
      </w:r>
      <w:proofErr w:type="spellStart"/>
      <w:r w:rsidRPr="002C7688">
        <w:rPr>
          <w:i/>
        </w:rPr>
        <w:t>capsici</w:t>
      </w:r>
      <w:proofErr w:type="spellEnd"/>
      <w:r w:rsidRPr="002C7688">
        <w:t xml:space="preserve"> from different </w:t>
      </w:r>
      <w:proofErr w:type="spellStart"/>
      <w:r w:rsidRPr="002C7688">
        <w:t>chilli</w:t>
      </w:r>
      <w:proofErr w:type="spellEnd"/>
      <w:r w:rsidRPr="002C7688">
        <w:t xml:space="preserve"> growing areas of erstwhile Khammam district. </w:t>
      </w:r>
      <w:r w:rsidRPr="002C7688">
        <w:rPr>
          <w:i/>
        </w:rPr>
        <w:t>The Pharma Innovation</w:t>
      </w:r>
      <w:r w:rsidRPr="002C7688">
        <w:t>. 11(7): 2393-2399.</w:t>
      </w:r>
    </w:p>
    <w:p w14:paraId="20FD4BB3" w14:textId="77777777" w:rsidR="00C634F6" w:rsidRPr="002C7688" w:rsidRDefault="00C634F6" w:rsidP="00C634F6">
      <w:pPr>
        <w:pStyle w:val="ListParagraph"/>
        <w:spacing w:after="0"/>
        <w:ind w:left="426"/>
      </w:pPr>
    </w:p>
    <w:p w14:paraId="304DE460" w14:textId="77777777" w:rsidR="00C634F6" w:rsidRPr="002C7688" w:rsidRDefault="00C634F6" w:rsidP="00C634F6">
      <w:pPr>
        <w:pStyle w:val="ListParagraph"/>
        <w:numPr>
          <w:ilvl w:val="0"/>
          <w:numId w:val="6"/>
        </w:numPr>
        <w:autoSpaceDE w:val="0"/>
        <w:autoSpaceDN w:val="0"/>
        <w:adjustRightInd w:val="0"/>
        <w:spacing w:after="0" w:line="240" w:lineRule="auto"/>
        <w:ind w:left="426" w:hanging="426"/>
      </w:pPr>
      <w:proofErr w:type="spellStart"/>
      <w:r w:rsidRPr="002C7688">
        <w:t>Chillet</w:t>
      </w:r>
      <w:proofErr w:type="spellEnd"/>
      <w:r w:rsidRPr="002C7688">
        <w:t>, M. Hubert, O. and de Bellaire, L.D.L.</w:t>
      </w:r>
      <w:r w:rsidRPr="002C7688">
        <w:rPr>
          <w:bCs/>
        </w:rPr>
        <w:t>2007</w:t>
      </w:r>
      <w:r w:rsidRPr="002C7688">
        <w:t xml:space="preserve">. Relationship between physiological age, ripening and susceptibility of banana to wound anthracnose. </w:t>
      </w:r>
      <w:r w:rsidRPr="002C7688">
        <w:rPr>
          <w:i/>
        </w:rPr>
        <w:t>Crop Prot</w:t>
      </w:r>
      <w:r w:rsidRPr="002C7688">
        <w:t xml:space="preserve">., 26:1078–1082. </w:t>
      </w:r>
    </w:p>
    <w:p w14:paraId="373F0241" w14:textId="77777777" w:rsidR="00B4154D" w:rsidRPr="002C7688" w:rsidRDefault="00B4154D" w:rsidP="00C634F6">
      <w:pPr>
        <w:autoSpaceDE w:val="0"/>
        <w:autoSpaceDN w:val="0"/>
        <w:adjustRightInd w:val="0"/>
        <w:spacing w:after="0" w:line="240" w:lineRule="auto"/>
        <w:jc w:val="both"/>
        <w:rPr>
          <w:rFonts w:ascii="Times New Roman" w:hAnsi="Times New Roman" w:cs="Times New Roman"/>
          <w:sz w:val="24"/>
          <w:szCs w:val="24"/>
        </w:rPr>
      </w:pPr>
    </w:p>
    <w:p w14:paraId="0746471E" w14:textId="77777777" w:rsidR="00951987" w:rsidRPr="002C7688" w:rsidRDefault="00A45F88" w:rsidP="00C634F6">
      <w:pPr>
        <w:pStyle w:val="ListParagraph"/>
        <w:numPr>
          <w:ilvl w:val="0"/>
          <w:numId w:val="6"/>
        </w:numPr>
        <w:autoSpaceDE w:val="0"/>
        <w:autoSpaceDN w:val="0"/>
        <w:adjustRightInd w:val="0"/>
        <w:spacing w:after="0" w:line="240" w:lineRule="auto"/>
        <w:ind w:left="426" w:hanging="426"/>
      </w:pPr>
      <w:r w:rsidRPr="002C7688">
        <w:t>Chowdary, G. B. S.</w:t>
      </w:r>
      <w:r w:rsidR="00B4154D" w:rsidRPr="002C7688">
        <w:t xml:space="preserve"> </w:t>
      </w:r>
      <w:r w:rsidRPr="002C7688">
        <w:t>and</w:t>
      </w:r>
      <w:r w:rsidR="00860232" w:rsidRPr="002C7688">
        <w:t xml:space="preserve"> SRK, R. 2024</w:t>
      </w:r>
      <w:r w:rsidR="00B4154D" w:rsidRPr="002C7688">
        <w:t xml:space="preserve">. Survey, pathogenicity and characterization of different </w:t>
      </w:r>
      <w:r w:rsidR="00B4154D" w:rsidRPr="002C7688">
        <w:rPr>
          <w:i/>
        </w:rPr>
        <w:t>Colletotrichum</w:t>
      </w:r>
      <w:r w:rsidR="00B4154D" w:rsidRPr="002C7688">
        <w:t xml:space="preserve"> spp. associated with Chilli anthracnose. </w:t>
      </w:r>
      <w:r w:rsidR="00B4154D" w:rsidRPr="002C7688">
        <w:rPr>
          <w:i/>
          <w:iCs/>
        </w:rPr>
        <w:t xml:space="preserve">ESS Open Archive </w:t>
      </w:r>
      <w:proofErr w:type="spellStart"/>
      <w:r w:rsidR="00B4154D" w:rsidRPr="002C7688">
        <w:rPr>
          <w:i/>
          <w:iCs/>
        </w:rPr>
        <w:t>eprints</w:t>
      </w:r>
      <w:proofErr w:type="spellEnd"/>
      <w:r w:rsidR="00B4154D" w:rsidRPr="002C7688">
        <w:t xml:space="preserve">, </w:t>
      </w:r>
      <w:r w:rsidR="00B4154D" w:rsidRPr="002C7688">
        <w:rPr>
          <w:iCs/>
        </w:rPr>
        <w:t>174</w:t>
      </w:r>
      <w:r w:rsidR="00B4154D" w:rsidRPr="002C7688">
        <w:t>, 17446953.</w:t>
      </w:r>
    </w:p>
    <w:p w14:paraId="2E22F2A9" w14:textId="77777777" w:rsidR="00581E79" w:rsidRPr="002C7688" w:rsidRDefault="00581E79" w:rsidP="00C634F6">
      <w:pPr>
        <w:autoSpaceDE w:val="0"/>
        <w:autoSpaceDN w:val="0"/>
        <w:adjustRightInd w:val="0"/>
        <w:spacing w:after="0" w:line="240" w:lineRule="auto"/>
        <w:ind w:left="426" w:hanging="426"/>
        <w:jc w:val="both"/>
        <w:rPr>
          <w:rFonts w:ascii="Times New Roman" w:hAnsi="Times New Roman" w:cs="Times New Roman"/>
          <w:sz w:val="24"/>
          <w:szCs w:val="24"/>
        </w:rPr>
      </w:pPr>
    </w:p>
    <w:p w14:paraId="0DC4100B" w14:textId="77777777" w:rsidR="00581E79" w:rsidRPr="002C7688" w:rsidRDefault="00A45F88" w:rsidP="00C634F6">
      <w:pPr>
        <w:pStyle w:val="ListParagraph"/>
        <w:numPr>
          <w:ilvl w:val="0"/>
          <w:numId w:val="6"/>
        </w:numPr>
        <w:autoSpaceDE w:val="0"/>
        <w:autoSpaceDN w:val="0"/>
        <w:adjustRightInd w:val="0"/>
        <w:spacing w:after="0" w:line="240" w:lineRule="auto"/>
        <w:ind w:left="426" w:hanging="426"/>
      </w:pPr>
      <w:r w:rsidRPr="002C7688">
        <w:t xml:space="preserve">Dodd, J.C., Estrada, A. and </w:t>
      </w:r>
      <w:proofErr w:type="spellStart"/>
      <w:r w:rsidRPr="002C7688">
        <w:t>Jeger</w:t>
      </w:r>
      <w:proofErr w:type="spellEnd"/>
      <w:r w:rsidRPr="002C7688">
        <w:t>, M.J.</w:t>
      </w:r>
      <w:r w:rsidR="00581E79" w:rsidRPr="002C7688">
        <w:t xml:space="preserve"> 1992. Epidemiology of</w:t>
      </w:r>
      <w:r w:rsidR="00D214D2" w:rsidRPr="002C7688">
        <w:t xml:space="preserve"> </w:t>
      </w:r>
      <w:r w:rsidR="00581E79" w:rsidRPr="002C7688">
        <w:rPr>
          <w:i/>
          <w:iCs/>
        </w:rPr>
        <w:t xml:space="preserve">Colletotrichum </w:t>
      </w:r>
      <w:proofErr w:type="spellStart"/>
      <w:r w:rsidR="00581E79" w:rsidRPr="002C7688">
        <w:rPr>
          <w:i/>
          <w:iCs/>
        </w:rPr>
        <w:t>Gloeosporioides</w:t>
      </w:r>
      <w:proofErr w:type="spellEnd"/>
      <w:r w:rsidR="00581E79" w:rsidRPr="002C7688">
        <w:rPr>
          <w:i/>
          <w:iCs/>
        </w:rPr>
        <w:t xml:space="preserve"> </w:t>
      </w:r>
      <w:r w:rsidR="00581E79" w:rsidRPr="002C7688">
        <w:t xml:space="preserve">in the Tropics. </w:t>
      </w:r>
      <w:r w:rsidR="00581E79" w:rsidRPr="002C7688">
        <w:rPr>
          <w:i/>
          <w:iCs/>
        </w:rPr>
        <w:t>In</w:t>
      </w:r>
      <w:r w:rsidR="00581E79" w:rsidRPr="002C7688">
        <w:t>: Bailey,</w:t>
      </w:r>
      <w:r w:rsidR="00D214D2" w:rsidRPr="002C7688">
        <w:t xml:space="preserve"> </w:t>
      </w:r>
      <w:r w:rsidR="00581E79" w:rsidRPr="002C7688">
        <w:t xml:space="preserve">J.A., </w:t>
      </w:r>
      <w:proofErr w:type="spellStart"/>
      <w:r w:rsidR="00581E79" w:rsidRPr="002C7688">
        <w:t>Jeger</w:t>
      </w:r>
      <w:proofErr w:type="spellEnd"/>
      <w:r w:rsidR="00581E79" w:rsidRPr="002C7688">
        <w:t xml:space="preserve">, M.J. (Eds.), </w:t>
      </w:r>
      <w:r w:rsidR="00581E79" w:rsidRPr="002C7688">
        <w:rPr>
          <w:i/>
          <w:iCs/>
        </w:rPr>
        <w:t>Colletotrichum</w:t>
      </w:r>
      <w:r w:rsidR="00581E79" w:rsidRPr="002C7688">
        <w:t>: Biology, Pathology</w:t>
      </w:r>
      <w:r w:rsidR="00D214D2" w:rsidRPr="002C7688">
        <w:t xml:space="preserve"> </w:t>
      </w:r>
      <w:r w:rsidR="00581E79" w:rsidRPr="002C7688">
        <w:t>and Control. CAB International, Wallingford,</w:t>
      </w:r>
      <w:r w:rsidR="00D214D2" w:rsidRPr="002C7688">
        <w:t xml:space="preserve"> </w:t>
      </w:r>
      <w:r w:rsidR="00581E79" w:rsidRPr="002C7688">
        <w:t>p.308-325.</w:t>
      </w:r>
    </w:p>
    <w:p w14:paraId="35A836E3" w14:textId="77777777" w:rsidR="00EA7CB7" w:rsidRPr="002C7688" w:rsidRDefault="00EA7CB7" w:rsidP="00C634F6">
      <w:pPr>
        <w:pStyle w:val="ListParagraph"/>
        <w:ind w:left="426" w:hanging="426"/>
      </w:pPr>
    </w:p>
    <w:p w14:paraId="114E617C" w14:textId="77777777" w:rsidR="00EA7CB7" w:rsidRPr="002C7688" w:rsidRDefault="00EA7CB7" w:rsidP="00C634F6">
      <w:pPr>
        <w:pStyle w:val="ListParagraph"/>
        <w:numPr>
          <w:ilvl w:val="0"/>
          <w:numId w:val="6"/>
        </w:numPr>
        <w:adjustRightInd w:val="0"/>
        <w:spacing w:after="0"/>
        <w:ind w:left="426" w:right="-42" w:hanging="426"/>
      </w:pPr>
      <w:r w:rsidRPr="002C7688">
        <w:t>Garg, R., Loganathan, M., Saha, S</w:t>
      </w:r>
      <w:r w:rsidR="00A45F88" w:rsidRPr="002C7688">
        <w:t>.</w:t>
      </w:r>
      <w:r w:rsidRPr="002C7688">
        <w:t xml:space="preserve"> and Roy, B.K. 2014. Chilli anthracnose: a review of causal organism, resistance source and mapping of gene. </w:t>
      </w:r>
      <w:r w:rsidRPr="002C7688">
        <w:rPr>
          <w:i/>
        </w:rPr>
        <w:t>Microbial Diversity and Biotechnology in Food Security</w:t>
      </w:r>
      <w:r w:rsidRPr="002C7688">
        <w:t>. 589-610.</w:t>
      </w:r>
    </w:p>
    <w:p w14:paraId="06FE7C4F" w14:textId="77777777" w:rsidR="00EA7CB7" w:rsidRPr="002C7688" w:rsidRDefault="00EA7CB7" w:rsidP="00C634F6">
      <w:pPr>
        <w:pStyle w:val="ListParagraph"/>
        <w:adjustRightInd w:val="0"/>
        <w:spacing w:after="0"/>
        <w:ind w:left="426" w:right="-42" w:hanging="426"/>
        <w:rPr>
          <w:b/>
        </w:rPr>
      </w:pPr>
    </w:p>
    <w:p w14:paraId="6BF3A742" w14:textId="77777777" w:rsidR="00EA7CB7" w:rsidRPr="002C7688" w:rsidRDefault="00EA7CB7" w:rsidP="00C634F6">
      <w:pPr>
        <w:pStyle w:val="ListParagraph"/>
        <w:numPr>
          <w:ilvl w:val="0"/>
          <w:numId w:val="6"/>
        </w:numPr>
        <w:adjustRightInd w:val="0"/>
        <w:spacing w:after="0"/>
        <w:ind w:left="426" w:right="-42" w:hanging="426"/>
      </w:pPr>
      <w:r w:rsidRPr="002C7688">
        <w:t>Geetha, R</w:t>
      </w:r>
      <w:r w:rsidR="00A45F88" w:rsidRPr="002C7688">
        <w:t>.</w:t>
      </w:r>
      <w:r w:rsidRPr="002C7688">
        <w:t xml:space="preserve"> and Selvarani, K. 2017. A study of </w:t>
      </w:r>
      <w:proofErr w:type="spellStart"/>
      <w:r w:rsidRPr="002C7688">
        <w:t>chilli</w:t>
      </w:r>
      <w:proofErr w:type="spellEnd"/>
      <w:r w:rsidRPr="002C7688">
        <w:t xml:space="preserve"> production and export from India. </w:t>
      </w:r>
      <w:r w:rsidRPr="002C7688">
        <w:rPr>
          <w:i/>
        </w:rPr>
        <w:t>International Journal of Advance Research</w:t>
      </w:r>
      <w:r w:rsidRPr="002C7688">
        <w:t>. 3 (2): 205-210.</w:t>
      </w:r>
    </w:p>
    <w:p w14:paraId="7D647088" w14:textId="77777777" w:rsidR="00EA7CB7" w:rsidRPr="002C7688" w:rsidRDefault="00EA7CB7" w:rsidP="00C634F6">
      <w:pPr>
        <w:pStyle w:val="ListParagraph"/>
        <w:autoSpaceDE w:val="0"/>
        <w:autoSpaceDN w:val="0"/>
        <w:adjustRightInd w:val="0"/>
        <w:spacing w:after="0" w:line="240" w:lineRule="auto"/>
        <w:ind w:left="426" w:hanging="426"/>
      </w:pPr>
    </w:p>
    <w:p w14:paraId="113DFE6E" w14:textId="77777777" w:rsidR="00C634F6" w:rsidRPr="002C7688" w:rsidRDefault="00A45F88" w:rsidP="00C634F6">
      <w:pPr>
        <w:pStyle w:val="ListParagraph"/>
        <w:numPr>
          <w:ilvl w:val="0"/>
          <w:numId w:val="6"/>
        </w:numPr>
        <w:autoSpaceDE w:val="0"/>
        <w:autoSpaceDN w:val="0"/>
        <w:adjustRightInd w:val="0"/>
        <w:spacing w:after="0" w:line="240" w:lineRule="auto"/>
        <w:ind w:left="426" w:hanging="426"/>
      </w:pPr>
      <w:r w:rsidRPr="002C7688">
        <w:t>Kavya et al., 2024.</w:t>
      </w:r>
      <w:r w:rsidR="00C63047" w:rsidRPr="002C7688">
        <w:t xml:space="preserve"> C</w:t>
      </w:r>
      <w:r w:rsidRPr="002C7688">
        <w:t>hilli</w:t>
      </w:r>
      <w:r w:rsidR="00C63047" w:rsidRPr="002C7688">
        <w:t xml:space="preserve"> </w:t>
      </w:r>
      <w:r w:rsidRPr="002C7688">
        <w:t xml:space="preserve">anthracnose: Survey for the incidence and characterization of </w:t>
      </w:r>
      <w:r w:rsidRPr="002C7688">
        <w:rPr>
          <w:i/>
        </w:rPr>
        <w:t>Colletotrichum</w:t>
      </w:r>
      <w:r w:rsidRPr="002C7688">
        <w:t xml:space="preserve"> spp. isolates in Telangana state.</w:t>
      </w:r>
      <w:r w:rsidRPr="002C7688">
        <w:rPr>
          <w:i/>
        </w:rPr>
        <w:t xml:space="preserve"> The Pharma Innovation</w:t>
      </w:r>
      <w:r w:rsidRPr="002C7688">
        <w:t>. 24: 344-355.</w:t>
      </w:r>
      <w:r w:rsidR="00C634F6" w:rsidRPr="002C7688">
        <w:t xml:space="preserve"> </w:t>
      </w:r>
    </w:p>
    <w:p w14:paraId="12568087" w14:textId="77777777" w:rsidR="00C634F6" w:rsidRPr="002C7688" w:rsidRDefault="00C634F6" w:rsidP="00C634F6">
      <w:pPr>
        <w:pStyle w:val="ListParagraph"/>
      </w:pPr>
    </w:p>
    <w:p w14:paraId="1B8D8839" w14:textId="77777777" w:rsidR="00C634F6" w:rsidRPr="002C7688" w:rsidRDefault="00C634F6" w:rsidP="00C634F6">
      <w:pPr>
        <w:pStyle w:val="ListParagraph"/>
        <w:numPr>
          <w:ilvl w:val="0"/>
          <w:numId w:val="6"/>
        </w:numPr>
        <w:autoSpaceDE w:val="0"/>
        <w:autoSpaceDN w:val="0"/>
        <w:adjustRightInd w:val="0"/>
        <w:spacing w:after="0" w:line="240" w:lineRule="auto"/>
        <w:ind w:left="426" w:hanging="426"/>
      </w:pPr>
      <w:r w:rsidRPr="002C7688">
        <w:t xml:space="preserve">Kim, K.D. Oh, B.J. and Yang, J. </w:t>
      </w:r>
      <w:r w:rsidRPr="002C7688">
        <w:rPr>
          <w:bCs/>
        </w:rPr>
        <w:t>1999.</w:t>
      </w:r>
      <w:r w:rsidRPr="002C7688">
        <w:t xml:space="preserve">Differential interactions of a </w:t>
      </w:r>
      <w:r w:rsidRPr="002C7688">
        <w:rPr>
          <w:i/>
        </w:rPr>
        <w:t xml:space="preserve">Colletotrichum </w:t>
      </w:r>
      <w:proofErr w:type="spellStart"/>
      <w:r w:rsidRPr="002C7688">
        <w:rPr>
          <w:i/>
        </w:rPr>
        <w:t>gloeosporioides</w:t>
      </w:r>
      <w:proofErr w:type="spellEnd"/>
      <w:r w:rsidRPr="002C7688">
        <w:t xml:space="preserve"> isolate with green and red pepper fruits. </w:t>
      </w:r>
      <w:proofErr w:type="spellStart"/>
      <w:r w:rsidRPr="002C7688">
        <w:rPr>
          <w:i/>
        </w:rPr>
        <w:t>Phytoparasitica</w:t>
      </w:r>
      <w:proofErr w:type="spellEnd"/>
      <w:r w:rsidRPr="002C7688">
        <w:t>, 27: 1–10.</w:t>
      </w:r>
    </w:p>
    <w:p w14:paraId="1FAFA9A2" w14:textId="77777777" w:rsidR="00C634F6" w:rsidRPr="002C7688" w:rsidRDefault="00C634F6" w:rsidP="00C634F6">
      <w:pPr>
        <w:pStyle w:val="ListParagraph"/>
        <w:autoSpaceDE w:val="0"/>
        <w:autoSpaceDN w:val="0"/>
        <w:adjustRightInd w:val="0"/>
        <w:spacing w:after="0" w:line="240" w:lineRule="auto"/>
        <w:ind w:left="426"/>
      </w:pPr>
    </w:p>
    <w:p w14:paraId="310B64CC" w14:textId="77777777" w:rsidR="00C634F6" w:rsidRPr="002C7688" w:rsidRDefault="00C634F6" w:rsidP="00C634F6">
      <w:pPr>
        <w:pStyle w:val="ListParagraph"/>
      </w:pPr>
    </w:p>
    <w:p w14:paraId="1D26C1C0" w14:textId="77777777" w:rsidR="00C634F6" w:rsidRPr="002C7688" w:rsidRDefault="00C634F6" w:rsidP="00C634F6">
      <w:pPr>
        <w:pStyle w:val="ListParagraph"/>
        <w:numPr>
          <w:ilvl w:val="0"/>
          <w:numId w:val="6"/>
        </w:numPr>
        <w:autoSpaceDE w:val="0"/>
        <w:autoSpaceDN w:val="0"/>
        <w:adjustRightInd w:val="0"/>
        <w:spacing w:after="0" w:line="240" w:lineRule="auto"/>
        <w:ind w:left="426" w:hanging="426"/>
      </w:pPr>
      <w:r w:rsidRPr="002C7688">
        <w:t xml:space="preserve">Ko, M.K. Jeon, W.B. Kim, K.S. Lee, H.H. Seo, H.H. Kim, Y.S. and Oh, B.J. </w:t>
      </w:r>
      <w:r w:rsidRPr="002C7688">
        <w:rPr>
          <w:bCs/>
        </w:rPr>
        <w:t>2005</w:t>
      </w:r>
      <w:r w:rsidRPr="002C7688">
        <w:t xml:space="preserve">. A </w:t>
      </w:r>
      <w:r w:rsidRPr="002C7688">
        <w:rPr>
          <w:i/>
        </w:rPr>
        <w:t xml:space="preserve">Colletotrichum </w:t>
      </w:r>
      <w:proofErr w:type="spellStart"/>
      <w:r w:rsidRPr="002C7688">
        <w:rPr>
          <w:i/>
        </w:rPr>
        <w:t>gloeosporioides</w:t>
      </w:r>
      <w:proofErr w:type="spellEnd"/>
      <w:r w:rsidRPr="002C7688">
        <w:t xml:space="preserve"> induced esterase gene of non-climacteric pepper (</w:t>
      </w:r>
      <w:r w:rsidRPr="002C7688">
        <w:rPr>
          <w:i/>
        </w:rPr>
        <w:t>Capsicum annuum</w:t>
      </w:r>
      <w:r w:rsidRPr="002C7688">
        <w:t xml:space="preserve">) fruit during ripening plays a role is resistance against fungal infection. </w:t>
      </w:r>
      <w:r w:rsidRPr="002C7688">
        <w:rPr>
          <w:i/>
        </w:rPr>
        <w:t>Plant Mol. Biol.</w:t>
      </w:r>
      <w:r w:rsidRPr="002C7688">
        <w:t>, 58, 529–541.</w:t>
      </w:r>
    </w:p>
    <w:p w14:paraId="72E39BD8" w14:textId="77777777" w:rsidR="00C634F6" w:rsidRPr="002C7688" w:rsidRDefault="00C634F6" w:rsidP="00C634F6">
      <w:pPr>
        <w:pStyle w:val="PlainText"/>
        <w:ind w:left="426" w:hanging="426"/>
        <w:jc w:val="both"/>
        <w:rPr>
          <w:rFonts w:ascii="Times New Roman" w:hAnsi="Times New Roman" w:cs="Times New Roman"/>
          <w:sz w:val="24"/>
          <w:szCs w:val="24"/>
        </w:rPr>
      </w:pPr>
    </w:p>
    <w:p w14:paraId="20DE970C" w14:textId="77777777" w:rsidR="00C634F6" w:rsidRPr="002C7688" w:rsidRDefault="00C634F6" w:rsidP="00C634F6">
      <w:pPr>
        <w:pStyle w:val="PlainText"/>
        <w:numPr>
          <w:ilvl w:val="0"/>
          <w:numId w:val="6"/>
        </w:numPr>
        <w:ind w:left="426" w:hanging="426"/>
        <w:jc w:val="both"/>
        <w:rPr>
          <w:rFonts w:ascii="Times New Roman" w:hAnsi="Times New Roman" w:cs="Times New Roman"/>
          <w:sz w:val="24"/>
          <w:szCs w:val="24"/>
        </w:rPr>
      </w:pPr>
      <w:proofErr w:type="spellStart"/>
      <w:r w:rsidRPr="002C7688">
        <w:rPr>
          <w:rFonts w:ascii="Times New Roman" w:hAnsi="Times New Roman" w:cs="Times New Roman"/>
          <w:sz w:val="24"/>
          <w:szCs w:val="24"/>
        </w:rPr>
        <w:t>Lakshmesha</w:t>
      </w:r>
      <w:proofErr w:type="spellEnd"/>
      <w:r w:rsidRPr="002C7688">
        <w:rPr>
          <w:rFonts w:ascii="Times New Roman" w:hAnsi="Times New Roman" w:cs="Times New Roman"/>
          <w:sz w:val="24"/>
          <w:szCs w:val="24"/>
        </w:rPr>
        <w:t xml:space="preserve">, K., Lakshmidevi, K., Aradhya, N. and Mallikarjuna, S.2005. Changes in pectinase and cellulose activity of </w:t>
      </w:r>
      <w:r w:rsidRPr="002C7688">
        <w:rPr>
          <w:rFonts w:ascii="Times New Roman" w:hAnsi="Times New Roman" w:cs="Times New Roman"/>
          <w:i/>
          <w:iCs/>
          <w:sz w:val="24"/>
          <w:szCs w:val="24"/>
        </w:rPr>
        <w:t xml:space="preserve">Colletotrichum </w:t>
      </w:r>
      <w:proofErr w:type="spellStart"/>
      <w:r w:rsidRPr="002C7688">
        <w:rPr>
          <w:rFonts w:ascii="Times New Roman" w:hAnsi="Times New Roman" w:cs="Times New Roman"/>
          <w:i/>
          <w:iCs/>
          <w:sz w:val="24"/>
          <w:szCs w:val="24"/>
        </w:rPr>
        <w:t>capsici</w:t>
      </w:r>
      <w:proofErr w:type="spellEnd"/>
      <w:r w:rsidRPr="002C7688">
        <w:rPr>
          <w:rFonts w:ascii="Times New Roman" w:hAnsi="Times New Roman" w:cs="Times New Roman"/>
          <w:i/>
          <w:iCs/>
          <w:sz w:val="24"/>
          <w:szCs w:val="24"/>
        </w:rPr>
        <w:t xml:space="preserve"> </w:t>
      </w:r>
      <w:r w:rsidRPr="002C7688">
        <w:rPr>
          <w:rFonts w:ascii="Times New Roman" w:hAnsi="Times New Roman" w:cs="Times New Roman"/>
          <w:sz w:val="24"/>
          <w:szCs w:val="24"/>
        </w:rPr>
        <w:t xml:space="preserve">mutants  and their effect on anthracnose disease on </w:t>
      </w:r>
      <w:r w:rsidRPr="002C7688">
        <w:rPr>
          <w:rFonts w:ascii="Times New Roman" w:hAnsi="Times New Roman" w:cs="Times New Roman"/>
          <w:i/>
          <w:iCs/>
          <w:sz w:val="24"/>
          <w:szCs w:val="24"/>
        </w:rPr>
        <w:t xml:space="preserve">Capsicum </w:t>
      </w:r>
      <w:r w:rsidRPr="002C7688">
        <w:rPr>
          <w:rFonts w:ascii="Times New Roman" w:hAnsi="Times New Roman" w:cs="Times New Roman"/>
          <w:sz w:val="24"/>
          <w:szCs w:val="24"/>
        </w:rPr>
        <w:t xml:space="preserve">fruit. </w:t>
      </w:r>
      <w:proofErr w:type="spellStart"/>
      <w:r w:rsidRPr="002C7688">
        <w:rPr>
          <w:rFonts w:ascii="Times New Roman" w:hAnsi="Times New Roman" w:cs="Times New Roman"/>
          <w:i/>
          <w:iCs/>
          <w:sz w:val="24"/>
          <w:szCs w:val="24"/>
        </w:rPr>
        <w:t>Arch.Phytopathol</w:t>
      </w:r>
      <w:proofErr w:type="spellEnd"/>
      <w:r w:rsidRPr="002C7688">
        <w:rPr>
          <w:rFonts w:ascii="Times New Roman" w:hAnsi="Times New Roman" w:cs="Times New Roman"/>
          <w:i/>
          <w:iCs/>
          <w:sz w:val="24"/>
          <w:szCs w:val="24"/>
        </w:rPr>
        <w:t xml:space="preserve">. </w:t>
      </w:r>
      <w:proofErr w:type="spellStart"/>
      <w:r w:rsidRPr="002C7688">
        <w:rPr>
          <w:rFonts w:ascii="Times New Roman" w:hAnsi="Times New Roman" w:cs="Times New Roman"/>
          <w:i/>
          <w:iCs/>
          <w:sz w:val="24"/>
          <w:szCs w:val="24"/>
        </w:rPr>
        <w:t>PlantProt</w:t>
      </w:r>
      <w:proofErr w:type="spellEnd"/>
      <w:r w:rsidRPr="002C7688">
        <w:rPr>
          <w:rFonts w:ascii="Times New Roman" w:hAnsi="Times New Roman" w:cs="Times New Roman"/>
          <w:i/>
          <w:iCs/>
          <w:sz w:val="24"/>
          <w:szCs w:val="24"/>
        </w:rPr>
        <w:t xml:space="preserve">. </w:t>
      </w:r>
      <w:r w:rsidRPr="002C7688">
        <w:rPr>
          <w:rFonts w:ascii="Times New Roman" w:hAnsi="Times New Roman" w:cs="Times New Roman"/>
          <w:sz w:val="24"/>
          <w:szCs w:val="24"/>
        </w:rPr>
        <w:t>38:267-279.</w:t>
      </w:r>
    </w:p>
    <w:p w14:paraId="1655584A" w14:textId="77777777" w:rsidR="00C634F6" w:rsidRPr="002C7688" w:rsidRDefault="00C634F6" w:rsidP="00C634F6">
      <w:pPr>
        <w:pStyle w:val="PlainText"/>
        <w:jc w:val="both"/>
        <w:rPr>
          <w:rFonts w:ascii="Times New Roman" w:hAnsi="Times New Roman" w:cs="Times New Roman"/>
          <w:sz w:val="24"/>
          <w:szCs w:val="24"/>
        </w:rPr>
      </w:pPr>
    </w:p>
    <w:p w14:paraId="6328D9CF" w14:textId="77777777" w:rsidR="00C634F6" w:rsidRPr="002C7688" w:rsidRDefault="00C634F6" w:rsidP="00C634F6">
      <w:pPr>
        <w:pStyle w:val="ListParagraph"/>
        <w:numPr>
          <w:ilvl w:val="0"/>
          <w:numId w:val="6"/>
        </w:numPr>
        <w:autoSpaceDE w:val="0"/>
        <w:autoSpaceDN w:val="0"/>
        <w:adjustRightInd w:val="0"/>
        <w:spacing w:after="0" w:line="240" w:lineRule="auto"/>
        <w:ind w:left="426" w:hanging="426"/>
      </w:pPr>
      <w:r w:rsidRPr="002C7688">
        <w:t xml:space="preserve">Leite, B and Nicholson, R.L. 1993. A volatile self-inhibitor from </w:t>
      </w:r>
      <w:r w:rsidRPr="002C7688">
        <w:rPr>
          <w:i/>
        </w:rPr>
        <w:t xml:space="preserve">Colletotrichum </w:t>
      </w:r>
      <w:proofErr w:type="spellStart"/>
      <w:r w:rsidRPr="002C7688">
        <w:rPr>
          <w:i/>
        </w:rPr>
        <w:t>graminicola</w:t>
      </w:r>
      <w:proofErr w:type="spellEnd"/>
      <w:r w:rsidRPr="002C7688">
        <w:t xml:space="preserve">. </w:t>
      </w:r>
      <w:proofErr w:type="spellStart"/>
      <w:r w:rsidRPr="002C7688">
        <w:rPr>
          <w:i/>
        </w:rPr>
        <w:t>Mycologia</w:t>
      </w:r>
      <w:proofErr w:type="spellEnd"/>
      <w:r w:rsidRPr="002C7688">
        <w:t>. 85(6):945–951.</w:t>
      </w:r>
    </w:p>
    <w:p w14:paraId="3138CC9E" w14:textId="77777777" w:rsidR="00C634F6" w:rsidRPr="002C7688" w:rsidRDefault="00C634F6" w:rsidP="00C634F6">
      <w:pPr>
        <w:autoSpaceDE w:val="0"/>
        <w:autoSpaceDN w:val="0"/>
        <w:adjustRightInd w:val="0"/>
        <w:spacing w:after="0" w:line="240" w:lineRule="auto"/>
      </w:pPr>
    </w:p>
    <w:p w14:paraId="6B0E8AE2" w14:textId="77777777" w:rsidR="00C634F6" w:rsidRPr="002C7688" w:rsidRDefault="00C634F6" w:rsidP="00C634F6">
      <w:pPr>
        <w:pStyle w:val="ListParagraph"/>
        <w:numPr>
          <w:ilvl w:val="0"/>
          <w:numId w:val="6"/>
        </w:numPr>
        <w:autoSpaceDE w:val="0"/>
        <w:autoSpaceDN w:val="0"/>
        <w:adjustRightInd w:val="0"/>
        <w:spacing w:after="0" w:line="240" w:lineRule="auto"/>
        <w:ind w:left="426" w:hanging="426"/>
      </w:pPr>
      <w:r w:rsidRPr="002C7688">
        <w:t xml:space="preserve">Moral, J. </w:t>
      </w:r>
      <w:proofErr w:type="spellStart"/>
      <w:r w:rsidRPr="002C7688">
        <w:t>Bouhmidi</w:t>
      </w:r>
      <w:proofErr w:type="spellEnd"/>
      <w:r w:rsidRPr="002C7688">
        <w:t xml:space="preserve">, K. and Trapero, A. </w:t>
      </w:r>
      <w:r w:rsidRPr="002C7688">
        <w:rPr>
          <w:bCs/>
        </w:rPr>
        <w:t xml:space="preserve">2008. </w:t>
      </w:r>
      <w:r w:rsidRPr="002C7688">
        <w:t xml:space="preserve">Influence of fruit maturity, cultivar susceptibility, and inoculation method on infection of olive fruit by </w:t>
      </w:r>
      <w:r w:rsidRPr="002C7688">
        <w:rPr>
          <w:i/>
        </w:rPr>
        <w:t xml:space="preserve">Colletotrichum </w:t>
      </w:r>
      <w:proofErr w:type="spellStart"/>
      <w:r w:rsidRPr="002C7688">
        <w:rPr>
          <w:i/>
        </w:rPr>
        <w:t>acutatum</w:t>
      </w:r>
      <w:proofErr w:type="spellEnd"/>
      <w:r w:rsidRPr="002C7688">
        <w:t xml:space="preserve">. </w:t>
      </w:r>
      <w:r w:rsidRPr="002C7688">
        <w:rPr>
          <w:i/>
        </w:rPr>
        <w:t>Plant Dis</w:t>
      </w:r>
      <w:r w:rsidRPr="002C7688">
        <w:t>., 92: 1421–1426.</w:t>
      </w:r>
    </w:p>
    <w:p w14:paraId="27F2F6DD" w14:textId="77777777" w:rsidR="00C634F6" w:rsidRPr="002C7688" w:rsidRDefault="00C634F6" w:rsidP="00C634F6">
      <w:pPr>
        <w:pStyle w:val="ListParagraph"/>
        <w:numPr>
          <w:ilvl w:val="0"/>
          <w:numId w:val="6"/>
        </w:numPr>
        <w:autoSpaceDE w:val="0"/>
        <w:autoSpaceDN w:val="0"/>
        <w:adjustRightInd w:val="0"/>
        <w:spacing w:after="0" w:line="240" w:lineRule="auto"/>
        <w:ind w:left="426" w:hanging="426"/>
      </w:pPr>
      <w:r w:rsidRPr="002C7688">
        <w:t xml:space="preserve">Oh, B.J. Kim, K.D. and Kim, Y.S.1998. A microscopic characterization of the infection of green and red pepper fruits by an isolate of </w:t>
      </w:r>
      <w:r w:rsidRPr="002C7688">
        <w:rPr>
          <w:i/>
        </w:rPr>
        <w:t xml:space="preserve">Colletotrichum </w:t>
      </w:r>
      <w:proofErr w:type="spellStart"/>
      <w:r w:rsidRPr="002C7688">
        <w:rPr>
          <w:i/>
        </w:rPr>
        <w:t>gloeosporioides</w:t>
      </w:r>
      <w:proofErr w:type="spellEnd"/>
      <w:r w:rsidRPr="002C7688">
        <w:t xml:space="preserve">. </w:t>
      </w:r>
      <w:r w:rsidRPr="002C7688">
        <w:rPr>
          <w:i/>
        </w:rPr>
        <w:t xml:space="preserve">J. </w:t>
      </w:r>
      <w:proofErr w:type="spellStart"/>
      <w:r w:rsidRPr="002C7688">
        <w:rPr>
          <w:i/>
        </w:rPr>
        <w:t>Phytopathol</w:t>
      </w:r>
      <w:proofErr w:type="spellEnd"/>
      <w:r w:rsidRPr="002C7688">
        <w:rPr>
          <w:i/>
        </w:rPr>
        <w:t>.</w:t>
      </w:r>
      <w:r w:rsidRPr="002C7688">
        <w:t xml:space="preserve"> 146: 301–303. </w:t>
      </w:r>
    </w:p>
    <w:p w14:paraId="2EF55261" w14:textId="77777777" w:rsidR="00C63047" w:rsidRPr="002C7688" w:rsidRDefault="00C63047" w:rsidP="00C634F6">
      <w:pPr>
        <w:pStyle w:val="PlainText"/>
        <w:jc w:val="both"/>
        <w:rPr>
          <w:rFonts w:ascii="Times New Roman" w:hAnsi="Times New Roman" w:cs="Times New Roman"/>
          <w:sz w:val="24"/>
          <w:szCs w:val="24"/>
        </w:rPr>
      </w:pPr>
    </w:p>
    <w:p w14:paraId="146621C4" w14:textId="77777777" w:rsidR="00C634F6" w:rsidRPr="002C7688" w:rsidRDefault="00C634F6" w:rsidP="00BD540C">
      <w:pPr>
        <w:pStyle w:val="ListParagraph"/>
        <w:numPr>
          <w:ilvl w:val="0"/>
          <w:numId w:val="6"/>
        </w:numPr>
        <w:adjustRightInd w:val="0"/>
        <w:spacing w:after="0"/>
        <w:ind w:left="426" w:right="-42" w:hanging="426"/>
      </w:pPr>
      <w:proofErr w:type="spellStart"/>
      <w:r w:rsidRPr="002C7688">
        <w:lastRenderedPageBreak/>
        <w:t>Pakdeevaraporn</w:t>
      </w:r>
      <w:proofErr w:type="spellEnd"/>
      <w:r w:rsidRPr="002C7688">
        <w:t xml:space="preserve">, P., Wasee, S., Taylor, P.W.J. and </w:t>
      </w:r>
      <w:proofErr w:type="spellStart"/>
      <w:r w:rsidRPr="002C7688">
        <w:t>Mongkolporn</w:t>
      </w:r>
      <w:proofErr w:type="spellEnd"/>
      <w:r w:rsidRPr="002C7688">
        <w:t xml:space="preserve">, O. 2005. Inheritance of resistance to anthracnose caused by </w:t>
      </w:r>
      <w:r w:rsidRPr="002C7688">
        <w:rPr>
          <w:i/>
        </w:rPr>
        <w:t>Colletotrichum</w:t>
      </w:r>
      <w:r w:rsidRPr="002C7688">
        <w:t xml:space="preserve"> </w:t>
      </w:r>
      <w:proofErr w:type="spellStart"/>
      <w:r w:rsidRPr="002C7688">
        <w:rPr>
          <w:i/>
        </w:rPr>
        <w:t>capsici</w:t>
      </w:r>
      <w:proofErr w:type="spellEnd"/>
      <w:r w:rsidRPr="002C7688">
        <w:t xml:space="preserve"> in </w:t>
      </w:r>
      <w:r w:rsidRPr="002C7688">
        <w:rPr>
          <w:i/>
        </w:rPr>
        <w:t>Capsicum</w:t>
      </w:r>
      <w:r w:rsidRPr="002C7688">
        <w:t xml:space="preserve">. </w:t>
      </w:r>
      <w:r w:rsidRPr="002C7688">
        <w:rPr>
          <w:i/>
        </w:rPr>
        <w:t>Plant Breeding.</w:t>
      </w:r>
      <w:r w:rsidRPr="002C7688">
        <w:t xml:space="preserve"> 124 (2): 206–208.</w:t>
      </w:r>
    </w:p>
    <w:p w14:paraId="2D2A1D78" w14:textId="77777777" w:rsidR="00BD540C" w:rsidRPr="002C7688" w:rsidRDefault="00BD540C" w:rsidP="00BD540C">
      <w:pPr>
        <w:adjustRightInd w:val="0"/>
        <w:spacing w:after="0"/>
        <w:ind w:right="-42"/>
      </w:pPr>
    </w:p>
    <w:p w14:paraId="43B94016" w14:textId="77777777" w:rsidR="00C634F6" w:rsidRPr="002C7688" w:rsidRDefault="00C634F6" w:rsidP="00C634F6">
      <w:pPr>
        <w:pStyle w:val="ListParagraph"/>
        <w:numPr>
          <w:ilvl w:val="0"/>
          <w:numId w:val="6"/>
        </w:numPr>
        <w:autoSpaceDE w:val="0"/>
        <w:autoSpaceDN w:val="0"/>
        <w:adjustRightInd w:val="0"/>
        <w:spacing w:after="0" w:line="240" w:lineRule="auto"/>
        <w:ind w:left="426" w:hanging="426"/>
      </w:pPr>
      <w:proofErr w:type="spellStart"/>
      <w:r w:rsidRPr="002C7688">
        <w:t>Pernezny</w:t>
      </w:r>
      <w:proofErr w:type="spellEnd"/>
      <w:r w:rsidRPr="002C7688">
        <w:t xml:space="preserve">, K., Roberts, P.D., Murphy, J.F. and Goldberg, N.P. 2003. Compendium of Pepper Diseases. The American </w:t>
      </w:r>
      <w:proofErr w:type="spellStart"/>
      <w:r w:rsidRPr="002C7688">
        <w:t>Phytopathological</w:t>
      </w:r>
      <w:proofErr w:type="spellEnd"/>
      <w:r w:rsidRPr="002C7688">
        <w:t xml:space="preserve"> Society, St. Paul, </w:t>
      </w:r>
      <w:proofErr w:type="spellStart"/>
      <w:r w:rsidRPr="002C7688">
        <w:t>Minnedota</w:t>
      </w:r>
      <w:proofErr w:type="spellEnd"/>
      <w:r w:rsidRPr="002C7688">
        <w:t>, p.73.</w:t>
      </w:r>
    </w:p>
    <w:p w14:paraId="34DC6E60" w14:textId="77777777" w:rsidR="00D214D2" w:rsidRPr="002C7688" w:rsidRDefault="00D214D2" w:rsidP="00C634F6">
      <w:pPr>
        <w:autoSpaceDE w:val="0"/>
        <w:autoSpaceDN w:val="0"/>
        <w:adjustRightInd w:val="0"/>
        <w:spacing w:after="0" w:line="240" w:lineRule="auto"/>
        <w:jc w:val="both"/>
        <w:rPr>
          <w:rFonts w:ascii="Times New Roman" w:hAnsi="Times New Roman" w:cs="Times New Roman"/>
          <w:sz w:val="24"/>
          <w:szCs w:val="24"/>
        </w:rPr>
      </w:pPr>
    </w:p>
    <w:p w14:paraId="07831F50" w14:textId="77777777" w:rsidR="00C634F6" w:rsidRPr="002C7688" w:rsidRDefault="001C5306" w:rsidP="00C634F6">
      <w:pPr>
        <w:pStyle w:val="ListParagraph"/>
        <w:numPr>
          <w:ilvl w:val="0"/>
          <w:numId w:val="6"/>
        </w:numPr>
        <w:autoSpaceDE w:val="0"/>
        <w:autoSpaceDN w:val="0"/>
        <w:adjustRightInd w:val="0"/>
        <w:spacing w:after="0" w:line="240" w:lineRule="auto"/>
        <w:ind w:left="426" w:hanging="426"/>
      </w:pPr>
      <w:r w:rsidRPr="002C7688">
        <w:t>Pri</w:t>
      </w:r>
      <w:r w:rsidR="00A45F88" w:rsidRPr="002C7688">
        <w:t>ng, R.J., Nash, C., Zakaria, M. and</w:t>
      </w:r>
      <w:r w:rsidRPr="002C7688">
        <w:t xml:space="preserve"> Bailey, J.A., 1995. Infection</w:t>
      </w:r>
      <w:r w:rsidR="00D214D2" w:rsidRPr="002C7688">
        <w:t xml:space="preserve"> </w:t>
      </w:r>
      <w:r w:rsidRPr="002C7688">
        <w:t xml:space="preserve">process and host range of </w:t>
      </w:r>
      <w:r w:rsidRPr="002C7688">
        <w:rPr>
          <w:i/>
          <w:iCs/>
        </w:rPr>
        <w:t xml:space="preserve">Colletotrichum </w:t>
      </w:r>
      <w:proofErr w:type="spellStart"/>
      <w:r w:rsidRPr="002C7688">
        <w:rPr>
          <w:i/>
          <w:iCs/>
        </w:rPr>
        <w:t>capsici</w:t>
      </w:r>
      <w:proofErr w:type="spellEnd"/>
      <w:r w:rsidRPr="002C7688">
        <w:t>.</w:t>
      </w:r>
      <w:r w:rsidR="00D214D2" w:rsidRPr="002C7688">
        <w:t xml:space="preserve"> </w:t>
      </w:r>
      <w:r w:rsidRPr="002C7688">
        <w:rPr>
          <w:i/>
          <w:iCs/>
        </w:rPr>
        <w:t>Physiological and Molecular Plant Pathology</w:t>
      </w:r>
      <w:r w:rsidRPr="002C7688">
        <w:t xml:space="preserve">, </w:t>
      </w:r>
      <w:r w:rsidRPr="002C7688">
        <w:rPr>
          <w:bCs/>
        </w:rPr>
        <w:t>46</w:t>
      </w:r>
      <w:r w:rsidRPr="002C7688">
        <w:t>(2):</w:t>
      </w:r>
      <w:r w:rsidR="00D214D2" w:rsidRPr="002C7688">
        <w:t xml:space="preserve"> </w:t>
      </w:r>
      <w:r w:rsidRPr="002C7688">
        <w:t>137-152.</w:t>
      </w:r>
    </w:p>
    <w:p w14:paraId="4C54E9A6" w14:textId="77777777" w:rsidR="00C634F6" w:rsidRPr="002C7688" w:rsidRDefault="00C634F6" w:rsidP="00C634F6">
      <w:pPr>
        <w:pStyle w:val="ListParagraph"/>
        <w:autoSpaceDE w:val="0"/>
        <w:autoSpaceDN w:val="0"/>
        <w:adjustRightInd w:val="0"/>
        <w:spacing w:after="0" w:line="240" w:lineRule="auto"/>
        <w:ind w:left="426"/>
      </w:pPr>
    </w:p>
    <w:p w14:paraId="709457DF" w14:textId="77777777" w:rsidR="00C634F6" w:rsidRPr="002C7688" w:rsidRDefault="00C634F6" w:rsidP="00C634F6">
      <w:pPr>
        <w:pStyle w:val="ListParagraph"/>
        <w:numPr>
          <w:ilvl w:val="0"/>
          <w:numId w:val="6"/>
        </w:numPr>
        <w:autoSpaceDE w:val="0"/>
        <w:autoSpaceDN w:val="0"/>
        <w:adjustRightInd w:val="0"/>
        <w:spacing w:after="0" w:line="240" w:lineRule="auto"/>
        <w:ind w:left="426" w:hanging="426"/>
      </w:pPr>
      <w:r w:rsidRPr="002C7688">
        <w:t xml:space="preserve">Prusky, D. </w:t>
      </w:r>
      <w:proofErr w:type="spellStart"/>
      <w:r w:rsidRPr="002C7688">
        <w:t>Koblier</w:t>
      </w:r>
      <w:proofErr w:type="spellEnd"/>
      <w:r w:rsidRPr="002C7688">
        <w:t xml:space="preserve">, I. Ardi, R. Beno-Moalem, D. Yakoby, N. and Keen, N. 2000.Resistance mechanisms of subtropical fruits to </w:t>
      </w:r>
      <w:r w:rsidRPr="002C7688">
        <w:rPr>
          <w:i/>
        </w:rPr>
        <w:t xml:space="preserve">Colletotrichum </w:t>
      </w:r>
      <w:proofErr w:type="spellStart"/>
      <w:r w:rsidRPr="002C7688">
        <w:rPr>
          <w:i/>
        </w:rPr>
        <w:t>gloeosporioides</w:t>
      </w:r>
      <w:proofErr w:type="spellEnd"/>
      <w:r w:rsidRPr="002C7688">
        <w:t xml:space="preserve">. In </w:t>
      </w:r>
      <w:r w:rsidRPr="002C7688">
        <w:rPr>
          <w:i/>
        </w:rPr>
        <w:t>Colletotrichum</w:t>
      </w:r>
      <w:r w:rsidRPr="002C7688">
        <w:t xml:space="preserve">: Host Specificity, Pathology, and Host-Pathogen Interaction; </w:t>
      </w:r>
      <w:r w:rsidRPr="002C7688">
        <w:rPr>
          <w:i/>
        </w:rPr>
        <w:t xml:space="preserve">American </w:t>
      </w:r>
      <w:proofErr w:type="spellStart"/>
      <w:r w:rsidRPr="002C7688">
        <w:rPr>
          <w:i/>
        </w:rPr>
        <w:t>Phytopathological</w:t>
      </w:r>
      <w:proofErr w:type="spellEnd"/>
      <w:r w:rsidRPr="002C7688">
        <w:rPr>
          <w:i/>
        </w:rPr>
        <w:t xml:space="preserve"> Society</w:t>
      </w:r>
      <w:r w:rsidRPr="002C7688">
        <w:t>. 232–244.</w:t>
      </w:r>
    </w:p>
    <w:p w14:paraId="05FC0CA9" w14:textId="77777777" w:rsidR="00C634F6" w:rsidRPr="002C7688" w:rsidRDefault="00C634F6" w:rsidP="00C634F6">
      <w:pPr>
        <w:pStyle w:val="ListParagraph"/>
        <w:autoSpaceDE w:val="0"/>
        <w:autoSpaceDN w:val="0"/>
        <w:adjustRightInd w:val="0"/>
        <w:spacing w:after="0" w:line="240" w:lineRule="auto"/>
        <w:ind w:left="426"/>
      </w:pPr>
    </w:p>
    <w:p w14:paraId="317E729B" w14:textId="77777777" w:rsidR="00C634F6" w:rsidRPr="002C7688" w:rsidRDefault="00C634F6" w:rsidP="00C634F6">
      <w:pPr>
        <w:pStyle w:val="PlainText"/>
        <w:numPr>
          <w:ilvl w:val="0"/>
          <w:numId w:val="6"/>
        </w:numPr>
        <w:ind w:left="426" w:hanging="426"/>
        <w:jc w:val="both"/>
        <w:rPr>
          <w:rFonts w:ascii="Times New Roman" w:hAnsi="Times New Roman" w:cs="Times New Roman"/>
          <w:sz w:val="24"/>
          <w:szCs w:val="24"/>
        </w:rPr>
      </w:pPr>
      <w:r w:rsidRPr="002C7688">
        <w:rPr>
          <w:rFonts w:ascii="Times New Roman" w:hAnsi="Times New Roman" w:cs="Times New Roman"/>
          <w:sz w:val="24"/>
          <w:szCs w:val="24"/>
        </w:rPr>
        <w:t xml:space="preserve">Ramachandran, N. and </w:t>
      </w:r>
      <w:proofErr w:type="spellStart"/>
      <w:r w:rsidRPr="002C7688">
        <w:rPr>
          <w:rFonts w:ascii="Times New Roman" w:hAnsi="Times New Roman" w:cs="Times New Roman"/>
          <w:sz w:val="24"/>
          <w:szCs w:val="24"/>
        </w:rPr>
        <w:t>Rathnamma</w:t>
      </w:r>
      <w:proofErr w:type="spellEnd"/>
      <w:r w:rsidRPr="002C7688">
        <w:rPr>
          <w:rFonts w:ascii="Times New Roman" w:hAnsi="Times New Roman" w:cs="Times New Roman"/>
          <w:sz w:val="24"/>
          <w:szCs w:val="24"/>
        </w:rPr>
        <w:t>, K. 2006.“</w:t>
      </w:r>
      <w:r w:rsidRPr="002C7688">
        <w:rPr>
          <w:rFonts w:ascii="Times New Roman" w:hAnsi="Times New Roman" w:cs="Times New Roman"/>
          <w:i/>
          <w:sz w:val="24"/>
          <w:szCs w:val="24"/>
        </w:rPr>
        <w:t xml:space="preserve">Colletotrichum </w:t>
      </w:r>
      <w:proofErr w:type="spellStart"/>
      <w:r w:rsidRPr="002C7688">
        <w:rPr>
          <w:rFonts w:ascii="Times New Roman" w:hAnsi="Times New Roman" w:cs="Times New Roman"/>
          <w:i/>
          <w:sz w:val="24"/>
          <w:szCs w:val="24"/>
        </w:rPr>
        <w:t>acutatum</w:t>
      </w:r>
      <w:proofErr w:type="spellEnd"/>
      <w:r w:rsidRPr="002C7688">
        <w:rPr>
          <w:rFonts w:ascii="Times New Roman" w:hAnsi="Times New Roman" w:cs="Times New Roman"/>
          <w:sz w:val="24"/>
          <w:szCs w:val="24"/>
        </w:rPr>
        <w:t xml:space="preserve">—a new addition to the species of </w:t>
      </w:r>
      <w:proofErr w:type="spellStart"/>
      <w:r w:rsidRPr="002C7688">
        <w:rPr>
          <w:rFonts w:ascii="Times New Roman" w:hAnsi="Times New Roman" w:cs="Times New Roman"/>
          <w:sz w:val="24"/>
          <w:szCs w:val="24"/>
        </w:rPr>
        <w:t>chilli</w:t>
      </w:r>
      <w:proofErr w:type="spellEnd"/>
      <w:r w:rsidRPr="002C7688">
        <w:rPr>
          <w:rFonts w:ascii="Times New Roman" w:hAnsi="Times New Roman" w:cs="Times New Roman"/>
          <w:sz w:val="24"/>
          <w:szCs w:val="24"/>
        </w:rPr>
        <w:t xml:space="preserve"> anthracnose pathogen in India,” in </w:t>
      </w:r>
      <w:r w:rsidRPr="002C7688">
        <w:rPr>
          <w:rFonts w:ascii="Times New Roman" w:hAnsi="Times New Roman" w:cs="Times New Roman"/>
          <w:i/>
          <w:iCs/>
          <w:sz w:val="24"/>
          <w:szCs w:val="24"/>
        </w:rPr>
        <w:t xml:space="preserve">Paper   presented at the Annual Meeting and Symposium of Indian </w:t>
      </w:r>
      <w:proofErr w:type="spellStart"/>
      <w:r w:rsidRPr="002C7688">
        <w:rPr>
          <w:rFonts w:ascii="Times New Roman" w:hAnsi="Times New Roman" w:cs="Times New Roman"/>
          <w:i/>
          <w:iCs/>
          <w:sz w:val="24"/>
          <w:szCs w:val="24"/>
        </w:rPr>
        <w:t>Phytopathological</w:t>
      </w:r>
      <w:proofErr w:type="spellEnd"/>
      <w:r w:rsidRPr="002C7688">
        <w:rPr>
          <w:rFonts w:ascii="Times New Roman" w:hAnsi="Times New Roman" w:cs="Times New Roman"/>
          <w:i/>
          <w:iCs/>
          <w:sz w:val="24"/>
          <w:szCs w:val="24"/>
        </w:rPr>
        <w:t xml:space="preserve"> Society, Central Plantation Crops Research Institute </w:t>
      </w:r>
      <w:r w:rsidRPr="002C7688">
        <w:rPr>
          <w:rFonts w:ascii="Times New Roman" w:hAnsi="Times New Roman" w:cs="Times New Roman"/>
          <w:sz w:val="24"/>
          <w:szCs w:val="24"/>
        </w:rPr>
        <w:t>(</w:t>
      </w:r>
      <w:proofErr w:type="spellStart"/>
      <w:r w:rsidRPr="002C7688">
        <w:rPr>
          <w:rFonts w:ascii="Times New Roman" w:hAnsi="Times New Roman" w:cs="Times New Roman"/>
          <w:sz w:val="24"/>
          <w:szCs w:val="24"/>
        </w:rPr>
        <w:t>Kasarago</w:t>
      </w:r>
      <w:proofErr w:type="spellEnd"/>
      <w:r w:rsidRPr="002C7688">
        <w:rPr>
          <w:rFonts w:ascii="Times New Roman" w:hAnsi="Times New Roman" w:cs="Times New Roman"/>
          <w:sz w:val="24"/>
          <w:szCs w:val="24"/>
        </w:rPr>
        <w:t>).</w:t>
      </w:r>
    </w:p>
    <w:p w14:paraId="5AFF7B86" w14:textId="77777777" w:rsidR="00C634F6" w:rsidRPr="002C7688" w:rsidRDefault="00C634F6" w:rsidP="00C634F6">
      <w:pPr>
        <w:pStyle w:val="PlainText"/>
        <w:jc w:val="both"/>
        <w:rPr>
          <w:rFonts w:ascii="Times New Roman" w:hAnsi="Times New Roman" w:cs="Times New Roman"/>
          <w:sz w:val="24"/>
          <w:szCs w:val="24"/>
        </w:rPr>
      </w:pPr>
    </w:p>
    <w:p w14:paraId="1632AE01" w14:textId="77777777" w:rsidR="00C634F6" w:rsidRPr="002C7688" w:rsidRDefault="00C634F6" w:rsidP="00C634F6">
      <w:pPr>
        <w:pStyle w:val="ListParagraph"/>
        <w:numPr>
          <w:ilvl w:val="0"/>
          <w:numId w:val="6"/>
        </w:numPr>
        <w:autoSpaceDE w:val="0"/>
        <w:autoSpaceDN w:val="0"/>
        <w:adjustRightInd w:val="0"/>
        <w:spacing w:after="0" w:line="240" w:lineRule="auto"/>
        <w:ind w:left="426" w:hanging="426"/>
      </w:pPr>
      <w:r w:rsidRPr="002C7688">
        <w:t xml:space="preserve">Roberts, P.D., </w:t>
      </w:r>
      <w:proofErr w:type="spellStart"/>
      <w:r w:rsidRPr="002C7688">
        <w:t>Pernezny</w:t>
      </w:r>
      <w:proofErr w:type="spellEnd"/>
      <w:r w:rsidRPr="002C7688">
        <w:t xml:space="preserve">, K. and Kucharek, T.A., 2001. Anthracnose caused by </w:t>
      </w:r>
      <w:r w:rsidRPr="002C7688">
        <w:rPr>
          <w:i/>
          <w:iCs/>
        </w:rPr>
        <w:t xml:space="preserve">Colletotrichum </w:t>
      </w:r>
      <w:r w:rsidRPr="002C7688">
        <w:t xml:space="preserve">sp. on pepper. </w:t>
      </w:r>
      <w:r w:rsidRPr="002C7688">
        <w:rPr>
          <w:i/>
          <w:iCs/>
        </w:rPr>
        <w:t>Journal of University of Florida/Institute of Food and Agricultural Sciences</w:t>
      </w:r>
      <w:r w:rsidRPr="002C7688">
        <w:t xml:space="preserve">. </w:t>
      </w:r>
    </w:p>
    <w:p w14:paraId="314A2C8A" w14:textId="77777777" w:rsidR="001C5306" w:rsidRPr="002C7688" w:rsidRDefault="001C5306" w:rsidP="00C634F6">
      <w:pPr>
        <w:pStyle w:val="PlainText"/>
        <w:jc w:val="both"/>
        <w:rPr>
          <w:rFonts w:ascii="Times New Roman" w:hAnsi="Times New Roman" w:cs="Times New Roman"/>
          <w:sz w:val="24"/>
          <w:szCs w:val="24"/>
        </w:rPr>
      </w:pPr>
    </w:p>
    <w:p w14:paraId="059B6B40" w14:textId="77777777" w:rsidR="00951987" w:rsidRPr="002C7688" w:rsidRDefault="00951987" w:rsidP="00C634F6">
      <w:pPr>
        <w:pStyle w:val="ListParagraph"/>
        <w:numPr>
          <w:ilvl w:val="0"/>
          <w:numId w:val="6"/>
        </w:numPr>
        <w:autoSpaceDE w:val="0"/>
        <w:autoSpaceDN w:val="0"/>
        <w:adjustRightInd w:val="0"/>
        <w:spacing w:after="0" w:line="240" w:lineRule="auto"/>
        <w:ind w:left="426" w:hanging="426"/>
      </w:pPr>
      <w:proofErr w:type="spellStart"/>
      <w:r w:rsidRPr="002C7688">
        <w:t>Sahile</w:t>
      </w:r>
      <w:proofErr w:type="spellEnd"/>
      <w:r w:rsidR="00860232" w:rsidRPr="002C7688">
        <w:t>,</w:t>
      </w:r>
      <w:r w:rsidRPr="002C7688">
        <w:t xml:space="preserve"> </w:t>
      </w:r>
      <w:r w:rsidR="00A45F88" w:rsidRPr="002C7688">
        <w:t>S, Ahmed</w:t>
      </w:r>
      <w:r w:rsidR="00860232" w:rsidRPr="002C7688">
        <w:t>,</w:t>
      </w:r>
      <w:r w:rsidR="00A45F88" w:rsidRPr="002C7688">
        <w:t xml:space="preserve"> S, </w:t>
      </w:r>
      <w:proofErr w:type="spellStart"/>
      <w:r w:rsidR="00A45F88" w:rsidRPr="002C7688">
        <w:t>Fininsa</w:t>
      </w:r>
      <w:proofErr w:type="spellEnd"/>
      <w:r w:rsidR="00860232" w:rsidRPr="002C7688">
        <w:t>,</w:t>
      </w:r>
      <w:r w:rsidR="00A45F88" w:rsidRPr="002C7688">
        <w:t xml:space="preserve"> C, Abang</w:t>
      </w:r>
      <w:r w:rsidR="00860232" w:rsidRPr="002C7688">
        <w:t>,</w:t>
      </w:r>
      <w:r w:rsidR="00A45F88" w:rsidRPr="002C7688">
        <w:t xml:space="preserve"> M.M. and</w:t>
      </w:r>
      <w:r w:rsidRPr="002C7688">
        <w:t xml:space="preserve"> Sakhuja</w:t>
      </w:r>
      <w:r w:rsidR="00860232" w:rsidRPr="002C7688">
        <w:t>,</w:t>
      </w:r>
      <w:r w:rsidRPr="002C7688">
        <w:t xml:space="preserve"> P</w:t>
      </w:r>
      <w:r w:rsidR="00A45F88" w:rsidRPr="002C7688">
        <w:t>.</w:t>
      </w:r>
      <w:r w:rsidRPr="002C7688">
        <w:t>K.</w:t>
      </w:r>
      <w:r w:rsidR="00D214D2" w:rsidRPr="002C7688">
        <w:t xml:space="preserve"> </w:t>
      </w:r>
      <w:r w:rsidRPr="002C7688">
        <w:t>2008. Survey of chocolate spot (</w:t>
      </w:r>
      <w:r w:rsidRPr="002C7688">
        <w:rPr>
          <w:i/>
        </w:rPr>
        <w:t>Botrytis fabae</w:t>
      </w:r>
      <w:r w:rsidRPr="002C7688">
        <w:t>) disease</w:t>
      </w:r>
      <w:r w:rsidR="00D214D2" w:rsidRPr="002C7688">
        <w:t xml:space="preserve"> </w:t>
      </w:r>
      <w:r w:rsidRPr="002C7688">
        <w:t>of faba bean (</w:t>
      </w:r>
      <w:r w:rsidRPr="002C7688">
        <w:rPr>
          <w:i/>
        </w:rPr>
        <w:t>Vicia faba</w:t>
      </w:r>
      <w:r w:rsidRPr="002C7688">
        <w:t xml:space="preserve"> L.) and assessment of factors</w:t>
      </w:r>
      <w:r w:rsidR="00D214D2" w:rsidRPr="002C7688">
        <w:t xml:space="preserve"> </w:t>
      </w:r>
      <w:r w:rsidRPr="002C7688">
        <w:t>influencing disease epidemics in northern Ethiopia.</w:t>
      </w:r>
      <w:r w:rsidR="00D214D2" w:rsidRPr="002C7688">
        <w:t xml:space="preserve"> </w:t>
      </w:r>
      <w:r w:rsidRPr="002C7688">
        <w:rPr>
          <w:i/>
        </w:rPr>
        <w:t>Crop Prot.</w:t>
      </w:r>
      <w:r w:rsidRPr="002C7688">
        <w:t xml:space="preserve"> 27(11):1457–1463.</w:t>
      </w:r>
    </w:p>
    <w:p w14:paraId="366E23CF" w14:textId="77777777" w:rsidR="00951987" w:rsidRPr="002C7688" w:rsidRDefault="00951987" w:rsidP="00C634F6">
      <w:pPr>
        <w:pStyle w:val="PlainText"/>
        <w:jc w:val="both"/>
        <w:rPr>
          <w:rFonts w:ascii="Times New Roman" w:hAnsi="Times New Roman" w:cs="Times New Roman"/>
          <w:sz w:val="24"/>
          <w:szCs w:val="24"/>
        </w:rPr>
      </w:pPr>
    </w:p>
    <w:p w14:paraId="3A608076" w14:textId="77777777" w:rsidR="00C634F6" w:rsidRPr="002C7688" w:rsidRDefault="00C634F6" w:rsidP="00C634F6">
      <w:pPr>
        <w:pStyle w:val="ListParagraph"/>
        <w:numPr>
          <w:ilvl w:val="0"/>
          <w:numId w:val="6"/>
        </w:numPr>
        <w:autoSpaceDE w:val="0"/>
        <w:autoSpaceDN w:val="0"/>
        <w:adjustRightInd w:val="0"/>
        <w:spacing w:after="0" w:line="240" w:lineRule="auto"/>
        <w:ind w:left="426" w:hanging="426"/>
      </w:pPr>
      <w:r w:rsidRPr="002C7688">
        <w:t xml:space="preserve">Tesso, T., Perumal, R., Little, C., Adeyanju, A., Radwan, G., Prom, L., Magill, C. 2012. Sorghum pathology and biotechnology- a fungal disease perspective: Part II Anthracnose, stalk rot, and downy mildew. </w:t>
      </w:r>
      <w:r w:rsidRPr="002C7688">
        <w:rPr>
          <w:i/>
        </w:rPr>
        <w:t xml:space="preserve">Eur J Plant Sci </w:t>
      </w:r>
      <w:proofErr w:type="spellStart"/>
      <w:r w:rsidRPr="002C7688">
        <w:rPr>
          <w:i/>
        </w:rPr>
        <w:t>Biotechnol</w:t>
      </w:r>
      <w:proofErr w:type="spellEnd"/>
      <w:r w:rsidRPr="002C7688">
        <w:t>. 6:31–44.</w:t>
      </w:r>
    </w:p>
    <w:p w14:paraId="232CF48D" w14:textId="77777777" w:rsidR="00C634F6" w:rsidRPr="002C7688" w:rsidRDefault="00C634F6" w:rsidP="00C634F6">
      <w:pPr>
        <w:pStyle w:val="ListParagraph"/>
        <w:autoSpaceDE w:val="0"/>
        <w:autoSpaceDN w:val="0"/>
        <w:adjustRightInd w:val="0"/>
        <w:spacing w:after="0" w:line="240" w:lineRule="auto"/>
        <w:ind w:left="426"/>
      </w:pPr>
    </w:p>
    <w:p w14:paraId="0EAE9C38" w14:textId="77777777" w:rsidR="00A45541" w:rsidRPr="002C7688" w:rsidRDefault="00951987" w:rsidP="00C634F6">
      <w:pPr>
        <w:pStyle w:val="ListParagraph"/>
        <w:numPr>
          <w:ilvl w:val="0"/>
          <w:numId w:val="6"/>
        </w:numPr>
        <w:autoSpaceDE w:val="0"/>
        <w:autoSpaceDN w:val="0"/>
        <w:adjustRightInd w:val="0"/>
        <w:spacing w:after="0" w:line="240" w:lineRule="auto"/>
        <w:ind w:left="426" w:hanging="426"/>
      </w:pPr>
      <w:r w:rsidRPr="002C7688">
        <w:t>Thakur</w:t>
      </w:r>
      <w:r w:rsidR="00860232" w:rsidRPr="002C7688">
        <w:t>,</w:t>
      </w:r>
      <w:r w:rsidRPr="002C7688">
        <w:t xml:space="preserve"> R</w:t>
      </w:r>
      <w:r w:rsidR="00691919" w:rsidRPr="002C7688">
        <w:t>.</w:t>
      </w:r>
      <w:r w:rsidRPr="002C7688">
        <w:t>P</w:t>
      </w:r>
      <w:r w:rsidR="00691919" w:rsidRPr="002C7688">
        <w:t>.</w:t>
      </w:r>
      <w:r w:rsidRPr="002C7688">
        <w:t>, Reddy</w:t>
      </w:r>
      <w:r w:rsidR="00860232" w:rsidRPr="002C7688">
        <w:t>,</w:t>
      </w:r>
      <w:r w:rsidRPr="002C7688">
        <w:t xml:space="preserve"> B</w:t>
      </w:r>
      <w:r w:rsidR="00691919" w:rsidRPr="002C7688">
        <w:t>.</w:t>
      </w:r>
      <w:r w:rsidRPr="002C7688">
        <w:t>V</w:t>
      </w:r>
      <w:r w:rsidR="00691919" w:rsidRPr="002C7688">
        <w:t>. and</w:t>
      </w:r>
      <w:r w:rsidRPr="002C7688">
        <w:t xml:space="preserve"> Mathur</w:t>
      </w:r>
      <w:r w:rsidR="00860232" w:rsidRPr="002C7688">
        <w:t>,</w:t>
      </w:r>
      <w:r w:rsidRPr="002C7688">
        <w:t xml:space="preserve"> K. 2007. Screening techniques</w:t>
      </w:r>
      <w:r w:rsidR="00D214D2" w:rsidRPr="002C7688">
        <w:t xml:space="preserve"> </w:t>
      </w:r>
      <w:r w:rsidRPr="002C7688">
        <w:t>for sorghum diseases. Information: Bulletin No.</w:t>
      </w:r>
      <w:r w:rsidR="00D214D2" w:rsidRPr="002C7688">
        <w:t xml:space="preserve">76, </w:t>
      </w:r>
      <w:r w:rsidRPr="002C7688">
        <w:t>Andhra Pradesh, India: International Crops</w:t>
      </w:r>
      <w:r w:rsidR="00D214D2" w:rsidRPr="002C7688">
        <w:t xml:space="preserve">. </w:t>
      </w:r>
      <w:r w:rsidRPr="002C7688">
        <w:t>Research Institute for the Semi-Arid Tropics; pp. 92.</w:t>
      </w:r>
    </w:p>
    <w:p w14:paraId="5BABBF66" w14:textId="77777777" w:rsidR="00691919" w:rsidRPr="002C7688" w:rsidRDefault="00691919" w:rsidP="00C634F6">
      <w:pPr>
        <w:pStyle w:val="ListParagraph"/>
        <w:autoSpaceDE w:val="0"/>
        <w:autoSpaceDN w:val="0"/>
        <w:adjustRightInd w:val="0"/>
        <w:spacing w:after="0" w:line="240" w:lineRule="auto"/>
        <w:ind w:left="426" w:hanging="426"/>
      </w:pPr>
    </w:p>
    <w:p w14:paraId="66DA8897" w14:textId="77777777" w:rsidR="00C634F6" w:rsidRPr="002C7688" w:rsidRDefault="00C634F6" w:rsidP="00C634F6">
      <w:pPr>
        <w:pStyle w:val="ListParagraph"/>
        <w:numPr>
          <w:ilvl w:val="0"/>
          <w:numId w:val="6"/>
        </w:numPr>
        <w:autoSpaceDE w:val="0"/>
        <w:autoSpaceDN w:val="0"/>
        <w:adjustRightInd w:val="0"/>
        <w:spacing w:after="0" w:line="240" w:lineRule="auto"/>
        <w:ind w:left="426" w:hanging="426"/>
      </w:pPr>
      <w:proofErr w:type="spellStart"/>
      <w:r w:rsidRPr="002C7688">
        <w:t>Than</w:t>
      </w:r>
      <w:proofErr w:type="spellEnd"/>
      <w:r w:rsidRPr="002C7688">
        <w:t xml:space="preserve">, P.P., Jeewon, R., Hyde, K.D., </w:t>
      </w:r>
      <w:proofErr w:type="spellStart"/>
      <w:r w:rsidRPr="002C7688">
        <w:t>Pongsupasamit</w:t>
      </w:r>
      <w:proofErr w:type="spellEnd"/>
      <w:r w:rsidRPr="002C7688">
        <w:t xml:space="preserve">, S., </w:t>
      </w:r>
      <w:proofErr w:type="spellStart"/>
      <w:r w:rsidRPr="002C7688">
        <w:t>Mongkolporn</w:t>
      </w:r>
      <w:proofErr w:type="spellEnd"/>
      <w:r w:rsidRPr="002C7688">
        <w:t xml:space="preserve">, O., and Taylor, P.W.J. 2008.Characterization and pathogenicity of </w:t>
      </w:r>
      <w:r w:rsidRPr="002C7688">
        <w:rPr>
          <w:i/>
          <w:iCs/>
        </w:rPr>
        <w:t xml:space="preserve">Colletotrichum </w:t>
      </w:r>
      <w:r w:rsidRPr="002C7688">
        <w:t xml:space="preserve">species associated with anthracnose disease on </w:t>
      </w:r>
      <w:proofErr w:type="spellStart"/>
      <w:r w:rsidRPr="002C7688">
        <w:t>chilli</w:t>
      </w:r>
      <w:proofErr w:type="spellEnd"/>
      <w:r w:rsidRPr="002C7688">
        <w:t xml:space="preserve"> (</w:t>
      </w:r>
      <w:r w:rsidRPr="002C7688">
        <w:rPr>
          <w:i/>
          <w:iCs/>
        </w:rPr>
        <w:t xml:space="preserve">Capsicum </w:t>
      </w:r>
      <w:r w:rsidRPr="002C7688">
        <w:t xml:space="preserve">spp.) in Thailand. </w:t>
      </w:r>
      <w:r w:rsidRPr="002C7688">
        <w:rPr>
          <w:i/>
          <w:iCs/>
        </w:rPr>
        <w:t xml:space="preserve">Plant </w:t>
      </w:r>
      <w:proofErr w:type="spellStart"/>
      <w:r w:rsidRPr="002C7688">
        <w:rPr>
          <w:i/>
          <w:iCs/>
        </w:rPr>
        <w:t>Pathol</w:t>
      </w:r>
      <w:proofErr w:type="spellEnd"/>
      <w:r w:rsidRPr="002C7688">
        <w:rPr>
          <w:i/>
          <w:iCs/>
        </w:rPr>
        <w:t xml:space="preserve">. </w:t>
      </w:r>
      <w:r w:rsidRPr="002C7688">
        <w:t>57, 562 -572</w:t>
      </w:r>
    </w:p>
    <w:p w14:paraId="68B6EF35" w14:textId="77777777" w:rsidR="00C634F6" w:rsidRPr="002C7688" w:rsidRDefault="00C634F6" w:rsidP="00C634F6">
      <w:pPr>
        <w:autoSpaceDE w:val="0"/>
        <w:autoSpaceDN w:val="0"/>
        <w:adjustRightInd w:val="0"/>
        <w:spacing w:after="0" w:line="240" w:lineRule="auto"/>
      </w:pPr>
    </w:p>
    <w:p w14:paraId="4D03A2BD" w14:textId="77777777" w:rsidR="00C634F6" w:rsidRPr="002C7688" w:rsidRDefault="00C634F6" w:rsidP="00C634F6">
      <w:pPr>
        <w:pStyle w:val="Default"/>
        <w:numPr>
          <w:ilvl w:val="0"/>
          <w:numId w:val="6"/>
        </w:numPr>
        <w:ind w:left="426" w:hanging="426"/>
        <w:jc w:val="both"/>
        <w:rPr>
          <w:color w:val="auto"/>
        </w:rPr>
      </w:pPr>
      <w:r w:rsidRPr="002C7688">
        <w:rPr>
          <w:color w:val="auto"/>
        </w:rPr>
        <w:t xml:space="preserve">Venkata Ramesh, K., R. Sarada Jayalakshmi Devi, K. Gopal, B. K. M. Lakshmi, T. Murali Krishna and Ravindra Reddy, B. 2018. Survey for the Incidence of Chilli Anthracnose and Fruit Rot Disease in Major Chilli Growing Areas of Telangana, India. </w:t>
      </w:r>
      <w:proofErr w:type="spellStart"/>
      <w:r w:rsidRPr="002C7688">
        <w:rPr>
          <w:i/>
          <w:iCs/>
          <w:color w:val="auto"/>
        </w:rPr>
        <w:t>Int.J.Curr.Microbiol.App.Sci</w:t>
      </w:r>
      <w:proofErr w:type="spellEnd"/>
      <w:r w:rsidRPr="002C7688">
        <w:rPr>
          <w:i/>
          <w:iCs/>
          <w:color w:val="auto"/>
        </w:rPr>
        <w:t xml:space="preserve">. </w:t>
      </w:r>
      <w:r w:rsidRPr="002C7688">
        <w:rPr>
          <w:color w:val="auto"/>
        </w:rPr>
        <w:t xml:space="preserve">7(03): 3795-3803. </w:t>
      </w:r>
    </w:p>
    <w:p w14:paraId="1F870860" w14:textId="77777777" w:rsidR="00C634F6" w:rsidRPr="002C7688" w:rsidRDefault="00C634F6" w:rsidP="00C634F6">
      <w:pPr>
        <w:pStyle w:val="Default"/>
        <w:jc w:val="both"/>
        <w:rPr>
          <w:color w:val="auto"/>
        </w:rPr>
      </w:pPr>
    </w:p>
    <w:p w14:paraId="1A590AF1" w14:textId="77777777" w:rsidR="00B616EF" w:rsidRPr="002C7688" w:rsidRDefault="00691919" w:rsidP="00C634F6">
      <w:pPr>
        <w:pStyle w:val="ListParagraph"/>
        <w:numPr>
          <w:ilvl w:val="0"/>
          <w:numId w:val="6"/>
        </w:numPr>
        <w:autoSpaceDE w:val="0"/>
        <w:autoSpaceDN w:val="0"/>
        <w:adjustRightInd w:val="0"/>
        <w:spacing w:after="0" w:line="240" w:lineRule="auto"/>
        <w:ind w:left="426" w:hanging="426"/>
      </w:pPr>
      <w:r w:rsidRPr="002C7688">
        <w:lastRenderedPageBreak/>
        <w:t xml:space="preserve">Wharton, P.S. and </w:t>
      </w:r>
      <w:proofErr w:type="spellStart"/>
      <w:r w:rsidRPr="002C7688">
        <w:t>Diéguez</w:t>
      </w:r>
      <w:proofErr w:type="spellEnd"/>
      <w:r w:rsidRPr="002C7688">
        <w:t>-Uribeondo, J.</w:t>
      </w:r>
      <w:r w:rsidR="00B616EF" w:rsidRPr="002C7688">
        <w:t xml:space="preserve"> 2004. The biology of</w:t>
      </w:r>
      <w:r w:rsidR="00A45541" w:rsidRPr="002C7688">
        <w:t xml:space="preserve"> </w:t>
      </w:r>
      <w:r w:rsidR="00B616EF" w:rsidRPr="002C7688">
        <w:rPr>
          <w:i/>
          <w:iCs/>
        </w:rPr>
        <w:t xml:space="preserve">Colletotrichum </w:t>
      </w:r>
      <w:proofErr w:type="spellStart"/>
      <w:r w:rsidR="00B616EF" w:rsidRPr="002C7688">
        <w:rPr>
          <w:i/>
          <w:iCs/>
        </w:rPr>
        <w:t>acutatum</w:t>
      </w:r>
      <w:proofErr w:type="spellEnd"/>
      <w:r w:rsidR="00B616EF" w:rsidRPr="002C7688">
        <w:t xml:space="preserve">. </w:t>
      </w:r>
      <w:proofErr w:type="spellStart"/>
      <w:r w:rsidR="00B616EF" w:rsidRPr="002C7688">
        <w:rPr>
          <w:i/>
          <w:iCs/>
        </w:rPr>
        <w:t>Anales</w:t>
      </w:r>
      <w:proofErr w:type="spellEnd"/>
      <w:r w:rsidR="00B616EF" w:rsidRPr="002C7688">
        <w:rPr>
          <w:i/>
          <w:iCs/>
        </w:rPr>
        <w:t xml:space="preserve"> del Jardin </w:t>
      </w:r>
      <w:proofErr w:type="spellStart"/>
      <w:r w:rsidR="00B616EF" w:rsidRPr="002C7688">
        <w:rPr>
          <w:i/>
          <w:iCs/>
        </w:rPr>
        <w:t>Botanico</w:t>
      </w:r>
      <w:proofErr w:type="spellEnd"/>
      <w:r w:rsidR="00B616EF" w:rsidRPr="002C7688">
        <w:rPr>
          <w:i/>
          <w:iCs/>
        </w:rPr>
        <w:t xml:space="preserve"> de</w:t>
      </w:r>
      <w:r w:rsidR="00A45541" w:rsidRPr="002C7688">
        <w:rPr>
          <w:i/>
          <w:iCs/>
        </w:rPr>
        <w:t xml:space="preserve"> </w:t>
      </w:r>
      <w:r w:rsidR="00B616EF" w:rsidRPr="002C7688">
        <w:rPr>
          <w:i/>
          <w:iCs/>
        </w:rPr>
        <w:t>Madrid</w:t>
      </w:r>
      <w:r w:rsidRPr="002C7688">
        <w:t>.</w:t>
      </w:r>
      <w:r w:rsidR="00B616EF" w:rsidRPr="002C7688">
        <w:t xml:space="preserve"> </w:t>
      </w:r>
      <w:r w:rsidR="00B616EF" w:rsidRPr="002C7688">
        <w:rPr>
          <w:bCs/>
        </w:rPr>
        <w:t>61</w:t>
      </w:r>
      <w:r w:rsidR="00B616EF" w:rsidRPr="002C7688">
        <w:t>:3-22.</w:t>
      </w:r>
    </w:p>
    <w:p w14:paraId="65057EA3" w14:textId="77777777" w:rsidR="00B616EF" w:rsidRPr="002C7688" w:rsidRDefault="00B616EF" w:rsidP="00C634F6">
      <w:pPr>
        <w:pStyle w:val="PlainText"/>
        <w:ind w:left="426" w:hanging="426"/>
        <w:jc w:val="both"/>
        <w:rPr>
          <w:rFonts w:ascii="Times New Roman" w:hAnsi="Times New Roman" w:cs="Times New Roman"/>
          <w:sz w:val="24"/>
          <w:szCs w:val="24"/>
          <w:lang w:val="en-IN"/>
        </w:rPr>
      </w:pPr>
    </w:p>
    <w:p w14:paraId="1ED8312C" w14:textId="77777777" w:rsidR="00C634F6" w:rsidRPr="002C7688" w:rsidRDefault="00C634F6" w:rsidP="00C634F6">
      <w:pPr>
        <w:pStyle w:val="ListParagraph"/>
        <w:numPr>
          <w:ilvl w:val="0"/>
          <w:numId w:val="6"/>
        </w:numPr>
        <w:autoSpaceDE w:val="0"/>
        <w:autoSpaceDN w:val="0"/>
        <w:adjustRightInd w:val="0"/>
        <w:spacing w:after="0" w:line="240" w:lineRule="auto"/>
        <w:ind w:left="426" w:hanging="426"/>
      </w:pPr>
      <w:r w:rsidRPr="002C7688">
        <w:t>Wilson, L. Madden, L. and Ellis, M.</w:t>
      </w:r>
      <w:r w:rsidRPr="002C7688">
        <w:rPr>
          <w:bCs/>
        </w:rPr>
        <w:t>1990</w:t>
      </w:r>
      <w:r w:rsidRPr="002C7688">
        <w:t xml:space="preserve">. Influence of temperature and wetness duration on infection of immature and mature strawberry fruit by </w:t>
      </w:r>
      <w:r w:rsidRPr="002C7688">
        <w:rPr>
          <w:i/>
        </w:rPr>
        <w:t xml:space="preserve">Colletotrichum </w:t>
      </w:r>
      <w:proofErr w:type="spellStart"/>
      <w:r w:rsidRPr="002C7688">
        <w:rPr>
          <w:i/>
        </w:rPr>
        <w:t>acutatum</w:t>
      </w:r>
      <w:proofErr w:type="spellEnd"/>
      <w:r w:rsidRPr="002C7688">
        <w:t xml:space="preserve">. </w:t>
      </w:r>
      <w:r w:rsidRPr="002C7688">
        <w:rPr>
          <w:i/>
        </w:rPr>
        <w:t>Phytopathology</w:t>
      </w:r>
      <w:r w:rsidRPr="002C7688">
        <w:t xml:space="preserve">. 80:111–116. </w:t>
      </w:r>
    </w:p>
    <w:p w14:paraId="66E3256C" w14:textId="77777777" w:rsidR="00C634F6" w:rsidRPr="002C7688" w:rsidRDefault="00C634F6" w:rsidP="00C634F6">
      <w:pPr>
        <w:autoSpaceDE w:val="0"/>
        <w:autoSpaceDN w:val="0"/>
        <w:adjustRightInd w:val="0"/>
        <w:spacing w:after="0" w:line="240" w:lineRule="auto"/>
      </w:pPr>
    </w:p>
    <w:p w14:paraId="331F822B" w14:textId="77777777" w:rsidR="00951987" w:rsidRPr="002C7688" w:rsidRDefault="00691919" w:rsidP="00C634F6">
      <w:pPr>
        <w:pStyle w:val="ListParagraph"/>
        <w:numPr>
          <w:ilvl w:val="0"/>
          <w:numId w:val="6"/>
        </w:numPr>
        <w:autoSpaceDE w:val="0"/>
        <w:autoSpaceDN w:val="0"/>
        <w:adjustRightInd w:val="0"/>
        <w:spacing w:after="0" w:line="240" w:lineRule="auto"/>
        <w:ind w:left="426" w:hanging="426"/>
      </w:pPr>
      <w:r w:rsidRPr="002C7688">
        <w:t>Zewde</w:t>
      </w:r>
      <w:r w:rsidR="00860232" w:rsidRPr="002C7688">
        <w:t>,</w:t>
      </w:r>
      <w:r w:rsidRPr="002C7688">
        <w:t xml:space="preserve"> T, </w:t>
      </w:r>
      <w:proofErr w:type="spellStart"/>
      <w:r w:rsidRPr="002C7688">
        <w:t>Fininsa</w:t>
      </w:r>
      <w:proofErr w:type="spellEnd"/>
      <w:r w:rsidR="00860232" w:rsidRPr="002C7688">
        <w:t>,</w:t>
      </w:r>
      <w:r w:rsidRPr="002C7688">
        <w:t xml:space="preserve"> C, Sakhuja</w:t>
      </w:r>
      <w:r w:rsidR="00860232" w:rsidRPr="002C7688">
        <w:t>,</w:t>
      </w:r>
      <w:r w:rsidRPr="002C7688">
        <w:t xml:space="preserve"> P.K. and</w:t>
      </w:r>
      <w:r w:rsidR="00951987" w:rsidRPr="002C7688">
        <w:t xml:space="preserve"> Ahmed</w:t>
      </w:r>
      <w:r w:rsidR="00860232" w:rsidRPr="002C7688">
        <w:t>,</w:t>
      </w:r>
      <w:r w:rsidR="00951987" w:rsidRPr="002C7688">
        <w:t xml:space="preserve"> S. 2007.</w:t>
      </w:r>
      <w:r w:rsidR="00A45541" w:rsidRPr="002C7688">
        <w:t xml:space="preserve"> </w:t>
      </w:r>
      <w:r w:rsidR="00951987" w:rsidRPr="002C7688">
        <w:t>Association of white rot (</w:t>
      </w:r>
      <w:r w:rsidR="00951987" w:rsidRPr="002C7688">
        <w:rPr>
          <w:i/>
        </w:rPr>
        <w:t xml:space="preserve">Sclerotium </w:t>
      </w:r>
      <w:proofErr w:type="spellStart"/>
      <w:r w:rsidR="00951987" w:rsidRPr="002C7688">
        <w:rPr>
          <w:i/>
        </w:rPr>
        <w:t>cepivorum</w:t>
      </w:r>
      <w:proofErr w:type="spellEnd"/>
      <w:r w:rsidR="00951987" w:rsidRPr="002C7688">
        <w:t>) of garlic</w:t>
      </w:r>
      <w:r w:rsidR="00A45541" w:rsidRPr="002C7688">
        <w:t xml:space="preserve"> </w:t>
      </w:r>
      <w:r w:rsidR="00951987" w:rsidRPr="002C7688">
        <w:t>with environmental factors and cultural practices in</w:t>
      </w:r>
      <w:r w:rsidR="00A45541" w:rsidRPr="002C7688">
        <w:t xml:space="preserve"> </w:t>
      </w:r>
      <w:r w:rsidR="00951987" w:rsidRPr="002C7688">
        <w:t xml:space="preserve">the North Shewa highlands of Ethiopia. </w:t>
      </w:r>
      <w:r w:rsidR="00951987" w:rsidRPr="002C7688">
        <w:rPr>
          <w:i/>
        </w:rPr>
        <w:t>Crop Prot.</w:t>
      </w:r>
      <w:r w:rsidR="00A45541" w:rsidRPr="002C7688">
        <w:t xml:space="preserve"> </w:t>
      </w:r>
      <w:r w:rsidR="00951987" w:rsidRPr="002C7688">
        <w:t>26</w:t>
      </w:r>
      <w:r w:rsidRPr="002C7688">
        <w:t xml:space="preserve"> </w:t>
      </w:r>
      <w:r w:rsidR="00951987" w:rsidRPr="002C7688">
        <w:t>(10):1566–1573.</w:t>
      </w:r>
    </w:p>
    <w:p w14:paraId="5AD16E9B" w14:textId="77777777" w:rsidR="00951987" w:rsidRPr="002C7688" w:rsidRDefault="00951987" w:rsidP="00C634F6">
      <w:pPr>
        <w:pStyle w:val="PlainText"/>
        <w:ind w:left="426" w:hanging="426"/>
        <w:jc w:val="both"/>
        <w:rPr>
          <w:rFonts w:ascii="Times New Roman" w:hAnsi="Times New Roman" w:cs="Times New Roman"/>
          <w:sz w:val="24"/>
          <w:szCs w:val="24"/>
        </w:rPr>
      </w:pPr>
    </w:p>
    <w:p w14:paraId="2F8D18FC" w14:textId="77777777" w:rsidR="00581E79" w:rsidRPr="002C7688" w:rsidRDefault="00581E79" w:rsidP="00C634F6">
      <w:pPr>
        <w:pStyle w:val="PlainText"/>
        <w:ind w:left="426" w:hanging="426"/>
        <w:jc w:val="both"/>
        <w:rPr>
          <w:rFonts w:ascii="Times New Roman" w:hAnsi="Times New Roman" w:cs="Times New Roman"/>
          <w:sz w:val="24"/>
          <w:szCs w:val="24"/>
        </w:rPr>
      </w:pPr>
    </w:p>
    <w:p w14:paraId="53044BDF" w14:textId="77777777" w:rsidR="00581E79" w:rsidRPr="002C7688" w:rsidRDefault="00581E79" w:rsidP="00C634F6">
      <w:pPr>
        <w:pStyle w:val="PlainText"/>
        <w:ind w:left="426" w:hanging="426"/>
        <w:jc w:val="both"/>
        <w:rPr>
          <w:rFonts w:ascii="Times New Roman" w:hAnsi="Times New Roman" w:cs="Times New Roman"/>
          <w:sz w:val="24"/>
          <w:szCs w:val="24"/>
        </w:rPr>
      </w:pPr>
    </w:p>
    <w:p w14:paraId="66DF790F" w14:textId="77777777" w:rsidR="00A45541" w:rsidRPr="002C7688" w:rsidRDefault="00A45541" w:rsidP="00C634F6">
      <w:pPr>
        <w:pStyle w:val="ListParagraph"/>
        <w:autoSpaceDE w:val="0"/>
        <w:autoSpaceDN w:val="0"/>
        <w:adjustRightInd w:val="0"/>
        <w:spacing w:after="0" w:line="240" w:lineRule="auto"/>
        <w:ind w:left="426" w:hanging="426"/>
      </w:pPr>
    </w:p>
    <w:p w14:paraId="2634267E" w14:textId="77777777" w:rsidR="00860232" w:rsidRPr="002C7688" w:rsidRDefault="00860232" w:rsidP="00C634F6">
      <w:pPr>
        <w:pStyle w:val="ListParagraph"/>
        <w:ind w:left="426" w:hanging="426"/>
      </w:pPr>
    </w:p>
    <w:p w14:paraId="39B574C8" w14:textId="77777777" w:rsidR="001C5306" w:rsidRPr="002C7688" w:rsidRDefault="001C5306" w:rsidP="00C634F6">
      <w:pPr>
        <w:pStyle w:val="PlainText"/>
        <w:jc w:val="both"/>
        <w:rPr>
          <w:rFonts w:ascii="Times New Roman" w:hAnsi="Times New Roman" w:cs="Times New Roman"/>
          <w:sz w:val="24"/>
          <w:szCs w:val="24"/>
        </w:rPr>
      </w:pPr>
    </w:p>
    <w:p w14:paraId="014E01AA" w14:textId="77777777" w:rsidR="001C5306" w:rsidRPr="002C7688" w:rsidRDefault="001C5306" w:rsidP="00C634F6">
      <w:pPr>
        <w:pStyle w:val="PlainText"/>
        <w:ind w:left="426" w:hanging="426"/>
        <w:jc w:val="both"/>
        <w:rPr>
          <w:rFonts w:ascii="Times New Roman" w:hAnsi="Times New Roman" w:cs="Times New Roman"/>
          <w:sz w:val="24"/>
          <w:szCs w:val="24"/>
        </w:rPr>
      </w:pPr>
    </w:p>
    <w:p w14:paraId="28A2848A" w14:textId="77777777" w:rsidR="001C5306" w:rsidRPr="002C7688" w:rsidRDefault="001C5306" w:rsidP="00C634F6">
      <w:pPr>
        <w:pStyle w:val="PlainText"/>
        <w:ind w:left="426" w:hanging="426"/>
        <w:jc w:val="both"/>
        <w:rPr>
          <w:rFonts w:ascii="Times New Roman" w:hAnsi="Times New Roman" w:cs="Times New Roman"/>
          <w:sz w:val="24"/>
          <w:szCs w:val="24"/>
        </w:rPr>
      </w:pPr>
    </w:p>
    <w:p w14:paraId="7DC37B4C" w14:textId="77777777" w:rsidR="00D214D2" w:rsidRPr="002C7688" w:rsidRDefault="00D214D2" w:rsidP="00C634F6">
      <w:pPr>
        <w:pStyle w:val="PlainText"/>
        <w:ind w:left="426" w:hanging="426"/>
        <w:jc w:val="both"/>
        <w:rPr>
          <w:rFonts w:ascii="Times New Roman" w:hAnsi="Times New Roman" w:cs="Times New Roman"/>
          <w:sz w:val="24"/>
          <w:szCs w:val="24"/>
        </w:rPr>
      </w:pPr>
    </w:p>
    <w:p w14:paraId="4F5DFDCB" w14:textId="77777777" w:rsidR="00D214D2" w:rsidRPr="002C7688" w:rsidRDefault="00D214D2" w:rsidP="00C634F6">
      <w:pPr>
        <w:autoSpaceDE w:val="0"/>
        <w:autoSpaceDN w:val="0"/>
        <w:adjustRightInd w:val="0"/>
        <w:spacing w:after="0" w:line="240" w:lineRule="auto"/>
        <w:ind w:left="426" w:hanging="426"/>
        <w:jc w:val="both"/>
        <w:rPr>
          <w:rFonts w:ascii="Times New Roman" w:hAnsi="Times New Roman" w:cs="Times New Roman"/>
          <w:sz w:val="24"/>
          <w:szCs w:val="24"/>
        </w:rPr>
      </w:pPr>
    </w:p>
    <w:p w14:paraId="63DE3B9F" w14:textId="77777777" w:rsidR="00D214D2" w:rsidRPr="002C7688" w:rsidRDefault="00D214D2" w:rsidP="00C634F6">
      <w:pPr>
        <w:pStyle w:val="PlainText"/>
        <w:ind w:left="426" w:hanging="426"/>
        <w:jc w:val="both"/>
        <w:rPr>
          <w:rFonts w:ascii="Times New Roman" w:hAnsi="Times New Roman" w:cs="Times New Roman"/>
          <w:sz w:val="24"/>
          <w:szCs w:val="24"/>
        </w:rPr>
      </w:pPr>
    </w:p>
    <w:p w14:paraId="5FA22BA9" w14:textId="77777777" w:rsidR="00A45541" w:rsidRPr="002C7688" w:rsidRDefault="00A45541" w:rsidP="00C634F6">
      <w:pPr>
        <w:autoSpaceDE w:val="0"/>
        <w:autoSpaceDN w:val="0"/>
        <w:adjustRightInd w:val="0"/>
        <w:spacing w:after="0" w:line="240" w:lineRule="auto"/>
        <w:ind w:left="426" w:hanging="426"/>
        <w:jc w:val="both"/>
        <w:rPr>
          <w:rFonts w:ascii="Times New Roman" w:hAnsi="Times New Roman" w:cs="Times New Roman"/>
          <w:sz w:val="24"/>
          <w:szCs w:val="24"/>
        </w:rPr>
      </w:pPr>
    </w:p>
    <w:p w14:paraId="6B71D79F" w14:textId="77777777" w:rsidR="00A45541" w:rsidRPr="002C7688" w:rsidRDefault="00A45541" w:rsidP="00C634F6">
      <w:pPr>
        <w:autoSpaceDE w:val="0"/>
        <w:autoSpaceDN w:val="0"/>
        <w:adjustRightInd w:val="0"/>
        <w:spacing w:after="0" w:line="240" w:lineRule="auto"/>
        <w:ind w:left="426" w:hanging="426"/>
        <w:jc w:val="both"/>
        <w:rPr>
          <w:rFonts w:ascii="Times New Roman" w:hAnsi="Times New Roman" w:cs="Times New Roman"/>
          <w:sz w:val="24"/>
          <w:szCs w:val="24"/>
        </w:rPr>
      </w:pPr>
    </w:p>
    <w:p w14:paraId="0969D7D1" w14:textId="77777777" w:rsidR="00B4154D" w:rsidRPr="002C7688" w:rsidRDefault="00B4154D" w:rsidP="00B4154D">
      <w:pPr>
        <w:autoSpaceDE w:val="0"/>
        <w:autoSpaceDN w:val="0"/>
        <w:adjustRightInd w:val="0"/>
        <w:spacing w:after="0" w:line="240" w:lineRule="auto"/>
        <w:sectPr w:rsidR="00B4154D" w:rsidRPr="002C7688" w:rsidSect="000118D5">
          <w:headerReference w:type="even" r:id="rId12"/>
          <w:headerReference w:type="default" r:id="rId13"/>
          <w:footerReference w:type="even" r:id="rId14"/>
          <w:footerReference w:type="default" r:id="rId15"/>
          <w:headerReference w:type="first" r:id="rId16"/>
          <w:footerReference w:type="first" r:id="rId17"/>
          <w:pgSz w:w="12240" w:h="15840"/>
          <w:pgMar w:top="1440" w:right="1502" w:bottom="1440" w:left="1501" w:header="708" w:footer="708" w:gutter="0"/>
          <w:cols w:space="708"/>
          <w:docGrid w:linePitch="360"/>
        </w:sectPr>
      </w:pPr>
    </w:p>
    <w:p w14:paraId="3C891384" w14:textId="52CAAF9C" w:rsidR="000C1012" w:rsidRPr="002C7688" w:rsidRDefault="000C1012" w:rsidP="000C1012">
      <w:pPr>
        <w:pStyle w:val="ListParagraph"/>
        <w:spacing w:line="360" w:lineRule="auto"/>
        <w:ind w:left="808" w:right="-42"/>
        <w:rPr>
          <w:b/>
        </w:rPr>
      </w:pPr>
      <w:r w:rsidRPr="002C7688">
        <w:rPr>
          <w:b/>
          <w:bCs/>
        </w:rPr>
        <w:lastRenderedPageBreak/>
        <w:t>Table 1: Disease Rating Scale (0-9) for Anthracnose and Fruit Rot of Chilli</w:t>
      </w:r>
      <w:ins w:id="28" w:author="PMU Silvi" w:date="2025-09-15T15:57:00Z" w16du:dateUtc="2025-09-15T10:27:00Z">
        <w:r w:rsidR="002C0162">
          <w:rPr>
            <w:b/>
            <w:bCs/>
          </w:rPr>
          <w:t xml:space="preserve"> (</w:t>
        </w:r>
        <w:r w:rsidR="002C0162" w:rsidRPr="002C7688">
          <w:t xml:space="preserve">Kamble </w:t>
        </w:r>
        <w:r w:rsidR="002C0162" w:rsidRPr="002C7688">
          <w:rPr>
            <w:i/>
            <w:iCs/>
          </w:rPr>
          <w:t xml:space="preserve">et al., </w:t>
        </w:r>
        <w:r w:rsidR="002C0162" w:rsidRPr="002C7688">
          <w:t>2015</w:t>
        </w:r>
        <w:r w:rsidR="002C0162">
          <w:rPr>
            <w:b/>
            <w:bCs/>
          </w:rPr>
          <w:t>)</w:t>
        </w:r>
      </w:ins>
    </w:p>
    <w:tbl>
      <w:tblPr>
        <w:tblStyle w:val="TableGrid"/>
        <w:tblW w:w="9246" w:type="dxa"/>
        <w:tblInd w:w="675" w:type="dxa"/>
        <w:tblLook w:val="04A0" w:firstRow="1" w:lastRow="0" w:firstColumn="1" w:lastColumn="0" w:noHBand="0" w:noVBand="1"/>
      </w:tblPr>
      <w:tblGrid>
        <w:gridCol w:w="817"/>
        <w:gridCol w:w="8429"/>
      </w:tblGrid>
      <w:tr w:rsidR="000C1012" w:rsidRPr="002C7688" w14:paraId="77CA72CF" w14:textId="77777777" w:rsidTr="00667684">
        <w:tc>
          <w:tcPr>
            <w:tcW w:w="817" w:type="dxa"/>
            <w:vAlign w:val="center"/>
          </w:tcPr>
          <w:p w14:paraId="71BE7755" w14:textId="77777777" w:rsidR="000C1012" w:rsidRPr="002C7688" w:rsidRDefault="000C1012" w:rsidP="00FE1DA0">
            <w:pPr>
              <w:ind w:right="-40"/>
              <w:jc w:val="center"/>
              <w:rPr>
                <w:b/>
              </w:rPr>
            </w:pPr>
            <w:r w:rsidRPr="002C7688">
              <w:rPr>
                <w:b/>
                <w:bCs/>
              </w:rPr>
              <w:t>Scale</w:t>
            </w:r>
          </w:p>
        </w:tc>
        <w:tc>
          <w:tcPr>
            <w:tcW w:w="8429" w:type="dxa"/>
            <w:vAlign w:val="center"/>
          </w:tcPr>
          <w:p w14:paraId="32F4E38D" w14:textId="77777777" w:rsidR="000C1012" w:rsidRPr="002C7688" w:rsidRDefault="000C1012" w:rsidP="00FE1DA0">
            <w:pPr>
              <w:ind w:right="-40"/>
              <w:jc w:val="center"/>
              <w:rPr>
                <w:b/>
              </w:rPr>
            </w:pPr>
            <w:r w:rsidRPr="002C7688">
              <w:rPr>
                <w:b/>
                <w:bCs/>
              </w:rPr>
              <w:t>Disease on plants</w:t>
            </w:r>
          </w:p>
        </w:tc>
      </w:tr>
      <w:tr w:rsidR="000C1012" w:rsidRPr="002C7688" w14:paraId="3A6917F1" w14:textId="77777777" w:rsidTr="00667684">
        <w:tc>
          <w:tcPr>
            <w:tcW w:w="817" w:type="dxa"/>
          </w:tcPr>
          <w:p w14:paraId="2CA36031" w14:textId="77777777" w:rsidR="000C1012" w:rsidRPr="002C7688" w:rsidRDefault="000C1012" w:rsidP="00FE1DA0">
            <w:pPr>
              <w:adjustRightInd w:val="0"/>
              <w:ind w:right="-40"/>
              <w:jc w:val="center"/>
            </w:pPr>
            <w:r w:rsidRPr="002C7688">
              <w:t>0</w:t>
            </w:r>
          </w:p>
        </w:tc>
        <w:tc>
          <w:tcPr>
            <w:tcW w:w="8429" w:type="dxa"/>
          </w:tcPr>
          <w:p w14:paraId="12AE0E59" w14:textId="77777777" w:rsidR="000C1012" w:rsidRPr="002C7688" w:rsidRDefault="000C1012" w:rsidP="00FE1DA0">
            <w:pPr>
              <w:adjustRightInd w:val="0"/>
              <w:ind w:right="-40"/>
            </w:pPr>
            <w:r w:rsidRPr="002C7688">
              <w:t>No symptoms on leaf or branch or fruit.</w:t>
            </w:r>
          </w:p>
        </w:tc>
      </w:tr>
      <w:tr w:rsidR="000C1012" w:rsidRPr="002C7688" w14:paraId="2C64AD5B" w14:textId="77777777" w:rsidTr="00667684">
        <w:tc>
          <w:tcPr>
            <w:tcW w:w="817" w:type="dxa"/>
          </w:tcPr>
          <w:p w14:paraId="6CC84773" w14:textId="77777777" w:rsidR="000C1012" w:rsidRPr="002C7688" w:rsidRDefault="000C1012" w:rsidP="00FE1DA0">
            <w:pPr>
              <w:adjustRightInd w:val="0"/>
              <w:ind w:right="-40"/>
              <w:jc w:val="center"/>
            </w:pPr>
            <w:r w:rsidRPr="002C7688">
              <w:t>1</w:t>
            </w:r>
          </w:p>
        </w:tc>
        <w:tc>
          <w:tcPr>
            <w:tcW w:w="8429" w:type="dxa"/>
          </w:tcPr>
          <w:p w14:paraId="5A69EAE1" w14:textId="77777777" w:rsidR="000C1012" w:rsidRPr="002C7688" w:rsidRDefault="000C1012" w:rsidP="00FE1DA0">
            <w:pPr>
              <w:adjustRightInd w:val="0"/>
              <w:ind w:right="-40"/>
            </w:pPr>
            <w:r w:rsidRPr="002C7688">
              <w:t>Small Irregular brown spots covering 1 % or less area of leaf or branch or fruit.</w:t>
            </w:r>
          </w:p>
        </w:tc>
      </w:tr>
      <w:tr w:rsidR="000C1012" w:rsidRPr="002C7688" w14:paraId="48F7833E" w14:textId="77777777" w:rsidTr="00667684">
        <w:tc>
          <w:tcPr>
            <w:tcW w:w="817" w:type="dxa"/>
          </w:tcPr>
          <w:p w14:paraId="2D5B39F3" w14:textId="77777777" w:rsidR="000C1012" w:rsidRPr="002C7688" w:rsidRDefault="000C1012" w:rsidP="00FE1DA0">
            <w:pPr>
              <w:adjustRightInd w:val="0"/>
              <w:ind w:right="-40"/>
              <w:jc w:val="center"/>
            </w:pPr>
            <w:r w:rsidRPr="002C7688">
              <w:t>3</w:t>
            </w:r>
          </w:p>
        </w:tc>
        <w:tc>
          <w:tcPr>
            <w:tcW w:w="8429" w:type="dxa"/>
          </w:tcPr>
          <w:p w14:paraId="1FCAFA78" w14:textId="77777777" w:rsidR="000C1012" w:rsidRPr="002C7688" w:rsidRDefault="000C1012" w:rsidP="00FE1DA0">
            <w:pPr>
              <w:adjustRightInd w:val="0"/>
              <w:ind w:right="-40"/>
            </w:pPr>
            <w:r w:rsidRPr="002C7688">
              <w:t>Brown dirty pin head spots covering 1-10 % area of leaf or branch or fruit.</w:t>
            </w:r>
          </w:p>
        </w:tc>
      </w:tr>
      <w:tr w:rsidR="000C1012" w:rsidRPr="002C7688" w14:paraId="3953E6D5" w14:textId="77777777" w:rsidTr="00667684">
        <w:tc>
          <w:tcPr>
            <w:tcW w:w="817" w:type="dxa"/>
          </w:tcPr>
          <w:p w14:paraId="5A72BD76" w14:textId="77777777" w:rsidR="000C1012" w:rsidRPr="002C7688" w:rsidRDefault="000C1012" w:rsidP="00FE1DA0">
            <w:pPr>
              <w:adjustRightInd w:val="0"/>
              <w:ind w:right="-40"/>
              <w:jc w:val="center"/>
            </w:pPr>
            <w:r w:rsidRPr="002C7688">
              <w:t>5</w:t>
            </w:r>
          </w:p>
        </w:tc>
        <w:tc>
          <w:tcPr>
            <w:tcW w:w="8429" w:type="dxa"/>
          </w:tcPr>
          <w:p w14:paraId="7EDB2CD5" w14:textId="77777777" w:rsidR="000C1012" w:rsidRPr="002C7688" w:rsidRDefault="000C1012" w:rsidP="00FE1DA0">
            <w:pPr>
              <w:adjustRightInd w:val="0"/>
              <w:ind w:right="-40"/>
            </w:pPr>
            <w:r w:rsidRPr="002C7688">
              <w:t>Dark brown dirty black spots with blackish margin covering 11-25 % area of leaf or branch or fruit.</w:t>
            </w:r>
          </w:p>
        </w:tc>
      </w:tr>
      <w:tr w:rsidR="000C1012" w:rsidRPr="002C7688" w14:paraId="2AD77160" w14:textId="77777777" w:rsidTr="00667684">
        <w:tc>
          <w:tcPr>
            <w:tcW w:w="817" w:type="dxa"/>
          </w:tcPr>
          <w:p w14:paraId="62CB522B" w14:textId="77777777" w:rsidR="000C1012" w:rsidRPr="002C7688" w:rsidRDefault="000C1012" w:rsidP="00FE1DA0">
            <w:pPr>
              <w:adjustRightInd w:val="0"/>
              <w:ind w:right="-40"/>
              <w:jc w:val="center"/>
            </w:pPr>
            <w:r w:rsidRPr="002C7688">
              <w:t>7</w:t>
            </w:r>
          </w:p>
        </w:tc>
        <w:tc>
          <w:tcPr>
            <w:tcW w:w="8429" w:type="dxa"/>
          </w:tcPr>
          <w:p w14:paraId="2D1C1ED4" w14:textId="77777777" w:rsidR="000C1012" w:rsidRPr="002C7688" w:rsidRDefault="000C1012" w:rsidP="00FE1DA0">
            <w:pPr>
              <w:adjustRightInd w:val="0"/>
              <w:ind w:right="-40"/>
            </w:pPr>
            <w:r w:rsidRPr="002C7688">
              <w:t>Dark brown circular or irregular spots with blackish covering 26-50 % area of leaf or branch or fruit.</w:t>
            </w:r>
          </w:p>
        </w:tc>
      </w:tr>
      <w:tr w:rsidR="000C1012" w:rsidRPr="002C7688" w14:paraId="772D7728" w14:textId="77777777" w:rsidTr="00667684">
        <w:tc>
          <w:tcPr>
            <w:tcW w:w="817" w:type="dxa"/>
          </w:tcPr>
          <w:p w14:paraId="262538DB" w14:textId="77777777" w:rsidR="000C1012" w:rsidRPr="002C7688" w:rsidRDefault="000C1012" w:rsidP="00FE1DA0">
            <w:pPr>
              <w:adjustRightInd w:val="0"/>
              <w:ind w:right="-40"/>
              <w:jc w:val="center"/>
            </w:pPr>
            <w:r w:rsidRPr="002C7688">
              <w:t>9</w:t>
            </w:r>
          </w:p>
        </w:tc>
        <w:tc>
          <w:tcPr>
            <w:tcW w:w="8429" w:type="dxa"/>
          </w:tcPr>
          <w:p w14:paraId="7D03003F" w14:textId="77777777" w:rsidR="000C1012" w:rsidRPr="002C7688" w:rsidRDefault="000C1012" w:rsidP="00FE1DA0">
            <w:pPr>
              <w:adjustRightInd w:val="0"/>
              <w:ind w:right="-40"/>
            </w:pPr>
            <w:r w:rsidRPr="002C7688">
              <w:t>Dark brown circular or irregular spots with blackish covering 51 % and above area of leaf or branch or fruit.</w:t>
            </w:r>
          </w:p>
        </w:tc>
      </w:tr>
    </w:tbl>
    <w:p w14:paraId="2641268E" w14:textId="77777777" w:rsidR="000C1012" w:rsidRPr="002C7688" w:rsidRDefault="000C1012" w:rsidP="00E359E3">
      <w:pPr>
        <w:pStyle w:val="PlainText"/>
        <w:ind w:left="993" w:hanging="993"/>
        <w:rPr>
          <w:rFonts w:ascii="Times New Roman" w:hAnsi="Times New Roman" w:cs="Times New Roman"/>
          <w:b/>
          <w:sz w:val="24"/>
          <w:szCs w:val="24"/>
          <w:lang w:val="en-IN"/>
        </w:rPr>
      </w:pPr>
    </w:p>
    <w:p w14:paraId="2C70D427" w14:textId="77777777" w:rsidR="00D544F1" w:rsidRPr="002C7688" w:rsidRDefault="00D544F1" w:rsidP="00E359E3">
      <w:pPr>
        <w:pStyle w:val="PlainText"/>
        <w:ind w:left="993" w:hanging="993"/>
        <w:rPr>
          <w:rFonts w:ascii="Times New Roman" w:hAnsi="Times New Roman" w:cs="Times New Roman"/>
          <w:b/>
          <w:sz w:val="24"/>
          <w:szCs w:val="24"/>
          <w:lang w:val="en-IN"/>
        </w:rPr>
      </w:pPr>
    </w:p>
    <w:p w14:paraId="7F87A957" w14:textId="77777777" w:rsidR="00D544F1" w:rsidRPr="002C7688" w:rsidRDefault="00D544F1" w:rsidP="00E359E3">
      <w:pPr>
        <w:pStyle w:val="PlainText"/>
        <w:ind w:left="993" w:hanging="993"/>
        <w:rPr>
          <w:rFonts w:ascii="Times New Roman" w:hAnsi="Times New Roman" w:cs="Times New Roman"/>
          <w:b/>
          <w:sz w:val="24"/>
          <w:szCs w:val="24"/>
          <w:lang w:val="en-IN"/>
        </w:rPr>
      </w:pPr>
    </w:p>
    <w:p w14:paraId="12787242" w14:textId="77777777" w:rsidR="00C634F6" w:rsidRPr="002C7688" w:rsidRDefault="00C634F6" w:rsidP="00E359E3">
      <w:pPr>
        <w:pStyle w:val="PlainText"/>
        <w:ind w:left="993" w:hanging="993"/>
        <w:rPr>
          <w:rFonts w:ascii="Times New Roman" w:hAnsi="Times New Roman" w:cs="Times New Roman"/>
          <w:b/>
          <w:sz w:val="24"/>
          <w:szCs w:val="24"/>
          <w:lang w:val="en-IN"/>
        </w:rPr>
        <w:sectPr w:rsidR="00C634F6" w:rsidRPr="002C7688" w:rsidSect="00C634F6">
          <w:pgSz w:w="11907" w:h="16839" w:code="9"/>
          <w:pgMar w:top="1440" w:right="1502" w:bottom="1440" w:left="1501" w:header="708" w:footer="708" w:gutter="0"/>
          <w:cols w:space="708"/>
          <w:docGrid w:linePitch="360"/>
        </w:sectPr>
      </w:pPr>
    </w:p>
    <w:p w14:paraId="31C40700" w14:textId="77777777" w:rsidR="00E359E3" w:rsidRPr="002C7688" w:rsidRDefault="00144960" w:rsidP="00E359E3">
      <w:pPr>
        <w:pStyle w:val="PlainText"/>
        <w:ind w:left="993" w:hanging="993"/>
        <w:rPr>
          <w:rFonts w:ascii="Times New Roman" w:hAnsi="Times New Roman" w:cs="Times New Roman"/>
          <w:b/>
          <w:sz w:val="24"/>
          <w:szCs w:val="24"/>
          <w:lang w:val="en-IN"/>
        </w:rPr>
      </w:pPr>
      <w:r w:rsidRPr="002C7688">
        <w:rPr>
          <w:rFonts w:ascii="Times New Roman" w:hAnsi="Times New Roman" w:cs="Times New Roman"/>
          <w:b/>
          <w:sz w:val="24"/>
          <w:szCs w:val="24"/>
          <w:lang w:val="en-IN"/>
        </w:rPr>
        <w:lastRenderedPageBreak/>
        <w:t>Table 2</w:t>
      </w:r>
      <w:r w:rsidR="00E359E3" w:rsidRPr="002C7688">
        <w:rPr>
          <w:rFonts w:ascii="Times New Roman" w:hAnsi="Times New Roman" w:cs="Times New Roman"/>
          <w:b/>
          <w:sz w:val="24"/>
          <w:szCs w:val="24"/>
          <w:lang w:val="en-IN"/>
        </w:rPr>
        <w:t xml:space="preserve">: Incidence of chilli anthracnose in major chilli growing areas of Telangana during </w:t>
      </w:r>
      <w:r w:rsidR="00E359E3" w:rsidRPr="002C7688">
        <w:rPr>
          <w:rFonts w:ascii="Times New Roman" w:hAnsi="Times New Roman" w:cs="Times New Roman"/>
          <w:b/>
          <w:i/>
          <w:sz w:val="24"/>
          <w:szCs w:val="24"/>
          <w:lang w:val="en-IN"/>
        </w:rPr>
        <w:t>Kharif</w:t>
      </w:r>
      <w:r w:rsidR="00E359E3" w:rsidRPr="002C7688">
        <w:rPr>
          <w:rFonts w:ascii="Times New Roman" w:hAnsi="Times New Roman" w:cs="Times New Roman"/>
          <w:b/>
          <w:sz w:val="24"/>
          <w:szCs w:val="24"/>
          <w:lang w:val="en-IN"/>
        </w:rPr>
        <w:t>, 2022-23</w:t>
      </w:r>
    </w:p>
    <w:p w14:paraId="484D473E" w14:textId="77777777" w:rsidR="00D544F1" w:rsidRPr="002C7688" w:rsidRDefault="00D544F1" w:rsidP="00FE1DA0">
      <w:pPr>
        <w:pStyle w:val="PlainText"/>
        <w:rPr>
          <w:rFonts w:ascii="Times New Roman" w:hAnsi="Times New Roman" w:cs="Times New Roman"/>
          <w:b/>
          <w:sz w:val="24"/>
          <w:szCs w:val="24"/>
          <w:lang w:val="en-IN"/>
        </w:rPr>
      </w:pPr>
    </w:p>
    <w:tbl>
      <w:tblPr>
        <w:tblStyle w:val="TableGrid1"/>
        <w:tblW w:w="13750" w:type="dxa"/>
        <w:tblInd w:w="-34" w:type="dxa"/>
        <w:tblLayout w:type="fixed"/>
        <w:tblLook w:val="04A0" w:firstRow="1" w:lastRow="0" w:firstColumn="1" w:lastColumn="0" w:noHBand="0" w:noVBand="1"/>
      </w:tblPr>
      <w:tblGrid>
        <w:gridCol w:w="1612"/>
        <w:gridCol w:w="231"/>
        <w:gridCol w:w="1418"/>
        <w:gridCol w:w="142"/>
        <w:gridCol w:w="1984"/>
        <w:gridCol w:w="1418"/>
        <w:gridCol w:w="1417"/>
        <w:gridCol w:w="1134"/>
        <w:gridCol w:w="142"/>
        <w:gridCol w:w="1559"/>
        <w:gridCol w:w="142"/>
        <w:gridCol w:w="1134"/>
        <w:gridCol w:w="1417"/>
      </w:tblGrid>
      <w:tr w:rsidR="00D544F1" w:rsidRPr="002C7688" w14:paraId="7DCDD07B" w14:textId="77777777" w:rsidTr="006D22E6">
        <w:trPr>
          <w:trHeight w:val="458"/>
        </w:trPr>
        <w:tc>
          <w:tcPr>
            <w:tcW w:w="1843" w:type="dxa"/>
            <w:gridSpan w:val="2"/>
            <w:vMerge w:val="restart"/>
            <w:vAlign w:val="center"/>
          </w:tcPr>
          <w:p w14:paraId="57B2F0DC" w14:textId="77777777" w:rsidR="00D544F1" w:rsidRPr="002C7688" w:rsidRDefault="00D544F1" w:rsidP="006D22E6">
            <w:pPr>
              <w:rPr>
                <w:b/>
                <w:lang w:val="en-IN"/>
              </w:rPr>
            </w:pPr>
            <w:r w:rsidRPr="002C7688">
              <w:rPr>
                <w:b/>
                <w:lang w:val="en-IN"/>
              </w:rPr>
              <w:t>District</w:t>
            </w:r>
          </w:p>
        </w:tc>
        <w:tc>
          <w:tcPr>
            <w:tcW w:w="1560" w:type="dxa"/>
            <w:gridSpan w:val="2"/>
            <w:vMerge w:val="restart"/>
            <w:vAlign w:val="center"/>
          </w:tcPr>
          <w:p w14:paraId="06CF11E0" w14:textId="77777777" w:rsidR="00D544F1" w:rsidRPr="002C7688" w:rsidRDefault="00D544F1" w:rsidP="006D22E6">
            <w:pPr>
              <w:rPr>
                <w:b/>
                <w:lang w:val="en-IN"/>
              </w:rPr>
            </w:pPr>
            <w:r w:rsidRPr="002C7688">
              <w:rPr>
                <w:b/>
                <w:lang w:val="en-IN"/>
              </w:rPr>
              <w:t>Mandal</w:t>
            </w:r>
          </w:p>
        </w:tc>
        <w:tc>
          <w:tcPr>
            <w:tcW w:w="1984" w:type="dxa"/>
            <w:vMerge w:val="restart"/>
            <w:vAlign w:val="center"/>
          </w:tcPr>
          <w:p w14:paraId="50ED6BB5" w14:textId="77777777" w:rsidR="00D544F1" w:rsidRPr="002C7688" w:rsidRDefault="00D544F1" w:rsidP="006D22E6">
            <w:pPr>
              <w:rPr>
                <w:b/>
                <w:lang w:val="en-IN"/>
              </w:rPr>
            </w:pPr>
            <w:r w:rsidRPr="002C7688">
              <w:rPr>
                <w:b/>
                <w:lang w:val="en-IN"/>
              </w:rPr>
              <w:t>Village</w:t>
            </w:r>
          </w:p>
        </w:tc>
        <w:tc>
          <w:tcPr>
            <w:tcW w:w="2835" w:type="dxa"/>
            <w:gridSpan w:val="2"/>
            <w:tcBorders>
              <w:bottom w:val="single" w:sz="4" w:space="0" w:color="auto"/>
            </w:tcBorders>
            <w:vAlign w:val="center"/>
          </w:tcPr>
          <w:p w14:paraId="3F49D479" w14:textId="77777777" w:rsidR="00D544F1" w:rsidRPr="002C7688" w:rsidRDefault="00D544F1" w:rsidP="006D22E6">
            <w:pPr>
              <w:jc w:val="center"/>
              <w:rPr>
                <w:b/>
                <w:lang w:val="en-IN"/>
              </w:rPr>
            </w:pPr>
            <w:r w:rsidRPr="002C7688">
              <w:rPr>
                <w:b/>
                <w:lang w:val="en-IN"/>
              </w:rPr>
              <w:t>GPF Coordinates</w:t>
            </w:r>
          </w:p>
        </w:tc>
        <w:tc>
          <w:tcPr>
            <w:tcW w:w="1276" w:type="dxa"/>
            <w:gridSpan w:val="2"/>
            <w:vMerge w:val="restart"/>
            <w:vAlign w:val="center"/>
          </w:tcPr>
          <w:p w14:paraId="0E68F802" w14:textId="77777777" w:rsidR="00D544F1" w:rsidRPr="002C7688" w:rsidRDefault="00D544F1" w:rsidP="006D22E6">
            <w:pPr>
              <w:jc w:val="center"/>
              <w:rPr>
                <w:b/>
                <w:lang w:val="en-IN"/>
              </w:rPr>
            </w:pPr>
            <w:r w:rsidRPr="002C7688">
              <w:rPr>
                <w:b/>
                <w:lang w:val="en-IN"/>
              </w:rPr>
              <w:t>Soil type</w:t>
            </w:r>
          </w:p>
        </w:tc>
        <w:tc>
          <w:tcPr>
            <w:tcW w:w="1559" w:type="dxa"/>
            <w:vMerge w:val="restart"/>
            <w:vAlign w:val="center"/>
          </w:tcPr>
          <w:p w14:paraId="6BFF143B" w14:textId="77777777" w:rsidR="00D544F1" w:rsidRPr="002C7688" w:rsidRDefault="00D544F1" w:rsidP="006D22E6">
            <w:pPr>
              <w:jc w:val="center"/>
              <w:rPr>
                <w:b/>
                <w:lang w:val="en-IN"/>
              </w:rPr>
            </w:pPr>
            <w:r w:rsidRPr="002C7688">
              <w:rPr>
                <w:b/>
                <w:lang w:val="en-IN"/>
              </w:rPr>
              <w:t>Hybrid/</w:t>
            </w:r>
          </w:p>
          <w:p w14:paraId="33B7FB6B" w14:textId="77777777" w:rsidR="00D544F1" w:rsidRPr="002C7688" w:rsidRDefault="00D544F1" w:rsidP="006D22E6">
            <w:pPr>
              <w:jc w:val="center"/>
              <w:rPr>
                <w:b/>
                <w:lang w:val="en-IN"/>
              </w:rPr>
            </w:pPr>
            <w:r w:rsidRPr="002C7688">
              <w:rPr>
                <w:b/>
                <w:lang w:val="en-IN"/>
              </w:rPr>
              <w:t>Variety</w:t>
            </w:r>
          </w:p>
        </w:tc>
        <w:tc>
          <w:tcPr>
            <w:tcW w:w="1276" w:type="dxa"/>
            <w:gridSpan w:val="2"/>
            <w:vMerge w:val="restart"/>
            <w:vAlign w:val="center"/>
          </w:tcPr>
          <w:p w14:paraId="34350593" w14:textId="77777777" w:rsidR="00D544F1" w:rsidRPr="002C7688" w:rsidRDefault="00CB1219" w:rsidP="006D22E6">
            <w:pPr>
              <w:jc w:val="center"/>
              <w:rPr>
                <w:b/>
                <w:lang w:val="en-IN"/>
              </w:rPr>
            </w:pPr>
            <w:r w:rsidRPr="002C7688">
              <w:rPr>
                <w:b/>
                <w:lang w:val="en-IN"/>
              </w:rPr>
              <w:t>Per cent</w:t>
            </w:r>
            <w:r w:rsidR="00D544F1" w:rsidRPr="002C7688">
              <w:rPr>
                <w:b/>
                <w:lang w:val="en-IN"/>
              </w:rPr>
              <w:t xml:space="preserve"> disease incidence</w:t>
            </w:r>
          </w:p>
        </w:tc>
        <w:tc>
          <w:tcPr>
            <w:tcW w:w="1417" w:type="dxa"/>
            <w:vMerge w:val="restart"/>
            <w:vAlign w:val="center"/>
          </w:tcPr>
          <w:p w14:paraId="712399BD" w14:textId="77777777" w:rsidR="00D544F1" w:rsidRPr="002C7688" w:rsidRDefault="00D544F1" w:rsidP="006D22E6">
            <w:pPr>
              <w:jc w:val="center"/>
              <w:rPr>
                <w:b/>
                <w:lang w:val="en-IN"/>
              </w:rPr>
            </w:pPr>
            <w:r w:rsidRPr="002C7688">
              <w:rPr>
                <w:b/>
                <w:lang w:val="en-IN"/>
              </w:rPr>
              <w:t xml:space="preserve">Mean </w:t>
            </w:r>
            <w:r w:rsidR="00CB1219" w:rsidRPr="002C7688">
              <w:rPr>
                <w:b/>
                <w:lang w:val="en-IN"/>
              </w:rPr>
              <w:t>Per cent</w:t>
            </w:r>
            <w:r w:rsidRPr="002C7688">
              <w:rPr>
                <w:b/>
                <w:lang w:val="en-IN"/>
              </w:rPr>
              <w:t xml:space="preserve"> disease incidence of mandal</w:t>
            </w:r>
          </w:p>
        </w:tc>
      </w:tr>
      <w:tr w:rsidR="00D544F1" w:rsidRPr="002C7688" w14:paraId="050A63D8" w14:textId="77777777" w:rsidTr="006D22E6">
        <w:trPr>
          <w:trHeight w:val="363"/>
        </w:trPr>
        <w:tc>
          <w:tcPr>
            <w:tcW w:w="1843" w:type="dxa"/>
            <w:gridSpan w:val="2"/>
            <w:vMerge/>
            <w:vAlign w:val="center"/>
          </w:tcPr>
          <w:p w14:paraId="5BC40361" w14:textId="77777777" w:rsidR="00D544F1" w:rsidRPr="002C7688" w:rsidRDefault="00D544F1" w:rsidP="006D22E6">
            <w:pPr>
              <w:jc w:val="center"/>
              <w:rPr>
                <w:b/>
                <w:lang w:val="en-IN"/>
              </w:rPr>
            </w:pPr>
          </w:p>
        </w:tc>
        <w:tc>
          <w:tcPr>
            <w:tcW w:w="1560" w:type="dxa"/>
            <w:gridSpan w:val="2"/>
            <w:vMerge/>
            <w:vAlign w:val="center"/>
          </w:tcPr>
          <w:p w14:paraId="09C29475" w14:textId="77777777" w:rsidR="00D544F1" w:rsidRPr="002C7688" w:rsidRDefault="00D544F1" w:rsidP="006D22E6">
            <w:pPr>
              <w:jc w:val="center"/>
              <w:rPr>
                <w:b/>
                <w:lang w:val="en-IN"/>
              </w:rPr>
            </w:pPr>
          </w:p>
        </w:tc>
        <w:tc>
          <w:tcPr>
            <w:tcW w:w="1984" w:type="dxa"/>
            <w:vMerge/>
            <w:vAlign w:val="center"/>
          </w:tcPr>
          <w:p w14:paraId="08C5F56B" w14:textId="77777777" w:rsidR="00D544F1" w:rsidRPr="002C7688" w:rsidRDefault="00D544F1" w:rsidP="006D22E6">
            <w:pPr>
              <w:jc w:val="center"/>
              <w:rPr>
                <w:b/>
                <w:lang w:val="en-IN"/>
              </w:rPr>
            </w:pPr>
          </w:p>
        </w:tc>
        <w:tc>
          <w:tcPr>
            <w:tcW w:w="1418" w:type="dxa"/>
            <w:tcBorders>
              <w:top w:val="single" w:sz="4" w:space="0" w:color="auto"/>
              <w:right w:val="single" w:sz="4" w:space="0" w:color="auto"/>
            </w:tcBorders>
            <w:vAlign w:val="center"/>
          </w:tcPr>
          <w:p w14:paraId="2D64C418" w14:textId="77777777" w:rsidR="00D544F1" w:rsidRPr="002C7688" w:rsidRDefault="00D544F1" w:rsidP="006D22E6">
            <w:pPr>
              <w:jc w:val="center"/>
              <w:rPr>
                <w:b/>
                <w:lang w:val="en-IN"/>
              </w:rPr>
            </w:pPr>
            <w:r w:rsidRPr="002C7688">
              <w:rPr>
                <w:b/>
                <w:lang w:val="en-IN"/>
              </w:rPr>
              <w:t>Longitude</w:t>
            </w:r>
          </w:p>
        </w:tc>
        <w:tc>
          <w:tcPr>
            <w:tcW w:w="1417" w:type="dxa"/>
            <w:tcBorders>
              <w:top w:val="single" w:sz="4" w:space="0" w:color="auto"/>
              <w:left w:val="single" w:sz="4" w:space="0" w:color="auto"/>
            </w:tcBorders>
            <w:vAlign w:val="center"/>
          </w:tcPr>
          <w:p w14:paraId="0DC3855E" w14:textId="77777777" w:rsidR="00D544F1" w:rsidRPr="002C7688" w:rsidRDefault="00D544F1" w:rsidP="006D22E6">
            <w:pPr>
              <w:jc w:val="center"/>
              <w:rPr>
                <w:b/>
                <w:lang w:val="en-IN"/>
              </w:rPr>
            </w:pPr>
            <w:r w:rsidRPr="002C7688">
              <w:rPr>
                <w:rFonts w:eastAsia="Times New Roman"/>
                <w:b/>
              </w:rPr>
              <w:t>Latitude</w:t>
            </w:r>
          </w:p>
        </w:tc>
        <w:tc>
          <w:tcPr>
            <w:tcW w:w="1276" w:type="dxa"/>
            <w:gridSpan w:val="2"/>
            <w:vMerge/>
            <w:vAlign w:val="center"/>
          </w:tcPr>
          <w:p w14:paraId="20E026EA" w14:textId="77777777" w:rsidR="00D544F1" w:rsidRPr="002C7688" w:rsidRDefault="00D544F1" w:rsidP="006D22E6">
            <w:pPr>
              <w:jc w:val="center"/>
              <w:rPr>
                <w:b/>
                <w:lang w:val="en-IN"/>
              </w:rPr>
            </w:pPr>
          </w:p>
        </w:tc>
        <w:tc>
          <w:tcPr>
            <w:tcW w:w="1559" w:type="dxa"/>
            <w:vMerge/>
            <w:vAlign w:val="center"/>
          </w:tcPr>
          <w:p w14:paraId="5241A896" w14:textId="77777777" w:rsidR="00D544F1" w:rsidRPr="002C7688" w:rsidRDefault="00D544F1" w:rsidP="006D22E6">
            <w:pPr>
              <w:jc w:val="center"/>
              <w:rPr>
                <w:b/>
                <w:lang w:val="en-IN"/>
              </w:rPr>
            </w:pPr>
          </w:p>
        </w:tc>
        <w:tc>
          <w:tcPr>
            <w:tcW w:w="1276" w:type="dxa"/>
            <w:gridSpan w:val="2"/>
            <w:vMerge/>
            <w:vAlign w:val="center"/>
          </w:tcPr>
          <w:p w14:paraId="3BED6A91" w14:textId="77777777" w:rsidR="00D544F1" w:rsidRPr="002C7688" w:rsidRDefault="00D544F1" w:rsidP="006D22E6">
            <w:pPr>
              <w:jc w:val="center"/>
              <w:rPr>
                <w:b/>
                <w:lang w:val="en-IN"/>
              </w:rPr>
            </w:pPr>
          </w:p>
        </w:tc>
        <w:tc>
          <w:tcPr>
            <w:tcW w:w="1417" w:type="dxa"/>
            <w:vMerge/>
          </w:tcPr>
          <w:p w14:paraId="1E1E21FB" w14:textId="77777777" w:rsidR="00D544F1" w:rsidRPr="002C7688" w:rsidRDefault="00D544F1" w:rsidP="006D22E6">
            <w:pPr>
              <w:jc w:val="center"/>
              <w:rPr>
                <w:b/>
                <w:lang w:val="en-IN"/>
              </w:rPr>
            </w:pPr>
          </w:p>
        </w:tc>
      </w:tr>
      <w:tr w:rsidR="00D544F1" w:rsidRPr="002C7688" w14:paraId="53F58FF6" w14:textId="77777777" w:rsidTr="006D22E6">
        <w:tc>
          <w:tcPr>
            <w:tcW w:w="1843" w:type="dxa"/>
            <w:gridSpan w:val="2"/>
            <w:vMerge w:val="restart"/>
          </w:tcPr>
          <w:p w14:paraId="7AA4F7C8" w14:textId="77777777" w:rsidR="00D544F1" w:rsidRPr="002C7688" w:rsidRDefault="00D544F1" w:rsidP="006D22E6">
            <w:pPr>
              <w:rPr>
                <w:lang w:val="en-IN"/>
              </w:rPr>
            </w:pPr>
            <w:r w:rsidRPr="002C7688">
              <w:rPr>
                <w:rFonts w:eastAsia="Times New Roman"/>
              </w:rPr>
              <w:t>Warangal</w:t>
            </w:r>
          </w:p>
        </w:tc>
        <w:tc>
          <w:tcPr>
            <w:tcW w:w="1560" w:type="dxa"/>
            <w:gridSpan w:val="2"/>
          </w:tcPr>
          <w:p w14:paraId="25C2BB34" w14:textId="77777777" w:rsidR="00D544F1" w:rsidRPr="002C7688" w:rsidRDefault="00D544F1" w:rsidP="006D22E6">
            <w:pPr>
              <w:rPr>
                <w:lang w:val="en-IN"/>
              </w:rPr>
            </w:pPr>
            <w:proofErr w:type="spellStart"/>
            <w:r w:rsidRPr="002C7688">
              <w:rPr>
                <w:rFonts w:eastAsia="Times New Roman"/>
              </w:rPr>
              <w:t>Geesugonda</w:t>
            </w:r>
            <w:proofErr w:type="spellEnd"/>
          </w:p>
        </w:tc>
        <w:tc>
          <w:tcPr>
            <w:tcW w:w="1984" w:type="dxa"/>
          </w:tcPr>
          <w:p w14:paraId="3A9483FF" w14:textId="77777777" w:rsidR="00D544F1" w:rsidRPr="002C7688" w:rsidRDefault="00D544F1" w:rsidP="006D22E6">
            <w:pPr>
              <w:rPr>
                <w:lang w:val="en-IN"/>
              </w:rPr>
            </w:pPr>
            <w:proofErr w:type="spellStart"/>
            <w:r w:rsidRPr="002C7688">
              <w:rPr>
                <w:rFonts w:eastAsia="Times New Roman"/>
              </w:rPr>
              <w:t>Kommala</w:t>
            </w:r>
            <w:proofErr w:type="spellEnd"/>
          </w:p>
        </w:tc>
        <w:tc>
          <w:tcPr>
            <w:tcW w:w="1418" w:type="dxa"/>
            <w:tcBorders>
              <w:right w:val="single" w:sz="4" w:space="0" w:color="auto"/>
            </w:tcBorders>
          </w:tcPr>
          <w:p w14:paraId="6E9899C3" w14:textId="77777777" w:rsidR="00D544F1" w:rsidRPr="002C7688" w:rsidRDefault="00D544F1" w:rsidP="006D22E6">
            <w:pPr>
              <w:jc w:val="left"/>
              <w:rPr>
                <w:rFonts w:eastAsia="Times New Roman"/>
              </w:rPr>
            </w:pPr>
            <w:r w:rsidRPr="002C7688">
              <w:rPr>
                <w:rFonts w:eastAsia="Times New Roman"/>
              </w:rPr>
              <w:t>79.7703341</w:t>
            </w:r>
          </w:p>
          <w:p w14:paraId="6F4FBCA8" w14:textId="77777777" w:rsidR="00D544F1" w:rsidRPr="002C7688" w:rsidRDefault="00D544F1" w:rsidP="006D22E6">
            <w:pPr>
              <w:jc w:val="left"/>
              <w:rPr>
                <w:rFonts w:eastAsia="Times New Roman"/>
              </w:rPr>
            </w:pPr>
            <w:r w:rsidRPr="002C7688">
              <w:rPr>
                <w:rFonts w:eastAsia="Times New Roman"/>
              </w:rPr>
              <w:t>79.7733783</w:t>
            </w:r>
          </w:p>
        </w:tc>
        <w:tc>
          <w:tcPr>
            <w:tcW w:w="1417" w:type="dxa"/>
            <w:tcBorders>
              <w:left w:val="single" w:sz="4" w:space="0" w:color="auto"/>
            </w:tcBorders>
          </w:tcPr>
          <w:p w14:paraId="61056BBF" w14:textId="77777777" w:rsidR="00D544F1" w:rsidRPr="002C7688" w:rsidRDefault="00D544F1" w:rsidP="006D22E6">
            <w:pPr>
              <w:jc w:val="left"/>
              <w:rPr>
                <w:rFonts w:eastAsia="Times New Roman"/>
              </w:rPr>
            </w:pPr>
            <w:r w:rsidRPr="002C7688">
              <w:rPr>
                <w:rFonts w:eastAsia="Times New Roman"/>
              </w:rPr>
              <w:t>17.952656</w:t>
            </w:r>
          </w:p>
          <w:p w14:paraId="28035BD3" w14:textId="77777777" w:rsidR="00D544F1" w:rsidRPr="002C7688" w:rsidRDefault="00D544F1" w:rsidP="006D22E6">
            <w:pPr>
              <w:jc w:val="left"/>
              <w:rPr>
                <w:lang w:val="en-IN"/>
              </w:rPr>
            </w:pPr>
            <w:r w:rsidRPr="002C7688">
              <w:rPr>
                <w:rFonts w:eastAsia="Times New Roman"/>
              </w:rPr>
              <w:t>17.9588328</w:t>
            </w:r>
          </w:p>
        </w:tc>
        <w:tc>
          <w:tcPr>
            <w:tcW w:w="1276" w:type="dxa"/>
            <w:gridSpan w:val="2"/>
          </w:tcPr>
          <w:p w14:paraId="23E67489" w14:textId="77777777" w:rsidR="00D544F1" w:rsidRPr="002C7688" w:rsidRDefault="00D544F1" w:rsidP="006D22E6">
            <w:pPr>
              <w:ind w:right="-108"/>
              <w:rPr>
                <w:lang w:val="en-IN"/>
              </w:rPr>
            </w:pPr>
            <w:r w:rsidRPr="002C7688">
              <w:rPr>
                <w:lang w:val="en-IN"/>
              </w:rPr>
              <w:t>Black soil</w:t>
            </w:r>
          </w:p>
        </w:tc>
        <w:tc>
          <w:tcPr>
            <w:tcW w:w="1559" w:type="dxa"/>
            <w:vMerge w:val="restart"/>
            <w:vAlign w:val="center"/>
          </w:tcPr>
          <w:p w14:paraId="5B117F2A" w14:textId="77777777" w:rsidR="00D544F1" w:rsidRPr="002C7688" w:rsidRDefault="00D544F1" w:rsidP="006D22E6">
            <w:pPr>
              <w:jc w:val="center"/>
              <w:rPr>
                <w:lang w:val="en-IN"/>
              </w:rPr>
            </w:pPr>
            <w:r w:rsidRPr="002C7688">
              <w:rPr>
                <w:lang w:val="en-IN"/>
              </w:rPr>
              <w:t>Yashawini</w:t>
            </w:r>
          </w:p>
          <w:p w14:paraId="49484E77" w14:textId="77777777" w:rsidR="00D544F1" w:rsidRPr="002C7688" w:rsidRDefault="00D544F1" w:rsidP="006D22E6">
            <w:pPr>
              <w:jc w:val="center"/>
              <w:rPr>
                <w:lang w:val="en-IN"/>
              </w:rPr>
            </w:pPr>
            <w:r w:rsidRPr="002C7688">
              <w:rPr>
                <w:lang w:val="en-IN"/>
              </w:rPr>
              <w:t>SVHA 2222</w:t>
            </w:r>
          </w:p>
          <w:p w14:paraId="75F70DC2" w14:textId="77777777" w:rsidR="00D544F1" w:rsidRPr="002C7688" w:rsidRDefault="00D544F1" w:rsidP="006D22E6">
            <w:pPr>
              <w:jc w:val="center"/>
              <w:rPr>
                <w:lang w:val="en-IN"/>
              </w:rPr>
            </w:pPr>
            <w:r w:rsidRPr="002C7688">
              <w:rPr>
                <w:lang w:val="en-IN"/>
              </w:rPr>
              <w:t>One rod,</w:t>
            </w:r>
          </w:p>
          <w:p w14:paraId="21D7C636" w14:textId="77777777" w:rsidR="00D544F1" w:rsidRPr="002C7688" w:rsidRDefault="00D544F1" w:rsidP="006D22E6">
            <w:pPr>
              <w:jc w:val="center"/>
              <w:rPr>
                <w:lang w:val="en-IN"/>
              </w:rPr>
            </w:pPr>
            <w:r w:rsidRPr="002C7688">
              <w:rPr>
                <w:lang w:val="en-IN"/>
              </w:rPr>
              <w:t>Shark-1</w:t>
            </w:r>
          </w:p>
          <w:p w14:paraId="6DDBCD79" w14:textId="77777777" w:rsidR="00D544F1" w:rsidRPr="002C7688" w:rsidRDefault="00D544F1" w:rsidP="006D22E6">
            <w:pPr>
              <w:jc w:val="center"/>
              <w:rPr>
                <w:lang w:val="en-IN"/>
              </w:rPr>
            </w:pPr>
            <w:r w:rsidRPr="002C7688">
              <w:rPr>
                <w:lang w:val="en-IN"/>
              </w:rPr>
              <w:t>Chapata etc</w:t>
            </w:r>
          </w:p>
        </w:tc>
        <w:tc>
          <w:tcPr>
            <w:tcW w:w="1276" w:type="dxa"/>
            <w:gridSpan w:val="2"/>
          </w:tcPr>
          <w:p w14:paraId="24667C37" w14:textId="77777777" w:rsidR="00D544F1" w:rsidRPr="002C7688" w:rsidRDefault="00D544F1" w:rsidP="006D22E6">
            <w:pPr>
              <w:jc w:val="center"/>
              <w:rPr>
                <w:lang w:val="en-IN"/>
              </w:rPr>
            </w:pPr>
            <w:r w:rsidRPr="002C7688">
              <w:rPr>
                <w:lang w:val="en-IN"/>
              </w:rPr>
              <w:t>10.40</w:t>
            </w:r>
          </w:p>
        </w:tc>
        <w:tc>
          <w:tcPr>
            <w:tcW w:w="1417" w:type="dxa"/>
            <w:vAlign w:val="center"/>
          </w:tcPr>
          <w:p w14:paraId="0AB81B22" w14:textId="77777777" w:rsidR="00D544F1" w:rsidRPr="002C7688" w:rsidRDefault="00D544F1" w:rsidP="006D22E6">
            <w:pPr>
              <w:jc w:val="center"/>
              <w:rPr>
                <w:lang w:val="en-IN"/>
              </w:rPr>
            </w:pPr>
            <w:r w:rsidRPr="002C7688">
              <w:rPr>
                <w:lang w:val="en-IN"/>
              </w:rPr>
              <w:t>10.40</w:t>
            </w:r>
          </w:p>
        </w:tc>
      </w:tr>
      <w:tr w:rsidR="00D544F1" w:rsidRPr="002C7688" w14:paraId="649C9AFB" w14:textId="77777777" w:rsidTr="006D22E6">
        <w:trPr>
          <w:trHeight w:val="499"/>
        </w:trPr>
        <w:tc>
          <w:tcPr>
            <w:tcW w:w="1843" w:type="dxa"/>
            <w:gridSpan w:val="2"/>
            <w:vMerge/>
          </w:tcPr>
          <w:p w14:paraId="0EA0BB71" w14:textId="77777777" w:rsidR="00D544F1" w:rsidRPr="002C7688" w:rsidRDefault="00D544F1" w:rsidP="006D22E6">
            <w:pPr>
              <w:rPr>
                <w:lang w:val="en-IN"/>
              </w:rPr>
            </w:pPr>
          </w:p>
        </w:tc>
        <w:tc>
          <w:tcPr>
            <w:tcW w:w="1560" w:type="dxa"/>
            <w:gridSpan w:val="2"/>
            <w:vMerge w:val="restart"/>
          </w:tcPr>
          <w:p w14:paraId="4743A72E" w14:textId="77777777" w:rsidR="00D544F1" w:rsidRPr="002C7688" w:rsidRDefault="00D544F1" w:rsidP="006D22E6">
            <w:pPr>
              <w:rPr>
                <w:lang w:val="en-IN"/>
              </w:rPr>
            </w:pPr>
            <w:proofErr w:type="spellStart"/>
            <w:r w:rsidRPr="002C7688">
              <w:rPr>
                <w:rFonts w:eastAsia="Times New Roman"/>
              </w:rPr>
              <w:t>Duggondi</w:t>
            </w:r>
            <w:proofErr w:type="spellEnd"/>
          </w:p>
        </w:tc>
        <w:tc>
          <w:tcPr>
            <w:tcW w:w="1984" w:type="dxa"/>
          </w:tcPr>
          <w:p w14:paraId="09717458" w14:textId="77777777" w:rsidR="00D544F1" w:rsidRPr="002C7688" w:rsidRDefault="00D544F1" w:rsidP="006D22E6">
            <w:pPr>
              <w:rPr>
                <w:lang w:val="en-IN"/>
              </w:rPr>
            </w:pPr>
            <w:proofErr w:type="spellStart"/>
            <w:r w:rsidRPr="002C7688">
              <w:rPr>
                <w:rFonts w:eastAsia="Times New Roman"/>
              </w:rPr>
              <w:t>Nachinepally</w:t>
            </w:r>
            <w:proofErr w:type="spellEnd"/>
          </w:p>
        </w:tc>
        <w:tc>
          <w:tcPr>
            <w:tcW w:w="1418" w:type="dxa"/>
            <w:tcBorders>
              <w:right w:val="single" w:sz="4" w:space="0" w:color="auto"/>
            </w:tcBorders>
          </w:tcPr>
          <w:p w14:paraId="60890545" w14:textId="77777777" w:rsidR="00D544F1" w:rsidRPr="002C7688" w:rsidRDefault="00D544F1" w:rsidP="006D22E6">
            <w:pPr>
              <w:jc w:val="left"/>
              <w:rPr>
                <w:rFonts w:eastAsia="Times New Roman"/>
              </w:rPr>
            </w:pPr>
            <w:r w:rsidRPr="002C7688">
              <w:rPr>
                <w:rFonts w:eastAsia="Times New Roman"/>
              </w:rPr>
              <w:t>79.78801</w:t>
            </w:r>
          </w:p>
          <w:p w14:paraId="039C15D7" w14:textId="77777777" w:rsidR="00D544F1" w:rsidRPr="002C7688" w:rsidRDefault="00D544F1" w:rsidP="006D22E6">
            <w:pPr>
              <w:jc w:val="left"/>
              <w:rPr>
                <w:rFonts w:eastAsia="Times New Roman"/>
              </w:rPr>
            </w:pPr>
            <w:r w:rsidRPr="002C7688">
              <w:rPr>
                <w:rFonts w:eastAsia="Times New Roman"/>
              </w:rPr>
              <w:t>79.788574</w:t>
            </w:r>
          </w:p>
        </w:tc>
        <w:tc>
          <w:tcPr>
            <w:tcW w:w="1417" w:type="dxa"/>
            <w:tcBorders>
              <w:left w:val="single" w:sz="4" w:space="0" w:color="auto"/>
            </w:tcBorders>
          </w:tcPr>
          <w:p w14:paraId="15FE908E" w14:textId="77777777" w:rsidR="00D544F1" w:rsidRPr="002C7688" w:rsidRDefault="00D544F1" w:rsidP="006D22E6">
            <w:pPr>
              <w:jc w:val="left"/>
              <w:rPr>
                <w:rFonts w:eastAsia="Times New Roman"/>
              </w:rPr>
            </w:pPr>
            <w:r w:rsidRPr="002C7688">
              <w:rPr>
                <w:rFonts w:eastAsia="Times New Roman"/>
              </w:rPr>
              <w:t>17.972965</w:t>
            </w:r>
          </w:p>
          <w:p w14:paraId="61FC5AF2" w14:textId="77777777" w:rsidR="00D544F1" w:rsidRPr="002C7688" w:rsidRDefault="00D544F1" w:rsidP="006D22E6">
            <w:pPr>
              <w:jc w:val="left"/>
              <w:rPr>
                <w:lang w:val="en-IN"/>
              </w:rPr>
            </w:pPr>
            <w:r w:rsidRPr="002C7688">
              <w:rPr>
                <w:rFonts w:eastAsia="Times New Roman"/>
              </w:rPr>
              <w:t>17.968456</w:t>
            </w:r>
          </w:p>
        </w:tc>
        <w:tc>
          <w:tcPr>
            <w:tcW w:w="1276" w:type="dxa"/>
            <w:gridSpan w:val="2"/>
          </w:tcPr>
          <w:p w14:paraId="2939DB12" w14:textId="77777777" w:rsidR="00D544F1" w:rsidRPr="002C7688" w:rsidRDefault="00D544F1" w:rsidP="006D22E6">
            <w:pPr>
              <w:ind w:right="-108"/>
              <w:rPr>
                <w:lang w:val="en-IN"/>
              </w:rPr>
            </w:pPr>
            <w:r w:rsidRPr="002C7688">
              <w:rPr>
                <w:lang w:val="en-IN"/>
              </w:rPr>
              <w:t>Light soil</w:t>
            </w:r>
          </w:p>
        </w:tc>
        <w:tc>
          <w:tcPr>
            <w:tcW w:w="1559" w:type="dxa"/>
            <w:vMerge/>
            <w:vAlign w:val="center"/>
          </w:tcPr>
          <w:p w14:paraId="2B95FD42" w14:textId="77777777" w:rsidR="00D544F1" w:rsidRPr="002C7688" w:rsidRDefault="00D544F1" w:rsidP="006D22E6">
            <w:pPr>
              <w:jc w:val="center"/>
              <w:rPr>
                <w:lang w:val="en-IN"/>
              </w:rPr>
            </w:pPr>
          </w:p>
        </w:tc>
        <w:tc>
          <w:tcPr>
            <w:tcW w:w="1276" w:type="dxa"/>
            <w:gridSpan w:val="2"/>
          </w:tcPr>
          <w:p w14:paraId="34219DE6" w14:textId="77777777" w:rsidR="00D544F1" w:rsidRPr="002C7688" w:rsidRDefault="00D544F1" w:rsidP="006D22E6">
            <w:pPr>
              <w:jc w:val="center"/>
              <w:rPr>
                <w:lang w:val="en-IN"/>
              </w:rPr>
            </w:pPr>
            <w:r w:rsidRPr="002C7688">
              <w:rPr>
                <w:lang w:val="en-IN"/>
              </w:rPr>
              <w:t>20.60</w:t>
            </w:r>
          </w:p>
        </w:tc>
        <w:tc>
          <w:tcPr>
            <w:tcW w:w="1417" w:type="dxa"/>
            <w:vMerge w:val="restart"/>
            <w:vAlign w:val="center"/>
          </w:tcPr>
          <w:p w14:paraId="08B360FE" w14:textId="77777777" w:rsidR="00D544F1" w:rsidRPr="002C7688" w:rsidRDefault="00D544F1" w:rsidP="006D22E6">
            <w:pPr>
              <w:jc w:val="center"/>
              <w:rPr>
                <w:lang w:val="en-IN"/>
              </w:rPr>
            </w:pPr>
            <w:r w:rsidRPr="002C7688">
              <w:rPr>
                <w:lang w:val="en-IN"/>
              </w:rPr>
              <w:t>22.26</w:t>
            </w:r>
          </w:p>
        </w:tc>
      </w:tr>
      <w:tr w:rsidR="00D544F1" w:rsidRPr="002C7688" w14:paraId="7B124031" w14:textId="77777777" w:rsidTr="006D22E6">
        <w:tc>
          <w:tcPr>
            <w:tcW w:w="1843" w:type="dxa"/>
            <w:gridSpan w:val="2"/>
            <w:vMerge/>
          </w:tcPr>
          <w:p w14:paraId="66F27D8D" w14:textId="77777777" w:rsidR="00D544F1" w:rsidRPr="002C7688" w:rsidRDefault="00D544F1" w:rsidP="006D22E6">
            <w:pPr>
              <w:rPr>
                <w:lang w:val="en-IN"/>
              </w:rPr>
            </w:pPr>
          </w:p>
        </w:tc>
        <w:tc>
          <w:tcPr>
            <w:tcW w:w="1560" w:type="dxa"/>
            <w:gridSpan w:val="2"/>
            <w:vMerge/>
          </w:tcPr>
          <w:p w14:paraId="7FC7796A" w14:textId="77777777" w:rsidR="00D544F1" w:rsidRPr="002C7688" w:rsidRDefault="00D544F1" w:rsidP="006D22E6">
            <w:pPr>
              <w:rPr>
                <w:rFonts w:eastAsia="Times New Roman"/>
              </w:rPr>
            </w:pPr>
          </w:p>
        </w:tc>
        <w:tc>
          <w:tcPr>
            <w:tcW w:w="1984" w:type="dxa"/>
          </w:tcPr>
          <w:p w14:paraId="2289C6A1" w14:textId="77777777" w:rsidR="00D544F1" w:rsidRPr="002C7688" w:rsidRDefault="00D544F1" w:rsidP="006D22E6">
            <w:pPr>
              <w:rPr>
                <w:rFonts w:eastAsia="Times New Roman"/>
              </w:rPr>
            </w:pPr>
            <w:proofErr w:type="spellStart"/>
            <w:r w:rsidRPr="002C7688">
              <w:rPr>
                <w:rFonts w:eastAsia="Times New Roman"/>
              </w:rPr>
              <w:t>Chalaparthy</w:t>
            </w:r>
            <w:proofErr w:type="spellEnd"/>
          </w:p>
        </w:tc>
        <w:tc>
          <w:tcPr>
            <w:tcW w:w="1418" w:type="dxa"/>
            <w:tcBorders>
              <w:right w:val="single" w:sz="4" w:space="0" w:color="auto"/>
            </w:tcBorders>
          </w:tcPr>
          <w:p w14:paraId="1A95D05A" w14:textId="77777777" w:rsidR="00D544F1" w:rsidRPr="002C7688" w:rsidRDefault="00D544F1" w:rsidP="006D22E6">
            <w:pPr>
              <w:jc w:val="left"/>
              <w:rPr>
                <w:rFonts w:eastAsia="Times New Roman"/>
              </w:rPr>
            </w:pPr>
            <w:r w:rsidRPr="002C7688">
              <w:rPr>
                <w:rFonts w:eastAsia="Times New Roman"/>
              </w:rPr>
              <w:t>79.834558</w:t>
            </w:r>
          </w:p>
        </w:tc>
        <w:tc>
          <w:tcPr>
            <w:tcW w:w="1417" w:type="dxa"/>
            <w:tcBorders>
              <w:left w:val="single" w:sz="4" w:space="0" w:color="auto"/>
            </w:tcBorders>
          </w:tcPr>
          <w:p w14:paraId="0066D993" w14:textId="77777777" w:rsidR="00D544F1" w:rsidRPr="002C7688" w:rsidRDefault="00D544F1" w:rsidP="006D22E6">
            <w:pPr>
              <w:jc w:val="left"/>
              <w:rPr>
                <w:rFonts w:eastAsia="Times New Roman"/>
              </w:rPr>
            </w:pPr>
            <w:r w:rsidRPr="002C7688">
              <w:rPr>
                <w:rFonts w:eastAsia="Times New Roman"/>
              </w:rPr>
              <w:t>17.956917</w:t>
            </w:r>
          </w:p>
        </w:tc>
        <w:tc>
          <w:tcPr>
            <w:tcW w:w="1276" w:type="dxa"/>
            <w:gridSpan w:val="2"/>
          </w:tcPr>
          <w:p w14:paraId="04B59DD2" w14:textId="77777777" w:rsidR="00D544F1" w:rsidRPr="002C7688" w:rsidRDefault="00D544F1" w:rsidP="006D22E6">
            <w:pPr>
              <w:ind w:right="-108"/>
              <w:rPr>
                <w:lang w:val="en-IN"/>
              </w:rPr>
            </w:pPr>
            <w:r w:rsidRPr="002C7688">
              <w:rPr>
                <w:lang w:val="en-IN"/>
              </w:rPr>
              <w:t>Black soil</w:t>
            </w:r>
          </w:p>
        </w:tc>
        <w:tc>
          <w:tcPr>
            <w:tcW w:w="1559" w:type="dxa"/>
            <w:vMerge/>
            <w:vAlign w:val="center"/>
          </w:tcPr>
          <w:p w14:paraId="4674245B" w14:textId="77777777" w:rsidR="00D544F1" w:rsidRPr="002C7688" w:rsidRDefault="00D544F1" w:rsidP="006D22E6">
            <w:pPr>
              <w:jc w:val="center"/>
              <w:rPr>
                <w:lang w:val="en-IN"/>
              </w:rPr>
            </w:pPr>
          </w:p>
        </w:tc>
        <w:tc>
          <w:tcPr>
            <w:tcW w:w="1276" w:type="dxa"/>
            <w:gridSpan w:val="2"/>
          </w:tcPr>
          <w:p w14:paraId="70A39F91" w14:textId="77777777" w:rsidR="00D544F1" w:rsidRPr="002C7688" w:rsidRDefault="00D544F1" w:rsidP="006D22E6">
            <w:pPr>
              <w:jc w:val="center"/>
              <w:rPr>
                <w:lang w:val="en-IN"/>
              </w:rPr>
            </w:pPr>
            <w:r w:rsidRPr="002C7688">
              <w:rPr>
                <w:lang w:val="en-IN"/>
              </w:rPr>
              <w:t>40.80</w:t>
            </w:r>
          </w:p>
        </w:tc>
        <w:tc>
          <w:tcPr>
            <w:tcW w:w="1417" w:type="dxa"/>
            <w:vMerge/>
            <w:vAlign w:val="center"/>
          </w:tcPr>
          <w:p w14:paraId="502D75EF" w14:textId="77777777" w:rsidR="00D544F1" w:rsidRPr="002C7688" w:rsidRDefault="00D544F1" w:rsidP="006D22E6">
            <w:pPr>
              <w:jc w:val="center"/>
              <w:rPr>
                <w:lang w:val="en-IN"/>
              </w:rPr>
            </w:pPr>
          </w:p>
        </w:tc>
      </w:tr>
      <w:tr w:rsidR="00D544F1" w:rsidRPr="002C7688" w14:paraId="46D51827" w14:textId="77777777" w:rsidTr="006D22E6">
        <w:tc>
          <w:tcPr>
            <w:tcW w:w="1843" w:type="dxa"/>
            <w:gridSpan w:val="2"/>
            <w:vMerge/>
          </w:tcPr>
          <w:p w14:paraId="06358700" w14:textId="77777777" w:rsidR="00D544F1" w:rsidRPr="002C7688" w:rsidRDefault="00D544F1" w:rsidP="006D22E6">
            <w:pPr>
              <w:rPr>
                <w:lang w:val="en-IN"/>
              </w:rPr>
            </w:pPr>
          </w:p>
        </w:tc>
        <w:tc>
          <w:tcPr>
            <w:tcW w:w="1560" w:type="dxa"/>
            <w:gridSpan w:val="2"/>
            <w:vMerge/>
          </w:tcPr>
          <w:p w14:paraId="4E88AD64" w14:textId="77777777" w:rsidR="00D544F1" w:rsidRPr="002C7688" w:rsidRDefault="00D544F1" w:rsidP="006D22E6">
            <w:pPr>
              <w:rPr>
                <w:rFonts w:eastAsia="Times New Roman"/>
              </w:rPr>
            </w:pPr>
          </w:p>
        </w:tc>
        <w:tc>
          <w:tcPr>
            <w:tcW w:w="1984" w:type="dxa"/>
          </w:tcPr>
          <w:p w14:paraId="6C70BD7A" w14:textId="77777777" w:rsidR="00D544F1" w:rsidRPr="002C7688" w:rsidRDefault="00D544F1" w:rsidP="006D22E6">
            <w:pPr>
              <w:rPr>
                <w:rFonts w:eastAsia="Times New Roman"/>
              </w:rPr>
            </w:pPr>
            <w:proofErr w:type="spellStart"/>
            <w:r w:rsidRPr="002C7688">
              <w:rPr>
                <w:rFonts w:eastAsia="Times New Roman"/>
              </w:rPr>
              <w:t>Mahammadhapur</w:t>
            </w:r>
            <w:proofErr w:type="spellEnd"/>
          </w:p>
        </w:tc>
        <w:tc>
          <w:tcPr>
            <w:tcW w:w="1418" w:type="dxa"/>
            <w:tcBorders>
              <w:right w:val="single" w:sz="4" w:space="0" w:color="auto"/>
            </w:tcBorders>
          </w:tcPr>
          <w:p w14:paraId="3C21DD98" w14:textId="77777777" w:rsidR="00D544F1" w:rsidRPr="002C7688" w:rsidRDefault="00D544F1" w:rsidP="006D22E6">
            <w:pPr>
              <w:jc w:val="left"/>
              <w:rPr>
                <w:rFonts w:eastAsia="Times New Roman"/>
              </w:rPr>
            </w:pPr>
            <w:r w:rsidRPr="002C7688">
              <w:rPr>
                <w:rFonts w:eastAsia="Times New Roman"/>
              </w:rPr>
              <w:t>79.83997</w:t>
            </w:r>
          </w:p>
        </w:tc>
        <w:tc>
          <w:tcPr>
            <w:tcW w:w="1417" w:type="dxa"/>
            <w:tcBorders>
              <w:left w:val="single" w:sz="4" w:space="0" w:color="auto"/>
            </w:tcBorders>
          </w:tcPr>
          <w:p w14:paraId="7A3ED5D3" w14:textId="77777777" w:rsidR="00D544F1" w:rsidRPr="002C7688" w:rsidRDefault="00D544F1" w:rsidP="006D22E6">
            <w:pPr>
              <w:jc w:val="left"/>
              <w:rPr>
                <w:rFonts w:eastAsia="Times New Roman"/>
              </w:rPr>
            </w:pPr>
            <w:r w:rsidRPr="002C7688">
              <w:rPr>
                <w:rFonts w:eastAsia="Times New Roman"/>
              </w:rPr>
              <w:t>17.981943</w:t>
            </w:r>
          </w:p>
        </w:tc>
        <w:tc>
          <w:tcPr>
            <w:tcW w:w="1276" w:type="dxa"/>
            <w:gridSpan w:val="2"/>
          </w:tcPr>
          <w:p w14:paraId="579DF60A" w14:textId="77777777" w:rsidR="00D544F1" w:rsidRPr="002C7688" w:rsidRDefault="00D544F1" w:rsidP="006D22E6">
            <w:pPr>
              <w:ind w:right="-108"/>
              <w:rPr>
                <w:lang w:val="en-IN"/>
              </w:rPr>
            </w:pPr>
            <w:r w:rsidRPr="002C7688">
              <w:rPr>
                <w:lang w:val="en-IN"/>
              </w:rPr>
              <w:t>Black soil</w:t>
            </w:r>
          </w:p>
        </w:tc>
        <w:tc>
          <w:tcPr>
            <w:tcW w:w="1559" w:type="dxa"/>
            <w:vMerge/>
            <w:vAlign w:val="center"/>
          </w:tcPr>
          <w:p w14:paraId="61F4B72C" w14:textId="77777777" w:rsidR="00D544F1" w:rsidRPr="002C7688" w:rsidRDefault="00D544F1" w:rsidP="006D22E6">
            <w:pPr>
              <w:jc w:val="center"/>
              <w:rPr>
                <w:lang w:val="en-IN"/>
              </w:rPr>
            </w:pPr>
          </w:p>
        </w:tc>
        <w:tc>
          <w:tcPr>
            <w:tcW w:w="1276" w:type="dxa"/>
            <w:gridSpan w:val="2"/>
          </w:tcPr>
          <w:p w14:paraId="0423EF26" w14:textId="77777777" w:rsidR="00D544F1" w:rsidRPr="002C7688" w:rsidRDefault="00D544F1" w:rsidP="006D22E6">
            <w:pPr>
              <w:jc w:val="center"/>
              <w:rPr>
                <w:lang w:val="en-IN"/>
              </w:rPr>
            </w:pPr>
            <w:r w:rsidRPr="002C7688">
              <w:rPr>
                <w:lang w:val="en-IN"/>
              </w:rPr>
              <w:t>5.40</w:t>
            </w:r>
          </w:p>
        </w:tc>
        <w:tc>
          <w:tcPr>
            <w:tcW w:w="1417" w:type="dxa"/>
            <w:vMerge/>
            <w:vAlign w:val="center"/>
          </w:tcPr>
          <w:p w14:paraId="719A4850" w14:textId="77777777" w:rsidR="00D544F1" w:rsidRPr="002C7688" w:rsidRDefault="00D544F1" w:rsidP="006D22E6">
            <w:pPr>
              <w:jc w:val="center"/>
              <w:rPr>
                <w:lang w:val="en-IN"/>
              </w:rPr>
            </w:pPr>
          </w:p>
        </w:tc>
      </w:tr>
      <w:tr w:rsidR="00D544F1" w:rsidRPr="002C7688" w14:paraId="42D4A193" w14:textId="77777777" w:rsidTr="006D22E6">
        <w:tc>
          <w:tcPr>
            <w:tcW w:w="1843" w:type="dxa"/>
            <w:gridSpan w:val="2"/>
            <w:vMerge/>
          </w:tcPr>
          <w:p w14:paraId="780C6A01" w14:textId="77777777" w:rsidR="00D544F1" w:rsidRPr="002C7688" w:rsidRDefault="00D544F1" w:rsidP="006D22E6">
            <w:pPr>
              <w:rPr>
                <w:lang w:val="en-IN"/>
              </w:rPr>
            </w:pPr>
          </w:p>
        </w:tc>
        <w:tc>
          <w:tcPr>
            <w:tcW w:w="1560" w:type="dxa"/>
            <w:gridSpan w:val="2"/>
          </w:tcPr>
          <w:p w14:paraId="0F4BA067" w14:textId="77777777" w:rsidR="00D544F1" w:rsidRPr="002C7688" w:rsidRDefault="00D544F1" w:rsidP="006D22E6">
            <w:pPr>
              <w:rPr>
                <w:rFonts w:eastAsia="Times New Roman"/>
              </w:rPr>
            </w:pPr>
            <w:proofErr w:type="spellStart"/>
            <w:r w:rsidRPr="002C7688">
              <w:rPr>
                <w:rFonts w:eastAsia="Times New Roman"/>
              </w:rPr>
              <w:t>Narsampeta</w:t>
            </w:r>
            <w:proofErr w:type="spellEnd"/>
          </w:p>
        </w:tc>
        <w:tc>
          <w:tcPr>
            <w:tcW w:w="1984" w:type="dxa"/>
          </w:tcPr>
          <w:p w14:paraId="63554298" w14:textId="77777777" w:rsidR="00D544F1" w:rsidRPr="002C7688" w:rsidRDefault="00D544F1" w:rsidP="006D22E6">
            <w:pPr>
              <w:rPr>
                <w:rFonts w:eastAsia="Times New Roman"/>
              </w:rPr>
            </w:pPr>
            <w:proofErr w:type="spellStart"/>
            <w:r w:rsidRPr="002C7688">
              <w:rPr>
                <w:rFonts w:eastAsia="Times New Roman"/>
              </w:rPr>
              <w:t>Dasaripally</w:t>
            </w:r>
            <w:proofErr w:type="spellEnd"/>
          </w:p>
        </w:tc>
        <w:tc>
          <w:tcPr>
            <w:tcW w:w="1418" w:type="dxa"/>
            <w:tcBorders>
              <w:right w:val="single" w:sz="4" w:space="0" w:color="auto"/>
            </w:tcBorders>
          </w:tcPr>
          <w:p w14:paraId="58E89D61" w14:textId="77777777" w:rsidR="00D544F1" w:rsidRPr="002C7688" w:rsidRDefault="00D544F1" w:rsidP="006D22E6">
            <w:pPr>
              <w:jc w:val="left"/>
              <w:rPr>
                <w:rFonts w:eastAsia="Times New Roman"/>
              </w:rPr>
            </w:pPr>
            <w:r w:rsidRPr="002C7688">
              <w:rPr>
                <w:rFonts w:eastAsia="Times New Roman"/>
              </w:rPr>
              <w:t>79.860964</w:t>
            </w:r>
          </w:p>
        </w:tc>
        <w:tc>
          <w:tcPr>
            <w:tcW w:w="1417" w:type="dxa"/>
            <w:tcBorders>
              <w:left w:val="single" w:sz="4" w:space="0" w:color="auto"/>
            </w:tcBorders>
          </w:tcPr>
          <w:p w14:paraId="6EEA7C1C" w14:textId="77777777" w:rsidR="00D544F1" w:rsidRPr="002C7688" w:rsidRDefault="00D544F1" w:rsidP="006D22E6">
            <w:pPr>
              <w:jc w:val="left"/>
              <w:rPr>
                <w:rFonts w:eastAsia="Times New Roman"/>
              </w:rPr>
            </w:pPr>
            <w:r w:rsidRPr="002C7688">
              <w:rPr>
                <w:rFonts w:eastAsia="Times New Roman"/>
              </w:rPr>
              <w:t>17.994349</w:t>
            </w:r>
          </w:p>
        </w:tc>
        <w:tc>
          <w:tcPr>
            <w:tcW w:w="1276" w:type="dxa"/>
            <w:gridSpan w:val="2"/>
          </w:tcPr>
          <w:p w14:paraId="34A83143" w14:textId="77777777" w:rsidR="00D544F1" w:rsidRPr="002C7688" w:rsidRDefault="00D544F1" w:rsidP="006D22E6">
            <w:pPr>
              <w:ind w:right="-108"/>
              <w:rPr>
                <w:lang w:val="en-IN"/>
              </w:rPr>
            </w:pPr>
            <w:r w:rsidRPr="002C7688">
              <w:rPr>
                <w:lang w:val="en-IN"/>
              </w:rPr>
              <w:t>Black soil</w:t>
            </w:r>
          </w:p>
        </w:tc>
        <w:tc>
          <w:tcPr>
            <w:tcW w:w="1559" w:type="dxa"/>
            <w:vMerge/>
            <w:vAlign w:val="center"/>
          </w:tcPr>
          <w:p w14:paraId="3376B12E" w14:textId="77777777" w:rsidR="00D544F1" w:rsidRPr="002C7688" w:rsidRDefault="00D544F1" w:rsidP="006D22E6">
            <w:pPr>
              <w:jc w:val="center"/>
              <w:rPr>
                <w:lang w:val="en-IN"/>
              </w:rPr>
            </w:pPr>
          </w:p>
        </w:tc>
        <w:tc>
          <w:tcPr>
            <w:tcW w:w="1276" w:type="dxa"/>
            <w:gridSpan w:val="2"/>
          </w:tcPr>
          <w:p w14:paraId="6B780361" w14:textId="77777777" w:rsidR="00D544F1" w:rsidRPr="002C7688" w:rsidRDefault="00D544F1" w:rsidP="006D22E6">
            <w:pPr>
              <w:jc w:val="center"/>
              <w:rPr>
                <w:lang w:val="en-IN"/>
              </w:rPr>
            </w:pPr>
            <w:r w:rsidRPr="002C7688">
              <w:rPr>
                <w:lang w:val="en-IN"/>
              </w:rPr>
              <w:t>6.40</w:t>
            </w:r>
          </w:p>
        </w:tc>
        <w:tc>
          <w:tcPr>
            <w:tcW w:w="1417" w:type="dxa"/>
            <w:vAlign w:val="center"/>
          </w:tcPr>
          <w:p w14:paraId="76269FFD" w14:textId="77777777" w:rsidR="00D544F1" w:rsidRPr="002C7688" w:rsidRDefault="00D544F1" w:rsidP="006D22E6">
            <w:pPr>
              <w:jc w:val="center"/>
              <w:rPr>
                <w:lang w:val="en-IN"/>
              </w:rPr>
            </w:pPr>
            <w:r w:rsidRPr="002C7688">
              <w:rPr>
                <w:lang w:val="en-IN"/>
              </w:rPr>
              <w:t>6.40</w:t>
            </w:r>
          </w:p>
        </w:tc>
      </w:tr>
      <w:tr w:rsidR="00D544F1" w:rsidRPr="002C7688" w14:paraId="48D86FD5" w14:textId="77777777" w:rsidTr="006D22E6">
        <w:tc>
          <w:tcPr>
            <w:tcW w:w="12333" w:type="dxa"/>
            <w:gridSpan w:val="12"/>
          </w:tcPr>
          <w:p w14:paraId="72475732" w14:textId="77777777" w:rsidR="00D544F1" w:rsidRPr="002C7688" w:rsidRDefault="00D544F1" w:rsidP="006D22E6">
            <w:pPr>
              <w:jc w:val="right"/>
              <w:rPr>
                <w:b/>
                <w:lang w:val="en-IN"/>
              </w:rPr>
            </w:pPr>
            <w:r w:rsidRPr="002C7688">
              <w:rPr>
                <w:b/>
                <w:lang w:val="en-IN"/>
              </w:rPr>
              <w:t xml:space="preserve">Mean </w:t>
            </w:r>
            <w:r w:rsidR="00CB1219" w:rsidRPr="002C7688">
              <w:rPr>
                <w:b/>
                <w:lang w:val="en-IN"/>
              </w:rPr>
              <w:t>Per cent</w:t>
            </w:r>
            <w:r w:rsidRPr="002C7688">
              <w:rPr>
                <w:b/>
                <w:lang w:val="en-IN"/>
              </w:rPr>
              <w:t xml:space="preserve"> disease incidence of district</w:t>
            </w:r>
          </w:p>
        </w:tc>
        <w:tc>
          <w:tcPr>
            <w:tcW w:w="1417" w:type="dxa"/>
          </w:tcPr>
          <w:p w14:paraId="35E90E5A" w14:textId="77777777" w:rsidR="00D544F1" w:rsidRPr="002C7688" w:rsidRDefault="00D544F1" w:rsidP="006D22E6">
            <w:pPr>
              <w:jc w:val="center"/>
              <w:rPr>
                <w:b/>
                <w:lang w:val="en-IN"/>
              </w:rPr>
            </w:pPr>
            <w:r w:rsidRPr="002C7688">
              <w:rPr>
                <w:b/>
                <w:lang w:val="en-IN"/>
              </w:rPr>
              <w:t>13.02</w:t>
            </w:r>
          </w:p>
        </w:tc>
      </w:tr>
      <w:tr w:rsidR="00D544F1" w:rsidRPr="002C7688" w14:paraId="511FE40C" w14:textId="77777777" w:rsidTr="006D22E6">
        <w:tc>
          <w:tcPr>
            <w:tcW w:w="1843" w:type="dxa"/>
            <w:gridSpan w:val="2"/>
            <w:vMerge w:val="restart"/>
          </w:tcPr>
          <w:p w14:paraId="32470FC1" w14:textId="77777777" w:rsidR="00D544F1" w:rsidRPr="002C7688" w:rsidRDefault="00D544F1" w:rsidP="006D22E6">
            <w:pPr>
              <w:rPr>
                <w:lang w:val="en-IN"/>
              </w:rPr>
            </w:pPr>
            <w:proofErr w:type="spellStart"/>
            <w:r w:rsidRPr="002C7688">
              <w:rPr>
                <w:rFonts w:eastAsia="Times New Roman"/>
              </w:rPr>
              <w:t>Hanumakonda</w:t>
            </w:r>
            <w:proofErr w:type="spellEnd"/>
          </w:p>
        </w:tc>
        <w:tc>
          <w:tcPr>
            <w:tcW w:w="1560" w:type="dxa"/>
            <w:gridSpan w:val="2"/>
            <w:vMerge w:val="restart"/>
          </w:tcPr>
          <w:p w14:paraId="6B341CA1" w14:textId="77777777" w:rsidR="00D544F1" w:rsidRPr="002C7688" w:rsidRDefault="00D544F1" w:rsidP="006D22E6">
            <w:pPr>
              <w:rPr>
                <w:rFonts w:eastAsia="Times New Roman"/>
              </w:rPr>
            </w:pPr>
            <w:r w:rsidRPr="002C7688">
              <w:rPr>
                <w:rFonts w:eastAsia="Times New Roman"/>
              </w:rPr>
              <w:t>Damera</w:t>
            </w:r>
          </w:p>
        </w:tc>
        <w:tc>
          <w:tcPr>
            <w:tcW w:w="1984" w:type="dxa"/>
          </w:tcPr>
          <w:p w14:paraId="493B2B33" w14:textId="77777777" w:rsidR="00D544F1" w:rsidRPr="002C7688" w:rsidRDefault="00D544F1" w:rsidP="006D22E6">
            <w:pPr>
              <w:rPr>
                <w:rFonts w:eastAsia="Times New Roman"/>
              </w:rPr>
            </w:pPr>
            <w:proofErr w:type="spellStart"/>
            <w:r w:rsidRPr="002C7688">
              <w:rPr>
                <w:rFonts w:eastAsia="Times New Roman"/>
              </w:rPr>
              <w:t>Pulkurthy</w:t>
            </w:r>
            <w:proofErr w:type="spellEnd"/>
          </w:p>
        </w:tc>
        <w:tc>
          <w:tcPr>
            <w:tcW w:w="1418" w:type="dxa"/>
            <w:tcBorders>
              <w:right w:val="single" w:sz="4" w:space="0" w:color="auto"/>
            </w:tcBorders>
          </w:tcPr>
          <w:p w14:paraId="7DF50DC7" w14:textId="77777777" w:rsidR="00D544F1" w:rsidRPr="002C7688" w:rsidRDefault="00D544F1" w:rsidP="006D22E6">
            <w:pPr>
              <w:rPr>
                <w:rFonts w:eastAsia="Times New Roman"/>
              </w:rPr>
            </w:pPr>
            <w:r w:rsidRPr="002C7688">
              <w:rPr>
                <w:rFonts w:eastAsia="Times New Roman"/>
              </w:rPr>
              <w:t>79.6679481</w:t>
            </w:r>
          </w:p>
          <w:p w14:paraId="3D1E8BB8" w14:textId="77777777" w:rsidR="00D544F1" w:rsidRPr="002C7688" w:rsidRDefault="00D544F1" w:rsidP="006D22E6">
            <w:pPr>
              <w:rPr>
                <w:rFonts w:eastAsia="Times New Roman"/>
              </w:rPr>
            </w:pPr>
            <w:r w:rsidRPr="002C7688">
              <w:rPr>
                <w:rFonts w:eastAsia="Times New Roman"/>
              </w:rPr>
              <w:t>79.6679353</w:t>
            </w:r>
          </w:p>
          <w:p w14:paraId="57E2F892" w14:textId="77777777" w:rsidR="00D544F1" w:rsidRPr="002C7688" w:rsidRDefault="00D544F1" w:rsidP="006D22E6">
            <w:pPr>
              <w:rPr>
                <w:rFonts w:eastAsia="Times New Roman"/>
              </w:rPr>
            </w:pPr>
            <w:r w:rsidRPr="002C7688">
              <w:rPr>
                <w:rFonts w:eastAsia="Times New Roman"/>
              </w:rPr>
              <w:t>79.6598228</w:t>
            </w:r>
          </w:p>
          <w:p w14:paraId="3966D401" w14:textId="77777777" w:rsidR="00D544F1" w:rsidRPr="002C7688" w:rsidRDefault="00D544F1" w:rsidP="006D22E6">
            <w:pPr>
              <w:rPr>
                <w:rFonts w:eastAsia="Times New Roman"/>
              </w:rPr>
            </w:pPr>
            <w:r w:rsidRPr="002C7688">
              <w:rPr>
                <w:rFonts w:eastAsia="Times New Roman"/>
              </w:rPr>
              <w:t>79.6602075</w:t>
            </w:r>
          </w:p>
        </w:tc>
        <w:tc>
          <w:tcPr>
            <w:tcW w:w="1417" w:type="dxa"/>
            <w:tcBorders>
              <w:left w:val="single" w:sz="4" w:space="0" w:color="auto"/>
            </w:tcBorders>
          </w:tcPr>
          <w:p w14:paraId="38DFF179" w14:textId="77777777" w:rsidR="00D544F1" w:rsidRPr="002C7688" w:rsidRDefault="00D544F1" w:rsidP="006D22E6">
            <w:pPr>
              <w:rPr>
                <w:rFonts w:eastAsia="Times New Roman"/>
              </w:rPr>
            </w:pPr>
            <w:r w:rsidRPr="002C7688">
              <w:rPr>
                <w:rFonts w:eastAsia="Times New Roman"/>
              </w:rPr>
              <w:t>18.1008945</w:t>
            </w:r>
          </w:p>
          <w:p w14:paraId="023F70E6" w14:textId="77777777" w:rsidR="00D544F1" w:rsidRPr="002C7688" w:rsidRDefault="00D544F1" w:rsidP="006D22E6">
            <w:pPr>
              <w:rPr>
                <w:rFonts w:eastAsia="Times New Roman"/>
              </w:rPr>
            </w:pPr>
            <w:r w:rsidRPr="002C7688">
              <w:rPr>
                <w:rFonts w:eastAsia="Times New Roman"/>
              </w:rPr>
              <w:t>18.101011</w:t>
            </w:r>
          </w:p>
          <w:p w14:paraId="56DAD509" w14:textId="77777777" w:rsidR="00D544F1" w:rsidRPr="002C7688" w:rsidRDefault="00D544F1" w:rsidP="006D22E6">
            <w:pPr>
              <w:rPr>
                <w:rFonts w:eastAsia="Times New Roman"/>
              </w:rPr>
            </w:pPr>
            <w:r w:rsidRPr="002C7688">
              <w:rPr>
                <w:rFonts w:eastAsia="Times New Roman"/>
              </w:rPr>
              <w:t>18.1204137</w:t>
            </w:r>
          </w:p>
          <w:p w14:paraId="242B9DEE" w14:textId="77777777" w:rsidR="00D544F1" w:rsidRPr="002C7688" w:rsidRDefault="00D544F1" w:rsidP="006D22E6">
            <w:pPr>
              <w:rPr>
                <w:rFonts w:eastAsia="Times New Roman"/>
              </w:rPr>
            </w:pPr>
            <w:r w:rsidRPr="002C7688">
              <w:rPr>
                <w:rFonts w:eastAsia="Times New Roman"/>
              </w:rPr>
              <w:t>18.1214371</w:t>
            </w:r>
          </w:p>
        </w:tc>
        <w:tc>
          <w:tcPr>
            <w:tcW w:w="1276" w:type="dxa"/>
            <w:gridSpan w:val="2"/>
          </w:tcPr>
          <w:p w14:paraId="38566DE8" w14:textId="77777777" w:rsidR="00D544F1" w:rsidRPr="002C7688" w:rsidRDefault="00D544F1" w:rsidP="006D22E6">
            <w:pPr>
              <w:ind w:right="-108"/>
              <w:rPr>
                <w:lang w:val="en-IN"/>
              </w:rPr>
            </w:pPr>
            <w:r w:rsidRPr="002C7688">
              <w:rPr>
                <w:lang w:val="en-IN"/>
              </w:rPr>
              <w:t>Black soil</w:t>
            </w:r>
          </w:p>
        </w:tc>
        <w:tc>
          <w:tcPr>
            <w:tcW w:w="1559" w:type="dxa"/>
            <w:vMerge w:val="restart"/>
            <w:vAlign w:val="center"/>
          </w:tcPr>
          <w:p w14:paraId="66C32AD4" w14:textId="77777777" w:rsidR="00D544F1" w:rsidRPr="002C7688" w:rsidRDefault="00D544F1" w:rsidP="006D22E6">
            <w:pPr>
              <w:jc w:val="center"/>
              <w:rPr>
                <w:lang w:val="en-IN"/>
              </w:rPr>
            </w:pPr>
            <w:r w:rsidRPr="002C7688">
              <w:rPr>
                <w:lang w:val="en-IN"/>
              </w:rPr>
              <w:t xml:space="preserve">Yashawini, </w:t>
            </w:r>
            <w:proofErr w:type="spellStart"/>
            <w:r w:rsidRPr="002C7688">
              <w:rPr>
                <w:lang w:val="en-IN"/>
              </w:rPr>
              <w:t>Yagnesya</w:t>
            </w:r>
            <w:proofErr w:type="spellEnd"/>
            <w:r w:rsidRPr="002C7688">
              <w:rPr>
                <w:lang w:val="en-IN"/>
              </w:rPr>
              <w:t>, Esha,</w:t>
            </w:r>
          </w:p>
          <w:p w14:paraId="684F0724" w14:textId="77777777" w:rsidR="00D544F1" w:rsidRPr="002C7688" w:rsidRDefault="00D544F1" w:rsidP="006D22E6">
            <w:pPr>
              <w:jc w:val="center"/>
              <w:rPr>
                <w:lang w:val="en-IN"/>
              </w:rPr>
            </w:pPr>
            <w:r w:rsidRPr="002C7688">
              <w:rPr>
                <w:lang w:val="en-IN"/>
              </w:rPr>
              <w:t>US-341,</w:t>
            </w:r>
          </w:p>
          <w:p w14:paraId="3AD1E125" w14:textId="77777777" w:rsidR="00D544F1" w:rsidRPr="002C7688" w:rsidRDefault="00D544F1" w:rsidP="006D22E6">
            <w:pPr>
              <w:jc w:val="center"/>
              <w:rPr>
                <w:lang w:val="en-IN"/>
              </w:rPr>
            </w:pPr>
            <w:r w:rsidRPr="002C7688">
              <w:rPr>
                <w:lang w:val="en-IN"/>
              </w:rPr>
              <w:t>Chapata etc</w:t>
            </w:r>
          </w:p>
        </w:tc>
        <w:tc>
          <w:tcPr>
            <w:tcW w:w="1276" w:type="dxa"/>
            <w:gridSpan w:val="2"/>
          </w:tcPr>
          <w:p w14:paraId="20B725F4" w14:textId="77777777" w:rsidR="00D544F1" w:rsidRPr="002C7688" w:rsidRDefault="00D544F1" w:rsidP="006D22E6">
            <w:pPr>
              <w:jc w:val="center"/>
              <w:rPr>
                <w:lang w:val="en-IN"/>
              </w:rPr>
            </w:pPr>
            <w:r w:rsidRPr="002C7688">
              <w:rPr>
                <w:lang w:val="en-IN"/>
              </w:rPr>
              <w:t>8.40</w:t>
            </w:r>
          </w:p>
        </w:tc>
        <w:tc>
          <w:tcPr>
            <w:tcW w:w="1417" w:type="dxa"/>
            <w:vMerge w:val="restart"/>
            <w:vAlign w:val="center"/>
          </w:tcPr>
          <w:p w14:paraId="2D37CF7E" w14:textId="77777777" w:rsidR="00D544F1" w:rsidRPr="002C7688" w:rsidRDefault="00D544F1" w:rsidP="006D22E6">
            <w:pPr>
              <w:jc w:val="center"/>
              <w:rPr>
                <w:lang w:val="en-IN"/>
              </w:rPr>
            </w:pPr>
            <w:r w:rsidRPr="002C7688">
              <w:rPr>
                <w:lang w:val="en-IN"/>
              </w:rPr>
              <w:t>11.40</w:t>
            </w:r>
          </w:p>
        </w:tc>
      </w:tr>
      <w:tr w:rsidR="00D544F1" w:rsidRPr="002C7688" w14:paraId="6B34AC09" w14:textId="77777777" w:rsidTr="006D22E6">
        <w:tc>
          <w:tcPr>
            <w:tcW w:w="1843" w:type="dxa"/>
            <w:gridSpan w:val="2"/>
            <w:vMerge/>
          </w:tcPr>
          <w:p w14:paraId="4F7C80F1" w14:textId="77777777" w:rsidR="00D544F1" w:rsidRPr="002C7688" w:rsidRDefault="00D544F1" w:rsidP="006D22E6">
            <w:pPr>
              <w:rPr>
                <w:lang w:val="en-IN"/>
              </w:rPr>
            </w:pPr>
          </w:p>
        </w:tc>
        <w:tc>
          <w:tcPr>
            <w:tcW w:w="1560" w:type="dxa"/>
            <w:gridSpan w:val="2"/>
            <w:vMerge/>
          </w:tcPr>
          <w:p w14:paraId="766B7C8F" w14:textId="77777777" w:rsidR="00D544F1" w:rsidRPr="002C7688" w:rsidRDefault="00D544F1" w:rsidP="006D22E6">
            <w:pPr>
              <w:rPr>
                <w:rFonts w:eastAsia="Times New Roman"/>
              </w:rPr>
            </w:pPr>
          </w:p>
        </w:tc>
        <w:tc>
          <w:tcPr>
            <w:tcW w:w="1984" w:type="dxa"/>
          </w:tcPr>
          <w:p w14:paraId="14966014" w14:textId="77777777" w:rsidR="00D544F1" w:rsidRPr="002C7688" w:rsidRDefault="00D544F1" w:rsidP="006D22E6">
            <w:pPr>
              <w:rPr>
                <w:rFonts w:eastAsia="Times New Roman"/>
              </w:rPr>
            </w:pPr>
            <w:proofErr w:type="spellStart"/>
            <w:r w:rsidRPr="002C7688">
              <w:rPr>
                <w:rFonts w:eastAsia="Times New Roman"/>
              </w:rPr>
              <w:t>Pasaragonda</w:t>
            </w:r>
            <w:proofErr w:type="spellEnd"/>
          </w:p>
        </w:tc>
        <w:tc>
          <w:tcPr>
            <w:tcW w:w="1418" w:type="dxa"/>
            <w:tcBorders>
              <w:right w:val="single" w:sz="4" w:space="0" w:color="auto"/>
            </w:tcBorders>
          </w:tcPr>
          <w:p w14:paraId="67F0A8EB" w14:textId="77777777" w:rsidR="00D544F1" w:rsidRPr="002C7688" w:rsidRDefault="00D544F1" w:rsidP="006D22E6">
            <w:pPr>
              <w:rPr>
                <w:rFonts w:eastAsia="Times New Roman"/>
              </w:rPr>
            </w:pPr>
            <w:r w:rsidRPr="002C7688">
              <w:rPr>
                <w:rFonts w:eastAsia="Times New Roman"/>
              </w:rPr>
              <w:t>79.6679353</w:t>
            </w:r>
          </w:p>
          <w:p w14:paraId="168D2E6B" w14:textId="77777777" w:rsidR="00D544F1" w:rsidRPr="002C7688" w:rsidRDefault="00D544F1" w:rsidP="006D22E6">
            <w:pPr>
              <w:rPr>
                <w:rFonts w:eastAsia="Times New Roman"/>
              </w:rPr>
            </w:pPr>
            <w:r w:rsidRPr="002C7688">
              <w:rPr>
                <w:rFonts w:eastAsia="Times New Roman"/>
              </w:rPr>
              <w:t>79.6672091</w:t>
            </w:r>
          </w:p>
        </w:tc>
        <w:tc>
          <w:tcPr>
            <w:tcW w:w="1417" w:type="dxa"/>
            <w:tcBorders>
              <w:left w:val="single" w:sz="4" w:space="0" w:color="auto"/>
            </w:tcBorders>
          </w:tcPr>
          <w:p w14:paraId="413A79B1" w14:textId="77777777" w:rsidR="00D544F1" w:rsidRPr="002C7688" w:rsidRDefault="00D544F1" w:rsidP="006D22E6">
            <w:pPr>
              <w:rPr>
                <w:rFonts w:eastAsia="Times New Roman"/>
              </w:rPr>
            </w:pPr>
            <w:r w:rsidRPr="002C7688">
              <w:rPr>
                <w:rFonts w:eastAsia="Times New Roman"/>
              </w:rPr>
              <w:t>18.101011</w:t>
            </w:r>
          </w:p>
          <w:p w14:paraId="7B5B4554" w14:textId="77777777" w:rsidR="00D544F1" w:rsidRPr="002C7688" w:rsidRDefault="00D544F1" w:rsidP="006D22E6">
            <w:pPr>
              <w:rPr>
                <w:rFonts w:eastAsia="Times New Roman"/>
              </w:rPr>
            </w:pPr>
            <w:r w:rsidRPr="002C7688">
              <w:rPr>
                <w:rFonts w:eastAsia="Times New Roman"/>
              </w:rPr>
              <w:t>18.100602</w:t>
            </w:r>
          </w:p>
        </w:tc>
        <w:tc>
          <w:tcPr>
            <w:tcW w:w="1276" w:type="dxa"/>
            <w:gridSpan w:val="2"/>
          </w:tcPr>
          <w:p w14:paraId="777F9309" w14:textId="77777777" w:rsidR="00D544F1" w:rsidRPr="002C7688" w:rsidRDefault="00D544F1" w:rsidP="006D22E6">
            <w:pPr>
              <w:ind w:right="-108"/>
              <w:rPr>
                <w:lang w:val="en-IN"/>
              </w:rPr>
            </w:pPr>
            <w:r w:rsidRPr="002C7688">
              <w:rPr>
                <w:lang w:val="en-IN"/>
              </w:rPr>
              <w:t>Black soil</w:t>
            </w:r>
          </w:p>
        </w:tc>
        <w:tc>
          <w:tcPr>
            <w:tcW w:w="1559" w:type="dxa"/>
            <w:vMerge/>
          </w:tcPr>
          <w:p w14:paraId="7438B348" w14:textId="77777777" w:rsidR="00D544F1" w:rsidRPr="002C7688" w:rsidRDefault="00D544F1" w:rsidP="006D22E6">
            <w:pPr>
              <w:rPr>
                <w:lang w:val="en-IN"/>
              </w:rPr>
            </w:pPr>
          </w:p>
        </w:tc>
        <w:tc>
          <w:tcPr>
            <w:tcW w:w="1276" w:type="dxa"/>
            <w:gridSpan w:val="2"/>
          </w:tcPr>
          <w:p w14:paraId="3E42CA77" w14:textId="77777777" w:rsidR="00D544F1" w:rsidRPr="002C7688" w:rsidRDefault="00D544F1" w:rsidP="006D22E6">
            <w:pPr>
              <w:jc w:val="center"/>
              <w:rPr>
                <w:lang w:val="en-IN"/>
              </w:rPr>
            </w:pPr>
            <w:r w:rsidRPr="002C7688">
              <w:rPr>
                <w:lang w:val="en-IN"/>
              </w:rPr>
              <w:t>5.40</w:t>
            </w:r>
          </w:p>
        </w:tc>
        <w:tc>
          <w:tcPr>
            <w:tcW w:w="1417" w:type="dxa"/>
            <w:vMerge/>
          </w:tcPr>
          <w:p w14:paraId="235E1412" w14:textId="77777777" w:rsidR="00D544F1" w:rsidRPr="002C7688" w:rsidRDefault="00D544F1" w:rsidP="006D22E6">
            <w:pPr>
              <w:jc w:val="center"/>
              <w:rPr>
                <w:lang w:val="en-IN"/>
              </w:rPr>
            </w:pPr>
          </w:p>
        </w:tc>
      </w:tr>
      <w:tr w:rsidR="00D544F1" w:rsidRPr="002C7688" w14:paraId="2B57B326" w14:textId="77777777" w:rsidTr="006D22E6">
        <w:tc>
          <w:tcPr>
            <w:tcW w:w="1843" w:type="dxa"/>
            <w:gridSpan w:val="2"/>
            <w:vMerge/>
          </w:tcPr>
          <w:p w14:paraId="5EB8C9A2" w14:textId="77777777" w:rsidR="00D544F1" w:rsidRPr="002C7688" w:rsidRDefault="00D544F1" w:rsidP="006D22E6">
            <w:pPr>
              <w:rPr>
                <w:lang w:val="en-IN"/>
              </w:rPr>
            </w:pPr>
          </w:p>
        </w:tc>
        <w:tc>
          <w:tcPr>
            <w:tcW w:w="1560" w:type="dxa"/>
            <w:gridSpan w:val="2"/>
            <w:vMerge/>
          </w:tcPr>
          <w:p w14:paraId="721C2922" w14:textId="77777777" w:rsidR="00D544F1" w:rsidRPr="002C7688" w:rsidRDefault="00D544F1" w:rsidP="006D22E6">
            <w:pPr>
              <w:rPr>
                <w:rFonts w:eastAsia="Times New Roman"/>
              </w:rPr>
            </w:pPr>
          </w:p>
        </w:tc>
        <w:tc>
          <w:tcPr>
            <w:tcW w:w="1984" w:type="dxa"/>
          </w:tcPr>
          <w:p w14:paraId="3D630306" w14:textId="77777777" w:rsidR="00D544F1" w:rsidRPr="002C7688" w:rsidRDefault="00D544F1" w:rsidP="006D22E6">
            <w:pPr>
              <w:rPr>
                <w:rFonts w:eastAsia="Times New Roman"/>
              </w:rPr>
            </w:pPr>
            <w:proofErr w:type="spellStart"/>
            <w:r w:rsidRPr="002C7688">
              <w:rPr>
                <w:rFonts w:eastAsia="Times New Roman"/>
              </w:rPr>
              <w:t>Kogilvai</w:t>
            </w:r>
            <w:proofErr w:type="spellEnd"/>
          </w:p>
        </w:tc>
        <w:tc>
          <w:tcPr>
            <w:tcW w:w="1418" w:type="dxa"/>
            <w:tcBorders>
              <w:right w:val="single" w:sz="4" w:space="0" w:color="auto"/>
            </w:tcBorders>
          </w:tcPr>
          <w:p w14:paraId="1A77D8D2" w14:textId="77777777" w:rsidR="00D544F1" w:rsidRPr="002C7688" w:rsidRDefault="00D544F1" w:rsidP="006D22E6">
            <w:pPr>
              <w:rPr>
                <w:rFonts w:eastAsia="Times New Roman"/>
              </w:rPr>
            </w:pPr>
            <w:r w:rsidRPr="002C7688">
              <w:rPr>
                <w:rFonts w:eastAsia="Times New Roman"/>
              </w:rPr>
              <w:t>79.6096549</w:t>
            </w:r>
          </w:p>
          <w:p w14:paraId="02C5A963" w14:textId="77777777" w:rsidR="00D544F1" w:rsidRPr="002C7688" w:rsidRDefault="00D544F1" w:rsidP="006D22E6">
            <w:pPr>
              <w:rPr>
                <w:rFonts w:eastAsia="Times New Roman"/>
              </w:rPr>
            </w:pPr>
            <w:r w:rsidRPr="002C7688">
              <w:rPr>
                <w:rFonts w:eastAsia="Times New Roman"/>
              </w:rPr>
              <w:t>79.6078976</w:t>
            </w:r>
          </w:p>
        </w:tc>
        <w:tc>
          <w:tcPr>
            <w:tcW w:w="1417" w:type="dxa"/>
            <w:tcBorders>
              <w:left w:val="single" w:sz="4" w:space="0" w:color="auto"/>
            </w:tcBorders>
          </w:tcPr>
          <w:p w14:paraId="73FFFE2C" w14:textId="77777777" w:rsidR="00D544F1" w:rsidRPr="002C7688" w:rsidRDefault="00D544F1" w:rsidP="006D22E6">
            <w:pPr>
              <w:rPr>
                <w:rFonts w:eastAsia="Times New Roman"/>
              </w:rPr>
            </w:pPr>
            <w:r w:rsidRPr="002C7688">
              <w:rPr>
                <w:rFonts w:eastAsia="Times New Roman"/>
              </w:rPr>
              <w:t>18.1121893</w:t>
            </w:r>
          </w:p>
          <w:p w14:paraId="3EC6DB91" w14:textId="77777777" w:rsidR="00D544F1" w:rsidRPr="002C7688" w:rsidRDefault="00D544F1" w:rsidP="006D22E6">
            <w:pPr>
              <w:rPr>
                <w:rFonts w:eastAsia="Times New Roman"/>
              </w:rPr>
            </w:pPr>
            <w:r w:rsidRPr="002C7688">
              <w:rPr>
                <w:rFonts w:eastAsia="Times New Roman"/>
              </w:rPr>
              <w:t>18.112031</w:t>
            </w:r>
          </w:p>
        </w:tc>
        <w:tc>
          <w:tcPr>
            <w:tcW w:w="1276" w:type="dxa"/>
            <w:gridSpan w:val="2"/>
          </w:tcPr>
          <w:p w14:paraId="6DE224B6" w14:textId="77777777" w:rsidR="00D544F1" w:rsidRPr="002C7688" w:rsidRDefault="00D544F1" w:rsidP="006D22E6">
            <w:pPr>
              <w:ind w:right="-108"/>
              <w:jc w:val="left"/>
              <w:rPr>
                <w:lang w:val="en-IN"/>
              </w:rPr>
            </w:pPr>
            <w:r w:rsidRPr="002C7688">
              <w:rPr>
                <w:lang w:val="en-IN"/>
              </w:rPr>
              <w:t>Black soil Sandy loam</w:t>
            </w:r>
          </w:p>
        </w:tc>
        <w:tc>
          <w:tcPr>
            <w:tcW w:w="1559" w:type="dxa"/>
            <w:vMerge/>
          </w:tcPr>
          <w:p w14:paraId="17A74E8F" w14:textId="77777777" w:rsidR="00D544F1" w:rsidRPr="002C7688" w:rsidRDefault="00D544F1" w:rsidP="006D22E6">
            <w:pPr>
              <w:rPr>
                <w:lang w:val="en-IN"/>
              </w:rPr>
            </w:pPr>
          </w:p>
        </w:tc>
        <w:tc>
          <w:tcPr>
            <w:tcW w:w="1276" w:type="dxa"/>
            <w:gridSpan w:val="2"/>
          </w:tcPr>
          <w:p w14:paraId="087D81EB" w14:textId="77777777" w:rsidR="00D544F1" w:rsidRPr="002C7688" w:rsidRDefault="00D544F1" w:rsidP="006D22E6">
            <w:pPr>
              <w:jc w:val="center"/>
              <w:rPr>
                <w:lang w:val="en-IN"/>
              </w:rPr>
            </w:pPr>
            <w:r w:rsidRPr="002C7688">
              <w:rPr>
                <w:lang w:val="en-IN"/>
              </w:rPr>
              <w:t>20.40</w:t>
            </w:r>
          </w:p>
        </w:tc>
        <w:tc>
          <w:tcPr>
            <w:tcW w:w="1417" w:type="dxa"/>
            <w:vMerge/>
          </w:tcPr>
          <w:p w14:paraId="51EDD02A" w14:textId="77777777" w:rsidR="00D544F1" w:rsidRPr="002C7688" w:rsidRDefault="00D544F1" w:rsidP="006D22E6">
            <w:pPr>
              <w:jc w:val="center"/>
              <w:rPr>
                <w:lang w:val="en-IN"/>
              </w:rPr>
            </w:pPr>
          </w:p>
        </w:tc>
      </w:tr>
      <w:tr w:rsidR="00D544F1" w:rsidRPr="002C7688" w14:paraId="4E3A27D1" w14:textId="77777777" w:rsidTr="006D22E6">
        <w:tc>
          <w:tcPr>
            <w:tcW w:w="12333" w:type="dxa"/>
            <w:gridSpan w:val="12"/>
          </w:tcPr>
          <w:p w14:paraId="5E80951D" w14:textId="77777777" w:rsidR="00D544F1" w:rsidRPr="002C7688" w:rsidRDefault="00D544F1" w:rsidP="006D22E6">
            <w:pPr>
              <w:jc w:val="right"/>
              <w:rPr>
                <w:b/>
                <w:lang w:val="en-IN"/>
              </w:rPr>
            </w:pPr>
            <w:r w:rsidRPr="002C7688">
              <w:rPr>
                <w:b/>
                <w:lang w:val="en-IN"/>
              </w:rPr>
              <w:t xml:space="preserve">Mean </w:t>
            </w:r>
            <w:r w:rsidR="00CB1219" w:rsidRPr="002C7688">
              <w:rPr>
                <w:b/>
                <w:lang w:val="en-IN"/>
              </w:rPr>
              <w:t>Per cent</w:t>
            </w:r>
            <w:r w:rsidRPr="002C7688">
              <w:rPr>
                <w:b/>
                <w:lang w:val="en-IN"/>
              </w:rPr>
              <w:t xml:space="preserve"> disease incidence of district</w:t>
            </w:r>
          </w:p>
        </w:tc>
        <w:tc>
          <w:tcPr>
            <w:tcW w:w="1417" w:type="dxa"/>
          </w:tcPr>
          <w:p w14:paraId="05E57159" w14:textId="77777777" w:rsidR="00D544F1" w:rsidRPr="002C7688" w:rsidRDefault="00D544F1" w:rsidP="006D22E6">
            <w:pPr>
              <w:jc w:val="center"/>
              <w:rPr>
                <w:b/>
                <w:lang w:val="en-IN"/>
              </w:rPr>
            </w:pPr>
            <w:r w:rsidRPr="002C7688">
              <w:rPr>
                <w:b/>
                <w:lang w:val="en-IN"/>
              </w:rPr>
              <w:t>11.40</w:t>
            </w:r>
          </w:p>
        </w:tc>
      </w:tr>
      <w:tr w:rsidR="00D544F1" w:rsidRPr="002C7688" w14:paraId="33520540" w14:textId="77777777" w:rsidTr="006D22E6">
        <w:tc>
          <w:tcPr>
            <w:tcW w:w="1843" w:type="dxa"/>
            <w:gridSpan w:val="2"/>
            <w:vMerge w:val="restart"/>
          </w:tcPr>
          <w:p w14:paraId="28165784" w14:textId="77777777" w:rsidR="00D544F1" w:rsidRPr="002C7688" w:rsidRDefault="00D544F1" w:rsidP="006D22E6">
            <w:pPr>
              <w:rPr>
                <w:lang w:val="en-IN"/>
              </w:rPr>
            </w:pPr>
            <w:r w:rsidRPr="002C7688">
              <w:rPr>
                <w:rFonts w:eastAsia="Times New Roman"/>
              </w:rPr>
              <w:t>Khammam</w:t>
            </w:r>
          </w:p>
          <w:p w14:paraId="7C282D94" w14:textId="77777777" w:rsidR="00D544F1" w:rsidRPr="002C7688" w:rsidRDefault="00D544F1" w:rsidP="006D22E6">
            <w:pPr>
              <w:rPr>
                <w:lang w:val="en-IN"/>
              </w:rPr>
            </w:pPr>
          </w:p>
        </w:tc>
        <w:tc>
          <w:tcPr>
            <w:tcW w:w="1560" w:type="dxa"/>
            <w:gridSpan w:val="2"/>
          </w:tcPr>
          <w:p w14:paraId="2C6983AC" w14:textId="77777777" w:rsidR="00D544F1" w:rsidRPr="002C7688" w:rsidRDefault="00D544F1" w:rsidP="006D22E6">
            <w:pPr>
              <w:rPr>
                <w:rFonts w:eastAsia="Times New Roman"/>
              </w:rPr>
            </w:pPr>
            <w:proofErr w:type="spellStart"/>
            <w:r w:rsidRPr="002C7688">
              <w:rPr>
                <w:rFonts w:eastAsia="Times New Roman"/>
              </w:rPr>
              <w:t>Konijarla</w:t>
            </w:r>
            <w:proofErr w:type="spellEnd"/>
          </w:p>
        </w:tc>
        <w:tc>
          <w:tcPr>
            <w:tcW w:w="1984" w:type="dxa"/>
          </w:tcPr>
          <w:p w14:paraId="66ED2F87" w14:textId="77777777" w:rsidR="00D544F1" w:rsidRPr="002C7688" w:rsidRDefault="00D544F1" w:rsidP="006D22E6">
            <w:pPr>
              <w:rPr>
                <w:rFonts w:eastAsia="Times New Roman"/>
              </w:rPr>
            </w:pPr>
            <w:proofErr w:type="spellStart"/>
            <w:r w:rsidRPr="002C7688">
              <w:rPr>
                <w:rFonts w:eastAsia="Times New Roman"/>
              </w:rPr>
              <w:t>Bottlakunta</w:t>
            </w:r>
            <w:proofErr w:type="spellEnd"/>
          </w:p>
        </w:tc>
        <w:tc>
          <w:tcPr>
            <w:tcW w:w="1418" w:type="dxa"/>
            <w:tcBorders>
              <w:right w:val="single" w:sz="4" w:space="0" w:color="auto"/>
            </w:tcBorders>
          </w:tcPr>
          <w:p w14:paraId="34454A46" w14:textId="77777777" w:rsidR="00D544F1" w:rsidRPr="002C7688" w:rsidRDefault="00D544F1" w:rsidP="006D22E6">
            <w:pPr>
              <w:rPr>
                <w:rFonts w:eastAsia="Times New Roman"/>
              </w:rPr>
            </w:pPr>
            <w:r w:rsidRPr="002C7688">
              <w:rPr>
                <w:rFonts w:eastAsia="Times New Roman"/>
              </w:rPr>
              <w:t>80.2684474</w:t>
            </w:r>
          </w:p>
          <w:p w14:paraId="613F3F69" w14:textId="77777777" w:rsidR="00D544F1" w:rsidRPr="002C7688" w:rsidRDefault="00D544F1" w:rsidP="006D22E6">
            <w:pPr>
              <w:rPr>
                <w:rFonts w:eastAsia="Times New Roman"/>
              </w:rPr>
            </w:pPr>
            <w:r w:rsidRPr="002C7688">
              <w:rPr>
                <w:rFonts w:eastAsia="Times New Roman"/>
              </w:rPr>
              <w:t>80.2721418</w:t>
            </w:r>
          </w:p>
          <w:p w14:paraId="52709322" w14:textId="77777777" w:rsidR="00D544F1" w:rsidRPr="002C7688" w:rsidRDefault="00D544F1" w:rsidP="006D22E6">
            <w:pPr>
              <w:rPr>
                <w:rFonts w:eastAsia="Times New Roman"/>
              </w:rPr>
            </w:pPr>
            <w:r w:rsidRPr="002C7688">
              <w:rPr>
                <w:rFonts w:eastAsia="Times New Roman"/>
              </w:rPr>
              <w:t>80.2721703</w:t>
            </w:r>
          </w:p>
          <w:p w14:paraId="43C96016" w14:textId="77777777" w:rsidR="00D544F1" w:rsidRPr="002C7688" w:rsidRDefault="00D544F1" w:rsidP="006D22E6">
            <w:pPr>
              <w:rPr>
                <w:rFonts w:eastAsia="Times New Roman"/>
              </w:rPr>
            </w:pPr>
            <w:r w:rsidRPr="002C7688">
              <w:rPr>
                <w:rFonts w:eastAsia="Times New Roman"/>
              </w:rPr>
              <w:t>80.2772281</w:t>
            </w:r>
          </w:p>
          <w:p w14:paraId="1F77F294" w14:textId="77777777" w:rsidR="00D544F1" w:rsidRPr="002C7688" w:rsidRDefault="00D544F1" w:rsidP="006D22E6">
            <w:pPr>
              <w:rPr>
                <w:rFonts w:eastAsia="Times New Roman"/>
              </w:rPr>
            </w:pPr>
            <w:r w:rsidRPr="002C7688">
              <w:rPr>
                <w:rFonts w:eastAsia="Times New Roman"/>
              </w:rPr>
              <w:t>80.2772399</w:t>
            </w:r>
          </w:p>
        </w:tc>
        <w:tc>
          <w:tcPr>
            <w:tcW w:w="1417" w:type="dxa"/>
            <w:tcBorders>
              <w:left w:val="single" w:sz="4" w:space="0" w:color="auto"/>
            </w:tcBorders>
          </w:tcPr>
          <w:p w14:paraId="57A1CF49" w14:textId="77777777" w:rsidR="00D544F1" w:rsidRPr="002C7688" w:rsidRDefault="00D544F1" w:rsidP="006D22E6">
            <w:pPr>
              <w:rPr>
                <w:rFonts w:eastAsia="Times New Roman"/>
              </w:rPr>
            </w:pPr>
            <w:r w:rsidRPr="002C7688">
              <w:rPr>
                <w:rFonts w:eastAsia="Times New Roman"/>
              </w:rPr>
              <w:t>17.1989219</w:t>
            </w:r>
          </w:p>
          <w:p w14:paraId="759A1435" w14:textId="77777777" w:rsidR="00D544F1" w:rsidRPr="002C7688" w:rsidRDefault="00D544F1" w:rsidP="006D22E6">
            <w:pPr>
              <w:rPr>
                <w:rFonts w:eastAsia="Times New Roman"/>
              </w:rPr>
            </w:pPr>
            <w:r w:rsidRPr="002C7688">
              <w:rPr>
                <w:rFonts w:eastAsia="Times New Roman"/>
              </w:rPr>
              <w:t>17.1999433</w:t>
            </w:r>
          </w:p>
          <w:p w14:paraId="33063CA7" w14:textId="77777777" w:rsidR="00D544F1" w:rsidRPr="002C7688" w:rsidRDefault="00D544F1" w:rsidP="006D22E6">
            <w:pPr>
              <w:rPr>
                <w:rFonts w:eastAsia="Times New Roman"/>
              </w:rPr>
            </w:pPr>
            <w:r w:rsidRPr="002C7688">
              <w:rPr>
                <w:rFonts w:eastAsia="Times New Roman"/>
              </w:rPr>
              <w:t>17.197721</w:t>
            </w:r>
          </w:p>
          <w:p w14:paraId="11518ED7" w14:textId="77777777" w:rsidR="00D544F1" w:rsidRPr="002C7688" w:rsidRDefault="00D544F1" w:rsidP="006D22E6">
            <w:pPr>
              <w:rPr>
                <w:rFonts w:eastAsia="Times New Roman"/>
              </w:rPr>
            </w:pPr>
            <w:r w:rsidRPr="002C7688">
              <w:rPr>
                <w:rFonts w:eastAsia="Times New Roman"/>
              </w:rPr>
              <w:t>17.1919114</w:t>
            </w:r>
          </w:p>
          <w:p w14:paraId="00E17C1E" w14:textId="77777777" w:rsidR="00D544F1" w:rsidRPr="002C7688" w:rsidRDefault="00D544F1" w:rsidP="006D22E6">
            <w:pPr>
              <w:rPr>
                <w:rFonts w:eastAsia="Times New Roman"/>
              </w:rPr>
            </w:pPr>
            <w:r w:rsidRPr="002C7688">
              <w:rPr>
                <w:rFonts w:eastAsia="Times New Roman"/>
              </w:rPr>
              <w:t>17.192139</w:t>
            </w:r>
          </w:p>
        </w:tc>
        <w:tc>
          <w:tcPr>
            <w:tcW w:w="1134" w:type="dxa"/>
          </w:tcPr>
          <w:p w14:paraId="65632C3D" w14:textId="77777777" w:rsidR="00D544F1" w:rsidRPr="002C7688" w:rsidRDefault="00D544F1" w:rsidP="006D22E6">
            <w:pPr>
              <w:rPr>
                <w:lang w:val="en-IN"/>
              </w:rPr>
            </w:pPr>
            <w:r w:rsidRPr="002C7688">
              <w:rPr>
                <w:lang w:val="en-IN"/>
              </w:rPr>
              <w:t>Red soil</w:t>
            </w:r>
          </w:p>
        </w:tc>
        <w:tc>
          <w:tcPr>
            <w:tcW w:w="1701" w:type="dxa"/>
            <w:gridSpan w:val="2"/>
            <w:vMerge w:val="restart"/>
            <w:vAlign w:val="center"/>
          </w:tcPr>
          <w:p w14:paraId="28A519D9" w14:textId="77777777" w:rsidR="00D544F1" w:rsidRPr="002C7688" w:rsidRDefault="00D544F1" w:rsidP="006D22E6">
            <w:pPr>
              <w:jc w:val="center"/>
              <w:rPr>
                <w:lang w:val="en-IN"/>
              </w:rPr>
            </w:pPr>
            <w:r w:rsidRPr="002C7688">
              <w:rPr>
                <w:lang w:val="en-IN"/>
              </w:rPr>
              <w:t>Little star</w:t>
            </w:r>
          </w:p>
          <w:p w14:paraId="60DD582C" w14:textId="77777777" w:rsidR="00D544F1" w:rsidRPr="002C7688" w:rsidRDefault="00D544F1" w:rsidP="006D22E6">
            <w:pPr>
              <w:jc w:val="center"/>
              <w:rPr>
                <w:lang w:val="en-IN"/>
              </w:rPr>
            </w:pPr>
            <w:r w:rsidRPr="002C7688">
              <w:rPr>
                <w:lang w:val="en-IN"/>
              </w:rPr>
              <w:t xml:space="preserve">Vikki </w:t>
            </w:r>
            <w:proofErr w:type="spellStart"/>
            <w:r w:rsidRPr="002C7688">
              <w:rPr>
                <w:lang w:val="en-IN"/>
              </w:rPr>
              <w:t>vijay</w:t>
            </w:r>
            <w:proofErr w:type="spellEnd"/>
          </w:p>
          <w:p w14:paraId="268C6E9F" w14:textId="77777777" w:rsidR="00D544F1" w:rsidRPr="002C7688" w:rsidRDefault="00D544F1" w:rsidP="006D22E6">
            <w:pPr>
              <w:jc w:val="center"/>
              <w:rPr>
                <w:lang w:val="en-IN"/>
              </w:rPr>
            </w:pPr>
            <w:r w:rsidRPr="002C7688">
              <w:rPr>
                <w:lang w:val="en-IN"/>
              </w:rPr>
              <w:t>Yashawini</w:t>
            </w:r>
          </w:p>
          <w:p w14:paraId="747C8D0B" w14:textId="77777777" w:rsidR="00D544F1" w:rsidRPr="002C7688" w:rsidRDefault="00D544F1" w:rsidP="006D22E6">
            <w:pPr>
              <w:jc w:val="center"/>
              <w:rPr>
                <w:lang w:val="en-IN"/>
              </w:rPr>
            </w:pPr>
            <w:r w:rsidRPr="002C7688">
              <w:rPr>
                <w:lang w:val="en-IN"/>
              </w:rPr>
              <w:t>Vikky</w:t>
            </w:r>
          </w:p>
          <w:p w14:paraId="693BE38B" w14:textId="77777777" w:rsidR="00D544F1" w:rsidRPr="002C7688" w:rsidRDefault="00D544F1" w:rsidP="006D22E6">
            <w:pPr>
              <w:jc w:val="center"/>
              <w:rPr>
                <w:lang w:val="en-IN"/>
              </w:rPr>
            </w:pPr>
            <w:r w:rsidRPr="002C7688">
              <w:rPr>
                <w:lang w:val="en-IN"/>
              </w:rPr>
              <w:t>Vasundara etc</w:t>
            </w:r>
          </w:p>
        </w:tc>
        <w:tc>
          <w:tcPr>
            <w:tcW w:w="1276" w:type="dxa"/>
            <w:gridSpan w:val="2"/>
          </w:tcPr>
          <w:p w14:paraId="399531C6" w14:textId="77777777" w:rsidR="00D544F1" w:rsidRPr="002C7688" w:rsidRDefault="00D544F1" w:rsidP="006D22E6">
            <w:pPr>
              <w:jc w:val="center"/>
              <w:rPr>
                <w:lang w:val="en-IN"/>
              </w:rPr>
            </w:pPr>
            <w:r w:rsidRPr="002C7688">
              <w:rPr>
                <w:lang w:val="en-IN"/>
              </w:rPr>
              <w:t>40.80</w:t>
            </w:r>
          </w:p>
        </w:tc>
        <w:tc>
          <w:tcPr>
            <w:tcW w:w="1417" w:type="dxa"/>
          </w:tcPr>
          <w:p w14:paraId="2BA35073" w14:textId="77777777" w:rsidR="00D544F1" w:rsidRPr="002C7688" w:rsidRDefault="00D544F1" w:rsidP="006D22E6">
            <w:pPr>
              <w:jc w:val="center"/>
              <w:rPr>
                <w:lang w:val="en-IN"/>
              </w:rPr>
            </w:pPr>
            <w:r w:rsidRPr="002C7688">
              <w:rPr>
                <w:lang w:val="en-IN"/>
              </w:rPr>
              <w:t>40.80</w:t>
            </w:r>
          </w:p>
        </w:tc>
      </w:tr>
      <w:tr w:rsidR="00D544F1" w:rsidRPr="002C7688" w14:paraId="4F432CE9" w14:textId="77777777" w:rsidTr="006D22E6">
        <w:tc>
          <w:tcPr>
            <w:tcW w:w="1843" w:type="dxa"/>
            <w:gridSpan w:val="2"/>
            <w:vMerge/>
          </w:tcPr>
          <w:p w14:paraId="6CA027F0" w14:textId="77777777" w:rsidR="00D544F1" w:rsidRPr="002C7688" w:rsidRDefault="00D544F1" w:rsidP="006D22E6">
            <w:pPr>
              <w:rPr>
                <w:lang w:val="en-IN"/>
              </w:rPr>
            </w:pPr>
          </w:p>
        </w:tc>
        <w:tc>
          <w:tcPr>
            <w:tcW w:w="1560" w:type="dxa"/>
            <w:gridSpan w:val="2"/>
          </w:tcPr>
          <w:p w14:paraId="57290B29" w14:textId="77777777" w:rsidR="00D544F1" w:rsidRPr="002C7688" w:rsidRDefault="00D544F1" w:rsidP="006D22E6">
            <w:pPr>
              <w:rPr>
                <w:rFonts w:eastAsia="Times New Roman"/>
              </w:rPr>
            </w:pPr>
            <w:r w:rsidRPr="002C7688">
              <w:rPr>
                <w:rFonts w:eastAsia="Times New Roman"/>
              </w:rPr>
              <w:t>Khammam</w:t>
            </w:r>
          </w:p>
        </w:tc>
        <w:tc>
          <w:tcPr>
            <w:tcW w:w="1984" w:type="dxa"/>
          </w:tcPr>
          <w:p w14:paraId="5C9E102A" w14:textId="77777777" w:rsidR="00D544F1" w:rsidRPr="002C7688" w:rsidRDefault="00D544F1" w:rsidP="006D22E6">
            <w:pPr>
              <w:rPr>
                <w:rFonts w:eastAsia="Times New Roman"/>
              </w:rPr>
            </w:pPr>
            <w:r w:rsidRPr="002C7688">
              <w:rPr>
                <w:rFonts w:eastAsia="Times New Roman"/>
              </w:rPr>
              <w:t>Khammam</w:t>
            </w:r>
          </w:p>
        </w:tc>
        <w:tc>
          <w:tcPr>
            <w:tcW w:w="1418" w:type="dxa"/>
            <w:tcBorders>
              <w:right w:val="single" w:sz="4" w:space="0" w:color="auto"/>
            </w:tcBorders>
          </w:tcPr>
          <w:p w14:paraId="36DF0728" w14:textId="77777777" w:rsidR="00D544F1" w:rsidRPr="002C7688" w:rsidRDefault="00D544F1" w:rsidP="006D22E6">
            <w:pPr>
              <w:rPr>
                <w:rFonts w:eastAsia="Times New Roman"/>
              </w:rPr>
            </w:pPr>
            <w:r w:rsidRPr="002C7688">
              <w:rPr>
                <w:rFonts w:eastAsia="Times New Roman"/>
              </w:rPr>
              <w:t>80.2772281</w:t>
            </w:r>
          </w:p>
        </w:tc>
        <w:tc>
          <w:tcPr>
            <w:tcW w:w="1417" w:type="dxa"/>
            <w:tcBorders>
              <w:left w:val="single" w:sz="4" w:space="0" w:color="auto"/>
            </w:tcBorders>
          </w:tcPr>
          <w:p w14:paraId="25225297" w14:textId="77777777" w:rsidR="00D544F1" w:rsidRPr="002C7688" w:rsidRDefault="00D544F1" w:rsidP="006D22E6">
            <w:pPr>
              <w:rPr>
                <w:rFonts w:eastAsia="Times New Roman"/>
              </w:rPr>
            </w:pPr>
            <w:r w:rsidRPr="002C7688">
              <w:rPr>
                <w:rFonts w:eastAsia="Times New Roman"/>
              </w:rPr>
              <w:t>17.1919114</w:t>
            </w:r>
          </w:p>
        </w:tc>
        <w:tc>
          <w:tcPr>
            <w:tcW w:w="1134" w:type="dxa"/>
          </w:tcPr>
          <w:p w14:paraId="30C72227" w14:textId="77777777" w:rsidR="00D544F1" w:rsidRPr="002C7688" w:rsidRDefault="00D544F1" w:rsidP="006D22E6">
            <w:pPr>
              <w:rPr>
                <w:lang w:val="en-IN"/>
              </w:rPr>
            </w:pPr>
            <w:r w:rsidRPr="002C7688">
              <w:rPr>
                <w:lang w:val="en-IN"/>
              </w:rPr>
              <w:t>Red soil</w:t>
            </w:r>
          </w:p>
        </w:tc>
        <w:tc>
          <w:tcPr>
            <w:tcW w:w="1701" w:type="dxa"/>
            <w:gridSpan w:val="2"/>
            <w:vMerge/>
            <w:vAlign w:val="center"/>
          </w:tcPr>
          <w:p w14:paraId="62760DF4" w14:textId="77777777" w:rsidR="00D544F1" w:rsidRPr="002C7688" w:rsidRDefault="00D544F1" w:rsidP="006D22E6">
            <w:pPr>
              <w:jc w:val="center"/>
              <w:rPr>
                <w:lang w:val="en-IN"/>
              </w:rPr>
            </w:pPr>
          </w:p>
        </w:tc>
        <w:tc>
          <w:tcPr>
            <w:tcW w:w="1276" w:type="dxa"/>
            <w:gridSpan w:val="2"/>
          </w:tcPr>
          <w:p w14:paraId="66023709" w14:textId="77777777" w:rsidR="00D544F1" w:rsidRPr="002C7688" w:rsidRDefault="00D544F1" w:rsidP="006D22E6">
            <w:pPr>
              <w:jc w:val="center"/>
              <w:rPr>
                <w:lang w:val="en-IN"/>
              </w:rPr>
            </w:pPr>
            <w:r w:rsidRPr="002C7688">
              <w:rPr>
                <w:lang w:val="en-IN"/>
              </w:rPr>
              <w:t>35.80</w:t>
            </w:r>
          </w:p>
        </w:tc>
        <w:tc>
          <w:tcPr>
            <w:tcW w:w="1417" w:type="dxa"/>
          </w:tcPr>
          <w:p w14:paraId="7E063599" w14:textId="77777777" w:rsidR="00D544F1" w:rsidRPr="002C7688" w:rsidRDefault="00D544F1" w:rsidP="006D22E6">
            <w:pPr>
              <w:jc w:val="center"/>
              <w:rPr>
                <w:lang w:val="en-IN"/>
              </w:rPr>
            </w:pPr>
            <w:r w:rsidRPr="002C7688">
              <w:rPr>
                <w:lang w:val="en-IN"/>
              </w:rPr>
              <w:t>35.80</w:t>
            </w:r>
          </w:p>
        </w:tc>
      </w:tr>
      <w:tr w:rsidR="00D544F1" w:rsidRPr="002C7688" w14:paraId="64CE2C3C" w14:textId="77777777" w:rsidTr="006D22E6">
        <w:tc>
          <w:tcPr>
            <w:tcW w:w="12333" w:type="dxa"/>
            <w:gridSpan w:val="12"/>
          </w:tcPr>
          <w:p w14:paraId="5F1ECA13" w14:textId="77777777" w:rsidR="00D544F1" w:rsidRPr="002C7688" w:rsidRDefault="00D544F1" w:rsidP="006D22E6">
            <w:pPr>
              <w:jc w:val="right"/>
              <w:rPr>
                <w:b/>
                <w:lang w:val="en-IN"/>
              </w:rPr>
            </w:pPr>
            <w:r w:rsidRPr="002C7688">
              <w:rPr>
                <w:b/>
                <w:lang w:val="en-IN"/>
              </w:rPr>
              <w:t xml:space="preserve">Mean </w:t>
            </w:r>
            <w:r w:rsidR="00CB1219" w:rsidRPr="002C7688">
              <w:rPr>
                <w:b/>
                <w:lang w:val="en-IN"/>
              </w:rPr>
              <w:t>Per cent</w:t>
            </w:r>
            <w:r w:rsidRPr="002C7688">
              <w:rPr>
                <w:b/>
                <w:lang w:val="en-IN"/>
              </w:rPr>
              <w:t xml:space="preserve"> disease incidence of district</w:t>
            </w:r>
          </w:p>
        </w:tc>
        <w:tc>
          <w:tcPr>
            <w:tcW w:w="1417" w:type="dxa"/>
          </w:tcPr>
          <w:p w14:paraId="3B3B162A" w14:textId="77777777" w:rsidR="00D544F1" w:rsidRPr="002C7688" w:rsidRDefault="00D544F1" w:rsidP="006D22E6">
            <w:pPr>
              <w:jc w:val="center"/>
              <w:rPr>
                <w:b/>
                <w:lang w:val="en-IN"/>
              </w:rPr>
            </w:pPr>
            <w:r w:rsidRPr="002C7688">
              <w:rPr>
                <w:b/>
                <w:lang w:val="en-IN"/>
              </w:rPr>
              <w:t>38.30</w:t>
            </w:r>
          </w:p>
        </w:tc>
      </w:tr>
      <w:tr w:rsidR="00D544F1" w:rsidRPr="002C7688" w14:paraId="00BC7FCF" w14:textId="77777777" w:rsidTr="006D22E6">
        <w:tc>
          <w:tcPr>
            <w:tcW w:w="1843" w:type="dxa"/>
            <w:gridSpan w:val="2"/>
            <w:vMerge w:val="restart"/>
          </w:tcPr>
          <w:p w14:paraId="5483F7FA" w14:textId="77777777" w:rsidR="00D544F1" w:rsidRPr="002C7688" w:rsidRDefault="00D544F1" w:rsidP="006D22E6">
            <w:pPr>
              <w:rPr>
                <w:rFonts w:eastAsia="Times New Roman"/>
              </w:rPr>
            </w:pPr>
            <w:proofErr w:type="spellStart"/>
            <w:r w:rsidRPr="002C7688">
              <w:rPr>
                <w:rFonts w:eastAsia="Times New Roman"/>
              </w:rPr>
              <w:lastRenderedPageBreak/>
              <w:t>Mahabubabad</w:t>
            </w:r>
            <w:proofErr w:type="spellEnd"/>
          </w:p>
        </w:tc>
        <w:tc>
          <w:tcPr>
            <w:tcW w:w="1560" w:type="dxa"/>
            <w:gridSpan w:val="2"/>
          </w:tcPr>
          <w:p w14:paraId="65CD0729" w14:textId="77777777" w:rsidR="00D544F1" w:rsidRPr="002C7688" w:rsidRDefault="00D544F1" w:rsidP="006D22E6">
            <w:pPr>
              <w:rPr>
                <w:rFonts w:eastAsia="Times New Roman"/>
              </w:rPr>
            </w:pPr>
            <w:r w:rsidRPr="002C7688">
              <w:rPr>
                <w:rFonts w:eastAsia="Times New Roman"/>
              </w:rPr>
              <w:t>Garla</w:t>
            </w:r>
          </w:p>
        </w:tc>
        <w:tc>
          <w:tcPr>
            <w:tcW w:w="1984" w:type="dxa"/>
          </w:tcPr>
          <w:p w14:paraId="0598ABD4" w14:textId="77777777" w:rsidR="00D544F1" w:rsidRPr="002C7688" w:rsidRDefault="00D544F1" w:rsidP="006D22E6">
            <w:pPr>
              <w:rPr>
                <w:rFonts w:eastAsia="Times New Roman"/>
              </w:rPr>
            </w:pPr>
            <w:r w:rsidRPr="002C7688">
              <w:rPr>
                <w:rFonts w:eastAsia="Times New Roman"/>
              </w:rPr>
              <w:t xml:space="preserve">Gorla </w:t>
            </w:r>
            <w:proofErr w:type="spellStart"/>
            <w:r w:rsidRPr="002C7688">
              <w:rPr>
                <w:rFonts w:eastAsia="Times New Roman"/>
              </w:rPr>
              <w:t>charla</w:t>
            </w:r>
            <w:proofErr w:type="spellEnd"/>
          </w:p>
        </w:tc>
        <w:tc>
          <w:tcPr>
            <w:tcW w:w="1418" w:type="dxa"/>
            <w:tcBorders>
              <w:right w:val="single" w:sz="4" w:space="0" w:color="auto"/>
            </w:tcBorders>
          </w:tcPr>
          <w:p w14:paraId="4D04A820" w14:textId="77777777" w:rsidR="00D544F1" w:rsidRPr="002C7688" w:rsidRDefault="00D544F1" w:rsidP="006D22E6">
            <w:pPr>
              <w:rPr>
                <w:rFonts w:eastAsia="Times New Roman"/>
              </w:rPr>
            </w:pPr>
            <w:r w:rsidRPr="002C7688">
              <w:rPr>
                <w:rFonts w:eastAsia="Times New Roman"/>
              </w:rPr>
              <w:t>80.1119381</w:t>
            </w:r>
          </w:p>
          <w:p w14:paraId="46B2B1BC" w14:textId="77777777" w:rsidR="00D544F1" w:rsidRPr="002C7688" w:rsidRDefault="00D544F1" w:rsidP="006D22E6">
            <w:pPr>
              <w:rPr>
                <w:rFonts w:eastAsia="Times New Roman"/>
              </w:rPr>
            </w:pPr>
            <w:r w:rsidRPr="002C7688">
              <w:rPr>
                <w:rFonts w:eastAsia="Times New Roman"/>
              </w:rPr>
              <w:t>80.1122214</w:t>
            </w:r>
          </w:p>
          <w:p w14:paraId="50595888" w14:textId="77777777" w:rsidR="00D544F1" w:rsidRPr="002C7688" w:rsidRDefault="00D544F1" w:rsidP="006D22E6">
            <w:pPr>
              <w:rPr>
                <w:rFonts w:eastAsia="Times New Roman"/>
              </w:rPr>
            </w:pPr>
            <w:r w:rsidRPr="002C7688">
              <w:rPr>
                <w:rFonts w:eastAsia="Times New Roman"/>
              </w:rPr>
              <w:t>80.111704</w:t>
            </w:r>
          </w:p>
          <w:p w14:paraId="0EA62E14" w14:textId="77777777" w:rsidR="00D544F1" w:rsidRPr="002C7688" w:rsidRDefault="00D544F1" w:rsidP="006D22E6">
            <w:pPr>
              <w:rPr>
                <w:rFonts w:eastAsia="Times New Roman"/>
              </w:rPr>
            </w:pPr>
            <w:r w:rsidRPr="002C7688">
              <w:rPr>
                <w:rFonts w:eastAsia="Times New Roman"/>
              </w:rPr>
              <w:t>80.1110874</w:t>
            </w:r>
          </w:p>
        </w:tc>
        <w:tc>
          <w:tcPr>
            <w:tcW w:w="1417" w:type="dxa"/>
            <w:tcBorders>
              <w:left w:val="single" w:sz="4" w:space="0" w:color="auto"/>
            </w:tcBorders>
          </w:tcPr>
          <w:p w14:paraId="1842727C" w14:textId="77777777" w:rsidR="00D544F1" w:rsidRPr="002C7688" w:rsidRDefault="00D544F1" w:rsidP="006D22E6">
            <w:pPr>
              <w:rPr>
                <w:rFonts w:eastAsia="Times New Roman"/>
              </w:rPr>
            </w:pPr>
            <w:r w:rsidRPr="002C7688">
              <w:rPr>
                <w:rFonts w:eastAsia="Times New Roman"/>
              </w:rPr>
              <w:t>17.4544312</w:t>
            </w:r>
          </w:p>
          <w:p w14:paraId="482EC1E2" w14:textId="77777777" w:rsidR="00D544F1" w:rsidRPr="002C7688" w:rsidRDefault="00D544F1" w:rsidP="006D22E6">
            <w:pPr>
              <w:rPr>
                <w:rFonts w:eastAsia="Times New Roman"/>
              </w:rPr>
            </w:pPr>
            <w:r w:rsidRPr="002C7688">
              <w:rPr>
                <w:rFonts w:eastAsia="Times New Roman"/>
              </w:rPr>
              <w:t>17.4544491</w:t>
            </w:r>
          </w:p>
          <w:p w14:paraId="44D0D5D7" w14:textId="77777777" w:rsidR="00D544F1" w:rsidRPr="002C7688" w:rsidRDefault="00D544F1" w:rsidP="006D22E6">
            <w:pPr>
              <w:rPr>
                <w:rFonts w:eastAsia="Times New Roman"/>
              </w:rPr>
            </w:pPr>
            <w:r w:rsidRPr="002C7688">
              <w:rPr>
                <w:rFonts w:eastAsia="Times New Roman"/>
              </w:rPr>
              <w:t>17.4546022</w:t>
            </w:r>
          </w:p>
          <w:p w14:paraId="1AA871AC" w14:textId="77777777" w:rsidR="00D544F1" w:rsidRPr="002C7688" w:rsidRDefault="00D544F1" w:rsidP="006D22E6">
            <w:pPr>
              <w:rPr>
                <w:rFonts w:eastAsia="Times New Roman"/>
              </w:rPr>
            </w:pPr>
            <w:r w:rsidRPr="002C7688">
              <w:rPr>
                <w:rFonts w:eastAsia="Times New Roman"/>
              </w:rPr>
              <w:t>17.4545585</w:t>
            </w:r>
          </w:p>
        </w:tc>
        <w:tc>
          <w:tcPr>
            <w:tcW w:w="1276" w:type="dxa"/>
            <w:gridSpan w:val="2"/>
          </w:tcPr>
          <w:p w14:paraId="4B1DA1C9" w14:textId="77777777" w:rsidR="00D544F1" w:rsidRPr="002C7688" w:rsidRDefault="00D544F1" w:rsidP="006D22E6">
            <w:pPr>
              <w:rPr>
                <w:lang w:val="en-IN"/>
              </w:rPr>
            </w:pPr>
            <w:r w:rsidRPr="002C7688">
              <w:rPr>
                <w:lang w:val="en-IN"/>
              </w:rPr>
              <w:t>Red soil</w:t>
            </w:r>
          </w:p>
        </w:tc>
        <w:tc>
          <w:tcPr>
            <w:tcW w:w="1559" w:type="dxa"/>
            <w:vMerge w:val="restart"/>
            <w:vAlign w:val="center"/>
          </w:tcPr>
          <w:p w14:paraId="4AD46EBD" w14:textId="77777777" w:rsidR="00D544F1" w:rsidRPr="002C7688" w:rsidRDefault="00D544F1" w:rsidP="006D22E6">
            <w:pPr>
              <w:jc w:val="center"/>
              <w:rPr>
                <w:lang w:val="en-IN"/>
              </w:rPr>
            </w:pPr>
            <w:r w:rsidRPr="002C7688">
              <w:rPr>
                <w:lang w:val="en-IN"/>
              </w:rPr>
              <w:t>SVHA 2222</w:t>
            </w:r>
          </w:p>
          <w:p w14:paraId="52A936E1" w14:textId="77777777" w:rsidR="00D544F1" w:rsidRPr="002C7688" w:rsidRDefault="00D544F1" w:rsidP="006D22E6">
            <w:pPr>
              <w:jc w:val="center"/>
              <w:rPr>
                <w:lang w:val="en-IN"/>
              </w:rPr>
            </w:pPr>
            <w:r w:rsidRPr="002C7688">
              <w:rPr>
                <w:lang w:val="en-IN"/>
              </w:rPr>
              <w:t>Yashawini</w:t>
            </w:r>
          </w:p>
          <w:p w14:paraId="40AB36FF" w14:textId="77777777" w:rsidR="00D544F1" w:rsidRPr="002C7688" w:rsidRDefault="00D544F1" w:rsidP="006D22E6">
            <w:pPr>
              <w:jc w:val="center"/>
              <w:rPr>
                <w:lang w:val="en-IN"/>
              </w:rPr>
            </w:pPr>
            <w:r w:rsidRPr="002C7688">
              <w:rPr>
                <w:lang w:val="en-IN"/>
              </w:rPr>
              <w:t>Vignesh</w:t>
            </w:r>
          </w:p>
          <w:p w14:paraId="0369A5A3" w14:textId="77777777" w:rsidR="00D544F1" w:rsidRPr="002C7688" w:rsidRDefault="00D544F1" w:rsidP="006D22E6">
            <w:pPr>
              <w:jc w:val="center"/>
              <w:rPr>
                <w:lang w:val="en-IN"/>
              </w:rPr>
            </w:pPr>
            <w:r w:rsidRPr="002C7688">
              <w:rPr>
                <w:lang w:val="en-IN"/>
              </w:rPr>
              <w:t>Vikar</w:t>
            </w:r>
          </w:p>
          <w:p w14:paraId="07041F42" w14:textId="77777777" w:rsidR="00D544F1" w:rsidRPr="002C7688" w:rsidRDefault="00D544F1" w:rsidP="006D22E6">
            <w:pPr>
              <w:jc w:val="center"/>
              <w:rPr>
                <w:lang w:val="en-IN"/>
              </w:rPr>
            </w:pPr>
            <w:proofErr w:type="spellStart"/>
            <w:r w:rsidRPr="002C7688">
              <w:rPr>
                <w:lang w:val="en-IN"/>
              </w:rPr>
              <w:t>Tejitha</w:t>
            </w:r>
            <w:proofErr w:type="spellEnd"/>
          </w:p>
          <w:p w14:paraId="442FCD91" w14:textId="77777777" w:rsidR="00D544F1" w:rsidRPr="002C7688" w:rsidRDefault="00D544F1" w:rsidP="006D22E6">
            <w:pPr>
              <w:jc w:val="center"/>
              <w:rPr>
                <w:lang w:val="en-IN"/>
              </w:rPr>
            </w:pPr>
            <w:r w:rsidRPr="002C7688">
              <w:rPr>
                <w:lang w:val="en-IN"/>
              </w:rPr>
              <w:t>Shark-1etc</w:t>
            </w:r>
          </w:p>
          <w:p w14:paraId="78EDFC0E" w14:textId="77777777" w:rsidR="00D544F1" w:rsidRPr="002C7688" w:rsidRDefault="00D544F1" w:rsidP="006D22E6">
            <w:pPr>
              <w:jc w:val="center"/>
              <w:rPr>
                <w:lang w:val="en-IN"/>
              </w:rPr>
            </w:pPr>
          </w:p>
        </w:tc>
        <w:tc>
          <w:tcPr>
            <w:tcW w:w="1276" w:type="dxa"/>
            <w:gridSpan w:val="2"/>
          </w:tcPr>
          <w:p w14:paraId="5CEB90C2" w14:textId="77777777" w:rsidR="00D544F1" w:rsidRPr="002C7688" w:rsidRDefault="00D544F1" w:rsidP="006D22E6">
            <w:pPr>
              <w:jc w:val="center"/>
              <w:rPr>
                <w:lang w:val="en-IN"/>
              </w:rPr>
            </w:pPr>
            <w:r w:rsidRPr="002C7688">
              <w:rPr>
                <w:lang w:val="en-IN"/>
              </w:rPr>
              <w:t>38.40</w:t>
            </w:r>
          </w:p>
        </w:tc>
        <w:tc>
          <w:tcPr>
            <w:tcW w:w="1417" w:type="dxa"/>
          </w:tcPr>
          <w:p w14:paraId="541D3D10" w14:textId="77777777" w:rsidR="00D544F1" w:rsidRPr="002C7688" w:rsidRDefault="00D544F1" w:rsidP="006D22E6">
            <w:pPr>
              <w:jc w:val="center"/>
              <w:rPr>
                <w:lang w:val="en-IN"/>
              </w:rPr>
            </w:pPr>
            <w:r w:rsidRPr="002C7688">
              <w:rPr>
                <w:lang w:val="en-IN"/>
              </w:rPr>
              <w:t>38.40</w:t>
            </w:r>
          </w:p>
        </w:tc>
      </w:tr>
      <w:tr w:rsidR="00D544F1" w:rsidRPr="002C7688" w14:paraId="68D78099" w14:textId="77777777" w:rsidTr="006D22E6">
        <w:tc>
          <w:tcPr>
            <w:tcW w:w="1843" w:type="dxa"/>
            <w:gridSpan w:val="2"/>
            <w:vMerge/>
          </w:tcPr>
          <w:p w14:paraId="5A7FD860" w14:textId="77777777" w:rsidR="00D544F1" w:rsidRPr="002C7688" w:rsidRDefault="00D544F1" w:rsidP="006D22E6">
            <w:pPr>
              <w:rPr>
                <w:rFonts w:eastAsia="Times New Roman"/>
              </w:rPr>
            </w:pPr>
          </w:p>
        </w:tc>
        <w:tc>
          <w:tcPr>
            <w:tcW w:w="1560" w:type="dxa"/>
            <w:gridSpan w:val="2"/>
          </w:tcPr>
          <w:p w14:paraId="759CD335" w14:textId="77777777" w:rsidR="00D544F1" w:rsidRPr="002C7688" w:rsidRDefault="00D544F1" w:rsidP="006D22E6">
            <w:pPr>
              <w:rPr>
                <w:rFonts w:eastAsia="Times New Roman"/>
              </w:rPr>
            </w:pPr>
            <w:proofErr w:type="spellStart"/>
            <w:r w:rsidRPr="002C7688">
              <w:rPr>
                <w:rFonts w:eastAsia="Times New Roman"/>
              </w:rPr>
              <w:t>Kuravi</w:t>
            </w:r>
            <w:proofErr w:type="spellEnd"/>
          </w:p>
        </w:tc>
        <w:tc>
          <w:tcPr>
            <w:tcW w:w="1984" w:type="dxa"/>
          </w:tcPr>
          <w:p w14:paraId="1C5F98FC" w14:textId="77777777" w:rsidR="00D544F1" w:rsidRPr="002C7688" w:rsidRDefault="00D544F1" w:rsidP="006D22E6">
            <w:pPr>
              <w:rPr>
                <w:rFonts w:eastAsia="Times New Roman"/>
              </w:rPr>
            </w:pPr>
            <w:proofErr w:type="spellStart"/>
            <w:r w:rsidRPr="002C7688">
              <w:rPr>
                <w:rFonts w:eastAsia="Times New Roman"/>
              </w:rPr>
              <w:t>Somlathanda</w:t>
            </w:r>
            <w:proofErr w:type="spellEnd"/>
          </w:p>
        </w:tc>
        <w:tc>
          <w:tcPr>
            <w:tcW w:w="1418" w:type="dxa"/>
            <w:tcBorders>
              <w:right w:val="single" w:sz="4" w:space="0" w:color="auto"/>
            </w:tcBorders>
          </w:tcPr>
          <w:p w14:paraId="1A7CB16C" w14:textId="77777777" w:rsidR="00D544F1" w:rsidRPr="002C7688" w:rsidRDefault="00D544F1" w:rsidP="006D22E6">
            <w:pPr>
              <w:rPr>
                <w:rFonts w:eastAsia="Times New Roman"/>
              </w:rPr>
            </w:pPr>
            <w:r w:rsidRPr="002C7688">
              <w:rPr>
                <w:rFonts w:eastAsia="Times New Roman"/>
              </w:rPr>
              <w:t>80.0313396</w:t>
            </w:r>
          </w:p>
          <w:p w14:paraId="3CAF46B7" w14:textId="77777777" w:rsidR="00D544F1" w:rsidRPr="002C7688" w:rsidRDefault="00D544F1" w:rsidP="006D22E6">
            <w:pPr>
              <w:rPr>
                <w:rFonts w:eastAsia="Times New Roman"/>
              </w:rPr>
            </w:pPr>
          </w:p>
        </w:tc>
        <w:tc>
          <w:tcPr>
            <w:tcW w:w="1417" w:type="dxa"/>
            <w:tcBorders>
              <w:left w:val="single" w:sz="4" w:space="0" w:color="auto"/>
            </w:tcBorders>
          </w:tcPr>
          <w:p w14:paraId="2B38A316" w14:textId="77777777" w:rsidR="00D544F1" w:rsidRPr="002C7688" w:rsidRDefault="00D544F1" w:rsidP="006D22E6">
            <w:pPr>
              <w:rPr>
                <w:rFonts w:eastAsia="Times New Roman"/>
              </w:rPr>
            </w:pPr>
            <w:r w:rsidRPr="002C7688">
              <w:rPr>
                <w:rFonts w:eastAsia="Times New Roman"/>
              </w:rPr>
              <w:t>17.6830649</w:t>
            </w:r>
          </w:p>
        </w:tc>
        <w:tc>
          <w:tcPr>
            <w:tcW w:w="1276" w:type="dxa"/>
            <w:gridSpan w:val="2"/>
          </w:tcPr>
          <w:p w14:paraId="36D55D35" w14:textId="77777777" w:rsidR="00D544F1" w:rsidRPr="002C7688" w:rsidRDefault="00D544F1" w:rsidP="006D22E6">
            <w:pPr>
              <w:rPr>
                <w:lang w:val="en-IN"/>
              </w:rPr>
            </w:pPr>
            <w:r w:rsidRPr="002C7688">
              <w:rPr>
                <w:lang w:val="en-IN"/>
              </w:rPr>
              <w:t>Red soil/</w:t>
            </w:r>
          </w:p>
          <w:p w14:paraId="32658868" w14:textId="77777777" w:rsidR="00D544F1" w:rsidRPr="002C7688" w:rsidRDefault="00D544F1" w:rsidP="006D22E6">
            <w:pPr>
              <w:rPr>
                <w:lang w:val="en-IN"/>
              </w:rPr>
            </w:pPr>
            <w:r w:rsidRPr="002C7688">
              <w:rPr>
                <w:lang w:val="en-IN"/>
              </w:rPr>
              <w:t>Light soil</w:t>
            </w:r>
          </w:p>
        </w:tc>
        <w:tc>
          <w:tcPr>
            <w:tcW w:w="1559" w:type="dxa"/>
            <w:vMerge/>
          </w:tcPr>
          <w:p w14:paraId="7C2EC290" w14:textId="77777777" w:rsidR="00D544F1" w:rsidRPr="002C7688" w:rsidRDefault="00D544F1" w:rsidP="006D22E6">
            <w:pPr>
              <w:rPr>
                <w:lang w:val="en-IN"/>
              </w:rPr>
            </w:pPr>
          </w:p>
        </w:tc>
        <w:tc>
          <w:tcPr>
            <w:tcW w:w="1276" w:type="dxa"/>
            <w:gridSpan w:val="2"/>
          </w:tcPr>
          <w:p w14:paraId="28EB04C7" w14:textId="77777777" w:rsidR="00D544F1" w:rsidRPr="002C7688" w:rsidRDefault="00D544F1" w:rsidP="006D22E6">
            <w:pPr>
              <w:jc w:val="center"/>
              <w:rPr>
                <w:lang w:val="en-IN"/>
              </w:rPr>
            </w:pPr>
            <w:r w:rsidRPr="002C7688">
              <w:rPr>
                <w:lang w:val="en-IN"/>
              </w:rPr>
              <w:t>10.00</w:t>
            </w:r>
          </w:p>
        </w:tc>
        <w:tc>
          <w:tcPr>
            <w:tcW w:w="1417" w:type="dxa"/>
          </w:tcPr>
          <w:p w14:paraId="5B230083" w14:textId="77777777" w:rsidR="00D544F1" w:rsidRPr="002C7688" w:rsidRDefault="00D544F1" w:rsidP="006D22E6">
            <w:pPr>
              <w:jc w:val="center"/>
              <w:rPr>
                <w:lang w:val="en-IN"/>
              </w:rPr>
            </w:pPr>
            <w:r w:rsidRPr="002C7688">
              <w:rPr>
                <w:lang w:val="en-IN"/>
              </w:rPr>
              <w:t>10.00</w:t>
            </w:r>
          </w:p>
        </w:tc>
      </w:tr>
      <w:tr w:rsidR="00D544F1" w:rsidRPr="002C7688" w14:paraId="54CDBB7E" w14:textId="77777777" w:rsidTr="006D22E6">
        <w:tc>
          <w:tcPr>
            <w:tcW w:w="1843" w:type="dxa"/>
            <w:gridSpan w:val="2"/>
            <w:vMerge/>
          </w:tcPr>
          <w:p w14:paraId="2E6D53B6" w14:textId="77777777" w:rsidR="00D544F1" w:rsidRPr="002C7688" w:rsidRDefault="00D544F1" w:rsidP="006D22E6">
            <w:pPr>
              <w:rPr>
                <w:rFonts w:eastAsia="Times New Roman"/>
              </w:rPr>
            </w:pPr>
          </w:p>
        </w:tc>
        <w:tc>
          <w:tcPr>
            <w:tcW w:w="1560" w:type="dxa"/>
            <w:gridSpan w:val="2"/>
          </w:tcPr>
          <w:p w14:paraId="333136B3" w14:textId="77777777" w:rsidR="00D544F1" w:rsidRPr="002C7688" w:rsidRDefault="00D544F1" w:rsidP="006D22E6">
            <w:pPr>
              <w:rPr>
                <w:rFonts w:eastAsia="Times New Roman"/>
              </w:rPr>
            </w:pPr>
            <w:proofErr w:type="spellStart"/>
            <w:r w:rsidRPr="002C7688">
              <w:rPr>
                <w:rFonts w:eastAsia="Times New Roman"/>
              </w:rPr>
              <w:t>Gudur</w:t>
            </w:r>
            <w:proofErr w:type="spellEnd"/>
          </w:p>
          <w:p w14:paraId="020C32BE" w14:textId="77777777" w:rsidR="00D544F1" w:rsidRPr="002C7688" w:rsidRDefault="00D544F1" w:rsidP="006D22E6">
            <w:pPr>
              <w:rPr>
                <w:rFonts w:eastAsia="Times New Roman"/>
              </w:rPr>
            </w:pPr>
          </w:p>
        </w:tc>
        <w:tc>
          <w:tcPr>
            <w:tcW w:w="1984" w:type="dxa"/>
          </w:tcPr>
          <w:p w14:paraId="290361F7" w14:textId="77777777" w:rsidR="00D544F1" w:rsidRPr="002C7688" w:rsidRDefault="00D544F1" w:rsidP="006D22E6">
            <w:pPr>
              <w:rPr>
                <w:rFonts w:eastAsia="Times New Roman"/>
              </w:rPr>
            </w:pPr>
            <w:proofErr w:type="spellStart"/>
            <w:r w:rsidRPr="002C7688">
              <w:rPr>
                <w:rFonts w:eastAsia="Times New Roman"/>
              </w:rPr>
              <w:t>Sandrelagudem</w:t>
            </w:r>
            <w:proofErr w:type="spellEnd"/>
          </w:p>
        </w:tc>
        <w:tc>
          <w:tcPr>
            <w:tcW w:w="1418" w:type="dxa"/>
            <w:tcBorders>
              <w:right w:val="single" w:sz="4" w:space="0" w:color="auto"/>
            </w:tcBorders>
          </w:tcPr>
          <w:p w14:paraId="01D20A64" w14:textId="77777777" w:rsidR="00D544F1" w:rsidRPr="002C7688" w:rsidRDefault="00D544F1" w:rsidP="006D22E6">
            <w:pPr>
              <w:rPr>
                <w:rFonts w:eastAsia="Times New Roman"/>
              </w:rPr>
            </w:pPr>
            <w:r w:rsidRPr="002C7688">
              <w:rPr>
                <w:rFonts w:eastAsia="Times New Roman"/>
              </w:rPr>
              <w:t>80.0498249</w:t>
            </w:r>
          </w:p>
          <w:p w14:paraId="71E557A5" w14:textId="77777777" w:rsidR="00D544F1" w:rsidRPr="002C7688" w:rsidRDefault="00D544F1" w:rsidP="006D22E6">
            <w:pPr>
              <w:rPr>
                <w:rFonts w:eastAsia="Times New Roman"/>
              </w:rPr>
            </w:pPr>
          </w:p>
        </w:tc>
        <w:tc>
          <w:tcPr>
            <w:tcW w:w="1417" w:type="dxa"/>
            <w:tcBorders>
              <w:left w:val="single" w:sz="4" w:space="0" w:color="auto"/>
            </w:tcBorders>
          </w:tcPr>
          <w:p w14:paraId="0660536D" w14:textId="77777777" w:rsidR="00D544F1" w:rsidRPr="002C7688" w:rsidRDefault="00D544F1" w:rsidP="006D22E6">
            <w:pPr>
              <w:rPr>
                <w:rFonts w:eastAsia="Times New Roman"/>
              </w:rPr>
            </w:pPr>
            <w:r w:rsidRPr="002C7688">
              <w:rPr>
                <w:rFonts w:eastAsia="Times New Roman"/>
              </w:rPr>
              <w:t>17.6699317</w:t>
            </w:r>
          </w:p>
        </w:tc>
        <w:tc>
          <w:tcPr>
            <w:tcW w:w="1276" w:type="dxa"/>
            <w:gridSpan w:val="2"/>
          </w:tcPr>
          <w:p w14:paraId="386D382B" w14:textId="77777777" w:rsidR="00D544F1" w:rsidRPr="002C7688" w:rsidRDefault="00D544F1" w:rsidP="006D22E6">
            <w:pPr>
              <w:rPr>
                <w:lang w:val="en-IN"/>
              </w:rPr>
            </w:pPr>
            <w:r w:rsidRPr="002C7688">
              <w:rPr>
                <w:lang w:val="en-IN"/>
              </w:rPr>
              <w:t>Red soil/</w:t>
            </w:r>
          </w:p>
          <w:p w14:paraId="51108C9B" w14:textId="77777777" w:rsidR="00D544F1" w:rsidRPr="002C7688" w:rsidRDefault="00D544F1" w:rsidP="006D22E6">
            <w:pPr>
              <w:rPr>
                <w:lang w:val="en-IN"/>
              </w:rPr>
            </w:pPr>
            <w:r w:rsidRPr="002C7688">
              <w:rPr>
                <w:lang w:val="en-IN"/>
              </w:rPr>
              <w:t>Light soil</w:t>
            </w:r>
          </w:p>
        </w:tc>
        <w:tc>
          <w:tcPr>
            <w:tcW w:w="1559" w:type="dxa"/>
            <w:vMerge/>
          </w:tcPr>
          <w:p w14:paraId="02EEFEFD" w14:textId="77777777" w:rsidR="00D544F1" w:rsidRPr="002C7688" w:rsidRDefault="00D544F1" w:rsidP="006D22E6">
            <w:pPr>
              <w:rPr>
                <w:lang w:val="en-IN"/>
              </w:rPr>
            </w:pPr>
          </w:p>
        </w:tc>
        <w:tc>
          <w:tcPr>
            <w:tcW w:w="1276" w:type="dxa"/>
            <w:gridSpan w:val="2"/>
          </w:tcPr>
          <w:p w14:paraId="25B8D9DF" w14:textId="77777777" w:rsidR="00D544F1" w:rsidRPr="002C7688" w:rsidRDefault="00D544F1" w:rsidP="006D22E6">
            <w:pPr>
              <w:jc w:val="center"/>
              <w:rPr>
                <w:lang w:val="en-IN"/>
              </w:rPr>
            </w:pPr>
            <w:r w:rsidRPr="002C7688">
              <w:rPr>
                <w:lang w:val="en-IN"/>
              </w:rPr>
              <w:t>14.80</w:t>
            </w:r>
          </w:p>
        </w:tc>
        <w:tc>
          <w:tcPr>
            <w:tcW w:w="1417" w:type="dxa"/>
          </w:tcPr>
          <w:p w14:paraId="3F8B0F10" w14:textId="77777777" w:rsidR="00D544F1" w:rsidRPr="002C7688" w:rsidRDefault="00D544F1" w:rsidP="006D22E6">
            <w:pPr>
              <w:jc w:val="center"/>
              <w:rPr>
                <w:lang w:val="en-IN"/>
              </w:rPr>
            </w:pPr>
            <w:r w:rsidRPr="002C7688">
              <w:rPr>
                <w:lang w:val="en-IN"/>
              </w:rPr>
              <w:t>14.80</w:t>
            </w:r>
          </w:p>
        </w:tc>
      </w:tr>
      <w:tr w:rsidR="00D544F1" w:rsidRPr="002C7688" w14:paraId="4A9628DD" w14:textId="77777777" w:rsidTr="006D22E6">
        <w:tc>
          <w:tcPr>
            <w:tcW w:w="12333" w:type="dxa"/>
            <w:gridSpan w:val="12"/>
          </w:tcPr>
          <w:p w14:paraId="739EB314" w14:textId="77777777" w:rsidR="00D544F1" w:rsidRPr="002C7688" w:rsidRDefault="00D544F1" w:rsidP="006D22E6">
            <w:pPr>
              <w:jc w:val="right"/>
              <w:rPr>
                <w:b/>
                <w:lang w:val="en-IN"/>
              </w:rPr>
            </w:pPr>
            <w:r w:rsidRPr="002C7688">
              <w:rPr>
                <w:b/>
                <w:lang w:val="en-IN"/>
              </w:rPr>
              <w:t xml:space="preserve">Mean </w:t>
            </w:r>
            <w:r w:rsidR="00CB1219" w:rsidRPr="002C7688">
              <w:rPr>
                <w:b/>
                <w:lang w:val="en-IN"/>
              </w:rPr>
              <w:t>Per cent</w:t>
            </w:r>
            <w:r w:rsidRPr="002C7688">
              <w:rPr>
                <w:b/>
                <w:lang w:val="en-IN"/>
              </w:rPr>
              <w:t xml:space="preserve"> disease incidence of district</w:t>
            </w:r>
          </w:p>
        </w:tc>
        <w:tc>
          <w:tcPr>
            <w:tcW w:w="1417" w:type="dxa"/>
          </w:tcPr>
          <w:p w14:paraId="2A48EC18" w14:textId="77777777" w:rsidR="00D544F1" w:rsidRPr="002C7688" w:rsidRDefault="00D544F1" w:rsidP="006D22E6">
            <w:pPr>
              <w:jc w:val="center"/>
              <w:rPr>
                <w:b/>
                <w:lang w:val="en-IN"/>
              </w:rPr>
            </w:pPr>
            <w:r w:rsidRPr="002C7688">
              <w:rPr>
                <w:b/>
                <w:lang w:val="en-IN"/>
              </w:rPr>
              <w:t>21.06</w:t>
            </w:r>
          </w:p>
        </w:tc>
      </w:tr>
      <w:tr w:rsidR="00D544F1" w:rsidRPr="002C7688" w14:paraId="1AC6615C" w14:textId="77777777" w:rsidTr="006D22E6">
        <w:tc>
          <w:tcPr>
            <w:tcW w:w="1612" w:type="dxa"/>
            <w:vMerge w:val="restart"/>
          </w:tcPr>
          <w:p w14:paraId="7DAA7F72" w14:textId="77777777" w:rsidR="00D544F1" w:rsidRPr="002C7688" w:rsidRDefault="00D544F1" w:rsidP="006D22E6">
            <w:pPr>
              <w:rPr>
                <w:rFonts w:eastAsia="Times New Roman"/>
              </w:rPr>
            </w:pPr>
            <w:proofErr w:type="spellStart"/>
            <w:r w:rsidRPr="002C7688">
              <w:rPr>
                <w:rFonts w:eastAsia="Times New Roman"/>
              </w:rPr>
              <w:t>Badradri</w:t>
            </w:r>
            <w:proofErr w:type="spellEnd"/>
            <w:r w:rsidRPr="002C7688">
              <w:rPr>
                <w:rFonts w:eastAsia="Times New Roman"/>
              </w:rPr>
              <w:t xml:space="preserve"> </w:t>
            </w:r>
            <w:proofErr w:type="spellStart"/>
            <w:r w:rsidRPr="002C7688">
              <w:rPr>
                <w:rFonts w:eastAsia="Times New Roman"/>
              </w:rPr>
              <w:t>Kothagudem</w:t>
            </w:r>
            <w:proofErr w:type="spellEnd"/>
          </w:p>
        </w:tc>
        <w:tc>
          <w:tcPr>
            <w:tcW w:w="1649" w:type="dxa"/>
            <w:gridSpan w:val="2"/>
            <w:vMerge w:val="restart"/>
          </w:tcPr>
          <w:p w14:paraId="10E83E77" w14:textId="77777777" w:rsidR="00D544F1" w:rsidRPr="002C7688" w:rsidRDefault="00D544F1" w:rsidP="006D22E6">
            <w:pPr>
              <w:rPr>
                <w:rFonts w:eastAsia="Times New Roman"/>
              </w:rPr>
            </w:pPr>
            <w:proofErr w:type="spellStart"/>
            <w:r w:rsidRPr="002C7688">
              <w:rPr>
                <w:rFonts w:eastAsia="Times New Roman"/>
              </w:rPr>
              <w:t>Yellandu</w:t>
            </w:r>
            <w:proofErr w:type="spellEnd"/>
          </w:p>
        </w:tc>
        <w:tc>
          <w:tcPr>
            <w:tcW w:w="2126" w:type="dxa"/>
            <w:gridSpan w:val="2"/>
          </w:tcPr>
          <w:p w14:paraId="38B10D0F" w14:textId="77777777" w:rsidR="00D544F1" w:rsidRPr="002C7688" w:rsidRDefault="00D544F1" w:rsidP="006D22E6">
            <w:pPr>
              <w:rPr>
                <w:rFonts w:eastAsia="Times New Roman"/>
              </w:rPr>
            </w:pPr>
            <w:proofErr w:type="spellStart"/>
            <w:r w:rsidRPr="002C7688">
              <w:rPr>
                <w:rFonts w:eastAsia="Times New Roman"/>
              </w:rPr>
              <w:t>Komraram</w:t>
            </w:r>
            <w:proofErr w:type="spellEnd"/>
          </w:p>
        </w:tc>
        <w:tc>
          <w:tcPr>
            <w:tcW w:w="1418" w:type="dxa"/>
            <w:tcBorders>
              <w:right w:val="single" w:sz="4" w:space="0" w:color="auto"/>
            </w:tcBorders>
          </w:tcPr>
          <w:p w14:paraId="7B4ECA45" w14:textId="77777777" w:rsidR="00D544F1" w:rsidRPr="002C7688" w:rsidRDefault="00D544F1" w:rsidP="006D22E6">
            <w:pPr>
              <w:rPr>
                <w:rFonts w:eastAsia="Times New Roman"/>
              </w:rPr>
            </w:pPr>
            <w:r w:rsidRPr="002C7688">
              <w:rPr>
                <w:rFonts w:eastAsia="Times New Roman"/>
              </w:rPr>
              <w:t>80.2657587</w:t>
            </w:r>
          </w:p>
        </w:tc>
        <w:tc>
          <w:tcPr>
            <w:tcW w:w="1417" w:type="dxa"/>
            <w:tcBorders>
              <w:left w:val="single" w:sz="4" w:space="0" w:color="auto"/>
            </w:tcBorders>
          </w:tcPr>
          <w:p w14:paraId="18B2A065" w14:textId="77777777" w:rsidR="00D544F1" w:rsidRPr="002C7688" w:rsidRDefault="00D544F1" w:rsidP="006D22E6">
            <w:pPr>
              <w:rPr>
                <w:rFonts w:eastAsia="Times New Roman"/>
              </w:rPr>
            </w:pPr>
            <w:r w:rsidRPr="002C7688">
              <w:rPr>
                <w:rFonts w:eastAsia="Times New Roman"/>
              </w:rPr>
              <w:t>17.7027288</w:t>
            </w:r>
          </w:p>
        </w:tc>
        <w:tc>
          <w:tcPr>
            <w:tcW w:w="1276" w:type="dxa"/>
            <w:gridSpan w:val="2"/>
            <w:vMerge w:val="restart"/>
          </w:tcPr>
          <w:p w14:paraId="17C008C1" w14:textId="77777777" w:rsidR="00D544F1" w:rsidRPr="002C7688" w:rsidRDefault="00D544F1" w:rsidP="006D22E6">
            <w:pPr>
              <w:rPr>
                <w:lang w:val="en-IN"/>
              </w:rPr>
            </w:pPr>
            <w:r w:rsidRPr="002C7688">
              <w:rPr>
                <w:lang w:val="en-IN"/>
              </w:rPr>
              <w:t>Red soil/</w:t>
            </w:r>
          </w:p>
          <w:p w14:paraId="3D1C8138" w14:textId="77777777" w:rsidR="00D544F1" w:rsidRPr="002C7688" w:rsidRDefault="00D544F1" w:rsidP="006D22E6">
            <w:pPr>
              <w:rPr>
                <w:lang w:val="en-IN"/>
              </w:rPr>
            </w:pPr>
            <w:r w:rsidRPr="002C7688">
              <w:rPr>
                <w:lang w:val="en-IN"/>
              </w:rPr>
              <w:t>Light soil</w:t>
            </w:r>
          </w:p>
        </w:tc>
        <w:tc>
          <w:tcPr>
            <w:tcW w:w="1701" w:type="dxa"/>
            <w:gridSpan w:val="2"/>
            <w:vMerge w:val="restart"/>
            <w:vAlign w:val="center"/>
          </w:tcPr>
          <w:p w14:paraId="09962886" w14:textId="77777777" w:rsidR="00D544F1" w:rsidRPr="002C7688" w:rsidRDefault="00D544F1" w:rsidP="006D22E6">
            <w:pPr>
              <w:jc w:val="center"/>
              <w:rPr>
                <w:lang w:val="en-IN"/>
              </w:rPr>
            </w:pPr>
            <w:r w:rsidRPr="002C7688">
              <w:rPr>
                <w:lang w:val="en-IN"/>
              </w:rPr>
              <w:t>Tejaswini,</w:t>
            </w:r>
          </w:p>
          <w:p w14:paraId="609D54B9" w14:textId="77777777" w:rsidR="00D544F1" w:rsidRPr="002C7688" w:rsidRDefault="00D544F1" w:rsidP="006D22E6">
            <w:pPr>
              <w:jc w:val="center"/>
              <w:rPr>
                <w:lang w:val="en-IN"/>
              </w:rPr>
            </w:pPr>
            <w:r w:rsidRPr="002C7688">
              <w:rPr>
                <w:lang w:val="en-IN"/>
              </w:rPr>
              <w:t>Yashawini, SVHA 2222</w:t>
            </w:r>
          </w:p>
          <w:p w14:paraId="0EC83851" w14:textId="77777777" w:rsidR="00D544F1" w:rsidRPr="002C7688" w:rsidRDefault="00D544F1" w:rsidP="006D22E6">
            <w:pPr>
              <w:jc w:val="center"/>
              <w:rPr>
                <w:lang w:val="en-IN"/>
              </w:rPr>
            </w:pPr>
            <w:r w:rsidRPr="002C7688">
              <w:rPr>
                <w:lang w:val="en-IN"/>
              </w:rPr>
              <w:t>Shark-1</w:t>
            </w:r>
          </w:p>
          <w:p w14:paraId="32253F9D" w14:textId="77777777" w:rsidR="00D544F1" w:rsidRPr="002C7688" w:rsidRDefault="00D544F1" w:rsidP="006D22E6">
            <w:pPr>
              <w:jc w:val="center"/>
              <w:rPr>
                <w:lang w:val="en-IN"/>
              </w:rPr>
            </w:pPr>
            <w:r w:rsidRPr="002C7688">
              <w:rPr>
                <w:lang w:val="en-IN"/>
              </w:rPr>
              <w:t>Vasundara</w:t>
            </w:r>
          </w:p>
          <w:p w14:paraId="5A0628C0" w14:textId="77777777" w:rsidR="00D544F1" w:rsidRPr="002C7688" w:rsidRDefault="00D544F1" w:rsidP="006D22E6">
            <w:pPr>
              <w:jc w:val="center"/>
              <w:rPr>
                <w:lang w:val="en-IN"/>
              </w:rPr>
            </w:pPr>
            <w:r w:rsidRPr="002C7688">
              <w:rPr>
                <w:lang w:val="en-IN"/>
              </w:rPr>
              <w:t>Red rise</w:t>
            </w:r>
          </w:p>
          <w:p w14:paraId="395628DD" w14:textId="77777777" w:rsidR="00D544F1" w:rsidRPr="002C7688" w:rsidRDefault="00D544F1" w:rsidP="006D22E6">
            <w:pPr>
              <w:jc w:val="center"/>
              <w:rPr>
                <w:lang w:val="en-IN"/>
              </w:rPr>
            </w:pPr>
            <w:r w:rsidRPr="002C7688">
              <w:rPr>
                <w:lang w:val="en-IN"/>
              </w:rPr>
              <w:t>Kalash</w:t>
            </w:r>
          </w:p>
          <w:p w14:paraId="396A7B54" w14:textId="77777777" w:rsidR="00D544F1" w:rsidRPr="002C7688" w:rsidRDefault="00D544F1" w:rsidP="006D22E6">
            <w:pPr>
              <w:jc w:val="center"/>
              <w:rPr>
                <w:lang w:val="en-IN"/>
              </w:rPr>
            </w:pPr>
            <w:r w:rsidRPr="002C7688">
              <w:rPr>
                <w:lang w:val="en-IN"/>
              </w:rPr>
              <w:t>Wonder hot</w:t>
            </w:r>
          </w:p>
          <w:p w14:paraId="450A2593" w14:textId="77777777" w:rsidR="00D544F1" w:rsidRPr="002C7688" w:rsidRDefault="00D544F1" w:rsidP="006D22E6">
            <w:pPr>
              <w:jc w:val="center"/>
              <w:rPr>
                <w:lang w:val="en-IN"/>
              </w:rPr>
            </w:pPr>
            <w:r w:rsidRPr="002C7688">
              <w:rPr>
                <w:lang w:val="en-IN"/>
              </w:rPr>
              <w:t>Esha</w:t>
            </w:r>
          </w:p>
          <w:p w14:paraId="31504CFF" w14:textId="77777777" w:rsidR="00D544F1" w:rsidRPr="002C7688" w:rsidRDefault="00D544F1" w:rsidP="006D22E6">
            <w:pPr>
              <w:jc w:val="center"/>
              <w:rPr>
                <w:lang w:val="en-IN"/>
              </w:rPr>
            </w:pPr>
            <w:r w:rsidRPr="002C7688">
              <w:rPr>
                <w:lang w:val="en-IN"/>
              </w:rPr>
              <w:t>Krishna</w:t>
            </w:r>
          </w:p>
          <w:p w14:paraId="70A6AF3F" w14:textId="77777777" w:rsidR="00D544F1" w:rsidRPr="002C7688" w:rsidRDefault="00D544F1" w:rsidP="006D22E6">
            <w:pPr>
              <w:jc w:val="center"/>
              <w:rPr>
                <w:lang w:val="en-IN"/>
              </w:rPr>
            </w:pPr>
            <w:r w:rsidRPr="002C7688">
              <w:rPr>
                <w:lang w:val="en-IN"/>
              </w:rPr>
              <w:t>US-341etc</w:t>
            </w:r>
          </w:p>
        </w:tc>
        <w:tc>
          <w:tcPr>
            <w:tcW w:w="1134" w:type="dxa"/>
          </w:tcPr>
          <w:p w14:paraId="459DF135" w14:textId="77777777" w:rsidR="00D544F1" w:rsidRPr="002C7688" w:rsidRDefault="00D544F1" w:rsidP="006D22E6">
            <w:pPr>
              <w:jc w:val="center"/>
              <w:rPr>
                <w:lang w:val="en-IN"/>
              </w:rPr>
            </w:pPr>
            <w:r w:rsidRPr="002C7688">
              <w:rPr>
                <w:lang w:val="en-IN"/>
              </w:rPr>
              <w:t>5.60</w:t>
            </w:r>
          </w:p>
        </w:tc>
        <w:tc>
          <w:tcPr>
            <w:tcW w:w="1417" w:type="dxa"/>
            <w:vMerge w:val="restart"/>
          </w:tcPr>
          <w:p w14:paraId="573B58B1" w14:textId="77777777" w:rsidR="00D544F1" w:rsidRPr="002C7688" w:rsidRDefault="00D544F1" w:rsidP="006D22E6">
            <w:pPr>
              <w:jc w:val="center"/>
              <w:rPr>
                <w:lang w:val="en-IN"/>
              </w:rPr>
            </w:pPr>
            <w:r w:rsidRPr="002C7688">
              <w:rPr>
                <w:lang w:val="en-IN"/>
              </w:rPr>
              <w:t>8.93</w:t>
            </w:r>
          </w:p>
        </w:tc>
      </w:tr>
      <w:tr w:rsidR="00D544F1" w:rsidRPr="002C7688" w14:paraId="0B5438BB" w14:textId="77777777" w:rsidTr="006D22E6">
        <w:tc>
          <w:tcPr>
            <w:tcW w:w="1612" w:type="dxa"/>
            <w:vMerge/>
          </w:tcPr>
          <w:p w14:paraId="4791BED8" w14:textId="77777777" w:rsidR="00D544F1" w:rsidRPr="002C7688" w:rsidRDefault="00D544F1" w:rsidP="006D22E6">
            <w:pPr>
              <w:rPr>
                <w:rFonts w:eastAsia="Times New Roman"/>
              </w:rPr>
            </w:pPr>
          </w:p>
        </w:tc>
        <w:tc>
          <w:tcPr>
            <w:tcW w:w="1649" w:type="dxa"/>
            <w:gridSpan w:val="2"/>
            <w:vMerge/>
          </w:tcPr>
          <w:p w14:paraId="3D5335B1" w14:textId="77777777" w:rsidR="00D544F1" w:rsidRPr="002C7688" w:rsidRDefault="00D544F1" w:rsidP="006D22E6">
            <w:pPr>
              <w:rPr>
                <w:rFonts w:eastAsia="Times New Roman"/>
              </w:rPr>
            </w:pPr>
          </w:p>
        </w:tc>
        <w:tc>
          <w:tcPr>
            <w:tcW w:w="2126" w:type="dxa"/>
            <w:gridSpan w:val="2"/>
          </w:tcPr>
          <w:p w14:paraId="3C3F9D3E" w14:textId="77777777" w:rsidR="00D544F1" w:rsidRPr="002C7688" w:rsidRDefault="00D544F1" w:rsidP="006D22E6">
            <w:pPr>
              <w:rPr>
                <w:rFonts w:eastAsia="Times New Roman"/>
              </w:rPr>
            </w:pPr>
            <w:proofErr w:type="spellStart"/>
            <w:r w:rsidRPr="002C7688">
              <w:rPr>
                <w:rFonts w:eastAsia="Times New Roman"/>
              </w:rPr>
              <w:t>Masivagu</w:t>
            </w:r>
            <w:proofErr w:type="spellEnd"/>
          </w:p>
        </w:tc>
        <w:tc>
          <w:tcPr>
            <w:tcW w:w="1418" w:type="dxa"/>
            <w:tcBorders>
              <w:right w:val="single" w:sz="4" w:space="0" w:color="auto"/>
            </w:tcBorders>
          </w:tcPr>
          <w:p w14:paraId="6F803A79" w14:textId="77777777" w:rsidR="00D544F1" w:rsidRPr="002C7688" w:rsidRDefault="00D544F1" w:rsidP="006D22E6">
            <w:pPr>
              <w:rPr>
                <w:rFonts w:eastAsia="Times New Roman"/>
              </w:rPr>
            </w:pPr>
            <w:r w:rsidRPr="002C7688">
              <w:rPr>
                <w:rFonts w:eastAsia="Times New Roman"/>
              </w:rPr>
              <w:t>80.273497</w:t>
            </w:r>
          </w:p>
        </w:tc>
        <w:tc>
          <w:tcPr>
            <w:tcW w:w="1417" w:type="dxa"/>
            <w:tcBorders>
              <w:left w:val="single" w:sz="4" w:space="0" w:color="auto"/>
            </w:tcBorders>
          </w:tcPr>
          <w:p w14:paraId="255023D4" w14:textId="77777777" w:rsidR="00D544F1" w:rsidRPr="002C7688" w:rsidRDefault="00D544F1" w:rsidP="006D22E6">
            <w:pPr>
              <w:rPr>
                <w:rFonts w:eastAsia="Times New Roman"/>
              </w:rPr>
            </w:pPr>
            <w:r w:rsidRPr="002C7688">
              <w:rPr>
                <w:rFonts w:eastAsia="Times New Roman"/>
              </w:rPr>
              <w:t>17.669462</w:t>
            </w:r>
          </w:p>
        </w:tc>
        <w:tc>
          <w:tcPr>
            <w:tcW w:w="1276" w:type="dxa"/>
            <w:gridSpan w:val="2"/>
            <w:vMerge/>
          </w:tcPr>
          <w:p w14:paraId="0E7B36D6" w14:textId="77777777" w:rsidR="00D544F1" w:rsidRPr="002C7688" w:rsidRDefault="00D544F1" w:rsidP="006D22E6">
            <w:pPr>
              <w:rPr>
                <w:lang w:val="en-IN"/>
              </w:rPr>
            </w:pPr>
          </w:p>
        </w:tc>
        <w:tc>
          <w:tcPr>
            <w:tcW w:w="1701" w:type="dxa"/>
            <w:gridSpan w:val="2"/>
            <w:vMerge/>
          </w:tcPr>
          <w:p w14:paraId="27F379C6" w14:textId="77777777" w:rsidR="00D544F1" w:rsidRPr="002C7688" w:rsidRDefault="00D544F1" w:rsidP="006D22E6">
            <w:pPr>
              <w:rPr>
                <w:lang w:val="en-IN"/>
              </w:rPr>
            </w:pPr>
          </w:p>
        </w:tc>
        <w:tc>
          <w:tcPr>
            <w:tcW w:w="1134" w:type="dxa"/>
          </w:tcPr>
          <w:p w14:paraId="42936617" w14:textId="77777777" w:rsidR="00D544F1" w:rsidRPr="002C7688" w:rsidRDefault="00D544F1" w:rsidP="006D22E6">
            <w:pPr>
              <w:jc w:val="center"/>
              <w:rPr>
                <w:lang w:val="en-IN"/>
              </w:rPr>
            </w:pPr>
            <w:r w:rsidRPr="002C7688">
              <w:rPr>
                <w:lang w:val="en-IN"/>
              </w:rPr>
              <w:t>10.40</w:t>
            </w:r>
          </w:p>
        </w:tc>
        <w:tc>
          <w:tcPr>
            <w:tcW w:w="1417" w:type="dxa"/>
            <w:vMerge/>
          </w:tcPr>
          <w:p w14:paraId="2BC04CEF" w14:textId="77777777" w:rsidR="00D544F1" w:rsidRPr="002C7688" w:rsidRDefault="00D544F1" w:rsidP="006D22E6">
            <w:pPr>
              <w:jc w:val="center"/>
              <w:rPr>
                <w:lang w:val="en-IN"/>
              </w:rPr>
            </w:pPr>
          </w:p>
        </w:tc>
      </w:tr>
      <w:tr w:rsidR="00D544F1" w:rsidRPr="002C7688" w14:paraId="045B71B9" w14:textId="77777777" w:rsidTr="006D22E6">
        <w:tc>
          <w:tcPr>
            <w:tcW w:w="1612" w:type="dxa"/>
            <w:vMerge/>
          </w:tcPr>
          <w:p w14:paraId="3911117C" w14:textId="77777777" w:rsidR="00D544F1" w:rsidRPr="002C7688" w:rsidRDefault="00D544F1" w:rsidP="006D22E6">
            <w:pPr>
              <w:rPr>
                <w:rFonts w:eastAsia="Times New Roman"/>
              </w:rPr>
            </w:pPr>
          </w:p>
        </w:tc>
        <w:tc>
          <w:tcPr>
            <w:tcW w:w="1649" w:type="dxa"/>
            <w:gridSpan w:val="2"/>
            <w:vMerge/>
          </w:tcPr>
          <w:p w14:paraId="5ED89AAF" w14:textId="77777777" w:rsidR="00D544F1" w:rsidRPr="002C7688" w:rsidRDefault="00D544F1" w:rsidP="006D22E6">
            <w:pPr>
              <w:rPr>
                <w:rFonts w:eastAsia="Times New Roman"/>
              </w:rPr>
            </w:pPr>
          </w:p>
        </w:tc>
        <w:tc>
          <w:tcPr>
            <w:tcW w:w="2126" w:type="dxa"/>
            <w:gridSpan w:val="2"/>
          </w:tcPr>
          <w:p w14:paraId="36B32735" w14:textId="2047A121" w:rsidR="00D544F1" w:rsidRPr="002C7688" w:rsidRDefault="00D544F1" w:rsidP="006D22E6">
            <w:pPr>
              <w:rPr>
                <w:rFonts w:eastAsia="Times New Roman"/>
              </w:rPr>
            </w:pPr>
            <w:proofErr w:type="spellStart"/>
            <w:r w:rsidRPr="002C7688">
              <w:rPr>
                <w:rFonts w:eastAsia="Times New Roman"/>
              </w:rPr>
              <w:t>Yellapuram</w:t>
            </w:r>
            <w:proofErr w:type="spellEnd"/>
            <w:r w:rsidRPr="002C7688">
              <w:rPr>
                <w:rFonts w:eastAsia="Times New Roman"/>
              </w:rPr>
              <w:t xml:space="preserve"> </w:t>
            </w:r>
            <w:del w:id="29" w:author="PMU Silvi" w:date="2025-09-15T15:57:00Z" w16du:dateUtc="2025-09-15T10:27:00Z">
              <w:r w:rsidRPr="002C7688" w:rsidDel="002C0162">
                <w:rPr>
                  <w:rFonts w:eastAsia="Times New Roman"/>
                </w:rPr>
                <w:delText>thanda</w:delText>
              </w:r>
            </w:del>
            <w:ins w:id="30" w:author="PMU Silvi" w:date="2025-09-15T15:57:00Z" w16du:dateUtc="2025-09-15T10:27:00Z">
              <w:r w:rsidR="002C0162">
                <w:rPr>
                  <w:rFonts w:eastAsia="Times New Roman"/>
                </w:rPr>
                <w:t>Thanda</w:t>
              </w:r>
            </w:ins>
          </w:p>
        </w:tc>
        <w:tc>
          <w:tcPr>
            <w:tcW w:w="1418" w:type="dxa"/>
            <w:tcBorders>
              <w:right w:val="single" w:sz="4" w:space="0" w:color="auto"/>
            </w:tcBorders>
          </w:tcPr>
          <w:p w14:paraId="11F3EADB" w14:textId="77777777" w:rsidR="00D544F1" w:rsidRPr="002C7688" w:rsidRDefault="00D544F1" w:rsidP="006D22E6">
            <w:pPr>
              <w:rPr>
                <w:rFonts w:eastAsia="Times New Roman"/>
              </w:rPr>
            </w:pPr>
            <w:r w:rsidRPr="002C7688">
              <w:rPr>
                <w:rFonts w:eastAsia="Times New Roman"/>
              </w:rPr>
              <w:t>80.290458</w:t>
            </w:r>
          </w:p>
        </w:tc>
        <w:tc>
          <w:tcPr>
            <w:tcW w:w="1417" w:type="dxa"/>
            <w:tcBorders>
              <w:left w:val="single" w:sz="4" w:space="0" w:color="auto"/>
            </w:tcBorders>
          </w:tcPr>
          <w:p w14:paraId="55859BCA" w14:textId="77777777" w:rsidR="00D544F1" w:rsidRPr="002C7688" w:rsidRDefault="00D544F1" w:rsidP="006D22E6">
            <w:pPr>
              <w:rPr>
                <w:rFonts w:eastAsia="Times New Roman"/>
              </w:rPr>
            </w:pPr>
            <w:r w:rsidRPr="002C7688">
              <w:rPr>
                <w:rFonts w:eastAsia="Times New Roman"/>
              </w:rPr>
              <w:t>17.709496</w:t>
            </w:r>
          </w:p>
        </w:tc>
        <w:tc>
          <w:tcPr>
            <w:tcW w:w="1276" w:type="dxa"/>
            <w:gridSpan w:val="2"/>
            <w:vMerge/>
          </w:tcPr>
          <w:p w14:paraId="01B6721F" w14:textId="77777777" w:rsidR="00D544F1" w:rsidRPr="002C7688" w:rsidRDefault="00D544F1" w:rsidP="006D22E6">
            <w:pPr>
              <w:rPr>
                <w:lang w:val="en-IN"/>
              </w:rPr>
            </w:pPr>
          </w:p>
        </w:tc>
        <w:tc>
          <w:tcPr>
            <w:tcW w:w="1701" w:type="dxa"/>
            <w:gridSpan w:val="2"/>
            <w:vMerge/>
          </w:tcPr>
          <w:p w14:paraId="4F44CBA7" w14:textId="77777777" w:rsidR="00D544F1" w:rsidRPr="002C7688" w:rsidRDefault="00D544F1" w:rsidP="006D22E6">
            <w:pPr>
              <w:rPr>
                <w:lang w:val="en-IN"/>
              </w:rPr>
            </w:pPr>
          </w:p>
        </w:tc>
        <w:tc>
          <w:tcPr>
            <w:tcW w:w="1134" w:type="dxa"/>
          </w:tcPr>
          <w:p w14:paraId="1D45AEF2" w14:textId="77777777" w:rsidR="00D544F1" w:rsidRPr="002C7688" w:rsidRDefault="00D544F1" w:rsidP="006D22E6">
            <w:pPr>
              <w:jc w:val="center"/>
              <w:rPr>
                <w:lang w:val="en-IN"/>
              </w:rPr>
            </w:pPr>
            <w:r w:rsidRPr="002C7688">
              <w:rPr>
                <w:lang w:val="en-IN"/>
              </w:rPr>
              <w:t>10.80</w:t>
            </w:r>
          </w:p>
        </w:tc>
        <w:tc>
          <w:tcPr>
            <w:tcW w:w="1417" w:type="dxa"/>
            <w:vMerge/>
          </w:tcPr>
          <w:p w14:paraId="15554C43" w14:textId="77777777" w:rsidR="00D544F1" w:rsidRPr="002C7688" w:rsidRDefault="00D544F1" w:rsidP="006D22E6">
            <w:pPr>
              <w:jc w:val="center"/>
              <w:rPr>
                <w:lang w:val="en-IN"/>
              </w:rPr>
            </w:pPr>
          </w:p>
        </w:tc>
      </w:tr>
      <w:tr w:rsidR="00D544F1" w:rsidRPr="002C7688" w14:paraId="771144E2" w14:textId="77777777" w:rsidTr="006D22E6">
        <w:tc>
          <w:tcPr>
            <w:tcW w:w="1612" w:type="dxa"/>
            <w:vMerge/>
          </w:tcPr>
          <w:p w14:paraId="43266F58" w14:textId="77777777" w:rsidR="00D544F1" w:rsidRPr="002C7688" w:rsidRDefault="00D544F1" w:rsidP="006D22E6">
            <w:pPr>
              <w:rPr>
                <w:rFonts w:eastAsia="Times New Roman"/>
              </w:rPr>
            </w:pPr>
          </w:p>
        </w:tc>
        <w:tc>
          <w:tcPr>
            <w:tcW w:w="1649" w:type="dxa"/>
            <w:gridSpan w:val="2"/>
            <w:vMerge w:val="restart"/>
          </w:tcPr>
          <w:p w14:paraId="348A5218" w14:textId="77777777" w:rsidR="00D544F1" w:rsidRPr="002C7688" w:rsidRDefault="00D544F1" w:rsidP="006D22E6">
            <w:pPr>
              <w:rPr>
                <w:rFonts w:eastAsia="Times New Roman"/>
              </w:rPr>
            </w:pPr>
            <w:proofErr w:type="spellStart"/>
            <w:r w:rsidRPr="002C7688">
              <w:rPr>
                <w:rFonts w:eastAsia="Times New Roman"/>
              </w:rPr>
              <w:t>Kothagudem</w:t>
            </w:r>
            <w:proofErr w:type="spellEnd"/>
          </w:p>
        </w:tc>
        <w:tc>
          <w:tcPr>
            <w:tcW w:w="2126" w:type="dxa"/>
            <w:gridSpan w:val="2"/>
          </w:tcPr>
          <w:p w14:paraId="397C355E" w14:textId="77777777" w:rsidR="00D544F1" w:rsidRPr="002C7688" w:rsidRDefault="00D544F1" w:rsidP="006D22E6">
            <w:pPr>
              <w:rPr>
                <w:rFonts w:eastAsia="Times New Roman"/>
              </w:rPr>
            </w:pPr>
            <w:proofErr w:type="spellStart"/>
            <w:r w:rsidRPr="002C7688">
              <w:rPr>
                <w:rFonts w:eastAsia="Times New Roman"/>
              </w:rPr>
              <w:t>Mamidigudem</w:t>
            </w:r>
            <w:proofErr w:type="spellEnd"/>
          </w:p>
        </w:tc>
        <w:tc>
          <w:tcPr>
            <w:tcW w:w="1418" w:type="dxa"/>
            <w:tcBorders>
              <w:right w:val="single" w:sz="4" w:space="0" w:color="auto"/>
            </w:tcBorders>
          </w:tcPr>
          <w:p w14:paraId="6D181809" w14:textId="77777777" w:rsidR="00D544F1" w:rsidRPr="002C7688" w:rsidRDefault="00D544F1" w:rsidP="006D22E6">
            <w:pPr>
              <w:rPr>
                <w:rFonts w:eastAsia="Times New Roman"/>
              </w:rPr>
            </w:pPr>
            <w:r w:rsidRPr="002C7688">
              <w:rPr>
                <w:rFonts w:eastAsia="Times New Roman"/>
              </w:rPr>
              <w:t>80.3074805</w:t>
            </w:r>
          </w:p>
        </w:tc>
        <w:tc>
          <w:tcPr>
            <w:tcW w:w="1417" w:type="dxa"/>
            <w:tcBorders>
              <w:left w:val="single" w:sz="4" w:space="0" w:color="auto"/>
            </w:tcBorders>
          </w:tcPr>
          <w:p w14:paraId="505EF6A6" w14:textId="77777777" w:rsidR="00D544F1" w:rsidRPr="002C7688" w:rsidRDefault="00D544F1" w:rsidP="006D22E6">
            <w:pPr>
              <w:rPr>
                <w:rFonts w:eastAsia="Times New Roman"/>
              </w:rPr>
            </w:pPr>
            <w:r w:rsidRPr="002C7688">
              <w:rPr>
                <w:rFonts w:eastAsia="Times New Roman"/>
              </w:rPr>
              <w:t>17.6739978</w:t>
            </w:r>
          </w:p>
        </w:tc>
        <w:tc>
          <w:tcPr>
            <w:tcW w:w="1276" w:type="dxa"/>
            <w:gridSpan w:val="2"/>
            <w:vMerge/>
          </w:tcPr>
          <w:p w14:paraId="66290F00" w14:textId="77777777" w:rsidR="00D544F1" w:rsidRPr="002C7688" w:rsidRDefault="00D544F1" w:rsidP="006D22E6">
            <w:pPr>
              <w:rPr>
                <w:lang w:val="en-IN"/>
              </w:rPr>
            </w:pPr>
          </w:p>
        </w:tc>
        <w:tc>
          <w:tcPr>
            <w:tcW w:w="1701" w:type="dxa"/>
            <w:gridSpan w:val="2"/>
            <w:vMerge/>
          </w:tcPr>
          <w:p w14:paraId="503164E4" w14:textId="77777777" w:rsidR="00D544F1" w:rsidRPr="002C7688" w:rsidRDefault="00D544F1" w:rsidP="006D22E6">
            <w:pPr>
              <w:rPr>
                <w:lang w:val="en-IN"/>
              </w:rPr>
            </w:pPr>
          </w:p>
        </w:tc>
        <w:tc>
          <w:tcPr>
            <w:tcW w:w="1134" w:type="dxa"/>
          </w:tcPr>
          <w:p w14:paraId="11F85C44" w14:textId="77777777" w:rsidR="00D544F1" w:rsidRPr="002C7688" w:rsidRDefault="00D544F1" w:rsidP="006D22E6">
            <w:pPr>
              <w:jc w:val="center"/>
              <w:rPr>
                <w:lang w:val="en-IN"/>
              </w:rPr>
            </w:pPr>
            <w:r w:rsidRPr="002C7688">
              <w:rPr>
                <w:lang w:val="en-IN"/>
              </w:rPr>
              <w:t>12.40</w:t>
            </w:r>
          </w:p>
        </w:tc>
        <w:tc>
          <w:tcPr>
            <w:tcW w:w="1417" w:type="dxa"/>
            <w:vMerge w:val="restart"/>
          </w:tcPr>
          <w:p w14:paraId="7FF86395" w14:textId="77777777" w:rsidR="00D544F1" w:rsidRPr="002C7688" w:rsidRDefault="00D544F1" w:rsidP="006D22E6">
            <w:pPr>
              <w:jc w:val="center"/>
              <w:rPr>
                <w:lang w:val="en-IN"/>
              </w:rPr>
            </w:pPr>
            <w:r w:rsidRPr="002C7688">
              <w:rPr>
                <w:lang w:val="en-IN"/>
              </w:rPr>
              <w:t>9.4</w:t>
            </w:r>
          </w:p>
        </w:tc>
      </w:tr>
      <w:tr w:rsidR="00D544F1" w:rsidRPr="002C7688" w14:paraId="76BD585D" w14:textId="77777777" w:rsidTr="006D22E6">
        <w:tc>
          <w:tcPr>
            <w:tcW w:w="1612" w:type="dxa"/>
            <w:vMerge/>
          </w:tcPr>
          <w:p w14:paraId="6C8C98BF" w14:textId="77777777" w:rsidR="00D544F1" w:rsidRPr="002C7688" w:rsidRDefault="00D544F1" w:rsidP="006D22E6">
            <w:pPr>
              <w:rPr>
                <w:rFonts w:eastAsia="Times New Roman"/>
              </w:rPr>
            </w:pPr>
          </w:p>
        </w:tc>
        <w:tc>
          <w:tcPr>
            <w:tcW w:w="1649" w:type="dxa"/>
            <w:gridSpan w:val="2"/>
            <w:vMerge/>
          </w:tcPr>
          <w:p w14:paraId="68CCC0F5" w14:textId="77777777" w:rsidR="00D544F1" w:rsidRPr="002C7688" w:rsidRDefault="00D544F1" w:rsidP="006D22E6">
            <w:pPr>
              <w:rPr>
                <w:rFonts w:eastAsia="Times New Roman"/>
              </w:rPr>
            </w:pPr>
          </w:p>
        </w:tc>
        <w:tc>
          <w:tcPr>
            <w:tcW w:w="2126" w:type="dxa"/>
            <w:gridSpan w:val="2"/>
          </w:tcPr>
          <w:p w14:paraId="121374A9" w14:textId="77777777" w:rsidR="00D544F1" w:rsidRPr="002C7688" w:rsidRDefault="00D544F1" w:rsidP="006D22E6">
            <w:pPr>
              <w:rPr>
                <w:rFonts w:eastAsia="Times New Roman"/>
              </w:rPr>
            </w:pPr>
            <w:proofErr w:type="spellStart"/>
            <w:r w:rsidRPr="002C7688">
              <w:rPr>
                <w:rFonts w:eastAsia="Times New Roman"/>
              </w:rPr>
              <w:t>Appaigudem</w:t>
            </w:r>
            <w:proofErr w:type="spellEnd"/>
          </w:p>
        </w:tc>
        <w:tc>
          <w:tcPr>
            <w:tcW w:w="1418" w:type="dxa"/>
            <w:tcBorders>
              <w:right w:val="single" w:sz="4" w:space="0" w:color="auto"/>
            </w:tcBorders>
          </w:tcPr>
          <w:p w14:paraId="0F6F4253" w14:textId="77777777" w:rsidR="00D544F1" w:rsidRPr="002C7688" w:rsidRDefault="00D544F1" w:rsidP="006D22E6">
            <w:pPr>
              <w:rPr>
                <w:rFonts w:eastAsia="Times New Roman"/>
              </w:rPr>
            </w:pPr>
            <w:r w:rsidRPr="002C7688">
              <w:rPr>
                <w:rFonts w:eastAsia="Times New Roman"/>
              </w:rPr>
              <w:t>80.283868</w:t>
            </w:r>
          </w:p>
        </w:tc>
        <w:tc>
          <w:tcPr>
            <w:tcW w:w="1417" w:type="dxa"/>
            <w:tcBorders>
              <w:left w:val="single" w:sz="4" w:space="0" w:color="auto"/>
            </w:tcBorders>
          </w:tcPr>
          <w:p w14:paraId="3A503635" w14:textId="77777777" w:rsidR="00D544F1" w:rsidRPr="002C7688" w:rsidRDefault="00D544F1" w:rsidP="006D22E6">
            <w:pPr>
              <w:rPr>
                <w:rFonts w:eastAsia="Times New Roman"/>
              </w:rPr>
            </w:pPr>
            <w:r w:rsidRPr="002C7688">
              <w:rPr>
                <w:rFonts w:eastAsia="Times New Roman"/>
              </w:rPr>
              <w:t>17.520074</w:t>
            </w:r>
          </w:p>
        </w:tc>
        <w:tc>
          <w:tcPr>
            <w:tcW w:w="1276" w:type="dxa"/>
            <w:gridSpan w:val="2"/>
            <w:vMerge/>
          </w:tcPr>
          <w:p w14:paraId="323C50BE" w14:textId="77777777" w:rsidR="00D544F1" w:rsidRPr="002C7688" w:rsidRDefault="00D544F1" w:rsidP="006D22E6">
            <w:pPr>
              <w:rPr>
                <w:lang w:val="en-IN"/>
              </w:rPr>
            </w:pPr>
          </w:p>
        </w:tc>
        <w:tc>
          <w:tcPr>
            <w:tcW w:w="1701" w:type="dxa"/>
            <w:gridSpan w:val="2"/>
            <w:vMerge/>
          </w:tcPr>
          <w:p w14:paraId="4EF2596C" w14:textId="77777777" w:rsidR="00D544F1" w:rsidRPr="002C7688" w:rsidRDefault="00D544F1" w:rsidP="006D22E6">
            <w:pPr>
              <w:rPr>
                <w:lang w:val="en-IN"/>
              </w:rPr>
            </w:pPr>
          </w:p>
        </w:tc>
        <w:tc>
          <w:tcPr>
            <w:tcW w:w="1134" w:type="dxa"/>
          </w:tcPr>
          <w:p w14:paraId="425D5A41" w14:textId="77777777" w:rsidR="00D544F1" w:rsidRPr="002C7688" w:rsidRDefault="00D544F1" w:rsidP="006D22E6">
            <w:pPr>
              <w:jc w:val="center"/>
              <w:rPr>
                <w:lang w:val="en-IN"/>
              </w:rPr>
            </w:pPr>
            <w:r w:rsidRPr="002C7688">
              <w:rPr>
                <w:lang w:val="en-IN"/>
              </w:rPr>
              <w:t>6.40</w:t>
            </w:r>
          </w:p>
        </w:tc>
        <w:tc>
          <w:tcPr>
            <w:tcW w:w="1417" w:type="dxa"/>
            <w:vMerge/>
          </w:tcPr>
          <w:p w14:paraId="125C372C" w14:textId="77777777" w:rsidR="00D544F1" w:rsidRPr="002C7688" w:rsidRDefault="00D544F1" w:rsidP="006D22E6">
            <w:pPr>
              <w:jc w:val="center"/>
              <w:rPr>
                <w:lang w:val="en-IN"/>
              </w:rPr>
            </w:pPr>
          </w:p>
        </w:tc>
      </w:tr>
      <w:tr w:rsidR="00D544F1" w:rsidRPr="002C7688" w14:paraId="28C8C01C" w14:textId="77777777" w:rsidTr="006D22E6">
        <w:tc>
          <w:tcPr>
            <w:tcW w:w="1612" w:type="dxa"/>
            <w:vMerge/>
          </w:tcPr>
          <w:p w14:paraId="58F3EFA1" w14:textId="77777777" w:rsidR="00D544F1" w:rsidRPr="002C7688" w:rsidRDefault="00D544F1" w:rsidP="006D22E6">
            <w:pPr>
              <w:rPr>
                <w:rFonts w:eastAsia="Times New Roman"/>
              </w:rPr>
            </w:pPr>
          </w:p>
        </w:tc>
        <w:tc>
          <w:tcPr>
            <w:tcW w:w="1649" w:type="dxa"/>
            <w:gridSpan w:val="2"/>
            <w:vMerge w:val="restart"/>
          </w:tcPr>
          <w:p w14:paraId="213CD978" w14:textId="77777777" w:rsidR="00D544F1" w:rsidRPr="002C7688" w:rsidRDefault="00D544F1" w:rsidP="006D22E6">
            <w:pPr>
              <w:rPr>
                <w:rFonts w:eastAsia="Times New Roman"/>
              </w:rPr>
            </w:pPr>
            <w:proofErr w:type="spellStart"/>
            <w:r w:rsidRPr="002C7688">
              <w:rPr>
                <w:rFonts w:eastAsia="Times New Roman"/>
              </w:rPr>
              <w:t>Pinapaka</w:t>
            </w:r>
            <w:proofErr w:type="spellEnd"/>
          </w:p>
        </w:tc>
        <w:tc>
          <w:tcPr>
            <w:tcW w:w="2126" w:type="dxa"/>
            <w:gridSpan w:val="2"/>
          </w:tcPr>
          <w:p w14:paraId="366F8C3D" w14:textId="77777777" w:rsidR="00D544F1" w:rsidRPr="002C7688" w:rsidRDefault="00D544F1" w:rsidP="006D22E6">
            <w:pPr>
              <w:rPr>
                <w:rFonts w:eastAsia="Times New Roman"/>
              </w:rPr>
            </w:pPr>
            <w:proofErr w:type="spellStart"/>
            <w:r w:rsidRPr="002C7688">
              <w:rPr>
                <w:rFonts w:eastAsia="Times New Roman"/>
              </w:rPr>
              <w:t>Veerapuram</w:t>
            </w:r>
            <w:proofErr w:type="spellEnd"/>
          </w:p>
        </w:tc>
        <w:tc>
          <w:tcPr>
            <w:tcW w:w="1418" w:type="dxa"/>
            <w:tcBorders>
              <w:right w:val="single" w:sz="4" w:space="0" w:color="auto"/>
            </w:tcBorders>
          </w:tcPr>
          <w:p w14:paraId="7063CA1D" w14:textId="77777777" w:rsidR="00D544F1" w:rsidRPr="002C7688" w:rsidRDefault="00D544F1" w:rsidP="006D22E6">
            <w:pPr>
              <w:rPr>
                <w:rFonts w:eastAsia="Times New Roman"/>
              </w:rPr>
            </w:pPr>
            <w:r w:rsidRPr="002C7688">
              <w:rPr>
                <w:rFonts w:eastAsia="Times New Roman"/>
              </w:rPr>
              <w:t>80.263428</w:t>
            </w:r>
          </w:p>
        </w:tc>
        <w:tc>
          <w:tcPr>
            <w:tcW w:w="1417" w:type="dxa"/>
            <w:tcBorders>
              <w:left w:val="single" w:sz="4" w:space="0" w:color="auto"/>
            </w:tcBorders>
          </w:tcPr>
          <w:p w14:paraId="3F4D9F17" w14:textId="77777777" w:rsidR="00D544F1" w:rsidRPr="002C7688" w:rsidRDefault="00D544F1" w:rsidP="006D22E6">
            <w:pPr>
              <w:rPr>
                <w:rFonts w:eastAsia="Times New Roman"/>
              </w:rPr>
            </w:pPr>
            <w:r w:rsidRPr="002C7688">
              <w:rPr>
                <w:rFonts w:eastAsia="Times New Roman"/>
              </w:rPr>
              <w:t>17.703068</w:t>
            </w:r>
          </w:p>
        </w:tc>
        <w:tc>
          <w:tcPr>
            <w:tcW w:w="1276" w:type="dxa"/>
            <w:gridSpan w:val="2"/>
            <w:vMerge/>
          </w:tcPr>
          <w:p w14:paraId="1FDD0635" w14:textId="77777777" w:rsidR="00D544F1" w:rsidRPr="002C7688" w:rsidRDefault="00D544F1" w:rsidP="006D22E6">
            <w:pPr>
              <w:rPr>
                <w:lang w:val="en-IN"/>
              </w:rPr>
            </w:pPr>
          </w:p>
        </w:tc>
        <w:tc>
          <w:tcPr>
            <w:tcW w:w="1701" w:type="dxa"/>
            <w:gridSpan w:val="2"/>
            <w:vMerge/>
          </w:tcPr>
          <w:p w14:paraId="7D43D25A" w14:textId="77777777" w:rsidR="00D544F1" w:rsidRPr="002C7688" w:rsidRDefault="00D544F1" w:rsidP="006D22E6">
            <w:pPr>
              <w:rPr>
                <w:lang w:val="en-IN"/>
              </w:rPr>
            </w:pPr>
          </w:p>
        </w:tc>
        <w:tc>
          <w:tcPr>
            <w:tcW w:w="1134" w:type="dxa"/>
          </w:tcPr>
          <w:p w14:paraId="2DE9C241" w14:textId="77777777" w:rsidR="00D544F1" w:rsidRPr="002C7688" w:rsidRDefault="00D544F1" w:rsidP="006D22E6">
            <w:pPr>
              <w:jc w:val="center"/>
              <w:rPr>
                <w:lang w:val="en-IN"/>
              </w:rPr>
            </w:pPr>
            <w:r w:rsidRPr="002C7688">
              <w:rPr>
                <w:lang w:val="en-IN"/>
              </w:rPr>
              <w:t>4.60</w:t>
            </w:r>
          </w:p>
        </w:tc>
        <w:tc>
          <w:tcPr>
            <w:tcW w:w="1417" w:type="dxa"/>
            <w:vMerge w:val="restart"/>
          </w:tcPr>
          <w:p w14:paraId="7BCDFF51" w14:textId="77777777" w:rsidR="00D544F1" w:rsidRPr="002C7688" w:rsidRDefault="00D544F1" w:rsidP="006D22E6">
            <w:pPr>
              <w:jc w:val="center"/>
              <w:rPr>
                <w:lang w:val="en-IN"/>
              </w:rPr>
            </w:pPr>
            <w:r w:rsidRPr="002C7688">
              <w:rPr>
                <w:lang w:val="en-IN"/>
              </w:rPr>
              <w:t>4.7</w:t>
            </w:r>
          </w:p>
        </w:tc>
      </w:tr>
      <w:tr w:rsidR="00D544F1" w:rsidRPr="002C7688" w14:paraId="5AC1167E" w14:textId="77777777" w:rsidTr="006D22E6">
        <w:tc>
          <w:tcPr>
            <w:tcW w:w="1612" w:type="dxa"/>
            <w:vMerge/>
          </w:tcPr>
          <w:p w14:paraId="387ECB6A" w14:textId="77777777" w:rsidR="00D544F1" w:rsidRPr="002C7688" w:rsidRDefault="00D544F1" w:rsidP="006D22E6">
            <w:pPr>
              <w:rPr>
                <w:rFonts w:eastAsia="Times New Roman"/>
              </w:rPr>
            </w:pPr>
          </w:p>
        </w:tc>
        <w:tc>
          <w:tcPr>
            <w:tcW w:w="1649" w:type="dxa"/>
            <w:gridSpan w:val="2"/>
            <w:vMerge/>
          </w:tcPr>
          <w:p w14:paraId="734E61CB" w14:textId="77777777" w:rsidR="00D544F1" w:rsidRPr="002C7688" w:rsidRDefault="00D544F1" w:rsidP="006D22E6">
            <w:pPr>
              <w:rPr>
                <w:rFonts w:eastAsia="Times New Roman"/>
              </w:rPr>
            </w:pPr>
          </w:p>
        </w:tc>
        <w:tc>
          <w:tcPr>
            <w:tcW w:w="2126" w:type="dxa"/>
            <w:gridSpan w:val="2"/>
          </w:tcPr>
          <w:p w14:paraId="210AA31B" w14:textId="77777777" w:rsidR="00D544F1" w:rsidRPr="002C7688" w:rsidRDefault="00D544F1" w:rsidP="006D22E6">
            <w:pPr>
              <w:rPr>
                <w:rFonts w:eastAsia="Times New Roman"/>
              </w:rPr>
            </w:pPr>
            <w:proofErr w:type="spellStart"/>
            <w:r w:rsidRPr="002C7688">
              <w:rPr>
                <w:rFonts w:eastAsia="Times New Roman"/>
              </w:rPr>
              <w:t>Karapalle</w:t>
            </w:r>
            <w:proofErr w:type="spellEnd"/>
          </w:p>
        </w:tc>
        <w:tc>
          <w:tcPr>
            <w:tcW w:w="1418" w:type="dxa"/>
            <w:tcBorders>
              <w:right w:val="single" w:sz="4" w:space="0" w:color="auto"/>
            </w:tcBorders>
          </w:tcPr>
          <w:p w14:paraId="30200E1D" w14:textId="77777777" w:rsidR="00D544F1" w:rsidRPr="002C7688" w:rsidRDefault="00D544F1" w:rsidP="006D22E6">
            <w:pPr>
              <w:rPr>
                <w:rFonts w:eastAsia="Times New Roman"/>
              </w:rPr>
            </w:pPr>
            <w:r w:rsidRPr="002C7688">
              <w:rPr>
                <w:rFonts w:eastAsia="Times New Roman"/>
              </w:rPr>
              <w:t>80.272</w:t>
            </w:r>
          </w:p>
        </w:tc>
        <w:tc>
          <w:tcPr>
            <w:tcW w:w="1417" w:type="dxa"/>
            <w:tcBorders>
              <w:left w:val="single" w:sz="4" w:space="0" w:color="auto"/>
            </w:tcBorders>
          </w:tcPr>
          <w:p w14:paraId="58CA3711" w14:textId="77777777" w:rsidR="00D544F1" w:rsidRPr="002C7688" w:rsidRDefault="00D544F1" w:rsidP="006D22E6">
            <w:pPr>
              <w:rPr>
                <w:rFonts w:eastAsia="Times New Roman"/>
              </w:rPr>
            </w:pPr>
            <w:r w:rsidRPr="002C7688">
              <w:rPr>
                <w:rFonts w:eastAsia="Times New Roman"/>
              </w:rPr>
              <w:t>17.5096</w:t>
            </w:r>
          </w:p>
        </w:tc>
        <w:tc>
          <w:tcPr>
            <w:tcW w:w="1276" w:type="dxa"/>
            <w:gridSpan w:val="2"/>
            <w:vMerge/>
          </w:tcPr>
          <w:p w14:paraId="60AF5A6B" w14:textId="77777777" w:rsidR="00D544F1" w:rsidRPr="002C7688" w:rsidRDefault="00D544F1" w:rsidP="006D22E6">
            <w:pPr>
              <w:rPr>
                <w:lang w:val="en-IN"/>
              </w:rPr>
            </w:pPr>
          </w:p>
        </w:tc>
        <w:tc>
          <w:tcPr>
            <w:tcW w:w="1701" w:type="dxa"/>
            <w:gridSpan w:val="2"/>
            <w:vMerge/>
          </w:tcPr>
          <w:p w14:paraId="422CB381" w14:textId="77777777" w:rsidR="00D544F1" w:rsidRPr="002C7688" w:rsidRDefault="00D544F1" w:rsidP="006D22E6">
            <w:pPr>
              <w:rPr>
                <w:lang w:val="en-IN"/>
              </w:rPr>
            </w:pPr>
          </w:p>
        </w:tc>
        <w:tc>
          <w:tcPr>
            <w:tcW w:w="1134" w:type="dxa"/>
          </w:tcPr>
          <w:p w14:paraId="47EF46A3" w14:textId="77777777" w:rsidR="00D544F1" w:rsidRPr="002C7688" w:rsidRDefault="00D544F1" w:rsidP="006D22E6">
            <w:pPr>
              <w:jc w:val="center"/>
              <w:rPr>
                <w:lang w:val="en-IN"/>
              </w:rPr>
            </w:pPr>
            <w:r w:rsidRPr="002C7688">
              <w:rPr>
                <w:lang w:val="en-IN"/>
              </w:rPr>
              <w:t>4.80</w:t>
            </w:r>
          </w:p>
        </w:tc>
        <w:tc>
          <w:tcPr>
            <w:tcW w:w="1417" w:type="dxa"/>
            <w:vMerge/>
          </w:tcPr>
          <w:p w14:paraId="4175AED6" w14:textId="77777777" w:rsidR="00D544F1" w:rsidRPr="002C7688" w:rsidRDefault="00D544F1" w:rsidP="006D22E6">
            <w:pPr>
              <w:jc w:val="center"/>
              <w:rPr>
                <w:lang w:val="en-IN"/>
              </w:rPr>
            </w:pPr>
          </w:p>
        </w:tc>
      </w:tr>
      <w:tr w:rsidR="00D544F1" w:rsidRPr="002C7688" w14:paraId="32830B0B" w14:textId="77777777" w:rsidTr="006D22E6">
        <w:tc>
          <w:tcPr>
            <w:tcW w:w="1612" w:type="dxa"/>
            <w:vMerge/>
          </w:tcPr>
          <w:p w14:paraId="3C88B5F1" w14:textId="77777777" w:rsidR="00D544F1" w:rsidRPr="002C7688" w:rsidRDefault="00D544F1" w:rsidP="006D22E6">
            <w:pPr>
              <w:rPr>
                <w:rFonts w:eastAsia="Times New Roman"/>
              </w:rPr>
            </w:pPr>
          </w:p>
        </w:tc>
        <w:tc>
          <w:tcPr>
            <w:tcW w:w="1649" w:type="dxa"/>
            <w:gridSpan w:val="2"/>
          </w:tcPr>
          <w:p w14:paraId="63B8B40B" w14:textId="77777777" w:rsidR="00D544F1" w:rsidRPr="002C7688" w:rsidRDefault="00D544F1" w:rsidP="006D22E6">
            <w:pPr>
              <w:rPr>
                <w:rFonts w:eastAsia="Times New Roman"/>
              </w:rPr>
            </w:pPr>
            <w:proofErr w:type="spellStart"/>
            <w:r w:rsidRPr="002C7688">
              <w:rPr>
                <w:rFonts w:eastAsia="Times New Roman"/>
              </w:rPr>
              <w:t>Julurupadu</w:t>
            </w:r>
            <w:proofErr w:type="spellEnd"/>
          </w:p>
        </w:tc>
        <w:tc>
          <w:tcPr>
            <w:tcW w:w="2126" w:type="dxa"/>
            <w:gridSpan w:val="2"/>
          </w:tcPr>
          <w:p w14:paraId="3FDFED80" w14:textId="77777777" w:rsidR="00D544F1" w:rsidRPr="002C7688" w:rsidRDefault="00D544F1" w:rsidP="006D22E6">
            <w:pPr>
              <w:rPr>
                <w:rFonts w:eastAsia="Times New Roman"/>
              </w:rPr>
            </w:pPr>
            <w:proofErr w:type="spellStart"/>
            <w:r w:rsidRPr="002C7688">
              <w:rPr>
                <w:rFonts w:eastAsia="Times New Roman"/>
              </w:rPr>
              <w:t>Kommugudem</w:t>
            </w:r>
            <w:proofErr w:type="spellEnd"/>
          </w:p>
        </w:tc>
        <w:tc>
          <w:tcPr>
            <w:tcW w:w="1418" w:type="dxa"/>
            <w:tcBorders>
              <w:right w:val="single" w:sz="4" w:space="0" w:color="auto"/>
            </w:tcBorders>
          </w:tcPr>
          <w:p w14:paraId="0CA729BC" w14:textId="77777777" w:rsidR="00D544F1" w:rsidRPr="002C7688" w:rsidRDefault="00D544F1" w:rsidP="006D22E6">
            <w:pPr>
              <w:rPr>
                <w:rFonts w:eastAsia="Times New Roman"/>
              </w:rPr>
            </w:pPr>
            <w:r w:rsidRPr="002C7688">
              <w:rPr>
                <w:rFonts w:eastAsia="Times New Roman"/>
              </w:rPr>
              <w:t>80.273497</w:t>
            </w:r>
          </w:p>
        </w:tc>
        <w:tc>
          <w:tcPr>
            <w:tcW w:w="1417" w:type="dxa"/>
            <w:tcBorders>
              <w:left w:val="single" w:sz="4" w:space="0" w:color="auto"/>
            </w:tcBorders>
          </w:tcPr>
          <w:p w14:paraId="03F8C9CC" w14:textId="77777777" w:rsidR="00D544F1" w:rsidRPr="002C7688" w:rsidRDefault="00D544F1" w:rsidP="006D22E6">
            <w:pPr>
              <w:rPr>
                <w:rFonts w:eastAsia="Times New Roman"/>
              </w:rPr>
            </w:pPr>
            <w:r w:rsidRPr="002C7688">
              <w:rPr>
                <w:rFonts w:eastAsia="Times New Roman"/>
              </w:rPr>
              <w:t>17.669462</w:t>
            </w:r>
          </w:p>
        </w:tc>
        <w:tc>
          <w:tcPr>
            <w:tcW w:w="1276" w:type="dxa"/>
            <w:gridSpan w:val="2"/>
            <w:vMerge/>
          </w:tcPr>
          <w:p w14:paraId="7A6248EF" w14:textId="77777777" w:rsidR="00D544F1" w:rsidRPr="002C7688" w:rsidRDefault="00D544F1" w:rsidP="006D22E6">
            <w:pPr>
              <w:rPr>
                <w:lang w:val="en-IN"/>
              </w:rPr>
            </w:pPr>
          </w:p>
        </w:tc>
        <w:tc>
          <w:tcPr>
            <w:tcW w:w="1701" w:type="dxa"/>
            <w:gridSpan w:val="2"/>
            <w:vMerge/>
          </w:tcPr>
          <w:p w14:paraId="2794F103" w14:textId="77777777" w:rsidR="00D544F1" w:rsidRPr="002C7688" w:rsidRDefault="00D544F1" w:rsidP="006D22E6">
            <w:pPr>
              <w:rPr>
                <w:lang w:val="en-IN"/>
              </w:rPr>
            </w:pPr>
          </w:p>
        </w:tc>
        <w:tc>
          <w:tcPr>
            <w:tcW w:w="1134" w:type="dxa"/>
          </w:tcPr>
          <w:p w14:paraId="17EEC10E" w14:textId="77777777" w:rsidR="00D544F1" w:rsidRPr="002C7688" w:rsidRDefault="00D544F1" w:rsidP="006D22E6">
            <w:pPr>
              <w:jc w:val="center"/>
              <w:rPr>
                <w:lang w:val="en-IN"/>
              </w:rPr>
            </w:pPr>
            <w:r w:rsidRPr="002C7688">
              <w:rPr>
                <w:lang w:val="en-IN"/>
              </w:rPr>
              <w:t>3.60</w:t>
            </w:r>
          </w:p>
        </w:tc>
        <w:tc>
          <w:tcPr>
            <w:tcW w:w="1417" w:type="dxa"/>
          </w:tcPr>
          <w:p w14:paraId="3D70FC12" w14:textId="77777777" w:rsidR="00D544F1" w:rsidRPr="002C7688" w:rsidRDefault="00D544F1" w:rsidP="006D22E6">
            <w:pPr>
              <w:jc w:val="center"/>
              <w:rPr>
                <w:lang w:val="en-IN"/>
              </w:rPr>
            </w:pPr>
            <w:r w:rsidRPr="002C7688">
              <w:rPr>
                <w:lang w:val="en-IN"/>
              </w:rPr>
              <w:t>3.60</w:t>
            </w:r>
          </w:p>
        </w:tc>
      </w:tr>
      <w:tr w:rsidR="00D544F1" w:rsidRPr="002C7688" w14:paraId="159B4192" w14:textId="77777777" w:rsidTr="006D22E6">
        <w:tc>
          <w:tcPr>
            <w:tcW w:w="1612" w:type="dxa"/>
            <w:vMerge/>
          </w:tcPr>
          <w:p w14:paraId="684B69EE" w14:textId="77777777" w:rsidR="00D544F1" w:rsidRPr="002C7688" w:rsidRDefault="00D544F1" w:rsidP="006D22E6">
            <w:pPr>
              <w:rPr>
                <w:rFonts w:eastAsia="Times New Roman"/>
              </w:rPr>
            </w:pPr>
          </w:p>
        </w:tc>
        <w:tc>
          <w:tcPr>
            <w:tcW w:w="1649" w:type="dxa"/>
            <w:gridSpan w:val="2"/>
          </w:tcPr>
          <w:p w14:paraId="302BAD7F" w14:textId="77777777" w:rsidR="00D544F1" w:rsidRPr="002C7688" w:rsidRDefault="00D544F1" w:rsidP="006D22E6">
            <w:pPr>
              <w:rPr>
                <w:rFonts w:eastAsia="Times New Roman"/>
              </w:rPr>
            </w:pPr>
            <w:proofErr w:type="spellStart"/>
            <w:r w:rsidRPr="002C7688">
              <w:rPr>
                <w:rFonts w:eastAsia="Times New Roman"/>
              </w:rPr>
              <w:t>Gundala</w:t>
            </w:r>
            <w:proofErr w:type="spellEnd"/>
          </w:p>
        </w:tc>
        <w:tc>
          <w:tcPr>
            <w:tcW w:w="2126" w:type="dxa"/>
            <w:gridSpan w:val="2"/>
          </w:tcPr>
          <w:p w14:paraId="16ABB968" w14:textId="77777777" w:rsidR="00D544F1" w:rsidRPr="002C7688" w:rsidRDefault="00D544F1" w:rsidP="006D22E6">
            <w:pPr>
              <w:rPr>
                <w:rFonts w:eastAsia="Times New Roman"/>
              </w:rPr>
            </w:pPr>
            <w:r w:rsidRPr="002C7688">
              <w:rPr>
                <w:rFonts w:eastAsia="Times New Roman"/>
              </w:rPr>
              <w:t xml:space="preserve">Manik </w:t>
            </w:r>
            <w:proofErr w:type="spellStart"/>
            <w:r w:rsidRPr="002C7688">
              <w:rPr>
                <w:rFonts w:eastAsia="Times New Roman"/>
              </w:rPr>
              <w:t>kyaram</w:t>
            </w:r>
            <w:proofErr w:type="spellEnd"/>
          </w:p>
        </w:tc>
        <w:tc>
          <w:tcPr>
            <w:tcW w:w="1418" w:type="dxa"/>
            <w:tcBorders>
              <w:right w:val="single" w:sz="4" w:space="0" w:color="auto"/>
            </w:tcBorders>
          </w:tcPr>
          <w:p w14:paraId="54F47D35" w14:textId="77777777" w:rsidR="00D544F1" w:rsidRPr="002C7688" w:rsidRDefault="00D544F1" w:rsidP="006D22E6">
            <w:pPr>
              <w:rPr>
                <w:rFonts w:eastAsia="Times New Roman"/>
              </w:rPr>
            </w:pPr>
            <w:r w:rsidRPr="002C7688">
              <w:rPr>
                <w:rFonts w:eastAsia="Times New Roman"/>
              </w:rPr>
              <w:t>80.273439</w:t>
            </w:r>
          </w:p>
        </w:tc>
        <w:tc>
          <w:tcPr>
            <w:tcW w:w="1417" w:type="dxa"/>
            <w:tcBorders>
              <w:left w:val="single" w:sz="4" w:space="0" w:color="auto"/>
            </w:tcBorders>
          </w:tcPr>
          <w:p w14:paraId="42743D76" w14:textId="77777777" w:rsidR="00D544F1" w:rsidRPr="002C7688" w:rsidRDefault="00D544F1" w:rsidP="006D22E6">
            <w:pPr>
              <w:rPr>
                <w:rFonts w:eastAsia="Times New Roman"/>
              </w:rPr>
            </w:pPr>
            <w:r w:rsidRPr="002C7688">
              <w:rPr>
                <w:rFonts w:eastAsia="Times New Roman"/>
              </w:rPr>
              <w:t>17.712638</w:t>
            </w:r>
          </w:p>
        </w:tc>
        <w:tc>
          <w:tcPr>
            <w:tcW w:w="1276" w:type="dxa"/>
            <w:gridSpan w:val="2"/>
            <w:vMerge/>
          </w:tcPr>
          <w:p w14:paraId="00669E3B" w14:textId="77777777" w:rsidR="00D544F1" w:rsidRPr="002C7688" w:rsidRDefault="00D544F1" w:rsidP="006D22E6">
            <w:pPr>
              <w:rPr>
                <w:lang w:val="en-IN"/>
              </w:rPr>
            </w:pPr>
          </w:p>
        </w:tc>
        <w:tc>
          <w:tcPr>
            <w:tcW w:w="1701" w:type="dxa"/>
            <w:gridSpan w:val="2"/>
            <w:vMerge/>
          </w:tcPr>
          <w:p w14:paraId="7BD0E00C" w14:textId="77777777" w:rsidR="00D544F1" w:rsidRPr="002C7688" w:rsidRDefault="00D544F1" w:rsidP="006D22E6">
            <w:pPr>
              <w:rPr>
                <w:lang w:val="en-IN"/>
              </w:rPr>
            </w:pPr>
          </w:p>
        </w:tc>
        <w:tc>
          <w:tcPr>
            <w:tcW w:w="1134" w:type="dxa"/>
          </w:tcPr>
          <w:p w14:paraId="1730296B" w14:textId="77777777" w:rsidR="00D544F1" w:rsidRPr="002C7688" w:rsidRDefault="00D544F1" w:rsidP="006D22E6">
            <w:pPr>
              <w:jc w:val="center"/>
              <w:rPr>
                <w:lang w:val="en-IN"/>
              </w:rPr>
            </w:pPr>
            <w:r w:rsidRPr="002C7688">
              <w:rPr>
                <w:lang w:val="en-IN"/>
              </w:rPr>
              <w:t>10.60</w:t>
            </w:r>
          </w:p>
        </w:tc>
        <w:tc>
          <w:tcPr>
            <w:tcW w:w="1417" w:type="dxa"/>
          </w:tcPr>
          <w:p w14:paraId="2DB1B5E1" w14:textId="77777777" w:rsidR="00D544F1" w:rsidRPr="002C7688" w:rsidRDefault="00D544F1" w:rsidP="006D22E6">
            <w:pPr>
              <w:jc w:val="center"/>
              <w:rPr>
                <w:lang w:val="en-IN"/>
              </w:rPr>
            </w:pPr>
            <w:r w:rsidRPr="002C7688">
              <w:rPr>
                <w:lang w:val="en-IN"/>
              </w:rPr>
              <w:t>10.60</w:t>
            </w:r>
          </w:p>
        </w:tc>
      </w:tr>
      <w:tr w:rsidR="00D544F1" w:rsidRPr="002C7688" w14:paraId="104136F4" w14:textId="77777777" w:rsidTr="006D22E6">
        <w:tc>
          <w:tcPr>
            <w:tcW w:w="1612" w:type="dxa"/>
            <w:vMerge/>
          </w:tcPr>
          <w:p w14:paraId="002F46CC" w14:textId="77777777" w:rsidR="00D544F1" w:rsidRPr="002C7688" w:rsidRDefault="00D544F1" w:rsidP="006D22E6">
            <w:pPr>
              <w:rPr>
                <w:rFonts w:eastAsia="Times New Roman"/>
              </w:rPr>
            </w:pPr>
          </w:p>
        </w:tc>
        <w:tc>
          <w:tcPr>
            <w:tcW w:w="1649" w:type="dxa"/>
            <w:gridSpan w:val="2"/>
          </w:tcPr>
          <w:p w14:paraId="30BBC1E6" w14:textId="77777777" w:rsidR="00D544F1" w:rsidRPr="002C7688" w:rsidRDefault="00D544F1" w:rsidP="006D22E6">
            <w:pPr>
              <w:rPr>
                <w:rFonts w:eastAsia="Times New Roman"/>
              </w:rPr>
            </w:pPr>
            <w:proofErr w:type="spellStart"/>
            <w:r w:rsidRPr="002C7688">
              <w:rPr>
                <w:rFonts w:eastAsia="Times New Roman"/>
              </w:rPr>
              <w:t>Singareni</w:t>
            </w:r>
            <w:proofErr w:type="spellEnd"/>
          </w:p>
        </w:tc>
        <w:tc>
          <w:tcPr>
            <w:tcW w:w="2126" w:type="dxa"/>
            <w:gridSpan w:val="2"/>
          </w:tcPr>
          <w:p w14:paraId="2E0A5A77" w14:textId="500BE233" w:rsidR="00D544F1" w:rsidRPr="002C7688" w:rsidRDefault="00D544F1" w:rsidP="006D22E6">
            <w:pPr>
              <w:rPr>
                <w:rFonts w:eastAsia="Times New Roman"/>
              </w:rPr>
            </w:pPr>
            <w:proofErr w:type="spellStart"/>
            <w:r w:rsidRPr="002C7688">
              <w:rPr>
                <w:rFonts w:eastAsia="Times New Roman"/>
              </w:rPr>
              <w:t>Bhagyanagar</w:t>
            </w:r>
            <w:proofErr w:type="spellEnd"/>
            <w:r w:rsidRPr="002C7688">
              <w:rPr>
                <w:rFonts w:eastAsia="Times New Roman"/>
              </w:rPr>
              <w:t xml:space="preserve"> </w:t>
            </w:r>
            <w:del w:id="31" w:author="PMU Silvi" w:date="2025-09-15T15:57:00Z" w16du:dateUtc="2025-09-15T10:27:00Z">
              <w:r w:rsidRPr="002C7688" w:rsidDel="002C0162">
                <w:rPr>
                  <w:rFonts w:eastAsia="Times New Roman"/>
                </w:rPr>
                <w:delText>thanda</w:delText>
              </w:r>
            </w:del>
            <w:ins w:id="32" w:author="PMU Silvi" w:date="2025-09-15T15:57:00Z" w16du:dateUtc="2025-09-15T10:27:00Z">
              <w:r w:rsidR="002C0162">
                <w:rPr>
                  <w:rFonts w:eastAsia="Times New Roman"/>
                </w:rPr>
                <w:t>Thanda</w:t>
              </w:r>
            </w:ins>
          </w:p>
        </w:tc>
        <w:tc>
          <w:tcPr>
            <w:tcW w:w="1418" w:type="dxa"/>
            <w:tcBorders>
              <w:right w:val="single" w:sz="4" w:space="0" w:color="auto"/>
            </w:tcBorders>
          </w:tcPr>
          <w:p w14:paraId="5E3D5B26" w14:textId="77777777" w:rsidR="00D544F1" w:rsidRPr="002C7688" w:rsidRDefault="00D544F1" w:rsidP="006D22E6">
            <w:pPr>
              <w:rPr>
                <w:rFonts w:eastAsia="Times New Roman"/>
              </w:rPr>
            </w:pPr>
            <w:r w:rsidRPr="002C7688">
              <w:rPr>
                <w:rFonts w:eastAsia="Times New Roman"/>
              </w:rPr>
              <w:t>80.300177</w:t>
            </w:r>
          </w:p>
        </w:tc>
        <w:tc>
          <w:tcPr>
            <w:tcW w:w="1417" w:type="dxa"/>
            <w:tcBorders>
              <w:left w:val="single" w:sz="4" w:space="0" w:color="auto"/>
            </w:tcBorders>
          </w:tcPr>
          <w:p w14:paraId="72DEAB6D" w14:textId="77777777" w:rsidR="00D544F1" w:rsidRPr="002C7688" w:rsidRDefault="00D544F1" w:rsidP="006D22E6">
            <w:pPr>
              <w:rPr>
                <w:rFonts w:eastAsia="Times New Roman"/>
              </w:rPr>
            </w:pPr>
            <w:r w:rsidRPr="002C7688">
              <w:rPr>
                <w:rFonts w:eastAsia="Times New Roman"/>
              </w:rPr>
              <w:t>17.53828</w:t>
            </w:r>
          </w:p>
        </w:tc>
        <w:tc>
          <w:tcPr>
            <w:tcW w:w="1276" w:type="dxa"/>
            <w:gridSpan w:val="2"/>
            <w:vMerge/>
          </w:tcPr>
          <w:p w14:paraId="636360A4" w14:textId="77777777" w:rsidR="00D544F1" w:rsidRPr="002C7688" w:rsidRDefault="00D544F1" w:rsidP="006D22E6">
            <w:pPr>
              <w:rPr>
                <w:lang w:val="en-IN"/>
              </w:rPr>
            </w:pPr>
          </w:p>
        </w:tc>
        <w:tc>
          <w:tcPr>
            <w:tcW w:w="1701" w:type="dxa"/>
            <w:gridSpan w:val="2"/>
            <w:vMerge/>
          </w:tcPr>
          <w:p w14:paraId="767F7114" w14:textId="77777777" w:rsidR="00D544F1" w:rsidRPr="002C7688" w:rsidRDefault="00D544F1" w:rsidP="006D22E6">
            <w:pPr>
              <w:rPr>
                <w:lang w:val="en-IN"/>
              </w:rPr>
            </w:pPr>
          </w:p>
        </w:tc>
        <w:tc>
          <w:tcPr>
            <w:tcW w:w="1134" w:type="dxa"/>
          </w:tcPr>
          <w:p w14:paraId="122215FD" w14:textId="77777777" w:rsidR="00D544F1" w:rsidRPr="002C7688" w:rsidRDefault="00D544F1" w:rsidP="006D22E6">
            <w:pPr>
              <w:jc w:val="center"/>
              <w:rPr>
                <w:lang w:val="en-IN"/>
              </w:rPr>
            </w:pPr>
            <w:r w:rsidRPr="002C7688">
              <w:rPr>
                <w:lang w:val="en-IN"/>
              </w:rPr>
              <w:t>12.60</w:t>
            </w:r>
          </w:p>
        </w:tc>
        <w:tc>
          <w:tcPr>
            <w:tcW w:w="1417" w:type="dxa"/>
          </w:tcPr>
          <w:p w14:paraId="40B238FE" w14:textId="77777777" w:rsidR="00D544F1" w:rsidRPr="002C7688" w:rsidRDefault="00D544F1" w:rsidP="006D22E6">
            <w:pPr>
              <w:jc w:val="center"/>
              <w:rPr>
                <w:lang w:val="en-IN"/>
              </w:rPr>
            </w:pPr>
            <w:r w:rsidRPr="002C7688">
              <w:rPr>
                <w:lang w:val="en-IN"/>
              </w:rPr>
              <w:t>12.60</w:t>
            </w:r>
          </w:p>
        </w:tc>
      </w:tr>
      <w:tr w:rsidR="00D544F1" w:rsidRPr="002C7688" w14:paraId="22DF322D" w14:textId="77777777" w:rsidTr="006D22E6">
        <w:tc>
          <w:tcPr>
            <w:tcW w:w="1612" w:type="dxa"/>
            <w:vMerge/>
          </w:tcPr>
          <w:p w14:paraId="30E5D77A" w14:textId="77777777" w:rsidR="00D544F1" w:rsidRPr="002C7688" w:rsidRDefault="00D544F1" w:rsidP="006D22E6">
            <w:pPr>
              <w:rPr>
                <w:rFonts w:eastAsia="Times New Roman"/>
              </w:rPr>
            </w:pPr>
          </w:p>
        </w:tc>
        <w:tc>
          <w:tcPr>
            <w:tcW w:w="1649" w:type="dxa"/>
            <w:gridSpan w:val="2"/>
          </w:tcPr>
          <w:p w14:paraId="7C883CEE" w14:textId="77777777" w:rsidR="00D544F1" w:rsidRPr="002C7688" w:rsidRDefault="00D544F1" w:rsidP="006D22E6">
            <w:pPr>
              <w:rPr>
                <w:rFonts w:eastAsia="Times New Roman"/>
              </w:rPr>
            </w:pPr>
            <w:proofErr w:type="spellStart"/>
            <w:r w:rsidRPr="002C7688">
              <w:rPr>
                <w:rFonts w:eastAsia="Times New Roman"/>
              </w:rPr>
              <w:t>Tulsiya</w:t>
            </w:r>
            <w:proofErr w:type="spellEnd"/>
            <w:r w:rsidRPr="002C7688">
              <w:rPr>
                <w:rFonts w:eastAsia="Times New Roman"/>
              </w:rPr>
              <w:t xml:space="preserve"> </w:t>
            </w:r>
            <w:proofErr w:type="spellStart"/>
            <w:r w:rsidRPr="002C7688">
              <w:rPr>
                <w:rFonts w:eastAsia="Times New Roman"/>
              </w:rPr>
              <w:t>thanda</w:t>
            </w:r>
            <w:proofErr w:type="spellEnd"/>
          </w:p>
        </w:tc>
        <w:tc>
          <w:tcPr>
            <w:tcW w:w="2126" w:type="dxa"/>
            <w:gridSpan w:val="2"/>
          </w:tcPr>
          <w:p w14:paraId="11967FF5" w14:textId="77777777" w:rsidR="00D544F1" w:rsidRPr="002C7688" w:rsidRDefault="00D544F1" w:rsidP="006D22E6">
            <w:pPr>
              <w:rPr>
                <w:rFonts w:eastAsia="Times New Roman"/>
              </w:rPr>
            </w:pPr>
            <w:proofErr w:type="spellStart"/>
            <w:r w:rsidRPr="002C7688">
              <w:rPr>
                <w:rFonts w:eastAsia="Times New Roman"/>
              </w:rPr>
              <w:t>Chunchupalli</w:t>
            </w:r>
            <w:proofErr w:type="spellEnd"/>
          </w:p>
        </w:tc>
        <w:tc>
          <w:tcPr>
            <w:tcW w:w="1418" w:type="dxa"/>
            <w:tcBorders>
              <w:right w:val="single" w:sz="4" w:space="0" w:color="auto"/>
            </w:tcBorders>
          </w:tcPr>
          <w:p w14:paraId="55B79978" w14:textId="77777777" w:rsidR="00D544F1" w:rsidRPr="002C7688" w:rsidRDefault="00D544F1" w:rsidP="006D22E6">
            <w:pPr>
              <w:rPr>
                <w:rFonts w:eastAsia="Times New Roman"/>
              </w:rPr>
            </w:pPr>
            <w:r w:rsidRPr="002C7688">
              <w:rPr>
                <w:rFonts w:eastAsia="Times New Roman"/>
              </w:rPr>
              <w:t>80.283868</w:t>
            </w:r>
          </w:p>
        </w:tc>
        <w:tc>
          <w:tcPr>
            <w:tcW w:w="1417" w:type="dxa"/>
            <w:tcBorders>
              <w:left w:val="single" w:sz="4" w:space="0" w:color="auto"/>
            </w:tcBorders>
          </w:tcPr>
          <w:p w14:paraId="7F8764A9" w14:textId="77777777" w:rsidR="00D544F1" w:rsidRPr="002C7688" w:rsidRDefault="00D544F1" w:rsidP="006D22E6">
            <w:pPr>
              <w:rPr>
                <w:rFonts w:eastAsia="Times New Roman"/>
              </w:rPr>
            </w:pPr>
            <w:r w:rsidRPr="002C7688">
              <w:rPr>
                <w:rFonts w:eastAsia="Times New Roman"/>
              </w:rPr>
              <w:t>17.520074</w:t>
            </w:r>
          </w:p>
        </w:tc>
        <w:tc>
          <w:tcPr>
            <w:tcW w:w="1276" w:type="dxa"/>
            <w:gridSpan w:val="2"/>
            <w:vMerge/>
          </w:tcPr>
          <w:p w14:paraId="082D9FF5" w14:textId="77777777" w:rsidR="00D544F1" w:rsidRPr="002C7688" w:rsidRDefault="00D544F1" w:rsidP="006D22E6">
            <w:pPr>
              <w:rPr>
                <w:lang w:val="en-IN"/>
              </w:rPr>
            </w:pPr>
          </w:p>
        </w:tc>
        <w:tc>
          <w:tcPr>
            <w:tcW w:w="1701" w:type="dxa"/>
            <w:gridSpan w:val="2"/>
            <w:vMerge/>
          </w:tcPr>
          <w:p w14:paraId="595E3785" w14:textId="77777777" w:rsidR="00D544F1" w:rsidRPr="002C7688" w:rsidRDefault="00D544F1" w:rsidP="006D22E6">
            <w:pPr>
              <w:rPr>
                <w:lang w:val="en-IN"/>
              </w:rPr>
            </w:pPr>
          </w:p>
        </w:tc>
        <w:tc>
          <w:tcPr>
            <w:tcW w:w="1134" w:type="dxa"/>
          </w:tcPr>
          <w:p w14:paraId="0E84C807" w14:textId="77777777" w:rsidR="00D544F1" w:rsidRPr="002C7688" w:rsidRDefault="00D544F1" w:rsidP="006D22E6">
            <w:pPr>
              <w:jc w:val="center"/>
              <w:rPr>
                <w:lang w:val="en-IN"/>
              </w:rPr>
            </w:pPr>
            <w:r w:rsidRPr="002C7688">
              <w:rPr>
                <w:lang w:val="en-IN"/>
              </w:rPr>
              <w:t>5.40</w:t>
            </w:r>
          </w:p>
        </w:tc>
        <w:tc>
          <w:tcPr>
            <w:tcW w:w="1417" w:type="dxa"/>
          </w:tcPr>
          <w:p w14:paraId="16FA7ECD" w14:textId="77777777" w:rsidR="00D544F1" w:rsidRPr="002C7688" w:rsidRDefault="00D544F1" w:rsidP="006D22E6">
            <w:pPr>
              <w:jc w:val="center"/>
              <w:rPr>
                <w:lang w:val="en-IN"/>
              </w:rPr>
            </w:pPr>
            <w:r w:rsidRPr="002C7688">
              <w:rPr>
                <w:lang w:val="en-IN"/>
              </w:rPr>
              <w:t>5.40</w:t>
            </w:r>
          </w:p>
        </w:tc>
      </w:tr>
      <w:tr w:rsidR="00D544F1" w:rsidRPr="002C7688" w14:paraId="7CBCFDF3" w14:textId="77777777" w:rsidTr="006D22E6">
        <w:tc>
          <w:tcPr>
            <w:tcW w:w="12333" w:type="dxa"/>
            <w:gridSpan w:val="12"/>
          </w:tcPr>
          <w:p w14:paraId="6794A88F" w14:textId="77777777" w:rsidR="00D544F1" w:rsidRPr="002C7688" w:rsidRDefault="00D544F1" w:rsidP="006D22E6">
            <w:pPr>
              <w:jc w:val="right"/>
              <w:rPr>
                <w:b/>
                <w:lang w:val="en-IN"/>
              </w:rPr>
            </w:pPr>
            <w:r w:rsidRPr="002C7688">
              <w:rPr>
                <w:b/>
                <w:lang w:val="en-IN"/>
              </w:rPr>
              <w:t xml:space="preserve">Mean </w:t>
            </w:r>
            <w:r w:rsidR="00CB1219" w:rsidRPr="002C7688">
              <w:rPr>
                <w:b/>
                <w:lang w:val="en-IN"/>
              </w:rPr>
              <w:t>Per cent</w:t>
            </w:r>
            <w:r w:rsidRPr="002C7688">
              <w:rPr>
                <w:b/>
                <w:lang w:val="en-IN"/>
              </w:rPr>
              <w:t xml:space="preserve"> disease incidence of district</w:t>
            </w:r>
          </w:p>
        </w:tc>
        <w:tc>
          <w:tcPr>
            <w:tcW w:w="1417" w:type="dxa"/>
          </w:tcPr>
          <w:p w14:paraId="4D136957" w14:textId="77777777" w:rsidR="00D544F1" w:rsidRPr="002C7688" w:rsidRDefault="00D544F1" w:rsidP="006D22E6">
            <w:pPr>
              <w:jc w:val="center"/>
              <w:rPr>
                <w:b/>
                <w:lang w:val="en-IN"/>
              </w:rPr>
            </w:pPr>
            <w:r w:rsidRPr="002C7688">
              <w:rPr>
                <w:b/>
                <w:lang w:val="en-IN"/>
              </w:rPr>
              <w:t>7.89</w:t>
            </w:r>
          </w:p>
        </w:tc>
      </w:tr>
    </w:tbl>
    <w:p w14:paraId="79676130" w14:textId="77777777" w:rsidR="00D544F1" w:rsidRPr="002C7688" w:rsidRDefault="00D544F1" w:rsidP="00E359E3">
      <w:pPr>
        <w:pStyle w:val="PlainText"/>
        <w:ind w:left="993" w:hanging="993"/>
        <w:rPr>
          <w:rFonts w:ascii="Times New Roman" w:hAnsi="Times New Roman" w:cs="Times New Roman"/>
          <w:b/>
          <w:sz w:val="24"/>
          <w:szCs w:val="24"/>
          <w:lang w:val="en-IN"/>
        </w:rPr>
      </w:pPr>
    </w:p>
    <w:p w14:paraId="0E086FD8" w14:textId="77777777" w:rsidR="00E359E3" w:rsidRPr="002C7688" w:rsidRDefault="00E359E3" w:rsidP="00E359E3">
      <w:pPr>
        <w:pStyle w:val="PlainText"/>
        <w:ind w:left="993" w:hanging="993"/>
        <w:rPr>
          <w:rFonts w:ascii="Times New Roman" w:hAnsi="Times New Roman" w:cs="Times New Roman"/>
          <w:sz w:val="24"/>
          <w:szCs w:val="24"/>
          <w:lang w:val="en-IN"/>
        </w:rPr>
      </w:pPr>
    </w:p>
    <w:p w14:paraId="74B75941" w14:textId="77777777" w:rsidR="000C6F77" w:rsidRPr="002C7688" w:rsidRDefault="000C6F77" w:rsidP="000C6F77">
      <w:pPr>
        <w:pStyle w:val="PlainText"/>
        <w:rPr>
          <w:rFonts w:ascii="Times New Roman" w:hAnsi="Times New Roman" w:cs="Times New Roman"/>
          <w:sz w:val="24"/>
          <w:szCs w:val="24"/>
          <w:lang w:val="en-IN"/>
        </w:rPr>
      </w:pPr>
    </w:p>
    <w:p w14:paraId="38E7FDC3" w14:textId="77777777" w:rsidR="000C6F77" w:rsidRPr="002C7688" w:rsidRDefault="000C6F77" w:rsidP="000C6F77">
      <w:pPr>
        <w:pStyle w:val="PlainText"/>
        <w:rPr>
          <w:rFonts w:ascii="Times New Roman" w:hAnsi="Times New Roman" w:cs="Times New Roman"/>
          <w:sz w:val="24"/>
          <w:szCs w:val="24"/>
          <w:lang w:val="en-IN"/>
        </w:rPr>
      </w:pPr>
    </w:p>
    <w:p w14:paraId="36FEF217" w14:textId="77777777" w:rsidR="00D544F1" w:rsidRPr="002C7688" w:rsidRDefault="00D544F1" w:rsidP="000C6F77">
      <w:pPr>
        <w:pStyle w:val="PlainText"/>
        <w:rPr>
          <w:rFonts w:ascii="Times New Roman" w:hAnsi="Times New Roman" w:cs="Times New Roman"/>
          <w:sz w:val="24"/>
          <w:szCs w:val="24"/>
          <w:lang w:val="en-IN"/>
        </w:rPr>
      </w:pPr>
    </w:p>
    <w:p w14:paraId="6D9A246F" w14:textId="77777777" w:rsidR="00D544F1" w:rsidRPr="002C7688" w:rsidRDefault="00D544F1" w:rsidP="000C6F77">
      <w:pPr>
        <w:pStyle w:val="PlainText"/>
        <w:rPr>
          <w:rFonts w:ascii="Times New Roman" w:hAnsi="Times New Roman" w:cs="Times New Roman"/>
          <w:sz w:val="24"/>
          <w:szCs w:val="24"/>
          <w:lang w:val="en-IN"/>
        </w:rPr>
      </w:pPr>
    </w:p>
    <w:p w14:paraId="4D74AC7C" w14:textId="77777777" w:rsidR="00FE1DA0" w:rsidRPr="002C7688" w:rsidRDefault="00FE1DA0" w:rsidP="000C6F77">
      <w:pPr>
        <w:pStyle w:val="PlainText"/>
        <w:rPr>
          <w:rFonts w:ascii="Times New Roman" w:hAnsi="Times New Roman" w:cs="Times New Roman"/>
          <w:sz w:val="24"/>
          <w:szCs w:val="24"/>
          <w:lang w:val="en-IN"/>
        </w:rPr>
      </w:pPr>
    </w:p>
    <w:p w14:paraId="1009FC1F" w14:textId="77777777" w:rsidR="00FE1DA0" w:rsidRPr="002C7688" w:rsidRDefault="00FE1DA0" w:rsidP="000C6F77">
      <w:pPr>
        <w:pStyle w:val="PlainText"/>
        <w:rPr>
          <w:rFonts w:ascii="Times New Roman" w:hAnsi="Times New Roman" w:cs="Times New Roman"/>
          <w:sz w:val="24"/>
          <w:szCs w:val="24"/>
          <w:lang w:val="en-IN"/>
        </w:rPr>
      </w:pPr>
    </w:p>
    <w:p w14:paraId="6A19FA64" w14:textId="77777777" w:rsidR="00D544F1" w:rsidRPr="002C7688" w:rsidRDefault="00D544F1" w:rsidP="000C6F77">
      <w:pPr>
        <w:pStyle w:val="PlainText"/>
        <w:rPr>
          <w:rFonts w:ascii="Times New Roman" w:hAnsi="Times New Roman" w:cs="Times New Roman"/>
          <w:sz w:val="24"/>
          <w:szCs w:val="24"/>
          <w:lang w:val="en-IN"/>
        </w:rPr>
      </w:pPr>
    </w:p>
    <w:p w14:paraId="01A7B2F6" w14:textId="77777777" w:rsidR="000C6F77" w:rsidRPr="002C7688" w:rsidRDefault="00144960" w:rsidP="000C6F77">
      <w:pPr>
        <w:pStyle w:val="PlainText"/>
        <w:ind w:left="993" w:hanging="993"/>
        <w:rPr>
          <w:rFonts w:ascii="Times New Roman" w:hAnsi="Times New Roman" w:cs="Times New Roman"/>
          <w:b/>
          <w:sz w:val="24"/>
          <w:szCs w:val="24"/>
          <w:lang w:val="en-IN"/>
        </w:rPr>
      </w:pPr>
      <w:r w:rsidRPr="002C7688">
        <w:rPr>
          <w:rFonts w:ascii="Times New Roman" w:hAnsi="Times New Roman" w:cs="Times New Roman"/>
          <w:b/>
          <w:sz w:val="24"/>
          <w:szCs w:val="24"/>
          <w:lang w:val="en-IN"/>
        </w:rPr>
        <w:t>Table 3</w:t>
      </w:r>
      <w:r w:rsidR="000C6F77" w:rsidRPr="002C7688">
        <w:rPr>
          <w:rFonts w:ascii="Times New Roman" w:hAnsi="Times New Roman" w:cs="Times New Roman"/>
          <w:b/>
          <w:sz w:val="24"/>
          <w:szCs w:val="24"/>
          <w:lang w:val="en-IN"/>
        </w:rPr>
        <w:t xml:space="preserve">: Incidence of chilli anthracnose in major chilli growing areas of Telangana during </w:t>
      </w:r>
      <w:r w:rsidR="000C6F77" w:rsidRPr="002C7688">
        <w:rPr>
          <w:rFonts w:ascii="Times New Roman" w:hAnsi="Times New Roman" w:cs="Times New Roman"/>
          <w:b/>
          <w:i/>
          <w:sz w:val="24"/>
          <w:szCs w:val="24"/>
          <w:lang w:val="en-IN"/>
        </w:rPr>
        <w:t>Kharif</w:t>
      </w:r>
      <w:r w:rsidR="000C6F77" w:rsidRPr="002C7688">
        <w:rPr>
          <w:rFonts w:ascii="Times New Roman" w:hAnsi="Times New Roman" w:cs="Times New Roman"/>
          <w:b/>
          <w:sz w:val="24"/>
          <w:szCs w:val="24"/>
          <w:lang w:val="en-IN"/>
        </w:rPr>
        <w:t>, 2023-24</w:t>
      </w:r>
    </w:p>
    <w:p w14:paraId="198938AC" w14:textId="77777777" w:rsidR="000C6F77" w:rsidRPr="002C7688" w:rsidRDefault="000C6F77" w:rsidP="008148F2">
      <w:pPr>
        <w:pStyle w:val="PlainText"/>
        <w:rPr>
          <w:rFonts w:ascii="Times New Roman" w:hAnsi="Times New Roman" w:cs="Times New Roman"/>
          <w:b/>
          <w:sz w:val="24"/>
          <w:szCs w:val="24"/>
          <w:lang w:val="en-IN"/>
        </w:rPr>
      </w:pPr>
    </w:p>
    <w:tbl>
      <w:tblPr>
        <w:tblStyle w:val="TableGrid1"/>
        <w:tblW w:w="13324" w:type="dxa"/>
        <w:tblInd w:w="-34" w:type="dxa"/>
        <w:tblLayout w:type="fixed"/>
        <w:tblLook w:val="04A0" w:firstRow="1" w:lastRow="0" w:firstColumn="1" w:lastColumn="0" w:noHBand="0" w:noVBand="1"/>
      </w:tblPr>
      <w:tblGrid>
        <w:gridCol w:w="1418"/>
        <w:gridCol w:w="198"/>
        <w:gridCol w:w="1503"/>
        <w:gridCol w:w="1701"/>
        <w:gridCol w:w="1418"/>
        <w:gridCol w:w="1417"/>
        <w:gridCol w:w="142"/>
        <w:gridCol w:w="1417"/>
        <w:gridCol w:w="1418"/>
        <w:gridCol w:w="1276"/>
        <w:gridCol w:w="1416"/>
      </w:tblGrid>
      <w:tr w:rsidR="00D544F1" w:rsidRPr="002C7688" w14:paraId="39AEA3F6" w14:textId="77777777" w:rsidTr="006D22E6">
        <w:trPr>
          <w:trHeight w:val="431"/>
        </w:trPr>
        <w:tc>
          <w:tcPr>
            <w:tcW w:w="1418" w:type="dxa"/>
            <w:vMerge w:val="restart"/>
            <w:vAlign w:val="center"/>
          </w:tcPr>
          <w:p w14:paraId="404FE5E4" w14:textId="77777777" w:rsidR="00D544F1" w:rsidRPr="002C7688" w:rsidRDefault="00D544F1" w:rsidP="006D22E6">
            <w:pPr>
              <w:jc w:val="center"/>
              <w:rPr>
                <w:b/>
                <w:lang w:val="en-IN"/>
              </w:rPr>
            </w:pPr>
            <w:r w:rsidRPr="002C7688">
              <w:rPr>
                <w:b/>
                <w:lang w:val="en-IN"/>
              </w:rPr>
              <w:t>District</w:t>
            </w:r>
          </w:p>
        </w:tc>
        <w:tc>
          <w:tcPr>
            <w:tcW w:w="1701" w:type="dxa"/>
            <w:gridSpan w:val="2"/>
            <w:vMerge w:val="restart"/>
            <w:vAlign w:val="center"/>
          </w:tcPr>
          <w:p w14:paraId="54334524" w14:textId="77777777" w:rsidR="00D544F1" w:rsidRPr="002C7688" w:rsidRDefault="00D544F1" w:rsidP="006D22E6">
            <w:pPr>
              <w:jc w:val="center"/>
              <w:rPr>
                <w:b/>
                <w:lang w:val="en-IN"/>
              </w:rPr>
            </w:pPr>
            <w:r w:rsidRPr="002C7688">
              <w:rPr>
                <w:b/>
                <w:lang w:val="en-IN"/>
              </w:rPr>
              <w:t>Mandal</w:t>
            </w:r>
          </w:p>
        </w:tc>
        <w:tc>
          <w:tcPr>
            <w:tcW w:w="1701" w:type="dxa"/>
            <w:vMerge w:val="restart"/>
            <w:vAlign w:val="center"/>
          </w:tcPr>
          <w:p w14:paraId="4DF0480D" w14:textId="77777777" w:rsidR="00D544F1" w:rsidRPr="002C7688" w:rsidRDefault="00D544F1" w:rsidP="006D22E6">
            <w:pPr>
              <w:jc w:val="center"/>
              <w:rPr>
                <w:b/>
                <w:lang w:val="en-IN"/>
              </w:rPr>
            </w:pPr>
            <w:r w:rsidRPr="002C7688">
              <w:rPr>
                <w:b/>
                <w:lang w:val="en-IN"/>
              </w:rPr>
              <w:t>Village</w:t>
            </w:r>
          </w:p>
        </w:tc>
        <w:tc>
          <w:tcPr>
            <w:tcW w:w="2977" w:type="dxa"/>
            <w:gridSpan w:val="3"/>
            <w:tcBorders>
              <w:bottom w:val="single" w:sz="4" w:space="0" w:color="auto"/>
            </w:tcBorders>
            <w:vAlign w:val="center"/>
          </w:tcPr>
          <w:p w14:paraId="1608E9A0" w14:textId="77777777" w:rsidR="00D544F1" w:rsidRPr="002C7688" w:rsidRDefault="00D544F1" w:rsidP="006D22E6">
            <w:pPr>
              <w:jc w:val="center"/>
              <w:rPr>
                <w:b/>
                <w:lang w:val="en-IN"/>
              </w:rPr>
            </w:pPr>
            <w:r w:rsidRPr="002C7688">
              <w:rPr>
                <w:b/>
                <w:lang w:val="en-IN"/>
              </w:rPr>
              <w:t>GPF Coordinates</w:t>
            </w:r>
          </w:p>
        </w:tc>
        <w:tc>
          <w:tcPr>
            <w:tcW w:w="1417" w:type="dxa"/>
            <w:vMerge w:val="restart"/>
            <w:vAlign w:val="center"/>
          </w:tcPr>
          <w:p w14:paraId="6EF75CDD" w14:textId="77777777" w:rsidR="00D544F1" w:rsidRPr="002C7688" w:rsidRDefault="00D544F1" w:rsidP="006D22E6">
            <w:pPr>
              <w:jc w:val="center"/>
              <w:rPr>
                <w:b/>
                <w:lang w:val="en-IN"/>
              </w:rPr>
            </w:pPr>
            <w:r w:rsidRPr="002C7688">
              <w:rPr>
                <w:b/>
                <w:lang w:val="en-IN"/>
              </w:rPr>
              <w:t>Soil type</w:t>
            </w:r>
          </w:p>
        </w:tc>
        <w:tc>
          <w:tcPr>
            <w:tcW w:w="1418" w:type="dxa"/>
            <w:vMerge w:val="restart"/>
            <w:vAlign w:val="center"/>
          </w:tcPr>
          <w:p w14:paraId="22B27DE7" w14:textId="77777777" w:rsidR="00D544F1" w:rsidRPr="002C7688" w:rsidRDefault="00D544F1" w:rsidP="006D22E6">
            <w:pPr>
              <w:jc w:val="center"/>
              <w:rPr>
                <w:b/>
                <w:lang w:val="en-IN"/>
              </w:rPr>
            </w:pPr>
            <w:r w:rsidRPr="002C7688">
              <w:rPr>
                <w:b/>
                <w:lang w:val="en-IN"/>
              </w:rPr>
              <w:t>Hybrid/</w:t>
            </w:r>
          </w:p>
          <w:p w14:paraId="3494C4E2" w14:textId="77777777" w:rsidR="00D544F1" w:rsidRPr="002C7688" w:rsidRDefault="00D544F1" w:rsidP="006D22E6">
            <w:pPr>
              <w:jc w:val="center"/>
              <w:rPr>
                <w:b/>
                <w:lang w:val="en-IN"/>
              </w:rPr>
            </w:pPr>
            <w:r w:rsidRPr="002C7688">
              <w:rPr>
                <w:b/>
                <w:lang w:val="en-IN"/>
              </w:rPr>
              <w:t>Variety</w:t>
            </w:r>
          </w:p>
        </w:tc>
        <w:tc>
          <w:tcPr>
            <w:tcW w:w="1276" w:type="dxa"/>
            <w:vMerge w:val="restart"/>
            <w:vAlign w:val="center"/>
          </w:tcPr>
          <w:p w14:paraId="4A51F442" w14:textId="77777777" w:rsidR="00D544F1" w:rsidRPr="002C7688" w:rsidRDefault="00CB1219" w:rsidP="006D22E6">
            <w:pPr>
              <w:jc w:val="center"/>
              <w:rPr>
                <w:b/>
                <w:lang w:val="en-IN"/>
              </w:rPr>
            </w:pPr>
            <w:r w:rsidRPr="002C7688">
              <w:rPr>
                <w:b/>
                <w:lang w:val="en-IN"/>
              </w:rPr>
              <w:t>Per cent</w:t>
            </w:r>
            <w:r w:rsidR="00D544F1" w:rsidRPr="002C7688">
              <w:rPr>
                <w:b/>
                <w:lang w:val="en-IN"/>
              </w:rPr>
              <w:t xml:space="preserve"> disease incidence</w:t>
            </w:r>
          </w:p>
        </w:tc>
        <w:tc>
          <w:tcPr>
            <w:tcW w:w="1416" w:type="dxa"/>
            <w:vMerge w:val="restart"/>
            <w:vAlign w:val="center"/>
          </w:tcPr>
          <w:p w14:paraId="45145FDE" w14:textId="77777777" w:rsidR="00D544F1" w:rsidRPr="002C7688" w:rsidRDefault="00D544F1" w:rsidP="006D22E6">
            <w:pPr>
              <w:jc w:val="center"/>
              <w:rPr>
                <w:b/>
                <w:lang w:val="en-IN"/>
              </w:rPr>
            </w:pPr>
            <w:r w:rsidRPr="002C7688">
              <w:rPr>
                <w:b/>
                <w:lang w:val="en-IN"/>
              </w:rPr>
              <w:t xml:space="preserve">Mean </w:t>
            </w:r>
            <w:r w:rsidR="00CB1219" w:rsidRPr="002C7688">
              <w:rPr>
                <w:b/>
                <w:lang w:val="en-IN"/>
              </w:rPr>
              <w:t>Per cent</w:t>
            </w:r>
            <w:r w:rsidRPr="002C7688">
              <w:rPr>
                <w:b/>
                <w:lang w:val="en-IN"/>
              </w:rPr>
              <w:t xml:space="preserve"> disease incidence of mandal</w:t>
            </w:r>
          </w:p>
        </w:tc>
      </w:tr>
      <w:tr w:rsidR="00D544F1" w:rsidRPr="002C7688" w14:paraId="3026B879" w14:textId="77777777" w:rsidTr="006D22E6">
        <w:trPr>
          <w:trHeight w:val="390"/>
        </w:trPr>
        <w:tc>
          <w:tcPr>
            <w:tcW w:w="1418" w:type="dxa"/>
            <w:vMerge/>
            <w:vAlign w:val="center"/>
          </w:tcPr>
          <w:p w14:paraId="7BD4E5D0" w14:textId="77777777" w:rsidR="00D544F1" w:rsidRPr="002C7688" w:rsidRDefault="00D544F1" w:rsidP="006D22E6">
            <w:pPr>
              <w:jc w:val="center"/>
              <w:rPr>
                <w:b/>
                <w:lang w:val="en-IN"/>
              </w:rPr>
            </w:pPr>
          </w:p>
        </w:tc>
        <w:tc>
          <w:tcPr>
            <w:tcW w:w="1701" w:type="dxa"/>
            <w:gridSpan w:val="2"/>
            <w:vMerge/>
            <w:vAlign w:val="center"/>
          </w:tcPr>
          <w:p w14:paraId="31814769" w14:textId="77777777" w:rsidR="00D544F1" w:rsidRPr="002C7688" w:rsidRDefault="00D544F1" w:rsidP="006D22E6">
            <w:pPr>
              <w:jc w:val="center"/>
              <w:rPr>
                <w:b/>
                <w:lang w:val="en-IN"/>
              </w:rPr>
            </w:pPr>
          </w:p>
        </w:tc>
        <w:tc>
          <w:tcPr>
            <w:tcW w:w="1701" w:type="dxa"/>
            <w:vMerge/>
            <w:vAlign w:val="center"/>
          </w:tcPr>
          <w:p w14:paraId="479D61E2" w14:textId="77777777" w:rsidR="00D544F1" w:rsidRPr="002C7688" w:rsidRDefault="00D544F1" w:rsidP="006D22E6">
            <w:pPr>
              <w:jc w:val="center"/>
              <w:rPr>
                <w:b/>
                <w:lang w:val="en-IN"/>
              </w:rPr>
            </w:pPr>
          </w:p>
        </w:tc>
        <w:tc>
          <w:tcPr>
            <w:tcW w:w="1418" w:type="dxa"/>
            <w:tcBorders>
              <w:top w:val="single" w:sz="4" w:space="0" w:color="auto"/>
              <w:right w:val="single" w:sz="4" w:space="0" w:color="auto"/>
            </w:tcBorders>
            <w:vAlign w:val="center"/>
          </w:tcPr>
          <w:p w14:paraId="7BC0F3AA" w14:textId="77777777" w:rsidR="00D544F1" w:rsidRPr="002C7688" w:rsidRDefault="00D544F1" w:rsidP="006D22E6">
            <w:pPr>
              <w:jc w:val="center"/>
              <w:rPr>
                <w:b/>
                <w:lang w:val="en-IN"/>
              </w:rPr>
            </w:pPr>
            <w:r w:rsidRPr="002C7688">
              <w:rPr>
                <w:b/>
                <w:lang w:val="en-IN"/>
              </w:rPr>
              <w:t>Longitude</w:t>
            </w:r>
          </w:p>
        </w:tc>
        <w:tc>
          <w:tcPr>
            <w:tcW w:w="1559" w:type="dxa"/>
            <w:gridSpan w:val="2"/>
            <w:tcBorders>
              <w:top w:val="single" w:sz="4" w:space="0" w:color="auto"/>
              <w:left w:val="single" w:sz="4" w:space="0" w:color="auto"/>
            </w:tcBorders>
            <w:vAlign w:val="center"/>
          </w:tcPr>
          <w:p w14:paraId="3450B56C" w14:textId="77777777" w:rsidR="00D544F1" w:rsidRPr="002C7688" w:rsidRDefault="00D544F1" w:rsidP="006D22E6">
            <w:pPr>
              <w:jc w:val="center"/>
              <w:rPr>
                <w:b/>
                <w:lang w:val="en-IN"/>
              </w:rPr>
            </w:pPr>
            <w:r w:rsidRPr="002C7688">
              <w:rPr>
                <w:rFonts w:eastAsia="Times New Roman"/>
                <w:b/>
              </w:rPr>
              <w:t>Latitude</w:t>
            </w:r>
          </w:p>
        </w:tc>
        <w:tc>
          <w:tcPr>
            <w:tcW w:w="1417" w:type="dxa"/>
            <w:vMerge/>
            <w:vAlign w:val="center"/>
          </w:tcPr>
          <w:p w14:paraId="174CC308" w14:textId="77777777" w:rsidR="00D544F1" w:rsidRPr="002C7688" w:rsidRDefault="00D544F1" w:rsidP="006D22E6">
            <w:pPr>
              <w:jc w:val="center"/>
              <w:rPr>
                <w:b/>
                <w:lang w:val="en-IN"/>
              </w:rPr>
            </w:pPr>
          </w:p>
        </w:tc>
        <w:tc>
          <w:tcPr>
            <w:tcW w:w="1418" w:type="dxa"/>
            <w:vMerge/>
            <w:vAlign w:val="center"/>
          </w:tcPr>
          <w:p w14:paraId="76E2D8BA" w14:textId="77777777" w:rsidR="00D544F1" w:rsidRPr="002C7688" w:rsidRDefault="00D544F1" w:rsidP="006D22E6">
            <w:pPr>
              <w:jc w:val="center"/>
              <w:rPr>
                <w:b/>
                <w:lang w:val="en-IN"/>
              </w:rPr>
            </w:pPr>
          </w:p>
        </w:tc>
        <w:tc>
          <w:tcPr>
            <w:tcW w:w="1276" w:type="dxa"/>
            <w:vMerge/>
            <w:vAlign w:val="center"/>
          </w:tcPr>
          <w:p w14:paraId="77A15B11" w14:textId="77777777" w:rsidR="00D544F1" w:rsidRPr="002C7688" w:rsidRDefault="00D544F1" w:rsidP="006D22E6">
            <w:pPr>
              <w:jc w:val="center"/>
              <w:rPr>
                <w:b/>
                <w:lang w:val="en-IN"/>
              </w:rPr>
            </w:pPr>
          </w:p>
        </w:tc>
        <w:tc>
          <w:tcPr>
            <w:tcW w:w="1416" w:type="dxa"/>
            <w:vMerge/>
          </w:tcPr>
          <w:p w14:paraId="042F92FD" w14:textId="77777777" w:rsidR="00D544F1" w:rsidRPr="002C7688" w:rsidRDefault="00D544F1" w:rsidP="006D22E6">
            <w:pPr>
              <w:jc w:val="center"/>
              <w:rPr>
                <w:b/>
                <w:lang w:val="en-IN"/>
              </w:rPr>
            </w:pPr>
          </w:p>
        </w:tc>
      </w:tr>
      <w:tr w:rsidR="00D544F1" w:rsidRPr="002C7688" w14:paraId="18D4991B" w14:textId="77777777" w:rsidTr="006D22E6">
        <w:tc>
          <w:tcPr>
            <w:tcW w:w="1418" w:type="dxa"/>
            <w:vMerge w:val="restart"/>
          </w:tcPr>
          <w:p w14:paraId="587FB526" w14:textId="77777777" w:rsidR="00D544F1" w:rsidRPr="002C7688" w:rsidRDefault="00D544F1" w:rsidP="006D22E6">
            <w:pPr>
              <w:rPr>
                <w:rFonts w:eastAsia="Times New Roman"/>
              </w:rPr>
            </w:pPr>
            <w:r w:rsidRPr="002C7688">
              <w:rPr>
                <w:rFonts w:eastAsia="Times New Roman"/>
              </w:rPr>
              <w:t>Warangal</w:t>
            </w:r>
          </w:p>
        </w:tc>
        <w:tc>
          <w:tcPr>
            <w:tcW w:w="1701" w:type="dxa"/>
            <w:gridSpan w:val="2"/>
            <w:vMerge w:val="restart"/>
          </w:tcPr>
          <w:p w14:paraId="36555FAD" w14:textId="77777777" w:rsidR="00D544F1" w:rsidRPr="002C7688" w:rsidRDefault="00D544F1" w:rsidP="006D22E6">
            <w:pPr>
              <w:rPr>
                <w:rFonts w:eastAsia="Times New Roman"/>
              </w:rPr>
            </w:pPr>
            <w:proofErr w:type="spellStart"/>
            <w:r w:rsidRPr="002C7688">
              <w:rPr>
                <w:rFonts w:eastAsia="Times New Roman"/>
              </w:rPr>
              <w:t>Geesugonda</w:t>
            </w:r>
            <w:proofErr w:type="spellEnd"/>
          </w:p>
        </w:tc>
        <w:tc>
          <w:tcPr>
            <w:tcW w:w="1701" w:type="dxa"/>
          </w:tcPr>
          <w:p w14:paraId="044446C5" w14:textId="77777777" w:rsidR="00D544F1" w:rsidRPr="002C7688" w:rsidRDefault="00D544F1" w:rsidP="006D22E6">
            <w:pPr>
              <w:rPr>
                <w:rFonts w:eastAsia="Times New Roman"/>
              </w:rPr>
            </w:pPr>
            <w:proofErr w:type="spellStart"/>
            <w:r w:rsidRPr="002C7688">
              <w:rPr>
                <w:rFonts w:eastAsia="Times New Roman"/>
              </w:rPr>
              <w:t>Machapur</w:t>
            </w:r>
            <w:proofErr w:type="spellEnd"/>
          </w:p>
        </w:tc>
        <w:tc>
          <w:tcPr>
            <w:tcW w:w="1418" w:type="dxa"/>
            <w:tcBorders>
              <w:right w:val="single" w:sz="4" w:space="0" w:color="auto"/>
            </w:tcBorders>
          </w:tcPr>
          <w:p w14:paraId="4A5B9BA7" w14:textId="77777777" w:rsidR="00D544F1" w:rsidRPr="002C7688" w:rsidRDefault="00D544F1" w:rsidP="006D22E6">
            <w:pPr>
              <w:rPr>
                <w:rFonts w:eastAsia="Times New Roman"/>
              </w:rPr>
            </w:pPr>
            <w:r w:rsidRPr="002C7688">
              <w:rPr>
                <w:rFonts w:eastAsia="Times New Roman"/>
              </w:rPr>
              <w:t>79.7657732</w:t>
            </w:r>
          </w:p>
          <w:p w14:paraId="376F3654" w14:textId="77777777" w:rsidR="00D544F1" w:rsidRPr="002C7688" w:rsidRDefault="00D544F1" w:rsidP="006D22E6">
            <w:pPr>
              <w:rPr>
                <w:rFonts w:eastAsia="Times New Roman"/>
              </w:rPr>
            </w:pPr>
            <w:r w:rsidRPr="002C7688">
              <w:rPr>
                <w:rFonts w:eastAsia="Times New Roman"/>
              </w:rPr>
              <w:t>79.7807055</w:t>
            </w:r>
          </w:p>
        </w:tc>
        <w:tc>
          <w:tcPr>
            <w:tcW w:w="1559" w:type="dxa"/>
            <w:gridSpan w:val="2"/>
            <w:tcBorders>
              <w:left w:val="single" w:sz="4" w:space="0" w:color="auto"/>
            </w:tcBorders>
          </w:tcPr>
          <w:p w14:paraId="4083F421" w14:textId="77777777" w:rsidR="00D544F1" w:rsidRPr="002C7688" w:rsidRDefault="00D544F1" w:rsidP="006D22E6">
            <w:pPr>
              <w:rPr>
                <w:rFonts w:eastAsia="Times New Roman"/>
              </w:rPr>
            </w:pPr>
            <w:r w:rsidRPr="002C7688">
              <w:rPr>
                <w:rFonts w:eastAsia="Times New Roman"/>
              </w:rPr>
              <w:t>17.9503402</w:t>
            </w:r>
          </w:p>
          <w:p w14:paraId="213977FF" w14:textId="77777777" w:rsidR="00D544F1" w:rsidRPr="002C7688" w:rsidRDefault="00D544F1" w:rsidP="006D22E6">
            <w:pPr>
              <w:rPr>
                <w:rFonts w:eastAsia="Times New Roman"/>
              </w:rPr>
            </w:pPr>
            <w:r w:rsidRPr="002C7688">
              <w:rPr>
                <w:rFonts w:eastAsia="Times New Roman"/>
              </w:rPr>
              <w:t>17.9547741</w:t>
            </w:r>
          </w:p>
        </w:tc>
        <w:tc>
          <w:tcPr>
            <w:tcW w:w="1417" w:type="dxa"/>
            <w:vAlign w:val="center"/>
          </w:tcPr>
          <w:p w14:paraId="34BD3B98" w14:textId="77777777" w:rsidR="00D544F1" w:rsidRPr="002C7688" w:rsidRDefault="00D544F1" w:rsidP="006D22E6">
            <w:pPr>
              <w:jc w:val="center"/>
              <w:rPr>
                <w:lang w:val="en-IN"/>
              </w:rPr>
            </w:pPr>
            <w:r w:rsidRPr="002C7688">
              <w:rPr>
                <w:lang w:val="en-IN"/>
              </w:rPr>
              <w:t>Red soil</w:t>
            </w:r>
          </w:p>
        </w:tc>
        <w:tc>
          <w:tcPr>
            <w:tcW w:w="1418" w:type="dxa"/>
            <w:vMerge w:val="restart"/>
            <w:vAlign w:val="center"/>
          </w:tcPr>
          <w:p w14:paraId="5AA3F468" w14:textId="77777777" w:rsidR="00D544F1" w:rsidRPr="002C7688" w:rsidRDefault="00D544F1" w:rsidP="006D22E6">
            <w:pPr>
              <w:rPr>
                <w:lang w:val="en-IN"/>
              </w:rPr>
            </w:pPr>
            <w:r w:rsidRPr="002C7688">
              <w:rPr>
                <w:lang w:val="en-IN"/>
              </w:rPr>
              <w:t>Yashawini</w:t>
            </w:r>
          </w:p>
          <w:p w14:paraId="5EE430D7" w14:textId="77777777" w:rsidR="00D544F1" w:rsidRPr="002C7688" w:rsidRDefault="00D544F1" w:rsidP="006D22E6">
            <w:pPr>
              <w:rPr>
                <w:lang w:val="en-IN"/>
              </w:rPr>
            </w:pPr>
            <w:r w:rsidRPr="002C7688">
              <w:rPr>
                <w:lang w:val="en-IN"/>
              </w:rPr>
              <w:t>SVHA 2222</w:t>
            </w:r>
          </w:p>
          <w:p w14:paraId="733299FE" w14:textId="77777777" w:rsidR="00D544F1" w:rsidRPr="002C7688" w:rsidRDefault="00D544F1" w:rsidP="006D22E6">
            <w:pPr>
              <w:rPr>
                <w:lang w:val="en-IN"/>
              </w:rPr>
            </w:pPr>
            <w:r w:rsidRPr="002C7688">
              <w:rPr>
                <w:lang w:val="en-IN"/>
              </w:rPr>
              <w:t>One rod,</w:t>
            </w:r>
          </w:p>
          <w:p w14:paraId="774AA912" w14:textId="77777777" w:rsidR="00D544F1" w:rsidRPr="002C7688" w:rsidRDefault="00D544F1" w:rsidP="006D22E6">
            <w:pPr>
              <w:rPr>
                <w:lang w:val="en-IN"/>
              </w:rPr>
            </w:pPr>
            <w:r w:rsidRPr="002C7688">
              <w:rPr>
                <w:lang w:val="en-IN"/>
              </w:rPr>
              <w:t>Shark-1</w:t>
            </w:r>
          </w:p>
          <w:p w14:paraId="064504DD" w14:textId="77777777" w:rsidR="00D544F1" w:rsidRPr="002C7688" w:rsidRDefault="00D544F1" w:rsidP="006D22E6">
            <w:pPr>
              <w:jc w:val="left"/>
              <w:rPr>
                <w:b/>
                <w:lang w:val="en-IN"/>
              </w:rPr>
            </w:pPr>
            <w:r w:rsidRPr="002C7688">
              <w:rPr>
                <w:lang w:val="en-IN"/>
              </w:rPr>
              <w:t>Chapata etc</w:t>
            </w:r>
          </w:p>
        </w:tc>
        <w:tc>
          <w:tcPr>
            <w:tcW w:w="1276" w:type="dxa"/>
            <w:vAlign w:val="center"/>
          </w:tcPr>
          <w:p w14:paraId="20D8465D" w14:textId="77777777" w:rsidR="00D544F1" w:rsidRPr="002C7688" w:rsidRDefault="00D544F1" w:rsidP="006D22E6">
            <w:pPr>
              <w:jc w:val="center"/>
              <w:rPr>
                <w:lang w:val="en-IN"/>
              </w:rPr>
            </w:pPr>
            <w:r w:rsidRPr="002C7688">
              <w:rPr>
                <w:lang w:val="en-IN"/>
              </w:rPr>
              <w:t>15.80</w:t>
            </w:r>
          </w:p>
        </w:tc>
        <w:tc>
          <w:tcPr>
            <w:tcW w:w="1416" w:type="dxa"/>
            <w:vMerge w:val="restart"/>
            <w:vAlign w:val="center"/>
          </w:tcPr>
          <w:p w14:paraId="24101A7B" w14:textId="77777777" w:rsidR="00D544F1" w:rsidRPr="002C7688" w:rsidRDefault="00D544F1" w:rsidP="006D22E6">
            <w:pPr>
              <w:jc w:val="center"/>
              <w:rPr>
                <w:lang w:val="en-IN"/>
              </w:rPr>
            </w:pPr>
            <w:r w:rsidRPr="002C7688">
              <w:rPr>
                <w:lang w:val="en-IN"/>
              </w:rPr>
              <w:t>14.00</w:t>
            </w:r>
          </w:p>
        </w:tc>
      </w:tr>
      <w:tr w:rsidR="00D544F1" w:rsidRPr="002C7688" w14:paraId="09768810" w14:textId="77777777" w:rsidTr="006D22E6">
        <w:tc>
          <w:tcPr>
            <w:tcW w:w="1418" w:type="dxa"/>
            <w:vMerge/>
          </w:tcPr>
          <w:p w14:paraId="2F027208" w14:textId="77777777" w:rsidR="00D544F1" w:rsidRPr="002C7688" w:rsidRDefault="00D544F1" w:rsidP="006D22E6">
            <w:pPr>
              <w:rPr>
                <w:rFonts w:eastAsia="Times New Roman"/>
              </w:rPr>
            </w:pPr>
          </w:p>
        </w:tc>
        <w:tc>
          <w:tcPr>
            <w:tcW w:w="1701" w:type="dxa"/>
            <w:gridSpan w:val="2"/>
            <w:vMerge/>
          </w:tcPr>
          <w:p w14:paraId="0BDD72DA" w14:textId="77777777" w:rsidR="00D544F1" w:rsidRPr="002C7688" w:rsidRDefault="00D544F1" w:rsidP="006D22E6">
            <w:pPr>
              <w:rPr>
                <w:rFonts w:eastAsia="Times New Roman"/>
              </w:rPr>
            </w:pPr>
          </w:p>
        </w:tc>
        <w:tc>
          <w:tcPr>
            <w:tcW w:w="1701" w:type="dxa"/>
          </w:tcPr>
          <w:p w14:paraId="498BD5C9" w14:textId="77777777" w:rsidR="00D544F1" w:rsidRPr="002C7688" w:rsidRDefault="00D544F1" w:rsidP="006D22E6">
            <w:pPr>
              <w:rPr>
                <w:rFonts w:eastAsia="Times New Roman"/>
              </w:rPr>
            </w:pPr>
            <w:proofErr w:type="spellStart"/>
            <w:r w:rsidRPr="002C7688">
              <w:rPr>
                <w:rFonts w:eastAsia="Times New Roman"/>
              </w:rPr>
              <w:t>Vishwanathpur</w:t>
            </w:r>
            <w:proofErr w:type="spellEnd"/>
          </w:p>
        </w:tc>
        <w:tc>
          <w:tcPr>
            <w:tcW w:w="1418" w:type="dxa"/>
            <w:tcBorders>
              <w:right w:val="single" w:sz="4" w:space="0" w:color="auto"/>
            </w:tcBorders>
          </w:tcPr>
          <w:p w14:paraId="14954987" w14:textId="77777777" w:rsidR="00D544F1" w:rsidRPr="002C7688" w:rsidRDefault="00D544F1" w:rsidP="006D22E6">
            <w:pPr>
              <w:rPr>
                <w:rFonts w:eastAsia="Times New Roman"/>
              </w:rPr>
            </w:pPr>
            <w:r w:rsidRPr="002C7688">
              <w:rPr>
                <w:rFonts w:eastAsia="Times New Roman"/>
              </w:rPr>
              <w:t>79.7703341</w:t>
            </w:r>
          </w:p>
          <w:p w14:paraId="3E327ACA" w14:textId="77777777" w:rsidR="00D544F1" w:rsidRPr="002C7688" w:rsidRDefault="00D544F1" w:rsidP="006D22E6">
            <w:pPr>
              <w:rPr>
                <w:rFonts w:eastAsia="Times New Roman"/>
              </w:rPr>
            </w:pPr>
            <w:r w:rsidRPr="002C7688">
              <w:rPr>
                <w:rFonts w:eastAsia="Times New Roman"/>
              </w:rPr>
              <w:t>79.7734833</w:t>
            </w:r>
          </w:p>
        </w:tc>
        <w:tc>
          <w:tcPr>
            <w:tcW w:w="1559" w:type="dxa"/>
            <w:gridSpan w:val="2"/>
            <w:tcBorders>
              <w:left w:val="single" w:sz="4" w:space="0" w:color="auto"/>
            </w:tcBorders>
          </w:tcPr>
          <w:p w14:paraId="319D5A72" w14:textId="77777777" w:rsidR="00D544F1" w:rsidRPr="002C7688" w:rsidRDefault="00D544F1" w:rsidP="006D22E6">
            <w:pPr>
              <w:rPr>
                <w:rFonts w:eastAsia="Times New Roman"/>
              </w:rPr>
            </w:pPr>
            <w:r w:rsidRPr="002C7688">
              <w:rPr>
                <w:rFonts w:eastAsia="Times New Roman"/>
              </w:rPr>
              <w:t>17.952656</w:t>
            </w:r>
          </w:p>
          <w:p w14:paraId="7CA390B1" w14:textId="77777777" w:rsidR="00D544F1" w:rsidRPr="002C7688" w:rsidRDefault="00D544F1" w:rsidP="006D22E6">
            <w:pPr>
              <w:rPr>
                <w:rFonts w:eastAsia="Times New Roman"/>
              </w:rPr>
            </w:pPr>
            <w:r w:rsidRPr="002C7688">
              <w:rPr>
                <w:rFonts w:eastAsia="Times New Roman"/>
              </w:rPr>
              <w:t>17.958607</w:t>
            </w:r>
          </w:p>
        </w:tc>
        <w:tc>
          <w:tcPr>
            <w:tcW w:w="1417" w:type="dxa"/>
            <w:vAlign w:val="center"/>
          </w:tcPr>
          <w:p w14:paraId="29F2C8DE" w14:textId="77777777" w:rsidR="00D544F1" w:rsidRPr="002C7688" w:rsidRDefault="00D544F1" w:rsidP="006D22E6">
            <w:pPr>
              <w:jc w:val="center"/>
              <w:rPr>
                <w:lang w:val="en-IN"/>
              </w:rPr>
            </w:pPr>
            <w:r w:rsidRPr="002C7688">
              <w:rPr>
                <w:lang w:val="en-IN"/>
              </w:rPr>
              <w:t>Red soil</w:t>
            </w:r>
          </w:p>
        </w:tc>
        <w:tc>
          <w:tcPr>
            <w:tcW w:w="1418" w:type="dxa"/>
            <w:vMerge/>
            <w:vAlign w:val="center"/>
          </w:tcPr>
          <w:p w14:paraId="6210BC25" w14:textId="77777777" w:rsidR="00D544F1" w:rsidRPr="002C7688" w:rsidRDefault="00D544F1" w:rsidP="006D22E6">
            <w:pPr>
              <w:jc w:val="center"/>
              <w:rPr>
                <w:b/>
                <w:lang w:val="en-IN"/>
              </w:rPr>
            </w:pPr>
          </w:p>
        </w:tc>
        <w:tc>
          <w:tcPr>
            <w:tcW w:w="1276" w:type="dxa"/>
            <w:vAlign w:val="center"/>
          </w:tcPr>
          <w:p w14:paraId="370ECCEE" w14:textId="77777777" w:rsidR="00D544F1" w:rsidRPr="002C7688" w:rsidRDefault="00D544F1" w:rsidP="006D22E6">
            <w:pPr>
              <w:jc w:val="center"/>
              <w:rPr>
                <w:lang w:val="en-IN"/>
              </w:rPr>
            </w:pPr>
            <w:r w:rsidRPr="002C7688">
              <w:rPr>
                <w:lang w:val="en-IN"/>
              </w:rPr>
              <w:t>12.20</w:t>
            </w:r>
          </w:p>
        </w:tc>
        <w:tc>
          <w:tcPr>
            <w:tcW w:w="1416" w:type="dxa"/>
            <w:vMerge/>
          </w:tcPr>
          <w:p w14:paraId="4DD8991B" w14:textId="77777777" w:rsidR="00D544F1" w:rsidRPr="002C7688" w:rsidRDefault="00D544F1" w:rsidP="006D22E6">
            <w:pPr>
              <w:jc w:val="center"/>
              <w:rPr>
                <w:lang w:val="en-IN"/>
              </w:rPr>
            </w:pPr>
          </w:p>
        </w:tc>
      </w:tr>
      <w:tr w:rsidR="00D544F1" w:rsidRPr="002C7688" w14:paraId="0864D0EB" w14:textId="77777777" w:rsidTr="006D22E6">
        <w:tc>
          <w:tcPr>
            <w:tcW w:w="1418" w:type="dxa"/>
            <w:vMerge/>
          </w:tcPr>
          <w:p w14:paraId="234E8CD4" w14:textId="77777777" w:rsidR="00D544F1" w:rsidRPr="002C7688" w:rsidRDefault="00D544F1" w:rsidP="006D22E6">
            <w:pPr>
              <w:rPr>
                <w:rFonts w:eastAsia="Times New Roman"/>
              </w:rPr>
            </w:pPr>
          </w:p>
        </w:tc>
        <w:tc>
          <w:tcPr>
            <w:tcW w:w="1701" w:type="dxa"/>
            <w:gridSpan w:val="2"/>
            <w:vMerge w:val="restart"/>
          </w:tcPr>
          <w:p w14:paraId="177D71A4" w14:textId="77777777" w:rsidR="00D544F1" w:rsidRPr="002C7688" w:rsidRDefault="00D544F1" w:rsidP="006D22E6">
            <w:pPr>
              <w:rPr>
                <w:rFonts w:eastAsia="Times New Roman"/>
              </w:rPr>
            </w:pPr>
            <w:proofErr w:type="spellStart"/>
            <w:r w:rsidRPr="002C7688">
              <w:rPr>
                <w:rFonts w:eastAsia="Times New Roman"/>
              </w:rPr>
              <w:t>Narsampet</w:t>
            </w:r>
            <w:proofErr w:type="spellEnd"/>
          </w:p>
        </w:tc>
        <w:tc>
          <w:tcPr>
            <w:tcW w:w="1701" w:type="dxa"/>
          </w:tcPr>
          <w:p w14:paraId="427D6523" w14:textId="77777777" w:rsidR="00D544F1" w:rsidRPr="002C7688" w:rsidRDefault="00D544F1" w:rsidP="006D22E6">
            <w:pPr>
              <w:rPr>
                <w:rFonts w:eastAsia="Times New Roman"/>
              </w:rPr>
            </w:pPr>
            <w:proofErr w:type="spellStart"/>
            <w:r w:rsidRPr="002C7688">
              <w:rPr>
                <w:rFonts w:eastAsia="Times New Roman"/>
              </w:rPr>
              <w:t>Narsampet</w:t>
            </w:r>
            <w:proofErr w:type="spellEnd"/>
          </w:p>
        </w:tc>
        <w:tc>
          <w:tcPr>
            <w:tcW w:w="1418" w:type="dxa"/>
            <w:tcBorders>
              <w:right w:val="single" w:sz="4" w:space="0" w:color="auto"/>
            </w:tcBorders>
          </w:tcPr>
          <w:p w14:paraId="5F9DD145" w14:textId="77777777" w:rsidR="00D544F1" w:rsidRPr="002C7688" w:rsidRDefault="00D544F1" w:rsidP="006D22E6">
            <w:pPr>
              <w:rPr>
                <w:rFonts w:eastAsia="Times New Roman"/>
              </w:rPr>
            </w:pPr>
            <w:r w:rsidRPr="002C7688">
              <w:rPr>
                <w:rFonts w:eastAsia="Times New Roman"/>
              </w:rPr>
              <w:t>79.8552396</w:t>
            </w:r>
          </w:p>
        </w:tc>
        <w:tc>
          <w:tcPr>
            <w:tcW w:w="1559" w:type="dxa"/>
            <w:gridSpan w:val="2"/>
            <w:tcBorders>
              <w:left w:val="single" w:sz="4" w:space="0" w:color="auto"/>
            </w:tcBorders>
          </w:tcPr>
          <w:p w14:paraId="447230F0" w14:textId="77777777" w:rsidR="00D544F1" w:rsidRPr="002C7688" w:rsidRDefault="00D544F1" w:rsidP="006D22E6">
            <w:pPr>
              <w:rPr>
                <w:rFonts w:eastAsia="Times New Roman"/>
              </w:rPr>
            </w:pPr>
            <w:r w:rsidRPr="002C7688">
              <w:rPr>
                <w:rFonts w:eastAsia="Times New Roman"/>
              </w:rPr>
              <w:t>17.936294</w:t>
            </w:r>
          </w:p>
        </w:tc>
        <w:tc>
          <w:tcPr>
            <w:tcW w:w="1417" w:type="dxa"/>
            <w:vAlign w:val="center"/>
          </w:tcPr>
          <w:p w14:paraId="6BCC3E1A" w14:textId="77777777" w:rsidR="00D544F1" w:rsidRPr="002C7688" w:rsidRDefault="00D544F1" w:rsidP="006D22E6">
            <w:pPr>
              <w:jc w:val="center"/>
              <w:rPr>
                <w:lang w:val="en-IN"/>
              </w:rPr>
            </w:pPr>
            <w:r w:rsidRPr="002C7688">
              <w:rPr>
                <w:lang w:val="en-IN"/>
              </w:rPr>
              <w:t>Black soil</w:t>
            </w:r>
          </w:p>
        </w:tc>
        <w:tc>
          <w:tcPr>
            <w:tcW w:w="1418" w:type="dxa"/>
            <w:vMerge/>
            <w:vAlign w:val="center"/>
          </w:tcPr>
          <w:p w14:paraId="15776043" w14:textId="77777777" w:rsidR="00D544F1" w:rsidRPr="002C7688" w:rsidRDefault="00D544F1" w:rsidP="006D22E6">
            <w:pPr>
              <w:jc w:val="center"/>
              <w:rPr>
                <w:b/>
                <w:lang w:val="en-IN"/>
              </w:rPr>
            </w:pPr>
          </w:p>
        </w:tc>
        <w:tc>
          <w:tcPr>
            <w:tcW w:w="1276" w:type="dxa"/>
            <w:vAlign w:val="center"/>
          </w:tcPr>
          <w:p w14:paraId="1FB4A4B6" w14:textId="77777777" w:rsidR="00D544F1" w:rsidRPr="002C7688" w:rsidRDefault="00D544F1" w:rsidP="006D22E6">
            <w:pPr>
              <w:jc w:val="center"/>
              <w:rPr>
                <w:lang w:val="en-IN"/>
              </w:rPr>
            </w:pPr>
            <w:r w:rsidRPr="002C7688">
              <w:rPr>
                <w:lang w:val="en-IN"/>
              </w:rPr>
              <w:t>5.50</w:t>
            </w:r>
          </w:p>
        </w:tc>
        <w:tc>
          <w:tcPr>
            <w:tcW w:w="1416" w:type="dxa"/>
            <w:vMerge w:val="restart"/>
            <w:vAlign w:val="center"/>
          </w:tcPr>
          <w:p w14:paraId="701FA0B2" w14:textId="77777777" w:rsidR="00D544F1" w:rsidRPr="002C7688" w:rsidRDefault="00D544F1" w:rsidP="006D22E6">
            <w:pPr>
              <w:jc w:val="center"/>
              <w:rPr>
                <w:lang w:val="en-IN"/>
              </w:rPr>
            </w:pPr>
            <w:r w:rsidRPr="002C7688">
              <w:rPr>
                <w:lang w:val="en-IN"/>
              </w:rPr>
              <w:t>5.95</w:t>
            </w:r>
          </w:p>
        </w:tc>
      </w:tr>
      <w:tr w:rsidR="00D544F1" w:rsidRPr="002C7688" w14:paraId="293BE876" w14:textId="77777777" w:rsidTr="006D22E6">
        <w:trPr>
          <w:trHeight w:val="192"/>
        </w:trPr>
        <w:tc>
          <w:tcPr>
            <w:tcW w:w="1418" w:type="dxa"/>
            <w:vMerge/>
          </w:tcPr>
          <w:p w14:paraId="1EAF6B6A" w14:textId="77777777" w:rsidR="00D544F1" w:rsidRPr="002C7688" w:rsidRDefault="00D544F1" w:rsidP="006D22E6">
            <w:pPr>
              <w:rPr>
                <w:rFonts w:eastAsia="Times New Roman"/>
              </w:rPr>
            </w:pPr>
          </w:p>
        </w:tc>
        <w:tc>
          <w:tcPr>
            <w:tcW w:w="1701" w:type="dxa"/>
            <w:gridSpan w:val="2"/>
            <w:vMerge/>
          </w:tcPr>
          <w:p w14:paraId="4AB88325" w14:textId="77777777" w:rsidR="00D544F1" w:rsidRPr="002C7688" w:rsidRDefault="00D544F1" w:rsidP="006D22E6">
            <w:pPr>
              <w:rPr>
                <w:rFonts w:eastAsia="Times New Roman"/>
              </w:rPr>
            </w:pPr>
          </w:p>
        </w:tc>
        <w:tc>
          <w:tcPr>
            <w:tcW w:w="1701" w:type="dxa"/>
          </w:tcPr>
          <w:p w14:paraId="238C00C7" w14:textId="77777777" w:rsidR="00D544F1" w:rsidRPr="002C7688" w:rsidRDefault="00D544F1" w:rsidP="006D22E6">
            <w:pPr>
              <w:rPr>
                <w:rFonts w:eastAsia="Times New Roman"/>
              </w:rPr>
            </w:pPr>
            <w:proofErr w:type="spellStart"/>
            <w:r w:rsidRPr="002C7688">
              <w:rPr>
                <w:rFonts w:eastAsia="Times New Roman"/>
              </w:rPr>
              <w:t>Akulthanda</w:t>
            </w:r>
            <w:proofErr w:type="spellEnd"/>
          </w:p>
        </w:tc>
        <w:tc>
          <w:tcPr>
            <w:tcW w:w="1418" w:type="dxa"/>
            <w:tcBorders>
              <w:right w:val="single" w:sz="4" w:space="0" w:color="auto"/>
            </w:tcBorders>
          </w:tcPr>
          <w:p w14:paraId="4D06A011" w14:textId="77777777" w:rsidR="00D544F1" w:rsidRPr="002C7688" w:rsidRDefault="00D544F1" w:rsidP="006D22E6">
            <w:pPr>
              <w:rPr>
                <w:rFonts w:eastAsia="Times New Roman"/>
              </w:rPr>
            </w:pPr>
            <w:r w:rsidRPr="002C7688">
              <w:rPr>
                <w:rFonts w:eastAsia="Times New Roman"/>
              </w:rPr>
              <w:t>79.8940955</w:t>
            </w:r>
          </w:p>
        </w:tc>
        <w:tc>
          <w:tcPr>
            <w:tcW w:w="1559" w:type="dxa"/>
            <w:gridSpan w:val="2"/>
            <w:tcBorders>
              <w:left w:val="single" w:sz="4" w:space="0" w:color="auto"/>
            </w:tcBorders>
          </w:tcPr>
          <w:p w14:paraId="12379AD9" w14:textId="77777777" w:rsidR="00D544F1" w:rsidRPr="002C7688" w:rsidRDefault="00D544F1" w:rsidP="006D22E6">
            <w:pPr>
              <w:rPr>
                <w:rFonts w:eastAsia="Times New Roman"/>
              </w:rPr>
            </w:pPr>
            <w:r w:rsidRPr="002C7688">
              <w:rPr>
                <w:rFonts w:eastAsia="Times New Roman"/>
              </w:rPr>
              <w:t>18.0193994</w:t>
            </w:r>
          </w:p>
        </w:tc>
        <w:tc>
          <w:tcPr>
            <w:tcW w:w="1417" w:type="dxa"/>
            <w:vAlign w:val="center"/>
          </w:tcPr>
          <w:p w14:paraId="7A3C352B" w14:textId="77777777" w:rsidR="00D544F1" w:rsidRPr="002C7688" w:rsidRDefault="00D544F1" w:rsidP="006D22E6">
            <w:pPr>
              <w:jc w:val="center"/>
              <w:rPr>
                <w:lang w:val="en-IN"/>
              </w:rPr>
            </w:pPr>
            <w:r w:rsidRPr="002C7688">
              <w:rPr>
                <w:lang w:val="en-IN"/>
              </w:rPr>
              <w:t>Black soil</w:t>
            </w:r>
          </w:p>
        </w:tc>
        <w:tc>
          <w:tcPr>
            <w:tcW w:w="1418" w:type="dxa"/>
            <w:vMerge/>
            <w:vAlign w:val="center"/>
          </w:tcPr>
          <w:p w14:paraId="72D0B79E" w14:textId="77777777" w:rsidR="00D544F1" w:rsidRPr="002C7688" w:rsidRDefault="00D544F1" w:rsidP="006D22E6">
            <w:pPr>
              <w:jc w:val="center"/>
              <w:rPr>
                <w:b/>
                <w:lang w:val="en-IN"/>
              </w:rPr>
            </w:pPr>
          </w:p>
        </w:tc>
        <w:tc>
          <w:tcPr>
            <w:tcW w:w="1276" w:type="dxa"/>
            <w:vAlign w:val="center"/>
          </w:tcPr>
          <w:p w14:paraId="4C21121F" w14:textId="77777777" w:rsidR="00D544F1" w:rsidRPr="002C7688" w:rsidRDefault="00D544F1" w:rsidP="006D22E6">
            <w:pPr>
              <w:jc w:val="center"/>
              <w:rPr>
                <w:lang w:val="en-IN"/>
              </w:rPr>
            </w:pPr>
            <w:r w:rsidRPr="002C7688">
              <w:rPr>
                <w:lang w:val="en-IN"/>
              </w:rPr>
              <w:t>6.40</w:t>
            </w:r>
          </w:p>
        </w:tc>
        <w:tc>
          <w:tcPr>
            <w:tcW w:w="1416" w:type="dxa"/>
            <w:vMerge/>
          </w:tcPr>
          <w:p w14:paraId="2BC1147E" w14:textId="77777777" w:rsidR="00D544F1" w:rsidRPr="002C7688" w:rsidRDefault="00D544F1" w:rsidP="006D22E6">
            <w:pPr>
              <w:jc w:val="center"/>
              <w:rPr>
                <w:lang w:val="en-IN"/>
              </w:rPr>
            </w:pPr>
          </w:p>
        </w:tc>
      </w:tr>
      <w:tr w:rsidR="00D544F1" w:rsidRPr="002C7688" w14:paraId="691EBA68" w14:textId="77777777" w:rsidTr="006D22E6">
        <w:tc>
          <w:tcPr>
            <w:tcW w:w="1418" w:type="dxa"/>
            <w:vMerge/>
          </w:tcPr>
          <w:p w14:paraId="7A51C3AA" w14:textId="77777777" w:rsidR="00D544F1" w:rsidRPr="002C7688" w:rsidRDefault="00D544F1" w:rsidP="006D22E6">
            <w:pPr>
              <w:rPr>
                <w:rFonts w:eastAsia="Times New Roman"/>
              </w:rPr>
            </w:pPr>
          </w:p>
        </w:tc>
        <w:tc>
          <w:tcPr>
            <w:tcW w:w="1701" w:type="dxa"/>
            <w:gridSpan w:val="2"/>
          </w:tcPr>
          <w:p w14:paraId="2DCC57EE" w14:textId="77777777" w:rsidR="00D544F1" w:rsidRPr="002C7688" w:rsidRDefault="00D544F1" w:rsidP="006D22E6">
            <w:pPr>
              <w:rPr>
                <w:rFonts w:eastAsia="Times New Roman"/>
              </w:rPr>
            </w:pPr>
            <w:proofErr w:type="spellStart"/>
            <w:r w:rsidRPr="002C7688">
              <w:rPr>
                <w:rFonts w:eastAsia="Times New Roman"/>
              </w:rPr>
              <w:t>Parkal</w:t>
            </w:r>
            <w:proofErr w:type="spellEnd"/>
          </w:p>
        </w:tc>
        <w:tc>
          <w:tcPr>
            <w:tcW w:w="1701" w:type="dxa"/>
          </w:tcPr>
          <w:p w14:paraId="13561304" w14:textId="77777777" w:rsidR="00D544F1" w:rsidRPr="002C7688" w:rsidRDefault="00D544F1" w:rsidP="006D22E6">
            <w:pPr>
              <w:rPr>
                <w:rFonts w:eastAsia="Times New Roman"/>
              </w:rPr>
            </w:pPr>
            <w:proofErr w:type="spellStart"/>
            <w:r w:rsidRPr="002C7688">
              <w:rPr>
                <w:rFonts w:eastAsia="Times New Roman"/>
              </w:rPr>
              <w:t>Kowkonda</w:t>
            </w:r>
            <w:proofErr w:type="spellEnd"/>
          </w:p>
        </w:tc>
        <w:tc>
          <w:tcPr>
            <w:tcW w:w="1418" w:type="dxa"/>
            <w:tcBorders>
              <w:right w:val="single" w:sz="4" w:space="0" w:color="auto"/>
            </w:tcBorders>
          </w:tcPr>
          <w:p w14:paraId="682433DA" w14:textId="77777777" w:rsidR="00D544F1" w:rsidRPr="002C7688" w:rsidRDefault="00D544F1" w:rsidP="006D22E6">
            <w:pPr>
              <w:rPr>
                <w:rFonts w:eastAsia="Times New Roman"/>
              </w:rPr>
            </w:pPr>
            <w:r w:rsidRPr="002C7688">
              <w:rPr>
                <w:rFonts w:eastAsia="Times New Roman"/>
              </w:rPr>
              <w:t>79.654596</w:t>
            </w:r>
          </w:p>
        </w:tc>
        <w:tc>
          <w:tcPr>
            <w:tcW w:w="1559" w:type="dxa"/>
            <w:gridSpan w:val="2"/>
            <w:tcBorders>
              <w:left w:val="single" w:sz="4" w:space="0" w:color="auto"/>
            </w:tcBorders>
          </w:tcPr>
          <w:p w14:paraId="4FE62343" w14:textId="77777777" w:rsidR="00D544F1" w:rsidRPr="002C7688" w:rsidRDefault="00D544F1" w:rsidP="006D22E6">
            <w:pPr>
              <w:rPr>
                <w:rFonts w:eastAsia="Times New Roman"/>
              </w:rPr>
            </w:pPr>
            <w:r w:rsidRPr="002C7688">
              <w:rPr>
                <w:rFonts w:eastAsia="Times New Roman"/>
              </w:rPr>
              <w:t>18.12713</w:t>
            </w:r>
          </w:p>
        </w:tc>
        <w:tc>
          <w:tcPr>
            <w:tcW w:w="1417" w:type="dxa"/>
            <w:vAlign w:val="center"/>
          </w:tcPr>
          <w:p w14:paraId="4AE39EDA" w14:textId="77777777" w:rsidR="00D544F1" w:rsidRPr="002C7688" w:rsidRDefault="00D544F1" w:rsidP="006D22E6">
            <w:pPr>
              <w:jc w:val="center"/>
              <w:rPr>
                <w:lang w:val="en-IN"/>
              </w:rPr>
            </w:pPr>
            <w:r w:rsidRPr="002C7688">
              <w:rPr>
                <w:lang w:val="en-IN"/>
              </w:rPr>
              <w:t>Black soil</w:t>
            </w:r>
          </w:p>
        </w:tc>
        <w:tc>
          <w:tcPr>
            <w:tcW w:w="1418" w:type="dxa"/>
            <w:vMerge/>
            <w:vAlign w:val="center"/>
          </w:tcPr>
          <w:p w14:paraId="1951DF0C" w14:textId="77777777" w:rsidR="00D544F1" w:rsidRPr="002C7688" w:rsidRDefault="00D544F1" w:rsidP="006D22E6">
            <w:pPr>
              <w:jc w:val="center"/>
              <w:rPr>
                <w:b/>
                <w:lang w:val="en-IN"/>
              </w:rPr>
            </w:pPr>
          </w:p>
        </w:tc>
        <w:tc>
          <w:tcPr>
            <w:tcW w:w="1276" w:type="dxa"/>
            <w:vAlign w:val="center"/>
          </w:tcPr>
          <w:p w14:paraId="74E69EA1" w14:textId="77777777" w:rsidR="00D544F1" w:rsidRPr="002C7688" w:rsidRDefault="00D544F1" w:rsidP="006D22E6">
            <w:pPr>
              <w:jc w:val="center"/>
              <w:rPr>
                <w:lang w:val="en-IN"/>
              </w:rPr>
            </w:pPr>
            <w:r w:rsidRPr="002C7688">
              <w:rPr>
                <w:lang w:val="en-IN"/>
              </w:rPr>
              <w:t>8.50</w:t>
            </w:r>
          </w:p>
        </w:tc>
        <w:tc>
          <w:tcPr>
            <w:tcW w:w="1416" w:type="dxa"/>
          </w:tcPr>
          <w:p w14:paraId="4E608D6F" w14:textId="77777777" w:rsidR="00D544F1" w:rsidRPr="002C7688" w:rsidRDefault="00D544F1" w:rsidP="006D22E6">
            <w:pPr>
              <w:jc w:val="center"/>
              <w:rPr>
                <w:lang w:val="en-IN"/>
              </w:rPr>
            </w:pPr>
            <w:r w:rsidRPr="002C7688">
              <w:rPr>
                <w:lang w:val="en-IN"/>
              </w:rPr>
              <w:t>8.50</w:t>
            </w:r>
          </w:p>
        </w:tc>
      </w:tr>
      <w:tr w:rsidR="00D544F1" w:rsidRPr="002C7688" w14:paraId="6F2CCD7E" w14:textId="77777777" w:rsidTr="006D22E6">
        <w:tc>
          <w:tcPr>
            <w:tcW w:w="1418" w:type="dxa"/>
            <w:vMerge/>
          </w:tcPr>
          <w:p w14:paraId="5AE214E0" w14:textId="77777777" w:rsidR="00D544F1" w:rsidRPr="002C7688" w:rsidRDefault="00D544F1" w:rsidP="006D22E6">
            <w:pPr>
              <w:rPr>
                <w:rFonts w:eastAsia="Times New Roman"/>
              </w:rPr>
            </w:pPr>
          </w:p>
        </w:tc>
        <w:tc>
          <w:tcPr>
            <w:tcW w:w="1701" w:type="dxa"/>
            <w:gridSpan w:val="2"/>
          </w:tcPr>
          <w:p w14:paraId="2E47C133" w14:textId="77777777" w:rsidR="00D544F1" w:rsidRPr="002C7688" w:rsidRDefault="00D544F1" w:rsidP="006D22E6">
            <w:pPr>
              <w:rPr>
                <w:rFonts w:eastAsia="Times New Roman"/>
              </w:rPr>
            </w:pPr>
            <w:proofErr w:type="spellStart"/>
            <w:r w:rsidRPr="002C7688">
              <w:rPr>
                <w:rFonts w:eastAsia="Times New Roman"/>
              </w:rPr>
              <w:t>Nallabelly</w:t>
            </w:r>
            <w:proofErr w:type="spellEnd"/>
          </w:p>
        </w:tc>
        <w:tc>
          <w:tcPr>
            <w:tcW w:w="1701" w:type="dxa"/>
          </w:tcPr>
          <w:p w14:paraId="11CB839E" w14:textId="77777777" w:rsidR="00D544F1" w:rsidRPr="002C7688" w:rsidRDefault="00D544F1" w:rsidP="006D22E6">
            <w:pPr>
              <w:rPr>
                <w:rFonts w:eastAsia="Times New Roman"/>
              </w:rPr>
            </w:pPr>
            <w:proofErr w:type="spellStart"/>
            <w:r w:rsidRPr="002C7688">
              <w:rPr>
                <w:rFonts w:eastAsia="Times New Roman"/>
              </w:rPr>
              <w:t>Nagarajpalle</w:t>
            </w:r>
            <w:proofErr w:type="spellEnd"/>
          </w:p>
        </w:tc>
        <w:tc>
          <w:tcPr>
            <w:tcW w:w="1418" w:type="dxa"/>
            <w:tcBorders>
              <w:right w:val="single" w:sz="4" w:space="0" w:color="auto"/>
            </w:tcBorders>
          </w:tcPr>
          <w:p w14:paraId="4784FFD1" w14:textId="77777777" w:rsidR="00D544F1" w:rsidRPr="002C7688" w:rsidRDefault="00D544F1" w:rsidP="006D22E6">
            <w:pPr>
              <w:rPr>
                <w:rFonts w:eastAsia="Times New Roman"/>
              </w:rPr>
            </w:pPr>
            <w:r w:rsidRPr="002C7688">
              <w:rPr>
                <w:rFonts w:eastAsia="Times New Roman"/>
              </w:rPr>
              <w:t>79.8100553</w:t>
            </w:r>
          </w:p>
        </w:tc>
        <w:tc>
          <w:tcPr>
            <w:tcW w:w="1559" w:type="dxa"/>
            <w:gridSpan w:val="2"/>
            <w:tcBorders>
              <w:left w:val="single" w:sz="4" w:space="0" w:color="auto"/>
            </w:tcBorders>
          </w:tcPr>
          <w:p w14:paraId="5456D056" w14:textId="77777777" w:rsidR="00D544F1" w:rsidRPr="002C7688" w:rsidRDefault="00D544F1" w:rsidP="006D22E6">
            <w:pPr>
              <w:rPr>
                <w:rFonts w:eastAsia="Times New Roman"/>
              </w:rPr>
            </w:pPr>
            <w:r w:rsidRPr="002C7688">
              <w:rPr>
                <w:rFonts w:eastAsia="Times New Roman"/>
              </w:rPr>
              <w:t>17.990869</w:t>
            </w:r>
          </w:p>
        </w:tc>
        <w:tc>
          <w:tcPr>
            <w:tcW w:w="1417" w:type="dxa"/>
            <w:vAlign w:val="center"/>
          </w:tcPr>
          <w:p w14:paraId="21836429" w14:textId="77777777" w:rsidR="00D544F1" w:rsidRPr="002C7688" w:rsidRDefault="00D544F1" w:rsidP="006D22E6">
            <w:pPr>
              <w:jc w:val="center"/>
              <w:rPr>
                <w:lang w:val="en-IN"/>
              </w:rPr>
            </w:pPr>
            <w:r w:rsidRPr="002C7688">
              <w:rPr>
                <w:lang w:val="en-IN"/>
              </w:rPr>
              <w:t>Black soil</w:t>
            </w:r>
          </w:p>
        </w:tc>
        <w:tc>
          <w:tcPr>
            <w:tcW w:w="1418" w:type="dxa"/>
            <w:vMerge/>
            <w:vAlign w:val="center"/>
          </w:tcPr>
          <w:p w14:paraId="48A64878" w14:textId="77777777" w:rsidR="00D544F1" w:rsidRPr="002C7688" w:rsidRDefault="00D544F1" w:rsidP="006D22E6">
            <w:pPr>
              <w:jc w:val="center"/>
              <w:rPr>
                <w:b/>
                <w:lang w:val="en-IN"/>
              </w:rPr>
            </w:pPr>
          </w:p>
        </w:tc>
        <w:tc>
          <w:tcPr>
            <w:tcW w:w="1276" w:type="dxa"/>
            <w:vAlign w:val="center"/>
          </w:tcPr>
          <w:p w14:paraId="2E36F9B0" w14:textId="77777777" w:rsidR="00D544F1" w:rsidRPr="002C7688" w:rsidRDefault="00D544F1" w:rsidP="006D22E6">
            <w:pPr>
              <w:jc w:val="center"/>
              <w:rPr>
                <w:lang w:val="en-IN"/>
              </w:rPr>
            </w:pPr>
            <w:r w:rsidRPr="002C7688">
              <w:rPr>
                <w:lang w:val="en-IN"/>
              </w:rPr>
              <w:t>4.80</w:t>
            </w:r>
          </w:p>
        </w:tc>
        <w:tc>
          <w:tcPr>
            <w:tcW w:w="1416" w:type="dxa"/>
          </w:tcPr>
          <w:p w14:paraId="0E15A377" w14:textId="77777777" w:rsidR="00D544F1" w:rsidRPr="002C7688" w:rsidRDefault="00D544F1" w:rsidP="006D22E6">
            <w:pPr>
              <w:jc w:val="center"/>
              <w:rPr>
                <w:lang w:val="en-IN"/>
              </w:rPr>
            </w:pPr>
            <w:r w:rsidRPr="002C7688">
              <w:rPr>
                <w:lang w:val="en-IN"/>
              </w:rPr>
              <w:t>4.80</w:t>
            </w:r>
          </w:p>
        </w:tc>
      </w:tr>
      <w:tr w:rsidR="00D544F1" w:rsidRPr="002C7688" w14:paraId="7D86504F" w14:textId="77777777" w:rsidTr="006D22E6">
        <w:tc>
          <w:tcPr>
            <w:tcW w:w="1418" w:type="dxa"/>
            <w:vMerge/>
          </w:tcPr>
          <w:p w14:paraId="24D43CA2" w14:textId="77777777" w:rsidR="00D544F1" w:rsidRPr="002C7688" w:rsidRDefault="00D544F1" w:rsidP="006D22E6">
            <w:pPr>
              <w:rPr>
                <w:rFonts w:eastAsia="Times New Roman"/>
              </w:rPr>
            </w:pPr>
          </w:p>
        </w:tc>
        <w:tc>
          <w:tcPr>
            <w:tcW w:w="1701" w:type="dxa"/>
            <w:gridSpan w:val="2"/>
            <w:vMerge w:val="restart"/>
          </w:tcPr>
          <w:p w14:paraId="7D26CF04" w14:textId="77777777" w:rsidR="00D544F1" w:rsidRPr="002C7688" w:rsidRDefault="00D544F1" w:rsidP="006D22E6">
            <w:pPr>
              <w:rPr>
                <w:rFonts w:eastAsia="Times New Roman"/>
              </w:rPr>
            </w:pPr>
            <w:r w:rsidRPr="002C7688">
              <w:rPr>
                <w:rFonts w:eastAsia="Times New Roman"/>
              </w:rPr>
              <w:t>Sangem</w:t>
            </w:r>
          </w:p>
        </w:tc>
        <w:tc>
          <w:tcPr>
            <w:tcW w:w="1701" w:type="dxa"/>
          </w:tcPr>
          <w:p w14:paraId="54E0C72F" w14:textId="77777777" w:rsidR="00D544F1" w:rsidRPr="002C7688" w:rsidRDefault="00D544F1" w:rsidP="006D22E6">
            <w:pPr>
              <w:rPr>
                <w:rFonts w:eastAsia="Times New Roman"/>
              </w:rPr>
            </w:pPr>
            <w:r w:rsidRPr="002C7688">
              <w:rPr>
                <w:rFonts w:eastAsia="Times New Roman"/>
              </w:rPr>
              <w:t>Sangem</w:t>
            </w:r>
          </w:p>
        </w:tc>
        <w:tc>
          <w:tcPr>
            <w:tcW w:w="1418" w:type="dxa"/>
            <w:tcBorders>
              <w:right w:val="single" w:sz="4" w:space="0" w:color="auto"/>
            </w:tcBorders>
          </w:tcPr>
          <w:p w14:paraId="4E46444B" w14:textId="77777777" w:rsidR="00D544F1" w:rsidRPr="002C7688" w:rsidRDefault="00D544F1" w:rsidP="006D22E6">
            <w:pPr>
              <w:rPr>
                <w:rFonts w:eastAsia="Times New Roman"/>
              </w:rPr>
            </w:pPr>
            <w:r w:rsidRPr="002C7688">
              <w:rPr>
                <w:rFonts w:eastAsia="Times New Roman"/>
              </w:rPr>
              <w:t>79.7926155</w:t>
            </w:r>
          </w:p>
        </w:tc>
        <w:tc>
          <w:tcPr>
            <w:tcW w:w="1559" w:type="dxa"/>
            <w:gridSpan w:val="2"/>
            <w:tcBorders>
              <w:left w:val="single" w:sz="4" w:space="0" w:color="auto"/>
            </w:tcBorders>
          </w:tcPr>
          <w:p w14:paraId="78B6D280" w14:textId="77777777" w:rsidR="00D544F1" w:rsidRPr="002C7688" w:rsidRDefault="00D544F1" w:rsidP="006D22E6">
            <w:pPr>
              <w:rPr>
                <w:rFonts w:eastAsia="Times New Roman"/>
              </w:rPr>
            </w:pPr>
            <w:r w:rsidRPr="002C7688">
              <w:rPr>
                <w:rFonts w:eastAsia="Times New Roman"/>
              </w:rPr>
              <w:t>17.8553222</w:t>
            </w:r>
          </w:p>
        </w:tc>
        <w:tc>
          <w:tcPr>
            <w:tcW w:w="1417" w:type="dxa"/>
            <w:vAlign w:val="center"/>
          </w:tcPr>
          <w:p w14:paraId="18B66FDD" w14:textId="77777777" w:rsidR="00D544F1" w:rsidRPr="002C7688" w:rsidRDefault="00D544F1" w:rsidP="006D22E6">
            <w:pPr>
              <w:jc w:val="center"/>
              <w:rPr>
                <w:lang w:val="en-IN"/>
              </w:rPr>
            </w:pPr>
            <w:r w:rsidRPr="002C7688">
              <w:rPr>
                <w:lang w:val="en-IN"/>
              </w:rPr>
              <w:t>Sandy loam</w:t>
            </w:r>
          </w:p>
        </w:tc>
        <w:tc>
          <w:tcPr>
            <w:tcW w:w="1418" w:type="dxa"/>
            <w:vMerge/>
            <w:vAlign w:val="center"/>
          </w:tcPr>
          <w:p w14:paraId="29EE3266" w14:textId="77777777" w:rsidR="00D544F1" w:rsidRPr="002C7688" w:rsidRDefault="00D544F1" w:rsidP="006D22E6">
            <w:pPr>
              <w:jc w:val="center"/>
              <w:rPr>
                <w:b/>
                <w:lang w:val="en-IN"/>
              </w:rPr>
            </w:pPr>
          </w:p>
        </w:tc>
        <w:tc>
          <w:tcPr>
            <w:tcW w:w="1276" w:type="dxa"/>
            <w:vAlign w:val="center"/>
          </w:tcPr>
          <w:p w14:paraId="321046FA" w14:textId="77777777" w:rsidR="00D544F1" w:rsidRPr="002C7688" w:rsidRDefault="00D544F1" w:rsidP="006D22E6">
            <w:pPr>
              <w:jc w:val="center"/>
              <w:rPr>
                <w:lang w:val="en-IN"/>
              </w:rPr>
            </w:pPr>
            <w:r w:rsidRPr="002C7688">
              <w:rPr>
                <w:lang w:val="en-IN"/>
              </w:rPr>
              <w:t>14.50</w:t>
            </w:r>
          </w:p>
        </w:tc>
        <w:tc>
          <w:tcPr>
            <w:tcW w:w="1416" w:type="dxa"/>
            <w:vMerge w:val="restart"/>
          </w:tcPr>
          <w:p w14:paraId="357FA915" w14:textId="77777777" w:rsidR="00D544F1" w:rsidRPr="002C7688" w:rsidRDefault="00D544F1" w:rsidP="006D22E6">
            <w:pPr>
              <w:jc w:val="center"/>
              <w:rPr>
                <w:lang w:val="en-IN"/>
              </w:rPr>
            </w:pPr>
            <w:r w:rsidRPr="002C7688">
              <w:rPr>
                <w:lang w:val="en-IN"/>
              </w:rPr>
              <w:t>15.45</w:t>
            </w:r>
          </w:p>
        </w:tc>
      </w:tr>
      <w:tr w:rsidR="00D544F1" w:rsidRPr="002C7688" w14:paraId="44151767" w14:textId="77777777" w:rsidTr="006D22E6">
        <w:tc>
          <w:tcPr>
            <w:tcW w:w="1418" w:type="dxa"/>
            <w:vMerge/>
          </w:tcPr>
          <w:p w14:paraId="24C3E40E" w14:textId="77777777" w:rsidR="00D544F1" w:rsidRPr="002C7688" w:rsidRDefault="00D544F1" w:rsidP="006D22E6">
            <w:pPr>
              <w:rPr>
                <w:rFonts w:eastAsia="Times New Roman"/>
              </w:rPr>
            </w:pPr>
          </w:p>
        </w:tc>
        <w:tc>
          <w:tcPr>
            <w:tcW w:w="1701" w:type="dxa"/>
            <w:gridSpan w:val="2"/>
            <w:vMerge/>
          </w:tcPr>
          <w:p w14:paraId="0A10C295" w14:textId="77777777" w:rsidR="00D544F1" w:rsidRPr="002C7688" w:rsidRDefault="00D544F1" w:rsidP="006D22E6">
            <w:pPr>
              <w:rPr>
                <w:rFonts w:eastAsia="Times New Roman"/>
              </w:rPr>
            </w:pPr>
          </w:p>
        </w:tc>
        <w:tc>
          <w:tcPr>
            <w:tcW w:w="1701" w:type="dxa"/>
          </w:tcPr>
          <w:p w14:paraId="40058B45" w14:textId="77777777" w:rsidR="00D544F1" w:rsidRPr="002C7688" w:rsidRDefault="00D544F1" w:rsidP="006D22E6">
            <w:pPr>
              <w:rPr>
                <w:rFonts w:eastAsia="Times New Roman"/>
              </w:rPr>
            </w:pPr>
            <w:r w:rsidRPr="002C7688">
              <w:rPr>
                <w:rFonts w:eastAsia="Times New Roman"/>
              </w:rPr>
              <w:t xml:space="preserve">Gandhi </w:t>
            </w:r>
            <w:proofErr w:type="spellStart"/>
            <w:r w:rsidRPr="002C7688">
              <w:rPr>
                <w:rFonts w:eastAsia="Times New Roman"/>
              </w:rPr>
              <w:t>nagar</w:t>
            </w:r>
            <w:proofErr w:type="spellEnd"/>
          </w:p>
        </w:tc>
        <w:tc>
          <w:tcPr>
            <w:tcW w:w="1418" w:type="dxa"/>
            <w:tcBorders>
              <w:right w:val="single" w:sz="4" w:space="0" w:color="auto"/>
            </w:tcBorders>
          </w:tcPr>
          <w:p w14:paraId="2FBCB84C" w14:textId="77777777" w:rsidR="00D544F1" w:rsidRPr="002C7688" w:rsidRDefault="00D544F1" w:rsidP="006D22E6">
            <w:pPr>
              <w:rPr>
                <w:rFonts w:eastAsia="Times New Roman"/>
              </w:rPr>
            </w:pPr>
            <w:r w:rsidRPr="002C7688">
              <w:rPr>
                <w:rFonts w:eastAsia="Times New Roman"/>
              </w:rPr>
              <w:t>79.7092897</w:t>
            </w:r>
          </w:p>
        </w:tc>
        <w:tc>
          <w:tcPr>
            <w:tcW w:w="1559" w:type="dxa"/>
            <w:gridSpan w:val="2"/>
            <w:tcBorders>
              <w:left w:val="single" w:sz="4" w:space="0" w:color="auto"/>
            </w:tcBorders>
          </w:tcPr>
          <w:p w14:paraId="75F71A77" w14:textId="77777777" w:rsidR="00D544F1" w:rsidRPr="002C7688" w:rsidRDefault="00D544F1" w:rsidP="006D22E6">
            <w:pPr>
              <w:rPr>
                <w:rFonts w:eastAsia="Times New Roman"/>
              </w:rPr>
            </w:pPr>
            <w:r w:rsidRPr="002C7688">
              <w:rPr>
                <w:rFonts w:eastAsia="Times New Roman"/>
              </w:rPr>
              <w:t>17.87144662</w:t>
            </w:r>
          </w:p>
        </w:tc>
        <w:tc>
          <w:tcPr>
            <w:tcW w:w="1417" w:type="dxa"/>
            <w:vAlign w:val="center"/>
          </w:tcPr>
          <w:p w14:paraId="23BF45C9" w14:textId="77777777" w:rsidR="00D544F1" w:rsidRPr="002C7688" w:rsidRDefault="00D544F1" w:rsidP="006D22E6">
            <w:pPr>
              <w:jc w:val="center"/>
              <w:rPr>
                <w:lang w:val="en-IN"/>
              </w:rPr>
            </w:pPr>
            <w:r w:rsidRPr="002C7688">
              <w:rPr>
                <w:lang w:val="en-IN"/>
              </w:rPr>
              <w:t>Black soil</w:t>
            </w:r>
          </w:p>
        </w:tc>
        <w:tc>
          <w:tcPr>
            <w:tcW w:w="1418" w:type="dxa"/>
            <w:vMerge/>
            <w:vAlign w:val="center"/>
          </w:tcPr>
          <w:p w14:paraId="7BE501EA" w14:textId="77777777" w:rsidR="00D544F1" w:rsidRPr="002C7688" w:rsidRDefault="00D544F1" w:rsidP="006D22E6">
            <w:pPr>
              <w:jc w:val="center"/>
              <w:rPr>
                <w:b/>
                <w:lang w:val="en-IN"/>
              </w:rPr>
            </w:pPr>
          </w:p>
        </w:tc>
        <w:tc>
          <w:tcPr>
            <w:tcW w:w="1276" w:type="dxa"/>
            <w:vAlign w:val="center"/>
          </w:tcPr>
          <w:p w14:paraId="1B875C4E" w14:textId="77777777" w:rsidR="00D544F1" w:rsidRPr="002C7688" w:rsidRDefault="00D544F1" w:rsidP="006D22E6">
            <w:pPr>
              <w:jc w:val="center"/>
              <w:rPr>
                <w:lang w:val="en-IN"/>
              </w:rPr>
            </w:pPr>
            <w:r w:rsidRPr="002C7688">
              <w:rPr>
                <w:lang w:val="en-IN"/>
              </w:rPr>
              <w:t>16.40</w:t>
            </w:r>
          </w:p>
        </w:tc>
        <w:tc>
          <w:tcPr>
            <w:tcW w:w="1416" w:type="dxa"/>
            <w:vMerge/>
          </w:tcPr>
          <w:p w14:paraId="32ECDE33" w14:textId="77777777" w:rsidR="00D544F1" w:rsidRPr="002C7688" w:rsidRDefault="00D544F1" w:rsidP="006D22E6">
            <w:pPr>
              <w:jc w:val="center"/>
              <w:rPr>
                <w:lang w:val="en-IN"/>
              </w:rPr>
            </w:pPr>
          </w:p>
        </w:tc>
      </w:tr>
      <w:tr w:rsidR="00D544F1" w:rsidRPr="002C7688" w14:paraId="26F70912" w14:textId="77777777" w:rsidTr="006D22E6">
        <w:tc>
          <w:tcPr>
            <w:tcW w:w="1418" w:type="dxa"/>
            <w:vMerge/>
          </w:tcPr>
          <w:p w14:paraId="782FB231" w14:textId="77777777" w:rsidR="00D544F1" w:rsidRPr="002C7688" w:rsidRDefault="00D544F1" w:rsidP="006D22E6">
            <w:pPr>
              <w:rPr>
                <w:rFonts w:eastAsia="Times New Roman"/>
              </w:rPr>
            </w:pPr>
          </w:p>
        </w:tc>
        <w:tc>
          <w:tcPr>
            <w:tcW w:w="1701" w:type="dxa"/>
            <w:gridSpan w:val="2"/>
          </w:tcPr>
          <w:p w14:paraId="58D3F198" w14:textId="77777777" w:rsidR="00D544F1" w:rsidRPr="002C7688" w:rsidRDefault="00D544F1" w:rsidP="006D22E6">
            <w:pPr>
              <w:rPr>
                <w:rFonts w:eastAsia="Times New Roman"/>
              </w:rPr>
            </w:pPr>
            <w:proofErr w:type="spellStart"/>
            <w:r w:rsidRPr="002C7688">
              <w:rPr>
                <w:rFonts w:eastAsia="Times New Roman"/>
              </w:rPr>
              <w:t>Wardhannapet</w:t>
            </w:r>
            <w:proofErr w:type="spellEnd"/>
          </w:p>
        </w:tc>
        <w:tc>
          <w:tcPr>
            <w:tcW w:w="1701" w:type="dxa"/>
          </w:tcPr>
          <w:p w14:paraId="55E82E5B" w14:textId="77777777" w:rsidR="00D544F1" w:rsidRPr="002C7688" w:rsidRDefault="00D544F1" w:rsidP="006D22E6">
            <w:pPr>
              <w:rPr>
                <w:rFonts w:eastAsia="Times New Roman"/>
              </w:rPr>
            </w:pPr>
            <w:r w:rsidRPr="002C7688">
              <w:rPr>
                <w:rFonts w:eastAsia="Times New Roman"/>
              </w:rPr>
              <w:t>Ponkal</w:t>
            </w:r>
          </w:p>
        </w:tc>
        <w:tc>
          <w:tcPr>
            <w:tcW w:w="1418" w:type="dxa"/>
            <w:tcBorders>
              <w:right w:val="single" w:sz="4" w:space="0" w:color="auto"/>
            </w:tcBorders>
          </w:tcPr>
          <w:p w14:paraId="4747469B" w14:textId="77777777" w:rsidR="00D544F1" w:rsidRPr="002C7688" w:rsidRDefault="00D544F1" w:rsidP="006D22E6">
            <w:pPr>
              <w:rPr>
                <w:rFonts w:eastAsia="Times New Roman"/>
              </w:rPr>
            </w:pPr>
            <w:r w:rsidRPr="002C7688">
              <w:rPr>
                <w:rFonts w:eastAsia="Times New Roman"/>
              </w:rPr>
              <w:t>79.7963203</w:t>
            </w:r>
          </w:p>
        </w:tc>
        <w:tc>
          <w:tcPr>
            <w:tcW w:w="1559" w:type="dxa"/>
            <w:gridSpan w:val="2"/>
            <w:tcBorders>
              <w:left w:val="single" w:sz="4" w:space="0" w:color="auto"/>
            </w:tcBorders>
          </w:tcPr>
          <w:p w14:paraId="146C7138" w14:textId="77777777" w:rsidR="00D544F1" w:rsidRPr="002C7688" w:rsidRDefault="00D544F1" w:rsidP="006D22E6">
            <w:pPr>
              <w:rPr>
                <w:rFonts w:eastAsia="Times New Roman"/>
              </w:rPr>
            </w:pPr>
            <w:r w:rsidRPr="002C7688">
              <w:rPr>
                <w:rFonts w:eastAsia="Times New Roman"/>
              </w:rPr>
              <w:t>17.9784987</w:t>
            </w:r>
          </w:p>
        </w:tc>
        <w:tc>
          <w:tcPr>
            <w:tcW w:w="1417" w:type="dxa"/>
            <w:vAlign w:val="center"/>
          </w:tcPr>
          <w:p w14:paraId="1F401AB5" w14:textId="77777777" w:rsidR="00D544F1" w:rsidRPr="002C7688" w:rsidRDefault="00D544F1" w:rsidP="006D22E6">
            <w:pPr>
              <w:jc w:val="center"/>
              <w:rPr>
                <w:lang w:val="en-IN"/>
              </w:rPr>
            </w:pPr>
            <w:r w:rsidRPr="002C7688">
              <w:rPr>
                <w:lang w:val="en-IN"/>
              </w:rPr>
              <w:t>Black soil</w:t>
            </w:r>
          </w:p>
        </w:tc>
        <w:tc>
          <w:tcPr>
            <w:tcW w:w="1418" w:type="dxa"/>
            <w:vMerge/>
            <w:vAlign w:val="center"/>
          </w:tcPr>
          <w:p w14:paraId="794D4F6B" w14:textId="77777777" w:rsidR="00D544F1" w:rsidRPr="002C7688" w:rsidRDefault="00D544F1" w:rsidP="006D22E6">
            <w:pPr>
              <w:jc w:val="center"/>
              <w:rPr>
                <w:b/>
                <w:lang w:val="en-IN"/>
              </w:rPr>
            </w:pPr>
          </w:p>
        </w:tc>
        <w:tc>
          <w:tcPr>
            <w:tcW w:w="1276" w:type="dxa"/>
            <w:vAlign w:val="center"/>
          </w:tcPr>
          <w:p w14:paraId="25ECA885" w14:textId="77777777" w:rsidR="00D544F1" w:rsidRPr="002C7688" w:rsidRDefault="00D544F1" w:rsidP="006D22E6">
            <w:pPr>
              <w:jc w:val="center"/>
              <w:rPr>
                <w:lang w:val="en-IN"/>
              </w:rPr>
            </w:pPr>
            <w:r w:rsidRPr="002C7688">
              <w:rPr>
                <w:lang w:val="en-IN"/>
              </w:rPr>
              <w:t>7.60</w:t>
            </w:r>
          </w:p>
        </w:tc>
        <w:tc>
          <w:tcPr>
            <w:tcW w:w="1416" w:type="dxa"/>
          </w:tcPr>
          <w:p w14:paraId="0309B87B" w14:textId="77777777" w:rsidR="00D544F1" w:rsidRPr="002C7688" w:rsidRDefault="00D544F1" w:rsidP="006D22E6">
            <w:pPr>
              <w:jc w:val="center"/>
              <w:rPr>
                <w:lang w:val="en-IN"/>
              </w:rPr>
            </w:pPr>
            <w:r w:rsidRPr="002C7688">
              <w:rPr>
                <w:lang w:val="en-IN"/>
              </w:rPr>
              <w:t>7.60</w:t>
            </w:r>
          </w:p>
        </w:tc>
      </w:tr>
      <w:tr w:rsidR="00D544F1" w:rsidRPr="002C7688" w14:paraId="3BFFF720" w14:textId="77777777" w:rsidTr="006D22E6">
        <w:tc>
          <w:tcPr>
            <w:tcW w:w="11908" w:type="dxa"/>
            <w:gridSpan w:val="10"/>
          </w:tcPr>
          <w:p w14:paraId="6E23CED5" w14:textId="77777777" w:rsidR="00D544F1" w:rsidRPr="002C7688" w:rsidRDefault="00D544F1" w:rsidP="006D22E6">
            <w:pPr>
              <w:jc w:val="right"/>
              <w:rPr>
                <w:b/>
                <w:lang w:val="en-IN"/>
              </w:rPr>
            </w:pPr>
            <w:r w:rsidRPr="002C7688">
              <w:rPr>
                <w:b/>
                <w:lang w:val="en-IN"/>
              </w:rPr>
              <w:t xml:space="preserve">Mean </w:t>
            </w:r>
            <w:r w:rsidR="00CB1219" w:rsidRPr="002C7688">
              <w:rPr>
                <w:b/>
                <w:lang w:val="en-IN"/>
              </w:rPr>
              <w:t>Per cent</w:t>
            </w:r>
            <w:r w:rsidRPr="002C7688">
              <w:rPr>
                <w:b/>
                <w:lang w:val="en-IN"/>
              </w:rPr>
              <w:t xml:space="preserve"> disease incidence of district</w:t>
            </w:r>
          </w:p>
        </w:tc>
        <w:tc>
          <w:tcPr>
            <w:tcW w:w="1416" w:type="dxa"/>
          </w:tcPr>
          <w:p w14:paraId="6EC2A34F" w14:textId="77777777" w:rsidR="00D544F1" w:rsidRPr="002C7688" w:rsidRDefault="00D544F1" w:rsidP="006D22E6">
            <w:pPr>
              <w:jc w:val="center"/>
              <w:rPr>
                <w:b/>
                <w:lang w:val="en-IN"/>
              </w:rPr>
            </w:pPr>
            <w:r w:rsidRPr="002C7688">
              <w:rPr>
                <w:b/>
                <w:lang w:val="en-IN"/>
              </w:rPr>
              <w:t>9.38</w:t>
            </w:r>
          </w:p>
        </w:tc>
      </w:tr>
      <w:tr w:rsidR="00D544F1" w:rsidRPr="002C7688" w14:paraId="6D04F2A6" w14:textId="77777777" w:rsidTr="006D22E6">
        <w:tc>
          <w:tcPr>
            <w:tcW w:w="1616" w:type="dxa"/>
            <w:gridSpan w:val="2"/>
            <w:vMerge w:val="restart"/>
          </w:tcPr>
          <w:p w14:paraId="65B84FFA" w14:textId="77777777" w:rsidR="00D544F1" w:rsidRPr="002C7688" w:rsidRDefault="00D544F1" w:rsidP="006D22E6">
            <w:pPr>
              <w:rPr>
                <w:b/>
                <w:lang w:val="en-IN"/>
              </w:rPr>
            </w:pPr>
            <w:proofErr w:type="spellStart"/>
            <w:r w:rsidRPr="002C7688">
              <w:rPr>
                <w:rFonts w:eastAsia="Times New Roman"/>
              </w:rPr>
              <w:t>Hanumakonda</w:t>
            </w:r>
            <w:proofErr w:type="spellEnd"/>
          </w:p>
        </w:tc>
        <w:tc>
          <w:tcPr>
            <w:tcW w:w="1503" w:type="dxa"/>
            <w:vMerge w:val="restart"/>
          </w:tcPr>
          <w:p w14:paraId="6AE1235A" w14:textId="77777777" w:rsidR="00D544F1" w:rsidRPr="002C7688" w:rsidRDefault="00D544F1" w:rsidP="006D22E6">
            <w:pPr>
              <w:rPr>
                <w:b/>
                <w:lang w:val="en-IN"/>
              </w:rPr>
            </w:pPr>
            <w:r w:rsidRPr="002C7688">
              <w:rPr>
                <w:rFonts w:eastAsia="Times New Roman"/>
              </w:rPr>
              <w:t>Damera</w:t>
            </w:r>
          </w:p>
        </w:tc>
        <w:tc>
          <w:tcPr>
            <w:tcW w:w="1701" w:type="dxa"/>
          </w:tcPr>
          <w:p w14:paraId="5A16255C" w14:textId="77777777" w:rsidR="00D544F1" w:rsidRPr="002C7688" w:rsidRDefault="00D544F1" w:rsidP="006D22E6">
            <w:pPr>
              <w:rPr>
                <w:b/>
                <w:lang w:val="en-IN"/>
              </w:rPr>
            </w:pPr>
            <w:proofErr w:type="spellStart"/>
            <w:r w:rsidRPr="002C7688">
              <w:rPr>
                <w:rFonts w:eastAsia="Times New Roman"/>
              </w:rPr>
              <w:t>Kogilvai</w:t>
            </w:r>
            <w:proofErr w:type="spellEnd"/>
          </w:p>
        </w:tc>
        <w:tc>
          <w:tcPr>
            <w:tcW w:w="1418" w:type="dxa"/>
            <w:tcBorders>
              <w:right w:val="single" w:sz="4" w:space="0" w:color="auto"/>
            </w:tcBorders>
          </w:tcPr>
          <w:p w14:paraId="1EA42965" w14:textId="77777777" w:rsidR="00D544F1" w:rsidRPr="002C7688" w:rsidRDefault="00D544F1" w:rsidP="006D22E6">
            <w:pPr>
              <w:rPr>
                <w:rFonts w:eastAsia="Times New Roman"/>
              </w:rPr>
            </w:pPr>
            <w:r w:rsidRPr="002C7688">
              <w:rPr>
                <w:rFonts w:eastAsia="Times New Roman"/>
              </w:rPr>
              <w:t>79.608283</w:t>
            </w:r>
          </w:p>
          <w:p w14:paraId="1AD4BB8B" w14:textId="77777777" w:rsidR="00D544F1" w:rsidRPr="002C7688" w:rsidRDefault="00D544F1" w:rsidP="006D22E6">
            <w:pPr>
              <w:rPr>
                <w:rFonts w:eastAsia="Times New Roman"/>
              </w:rPr>
            </w:pPr>
            <w:r w:rsidRPr="002C7688">
              <w:rPr>
                <w:rFonts w:eastAsia="Times New Roman"/>
              </w:rPr>
              <w:t>79.608461</w:t>
            </w:r>
          </w:p>
          <w:p w14:paraId="6E2B91A5" w14:textId="77777777" w:rsidR="00D544F1" w:rsidRPr="002C7688" w:rsidRDefault="00D544F1" w:rsidP="006D22E6">
            <w:pPr>
              <w:rPr>
                <w:rFonts w:eastAsia="Times New Roman"/>
              </w:rPr>
            </w:pPr>
            <w:r w:rsidRPr="002C7688">
              <w:rPr>
                <w:rFonts w:eastAsia="Times New Roman"/>
              </w:rPr>
              <w:t>79.60811</w:t>
            </w:r>
          </w:p>
          <w:p w14:paraId="187F5217" w14:textId="77777777" w:rsidR="00D544F1" w:rsidRPr="002C7688" w:rsidRDefault="00D544F1" w:rsidP="006D22E6">
            <w:pPr>
              <w:rPr>
                <w:rFonts w:eastAsia="Times New Roman"/>
              </w:rPr>
            </w:pPr>
            <w:r w:rsidRPr="002C7688">
              <w:rPr>
                <w:rFonts w:eastAsia="Times New Roman"/>
              </w:rPr>
              <w:t>79.609665</w:t>
            </w:r>
          </w:p>
          <w:p w14:paraId="677D0C9A" w14:textId="77777777" w:rsidR="00D544F1" w:rsidRPr="002C7688" w:rsidRDefault="00D544F1" w:rsidP="006D22E6">
            <w:pPr>
              <w:rPr>
                <w:rFonts w:eastAsia="Times New Roman"/>
              </w:rPr>
            </w:pPr>
            <w:r w:rsidRPr="002C7688">
              <w:rPr>
                <w:rFonts w:eastAsia="Times New Roman"/>
              </w:rPr>
              <w:t>79.6096151</w:t>
            </w:r>
          </w:p>
        </w:tc>
        <w:tc>
          <w:tcPr>
            <w:tcW w:w="1417" w:type="dxa"/>
            <w:tcBorders>
              <w:left w:val="single" w:sz="4" w:space="0" w:color="auto"/>
            </w:tcBorders>
          </w:tcPr>
          <w:p w14:paraId="43595E64" w14:textId="77777777" w:rsidR="00D544F1" w:rsidRPr="002C7688" w:rsidRDefault="00D544F1" w:rsidP="006D22E6">
            <w:pPr>
              <w:rPr>
                <w:rFonts w:eastAsia="Times New Roman"/>
              </w:rPr>
            </w:pPr>
            <w:r w:rsidRPr="002C7688">
              <w:rPr>
                <w:rFonts w:eastAsia="Times New Roman"/>
              </w:rPr>
              <w:t>18.11224</w:t>
            </w:r>
          </w:p>
          <w:p w14:paraId="5686F220" w14:textId="77777777" w:rsidR="00D544F1" w:rsidRPr="002C7688" w:rsidRDefault="00D544F1" w:rsidP="006D22E6">
            <w:pPr>
              <w:rPr>
                <w:rFonts w:eastAsia="Times New Roman"/>
              </w:rPr>
            </w:pPr>
            <w:r w:rsidRPr="002C7688">
              <w:rPr>
                <w:rFonts w:eastAsia="Times New Roman"/>
              </w:rPr>
              <w:t>18.112948</w:t>
            </w:r>
          </w:p>
          <w:p w14:paraId="1203A0A0" w14:textId="77777777" w:rsidR="00D544F1" w:rsidRPr="002C7688" w:rsidRDefault="00D544F1" w:rsidP="006D22E6">
            <w:pPr>
              <w:rPr>
                <w:rFonts w:eastAsia="Times New Roman"/>
              </w:rPr>
            </w:pPr>
            <w:r w:rsidRPr="002C7688">
              <w:rPr>
                <w:rFonts w:eastAsia="Times New Roman"/>
              </w:rPr>
              <w:t>18.114432</w:t>
            </w:r>
          </w:p>
          <w:p w14:paraId="3035DC4A" w14:textId="77777777" w:rsidR="00D544F1" w:rsidRPr="002C7688" w:rsidRDefault="00D544F1" w:rsidP="006D22E6">
            <w:pPr>
              <w:rPr>
                <w:rFonts w:eastAsia="Times New Roman"/>
              </w:rPr>
            </w:pPr>
            <w:r w:rsidRPr="002C7688">
              <w:rPr>
                <w:rFonts w:eastAsia="Times New Roman"/>
              </w:rPr>
              <w:t>18.1128191</w:t>
            </w:r>
          </w:p>
          <w:p w14:paraId="1D50C546" w14:textId="77777777" w:rsidR="00D544F1" w:rsidRPr="002C7688" w:rsidRDefault="00D544F1" w:rsidP="006D22E6">
            <w:pPr>
              <w:rPr>
                <w:b/>
                <w:lang w:val="en-IN"/>
              </w:rPr>
            </w:pPr>
            <w:r w:rsidRPr="002C7688">
              <w:rPr>
                <w:rFonts w:eastAsia="Times New Roman"/>
              </w:rPr>
              <w:t>18.1122866</w:t>
            </w:r>
          </w:p>
        </w:tc>
        <w:tc>
          <w:tcPr>
            <w:tcW w:w="1559" w:type="dxa"/>
            <w:gridSpan w:val="2"/>
            <w:vAlign w:val="center"/>
          </w:tcPr>
          <w:p w14:paraId="3EACBF5C" w14:textId="77777777" w:rsidR="00D544F1" w:rsidRPr="002C7688" w:rsidRDefault="00D544F1" w:rsidP="006D22E6">
            <w:pPr>
              <w:jc w:val="center"/>
              <w:rPr>
                <w:lang w:val="en-IN"/>
              </w:rPr>
            </w:pPr>
            <w:r w:rsidRPr="002C7688">
              <w:rPr>
                <w:lang w:val="en-IN"/>
              </w:rPr>
              <w:t>Black soil</w:t>
            </w:r>
          </w:p>
        </w:tc>
        <w:tc>
          <w:tcPr>
            <w:tcW w:w="1418" w:type="dxa"/>
            <w:vMerge w:val="restart"/>
            <w:vAlign w:val="center"/>
          </w:tcPr>
          <w:p w14:paraId="0435F75B" w14:textId="77777777" w:rsidR="00D544F1" w:rsidRPr="002C7688" w:rsidRDefault="00D544F1" w:rsidP="006D22E6">
            <w:pPr>
              <w:rPr>
                <w:lang w:val="en-IN"/>
              </w:rPr>
            </w:pPr>
            <w:r w:rsidRPr="002C7688">
              <w:rPr>
                <w:lang w:val="en-IN"/>
              </w:rPr>
              <w:t xml:space="preserve">Yashawini, </w:t>
            </w:r>
            <w:proofErr w:type="spellStart"/>
            <w:r w:rsidRPr="002C7688">
              <w:rPr>
                <w:lang w:val="en-IN"/>
              </w:rPr>
              <w:t>Yagnesya</w:t>
            </w:r>
            <w:proofErr w:type="spellEnd"/>
            <w:r w:rsidRPr="002C7688">
              <w:rPr>
                <w:lang w:val="en-IN"/>
              </w:rPr>
              <w:t>, Esha,</w:t>
            </w:r>
          </w:p>
          <w:p w14:paraId="255F03C0" w14:textId="77777777" w:rsidR="00D544F1" w:rsidRPr="002C7688" w:rsidRDefault="00D544F1" w:rsidP="006D22E6">
            <w:pPr>
              <w:rPr>
                <w:lang w:val="en-IN"/>
              </w:rPr>
            </w:pPr>
            <w:r w:rsidRPr="002C7688">
              <w:rPr>
                <w:lang w:val="en-IN"/>
              </w:rPr>
              <w:t>US-341,</w:t>
            </w:r>
          </w:p>
          <w:p w14:paraId="491F9E3D" w14:textId="77777777" w:rsidR="00D544F1" w:rsidRPr="002C7688" w:rsidRDefault="00D544F1" w:rsidP="006D22E6">
            <w:pPr>
              <w:jc w:val="left"/>
              <w:rPr>
                <w:b/>
                <w:lang w:val="en-IN"/>
              </w:rPr>
            </w:pPr>
            <w:r w:rsidRPr="002C7688">
              <w:rPr>
                <w:lang w:val="en-IN"/>
              </w:rPr>
              <w:t>Chapata etc</w:t>
            </w:r>
          </w:p>
        </w:tc>
        <w:tc>
          <w:tcPr>
            <w:tcW w:w="1276" w:type="dxa"/>
            <w:vAlign w:val="center"/>
          </w:tcPr>
          <w:p w14:paraId="5D065A8F" w14:textId="77777777" w:rsidR="00D544F1" w:rsidRPr="002C7688" w:rsidRDefault="00D544F1" w:rsidP="006D22E6">
            <w:pPr>
              <w:jc w:val="center"/>
              <w:rPr>
                <w:lang w:val="en-IN"/>
              </w:rPr>
            </w:pPr>
            <w:r w:rsidRPr="002C7688">
              <w:rPr>
                <w:lang w:val="en-IN"/>
              </w:rPr>
              <w:t>32.40</w:t>
            </w:r>
          </w:p>
        </w:tc>
        <w:tc>
          <w:tcPr>
            <w:tcW w:w="1416" w:type="dxa"/>
            <w:vMerge w:val="restart"/>
            <w:vAlign w:val="center"/>
          </w:tcPr>
          <w:p w14:paraId="57CCF5F7" w14:textId="77777777" w:rsidR="00D544F1" w:rsidRPr="002C7688" w:rsidRDefault="00D544F1" w:rsidP="006D22E6">
            <w:pPr>
              <w:jc w:val="center"/>
              <w:rPr>
                <w:lang w:val="en-IN"/>
              </w:rPr>
            </w:pPr>
            <w:r w:rsidRPr="002C7688">
              <w:rPr>
                <w:lang w:val="en-IN"/>
              </w:rPr>
              <w:t>15.16</w:t>
            </w:r>
          </w:p>
        </w:tc>
      </w:tr>
      <w:tr w:rsidR="00D544F1" w:rsidRPr="002C7688" w14:paraId="12472504" w14:textId="77777777" w:rsidTr="006D22E6">
        <w:tc>
          <w:tcPr>
            <w:tcW w:w="1616" w:type="dxa"/>
            <w:gridSpan w:val="2"/>
            <w:vMerge/>
          </w:tcPr>
          <w:p w14:paraId="71DDB60D" w14:textId="77777777" w:rsidR="00D544F1" w:rsidRPr="002C7688" w:rsidRDefault="00D544F1" w:rsidP="006D22E6">
            <w:pPr>
              <w:rPr>
                <w:rFonts w:eastAsia="Times New Roman"/>
              </w:rPr>
            </w:pPr>
          </w:p>
        </w:tc>
        <w:tc>
          <w:tcPr>
            <w:tcW w:w="1503" w:type="dxa"/>
            <w:vMerge/>
          </w:tcPr>
          <w:p w14:paraId="619DF25A" w14:textId="77777777" w:rsidR="00D544F1" w:rsidRPr="002C7688" w:rsidRDefault="00D544F1" w:rsidP="006D22E6">
            <w:pPr>
              <w:rPr>
                <w:rFonts w:eastAsia="Times New Roman"/>
              </w:rPr>
            </w:pPr>
          </w:p>
        </w:tc>
        <w:tc>
          <w:tcPr>
            <w:tcW w:w="1701" w:type="dxa"/>
          </w:tcPr>
          <w:p w14:paraId="03675A9D" w14:textId="77777777" w:rsidR="00D544F1" w:rsidRPr="002C7688" w:rsidRDefault="00D544F1" w:rsidP="006D22E6">
            <w:pPr>
              <w:rPr>
                <w:rFonts w:eastAsia="Times New Roman"/>
              </w:rPr>
            </w:pPr>
            <w:proofErr w:type="spellStart"/>
            <w:r w:rsidRPr="002C7688">
              <w:rPr>
                <w:rFonts w:eastAsia="Times New Roman"/>
              </w:rPr>
              <w:t>Pulkurthy</w:t>
            </w:r>
            <w:proofErr w:type="spellEnd"/>
          </w:p>
        </w:tc>
        <w:tc>
          <w:tcPr>
            <w:tcW w:w="1418" w:type="dxa"/>
            <w:tcBorders>
              <w:right w:val="single" w:sz="4" w:space="0" w:color="auto"/>
            </w:tcBorders>
          </w:tcPr>
          <w:p w14:paraId="2F0BEC70" w14:textId="77777777" w:rsidR="00D544F1" w:rsidRPr="002C7688" w:rsidRDefault="00D544F1" w:rsidP="006D22E6">
            <w:pPr>
              <w:rPr>
                <w:rFonts w:eastAsia="Times New Roman"/>
              </w:rPr>
            </w:pPr>
            <w:r w:rsidRPr="002C7688">
              <w:rPr>
                <w:rFonts w:eastAsia="Times New Roman"/>
              </w:rPr>
              <w:t>79.663165</w:t>
            </w:r>
          </w:p>
          <w:p w14:paraId="777A4F63" w14:textId="77777777" w:rsidR="00D544F1" w:rsidRPr="002C7688" w:rsidRDefault="00D544F1" w:rsidP="006D22E6">
            <w:pPr>
              <w:rPr>
                <w:rFonts w:eastAsia="Times New Roman"/>
              </w:rPr>
            </w:pPr>
            <w:r w:rsidRPr="002C7688">
              <w:rPr>
                <w:rFonts w:eastAsia="Times New Roman"/>
              </w:rPr>
              <w:t>79.668008</w:t>
            </w:r>
          </w:p>
        </w:tc>
        <w:tc>
          <w:tcPr>
            <w:tcW w:w="1417" w:type="dxa"/>
            <w:tcBorders>
              <w:left w:val="single" w:sz="4" w:space="0" w:color="auto"/>
            </w:tcBorders>
          </w:tcPr>
          <w:p w14:paraId="2A448CD7" w14:textId="77777777" w:rsidR="00D544F1" w:rsidRPr="002C7688" w:rsidRDefault="00D544F1" w:rsidP="006D22E6">
            <w:pPr>
              <w:rPr>
                <w:rFonts w:eastAsia="Times New Roman"/>
              </w:rPr>
            </w:pPr>
            <w:r w:rsidRPr="002C7688">
              <w:rPr>
                <w:rFonts w:eastAsia="Times New Roman"/>
              </w:rPr>
              <w:t>18.104273</w:t>
            </w:r>
          </w:p>
          <w:p w14:paraId="22DBE1F5" w14:textId="77777777" w:rsidR="00D544F1" w:rsidRPr="002C7688" w:rsidRDefault="00D544F1" w:rsidP="006D22E6">
            <w:pPr>
              <w:rPr>
                <w:rFonts w:eastAsia="Times New Roman"/>
              </w:rPr>
            </w:pPr>
            <w:r w:rsidRPr="002C7688">
              <w:rPr>
                <w:rFonts w:eastAsia="Times New Roman"/>
              </w:rPr>
              <w:t>18.099219</w:t>
            </w:r>
          </w:p>
        </w:tc>
        <w:tc>
          <w:tcPr>
            <w:tcW w:w="1559" w:type="dxa"/>
            <w:gridSpan w:val="2"/>
            <w:vAlign w:val="center"/>
          </w:tcPr>
          <w:p w14:paraId="68784347" w14:textId="77777777" w:rsidR="00D544F1" w:rsidRPr="002C7688" w:rsidRDefault="00D544F1" w:rsidP="006D22E6">
            <w:pPr>
              <w:jc w:val="center"/>
              <w:rPr>
                <w:lang w:val="en-IN"/>
              </w:rPr>
            </w:pPr>
            <w:r w:rsidRPr="002C7688">
              <w:rPr>
                <w:lang w:val="en-IN"/>
              </w:rPr>
              <w:t>Black soil</w:t>
            </w:r>
          </w:p>
        </w:tc>
        <w:tc>
          <w:tcPr>
            <w:tcW w:w="1418" w:type="dxa"/>
            <w:vMerge/>
            <w:vAlign w:val="center"/>
          </w:tcPr>
          <w:p w14:paraId="68B9DB60" w14:textId="77777777" w:rsidR="00D544F1" w:rsidRPr="002C7688" w:rsidRDefault="00D544F1" w:rsidP="006D22E6">
            <w:pPr>
              <w:jc w:val="center"/>
              <w:rPr>
                <w:b/>
                <w:lang w:val="en-IN"/>
              </w:rPr>
            </w:pPr>
          </w:p>
        </w:tc>
        <w:tc>
          <w:tcPr>
            <w:tcW w:w="1276" w:type="dxa"/>
            <w:vAlign w:val="center"/>
          </w:tcPr>
          <w:p w14:paraId="3D21D0E2" w14:textId="77777777" w:rsidR="00D544F1" w:rsidRPr="002C7688" w:rsidRDefault="00D544F1" w:rsidP="006D22E6">
            <w:pPr>
              <w:jc w:val="center"/>
              <w:rPr>
                <w:lang w:val="en-IN"/>
              </w:rPr>
            </w:pPr>
            <w:r w:rsidRPr="002C7688">
              <w:rPr>
                <w:lang w:val="en-IN"/>
              </w:rPr>
              <w:t>10.50</w:t>
            </w:r>
          </w:p>
        </w:tc>
        <w:tc>
          <w:tcPr>
            <w:tcW w:w="1416" w:type="dxa"/>
            <w:vMerge/>
          </w:tcPr>
          <w:p w14:paraId="5557543A" w14:textId="77777777" w:rsidR="00D544F1" w:rsidRPr="002C7688" w:rsidRDefault="00D544F1" w:rsidP="006D22E6">
            <w:pPr>
              <w:jc w:val="center"/>
              <w:rPr>
                <w:lang w:val="en-IN"/>
              </w:rPr>
            </w:pPr>
          </w:p>
        </w:tc>
      </w:tr>
      <w:tr w:rsidR="00D544F1" w:rsidRPr="002C7688" w14:paraId="6B13FB95" w14:textId="77777777" w:rsidTr="006D22E6">
        <w:tc>
          <w:tcPr>
            <w:tcW w:w="1616" w:type="dxa"/>
            <w:gridSpan w:val="2"/>
            <w:vMerge/>
          </w:tcPr>
          <w:p w14:paraId="4E63CC2A" w14:textId="77777777" w:rsidR="00D544F1" w:rsidRPr="002C7688" w:rsidRDefault="00D544F1" w:rsidP="006D22E6">
            <w:pPr>
              <w:rPr>
                <w:rFonts w:eastAsia="Times New Roman"/>
              </w:rPr>
            </w:pPr>
          </w:p>
        </w:tc>
        <w:tc>
          <w:tcPr>
            <w:tcW w:w="1503" w:type="dxa"/>
            <w:vMerge/>
          </w:tcPr>
          <w:p w14:paraId="659C4C8F" w14:textId="77777777" w:rsidR="00D544F1" w:rsidRPr="002C7688" w:rsidRDefault="00D544F1" w:rsidP="006D22E6">
            <w:pPr>
              <w:rPr>
                <w:rFonts w:eastAsia="Times New Roman"/>
              </w:rPr>
            </w:pPr>
          </w:p>
        </w:tc>
        <w:tc>
          <w:tcPr>
            <w:tcW w:w="1701" w:type="dxa"/>
          </w:tcPr>
          <w:p w14:paraId="3831F9F8" w14:textId="77777777" w:rsidR="00D544F1" w:rsidRPr="002C7688" w:rsidRDefault="00D544F1" w:rsidP="006D22E6">
            <w:pPr>
              <w:rPr>
                <w:rFonts w:eastAsia="Times New Roman"/>
              </w:rPr>
            </w:pPr>
            <w:proofErr w:type="spellStart"/>
            <w:r w:rsidRPr="002C7688">
              <w:rPr>
                <w:rFonts w:eastAsia="Times New Roman"/>
              </w:rPr>
              <w:t>Pasaragonda</w:t>
            </w:r>
            <w:proofErr w:type="spellEnd"/>
          </w:p>
        </w:tc>
        <w:tc>
          <w:tcPr>
            <w:tcW w:w="1418" w:type="dxa"/>
            <w:tcBorders>
              <w:right w:val="single" w:sz="4" w:space="0" w:color="auto"/>
            </w:tcBorders>
          </w:tcPr>
          <w:p w14:paraId="704F67C6" w14:textId="77777777" w:rsidR="00D544F1" w:rsidRPr="002C7688" w:rsidRDefault="00D544F1" w:rsidP="006D22E6">
            <w:pPr>
              <w:rPr>
                <w:rFonts w:eastAsia="Times New Roman"/>
              </w:rPr>
            </w:pPr>
            <w:r w:rsidRPr="002C7688">
              <w:rPr>
                <w:rFonts w:eastAsia="Times New Roman"/>
              </w:rPr>
              <w:t>79.6587969</w:t>
            </w:r>
          </w:p>
        </w:tc>
        <w:tc>
          <w:tcPr>
            <w:tcW w:w="1417" w:type="dxa"/>
            <w:tcBorders>
              <w:left w:val="single" w:sz="4" w:space="0" w:color="auto"/>
            </w:tcBorders>
          </w:tcPr>
          <w:p w14:paraId="314CF81D" w14:textId="77777777" w:rsidR="00D544F1" w:rsidRPr="002C7688" w:rsidRDefault="00D544F1" w:rsidP="006D22E6">
            <w:pPr>
              <w:rPr>
                <w:rFonts w:eastAsia="Times New Roman"/>
              </w:rPr>
            </w:pPr>
            <w:r w:rsidRPr="002C7688">
              <w:rPr>
                <w:rFonts w:eastAsia="Times New Roman"/>
              </w:rPr>
              <w:t>18.12115</w:t>
            </w:r>
          </w:p>
        </w:tc>
        <w:tc>
          <w:tcPr>
            <w:tcW w:w="1559" w:type="dxa"/>
            <w:gridSpan w:val="2"/>
            <w:vAlign w:val="center"/>
          </w:tcPr>
          <w:p w14:paraId="70D73AA3" w14:textId="77777777" w:rsidR="00D544F1" w:rsidRPr="002C7688" w:rsidRDefault="00D544F1" w:rsidP="006D22E6">
            <w:pPr>
              <w:jc w:val="center"/>
              <w:rPr>
                <w:lang w:val="en-IN"/>
              </w:rPr>
            </w:pPr>
            <w:r w:rsidRPr="002C7688">
              <w:rPr>
                <w:lang w:val="en-IN"/>
              </w:rPr>
              <w:t>Black soil</w:t>
            </w:r>
          </w:p>
        </w:tc>
        <w:tc>
          <w:tcPr>
            <w:tcW w:w="1418" w:type="dxa"/>
            <w:vMerge/>
            <w:vAlign w:val="center"/>
          </w:tcPr>
          <w:p w14:paraId="0BF171B5" w14:textId="77777777" w:rsidR="00D544F1" w:rsidRPr="002C7688" w:rsidRDefault="00D544F1" w:rsidP="006D22E6">
            <w:pPr>
              <w:jc w:val="center"/>
              <w:rPr>
                <w:b/>
                <w:lang w:val="en-IN"/>
              </w:rPr>
            </w:pPr>
          </w:p>
        </w:tc>
        <w:tc>
          <w:tcPr>
            <w:tcW w:w="1276" w:type="dxa"/>
            <w:vAlign w:val="center"/>
          </w:tcPr>
          <w:p w14:paraId="48A3F536" w14:textId="77777777" w:rsidR="00D544F1" w:rsidRPr="002C7688" w:rsidRDefault="00D544F1" w:rsidP="006D22E6">
            <w:pPr>
              <w:jc w:val="center"/>
              <w:rPr>
                <w:lang w:val="en-IN"/>
              </w:rPr>
            </w:pPr>
            <w:r w:rsidRPr="002C7688">
              <w:rPr>
                <w:lang w:val="en-IN"/>
              </w:rPr>
              <w:t>2.60</w:t>
            </w:r>
          </w:p>
        </w:tc>
        <w:tc>
          <w:tcPr>
            <w:tcW w:w="1416" w:type="dxa"/>
            <w:vMerge/>
          </w:tcPr>
          <w:p w14:paraId="5502E4E5" w14:textId="77777777" w:rsidR="00D544F1" w:rsidRPr="002C7688" w:rsidRDefault="00D544F1" w:rsidP="006D22E6">
            <w:pPr>
              <w:jc w:val="center"/>
              <w:rPr>
                <w:lang w:val="en-IN"/>
              </w:rPr>
            </w:pPr>
          </w:p>
        </w:tc>
      </w:tr>
      <w:tr w:rsidR="00D544F1" w:rsidRPr="002C7688" w14:paraId="08B10D82" w14:textId="77777777" w:rsidTr="006D22E6">
        <w:tc>
          <w:tcPr>
            <w:tcW w:w="11908" w:type="dxa"/>
            <w:gridSpan w:val="10"/>
          </w:tcPr>
          <w:p w14:paraId="78A76D86" w14:textId="77777777" w:rsidR="00D544F1" w:rsidRPr="002C7688" w:rsidRDefault="00D544F1" w:rsidP="006D22E6">
            <w:pPr>
              <w:jc w:val="right"/>
              <w:rPr>
                <w:b/>
                <w:lang w:val="en-IN"/>
              </w:rPr>
            </w:pPr>
            <w:r w:rsidRPr="002C7688">
              <w:rPr>
                <w:b/>
                <w:lang w:val="en-IN"/>
              </w:rPr>
              <w:t xml:space="preserve">Mean </w:t>
            </w:r>
            <w:r w:rsidR="00CB1219" w:rsidRPr="002C7688">
              <w:rPr>
                <w:b/>
                <w:lang w:val="en-IN"/>
              </w:rPr>
              <w:t>Per cent</w:t>
            </w:r>
            <w:r w:rsidRPr="002C7688">
              <w:rPr>
                <w:b/>
                <w:lang w:val="en-IN"/>
              </w:rPr>
              <w:t xml:space="preserve"> disease incidence of district</w:t>
            </w:r>
          </w:p>
        </w:tc>
        <w:tc>
          <w:tcPr>
            <w:tcW w:w="1416" w:type="dxa"/>
          </w:tcPr>
          <w:p w14:paraId="4A21AB2F" w14:textId="77777777" w:rsidR="00D544F1" w:rsidRPr="002C7688" w:rsidRDefault="00D544F1" w:rsidP="006D22E6">
            <w:pPr>
              <w:jc w:val="center"/>
              <w:rPr>
                <w:b/>
                <w:lang w:val="en-IN"/>
              </w:rPr>
            </w:pPr>
            <w:r w:rsidRPr="002C7688">
              <w:rPr>
                <w:b/>
                <w:lang w:val="en-IN"/>
              </w:rPr>
              <w:t>15.16</w:t>
            </w:r>
          </w:p>
        </w:tc>
      </w:tr>
    </w:tbl>
    <w:p w14:paraId="0B5FE921" w14:textId="77777777" w:rsidR="000C6F77" w:rsidRPr="002C7688" w:rsidRDefault="000C6F77" w:rsidP="000C6F77">
      <w:pPr>
        <w:pStyle w:val="PlainText"/>
        <w:rPr>
          <w:rFonts w:ascii="Times New Roman" w:hAnsi="Times New Roman" w:cs="Times New Roman"/>
          <w:sz w:val="24"/>
          <w:szCs w:val="24"/>
          <w:lang w:val="en-IN"/>
        </w:rPr>
      </w:pPr>
    </w:p>
    <w:p w14:paraId="797F539A" w14:textId="77777777" w:rsidR="00D544F1" w:rsidRPr="002C7688" w:rsidRDefault="00D544F1" w:rsidP="000C6F77">
      <w:pPr>
        <w:pStyle w:val="PlainText"/>
        <w:rPr>
          <w:rFonts w:ascii="Times New Roman" w:hAnsi="Times New Roman" w:cs="Times New Roman"/>
          <w:sz w:val="24"/>
          <w:szCs w:val="24"/>
          <w:lang w:val="en-IN"/>
        </w:rPr>
      </w:pPr>
    </w:p>
    <w:p w14:paraId="24B73920" w14:textId="77777777" w:rsidR="00D544F1" w:rsidRPr="002C7688" w:rsidRDefault="00D544F1" w:rsidP="000C6F77">
      <w:pPr>
        <w:pStyle w:val="PlainText"/>
        <w:rPr>
          <w:rFonts w:ascii="Times New Roman" w:hAnsi="Times New Roman" w:cs="Times New Roman"/>
          <w:sz w:val="24"/>
          <w:szCs w:val="24"/>
          <w:lang w:val="en-IN"/>
        </w:rPr>
      </w:pPr>
    </w:p>
    <w:p w14:paraId="241755F8" w14:textId="77777777" w:rsidR="000C6F77" w:rsidRPr="002C7688" w:rsidRDefault="000C6F77" w:rsidP="000C6F77">
      <w:pPr>
        <w:pStyle w:val="PlainText"/>
        <w:rPr>
          <w:rFonts w:ascii="Times New Roman" w:hAnsi="Times New Roman" w:cs="Times New Roman"/>
          <w:sz w:val="24"/>
          <w:szCs w:val="24"/>
          <w:lang w:val="en-IN"/>
        </w:rPr>
      </w:pPr>
    </w:p>
    <w:tbl>
      <w:tblPr>
        <w:tblStyle w:val="TableGrid1"/>
        <w:tblW w:w="13324" w:type="dxa"/>
        <w:tblInd w:w="-34" w:type="dxa"/>
        <w:tblLayout w:type="fixed"/>
        <w:tblLook w:val="04A0" w:firstRow="1" w:lastRow="0" w:firstColumn="1" w:lastColumn="0" w:noHBand="0" w:noVBand="1"/>
      </w:tblPr>
      <w:tblGrid>
        <w:gridCol w:w="1616"/>
        <w:gridCol w:w="86"/>
        <w:gridCol w:w="1559"/>
        <w:gridCol w:w="142"/>
        <w:gridCol w:w="1701"/>
        <w:gridCol w:w="141"/>
        <w:gridCol w:w="1418"/>
        <w:gridCol w:w="1417"/>
        <w:gridCol w:w="993"/>
        <w:gridCol w:w="141"/>
        <w:gridCol w:w="142"/>
        <w:gridCol w:w="1418"/>
        <w:gridCol w:w="1275"/>
        <w:gridCol w:w="1275"/>
      </w:tblGrid>
      <w:tr w:rsidR="00D544F1" w:rsidRPr="002C7688" w14:paraId="25400F8A" w14:textId="77777777" w:rsidTr="006D22E6">
        <w:tc>
          <w:tcPr>
            <w:tcW w:w="1616" w:type="dxa"/>
            <w:vMerge w:val="restart"/>
          </w:tcPr>
          <w:p w14:paraId="2E49E0AA" w14:textId="77777777" w:rsidR="00D544F1" w:rsidRPr="002C7688" w:rsidRDefault="00D544F1" w:rsidP="006D22E6">
            <w:pPr>
              <w:rPr>
                <w:rFonts w:eastAsia="Times New Roman"/>
              </w:rPr>
            </w:pPr>
            <w:r w:rsidRPr="002C7688">
              <w:rPr>
                <w:rFonts w:eastAsia="Times New Roman"/>
              </w:rPr>
              <w:t>Khammam</w:t>
            </w:r>
          </w:p>
        </w:tc>
        <w:tc>
          <w:tcPr>
            <w:tcW w:w="1645" w:type="dxa"/>
            <w:gridSpan w:val="2"/>
          </w:tcPr>
          <w:p w14:paraId="633C9DDE" w14:textId="77777777" w:rsidR="00D544F1" w:rsidRPr="002C7688" w:rsidRDefault="00D544F1" w:rsidP="006D22E6">
            <w:pPr>
              <w:rPr>
                <w:rFonts w:eastAsia="Times New Roman"/>
              </w:rPr>
            </w:pPr>
            <w:proofErr w:type="spellStart"/>
            <w:r w:rsidRPr="002C7688">
              <w:rPr>
                <w:rFonts w:eastAsia="Times New Roman"/>
              </w:rPr>
              <w:t>Karepalli</w:t>
            </w:r>
            <w:proofErr w:type="spellEnd"/>
          </w:p>
        </w:tc>
        <w:tc>
          <w:tcPr>
            <w:tcW w:w="1984" w:type="dxa"/>
            <w:gridSpan w:val="3"/>
          </w:tcPr>
          <w:p w14:paraId="27812BC3" w14:textId="77777777" w:rsidR="00D544F1" w:rsidRPr="002C7688" w:rsidRDefault="00D544F1" w:rsidP="006D22E6">
            <w:pPr>
              <w:rPr>
                <w:rFonts w:eastAsia="Times New Roman"/>
              </w:rPr>
            </w:pPr>
            <w:proofErr w:type="spellStart"/>
            <w:r w:rsidRPr="002C7688">
              <w:rPr>
                <w:rFonts w:eastAsia="Times New Roman"/>
              </w:rPr>
              <w:t>Pinjaramadugu</w:t>
            </w:r>
            <w:proofErr w:type="spellEnd"/>
          </w:p>
        </w:tc>
        <w:tc>
          <w:tcPr>
            <w:tcW w:w="1418" w:type="dxa"/>
            <w:tcBorders>
              <w:right w:val="single" w:sz="4" w:space="0" w:color="auto"/>
            </w:tcBorders>
          </w:tcPr>
          <w:p w14:paraId="217890B6" w14:textId="77777777" w:rsidR="00D544F1" w:rsidRPr="002C7688" w:rsidRDefault="00D544F1" w:rsidP="006D22E6">
            <w:pPr>
              <w:rPr>
                <w:rFonts w:eastAsia="Times New Roman"/>
              </w:rPr>
            </w:pPr>
            <w:r w:rsidRPr="002C7688">
              <w:rPr>
                <w:rFonts w:eastAsia="Times New Roman"/>
              </w:rPr>
              <w:t>80.283393</w:t>
            </w:r>
          </w:p>
        </w:tc>
        <w:tc>
          <w:tcPr>
            <w:tcW w:w="1417" w:type="dxa"/>
            <w:tcBorders>
              <w:left w:val="single" w:sz="4" w:space="0" w:color="auto"/>
            </w:tcBorders>
          </w:tcPr>
          <w:p w14:paraId="29546ACA" w14:textId="77777777" w:rsidR="00D544F1" w:rsidRPr="002C7688" w:rsidRDefault="00D544F1" w:rsidP="006D22E6">
            <w:pPr>
              <w:rPr>
                <w:rFonts w:eastAsia="Times New Roman"/>
              </w:rPr>
            </w:pPr>
            <w:r w:rsidRPr="002C7688">
              <w:rPr>
                <w:rFonts w:eastAsia="Times New Roman"/>
              </w:rPr>
              <w:t>17.473206</w:t>
            </w:r>
          </w:p>
        </w:tc>
        <w:tc>
          <w:tcPr>
            <w:tcW w:w="1134" w:type="dxa"/>
            <w:gridSpan w:val="2"/>
            <w:vAlign w:val="center"/>
          </w:tcPr>
          <w:p w14:paraId="2691849A" w14:textId="77777777" w:rsidR="00D544F1" w:rsidRPr="002C7688" w:rsidRDefault="00D544F1" w:rsidP="006D22E6">
            <w:pPr>
              <w:ind w:right="-108"/>
              <w:jc w:val="center"/>
              <w:rPr>
                <w:lang w:val="en-IN"/>
              </w:rPr>
            </w:pPr>
            <w:r w:rsidRPr="002C7688">
              <w:rPr>
                <w:lang w:val="en-IN"/>
              </w:rPr>
              <w:t>Black soil</w:t>
            </w:r>
          </w:p>
        </w:tc>
        <w:tc>
          <w:tcPr>
            <w:tcW w:w="1560" w:type="dxa"/>
            <w:gridSpan w:val="2"/>
            <w:vMerge w:val="restart"/>
            <w:vAlign w:val="center"/>
          </w:tcPr>
          <w:p w14:paraId="3798CAC8" w14:textId="77777777" w:rsidR="00D544F1" w:rsidRPr="002C7688" w:rsidRDefault="00D544F1" w:rsidP="006D22E6">
            <w:pPr>
              <w:jc w:val="center"/>
              <w:rPr>
                <w:lang w:val="en-IN"/>
              </w:rPr>
            </w:pPr>
            <w:r w:rsidRPr="002C7688">
              <w:rPr>
                <w:lang w:val="en-IN"/>
              </w:rPr>
              <w:t>Tejaswini,</w:t>
            </w:r>
          </w:p>
          <w:p w14:paraId="7BA83564" w14:textId="77777777" w:rsidR="00D544F1" w:rsidRPr="002C7688" w:rsidRDefault="00D544F1" w:rsidP="006D22E6">
            <w:pPr>
              <w:jc w:val="center"/>
              <w:rPr>
                <w:lang w:val="en-IN"/>
              </w:rPr>
            </w:pPr>
            <w:r w:rsidRPr="002C7688">
              <w:rPr>
                <w:lang w:val="en-IN"/>
              </w:rPr>
              <w:t>SVHA 2222, Red hot, Kalash,</w:t>
            </w:r>
          </w:p>
          <w:p w14:paraId="7F153C41" w14:textId="77777777" w:rsidR="00D544F1" w:rsidRPr="002C7688" w:rsidRDefault="00D544F1" w:rsidP="006D22E6">
            <w:pPr>
              <w:jc w:val="center"/>
              <w:rPr>
                <w:lang w:val="en-IN"/>
              </w:rPr>
            </w:pPr>
            <w:r w:rsidRPr="002C7688">
              <w:rPr>
                <w:lang w:val="en-IN"/>
              </w:rPr>
              <w:t>Red rise, Yashawini, Shark-1, Blaze etc</w:t>
            </w:r>
          </w:p>
        </w:tc>
        <w:tc>
          <w:tcPr>
            <w:tcW w:w="1275" w:type="dxa"/>
            <w:vAlign w:val="center"/>
          </w:tcPr>
          <w:p w14:paraId="6CB57E6D" w14:textId="77777777" w:rsidR="00D544F1" w:rsidRPr="002C7688" w:rsidRDefault="00D544F1" w:rsidP="006D22E6">
            <w:pPr>
              <w:jc w:val="center"/>
              <w:rPr>
                <w:lang w:val="en-IN"/>
              </w:rPr>
            </w:pPr>
            <w:r w:rsidRPr="002C7688">
              <w:rPr>
                <w:lang w:val="en-IN"/>
              </w:rPr>
              <w:t>25.20</w:t>
            </w:r>
          </w:p>
        </w:tc>
        <w:tc>
          <w:tcPr>
            <w:tcW w:w="1275" w:type="dxa"/>
          </w:tcPr>
          <w:p w14:paraId="09BFFC55" w14:textId="77777777" w:rsidR="00D544F1" w:rsidRPr="002C7688" w:rsidRDefault="00D544F1" w:rsidP="006D22E6">
            <w:pPr>
              <w:jc w:val="center"/>
              <w:rPr>
                <w:lang w:val="en-IN"/>
              </w:rPr>
            </w:pPr>
            <w:r w:rsidRPr="002C7688">
              <w:rPr>
                <w:lang w:val="en-IN"/>
              </w:rPr>
              <w:t>25.20</w:t>
            </w:r>
          </w:p>
        </w:tc>
      </w:tr>
      <w:tr w:rsidR="00D544F1" w:rsidRPr="002C7688" w14:paraId="5B9F637E" w14:textId="77777777" w:rsidTr="006D22E6">
        <w:tc>
          <w:tcPr>
            <w:tcW w:w="1616" w:type="dxa"/>
            <w:vMerge/>
          </w:tcPr>
          <w:p w14:paraId="25A0DFA0" w14:textId="77777777" w:rsidR="00D544F1" w:rsidRPr="002C7688" w:rsidRDefault="00D544F1" w:rsidP="006D22E6">
            <w:pPr>
              <w:rPr>
                <w:rFonts w:eastAsia="Times New Roman"/>
              </w:rPr>
            </w:pPr>
          </w:p>
        </w:tc>
        <w:tc>
          <w:tcPr>
            <w:tcW w:w="1645" w:type="dxa"/>
            <w:gridSpan w:val="2"/>
            <w:vMerge w:val="restart"/>
          </w:tcPr>
          <w:p w14:paraId="27AFC356" w14:textId="77777777" w:rsidR="00D544F1" w:rsidRPr="002C7688" w:rsidRDefault="00D544F1" w:rsidP="006D22E6">
            <w:pPr>
              <w:rPr>
                <w:rFonts w:eastAsia="Times New Roman"/>
              </w:rPr>
            </w:pPr>
            <w:r w:rsidRPr="002C7688">
              <w:rPr>
                <w:rFonts w:eastAsia="Times New Roman"/>
              </w:rPr>
              <w:t>Khammam</w:t>
            </w:r>
          </w:p>
        </w:tc>
        <w:tc>
          <w:tcPr>
            <w:tcW w:w="1984" w:type="dxa"/>
            <w:gridSpan w:val="3"/>
          </w:tcPr>
          <w:p w14:paraId="1CE5754A" w14:textId="77777777" w:rsidR="00D544F1" w:rsidRPr="002C7688" w:rsidRDefault="00D544F1" w:rsidP="006D22E6">
            <w:pPr>
              <w:rPr>
                <w:rFonts w:eastAsia="Times New Roman"/>
              </w:rPr>
            </w:pPr>
            <w:proofErr w:type="spellStart"/>
            <w:r w:rsidRPr="002C7688">
              <w:rPr>
                <w:rFonts w:eastAsia="Times New Roman"/>
              </w:rPr>
              <w:t>Gudurupadu</w:t>
            </w:r>
            <w:proofErr w:type="spellEnd"/>
          </w:p>
        </w:tc>
        <w:tc>
          <w:tcPr>
            <w:tcW w:w="1418" w:type="dxa"/>
            <w:tcBorders>
              <w:right w:val="single" w:sz="4" w:space="0" w:color="auto"/>
            </w:tcBorders>
          </w:tcPr>
          <w:p w14:paraId="29D15075" w14:textId="77777777" w:rsidR="00D544F1" w:rsidRPr="002C7688" w:rsidRDefault="00D544F1" w:rsidP="006D22E6">
            <w:pPr>
              <w:rPr>
                <w:rFonts w:eastAsia="Times New Roman"/>
              </w:rPr>
            </w:pPr>
            <w:r w:rsidRPr="002C7688">
              <w:rPr>
                <w:rFonts w:eastAsia="Times New Roman"/>
              </w:rPr>
              <w:t>80.083699</w:t>
            </w:r>
          </w:p>
        </w:tc>
        <w:tc>
          <w:tcPr>
            <w:tcW w:w="1417" w:type="dxa"/>
            <w:tcBorders>
              <w:left w:val="single" w:sz="4" w:space="0" w:color="auto"/>
            </w:tcBorders>
          </w:tcPr>
          <w:p w14:paraId="5E08514C" w14:textId="77777777" w:rsidR="00D544F1" w:rsidRPr="002C7688" w:rsidRDefault="00D544F1" w:rsidP="006D22E6">
            <w:pPr>
              <w:rPr>
                <w:rFonts w:eastAsia="Times New Roman"/>
              </w:rPr>
            </w:pPr>
            <w:r w:rsidRPr="002C7688">
              <w:rPr>
                <w:rFonts w:eastAsia="Times New Roman"/>
              </w:rPr>
              <w:t>17.307915</w:t>
            </w:r>
          </w:p>
        </w:tc>
        <w:tc>
          <w:tcPr>
            <w:tcW w:w="1134" w:type="dxa"/>
            <w:gridSpan w:val="2"/>
            <w:vMerge w:val="restart"/>
            <w:vAlign w:val="center"/>
          </w:tcPr>
          <w:p w14:paraId="0023C4AD" w14:textId="77777777" w:rsidR="00D544F1" w:rsidRPr="002C7688" w:rsidRDefault="00D544F1" w:rsidP="006D22E6">
            <w:pPr>
              <w:ind w:right="-108"/>
              <w:jc w:val="center"/>
              <w:rPr>
                <w:lang w:val="en-IN"/>
              </w:rPr>
            </w:pPr>
            <w:r w:rsidRPr="002C7688">
              <w:rPr>
                <w:lang w:val="en-IN"/>
              </w:rPr>
              <w:t>Red Soil</w:t>
            </w:r>
          </w:p>
          <w:p w14:paraId="773CE22F" w14:textId="77777777" w:rsidR="00D544F1" w:rsidRPr="002C7688" w:rsidRDefault="00D544F1" w:rsidP="006D22E6">
            <w:pPr>
              <w:ind w:right="-108"/>
              <w:jc w:val="center"/>
              <w:rPr>
                <w:b/>
                <w:lang w:val="en-IN"/>
              </w:rPr>
            </w:pPr>
          </w:p>
        </w:tc>
        <w:tc>
          <w:tcPr>
            <w:tcW w:w="1560" w:type="dxa"/>
            <w:gridSpan w:val="2"/>
            <w:vMerge/>
            <w:vAlign w:val="center"/>
          </w:tcPr>
          <w:p w14:paraId="75BE0DE6" w14:textId="77777777" w:rsidR="00D544F1" w:rsidRPr="002C7688" w:rsidRDefault="00D544F1" w:rsidP="006D22E6">
            <w:pPr>
              <w:jc w:val="center"/>
              <w:rPr>
                <w:b/>
                <w:lang w:val="en-IN"/>
              </w:rPr>
            </w:pPr>
          </w:p>
        </w:tc>
        <w:tc>
          <w:tcPr>
            <w:tcW w:w="1275" w:type="dxa"/>
            <w:vAlign w:val="center"/>
          </w:tcPr>
          <w:p w14:paraId="17281D47" w14:textId="77777777" w:rsidR="00D544F1" w:rsidRPr="002C7688" w:rsidRDefault="00D544F1" w:rsidP="006D22E6">
            <w:pPr>
              <w:jc w:val="center"/>
              <w:rPr>
                <w:lang w:val="en-IN"/>
              </w:rPr>
            </w:pPr>
            <w:r w:rsidRPr="002C7688">
              <w:rPr>
                <w:lang w:val="en-IN"/>
              </w:rPr>
              <w:t>20.60</w:t>
            </w:r>
          </w:p>
        </w:tc>
        <w:tc>
          <w:tcPr>
            <w:tcW w:w="1275" w:type="dxa"/>
            <w:vMerge w:val="restart"/>
          </w:tcPr>
          <w:p w14:paraId="78F7F5D8" w14:textId="77777777" w:rsidR="00D544F1" w:rsidRPr="002C7688" w:rsidRDefault="00D544F1" w:rsidP="006D22E6">
            <w:pPr>
              <w:jc w:val="center"/>
              <w:rPr>
                <w:lang w:val="en-IN"/>
              </w:rPr>
            </w:pPr>
            <w:r w:rsidRPr="002C7688">
              <w:rPr>
                <w:lang w:val="en-IN"/>
              </w:rPr>
              <w:t>20.56</w:t>
            </w:r>
          </w:p>
        </w:tc>
      </w:tr>
      <w:tr w:rsidR="00D544F1" w:rsidRPr="002C7688" w14:paraId="002A8A8B" w14:textId="77777777" w:rsidTr="006D22E6">
        <w:tc>
          <w:tcPr>
            <w:tcW w:w="1616" w:type="dxa"/>
            <w:vMerge/>
          </w:tcPr>
          <w:p w14:paraId="0CB8B4B7" w14:textId="77777777" w:rsidR="00D544F1" w:rsidRPr="002C7688" w:rsidRDefault="00D544F1" w:rsidP="006D22E6">
            <w:pPr>
              <w:rPr>
                <w:rFonts w:eastAsia="Times New Roman"/>
              </w:rPr>
            </w:pPr>
          </w:p>
        </w:tc>
        <w:tc>
          <w:tcPr>
            <w:tcW w:w="1645" w:type="dxa"/>
            <w:gridSpan w:val="2"/>
            <w:vMerge/>
          </w:tcPr>
          <w:p w14:paraId="24F97F16" w14:textId="77777777" w:rsidR="00D544F1" w:rsidRPr="002C7688" w:rsidRDefault="00D544F1" w:rsidP="006D22E6">
            <w:pPr>
              <w:rPr>
                <w:rFonts w:eastAsia="Times New Roman"/>
              </w:rPr>
            </w:pPr>
          </w:p>
        </w:tc>
        <w:tc>
          <w:tcPr>
            <w:tcW w:w="1984" w:type="dxa"/>
            <w:gridSpan w:val="3"/>
          </w:tcPr>
          <w:p w14:paraId="128D4816" w14:textId="77777777" w:rsidR="00D544F1" w:rsidRPr="002C7688" w:rsidRDefault="00D544F1" w:rsidP="006D22E6">
            <w:pPr>
              <w:rPr>
                <w:rFonts w:eastAsia="Times New Roman"/>
              </w:rPr>
            </w:pPr>
            <w:r w:rsidRPr="002C7688">
              <w:rPr>
                <w:rFonts w:eastAsia="Times New Roman"/>
              </w:rPr>
              <w:t xml:space="preserve">Valaya </w:t>
            </w:r>
            <w:proofErr w:type="spellStart"/>
            <w:r w:rsidRPr="002C7688">
              <w:rPr>
                <w:rFonts w:eastAsia="Times New Roman"/>
              </w:rPr>
              <w:t>thanda</w:t>
            </w:r>
            <w:proofErr w:type="spellEnd"/>
          </w:p>
        </w:tc>
        <w:tc>
          <w:tcPr>
            <w:tcW w:w="1418" w:type="dxa"/>
            <w:tcBorders>
              <w:right w:val="single" w:sz="4" w:space="0" w:color="auto"/>
            </w:tcBorders>
          </w:tcPr>
          <w:p w14:paraId="51132658" w14:textId="77777777" w:rsidR="00D544F1" w:rsidRPr="002C7688" w:rsidRDefault="00D544F1" w:rsidP="006D22E6">
            <w:pPr>
              <w:rPr>
                <w:rFonts w:eastAsia="Times New Roman"/>
              </w:rPr>
            </w:pPr>
            <w:r w:rsidRPr="002C7688">
              <w:rPr>
                <w:rFonts w:eastAsia="Times New Roman"/>
              </w:rPr>
              <w:t>80.074128</w:t>
            </w:r>
          </w:p>
        </w:tc>
        <w:tc>
          <w:tcPr>
            <w:tcW w:w="1417" w:type="dxa"/>
            <w:tcBorders>
              <w:left w:val="single" w:sz="4" w:space="0" w:color="auto"/>
            </w:tcBorders>
          </w:tcPr>
          <w:p w14:paraId="66B2DA34" w14:textId="77777777" w:rsidR="00D544F1" w:rsidRPr="002C7688" w:rsidRDefault="00D544F1" w:rsidP="006D22E6">
            <w:pPr>
              <w:rPr>
                <w:rFonts w:eastAsia="Times New Roman"/>
              </w:rPr>
            </w:pPr>
            <w:r w:rsidRPr="002C7688">
              <w:rPr>
                <w:rFonts w:eastAsia="Times New Roman"/>
              </w:rPr>
              <w:t>17.342076</w:t>
            </w:r>
          </w:p>
        </w:tc>
        <w:tc>
          <w:tcPr>
            <w:tcW w:w="1134" w:type="dxa"/>
            <w:gridSpan w:val="2"/>
            <w:vMerge/>
            <w:vAlign w:val="center"/>
          </w:tcPr>
          <w:p w14:paraId="7669EDBB" w14:textId="77777777" w:rsidR="00D544F1" w:rsidRPr="002C7688" w:rsidRDefault="00D544F1" w:rsidP="006D22E6">
            <w:pPr>
              <w:ind w:right="-108"/>
              <w:jc w:val="center"/>
              <w:rPr>
                <w:b/>
                <w:lang w:val="en-IN"/>
              </w:rPr>
            </w:pPr>
          </w:p>
        </w:tc>
        <w:tc>
          <w:tcPr>
            <w:tcW w:w="1560" w:type="dxa"/>
            <w:gridSpan w:val="2"/>
            <w:vMerge/>
            <w:vAlign w:val="center"/>
          </w:tcPr>
          <w:p w14:paraId="58D20DE7" w14:textId="77777777" w:rsidR="00D544F1" w:rsidRPr="002C7688" w:rsidRDefault="00D544F1" w:rsidP="006D22E6">
            <w:pPr>
              <w:jc w:val="center"/>
              <w:rPr>
                <w:b/>
                <w:lang w:val="en-IN"/>
              </w:rPr>
            </w:pPr>
          </w:p>
        </w:tc>
        <w:tc>
          <w:tcPr>
            <w:tcW w:w="1275" w:type="dxa"/>
            <w:vAlign w:val="center"/>
          </w:tcPr>
          <w:p w14:paraId="0D6C3136" w14:textId="77777777" w:rsidR="00D544F1" w:rsidRPr="002C7688" w:rsidRDefault="00D544F1" w:rsidP="006D22E6">
            <w:pPr>
              <w:jc w:val="center"/>
              <w:rPr>
                <w:lang w:val="en-IN"/>
              </w:rPr>
            </w:pPr>
            <w:r w:rsidRPr="002C7688">
              <w:rPr>
                <w:lang w:val="en-IN"/>
              </w:rPr>
              <w:t>22.50</w:t>
            </w:r>
          </w:p>
        </w:tc>
        <w:tc>
          <w:tcPr>
            <w:tcW w:w="1275" w:type="dxa"/>
            <w:vMerge/>
          </w:tcPr>
          <w:p w14:paraId="0AA89360" w14:textId="77777777" w:rsidR="00D544F1" w:rsidRPr="002C7688" w:rsidRDefault="00D544F1" w:rsidP="006D22E6">
            <w:pPr>
              <w:jc w:val="center"/>
              <w:rPr>
                <w:lang w:val="en-IN"/>
              </w:rPr>
            </w:pPr>
          </w:p>
        </w:tc>
      </w:tr>
      <w:tr w:rsidR="00D544F1" w:rsidRPr="002C7688" w14:paraId="0BB07226" w14:textId="77777777" w:rsidTr="006D22E6">
        <w:tc>
          <w:tcPr>
            <w:tcW w:w="1616" w:type="dxa"/>
            <w:vMerge/>
          </w:tcPr>
          <w:p w14:paraId="7B11A09A" w14:textId="77777777" w:rsidR="00D544F1" w:rsidRPr="002C7688" w:rsidRDefault="00D544F1" w:rsidP="006D22E6">
            <w:pPr>
              <w:rPr>
                <w:rFonts w:eastAsia="Times New Roman"/>
              </w:rPr>
            </w:pPr>
          </w:p>
        </w:tc>
        <w:tc>
          <w:tcPr>
            <w:tcW w:w="1645" w:type="dxa"/>
            <w:gridSpan w:val="2"/>
            <w:vMerge/>
          </w:tcPr>
          <w:p w14:paraId="6E4B374B" w14:textId="77777777" w:rsidR="00D544F1" w:rsidRPr="002C7688" w:rsidRDefault="00D544F1" w:rsidP="006D22E6">
            <w:pPr>
              <w:rPr>
                <w:rFonts w:eastAsia="Times New Roman"/>
              </w:rPr>
            </w:pPr>
          </w:p>
        </w:tc>
        <w:tc>
          <w:tcPr>
            <w:tcW w:w="1984" w:type="dxa"/>
            <w:gridSpan w:val="3"/>
          </w:tcPr>
          <w:p w14:paraId="56953081" w14:textId="77777777" w:rsidR="00D544F1" w:rsidRPr="002C7688" w:rsidRDefault="00D544F1" w:rsidP="006D22E6">
            <w:pPr>
              <w:rPr>
                <w:rFonts w:eastAsia="Times New Roman"/>
              </w:rPr>
            </w:pPr>
            <w:r w:rsidRPr="002C7688">
              <w:rPr>
                <w:rFonts w:eastAsia="Times New Roman"/>
              </w:rPr>
              <w:t>Khammam</w:t>
            </w:r>
          </w:p>
        </w:tc>
        <w:tc>
          <w:tcPr>
            <w:tcW w:w="1418" w:type="dxa"/>
            <w:tcBorders>
              <w:right w:val="single" w:sz="4" w:space="0" w:color="auto"/>
            </w:tcBorders>
          </w:tcPr>
          <w:p w14:paraId="3472B33C" w14:textId="77777777" w:rsidR="00D544F1" w:rsidRPr="002C7688" w:rsidRDefault="00D544F1" w:rsidP="006D22E6">
            <w:pPr>
              <w:rPr>
                <w:rFonts w:eastAsia="Times New Roman"/>
              </w:rPr>
            </w:pPr>
            <w:r w:rsidRPr="002C7688">
              <w:rPr>
                <w:rFonts w:eastAsia="Times New Roman"/>
              </w:rPr>
              <w:t>80.078632</w:t>
            </w:r>
          </w:p>
        </w:tc>
        <w:tc>
          <w:tcPr>
            <w:tcW w:w="1417" w:type="dxa"/>
            <w:tcBorders>
              <w:left w:val="single" w:sz="4" w:space="0" w:color="auto"/>
            </w:tcBorders>
          </w:tcPr>
          <w:p w14:paraId="2F52CDA1" w14:textId="77777777" w:rsidR="00D544F1" w:rsidRPr="002C7688" w:rsidRDefault="00D544F1" w:rsidP="006D22E6">
            <w:pPr>
              <w:rPr>
                <w:rFonts w:eastAsia="Times New Roman"/>
              </w:rPr>
            </w:pPr>
            <w:r w:rsidRPr="002C7688">
              <w:rPr>
                <w:rFonts w:eastAsia="Times New Roman"/>
              </w:rPr>
              <w:t>17.571042</w:t>
            </w:r>
          </w:p>
        </w:tc>
        <w:tc>
          <w:tcPr>
            <w:tcW w:w="1134" w:type="dxa"/>
            <w:gridSpan w:val="2"/>
            <w:vMerge/>
            <w:vAlign w:val="center"/>
          </w:tcPr>
          <w:p w14:paraId="16A7623F" w14:textId="77777777" w:rsidR="00D544F1" w:rsidRPr="002C7688" w:rsidRDefault="00D544F1" w:rsidP="006D22E6">
            <w:pPr>
              <w:ind w:right="-108"/>
              <w:jc w:val="center"/>
              <w:rPr>
                <w:b/>
                <w:lang w:val="en-IN"/>
              </w:rPr>
            </w:pPr>
          </w:p>
        </w:tc>
        <w:tc>
          <w:tcPr>
            <w:tcW w:w="1560" w:type="dxa"/>
            <w:gridSpan w:val="2"/>
            <w:vMerge/>
            <w:vAlign w:val="center"/>
          </w:tcPr>
          <w:p w14:paraId="2E70CCAD" w14:textId="77777777" w:rsidR="00D544F1" w:rsidRPr="002C7688" w:rsidRDefault="00D544F1" w:rsidP="006D22E6">
            <w:pPr>
              <w:jc w:val="center"/>
              <w:rPr>
                <w:b/>
                <w:lang w:val="en-IN"/>
              </w:rPr>
            </w:pPr>
          </w:p>
        </w:tc>
        <w:tc>
          <w:tcPr>
            <w:tcW w:w="1275" w:type="dxa"/>
            <w:vAlign w:val="center"/>
          </w:tcPr>
          <w:p w14:paraId="3868CEC2" w14:textId="77777777" w:rsidR="00D544F1" w:rsidRPr="002C7688" w:rsidRDefault="00D544F1" w:rsidP="006D22E6">
            <w:pPr>
              <w:jc w:val="center"/>
              <w:rPr>
                <w:lang w:val="en-IN"/>
              </w:rPr>
            </w:pPr>
            <w:r w:rsidRPr="002C7688">
              <w:rPr>
                <w:lang w:val="en-IN"/>
              </w:rPr>
              <w:t>18.60</w:t>
            </w:r>
          </w:p>
        </w:tc>
        <w:tc>
          <w:tcPr>
            <w:tcW w:w="1275" w:type="dxa"/>
            <w:vMerge/>
          </w:tcPr>
          <w:p w14:paraId="27D0AE03" w14:textId="77777777" w:rsidR="00D544F1" w:rsidRPr="002C7688" w:rsidRDefault="00D544F1" w:rsidP="006D22E6">
            <w:pPr>
              <w:jc w:val="center"/>
              <w:rPr>
                <w:lang w:val="en-IN"/>
              </w:rPr>
            </w:pPr>
          </w:p>
        </w:tc>
      </w:tr>
      <w:tr w:rsidR="00D544F1" w:rsidRPr="002C7688" w14:paraId="46B30714" w14:textId="77777777" w:rsidTr="006D22E6">
        <w:trPr>
          <w:trHeight w:val="293"/>
        </w:trPr>
        <w:tc>
          <w:tcPr>
            <w:tcW w:w="1616" w:type="dxa"/>
            <w:vMerge/>
          </w:tcPr>
          <w:p w14:paraId="0B17D31B" w14:textId="77777777" w:rsidR="00D544F1" w:rsidRPr="002C7688" w:rsidRDefault="00D544F1" w:rsidP="006D22E6">
            <w:pPr>
              <w:rPr>
                <w:rFonts w:eastAsia="Times New Roman"/>
              </w:rPr>
            </w:pPr>
          </w:p>
        </w:tc>
        <w:tc>
          <w:tcPr>
            <w:tcW w:w="1645" w:type="dxa"/>
            <w:gridSpan w:val="2"/>
          </w:tcPr>
          <w:p w14:paraId="2C0A683C" w14:textId="77777777" w:rsidR="00D544F1" w:rsidRPr="002C7688" w:rsidRDefault="00D544F1" w:rsidP="006D22E6">
            <w:pPr>
              <w:rPr>
                <w:rFonts w:eastAsia="Times New Roman"/>
              </w:rPr>
            </w:pPr>
            <w:proofErr w:type="spellStart"/>
            <w:r w:rsidRPr="002C7688">
              <w:rPr>
                <w:rFonts w:eastAsia="Times New Roman"/>
              </w:rPr>
              <w:t>Konijerla</w:t>
            </w:r>
            <w:proofErr w:type="spellEnd"/>
          </w:p>
        </w:tc>
        <w:tc>
          <w:tcPr>
            <w:tcW w:w="1984" w:type="dxa"/>
            <w:gridSpan w:val="3"/>
          </w:tcPr>
          <w:p w14:paraId="264D8CD5" w14:textId="77777777" w:rsidR="00D544F1" w:rsidRPr="002C7688" w:rsidRDefault="00D544F1" w:rsidP="006D22E6">
            <w:pPr>
              <w:rPr>
                <w:rFonts w:eastAsia="Times New Roman"/>
              </w:rPr>
            </w:pPr>
            <w:proofErr w:type="spellStart"/>
            <w:r w:rsidRPr="002C7688">
              <w:rPr>
                <w:rFonts w:eastAsia="Times New Roman"/>
              </w:rPr>
              <w:t>Yatham</w:t>
            </w:r>
            <w:proofErr w:type="spellEnd"/>
            <w:r w:rsidRPr="002C7688">
              <w:rPr>
                <w:rFonts w:eastAsia="Times New Roman"/>
              </w:rPr>
              <w:t xml:space="preserve"> </w:t>
            </w:r>
            <w:proofErr w:type="spellStart"/>
            <w:r w:rsidRPr="002C7688">
              <w:rPr>
                <w:rFonts w:eastAsia="Times New Roman"/>
              </w:rPr>
              <w:t>kunta</w:t>
            </w:r>
            <w:proofErr w:type="spellEnd"/>
          </w:p>
        </w:tc>
        <w:tc>
          <w:tcPr>
            <w:tcW w:w="1418" w:type="dxa"/>
            <w:tcBorders>
              <w:right w:val="single" w:sz="4" w:space="0" w:color="auto"/>
            </w:tcBorders>
          </w:tcPr>
          <w:p w14:paraId="0820825A" w14:textId="77777777" w:rsidR="00D544F1" w:rsidRPr="002C7688" w:rsidRDefault="00D544F1" w:rsidP="006D22E6">
            <w:pPr>
              <w:rPr>
                <w:rFonts w:eastAsia="Times New Roman"/>
              </w:rPr>
            </w:pPr>
            <w:r w:rsidRPr="002C7688">
              <w:rPr>
                <w:rFonts w:eastAsia="Times New Roman"/>
              </w:rPr>
              <w:t>80.2721418</w:t>
            </w:r>
          </w:p>
        </w:tc>
        <w:tc>
          <w:tcPr>
            <w:tcW w:w="1417" w:type="dxa"/>
            <w:tcBorders>
              <w:left w:val="single" w:sz="4" w:space="0" w:color="auto"/>
            </w:tcBorders>
          </w:tcPr>
          <w:p w14:paraId="6235684C" w14:textId="77777777" w:rsidR="00D544F1" w:rsidRPr="002C7688" w:rsidRDefault="00D544F1" w:rsidP="006D22E6">
            <w:pPr>
              <w:rPr>
                <w:rFonts w:eastAsia="Times New Roman"/>
              </w:rPr>
            </w:pPr>
            <w:r w:rsidRPr="002C7688">
              <w:rPr>
                <w:rFonts w:eastAsia="Times New Roman"/>
              </w:rPr>
              <w:t>17.1999433</w:t>
            </w:r>
          </w:p>
        </w:tc>
        <w:tc>
          <w:tcPr>
            <w:tcW w:w="1134" w:type="dxa"/>
            <w:gridSpan w:val="2"/>
          </w:tcPr>
          <w:p w14:paraId="35EF0EE4" w14:textId="77777777" w:rsidR="00D544F1" w:rsidRPr="002C7688" w:rsidRDefault="00D544F1" w:rsidP="006D22E6">
            <w:pPr>
              <w:ind w:right="-108"/>
              <w:jc w:val="center"/>
              <w:rPr>
                <w:lang w:val="en-IN"/>
              </w:rPr>
            </w:pPr>
            <w:r w:rsidRPr="002C7688">
              <w:rPr>
                <w:lang w:val="en-IN"/>
              </w:rPr>
              <w:t>Black soil</w:t>
            </w:r>
          </w:p>
        </w:tc>
        <w:tc>
          <w:tcPr>
            <w:tcW w:w="1560" w:type="dxa"/>
            <w:gridSpan w:val="2"/>
            <w:vMerge/>
            <w:vAlign w:val="center"/>
          </w:tcPr>
          <w:p w14:paraId="2F1B0E28" w14:textId="77777777" w:rsidR="00D544F1" w:rsidRPr="002C7688" w:rsidRDefault="00D544F1" w:rsidP="006D22E6">
            <w:pPr>
              <w:jc w:val="center"/>
              <w:rPr>
                <w:b/>
                <w:lang w:val="en-IN"/>
              </w:rPr>
            </w:pPr>
          </w:p>
        </w:tc>
        <w:tc>
          <w:tcPr>
            <w:tcW w:w="1275" w:type="dxa"/>
          </w:tcPr>
          <w:p w14:paraId="3BFAD964" w14:textId="77777777" w:rsidR="00D544F1" w:rsidRPr="002C7688" w:rsidRDefault="00D544F1" w:rsidP="006D22E6">
            <w:pPr>
              <w:jc w:val="center"/>
              <w:rPr>
                <w:lang w:val="en-IN"/>
              </w:rPr>
            </w:pPr>
            <w:r w:rsidRPr="002C7688">
              <w:rPr>
                <w:lang w:val="en-IN"/>
              </w:rPr>
              <w:t>21.50</w:t>
            </w:r>
          </w:p>
        </w:tc>
        <w:tc>
          <w:tcPr>
            <w:tcW w:w="1275" w:type="dxa"/>
          </w:tcPr>
          <w:p w14:paraId="2172A866" w14:textId="77777777" w:rsidR="00D544F1" w:rsidRPr="002C7688" w:rsidRDefault="00D544F1" w:rsidP="006D22E6">
            <w:pPr>
              <w:jc w:val="center"/>
              <w:rPr>
                <w:lang w:val="en-IN"/>
              </w:rPr>
            </w:pPr>
            <w:r w:rsidRPr="002C7688">
              <w:rPr>
                <w:lang w:val="en-IN"/>
              </w:rPr>
              <w:t>21.50</w:t>
            </w:r>
          </w:p>
        </w:tc>
      </w:tr>
      <w:tr w:rsidR="00D544F1" w:rsidRPr="002C7688" w14:paraId="1F713927" w14:textId="77777777" w:rsidTr="006D22E6">
        <w:tc>
          <w:tcPr>
            <w:tcW w:w="12049" w:type="dxa"/>
            <w:gridSpan w:val="13"/>
          </w:tcPr>
          <w:p w14:paraId="5D2362AE" w14:textId="77777777" w:rsidR="00D544F1" w:rsidRPr="002C7688" w:rsidRDefault="00D544F1" w:rsidP="006D22E6">
            <w:pPr>
              <w:jc w:val="right"/>
              <w:rPr>
                <w:b/>
                <w:lang w:val="en-IN"/>
              </w:rPr>
            </w:pPr>
            <w:r w:rsidRPr="002C7688">
              <w:rPr>
                <w:b/>
                <w:lang w:val="en-IN"/>
              </w:rPr>
              <w:t xml:space="preserve">Mean </w:t>
            </w:r>
            <w:r w:rsidR="00CB1219" w:rsidRPr="002C7688">
              <w:rPr>
                <w:b/>
                <w:lang w:val="en-IN"/>
              </w:rPr>
              <w:t>Per cent</w:t>
            </w:r>
            <w:r w:rsidRPr="002C7688">
              <w:rPr>
                <w:b/>
                <w:lang w:val="en-IN"/>
              </w:rPr>
              <w:t xml:space="preserve"> disease incidence of district</w:t>
            </w:r>
          </w:p>
        </w:tc>
        <w:tc>
          <w:tcPr>
            <w:tcW w:w="1275" w:type="dxa"/>
          </w:tcPr>
          <w:p w14:paraId="318D93F0" w14:textId="77777777" w:rsidR="00D544F1" w:rsidRPr="002C7688" w:rsidRDefault="00D544F1" w:rsidP="006D22E6">
            <w:pPr>
              <w:jc w:val="center"/>
              <w:rPr>
                <w:b/>
                <w:lang w:val="en-IN"/>
              </w:rPr>
            </w:pPr>
            <w:r w:rsidRPr="002C7688">
              <w:rPr>
                <w:b/>
                <w:lang w:val="en-IN"/>
              </w:rPr>
              <w:t>22.42</w:t>
            </w:r>
          </w:p>
        </w:tc>
      </w:tr>
      <w:tr w:rsidR="00D544F1" w:rsidRPr="002C7688" w14:paraId="6F3CD1B6" w14:textId="77777777" w:rsidTr="006D22E6">
        <w:tc>
          <w:tcPr>
            <w:tcW w:w="1702" w:type="dxa"/>
            <w:gridSpan w:val="2"/>
            <w:vMerge w:val="restart"/>
          </w:tcPr>
          <w:p w14:paraId="55AA5446" w14:textId="77777777" w:rsidR="00D544F1" w:rsidRPr="002C7688" w:rsidRDefault="00D544F1" w:rsidP="006D22E6">
            <w:pPr>
              <w:rPr>
                <w:rFonts w:eastAsia="Times New Roman"/>
              </w:rPr>
            </w:pPr>
            <w:proofErr w:type="spellStart"/>
            <w:r w:rsidRPr="002C7688">
              <w:rPr>
                <w:rFonts w:eastAsia="Times New Roman"/>
              </w:rPr>
              <w:t>Mahabubabad</w:t>
            </w:r>
            <w:proofErr w:type="spellEnd"/>
          </w:p>
        </w:tc>
        <w:tc>
          <w:tcPr>
            <w:tcW w:w="1701" w:type="dxa"/>
            <w:gridSpan w:val="2"/>
          </w:tcPr>
          <w:p w14:paraId="026FE9BC" w14:textId="77777777" w:rsidR="00D544F1" w:rsidRPr="002C7688" w:rsidRDefault="001B155D" w:rsidP="006D22E6">
            <w:pPr>
              <w:rPr>
                <w:rFonts w:eastAsia="Times New Roman"/>
              </w:rPr>
            </w:pPr>
            <w:proofErr w:type="spellStart"/>
            <w:r w:rsidRPr="002C7688">
              <w:rPr>
                <w:rFonts w:eastAsia="Times New Roman"/>
              </w:rPr>
              <w:t>Kesamudrum</w:t>
            </w:r>
            <w:proofErr w:type="spellEnd"/>
          </w:p>
        </w:tc>
        <w:tc>
          <w:tcPr>
            <w:tcW w:w="1842" w:type="dxa"/>
            <w:gridSpan w:val="2"/>
          </w:tcPr>
          <w:p w14:paraId="1A667EC8" w14:textId="77777777" w:rsidR="00D544F1" w:rsidRPr="002C7688" w:rsidRDefault="00D544F1" w:rsidP="006D22E6">
            <w:pPr>
              <w:rPr>
                <w:rFonts w:eastAsia="Times New Roman"/>
              </w:rPr>
            </w:pPr>
            <w:proofErr w:type="spellStart"/>
            <w:r w:rsidRPr="002C7688">
              <w:rPr>
                <w:rFonts w:eastAsia="Times New Roman"/>
              </w:rPr>
              <w:t>Kesamudrum</w:t>
            </w:r>
            <w:proofErr w:type="spellEnd"/>
          </w:p>
        </w:tc>
        <w:tc>
          <w:tcPr>
            <w:tcW w:w="1418" w:type="dxa"/>
            <w:tcBorders>
              <w:right w:val="single" w:sz="4" w:space="0" w:color="auto"/>
            </w:tcBorders>
          </w:tcPr>
          <w:p w14:paraId="691A7BF3" w14:textId="77777777" w:rsidR="00D544F1" w:rsidRPr="002C7688" w:rsidRDefault="00D544F1" w:rsidP="006D22E6">
            <w:pPr>
              <w:rPr>
                <w:rFonts w:eastAsia="Times New Roman"/>
              </w:rPr>
            </w:pPr>
            <w:r w:rsidRPr="002C7688">
              <w:rPr>
                <w:rFonts w:eastAsia="Times New Roman"/>
              </w:rPr>
              <w:t>80.000768</w:t>
            </w:r>
          </w:p>
          <w:p w14:paraId="3811FA16" w14:textId="77777777" w:rsidR="00D544F1" w:rsidRPr="002C7688" w:rsidRDefault="00D544F1" w:rsidP="006D22E6">
            <w:pPr>
              <w:rPr>
                <w:rFonts w:eastAsia="Times New Roman"/>
              </w:rPr>
            </w:pPr>
            <w:r w:rsidRPr="002C7688">
              <w:rPr>
                <w:rFonts w:eastAsia="Times New Roman"/>
              </w:rPr>
              <w:t>80.00076</w:t>
            </w:r>
          </w:p>
          <w:p w14:paraId="24B3EB8C" w14:textId="77777777" w:rsidR="00D544F1" w:rsidRPr="002C7688" w:rsidRDefault="00D544F1" w:rsidP="006D22E6">
            <w:pPr>
              <w:rPr>
                <w:rFonts w:eastAsia="Times New Roman"/>
              </w:rPr>
            </w:pPr>
            <w:r w:rsidRPr="002C7688">
              <w:rPr>
                <w:rFonts w:eastAsia="Times New Roman"/>
              </w:rPr>
              <w:t>80.100768</w:t>
            </w:r>
          </w:p>
        </w:tc>
        <w:tc>
          <w:tcPr>
            <w:tcW w:w="1417" w:type="dxa"/>
            <w:tcBorders>
              <w:left w:val="single" w:sz="4" w:space="0" w:color="auto"/>
            </w:tcBorders>
          </w:tcPr>
          <w:p w14:paraId="25600D43" w14:textId="77777777" w:rsidR="00D544F1" w:rsidRPr="002C7688" w:rsidRDefault="00D544F1" w:rsidP="006D22E6">
            <w:pPr>
              <w:rPr>
                <w:rFonts w:eastAsia="Times New Roman"/>
              </w:rPr>
            </w:pPr>
            <w:r w:rsidRPr="002C7688">
              <w:rPr>
                <w:rFonts w:eastAsia="Times New Roman"/>
              </w:rPr>
              <w:t>17.771682</w:t>
            </w:r>
          </w:p>
          <w:p w14:paraId="70E98E0A" w14:textId="77777777" w:rsidR="00D544F1" w:rsidRPr="002C7688" w:rsidRDefault="00D544F1" w:rsidP="006D22E6">
            <w:pPr>
              <w:rPr>
                <w:rFonts w:eastAsia="Times New Roman"/>
              </w:rPr>
            </w:pPr>
            <w:r w:rsidRPr="002C7688">
              <w:rPr>
                <w:rFonts w:eastAsia="Times New Roman"/>
              </w:rPr>
              <w:t>17.771738</w:t>
            </w:r>
          </w:p>
          <w:p w14:paraId="4AFB1982" w14:textId="77777777" w:rsidR="00D544F1" w:rsidRPr="002C7688" w:rsidRDefault="00D544F1" w:rsidP="006D22E6">
            <w:pPr>
              <w:rPr>
                <w:rFonts w:eastAsia="Times New Roman"/>
              </w:rPr>
            </w:pPr>
            <w:r w:rsidRPr="002C7688">
              <w:rPr>
                <w:rFonts w:eastAsia="Times New Roman"/>
              </w:rPr>
              <w:t>17.671682</w:t>
            </w:r>
          </w:p>
        </w:tc>
        <w:tc>
          <w:tcPr>
            <w:tcW w:w="1276" w:type="dxa"/>
            <w:gridSpan w:val="3"/>
            <w:vAlign w:val="center"/>
          </w:tcPr>
          <w:p w14:paraId="1E0E5E14" w14:textId="77777777" w:rsidR="00D544F1" w:rsidRPr="002C7688" w:rsidRDefault="00D544F1" w:rsidP="006D22E6">
            <w:pPr>
              <w:jc w:val="center"/>
              <w:rPr>
                <w:lang w:val="en-IN"/>
              </w:rPr>
            </w:pPr>
            <w:r w:rsidRPr="002C7688">
              <w:rPr>
                <w:lang w:val="en-IN"/>
              </w:rPr>
              <w:t>Red soil</w:t>
            </w:r>
          </w:p>
        </w:tc>
        <w:tc>
          <w:tcPr>
            <w:tcW w:w="1418" w:type="dxa"/>
            <w:vMerge w:val="restart"/>
            <w:vAlign w:val="center"/>
          </w:tcPr>
          <w:p w14:paraId="283BF48B" w14:textId="77777777" w:rsidR="00D544F1" w:rsidRPr="002C7688" w:rsidRDefault="00D544F1" w:rsidP="006D22E6">
            <w:pPr>
              <w:jc w:val="center"/>
              <w:rPr>
                <w:lang w:val="en-IN"/>
              </w:rPr>
            </w:pPr>
            <w:r w:rsidRPr="002C7688">
              <w:rPr>
                <w:lang w:val="en-IN"/>
              </w:rPr>
              <w:t xml:space="preserve">Shark-1, SVHA 2222, </w:t>
            </w:r>
          </w:p>
          <w:p w14:paraId="1F2132B8" w14:textId="77777777" w:rsidR="00D544F1" w:rsidRPr="002C7688" w:rsidRDefault="00D544F1" w:rsidP="006D22E6">
            <w:pPr>
              <w:jc w:val="center"/>
              <w:rPr>
                <w:b/>
                <w:lang w:val="en-IN"/>
              </w:rPr>
            </w:pPr>
            <w:r w:rsidRPr="002C7688">
              <w:rPr>
                <w:lang w:val="en-IN"/>
              </w:rPr>
              <w:t>Priya 999, Yashaswini, Vasundara Red hot, Mega hot, Kalash etc</w:t>
            </w:r>
          </w:p>
        </w:tc>
        <w:tc>
          <w:tcPr>
            <w:tcW w:w="1275" w:type="dxa"/>
            <w:vAlign w:val="center"/>
          </w:tcPr>
          <w:p w14:paraId="57A3757D" w14:textId="77777777" w:rsidR="00D544F1" w:rsidRPr="002C7688" w:rsidRDefault="00D544F1" w:rsidP="006D22E6">
            <w:pPr>
              <w:jc w:val="center"/>
              <w:rPr>
                <w:lang w:val="en-IN"/>
              </w:rPr>
            </w:pPr>
            <w:r w:rsidRPr="002C7688">
              <w:rPr>
                <w:lang w:val="en-IN"/>
              </w:rPr>
              <w:t>16.50</w:t>
            </w:r>
          </w:p>
        </w:tc>
        <w:tc>
          <w:tcPr>
            <w:tcW w:w="1275" w:type="dxa"/>
            <w:vAlign w:val="center"/>
          </w:tcPr>
          <w:p w14:paraId="34DF228A" w14:textId="77777777" w:rsidR="00D544F1" w:rsidRPr="002C7688" w:rsidRDefault="00D544F1" w:rsidP="006D22E6">
            <w:pPr>
              <w:jc w:val="center"/>
              <w:rPr>
                <w:lang w:val="en-IN"/>
              </w:rPr>
            </w:pPr>
            <w:r w:rsidRPr="002C7688">
              <w:rPr>
                <w:lang w:val="en-IN"/>
              </w:rPr>
              <w:t>16.50</w:t>
            </w:r>
          </w:p>
        </w:tc>
      </w:tr>
      <w:tr w:rsidR="00D544F1" w:rsidRPr="002C7688" w14:paraId="4FC9C86E" w14:textId="77777777" w:rsidTr="006D22E6">
        <w:tc>
          <w:tcPr>
            <w:tcW w:w="1702" w:type="dxa"/>
            <w:gridSpan w:val="2"/>
            <w:vMerge/>
          </w:tcPr>
          <w:p w14:paraId="0B461B32" w14:textId="77777777" w:rsidR="00D544F1" w:rsidRPr="002C7688" w:rsidRDefault="00D544F1" w:rsidP="006D22E6">
            <w:pPr>
              <w:rPr>
                <w:rFonts w:eastAsia="Times New Roman"/>
              </w:rPr>
            </w:pPr>
          </w:p>
        </w:tc>
        <w:tc>
          <w:tcPr>
            <w:tcW w:w="1701" w:type="dxa"/>
            <w:gridSpan w:val="2"/>
          </w:tcPr>
          <w:p w14:paraId="1B8E0C2E" w14:textId="77777777" w:rsidR="00D544F1" w:rsidRPr="002C7688" w:rsidRDefault="00D544F1" w:rsidP="006D22E6">
            <w:pPr>
              <w:rPr>
                <w:rFonts w:eastAsia="Times New Roman"/>
              </w:rPr>
            </w:pPr>
            <w:proofErr w:type="spellStart"/>
            <w:r w:rsidRPr="002C7688">
              <w:rPr>
                <w:rFonts w:eastAsia="Times New Roman"/>
              </w:rPr>
              <w:t>Gudur</w:t>
            </w:r>
            <w:proofErr w:type="spellEnd"/>
          </w:p>
        </w:tc>
        <w:tc>
          <w:tcPr>
            <w:tcW w:w="1842" w:type="dxa"/>
            <w:gridSpan w:val="2"/>
          </w:tcPr>
          <w:p w14:paraId="33761156" w14:textId="77777777" w:rsidR="00D544F1" w:rsidRPr="002C7688" w:rsidRDefault="00D544F1" w:rsidP="006D22E6">
            <w:pPr>
              <w:rPr>
                <w:rFonts w:eastAsia="Times New Roman"/>
              </w:rPr>
            </w:pPr>
            <w:proofErr w:type="spellStart"/>
            <w:r w:rsidRPr="002C7688">
              <w:rPr>
                <w:rFonts w:eastAsia="Times New Roman"/>
              </w:rPr>
              <w:t>Kongaragidda</w:t>
            </w:r>
            <w:proofErr w:type="spellEnd"/>
          </w:p>
        </w:tc>
        <w:tc>
          <w:tcPr>
            <w:tcW w:w="1418" w:type="dxa"/>
            <w:tcBorders>
              <w:right w:val="single" w:sz="4" w:space="0" w:color="auto"/>
            </w:tcBorders>
          </w:tcPr>
          <w:p w14:paraId="5383D4CD" w14:textId="77777777" w:rsidR="00D544F1" w:rsidRPr="002C7688" w:rsidRDefault="00D544F1" w:rsidP="006D22E6">
            <w:pPr>
              <w:rPr>
                <w:rFonts w:eastAsia="Times New Roman"/>
              </w:rPr>
            </w:pPr>
            <w:r w:rsidRPr="002C7688">
              <w:rPr>
                <w:rFonts w:eastAsia="Times New Roman"/>
              </w:rPr>
              <w:t>80.021856</w:t>
            </w:r>
          </w:p>
        </w:tc>
        <w:tc>
          <w:tcPr>
            <w:tcW w:w="1417" w:type="dxa"/>
            <w:tcBorders>
              <w:left w:val="single" w:sz="4" w:space="0" w:color="auto"/>
            </w:tcBorders>
          </w:tcPr>
          <w:p w14:paraId="03879E09" w14:textId="77777777" w:rsidR="00D544F1" w:rsidRPr="002C7688" w:rsidRDefault="00D544F1" w:rsidP="006D22E6">
            <w:pPr>
              <w:rPr>
                <w:rFonts w:eastAsia="Times New Roman"/>
              </w:rPr>
            </w:pPr>
            <w:r w:rsidRPr="002C7688">
              <w:rPr>
                <w:rFonts w:eastAsia="Times New Roman"/>
              </w:rPr>
              <w:t>17.731102</w:t>
            </w:r>
          </w:p>
        </w:tc>
        <w:tc>
          <w:tcPr>
            <w:tcW w:w="1276" w:type="dxa"/>
            <w:gridSpan w:val="3"/>
            <w:vAlign w:val="center"/>
          </w:tcPr>
          <w:p w14:paraId="04C65F6B" w14:textId="77777777" w:rsidR="00D544F1" w:rsidRPr="002C7688" w:rsidRDefault="00D544F1" w:rsidP="006D22E6">
            <w:pPr>
              <w:jc w:val="center"/>
              <w:rPr>
                <w:lang w:val="en-IN"/>
              </w:rPr>
            </w:pPr>
            <w:r w:rsidRPr="002C7688">
              <w:rPr>
                <w:lang w:val="en-IN"/>
              </w:rPr>
              <w:t>Red soil</w:t>
            </w:r>
          </w:p>
        </w:tc>
        <w:tc>
          <w:tcPr>
            <w:tcW w:w="1418" w:type="dxa"/>
            <w:vMerge/>
            <w:vAlign w:val="center"/>
          </w:tcPr>
          <w:p w14:paraId="49473C6D" w14:textId="77777777" w:rsidR="00D544F1" w:rsidRPr="002C7688" w:rsidRDefault="00D544F1" w:rsidP="006D22E6">
            <w:pPr>
              <w:jc w:val="center"/>
              <w:rPr>
                <w:b/>
                <w:lang w:val="en-IN"/>
              </w:rPr>
            </w:pPr>
          </w:p>
        </w:tc>
        <w:tc>
          <w:tcPr>
            <w:tcW w:w="1275" w:type="dxa"/>
            <w:vAlign w:val="center"/>
          </w:tcPr>
          <w:p w14:paraId="4CE5F00C" w14:textId="77777777" w:rsidR="00D544F1" w:rsidRPr="002C7688" w:rsidRDefault="00D544F1" w:rsidP="006D22E6">
            <w:pPr>
              <w:jc w:val="center"/>
              <w:rPr>
                <w:lang w:val="en-IN"/>
              </w:rPr>
            </w:pPr>
            <w:r w:rsidRPr="002C7688">
              <w:rPr>
                <w:lang w:val="en-IN"/>
              </w:rPr>
              <w:t>13.60</w:t>
            </w:r>
          </w:p>
        </w:tc>
        <w:tc>
          <w:tcPr>
            <w:tcW w:w="1275" w:type="dxa"/>
            <w:vAlign w:val="center"/>
          </w:tcPr>
          <w:p w14:paraId="2C36DD05" w14:textId="77777777" w:rsidR="00D544F1" w:rsidRPr="002C7688" w:rsidRDefault="00D544F1" w:rsidP="006D22E6">
            <w:pPr>
              <w:jc w:val="center"/>
              <w:rPr>
                <w:lang w:val="en-IN"/>
              </w:rPr>
            </w:pPr>
            <w:r w:rsidRPr="002C7688">
              <w:rPr>
                <w:lang w:val="en-IN"/>
              </w:rPr>
              <w:t>13.60</w:t>
            </w:r>
          </w:p>
        </w:tc>
      </w:tr>
      <w:tr w:rsidR="00D544F1" w:rsidRPr="002C7688" w14:paraId="3C8A0FB5" w14:textId="77777777" w:rsidTr="006D22E6">
        <w:tc>
          <w:tcPr>
            <w:tcW w:w="1702" w:type="dxa"/>
            <w:gridSpan w:val="2"/>
            <w:vMerge/>
          </w:tcPr>
          <w:p w14:paraId="0B1B05F8" w14:textId="77777777" w:rsidR="00D544F1" w:rsidRPr="002C7688" w:rsidRDefault="00D544F1" w:rsidP="006D22E6">
            <w:pPr>
              <w:rPr>
                <w:rFonts w:eastAsia="Times New Roman"/>
              </w:rPr>
            </w:pPr>
          </w:p>
        </w:tc>
        <w:tc>
          <w:tcPr>
            <w:tcW w:w="1701" w:type="dxa"/>
            <w:gridSpan w:val="2"/>
            <w:vMerge w:val="restart"/>
          </w:tcPr>
          <w:p w14:paraId="26C0C50D" w14:textId="77777777" w:rsidR="00D544F1" w:rsidRPr="002C7688" w:rsidRDefault="00D544F1" w:rsidP="006D22E6">
            <w:pPr>
              <w:rPr>
                <w:rFonts w:eastAsia="Times New Roman"/>
              </w:rPr>
            </w:pPr>
            <w:proofErr w:type="spellStart"/>
            <w:r w:rsidRPr="002C7688">
              <w:rPr>
                <w:rFonts w:eastAsia="Times New Roman"/>
              </w:rPr>
              <w:t>Mahabubabad</w:t>
            </w:r>
            <w:proofErr w:type="spellEnd"/>
          </w:p>
        </w:tc>
        <w:tc>
          <w:tcPr>
            <w:tcW w:w="1842" w:type="dxa"/>
            <w:gridSpan w:val="2"/>
          </w:tcPr>
          <w:p w14:paraId="4C5441EA" w14:textId="77777777" w:rsidR="00D544F1" w:rsidRPr="002C7688" w:rsidRDefault="00D544F1" w:rsidP="006D22E6">
            <w:pPr>
              <w:rPr>
                <w:rFonts w:eastAsia="Times New Roman"/>
              </w:rPr>
            </w:pPr>
            <w:proofErr w:type="spellStart"/>
            <w:r w:rsidRPr="002C7688">
              <w:rPr>
                <w:rFonts w:eastAsia="Times New Roman"/>
              </w:rPr>
              <w:t>Khambhalapalle</w:t>
            </w:r>
            <w:proofErr w:type="spellEnd"/>
          </w:p>
        </w:tc>
        <w:tc>
          <w:tcPr>
            <w:tcW w:w="1418" w:type="dxa"/>
            <w:tcBorders>
              <w:right w:val="single" w:sz="4" w:space="0" w:color="auto"/>
            </w:tcBorders>
          </w:tcPr>
          <w:p w14:paraId="57717EB4" w14:textId="77777777" w:rsidR="00D544F1" w:rsidRPr="002C7688" w:rsidRDefault="00D544F1" w:rsidP="006D22E6">
            <w:pPr>
              <w:rPr>
                <w:rFonts w:eastAsia="Times New Roman"/>
              </w:rPr>
            </w:pPr>
            <w:r w:rsidRPr="002C7688">
              <w:rPr>
                <w:rFonts w:eastAsia="Times New Roman"/>
              </w:rPr>
              <w:t>80.054006</w:t>
            </w:r>
          </w:p>
          <w:p w14:paraId="3816B148" w14:textId="77777777" w:rsidR="00D544F1" w:rsidRPr="002C7688" w:rsidRDefault="00D544F1" w:rsidP="006D22E6">
            <w:pPr>
              <w:rPr>
                <w:rFonts w:eastAsia="Times New Roman"/>
              </w:rPr>
            </w:pPr>
            <w:r w:rsidRPr="002C7688">
              <w:rPr>
                <w:rFonts w:eastAsia="Times New Roman"/>
              </w:rPr>
              <w:t>80.053643</w:t>
            </w:r>
          </w:p>
        </w:tc>
        <w:tc>
          <w:tcPr>
            <w:tcW w:w="1417" w:type="dxa"/>
            <w:tcBorders>
              <w:left w:val="single" w:sz="4" w:space="0" w:color="auto"/>
            </w:tcBorders>
          </w:tcPr>
          <w:p w14:paraId="599BF497" w14:textId="77777777" w:rsidR="00D544F1" w:rsidRPr="002C7688" w:rsidRDefault="00D544F1" w:rsidP="006D22E6">
            <w:pPr>
              <w:rPr>
                <w:rFonts w:eastAsia="Times New Roman"/>
              </w:rPr>
            </w:pPr>
            <w:r w:rsidRPr="002C7688">
              <w:rPr>
                <w:rFonts w:eastAsia="Times New Roman"/>
              </w:rPr>
              <w:t>17.66845</w:t>
            </w:r>
          </w:p>
          <w:p w14:paraId="4F03321A" w14:textId="77777777" w:rsidR="00D544F1" w:rsidRPr="002C7688" w:rsidRDefault="00D544F1" w:rsidP="006D22E6">
            <w:pPr>
              <w:rPr>
                <w:rFonts w:eastAsia="Times New Roman"/>
              </w:rPr>
            </w:pPr>
            <w:r w:rsidRPr="002C7688">
              <w:rPr>
                <w:rFonts w:eastAsia="Times New Roman"/>
              </w:rPr>
              <w:t>17.66902</w:t>
            </w:r>
          </w:p>
        </w:tc>
        <w:tc>
          <w:tcPr>
            <w:tcW w:w="1276" w:type="dxa"/>
            <w:gridSpan w:val="3"/>
            <w:vMerge w:val="restart"/>
            <w:vAlign w:val="center"/>
          </w:tcPr>
          <w:p w14:paraId="48A5E2D7" w14:textId="77777777" w:rsidR="00D544F1" w:rsidRPr="002C7688" w:rsidRDefault="00D544F1" w:rsidP="006D22E6">
            <w:pPr>
              <w:jc w:val="center"/>
              <w:rPr>
                <w:lang w:val="en-IN"/>
              </w:rPr>
            </w:pPr>
            <w:r w:rsidRPr="002C7688">
              <w:rPr>
                <w:lang w:val="en-IN"/>
              </w:rPr>
              <w:t>Red soil/</w:t>
            </w:r>
          </w:p>
          <w:p w14:paraId="1EFC3251" w14:textId="77777777" w:rsidR="00D544F1" w:rsidRPr="002C7688" w:rsidRDefault="00D544F1" w:rsidP="006D22E6">
            <w:pPr>
              <w:jc w:val="center"/>
              <w:rPr>
                <w:b/>
                <w:lang w:val="en-IN"/>
              </w:rPr>
            </w:pPr>
            <w:r w:rsidRPr="002C7688">
              <w:rPr>
                <w:lang w:val="en-IN"/>
              </w:rPr>
              <w:t>Light soil</w:t>
            </w:r>
          </w:p>
        </w:tc>
        <w:tc>
          <w:tcPr>
            <w:tcW w:w="1418" w:type="dxa"/>
            <w:vMerge/>
            <w:vAlign w:val="center"/>
          </w:tcPr>
          <w:p w14:paraId="4C230998" w14:textId="77777777" w:rsidR="00D544F1" w:rsidRPr="002C7688" w:rsidRDefault="00D544F1" w:rsidP="006D22E6">
            <w:pPr>
              <w:jc w:val="center"/>
              <w:rPr>
                <w:b/>
                <w:lang w:val="en-IN"/>
              </w:rPr>
            </w:pPr>
          </w:p>
        </w:tc>
        <w:tc>
          <w:tcPr>
            <w:tcW w:w="1275" w:type="dxa"/>
            <w:vAlign w:val="center"/>
          </w:tcPr>
          <w:p w14:paraId="7733E096" w14:textId="77777777" w:rsidR="00D544F1" w:rsidRPr="002C7688" w:rsidRDefault="00D544F1" w:rsidP="006D22E6">
            <w:pPr>
              <w:jc w:val="center"/>
              <w:rPr>
                <w:lang w:val="en-IN"/>
              </w:rPr>
            </w:pPr>
            <w:r w:rsidRPr="002C7688">
              <w:rPr>
                <w:lang w:val="en-IN"/>
              </w:rPr>
              <w:t>12.20</w:t>
            </w:r>
          </w:p>
        </w:tc>
        <w:tc>
          <w:tcPr>
            <w:tcW w:w="1275" w:type="dxa"/>
            <w:vMerge w:val="restart"/>
            <w:vAlign w:val="center"/>
          </w:tcPr>
          <w:p w14:paraId="1C3BC890" w14:textId="77777777" w:rsidR="00D544F1" w:rsidRPr="002C7688" w:rsidRDefault="00D544F1" w:rsidP="006D22E6">
            <w:pPr>
              <w:jc w:val="center"/>
              <w:rPr>
                <w:lang w:val="en-IN"/>
              </w:rPr>
            </w:pPr>
            <w:r w:rsidRPr="002C7688">
              <w:rPr>
                <w:lang w:val="en-IN"/>
              </w:rPr>
              <w:t>13.35</w:t>
            </w:r>
          </w:p>
        </w:tc>
      </w:tr>
      <w:tr w:rsidR="00D544F1" w:rsidRPr="002C7688" w14:paraId="4F39803A" w14:textId="77777777" w:rsidTr="006D22E6">
        <w:tc>
          <w:tcPr>
            <w:tcW w:w="1702" w:type="dxa"/>
            <w:gridSpan w:val="2"/>
            <w:vMerge/>
          </w:tcPr>
          <w:p w14:paraId="178972F7" w14:textId="77777777" w:rsidR="00D544F1" w:rsidRPr="002C7688" w:rsidRDefault="00D544F1" w:rsidP="006D22E6">
            <w:pPr>
              <w:rPr>
                <w:rFonts w:eastAsia="Times New Roman"/>
              </w:rPr>
            </w:pPr>
          </w:p>
        </w:tc>
        <w:tc>
          <w:tcPr>
            <w:tcW w:w="1701" w:type="dxa"/>
            <w:gridSpan w:val="2"/>
            <w:vMerge/>
          </w:tcPr>
          <w:p w14:paraId="0F0C29E7" w14:textId="77777777" w:rsidR="00D544F1" w:rsidRPr="002C7688" w:rsidRDefault="00D544F1" w:rsidP="006D22E6">
            <w:pPr>
              <w:rPr>
                <w:rFonts w:eastAsia="Times New Roman"/>
              </w:rPr>
            </w:pPr>
          </w:p>
        </w:tc>
        <w:tc>
          <w:tcPr>
            <w:tcW w:w="1842" w:type="dxa"/>
            <w:gridSpan w:val="2"/>
          </w:tcPr>
          <w:p w14:paraId="60B030EC" w14:textId="77777777" w:rsidR="00D544F1" w:rsidRPr="002C7688" w:rsidRDefault="00D544F1" w:rsidP="006D22E6">
            <w:pPr>
              <w:rPr>
                <w:rFonts w:eastAsia="Times New Roman"/>
              </w:rPr>
            </w:pPr>
            <w:proofErr w:type="spellStart"/>
            <w:r w:rsidRPr="002C7688">
              <w:rPr>
                <w:rFonts w:eastAsia="Times New Roman"/>
              </w:rPr>
              <w:t>Mahububabad</w:t>
            </w:r>
            <w:proofErr w:type="spellEnd"/>
          </w:p>
        </w:tc>
        <w:tc>
          <w:tcPr>
            <w:tcW w:w="1418" w:type="dxa"/>
            <w:tcBorders>
              <w:right w:val="single" w:sz="4" w:space="0" w:color="auto"/>
            </w:tcBorders>
          </w:tcPr>
          <w:p w14:paraId="6251BBCD" w14:textId="77777777" w:rsidR="00D544F1" w:rsidRPr="002C7688" w:rsidRDefault="00D544F1" w:rsidP="006D22E6">
            <w:pPr>
              <w:rPr>
                <w:rFonts w:eastAsia="Times New Roman"/>
              </w:rPr>
            </w:pPr>
            <w:r w:rsidRPr="002C7688">
              <w:rPr>
                <w:rFonts w:eastAsia="Times New Roman"/>
              </w:rPr>
              <w:t>80.033128</w:t>
            </w:r>
          </w:p>
          <w:p w14:paraId="749EA127" w14:textId="77777777" w:rsidR="00D544F1" w:rsidRPr="002C7688" w:rsidRDefault="00D544F1" w:rsidP="006D22E6">
            <w:pPr>
              <w:rPr>
                <w:rFonts w:eastAsia="Times New Roman"/>
              </w:rPr>
            </w:pPr>
            <w:r w:rsidRPr="002C7688">
              <w:rPr>
                <w:rFonts w:eastAsia="Times New Roman"/>
              </w:rPr>
              <w:t>80.078612</w:t>
            </w:r>
          </w:p>
          <w:p w14:paraId="049954C6" w14:textId="77777777" w:rsidR="00D544F1" w:rsidRPr="002C7688" w:rsidRDefault="00D544F1" w:rsidP="006D22E6">
            <w:pPr>
              <w:rPr>
                <w:rFonts w:eastAsia="Times New Roman"/>
              </w:rPr>
            </w:pPr>
            <w:r w:rsidRPr="002C7688">
              <w:rPr>
                <w:rFonts w:eastAsia="Times New Roman"/>
              </w:rPr>
              <w:t>80.0483802</w:t>
            </w:r>
          </w:p>
          <w:p w14:paraId="0955F04C" w14:textId="77777777" w:rsidR="00D544F1" w:rsidRPr="002C7688" w:rsidRDefault="00D544F1" w:rsidP="006D22E6">
            <w:pPr>
              <w:rPr>
                <w:rFonts w:eastAsia="Times New Roman"/>
              </w:rPr>
            </w:pPr>
            <w:r w:rsidRPr="002C7688">
              <w:rPr>
                <w:rFonts w:eastAsia="Times New Roman"/>
              </w:rPr>
              <w:t>80.0052458</w:t>
            </w:r>
          </w:p>
        </w:tc>
        <w:tc>
          <w:tcPr>
            <w:tcW w:w="1417" w:type="dxa"/>
            <w:tcBorders>
              <w:left w:val="single" w:sz="4" w:space="0" w:color="auto"/>
            </w:tcBorders>
          </w:tcPr>
          <w:p w14:paraId="40F04836" w14:textId="77777777" w:rsidR="00D544F1" w:rsidRPr="002C7688" w:rsidRDefault="00D544F1" w:rsidP="006D22E6">
            <w:pPr>
              <w:rPr>
                <w:rFonts w:eastAsia="Times New Roman"/>
              </w:rPr>
            </w:pPr>
            <w:r w:rsidRPr="002C7688">
              <w:rPr>
                <w:rFonts w:eastAsia="Times New Roman"/>
              </w:rPr>
              <w:t>17.682242</w:t>
            </w:r>
          </w:p>
          <w:p w14:paraId="5D0F06B9" w14:textId="77777777" w:rsidR="00D544F1" w:rsidRPr="002C7688" w:rsidRDefault="00D544F1" w:rsidP="006D22E6">
            <w:pPr>
              <w:rPr>
                <w:rFonts w:eastAsia="Times New Roman"/>
              </w:rPr>
            </w:pPr>
            <w:r w:rsidRPr="002C7688">
              <w:rPr>
                <w:rFonts w:eastAsia="Times New Roman"/>
              </w:rPr>
              <w:t>17.571025</w:t>
            </w:r>
          </w:p>
          <w:p w14:paraId="2481CF82" w14:textId="77777777" w:rsidR="00D544F1" w:rsidRPr="002C7688" w:rsidRDefault="00D544F1" w:rsidP="006D22E6">
            <w:pPr>
              <w:rPr>
                <w:rFonts w:eastAsia="Times New Roman"/>
              </w:rPr>
            </w:pPr>
            <w:r w:rsidRPr="002C7688">
              <w:rPr>
                <w:rFonts w:eastAsia="Times New Roman"/>
              </w:rPr>
              <w:t>17.9201992</w:t>
            </w:r>
          </w:p>
          <w:p w14:paraId="23028213" w14:textId="77777777" w:rsidR="00D544F1" w:rsidRPr="002C7688" w:rsidRDefault="00D544F1" w:rsidP="006D22E6">
            <w:pPr>
              <w:rPr>
                <w:rFonts w:eastAsia="Times New Roman"/>
              </w:rPr>
            </w:pPr>
            <w:r w:rsidRPr="002C7688">
              <w:rPr>
                <w:rFonts w:eastAsia="Times New Roman"/>
              </w:rPr>
              <w:t>17.9243393</w:t>
            </w:r>
          </w:p>
        </w:tc>
        <w:tc>
          <w:tcPr>
            <w:tcW w:w="1276" w:type="dxa"/>
            <w:gridSpan w:val="3"/>
            <w:vMerge/>
            <w:vAlign w:val="center"/>
          </w:tcPr>
          <w:p w14:paraId="3244D032" w14:textId="77777777" w:rsidR="00D544F1" w:rsidRPr="002C7688" w:rsidRDefault="00D544F1" w:rsidP="006D22E6">
            <w:pPr>
              <w:jc w:val="center"/>
              <w:rPr>
                <w:b/>
                <w:lang w:val="en-IN"/>
              </w:rPr>
            </w:pPr>
          </w:p>
        </w:tc>
        <w:tc>
          <w:tcPr>
            <w:tcW w:w="1418" w:type="dxa"/>
            <w:vMerge/>
            <w:vAlign w:val="center"/>
          </w:tcPr>
          <w:p w14:paraId="14F3D7F9" w14:textId="77777777" w:rsidR="00D544F1" w:rsidRPr="002C7688" w:rsidRDefault="00D544F1" w:rsidP="006D22E6">
            <w:pPr>
              <w:jc w:val="center"/>
              <w:rPr>
                <w:b/>
                <w:lang w:val="en-IN"/>
              </w:rPr>
            </w:pPr>
          </w:p>
        </w:tc>
        <w:tc>
          <w:tcPr>
            <w:tcW w:w="1275" w:type="dxa"/>
            <w:vAlign w:val="center"/>
          </w:tcPr>
          <w:p w14:paraId="69B11BB5" w14:textId="77777777" w:rsidR="00D544F1" w:rsidRPr="002C7688" w:rsidRDefault="00D544F1" w:rsidP="006D22E6">
            <w:pPr>
              <w:jc w:val="center"/>
              <w:rPr>
                <w:lang w:val="en-IN"/>
              </w:rPr>
            </w:pPr>
            <w:r w:rsidRPr="002C7688">
              <w:rPr>
                <w:lang w:val="en-IN"/>
              </w:rPr>
              <w:t>14.50</w:t>
            </w:r>
          </w:p>
        </w:tc>
        <w:tc>
          <w:tcPr>
            <w:tcW w:w="1275" w:type="dxa"/>
            <w:vMerge/>
            <w:vAlign w:val="center"/>
          </w:tcPr>
          <w:p w14:paraId="4A80EE0F" w14:textId="77777777" w:rsidR="00D544F1" w:rsidRPr="002C7688" w:rsidRDefault="00D544F1" w:rsidP="006D22E6">
            <w:pPr>
              <w:jc w:val="center"/>
              <w:rPr>
                <w:lang w:val="en-IN"/>
              </w:rPr>
            </w:pPr>
          </w:p>
        </w:tc>
      </w:tr>
      <w:tr w:rsidR="00D544F1" w:rsidRPr="002C7688" w14:paraId="1F27D5FF" w14:textId="77777777" w:rsidTr="006D22E6">
        <w:tc>
          <w:tcPr>
            <w:tcW w:w="1702" w:type="dxa"/>
            <w:gridSpan w:val="2"/>
            <w:vMerge/>
          </w:tcPr>
          <w:p w14:paraId="6BF9158C" w14:textId="77777777" w:rsidR="00D544F1" w:rsidRPr="002C7688" w:rsidRDefault="00D544F1" w:rsidP="006D22E6">
            <w:pPr>
              <w:rPr>
                <w:rFonts w:eastAsia="Times New Roman"/>
              </w:rPr>
            </w:pPr>
          </w:p>
        </w:tc>
        <w:tc>
          <w:tcPr>
            <w:tcW w:w="1701" w:type="dxa"/>
            <w:gridSpan w:val="2"/>
          </w:tcPr>
          <w:p w14:paraId="4DBC8BF4" w14:textId="77777777" w:rsidR="00D544F1" w:rsidRPr="002C7688" w:rsidRDefault="00D544F1" w:rsidP="006D22E6">
            <w:pPr>
              <w:rPr>
                <w:rFonts w:eastAsia="Times New Roman"/>
              </w:rPr>
            </w:pPr>
            <w:proofErr w:type="spellStart"/>
            <w:r w:rsidRPr="002C7688">
              <w:rPr>
                <w:rFonts w:eastAsia="Times New Roman"/>
              </w:rPr>
              <w:t>Dornakal</w:t>
            </w:r>
            <w:proofErr w:type="spellEnd"/>
          </w:p>
        </w:tc>
        <w:tc>
          <w:tcPr>
            <w:tcW w:w="1842" w:type="dxa"/>
            <w:gridSpan w:val="2"/>
          </w:tcPr>
          <w:p w14:paraId="5551DF4A" w14:textId="77777777" w:rsidR="00D544F1" w:rsidRPr="002C7688" w:rsidRDefault="00D544F1" w:rsidP="006D22E6">
            <w:pPr>
              <w:rPr>
                <w:rFonts w:eastAsia="Times New Roman"/>
              </w:rPr>
            </w:pPr>
            <w:proofErr w:type="spellStart"/>
            <w:r w:rsidRPr="002C7688">
              <w:rPr>
                <w:rFonts w:eastAsia="Times New Roman"/>
              </w:rPr>
              <w:t>Uyyalawada</w:t>
            </w:r>
            <w:proofErr w:type="spellEnd"/>
          </w:p>
        </w:tc>
        <w:tc>
          <w:tcPr>
            <w:tcW w:w="1418" w:type="dxa"/>
            <w:tcBorders>
              <w:right w:val="single" w:sz="4" w:space="0" w:color="auto"/>
            </w:tcBorders>
          </w:tcPr>
          <w:p w14:paraId="40EFF6F2" w14:textId="77777777" w:rsidR="00D544F1" w:rsidRPr="002C7688" w:rsidRDefault="00D544F1" w:rsidP="006D22E6">
            <w:pPr>
              <w:rPr>
                <w:rFonts w:eastAsia="Times New Roman"/>
              </w:rPr>
            </w:pPr>
            <w:r w:rsidRPr="002C7688">
              <w:rPr>
                <w:rFonts w:eastAsia="Times New Roman"/>
              </w:rPr>
              <w:t>80.1110874</w:t>
            </w:r>
          </w:p>
        </w:tc>
        <w:tc>
          <w:tcPr>
            <w:tcW w:w="1417" w:type="dxa"/>
            <w:tcBorders>
              <w:left w:val="single" w:sz="4" w:space="0" w:color="auto"/>
            </w:tcBorders>
          </w:tcPr>
          <w:p w14:paraId="50E16C51" w14:textId="77777777" w:rsidR="00D544F1" w:rsidRPr="002C7688" w:rsidRDefault="00D544F1" w:rsidP="006D22E6">
            <w:pPr>
              <w:rPr>
                <w:rFonts w:eastAsia="Times New Roman"/>
              </w:rPr>
            </w:pPr>
            <w:r w:rsidRPr="002C7688">
              <w:rPr>
                <w:rFonts w:eastAsia="Times New Roman"/>
              </w:rPr>
              <w:t>17.4545585</w:t>
            </w:r>
          </w:p>
        </w:tc>
        <w:tc>
          <w:tcPr>
            <w:tcW w:w="1276" w:type="dxa"/>
            <w:gridSpan w:val="3"/>
            <w:vAlign w:val="center"/>
          </w:tcPr>
          <w:p w14:paraId="7305476C" w14:textId="77777777" w:rsidR="00D544F1" w:rsidRPr="002C7688" w:rsidRDefault="00D544F1" w:rsidP="006D22E6">
            <w:pPr>
              <w:jc w:val="center"/>
              <w:rPr>
                <w:lang w:val="en-IN"/>
              </w:rPr>
            </w:pPr>
            <w:r w:rsidRPr="002C7688">
              <w:rPr>
                <w:lang w:val="en-IN"/>
              </w:rPr>
              <w:t>Black soil</w:t>
            </w:r>
          </w:p>
        </w:tc>
        <w:tc>
          <w:tcPr>
            <w:tcW w:w="1418" w:type="dxa"/>
            <w:vMerge/>
            <w:vAlign w:val="center"/>
          </w:tcPr>
          <w:p w14:paraId="2C91FEEF" w14:textId="77777777" w:rsidR="00D544F1" w:rsidRPr="002C7688" w:rsidRDefault="00D544F1" w:rsidP="006D22E6">
            <w:pPr>
              <w:jc w:val="center"/>
              <w:rPr>
                <w:b/>
                <w:lang w:val="en-IN"/>
              </w:rPr>
            </w:pPr>
          </w:p>
        </w:tc>
        <w:tc>
          <w:tcPr>
            <w:tcW w:w="1275" w:type="dxa"/>
            <w:vAlign w:val="center"/>
          </w:tcPr>
          <w:p w14:paraId="77EDE4AC" w14:textId="77777777" w:rsidR="00D544F1" w:rsidRPr="002C7688" w:rsidRDefault="00D544F1" w:rsidP="006D22E6">
            <w:pPr>
              <w:jc w:val="center"/>
              <w:rPr>
                <w:lang w:val="en-IN"/>
              </w:rPr>
            </w:pPr>
            <w:r w:rsidRPr="002C7688">
              <w:rPr>
                <w:lang w:val="en-IN"/>
              </w:rPr>
              <w:t>20.40</w:t>
            </w:r>
          </w:p>
        </w:tc>
        <w:tc>
          <w:tcPr>
            <w:tcW w:w="1275" w:type="dxa"/>
            <w:vAlign w:val="center"/>
          </w:tcPr>
          <w:p w14:paraId="7C6A901E" w14:textId="77777777" w:rsidR="00D544F1" w:rsidRPr="002C7688" w:rsidRDefault="00D544F1" w:rsidP="006D22E6">
            <w:pPr>
              <w:jc w:val="center"/>
              <w:rPr>
                <w:lang w:val="en-IN"/>
              </w:rPr>
            </w:pPr>
            <w:r w:rsidRPr="002C7688">
              <w:rPr>
                <w:lang w:val="en-IN"/>
              </w:rPr>
              <w:t>20.40</w:t>
            </w:r>
          </w:p>
        </w:tc>
      </w:tr>
      <w:tr w:rsidR="00D544F1" w:rsidRPr="002C7688" w14:paraId="13E1D3A8" w14:textId="77777777" w:rsidTr="006D22E6">
        <w:tc>
          <w:tcPr>
            <w:tcW w:w="12049" w:type="dxa"/>
            <w:gridSpan w:val="13"/>
          </w:tcPr>
          <w:p w14:paraId="56495E4B" w14:textId="77777777" w:rsidR="00D544F1" w:rsidRPr="002C7688" w:rsidRDefault="00D544F1" w:rsidP="006D22E6">
            <w:pPr>
              <w:jc w:val="right"/>
              <w:rPr>
                <w:b/>
                <w:lang w:val="en-IN"/>
              </w:rPr>
            </w:pPr>
            <w:r w:rsidRPr="002C7688">
              <w:rPr>
                <w:b/>
                <w:lang w:val="en-IN"/>
              </w:rPr>
              <w:t xml:space="preserve">Mean </w:t>
            </w:r>
            <w:r w:rsidR="00CB1219" w:rsidRPr="002C7688">
              <w:rPr>
                <w:b/>
                <w:lang w:val="en-IN"/>
              </w:rPr>
              <w:t>Per cent</w:t>
            </w:r>
            <w:r w:rsidRPr="002C7688">
              <w:rPr>
                <w:b/>
                <w:lang w:val="en-IN"/>
              </w:rPr>
              <w:t xml:space="preserve"> disease incidence of district</w:t>
            </w:r>
          </w:p>
        </w:tc>
        <w:tc>
          <w:tcPr>
            <w:tcW w:w="1275" w:type="dxa"/>
          </w:tcPr>
          <w:p w14:paraId="57B34819" w14:textId="77777777" w:rsidR="00D544F1" w:rsidRPr="002C7688" w:rsidRDefault="00D544F1" w:rsidP="006D22E6">
            <w:pPr>
              <w:jc w:val="center"/>
              <w:rPr>
                <w:b/>
                <w:lang w:val="en-IN"/>
              </w:rPr>
            </w:pPr>
            <w:r w:rsidRPr="002C7688">
              <w:rPr>
                <w:b/>
                <w:lang w:val="en-IN"/>
              </w:rPr>
              <w:t>15.96</w:t>
            </w:r>
          </w:p>
        </w:tc>
      </w:tr>
      <w:tr w:rsidR="00D544F1" w:rsidRPr="002C7688" w14:paraId="56A05B2B" w14:textId="77777777" w:rsidTr="006D22E6">
        <w:tc>
          <w:tcPr>
            <w:tcW w:w="1702" w:type="dxa"/>
            <w:gridSpan w:val="2"/>
            <w:vMerge w:val="restart"/>
          </w:tcPr>
          <w:p w14:paraId="59818F13" w14:textId="77777777" w:rsidR="00D544F1" w:rsidRPr="002C7688" w:rsidRDefault="00D544F1" w:rsidP="006D22E6">
            <w:pPr>
              <w:rPr>
                <w:rFonts w:eastAsia="Times New Roman"/>
              </w:rPr>
            </w:pPr>
            <w:proofErr w:type="spellStart"/>
            <w:r w:rsidRPr="002C7688">
              <w:rPr>
                <w:rFonts w:eastAsia="Times New Roman"/>
              </w:rPr>
              <w:t>Badradri</w:t>
            </w:r>
            <w:proofErr w:type="spellEnd"/>
            <w:r w:rsidRPr="002C7688">
              <w:rPr>
                <w:rFonts w:eastAsia="Times New Roman"/>
              </w:rPr>
              <w:t xml:space="preserve"> </w:t>
            </w:r>
            <w:proofErr w:type="spellStart"/>
            <w:r w:rsidRPr="002C7688">
              <w:rPr>
                <w:rFonts w:eastAsia="Times New Roman"/>
              </w:rPr>
              <w:t>Kothagudem</w:t>
            </w:r>
            <w:proofErr w:type="spellEnd"/>
          </w:p>
        </w:tc>
        <w:tc>
          <w:tcPr>
            <w:tcW w:w="1559" w:type="dxa"/>
            <w:vMerge w:val="restart"/>
          </w:tcPr>
          <w:p w14:paraId="5A5AAAD6" w14:textId="77777777" w:rsidR="00D544F1" w:rsidRPr="002C7688" w:rsidRDefault="00D544F1" w:rsidP="006D22E6">
            <w:pPr>
              <w:rPr>
                <w:rFonts w:eastAsia="Times New Roman"/>
              </w:rPr>
            </w:pPr>
            <w:proofErr w:type="spellStart"/>
            <w:r w:rsidRPr="002C7688">
              <w:rPr>
                <w:rFonts w:eastAsia="Times New Roman"/>
              </w:rPr>
              <w:t>Yellandu</w:t>
            </w:r>
            <w:proofErr w:type="spellEnd"/>
          </w:p>
        </w:tc>
        <w:tc>
          <w:tcPr>
            <w:tcW w:w="1843" w:type="dxa"/>
            <w:gridSpan w:val="2"/>
          </w:tcPr>
          <w:p w14:paraId="6358B2E6" w14:textId="77777777" w:rsidR="00D544F1" w:rsidRPr="002C7688" w:rsidRDefault="00D544F1" w:rsidP="006D22E6">
            <w:pPr>
              <w:rPr>
                <w:rFonts w:eastAsia="Times New Roman"/>
              </w:rPr>
            </w:pPr>
            <w:proofErr w:type="spellStart"/>
            <w:r w:rsidRPr="002C7688">
              <w:rPr>
                <w:rFonts w:eastAsia="Times New Roman"/>
              </w:rPr>
              <w:t>Usirikayalapally</w:t>
            </w:r>
            <w:proofErr w:type="spellEnd"/>
          </w:p>
        </w:tc>
        <w:tc>
          <w:tcPr>
            <w:tcW w:w="1559" w:type="dxa"/>
            <w:gridSpan w:val="2"/>
            <w:tcBorders>
              <w:right w:val="single" w:sz="4" w:space="0" w:color="auto"/>
            </w:tcBorders>
          </w:tcPr>
          <w:p w14:paraId="5CD4159E" w14:textId="77777777" w:rsidR="00D544F1" w:rsidRPr="002C7688" w:rsidRDefault="00D544F1" w:rsidP="006D22E6">
            <w:pPr>
              <w:rPr>
                <w:rFonts w:eastAsia="Times New Roman"/>
              </w:rPr>
            </w:pPr>
            <w:r w:rsidRPr="002C7688">
              <w:rPr>
                <w:rFonts w:eastAsia="Times New Roman"/>
              </w:rPr>
              <w:t>80.328922</w:t>
            </w:r>
          </w:p>
        </w:tc>
        <w:tc>
          <w:tcPr>
            <w:tcW w:w="1417" w:type="dxa"/>
            <w:tcBorders>
              <w:left w:val="single" w:sz="4" w:space="0" w:color="auto"/>
            </w:tcBorders>
          </w:tcPr>
          <w:p w14:paraId="4F4E3619" w14:textId="77777777" w:rsidR="00D544F1" w:rsidRPr="002C7688" w:rsidRDefault="00D544F1" w:rsidP="006D22E6">
            <w:pPr>
              <w:rPr>
                <w:rFonts w:eastAsia="Times New Roman"/>
              </w:rPr>
            </w:pPr>
            <w:r w:rsidRPr="002C7688">
              <w:rPr>
                <w:rFonts w:eastAsia="Times New Roman"/>
              </w:rPr>
              <w:t>17.535922</w:t>
            </w:r>
          </w:p>
        </w:tc>
        <w:tc>
          <w:tcPr>
            <w:tcW w:w="993" w:type="dxa"/>
            <w:vMerge w:val="restart"/>
            <w:vAlign w:val="center"/>
          </w:tcPr>
          <w:p w14:paraId="067E45E9" w14:textId="77777777" w:rsidR="00D544F1" w:rsidRPr="002C7688" w:rsidRDefault="00D544F1" w:rsidP="006D22E6">
            <w:pPr>
              <w:jc w:val="center"/>
              <w:rPr>
                <w:lang w:val="en-IN"/>
              </w:rPr>
            </w:pPr>
            <w:r w:rsidRPr="002C7688">
              <w:rPr>
                <w:lang w:val="en-IN"/>
              </w:rPr>
              <w:t>Red soil/ Light soil</w:t>
            </w:r>
          </w:p>
        </w:tc>
        <w:tc>
          <w:tcPr>
            <w:tcW w:w="1701" w:type="dxa"/>
            <w:gridSpan w:val="3"/>
            <w:vMerge w:val="restart"/>
            <w:vAlign w:val="center"/>
          </w:tcPr>
          <w:p w14:paraId="354CB38B" w14:textId="77777777" w:rsidR="00D544F1" w:rsidRPr="002C7688" w:rsidRDefault="00D544F1" w:rsidP="006D22E6">
            <w:pPr>
              <w:rPr>
                <w:lang w:val="en-IN"/>
              </w:rPr>
            </w:pPr>
            <w:r w:rsidRPr="002C7688">
              <w:rPr>
                <w:lang w:val="en-IN"/>
              </w:rPr>
              <w:t>Tejaswini, US-341,Yashawini SVHA 2222, Shark-1, Red rise Vasundara etc</w:t>
            </w:r>
          </w:p>
        </w:tc>
        <w:tc>
          <w:tcPr>
            <w:tcW w:w="1275" w:type="dxa"/>
            <w:vAlign w:val="center"/>
          </w:tcPr>
          <w:p w14:paraId="5A90A24D" w14:textId="77777777" w:rsidR="00D544F1" w:rsidRPr="002C7688" w:rsidRDefault="00D544F1" w:rsidP="006D22E6">
            <w:pPr>
              <w:jc w:val="center"/>
              <w:rPr>
                <w:lang w:val="en-IN"/>
              </w:rPr>
            </w:pPr>
            <w:r w:rsidRPr="002C7688">
              <w:rPr>
                <w:lang w:val="en-IN"/>
              </w:rPr>
              <w:t>12.50</w:t>
            </w:r>
          </w:p>
        </w:tc>
        <w:tc>
          <w:tcPr>
            <w:tcW w:w="1275" w:type="dxa"/>
            <w:vMerge w:val="restart"/>
            <w:vAlign w:val="center"/>
          </w:tcPr>
          <w:p w14:paraId="79AF56C2" w14:textId="77777777" w:rsidR="00D544F1" w:rsidRPr="002C7688" w:rsidRDefault="00D544F1" w:rsidP="006D22E6">
            <w:pPr>
              <w:jc w:val="center"/>
              <w:rPr>
                <w:lang w:val="en-IN"/>
              </w:rPr>
            </w:pPr>
            <w:r w:rsidRPr="002C7688">
              <w:rPr>
                <w:lang w:val="en-IN"/>
              </w:rPr>
              <w:t>10.10</w:t>
            </w:r>
          </w:p>
        </w:tc>
      </w:tr>
      <w:tr w:rsidR="00D544F1" w:rsidRPr="002C7688" w14:paraId="74D2A5F1" w14:textId="77777777" w:rsidTr="006D22E6">
        <w:tc>
          <w:tcPr>
            <w:tcW w:w="1702" w:type="dxa"/>
            <w:gridSpan w:val="2"/>
            <w:vMerge/>
          </w:tcPr>
          <w:p w14:paraId="60D662DA" w14:textId="77777777" w:rsidR="00D544F1" w:rsidRPr="002C7688" w:rsidRDefault="00D544F1" w:rsidP="006D22E6">
            <w:pPr>
              <w:rPr>
                <w:rFonts w:eastAsia="Times New Roman"/>
              </w:rPr>
            </w:pPr>
          </w:p>
        </w:tc>
        <w:tc>
          <w:tcPr>
            <w:tcW w:w="1559" w:type="dxa"/>
            <w:vMerge/>
          </w:tcPr>
          <w:p w14:paraId="1B9B240F" w14:textId="77777777" w:rsidR="00D544F1" w:rsidRPr="002C7688" w:rsidRDefault="00D544F1" w:rsidP="006D22E6">
            <w:pPr>
              <w:rPr>
                <w:rFonts w:eastAsia="Times New Roman"/>
              </w:rPr>
            </w:pPr>
          </w:p>
        </w:tc>
        <w:tc>
          <w:tcPr>
            <w:tcW w:w="1843" w:type="dxa"/>
            <w:gridSpan w:val="2"/>
          </w:tcPr>
          <w:p w14:paraId="29C30547" w14:textId="77777777" w:rsidR="00D544F1" w:rsidRPr="002C7688" w:rsidRDefault="00D544F1" w:rsidP="006D22E6">
            <w:pPr>
              <w:rPr>
                <w:rFonts w:eastAsia="Times New Roman"/>
              </w:rPr>
            </w:pPr>
            <w:proofErr w:type="spellStart"/>
            <w:r w:rsidRPr="002C7688">
              <w:rPr>
                <w:rFonts w:eastAsia="Times New Roman"/>
              </w:rPr>
              <w:t>Kondaigudem</w:t>
            </w:r>
            <w:proofErr w:type="spellEnd"/>
          </w:p>
        </w:tc>
        <w:tc>
          <w:tcPr>
            <w:tcW w:w="1559" w:type="dxa"/>
            <w:gridSpan w:val="2"/>
            <w:tcBorders>
              <w:right w:val="single" w:sz="4" w:space="0" w:color="auto"/>
            </w:tcBorders>
          </w:tcPr>
          <w:p w14:paraId="39AE469E" w14:textId="77777777" w:rsidR="00D544F1" w:rsidRPr="002C7688" w:rsidRDefault="00D544F1" w:rsidP="006D22E6">
            <w:pPr>
              <w:rPr>
                <w:rFonts w:eastAsia="Times New Roman"/>
              </w:rPr>
            </w:pPr>
            <w:r w:rsidRPr="002C7688">
              <w:rPr>
                <w:rFonts w:eastAsia="Times New Roman"/>
              </w:rPr>
              <w:t>80.246943</w:t>
            </w:r>
          </w:p>
        </w:tc>
        <w:tc>
          <w:tcPr>
            <w:tcW w:w="1417" w:type="dxa"/>
            <w:tcBorders>
              <w:left w:val="single" w:sz="4" w:space="0" w:color="auto"/>
            </w:tcBorders>
          </w:tcPr>
          <w:p w14:paraId="6DD7DC5C" w14:textId="77777777" w:rsidR="00D544F1" w:rsidRPr="002C7688" w:rsidRDefault="00D544F1" w:rsidP="006D22E6">
            <w:pPr>
              <w:rPr>
                <w:rFonts w:eastAsia="Times New Roman"/>
              </w:rPr>
            </w:pPr>
            <w:r w:rsidRPr="002C7688">
              <w:rPr>
                <w:rFonts w:eastAsia="Times New Roman"/>
              </w:rPr>
              <w:t>17.409526</w:t>
            </w:r>
          </w:p>
        </w:tc>
        <w:tc>
          <w:tcPr>
            <w:tcW w:w="993" w:type="dxa"/>
            <w:vMerge/>
            <w:vAlign w:val="center"/>
          </w:tcPr>
          <w:p w14:paraId="0D2DA1C6" w14:textId="77777777" w:rsidR="00D544F1" w:rsidRPr="002C7688" w:rsidRDefault="00D544F1" w:rsidP="006D22E6">
            <w:pPr>
              <w:jc w:val="center"/>
              <w:rPr>
                <w:b/>
                <w:lang w:val="en-IN"/>
              </w:rPr>
            </w:pPr>
          </w:p>
        </w:tc>
        <w:tc>
          <w:tcPr>
            <w:tcW w:w="1701" w:type="dxa"/>
            <w:gridSpan w:val="3"/>
            <w:vMerge/>
            <w:vAlign w:val="center"/>
          </w:tcPr>
          <w:p w14:paraId="2AA3CF38" w14:textId="77777777" w:rsidR="00D544F1" w:rsidRPr="002C7688" w:rsidRDefault="00D544F1" w:rsidP="006D22E6">
            <w:pPr>
              <w:jc w:val="center"/>
              <w:rPr>
                <w:b/>
                <w:lang w:val="en-IN"/>
              </w:rPr>
            </w:pPr>
          </w:p>
        </w:tc>
        <w:tc>
          <w:tcPr>
            <w:tcW w:w="1275" w:type="dxa"/>
            <w:vAlign w:val="center"/>
          </w:tcPr>
          <w:p w14:paraId="69516A36" w14:textId="77777777" w:rsidR="00D544F1" w:rsidRPr="002C7688" w:rsidRDefault="00D544F1" w:rsidP="006D22E6">
            <w:pPr>
              <w:jc w:val="center"/>
              <w:rPr>
                <w:lang w:val="en-IN"/>
              </w:rPr>
            </w:pPr>
            <w:r w:rsidRPr="002C7688">
              <w:rPr>
                <w:lang w:val="en-IN"/>
              </w:rPr>
              <w:t>8.90</w:t>
            </w:r>
          </w:p>
        </w:tc>
        <w:tc>
          <w:tcPr>
            <w:tcW w:w="1275" w:type="dxa"/>
            <w:vMerge/>
          </w:tcPr>
          <w:p w14:paraId="736495C5" w14:textId="77777777" w:rsidR="00D544F1" w:rsidRPr="002C7688" w:rsidRDefault="00D544F1" w:rsidP="006D22E6">
            <w:pPr>
              <w:jc w:val="center"/>
              <w:rPr>
                <w:lang w:val="en-IN"/>
              </w:rPr>
            </w:pPr>
          </w:p>
        </w:tc>
      </w:tr>
      <w:tr w:rsidR="00D544F1" w:rsidRPr="002C7688" w14:paraId="7FC8D34F" w14:textId="77777777" w:rsidTr="006D22E6">
        <w:tc>
          <w:tcPr>
            <w:tcW w:w="1702" w:type="dxa"/>
            <w:gridSpan w:val="2"/>
            <w:vMerge/>
          </w:tcPr>
          <w:p w14:paraId="503506A9" w14:textId="77777777" w:rsidR="00D544F1" w:rsidRPr="002C7688" w:rsidRDefault="00D544F1" w:rsidP="006D22E6">
            <w:pPr>
              <w:rPr>
                <w:rFonts w:eastAsia="Times New Roman"/>
              </w:rPr>
            </w:pPr>
          </w:p>
        </w:tc>
        <w:tc>
          <w:tcPr>
            <w:tcW w:w="1559" w:type="dxa"/>
            <w:vMerge/>
          </w:tcPr>
          <w:p w14:paraId="1D4D61D4" w14:textId="77777777" w:rsidR="00D544F1" w:rsidRPr="002C7688" w:rsidRDefault="00D544F1" w:rsidP="006D22E6">
            <w:pPr>
              <w:rPr>
                <w:rFonts w:eastAsia="Times New Roman"/>
              </w:rPr>
            </w:pPr>
          </w:p>
        </w:tc>
        <w:tc>
          <w:tcPr>
            <w:tcW w:w="1843" w:type="dxa"/>
            <w:gridSpan w:val="2"/>
          </w:tcPr>
          <w:p w14:paraId="3CAED317" w14:textId="77777777" w:rsidR="00D544F1" w:rsidRPr="002C7688" w:rsidRDefault="00D544F1" w:rsidP="006D22E6">
            <w:pPr>
              <w:rPr>
                <w:rFonts w:eastAsia="Times New Roman"/>
              </w:rPr>
            </w:pPr>
            <w:proofErr w:type="spellStart"/>
            <w:r w:rsidRPr="002C7688">
              <w:rPr>
                <w:rFonts w:eastAsia="Times New Roman"/>
              </w:rPr>
              <w:t>Rompedu</w:t>
            </w:r>
            <w:proofErr w:type="spellEnd"/>
          </w:p>
        </w:tc>
        <w:tc>
          <w:tcPr>
            <w:tcW w:w="1559" w:type="dxa"/>
            <w:gridSpan w:val="2"/>
            <w:tcBorders>
              <w:right w:val="single" w:sz="4" w:space="0" w:color="auto"/>
            </w:tcBorders>
          </w:tcPr>
          <w:p w14:paraId="19E4E15D" w14:textId="77777777" w:rsidR="00D544F1" w:rsidRPr="002C7688" w:rsidRDefault="00D544F1" w:rsidP="006D22E6">
            <w:pPr>
              <w:rPr>
                <w:rFonts w:eastAsia="Times New Roman"/>
              </w:rPr>
            </w:pPr>
            <w:r w:rsidRPr="002C7688">
              <w:rPr>
                <w:rFonts w:eastAsia="Times New Roman"/>
              </w:rPr>
              <w:t>80.2657587</w:t>
            </w:r>
          </w:p>
        </w:tc>
        <w:tc>
          <w:tcPr>
            <w:tcW w:w="1417" w:type="dxa"/>
            <w:tcBorders>
              <w:left w:val="single" w:sz="4" w:space="0" w:color="auto"/>
            </w:tcBorders>
          </w:tcPr>
          <w:p w14:paraId="7CA6759D" w14:textId="77777777" w:rsidR="00D544F1" w:rsidRPr="002C7688" w:rsidRDefault="00D544F1" w:rsidP="006D22E6">
            <w:pPr>
              <w:rPr>
                <w:rFonts w:eastAsia="Times New Roman"/>
              </w:rPr>
            </w:pPr>
            <w:r w:rsidRPr="002C7688">
              <w:rPr>
                <w:rFonts w:eastAsia="Times New Roman"/>
              </w:rPr>
              <w:t>17.7027288</w:t>
            </w:r>
          </w:p>
        </w:tc>
        <w:tc>
          <w:tcPr>
            <w:tcW w:w="993" w:type="dxa"/>
            <w:vMerge/>
            <w:vAlign w:val="center"/>
          </w:tcPr>
          <w:p w14:paraId="18FAF728" w14:textId="77777777" w:rsidR="00D544F1" w:rsidRPr="002C7688" w:rsidRDefault="00D544F1" w:rsidP="006D22E6">
            <w:pPr>
              <w:jc w:val="center"/>
              <w:rPr>
                <w:b/>
                <w:lang w:val="en-IN"/>
              </w:rPr>
            </w:pPr>
          </w:p>
        </w:tc>
        <w:tc>
          <w:tcPr>
            <w:tcW w:w="1701" w:type="dxa"/>
            <w:gridSpan w:val="3"/>
            <w:vMerge/>
            <w:vAlign w:val="center"/>
          </w:tcPr>
          <w:p w14:paraId="6EE87B64" w14:textId="77777777" w:rsidR="00D544F1" w:rsidRPr="002C7688" w:rsidRDefault="00D544F1" w:rsidP="006D22E6">
            <w:pPr>
              <w:jc w:val="center"/>
              <w:rPr>
                <w:b/>
                <w:lang w:val="en-IN"/>
              </w:rPr>
            </w:pPr>
          </w:p>
        </w:tc>
        <w:tc>
          <w:tcPr>
            <w:tcW w:w="1275" w:type="dxa"/>
            <w:vAlign w:val="center"/>
          </w:tcPr>
          <w:p w14:paraId="67D29E91" w14:textId="77777777" w:rsidR="00D544F1" w:rsidRPr="002C7688" w:rsidRDefault="00D544F1" w:rsidP="006D22E6">
            <w:pPr>
              <w:jc w:val="center"/>
              <w:rPr>
                <w:lang w:val="en-IN"/>
              </w:rPr>
            </w:pPr>
            <w:r w:rsidRPr="002C7688">
              <w:rPr>
                <w:lang w:val="en-IN"/>
              </w:rPr>
              <w:t>6.40</w:t>
            </w:r>
          </w:p>
        </w:tc>
        <w:tc>
          <w:tcPr>
            <w:tcW w:w="1275" w:type="dxa"/>
            <w:vMerge/>
          </w:tcPr>
          <w:p w14:paraId="161A089B" w14:textId="77777777" w:rsidR="00D544F1" w:rsidRPr="002C7688" w:rsidRDefault="00D544F1" w:rsidP="006D22E6">
            <w:pPr>
              <w:jc w:val="center"/>
              <w:rPr>
                <w:lang w:val="en-IN"/>
              </w:rPr>
            </w:pPr>
          </w:p>
        </w:tc>
      </w:tr>
      <w:tr w:rsidR="00D544F1" w:rsidRPr="002C7688" w14:paraId="5A6D74C7" w14:textId="77777777" w:rsidTr="006D22E6">
        <w:tc>
          <w:tcPr>
            <w:tcW w:w="1702" w:type="dxa"/>
            <w:gridSpan w:val="2"/>
            <w:vMerge/>
          </w:tcPr>
          <w:p w14:paraId="565F75F5" w14:textId="77777777" w:rsidR="00D544F1" w:rsidRPr="002C7688" w:rsidRDefault="00D544F1" w:rsidP="006D22E6">
            <w:pPr>
              <w:rPr>
                <w:rFonts w:eastAsia="Times New Roman"/>
              </w:rPr>
            </w:pPr>
          </w:p>
        </w:tc>
        <w:tc>
          <w:tcPr>
            <w:tcW w:w="1559" w:type="dxa"/>
            <w:vMerge/>
          </w:tcPr>
          <w:p w14:paraId="273D2660" w14:textId="77777777" w:rsidR="00D544F1" w:rsidRPr="002C7688" w:rsidRDefault="00D544F1" w:rsidP="006D22E6">
            <w:pPr>
              <w:rPr>
                <w:rFonts w:eastAsia="Times New Roman"/>
              </w:rPr>
            </w:pPr>
          </w:p>
        </w:tc>
        <w:tc>
          <w:tcPr>
            <w:tcW w:w="1843" w:type="dxa"/>
            <w:gridSpan w:val="2"/>
          </w:tcPr>
          <w:p w14:paraId="6FF5F9B4" w14:textId="77777777" w:rsidR="00D544F1" w:rsidRPr="002C7688" w:rsidRDefault="00D544F1" w:rsidP="006D22E6">
            <w:pPr>
              <w:rPr>
                <w:rFonts w:eastAsia="Times New Roman"/>
              </w:rPr>
            </w:pPr>
            <w:proofErr w:type="spellStart"/>
            <w:r w:rsidRPr="002C7688">
              <w:rPr>
                <w:rFonts w:eastAsia="Times New Roman"/>
              </w:rPr>
              <w:t>Yellandu</w:t>
            </w:r>
            <w:proofErr w:type="spellEnd"/>
          </w:p>
        </w:tc>
        <w:tc>
          <w:tcPr>
            <w:tcW w:w="1559" w:type="dxa"/>
            <w:gridSpan w:val="2"/>
            <w:tcBorders>
              <w:right w:val="single" w:sz="4" w:space="0" w:color="auto"/>
            </w:tcBorders>
          </w:tcPr>
          <w:p w14:paraId="4A795D82" w14:textId="77777777" w:rsidR="00D544F1" w:rsidRPr="002C7688" w:rsidRDefault="00D544F1" w:rsidP="006D22E6">
            <w:pPr>
              <w:rPr>
                <w:rFonts w:eastAsia="Times New Roman"/>
              </w:rPr>
            </w:pPr>
            <w:r w:rsidRPr="002C7688">
              <w:rPr>
                <w:rFonts w:eastAsia="Times New Roman"/>
              </w:rPr>
              <w:t>80.3074805</w:t>
            </w:r>
          </w:p>
        </w:tc>
        <w:tc>
          <w:tcPr>
            <w:tcW w:w="1417" w:type="dxa"/>
            <w:tcBorders>
              <w:left w:val="single" w:sz="4" w:space="0" w:color="auto"/>
            </w:tcBorders>
          </w:tcPr>
          <w:p w14:paraId="2D052C74" w14:textId="77777777" w:rsidR="00D544F1" w:rsidRPr="002C7688" w:rsidRDefault="00D544F1" w:rsidP="006D22E6">
            <w:pPr>
              <w:rPr>
                <w:rFonts w:eastAsia="Times New Roman"/>
              </w:rPr>
            </w:pPr>
            <w:r w:rsidRPr="002C7688">
              <w:rPr>
                <w:rFonts w:eastAsia="Times New Roman"/>
              </w:rPr>
              <w:t>17.6739978</w:t>
            </w:r>
          </w:p>
        </w:tc>
        <w:tc>
          <w:tcPr>
            <w:tcW w:w="993" w:type="dxa"/>
            <w:vMerge/>
            <w:vAlign w:val="center"/>
          </w:tcPr>
          <w:p w14:paraId="3A872B05" w14:textId="77777777" w:rsidR="00D544F1" w:rsidRPr="002C7688" w:rsidRDefault="00D544F1" w:rsidP="006D22E6">
            <w:pPr>
              <w:jc w:val="center"/>
              <w:rPr>
                <w:b/>
                <w:lang w:val="en-IN"/>
              </w:rPr>
            </w:pPr>
          </w:p>
        </w:tc>
        <w:tc>
          <w:tcPr>
            <w:tcW w:w="1701" w:type="dxa"/>
            <w:gridSpan w:val="3"/>
            <w:vMerge/>
            <w:vAlign w:val="center"/>
          </w:tcPr>
          <w:p w14:paraId="6E8A203A" w14:textId="77777777" w:rsidR="00D544F1" w:rsidRPr="002C7688" w:rsidRDefault="00D544F1" w:rsidP="006D22E6">
            <w:pPr>
              <w:jc w:val="center"/>
              <w:rPr>
                <w:b/>
                <w:lang w:val="en-IN"/>
              </w:rPr>
            </w:pPr>
          </w:p>
        </w:tc>
        <w:tc>
          <w:tcPr>
            <w:tcW w:w="1275" w:type="dxa"/>
            <w:vAlign w:val="center"/>
          </w:tcPr>
          <w:p w14:paraId="440340DD" w14:textId="77777777" w:rsidR="00D544F1" w:rsidRPr="002C7688" w:rsidRDefault="00D544F1" w:rsidP="006D22E6">
            <w:pPr>
              <w:jc w:val="center"/>
              <w:rPr>
                <w:lang w:val="en-IN"/>
              </w:rPr>
            </w:pPr>
            <w:r w:rsidRPr="002C7688">
              <w:rPr>
                <w:lang w:val="en-IN"/>
              </w:rPr>
              <w:t>12.60</w:t>
            </w:r>
          </w:p>
        </w:tc>
        <w:tc>
          <w:tcPr>
            <w:tcW w:w="1275" w:type="dxa"/>
            <w:vMerge/>
          </w:tcPr>
          <w:p w14:paraId="4BDC386C" w14:textId="77777777" w:rsidR="00D544F1" w:rsidRPr="002C7688" w:rsidRDefault="00D544F1" w:rsidP="006D22E6">
            <w:pPr>
              <w:jc w:val="center"/>
              <w:rPr>
                <w:lang w:val="en-IN"/>
              </w:rPr>
            </w:pPr>
          </w:p>
        </w:tc>
      </w:tr>
      <w:tr w:rsidR="00D544F1" w:rsidRPr="002C7688" w14:paraId="44AD953F" w14:textId="77777777" w:rsidTr="006D22E6">
        <w:tc>
          <w:tcPr>
            <w:tcW w:w="1702" w:type="dxa"/>
            <w:gridSpan w:val="2"/>
            <w:vMerge/>
          </w:tcPr>
          <w:p w14:paraId="3425E590" w14:textId="77777777" w:rsidR="00D544F1" w:rsidRPr="002C7688" w:rsidRDefault="00D544F1" w:rsidP="006D22E6">
            <w:pPr>
              <w:rPr>
                <w:rFonts w:eastAsia="Times New Roman"/>
              </w:rPr>
            </w:pPr>
          </w:p>
        </w:tc>
        <w:tc>
          <w:tcPr>
            <w:tcW w:w="1559" w:type="dxa"/>
          </w:tcPr>
          <w:p w14:paraId="2CE4950A" w14:textId="77777777" w:rsidR="00D544F1" w:rsidRPr="002C7688" w:rsidRDefault="00D544F1" w:rsidP="006D22E6">
            <w:pPr>
              <w:rPr>
                <w:rFonts w:eastAsia="Times New Roman"/>
              </w:rPr>
            </w:pPr>
            <w:proofErr w:type="spellStart"/>
            <w:r w:rsidRPr="002C7688">
              <w:rPr>
                <w:rFonts w:eastAsia="Times New Roman"/>
              </w:rPr>
              <w:t>Julurupada</w:t>
            </w:r>
            <w:proofErr w:type="spellEnd"/>
          </w:p>
        </w:tc>
        <w:tc>
          <w:tcPr>
            <w:tcW w:w="1843" w:type="dxa"/>
            <w:gridSpan w:val="2"/>
          </w:tcPr>
          <w:p w14:paraId="58365E4C" w14:textId="77777777" w:rsidR="00D544F1" w:rsidRPr="002C7688" w:rsidRDefault="00D544F1" w:rsidP="006D22E6">
            <w:pPr>
              <w:rPr>
                <w:rFonts w:eastAsia="Times New Roman"/>
              </w:rPr>
            </w:pPr>
            <w:proofErr w:type="spellStart"/>
            <w:r w:rsidRPr="002C7688">
              <w:rPr>
                <w:rFonts w:eastAsia="Times New Roman"/>
              </w:rPr>
              <w:t>Kommugudem</w:t>
            </w:r>
            <w:proofErr w:type="spellEnd"/>
          </w:p>
        </w:tc>
        <w:tc>
          <w:tcPr>
            <w:tcW w:w="1559" w:type="dxa"/>
            <w:gridSpan w:val="2"/>
            <w:tcBorders>
              <w:right w:val="single" w:sz="4" w:space="0" w:color="auto"/>
            </w:tcBorders>
          </w:tcPr>
          <w:p w14:paraId="38CC7642" w14:textId="77777777" w:rsidR="00D544F1" w:rsidRPr="002C7688" w:rsidRDefault="00D544F1" w:rsidP="006D22E6">
            <w:pPr>
              <w:rPr>
                <w:rFonts w:eastAsia="Times New Roman"/>
              </w:rPr>
            </w:pPr>
            <w:r w:rsidRPr="002C7688">
              <w:rPr>
                <w:rFonts w:eastAsia="Times New Roman"/>
              </w:rPr>
              <w:t>80.300363</w:t>
            </w:r>
          </w:p>
        </w:tc>
        <w:tc>
          <w:tcPr>
            <w:tcW w:w="1417" w:type="dxa"/>
            <w:tcBorders>
              <w:left w:val="single" w:sz="4" w:space="0" w:color="auto"/>
            </w:tcBorders>
          </w:tcPr>
          <w:p w14:paraId="16E183FE" w14:textId="77777777" w:rsidR="00D544F1" w:rsidRPr="002C7688" w:rsidRDefault="00D544F1" w:rsidP="006D22E6">
            <w:pPr>
              <w:rPr>
                <w:rFonts w:eastAsia="Times New Roman"/>
              </w:rPr>
            </w:pPr>
            <w:r w:rsidRPr="002C7688">
              <w:rPr>
                <w:rFonts w:eastAsia="Times New Roman"/>
              </w:rPr>
              <w:t>17.483378</w:t>
            </w:r>
          </w:p>
        </w:tc>
        <w:tc>
          <w:tcPr>
            <w:tcW w:w="993" w:type="dxa"/>
            <w:vAlign w:val="center"/>
          </w:tcPr>
          <w:p w14:paraId="64915BB9" w14:textId="77777777" w:rsidR="00D544F1" w:rsidRPr="002C7688" w:rsidRDefault="00D544F1" w:rsidP="006D22E6">
            <w:pPr>
              <w:jc w:val="center"/>
              <w:rPr>
                <w:lang w:val="en-IN"/>
              </w:rPr>
            </w:pPr>
            <w:r w:rsidRPr="002C7688">
              <w:rPr>
                <w:lang w:val="en-IN"/>
              </w:rPr>
              <w:t>Red soil</w:t>
            </w:r>
          </w:p>
        </w:tc>
        <w:tc>
          <w:tcPr>
            <w:tcW w:w="1701" w:type="dxa"/>
            <w:gridSpan w:val="3"/>
            <w:vMerge/>
            <w:vAlign w:val="center"/>
          </w:tcPr>
          <w:p w14:paraId="3778A7BE" w14:textId="77777777" w:rsidR="00D544F1" w:rsidRPr="002C7688" w:rsidRDefault="00D544F1" w:rsidP="006D22E6">
            <w:pPr>
              <w:jc w:val="center"/>
              <w:rPr>
                <w:b/>
                <w:lang w:val="en-IN"/>
              </w:rPr>
            </w:pPr>
          </w:p>
        </w:tc>
        <w:tc>
          <w:tcPr>
            <w:tcW w:w="1275" w:type="dxa"/>
            <w:vAlign w:val="center"/>
          </w:tcPr>
          <w:p w14:paraId="2AC7EE34" w14:textId="77777777" w:rsidR="00D544F1" w:rsidRPr="002C7688" w:rsidRDefault="00D544F1" w:rsidP="006D22E6">
            <w:pPr>
              <w:jc w:val="center"/>
              <w:rPr>
                <w:lang w:val="en-IN"/>
              </w:rPr>
            </w:pPr>
            <w:r w:rsidRPr="002C7688">
              <w:rPr>
                <w:lang w:val="en-IN"/>
              </w:rPr>
              <w:t>5.60</w:t>
            </w:r>
          </w:p>
        </w:tc>
        <w:tc>
          <w:tcPr>
            <w:tcW w:w="1275" w:type="dxa"/>
          </w:tcPr>
          <w:p w14:paraId="530A13FC" w14:textId="77777777" w:rsidR="00D544F1" w:rsidRPr="002C7688" w:rsidRDefault="00D544F1" w:rsidP="006D22E6">
            <w:pPr>
              <w:jc w:val="center"/>
              <w:rPr>
                <w:lang w:val="en-IN"/>
              </w:rPr>
            </w:pPr>
            <w:r w:rsidRPr="002C7688">
              <w:rPr>
                <w:lang w:val="en-IN"/>
              </w:rPr>
              <w:t>5.60</w:t>
            </w:r>
          </w:p>
        </w:tc>
      </w:tr>
      <w:tr w:rsidR="00D544F1" w:rsidRPr="002C7688" w14:paraId="64A9A727" w14:textId="77777777" w:rsidTr="006D22E6">
        <w:tc>
          <w:tcPr>
            <w:tcW w:w="12049" w:type="dxa"/>
            <w:gridSpan w:val="13"/>
          </w:tcPr>
          <w:p w14:paraId="52435E8A" w14:textId="77777777" w:rsidR="00D544F1" w:rsidRPr="002C7688" w:rsidRDefault="00D544F1" w:rsidP="006D22E6">
            <w:pPr>
              <w:jc w:val="right"/>
              <w:rPr>
                <w:b/>
                <w:lang w:val="en-IN"/>
              </w:rPr>
            </w:pPr>
            <w:r w:rsidRPr="002C7688">
              <w:rPr>
                <w:b/>
                <w:lang w:val="en-IN"/>
              </w:rPr>
              <w:t xml:space="preserve">Mean </w:t>
            </w:r>
            <w:r w:rsidR="00CB1219" w:rsidRPr="002C7688">
              <w:rPr>
                <w:b/>
                <w:lang w:val="en-IN"/>
              </w:rPr>
              <w:t>Per cent</w:t>
            </w:r>
            <w:r w:rsidRPr="002C7688">
              <w:rPr>
                <w:b/>
                <w:lang w:val="en-IN"/>
              </w:rPr>
              <w:t xml:space="preserve"> disease incidence of district</w:t>
            </w:r>
          </w:p>
        </w:tc>
        <w:tc>
          <w:tcPr>
            <w:tcW w:w="1275" w:type="dxa"/>
          </w:tcPr>
          <w:p w14:paraId="7D8EA700" w14:textId="77777777" w:rsidR="00D544F1" w:rsidRPr="002C7688" w:rsidRDefault="00D544F1" w:rsidP="006D22E6">
            <w:pPr>
              <w:jc w:val="center"/>
              <w:rPr>
                <w:b/>
                <w:lang w:val="en-IN"/>
              </w:rPr>
            </w:pPr>
            <w:r w:rsidRPr="002C7688">
              <w:rPr>
                <w:b/>
                <w:lang w:val="en-IN"/>
              </w:rPr>
              <w:t>7.85</w:t>
            </w:r>
          </w:p>
        </w:tc>
      </w:tr>
    </w:tbl>
    <w:p w14:paraId="5B7E829F" w14:textId="77777777" w:rsidR="00D544F1" w:rsidRPr="002C7688" w:rsidRDefault="00D544F1" w:rsidP="000C6F77">
      <w:pPr>
        <w:pStyle w:val="PlainText"/>
        <w:ind w:left="993" w:hanging="993"/>
        <w:rPr>
          <w:rFonts w:ascii="Times New Roman" w:hAnsi="Times New Roman" w:cs="Times New Roman"/>
          <w:b/>
          <w:sz w:val="24"/>
          <w:szCs w:val="24"/>
          <w:lang w:val="en-IN"/>
        </w:rPr>
      </w:pPr>
    </w:p>
    <w:p w14:paraId="1F65E67B" w14:textId="77777777" w:rsidR="00D544F1" w:rsidRPr="002C7688" w:rsidRDefault="00D544F1" w:rsidP="000C6F77">
      <w:pPr>
        <w:pStyle w:val="PlainText"/>
        <w:ind w:left="993" w:hanging="993"/>
        <w:rPr>
          <w:rFonts w:ascii="Times New Roman" w:hAnsi="Times New Roman" w:cs="Times New Roman"/>
          <w:b/>
          <w:sz w:val="24"/>
          <w:szCs w:val="24"/>
          <w:lang w:val="en-IN"/>
        </w:rPr>
      </w:pPr>
    </w:p>
    <w:p w14:paraId="2347B28F" w14:textId="77777777" w:rsidR="00D544F1" w:rsidRPr="002C7688" w:rsidRDefault="00144960" w:rsidP="00D544F1">
      <w:pPr>
        <w:pStyle w:val="PlainText"/>
        <w:ind w:left="993" w:hanging="993"/>
        <w:rPr>
          <w:rFonts w:ascii="Times New Roman" w:hAnsi="Times New Roman" w:cs="Times New Roman"/>
          <w:b/>
          <w:sz w:val="24"/>
          <w:szCs w:val="24"/>
          <w:lang w:val="en-IN"/>
        </w:rPr>
      </w:pPr>
      <w:r w:rsidRPr="002C7688">
        <w:rPr>
          <w:rFonts w:ascii="Times New Roman" w:hAnsi="Times New Roman" w:cs="Times New Roman"/>
          <w:b/>
          <w:sz w:val="24"/>
          <w:szCs w:val="24"/>
          <w:lang w:val="en-IN"/>
        </w:rPr>
        <w:t>Table 4</w:t>
      </w:r>
      <w:r w:rsidR="000C6F77" w:rsidRPr="002C7688">
        <w:rPr>
          <w:rFonts w:ascii="Times New Roman" w:hAnsi="Times New Roman" w:cs="Times New Roman"/>
          <w:b/>
          <w:sz w:val="24"/>
          <w:szCs w:val="24"/>
          <w:lang w:val="en-IN"/>
        </w:rPr>
        <w:t xml:space="preserve">: Incidence of chilli anthracnose in major chilli growing areas of Telangana during </w:t>
      </w:r>
      <w:r w:rsidR="000C6F77" w:rsidRPr="002C7688">
        <w:rPr>
          <w:rFonts w:ascii="Times New Roman" w:hAnsi="Times New Roman" w:cs="Times New Roman"/>
          <w:b/>
          <w:i/>
          <w:sz w:val="24"/>
          <w:szCs w:val="24"/>
          <w:lang w:val="en-IN"/>
        </w:rPr>
        <w:t>Kharif</w:t>
      </w:r>
      <w:r w:rsidR="000C6F77" w:rsidRPr="002C7688">
        <w:rPr>
          <w:rFonts w:ascii="Times New Roman" w:hAnsi="Times New Roman" w:cs="Times New Roman"/>
          <w:b/>
          <w:sz w:val="24"/>
          <w:szCs w:val="24"/>
          <w:lang w:val="en-IN"/>
        </w:rPr>
        <w:t>, 2024-25</w:t>
      </w:r>
    </w:p>
    <w:tbl>
      <w:tblPr>
        <w:tblStyle w:val="TableGrid1"/>
        <w:tblW w:w="13609" w:type="dxa"/>
        <w:tblInd w:w="-34" w:type="dxa"/>
        <w:tblLayout w:type="fixed"/>
        <w:tblLook w:val="04A0" w:firstRow="1" w:lastRow="0" w:firstColumn="1" w:lastColumn="0" w:noHBand="0" w:noVBand="1"/>
      </w:tblPr>
      <w:tblGrid>
        <w:gridCol w:w="1418"/>
        <w:gridCol w:w="284"/>
        <w:gridCol w:w="1559"/>
        <w:gridCol w:w="142"/>
        <w:gridCol w:w="141"/>
        <w:gridCol w:w="1560"/>
        <w:gridCol w:w="141"/>
        <w:gridCol w:w="142"/>
        <w:gridCol w:w="1276"/>
        <w:gridCol w:w="29"/>
        <w:gridCol w:w="1247"/>
        <w:gridCol w:w="141"/>
        <w:gridCol w:w="1276"/>
        <w:gridCol w:w="142"/>
        <w:gridCol w:w="1276"/>
        <w:gridCol w:w="850"/>
        <w:gridCol w:w="284"/>
        <w:gridCol w:w="567"/>
        <w:gridCol w:w="1134"/>
      </w:tblGrid>
      <w:tr w:rsidR="00D544F1" w:rsidRPr="002C7688" w14:paraId="2F0496DA" w14:textId="77777777" w:rsidTr="00D52F39">
        <w:trPr>
          <w:trHeight w:val="498"/>
        </w:trPr>
        <w:tc>
          <w:tcPr>
            <w:tcW w:w="1702" w:type="dxa"/>
            <w:gridSpan w:val="2"/>
            <w:vMerge w:val="restart"/>
            <w:vAlign w:val="center"/>
          </w:tcPr>
          <w:p w14:paraId="1099E26E" w14:textId="77777777" w:rsidR="00D544F1" w:rsidRPr="002C7688" w:rsidRDefault="00D544F1" w:rsidP="006D22E6">
            <w:pPr>
              <w:jc w:val="center"/>
              <w:rPr>
                <w:b/>
                <w:lang w:val="en-IN"/>
              </w:rPr>
            </w:pPr>
            <w:r w:rsidRPr="002C7688">
              <w:rPr>
                <w:b/>
                <w:lang w:val="en-IN"/>
              </w:rPr>
              <w:t>District</w:t>
            </w:r>
          </w:p>
        </w:tc>
        <w:tc>
          <w:tcPr>
            <w:tcW w:w="1559" w:type="dxa"/>
            <w:vMerge w:val="restart"/>
            <w:vAlign w:val="center"/>
          </w:tcPr>
          <w:p w14:paraId="7A905E90" w14:textId="77777777" w:rsidR="00D544F1" w:rsidRPr="002C7688" w:rsidRDefault="00D544F1" w:rsidP="006D22E6">
            <w:pPr>
              <w:jc w:val="center"/>
              <w:rPr>
                <w:b/>
                <w:lang w:val="en-IN"/>
              </w:rPr>
            </w:pPr>
            <w:r w:rsidRPr="002C7688">
              <w:rPr>
                <w:b/>
                <w:lang w:val="en-IN"/>
              </w:rPr>
              <w:t>Mandal</w:t>
            </w:r>
          </w:p>
        </w:tc>
        <w:tc>
          <w:tcPr>
            <w:tcW w:w="1843" w:type="dxa"/>
            <w:gridSpan w:val="3"/>
            <w:vMerge w:val="restart"/>
            <w:vAlign w:val="center"/>
          </w:tcPr>
          <w:p w14:paraId="0F88BAE5" w14:textId="77777777" w:rsidR="00D544F1" w:rsidRPr="002C7688" w:rsidRDefault="00D544F1" w:rsidP="006D22E6">
            <w:pPr>
              <w:jc w:val="center"/>
              <w:rPr>
                <w:b/>
                <w:lang w:val="en-IN"/>
              </w:rPr>
            </w:pPr>
            <w:r w:rsidRPr="002C7688">
              <w:rPr>
                <w:b/>
                <w:lang w:val="en-IN"/>
              </w:rPr>
              <w:t>Village</w:t>
            </w:r>
          </w:p>
        </w:tc>
        <w:tc>
          <w:tcPr>
            <w:tcW w:w="2835" w:type="dxa"/>
            <w:gridSpan w:val="5"/>
            <w:tcBorders>
              <w:bottom w:val="single" w:sz="4" w:space="0" w:color="auto"/>
            </w:tcBorders>
            <w:vAlign w:val="center"/>
          </w:tcPr>
          <w:p w14:paraId="0B768AFB" w14:textId="77777777" w:rsidR="00D544F1" w:rsidRPr="002C7688" w:rsidRDefault="00D544F1" w:rsidP="006D22E6">
            <w:pPr>
              <w:jc w:val="center"/>
              <w:rPr>
                <w:b/>
                <w:lang w:val="en-IN"/>
              </w:rPr>
            </w:pPr>
            <w:r w:rsidRPr="002C7688">
              <w:rPr>
                <w:b/>
                <w:lang w:val="en-IN"/>
              </w:rPr>
              <w:t>GPF Coordinates</w:t>
            </w:r>
          </w:p>
        </w:tc>
        <w:tc>
          <w:tcPr>
            <w:tcW w:w="1417" w:type="dxa"/>
            <w:gridSpan w:val="2"/>
            <w:vMerge w:val="restart"/>
            <w:vAlign w:val="center"/>
          </w:tcPr>
          <w:p w14:paraId="5DBE83F7" w14:textId="77777777" w:rsidR="00D544F1" w:rsidRPr="002C7688" w:rsidRDefault="00D544F1" w:rsidP="006D22E6">
            <w:pPr>
              <w:jc w:val="center"/>
              <w:rPr>
                <w:b/>
                <w:lang w:val="en-IN"/>
              </w:rPr>
            </w:pPr>
            <w:r w:rsidRPr="002C7688">
              <w:rPr>
                <w:b/>
                <w:lang w:val="en-IN"/>
              </w:rPr>
              <w:t>Soil type</w:t>
            </w:r>
          </w:p>
        </w:tc>
        <w:tc>
          <w:tcPr>
            <w:tcW w:w="1418" w:type="dxa"/>
            <w:gridSpan w:val="2"/>
            <w:vMerge w:val="restart"/>
            <w:vAlign w:val="center"/>
          </w:tcPr>
          <w:p w14:paraId="70D99130" w14:textId="77777777" w:rsidR="00D544F1" w:rsidRPr="002C7688" w:rsidRDefault="00D544F1" w:rsidP="006D22E6">
            <w:pPr>
              <w:jc w:val="center"/>
              <w:rPr>
                <w:b/>
                <w:lang w:val="en-IN"/>
              </w:rPr>
            </w:pPr>
            <w:r w:rsidRPr="002C7688">
              <w:rPr>
                <w:b/>
                <w:lang w:val="en-IN"/>
              </w:rPr>
              <w:t>Hybrid/</w:t>
            </w:r>
          </w:p>
          <w:p w14:paraId="65A3E54E" w14:textId="77777777" w:rsidR="00D544F1" w:rsidRPr="002C7688" w:rsidRDefault="00D544F1" w:rsidP="006D22E6">
            <w:pPr>
              <w:jc w:val="center"/>
              <w:rPr>
                <w:b/>
                <w:lang w:val="en-IN"/>
              </w:rPr>
            </w:pPr>
            <w:r w:rsidRPr="002C7688">
              <w:rPr>
                <w:b/>
                <w:lang w:val="en-IN"/>
              </w:rPr>
              <w:t>Variety</w:t>
            </w:r>
          </w:p>
        </w:tc>
        <w:tc>
          <w:tcPr>
            <w:tcW w:w="1134" w:type="dxa"/>
            <w:gridSpan w:val="2"/>
            <w:vMerge w:val="restart"/>
            <w:vAlign w:val="center"/>
          </w:tcPr>
          <w:p w14:paraId="5BA0DFBD" w14:textId="77777777" w:rsidR="00D544F1" w:rsidRPr="002C7688" w:rsidRDefault="00CB1219" w:rsidP="006D22E6">
            <w:pPr>
              <w:jc w:val="center"/>
              <w:rPr>
                <w:b/>
                <w:lang w:val="en-IN"/>
              </w:rPr>
            </w:pPr>
            <w:r w:rsidRPr="002C7688">
              <w:rPr>
                <w:b/>
                <w:lang w:val="en-IN"/>
              </w:rPr>
              <w:t>Per cent</w:t>
            </w:r>
            <w:r w:rsidR="00D544F1" w:rsidRPr="002C7688">
              <w:rPr>
                <w:b/>
                <w:lang w:val="en-IN"/>
              </w:rPr>
              <w:t xml:space="preserve"> disease incidence</w:t>
            </w:r>
          </w:p>
        </w:tc>
        <w:tc>
          <w:tcPr>
            <w:tcW w:w="1701" w:type="dxa"/>
            <w:gridSpan w:val="2"/>
            <w:vMerge w:val="restart"/>
          </w:tcPr>
          <w:p w14:paraId="45B43FE9" w14:textId="77777777" w:rsidR="00D544F1" w:rsidRPr="002C7688" w:rsidRDefault="00D544F1" w:rsidP="006D22E6">
            <w:pPr>
              <w:jc w:val="center"/>
              <w:rPr>
                <w:b/>
                <w:lang w:val="en-IN"/>
              </w:rPr>
            </w:pPr>
            <w:r w:rsidRPr="002C7688">
              <w:rPr>
                <w:b/>
                <w:lang w:val="en-IN"/>
              </w:rPr>
              <w:t xml:space="preserve">Mean </w:t>
            </w:r>
            <w:r w:rsidR="00CB1219" w:rsidRPr="002C7688">
              <w:rPr>
                <w:b/>
                <w:lang w:val="en-IN"/>
              </w:rPr>
              <w:t>Per cent</w:t>
            </w:r>
            <w:r w:rsidRPr="002C7688">
              <w:rPr>
                <w:b/>
                <w:lang w:val="en-IN"/>
              </w:rPr>
              <w:t xml:space="preserve"> disease incidence of mandal</w:t>
            </w:r>
          </w:p>
        </w:tc>
      </w:tr>
      <w:tr w:rsidR="00D544F1" w:rsidRPr="002C7688" w14:paraId="07978450" w14:textId="77777777" w:rsidTr="00D52F39">
        <w:trPr>
          <w:trHeight w:val="323"/>
        </w:trPr>
        <w:tc>
          <w:tcPr>
            <w:tcW w:w="1702" w:type="dxa"/>
            <w:gridSpan w:val="2"/>
            <w:vMerge/>
            <w:vAlign w:val="center"/>
          </w:tcPr>
          <w:p w14:paraId="5E1BEE6D" w14:textId="77777777" w:rsidR="00D544F1" w:rsidRPr="002C7688" w:rsidRDefault="00D544F1" w:rsidP="006D22E6">
            <w:pPr>
              <w:jc w:val="center"/>
              <w:rPr>
                <w:b/>
                <w:lang w:val="en-IN"/>
              </w:rPr>
            </w:pPr>
          </w:p>
        </w:tc>
        <w:tc>
          <w:tcPr>
            <w:tcW w:w="1559" w:type="dxa"/>
            <w:vMerge/>
            <w:vAlign w:val="center"/>
          </w:tcPr>
          <w:p w14:paraId="7096C581" w14:textId="77777777" w:rsidR="00D544F1" w:rsidRPr="002C7688" w:rsidRDefault="00D544F1" w:rsidP="006D22E6">
            <w:pPr>
              <w:jc w:val="center"/>
              <w:rPr>
                <w:b/>
                <w:lang w:val="en-IN"/>
              </w:rPr>
            </w:pPr>
          </w:p>
        </w:tc>
        <w:tc>
          <w:tcPr>
            <w:tcW w:w="1843" w:type="dxa"/>
            <w:gridSpan w:val="3"/>
            <w:vMerge/>
            <w:vAlign w:val="center"/>
          </w:tcPr>
          <w:p w14:paraId="6323D402" w14:textId="77777777" w:rsidR="00D544F1" w:rsidRPr="002C7688" w:rsidRDefault="00D544F1" w:rsidP="006D22E6">
            <w:pPr>
              <w:jc w:val="center"/>
              <w:rPr>
                <w:b/>
                <w:lang w:val="en-IN"/>
              </w:rPr>
            </w:pPr>
          </w:p>
        </w:tc>
        <w:tc>
          <w:tcPr>
            <w:tcW w:w="1588" w:type="dxa"/>
            <w:gridSpan w:val="4"/>
            <w:tcBorders>
              <w:top w:val="single" w:sz="4" w:space="0" w:color="auto"/>
              <w:right w:val="single" w:sz="4" w:space="0" w:color="auto"/>
            </w:tcBorders>
            <w:vAlign w:val="center"/>
          </w:tcPr>
          <w:p w14:paraId="70892B2A" w14:textId="77777777" w:rsidR="00D544F1" w:rsidRPr="002C7688" w:rsidRDefault="00D544F1" w:rsidP="006D22E6">
            <w:pPr>
              <w:jc w:val="center"/>
              <w:rPr>
                <w:b/>
                <w:lang w:val="en-IN"/>
              </w:rPr>
            </w:pPr>
            <w:r w:rsidRPr="002C7688">
              <w:rPr>
                <w:b/>
                <w:lang w:val="en-IN"/>
              </w:rPr>
              <w:t>Longitude</w:t>
            </w:r>
          </w:p>
        </w:tc>
        <w:tc>
          <w:tcPr>
            <w:tcW w:w="1247" w:type="dxa"/>
            <w:tcBorders>
              <w:top w:val="single" w:sz="4" w:space="0" w:color="auto"/>
              <w:left w:val="single" w:sz="4" w:space="0" w:color="auto"/>
            </w:tcBorders>
            <w:vAlign w:val="center"/>
          </w:tcPr>
          <w:p w14:paraId="5949CD50" w14:textId="77777777" w:rsidR="00D544F1" w:rsidRPr="002C7688" w:rsidRDefault="00D544F1" w:rsidP="006D22E6">
            <w:pPr>
              <w:jc w:val="center"/>
              <w:rPr>
                <w:b/>
                <w:lang w:val="en-IN"/>
              </w:rPr>
            </w:pPr>
            <w:r w:rsidRPr="002C7688">
              <w:rPr>
                <w:rFonts w:eastAsia="Times New Roman"/>
                <w:b/>
              </w:rPr>
              <w:t>Latitude</w:t>
            </w:r>
          </w:p>
        </w:tc>
        <w:tc>
          <w:tcPr>
            <w:tcW w:w="1417" w:type="dxa"/>
            <w:gridSpan w:val="2"/>
            <w:vMerge/>
            <w:vAlign w:val="center"/>
          </w:tcPr>
          <w:p w14:paraId="7F5654FE" w14:textId="77777777" w:rsidR="00D544F1" w:rsidRPr="002C7688" w:rsidRDefault="00D544F1" w:rsidP="006D22E6">
            <w:pPr>
              <w:jc w:val="center"/>
              <w:rPr>
                <w:b/>
                <w:lang w:val="en-IN"/>
              </w:rPr>
            </w:pPr>
          </w:p>
        </w:tc>
        <w:tc>
          <w:tcPr>
            <w:tcW w:w="1418" w:type="dxa"/>
            <w:gridSpan w:val="2"/>
            <w:vMerge/>
            <w:vAlign w:val="center"/>
          </w:tcPr>
          <w:p w14:paraId="2E0799CC" w14:textId="77777777" w:rsidR="00D544F1" w:rsidRPr="002C7688" w:rsidRDefault="00D544F1" w:rsidP="006D22E6">
            <w:pPr>
              <w:jc w:val="center"/>
              <w:rPr>
                <w:b/>
                <w:lang w:val="en-IN"/>
              </w:rPr>
            </w:pPr>
          </w:p>
        </w:tc>
        <w:tc>
          <w:tcPr>
            <w:tcW w:w="1134" w:type="dxa"/>
            <w:gridSpan w:val="2"/>
            <w:vMerge/>
            <w:vAlign w:val="center"/>
          </w:tcPr>
          <w:p w14:paraId="74A3F4F5" w14:textId="77777777" w:rsidR="00D544F1" w:rsidRPr="002C7688" w:rsidRDefault="00D544F1" w:rsidP="006D22E6">
            <w:pPr>
              <w:jc w:val="center"/>
              <w:rPr>
                <w:b/>
                <w:lang w:val="en-IN"/>
              </w:rPr>
            </w:pPr>
          </w:p>
        </w:tc>
        <w:tc>
          <w:tcPr>
            <w:tcW w:w="1701" w:type="dxa"/>
            <w:gridSpan w:val="2"/>
            <w:vMerge/>
          </w:tcPr>
          <w:p w14:paraId="50F950A4" w14:textId="77777777" w:rsidR="00D544F1" w:rsidRPr="002C7688" w:rsidRDefault="00D544F1" w:rsidP="006D22E6">
            <w:pPr>
              <w:jc w:val="center"/>
              <w:rPr>
                <w:b/>
                <w:lang w:val="en-IN"/>
              </w:rPr>
            </w:pPr>
          </w:p>
        </w:tc>
      </w:tr>
      <w:tr w:rsidR="00D544F1" w:rsidRPr="002C7688" w14:paraId="31C7E4A2" w14:textId="77777777" w:rsidTr="00D52F39">
        <w:tc>
          <w:tcPr>
            <w:tcW w:w="1702" w:type="dxa"/>
            <w:gridSpan w:val="2"/>
            <w:vMerge w:val="restart"/>
          </w:tcPr>
          <w:p w14:paraId="5ABBB7A5" w14:textId="77777777" w:rsidR="00D544F1" w:rsidRPr="002C7688" w:rsidRDefault="00D544F1" w:rsidP="006D22E6">
            <w:pPr>
              <w:rPr>
                <w:b/>
                <w:lang w:val="en-IN"/>
              </w:rPr>
            </w:pPr>
            <w:r w:rsidRPr="002C7688">
              <w:rPr>
                <w:rFonts w:eastAsia="Times New Roman"/>
              </w:rPr>
              <w:t>Warangal</w:t>
            </w:r>
          </w:p>
          <w:p w14:paraId="6E8112D3" w14:textId="77777777" w:rsidR="00D544F1" w:rsidRPr="002C7688" w:rsidRDefault="00D544F1" w:rsidP="006D22E6">
            <w:pPr>
              <w:rPr>
                <w:b/>
                <w:lang w:val="en-IN"/>
              </w:rPr>
            </w:pPr>
          </w:p>
        </w:tc>
        <w:tc>
          <w:tcPr>
            <w:tcW w:w="1559" w:type="dxa"/>
            <w:vMerge w:val="restart"/>
          </w:tcPr>
          <w:p w14:paraId="68BC1958" w14:textId="77777777" w:rsidR="00D544F1" w:rsidRPr="002C7688" w:rsidRDefault="00D544F1" w:rsidP="006D22E6">
            <w:pPr>
              <w:rPr>
                <w:b/>
                <w:lang w:val="en-IN"/>
              </w:rPr>
            </w:pPr>
            <w:proofErr w:type="spellStart"/>
            <w:r w:rsidRPr="002C7688">
              <w:rPr>
                <w:rFonts w:eastAsia="Times New Roman"/>
              </w:rPr>
              <w:t>Geesugonda</w:t>
            </w:r>
            <w:proofErr w:type="spellEnd"/>
          </w:p>
        </w:tc>
        <w:tc>
          <w:tcPr>
            <w:tcW w:w="1843" w:type="dxa"/>
            <w:gridSpan w:val="3"/>
          </w:tcPr>
          <w:p w14:paraId="13252601" w14:textId="77777777" w:rsidR="00D544F1" w:rsidRPr="002C7688" w:rsidRDefault="00D544F1" w:rsidP="006D22E6">
            <w:pPr>
              <w:rPr>
                <w:b/>
                <w:lang w:val="en-IN"/>
              </w:rPr>
            </w:pPr>
            <w:proofErr w:type="spellStart"/>
            <w:r w:rsidRPr="002C7688">
              <w:rPr>
                <w:rFonts w:eastAsia="Times New Roman"/>
              </w:rPr>
              <w:t>Kommala</w:t>
            </w:r>
            <w:proofErr w:type="spellEnd"/>
          </w:p>
        </w:tc>
        <w:tc>
          <w:tcPr>
            <w:tcW w:w="1588" w:type="dxa"/>
            <w:gridSpan w:val="4"/>
            <w:tcBorders>
              <w:right w:val="single" w:sz="4" w:space="0" w:color="auto"/>
            </w:tcBorders>
          </w:tcPr>
          <w:p w14:paraId="132FB075" w14:textId="77777777" w:rsidR="00D544F1" w:rsidRPr="002C7688" w:rsidRDefault="00D544F1" w:rsidP="006D22E6">
            <w:pPr>
              <w:rPr>
                <w:rFonts w:eastAsia="Times New Roman"/>
              </w:rPr>
            </w:pPr>
            <w:r w:rsidRPr="002C7688">
              <w:rPr>
                <w:rFonts w:eastAsia="Times New Roman"/>
              </w:rPr>
              <w:t>79.76087</w:t>
            </w:r>
          </w:p>
        </w:tc>
        <w:tc>
          <w:tcPr>
            <w:tcW w:w="1247" w:type="dxa"/>
            <w:tcBorders>
              <w:left w:val="single" w:sz="4" w:space="0" w:color="auto"/>
            </w:tcBorders>
          </w:tcPr>
          <w:p w14:paraId="279145E8" w14:textId="77777777" w:rsidR="00D544F1" w:rsidRPr="002C7688" w:rsidRDefault="00D544F1" w:rsidP="006D22E6">
            <w:pPr>
              <w:rPr>
                <w:b/>
                <w:lang w:val="en-IN"/>
              </w:rPr>
            </w:pPr>
            <w:r w:rsidRPr="002C7688">
              <w:rPr>
                <w:rFonts w:eastAsia="Times New Roman"/>
              </w:rPr>
              <w:t>17.950682</w:t>
            </w:r>
          </w:p>
        </w:tc>
        <w:tc>
          <w:tcPr>
            <w:tcW w:w="1417" w:type="dxa"/>
            <w:gridSpan w:val="2"/>
            <w:vAlign w:val="center"/>
          </w:tcPr>
          <w:p w14:paraId="0B33A11D" w14:textId="77777777" w:rsidR="00D544F1" w:rsidRPr="002C7688" w:rsidRDefault="00D544F1" w:rsidP="006D22E6">
            <w:pPr>
              <w:jc w:val="center"/>
              <w:rPr>
                <w:lang w:val="en-IN"/>
              </w:rPr>
            </w:pPr>
            <w:r w:rsidRPr="002C7688">
              <w:rPr>
                <w:lang w:val="en-IN"/>
              </w:rPr>
              <w:t>Black soil</w:t>
            </w:r>
          </w:p>
        </w:tc>
        <w:tc>
          <w:tcPr>
            <w:tcW w:w="1418" w:type="dxa"/>
            <w:gridSpan w:val="2"/>
            <w:vMerge w:val="restart"/>
          </w:tcPr>
          <w:p w14:paraId="56B8821E" w14:textId="77777777" w:rsidR="00D544F1" w:rsidRPr="002C7688" w:rsidRDefault="00D544F1" w:rsidP="006D22E6">
            <w:pPr>
              <w:jc w:val="center"/>
              <w:rPr>
                <w:lang w:val="en-IN"/>
              </w:rPr>
            </w:pPr>
          </w:p>
          <w:p w14:paraId="7F6495A8" w14:textId="77777777" w:rsidR="00D544F1" w:rsidRPr="002C7688" w:rsidRDefault="00D544F1" w:rsidP="006D22E6">
            <w:pPr>
              <w:jc w:val="center"/>
              <w:rPr>
                <w:lang w:val="en-IN"/>
              </w:rPr>
            </w:pPr>
          </w:p>
          <w:p w14:paraId="50CE494A" w14:textId="77777777" w:rsidR="00D544F1" w:rsidRPr="002C7688" w:rsidRDefault="00D544F1" w:rsidP="006D22E6">
            <w:pPr>
              <w:jc w:val="center"/>
              <w:rPr>
                <w:lang w:val="en-IN"/>
              </w:rPr>
            </w:pPr>
          </w:p>
          <w:p w14:paraId="14DE6E15" w14:textId="77777777" w:rsidR="00D544F1" w:rsidRPr="002C7688" w:rsidRDefault="00D544F1" w:rsidP="006D22E6">
            <w:pPr>
              <w:jc w:val="center"/>
              <w:rPr>
                <w:lang w:val="en-IN"/>
              </w:rPr>
            </w:pPr>
            <w:r w:rsidRPr="002C7688">
              <w:rPr>
                <w:lang w:val="en-IN"/>
              </w:rPr>
              <w:t>Yashaswini,</w:t>
            </w:r>
          </w:p>
          <w:p w14:paraId="3431D912" w14:textId="77777777" w:rsidR="00D544F1" w:rsidRPr="002C7688" w:rsidRDefault="00D544F1" w:rsidP="006D22E6">
            <w:pPr>
              <w:jc w:val="center"/>
              <w:rPr>
                <w:lang w:val="en-IN"/>
              </w:rPr>
            </w:pPr>
            <w:r w:rsidRPr="002C7688">
              <w:rPr>
                <w:lang w:val="en-IN"/>
              </w:rPr>
              <w:t>SVHA 2222, Blaze,</w:t>
            </w:r>
          </w:p>
          <w:p w14:paraId="77615F47" w14:textId="77777777" w:rsidR="00D544F1" w:rsidRPr="002C7688" w:rsidRDefault="00D544F1" w:rsidP="006D22E6">
            <w:pPr>
              <w:jc w:val="center"/>
              <w:rPr>
                <w:b/>
                <w:lang w:val="en-IN"/>
              </w:rPr>
            </w:pPr>
            <w:r w:rsidRPr="002C7688">
              <w:rPr>
                <w:lang w:val="en-IN"/>
              </w:rPr>
              <w:t>Red rise Wonder hot, US -341, Shark-1, Esha gold, Mega hot, Tejaswini, Chapata etc</w:t>
            </w:r>
          </w:p>
        </w:tc>
        <w:tc>
          <w:tcPr>
            <w:tcW w:w="1134" w:type="dxa"/>
            <w:gridSpan w:val="2"/>
            <w:vAlign w:val="center"/>
          </w:tcPr>
          <w:p w14:paraId="6D911B87" w14:textId="77777777" w:rsidR="00D544F1" w:rsidRPr="002C7688" w:rsidRDefault="00D544F1" w:rsidP="006D22E6">
            <w:pPr>
              <w:jc w:val="center"/>
              <w:rPr>
                <w:lang w:val="en-IN"/>
              </w:rPr>
            </w:pPr>
            <w:r w:rsidRPr="002C7688">
              <w:rPr>
                <w:lang w:val="en-IN"/>
              </w:rPr>
              <w:t>8.20</w:t>
            </w:r>
          </w:p>
        </w:tc>
        <w:tc>
          <w:tcPr>
            <w:tcW w:w="1701" w:type="dxa"/>
            <w:gridSpan w:val="2"/>
            <w:vMerge w:val="restart"/>
            <w:vAlign w:val="center"/>
          </w:tcPr>
          <w:p w14:paraId="72DA0A3E" w14:textId="77777777" w:rsidR="00D544F1" w:rsidRPr="002C7688" w:rsidRDefault="00D544F1" w:rsidP="006D22E6">
            <w:pPr>
              <w:jc w:val="center"/>
              <w:rPr>
                <w:lang w:val="en-IN"/>
              </w:rPr>
            </w:pPr>
            <w:r w:rsidRPr="002C7688">
              <w:rPr>
                <w:lang w:val="en-IN"/>
              </w:rPr>
              <w:t>11.24</w:t>
            </w:r>
          </w:p>
        </w:tc>
      </w:tr>
      <w:tr w:rsidR="00D544F1" w:rsidRPr="002C7688" w14:paraId="2BFA30F0" w14:textId="77777777" w:rsidTr="00D52F39">
        <w:tc>
          <w:tcPr>
            <w:tcW w:w="1702" w:type="dxa"/>
            <w:gridSpan w:val="2"/>
            <w:vMerge/>
          </w:tcPr>
          <w:p w14:paraId="5C9AFB48" w14:textId="77777777" w:rsidR="00D544F1" w:rsidRPr="002C7688" w:rsidRDefault="00D544F1" w:rsidP="006D22E6">
            <w:pPr>
              <w:rPr>
                <w:b/>
                <w:lang w:val="en-IN"/>
              </w:rPr>
            </w:pPr>
          </w:p>
        </w:tc>
        <w:tc>
          <w:tcPr>
            <w:tcW w:w="1559" w:type="dxa"/>
            <w:vMerge/>
          </w:tcPr>
          <w:p w14:paraId="40A6F098" w14:textId="77777777" w:rsidR="00D544F1" w:rsidRPr="002C7688" w:rsidRDefault="00D544F1" w:rsidP="006D22E6">
            <w:pPr>
              <w:rPr>
                <w:b/>
                <w:lang w:val="en-IN"/>
              </w:rPr>
            </w:pPr>
          </w:p>
        </w:tc>
        <w:tc>
          <w:tcPr>
            <w:tcW w:w="1843" w:type="dxa"/>
            <w:gridSpan w:val="3"/>
          </w:tcPr>
          <w:p w14:paraId="5F68BF39" w14:textId="77777777" w:rsidR="00D544F1" w:rsidRPr="002C7688" w:rsidRDefault="00D544F1" w:rsidP="006D22E6">
            <w:pPr>
              <w:rPr>
                <w:b/>
                <w:lang w:val="en-IN"/>
              </w:rPr>
            </w:pPr>
            <w:proofErr w:type="spellStart"/>
            <w:r w:rsidRPr="002C7688">
              <w:rPr>
                <w:rFonts w:eastAsia="Times New Roman"/>
              </w:rPr>
              <w:t>Brahmanapally</w:t>
            </w:r>
            <w:proofErr w:type="spellEnd"/>
          </w:p>
        </w:tc>
        <w:tc>
          <w:tcPr>
            <w:tcW w:w="1588" w:type="dxa"/>
            <w:gridSpan w:val="4"/>
            <w:tcBorders>
              <w:right w:val="single" w:sz="4" w:space="0" w:color="auto"/>
            </w:tcBorders>
          </w:tcPr>
          <w:p w14:paraId="507CDCE6" w14:textId="77777777" w:rsidR="00D544F1" w:rsidRPr="002C7688" w:rsidRDefault="00D544F1" w:rsidP="006D22E6">
            <w:pPr>
              <w:rPr>
                <w:rFonts w:eastAsia="Times New Roman"/>
              </w:rPr>
            </w:pPr>
            <w:r w:rsidRPr="002C7688">
              <w:rPr>
                <w:rFonts w:eastAsia="Times New Roman"/>
              </w:rPr>
              <w:t>79.989728</w:t>
            </w:r>
          </w:p>
        </w:tc>
        <w:tc>
          <w:tcPr>
            <w:tcW w:w="1247" w:type="dxa"/>
            <w:tcBorders>
              <w:left w:val="single" w:sz="4" w:space="0" w:color="auto"/>
            </w:tcBorders>
          </w:tcPr>
          <w:p w14:paraId="613352AC" w14:textId="77777777" w:rsidR="00D544F1" w:rsidRPr="002C7688" w:rsidRDefault="00D544F1" w:rsidP="006D22E6">
            <w:pPr>
              <w:rPr>
                <w:b/>
                <w:lang w:val="en-IN"/>
              </w:rPr>
            </w:pPr>
            <w:r w:rsidRPr="002C7688">
              <w:rPr>
                <w:rFonts w:eastAsia="Times New Roman"/>
              </w:rPr>
              <w:t>17.782835</w:t>
            </w:r>
          </w:p>
        </w:tc>
        <w:tc>
          <w:tcPr>
            <w:tcW w:w="1417" w:type="dxa"/>
            <w:gridSpan w:val="2"/>
            <w:vAlign w:val="center"/>
          </w:tcPr>
          <w:p w14:paraId="08F778A3" w14:textId="77777777" w:rsidR="00D544F1" w:rsidRPr="002C7688" w:rsidRDefault="00D544F1" w:rsidP="006D22E6">
            <w:pPr>
              <w:jc w:val="center"/>
              <w:rPr>
                <w:lang w:val="en-IN"/>
              </w:rPr>
            </w:pPr>
            <w:r w:rsidRPr="002C7688">
              <w:rPr>
                <w:lang w:val="en-IN"/>
              </w:rPr>
              <w:t>Sandy loam</w:t>
            </w:r>
          </w:p>
        </w:tc>
        <w:tc>
          <w:tcPr>
            <w:tcW w:w="1418" w:type="dxa"/>
            <w:gridSpan w:val="2"/>
            <w:vMerge/>
            <w:vAlign w:val="center"/>
          </w:tcPr>
          <w:p w14:paraId="18DBCB20" w14:textId="77777777" w:rsidR="00D544F1" w:rsidRPr="002C7688" w:rsidRDefault="00D544F1" w:rsidP="006D22E6">
            <w:pPr>
              <w:jc w:val="center"/>
              <w:rPr>
                <w:b/>
                <w:lang w:val="en-IN"/>
              </w:rPr>
            </w:pPr>
          </w:p>
        </w:tc>
        <w:tc>
          <w:tcPr>
            <w:tcW w:w="1134" w:type="dxa"/>
            <w:gridSpan w:val="2"/>
            <w:vAlign w:val="center"/>
          </w:tcPr>
          <w:p w14:paraId="430C5029" w14:textId="77777777" w:rsidR="00D544F1" w:rsidRPr="002C7688" w:rsidRDefault="00D544F1" w:rsidP="006D22E6">
            <w:pPr>
              <w:jc w:val="center"/>
              <w:rPr>
                <w:lang w:val="en-IN"/>
              </w:rPr>
            </w:pPr>
            <w:r w:rsidRPr="002C7688">
              <w:rPr>
                <w:lang w:val="en-IN"/>
              </w:rPr>
              <w:t>14.80</w:t>
            </w:r>
          </w:p>
        </w:tc>
        <w:tc>
          <w:tcPr>
            <w:tcW w:w="1701" w:type="dxa"/>
            <w:gridSpan w:val="2"/>
            <w:vMerge/>
          </w:tcPr>
          <w:p w14:paraId="4A6BFDF3" w14:textId="77777777" w:rsidR="00D544F1" w:rsidRPr="002C7688" w:rsidRDefault="00D544F1" w:rsidP="006D22E6">
            <w:pPr>
              <w:jc w:val="center"/>
              <w:rPr>
                <w:lang w:val="en-IN"/>
              </w:rPr>
            </w:pPr>
          </w:p>
        </w:tc>
      </w:tr>
      <w:tr w:rsidR="00D544F1" w:rsidRPr="002C7688" w14:paraId="2891DDC3" w14:textId="77777777" w:rsidTr="00D52F39">
        <w:tc>
          <w:tcPr>
            <w:tcW w:w="1702" w:type="dxa"/>
            <w:gridSpan w:val="2"/>
            <w:vMerge/>
          </w:tcPr>
          <w:p w14:paraId="383442FA" w14:textId="77777777" w:rsidR="00D544F1" w:rsidRPr="002C7688" w:rsidRDefault="00D544F1" w:rsidP="006D22E6">
            <w:pPr>
              <w:rPr>
                <w:b/>
                <w:lang w:val="en-IN"/>
              </w:rPr>
            </w:pPr>
          </w:p>
        </w:tc>
        <w:tc>
          <w:tcPr>
            <w:tcW w:w="1559" w:type="dxa"/>
            <w:vMerge/>
          </w:tcPr>
          <w:p w14:paraId="47FA37DA" w14:textId="77777777" w:rsidR="00D544F1" w:rsidRPr="002C7688" w:rsidRDefault="00D544F1" w:rsidP="006D22E6">
            <w:pPr>
              <w:rPr>
                <w:b/>
                <w:lang w:val="en-IN"/>
              </w:rPr>
            </w:pPr>
          </w:p>
        </w:tc>
        <w:tc>
          <w:tcPr>
            <w:tcW w:w="1843" w:type="dxa"/>
            <w:gridSpan w:val="3"/>
          </w:tcPr>
          <w:p w14:paraId="653D8786" w14:textId="77777777" w:rsidR="00D544F1" w:rsidRPr="002C7688" w:rsidRDefault="00D544F1" w:rsidP="006D22E6">
            <w:pPr>
              <w:rPr>
                <w:b/>
                <w:lang w:val="en-IN"/>
              </w:rPr>
            </w:pPr>
            <w:proofErr w:type="spellStart"/>
            <w:r w:rsidRPr="002C7688">
              <w:rPr>
                <w:rFonts w:eastAsia="Times New Roman"/>
              </w:rPr>
              <w:t>Mogilicherla</w:t>
            </w:r>
            <w:proofErr w:type="spellEnd"/>
          </w:p>
        </w:tc>
        <w:tc>
          <w:tcPr>
            <w:tcW w:w="1588" w:type="dxa"/>
            <w:gridSpan w:val="4"/>
            <w:tcBorders>
              <w:right w:val="single" w:sz="4" w:space="0" w:color="auto"/>
            </w:tcBorders>
          </w:tcPr>
          <w:p w14:paraId="04851E03" w14:textId="77777777" w:rsidR="00D544F1" w:rsidRPr="002C7688" w:rsidRDefault="00D544F1" w:rsidP="006D22E6">
            <w:pPr>
              <w:rPr>
                <w:rFonts w:eastAsia="Times New Roman"/>
              </w:rPr>
            </w:pPr>
            <w:r w:rsidRPr="002C7688">
              <w:rPr>
                <w:rFonts w:eastAsia="Times New Roman"/>
              </w:rPr>
              <w:t>79.997766</w:t>
            </w:r>
          </w:p>
        </w:tc>
        <w:tc>
          <w:tcPr>
            <w:tcW w:w="1247" w:type="dxa"/>
            <w:tcBorders>
              <w:left w:val="single" w:sz="4" w:space="0" w:color="auto"/>
            </w:tcBorders>
          </w:tcPr>
          <w:p w14:paraId="01DD1603" w14:textId="77777777" w:rsidR="00D544F1" w:rsidRPr="002C7688" w:rsidRDefault="00D544F1" w:rsidP="006D22E6">
            <w:pPr>
              <w:rPr>
                <w:b/>
                <w:lang w:val="en-IN"/>
              </w:rPr>
            </w:pPr>
            <w:r w:rsidRPr="002C7688">
              <w:rPr>
                <w:rFonts w:eastAsia="Times New Roman"/>
              </w:rPr>
              <w:t>17.5415</w:t>
            </w:r>
          </w:p>
        </w:tc>
        <w:tc>
          <w:tcPr>
            <w:tcW w:w="1417" w:type="dxa"/>
            <w:gridSpan w:val="2"/>
            <w:vAlign w:val="center"/>
          </w:tcPr>
          <w:p w14:paraId="19A2180E" w14:textId="77777777" w:rsidR="00D544F1" w:rsidRPr="002C7688" w:rsidRDefault="00D544F1" w:rsidP="006D22E6">
            <w:pPr>
              <w:jc w:val="center"/>
              <w:rPr>
                <w:lang w:val="en-IN"/>
              </w:rPr>
            </w:pPr>
            <w:r w:rsidRPr="002C7688">
              <w:rPr>
                <w:lang w:val="en-IN"/>
              </w:rPr>
              <w:t>Black soil</w:t>
            </w:r>
          </w:p>
        </w:tc>
        <w:tc>
          <w:tcPr>
            <w:tcW w:w="1418" w:type="dxa"/>
            <w:gridSpan w:val="2"/>
            <w:vMerge/>
            <w:vAlign w:val="center"/>
          </w:tcPr>
          <w:p w14:paraId="7A8195F2" w14:textId="77777777" w:rsidR="00D544F1" w:rsidRPr="002C7688" w:rsidRDefault="00D544F1" w:rsidP="006D22E6">
            <w:pPr>
              <w:jc w:val="center"/>
              <w:rPr>
                <w:b/>
                <w:lang w:val="en-IN"/>
              </w:rPr>
            </w:pPr>
          </w:p>
        </w:tc>
        <w:tc>
          <w:tcPr>
            <w:tcW w:w="1134" w:type="dxa"/>
            <w:gridSpan w:val="2"/>
            <w:vAlign w:val="center"/>
          </w:tcPr>
          <w:p w14:paraId="586252FC" w14:textId="77777777" w:rsidR="00D544F1" w:rsidRPr="002C7688" w:rsidRDefault="00D544F1" w:rsidP="006D22E6">
            <w:pPr>
              <w:jc w:val="center"/>
              <w:rPr>
                <w:lang w:val="en-IN"/>
              </w:rPr>
            </w:pPr>
            <w:r w:rsidRPr="002C7688">
              <w:rPr>
                <w:lang w:val="en-IN"/>
              </w:rPr>
              <w:t>6.40</w:t>
            </w:r>
          </w:p>
        </w:tc>
        <w:tc>
          <w:tcPr>
            <w:tcW w:w="1701" w:type="dxa"/>
            <w:gridSpan w:val="2"/>
            <w:vMerge/>
          </w:tcPr>
          <w:p w14:paraId="4F1660F1" w14:textId="77777777" w:rsidR="00D544F1" w:rsidRPr="002C7688" w:rsidRDefault="00D544F1" w:rsidP="006D22E6">
            <w:pPr>
              <w:jc w:val="center"/>
              <w:rPr>
                <w:lang w:val="en-IN"/>
              </w:rPr>
            </w:pPr>
          </w:p>
        </w:tc>
      </w:tr>
      <w:tr w:rsidR="00D544F1" w:rsidRPr="002C7688" w14:paraId="7106A66D" w14:textId="77777777" w:rsidTr="00D52F39">
        <w:tc>
          <w:tcPr>
            <w:tcW w:w="1702" w:type="dxa"/>
            <w:gridSpan w:val="2"/>
            <w:vMerge/>
          </w:tcPr>
          <w:p w14:paraId="7EF53E01" w14:textId="77777777" w:rsidR="00D544F1" w:rsidRPr="002C7688" w:rsidRDefault="00D544F1" w:rsidP="006D22E6">
            <w:pPr>
              <w:rPr>
                <w:b/>
                <w:lang w:val="en-IN"/>
              </w:rPr>
            </w:pPr>
          </w:p>
        </w:tc>
        <w:tc>
          <w:tcPr>
            <w:tcW w:w="1559" w:type="dxa"/>
            <w:vMerge/>
          </w:tcPr>
          <w:p w14:paraId="2158A719" w14:textId="77777777" w:rsidR="00D544F1" w:rsidRPr="002C7688" w:rsidRDefault="00D544F1" w:rsidP="006D22E6">
            <w:pPr>
              <w:rPr>
                <w:b/>
                <w:lang w:val="en-IN"/>
              </w:rPr>
            </w:pPr>
          </w:p>
        </w:tc>
        <w:tc>
          <w:tcPr>
            <w:tcW w:w="1843" w:type="dxa"/>
            <w:gridSpan w:val="3"/>
          </w:tcPr>
          <w:p w14:paraId="610F31F0" w14:textId="77777777" w:rsidR="00D544F1" w:rsidRPr="002C7688" w:rsidRDefault="00D544F1" w:rsidP="006D22E6">
            <w:pPr>
              <w:rPr>
                <w:b/>
                <w:lang w:val="en-IN"/>
              </w:rPr>
            </w:pPr>
            <w:proofErr w:type="spellStart"/>
            <w:r w:rsidRPr="002C7688">
              <w:rPr>
                <w:rFonts w:eastAsia="Times New Roman"/>
              </w:rPr>
              <w:t>Elukurthy</w:t>
            </w:r>
            <w:proofErr w:type="spellEnd"/>
            <w:r w:rsidRPr="002C7688">
              <w:rPr>
                <w:rFonts w:eastAsia="Times New Roman"/>
              </w:rPr>
              <w:t xml:space="preserve"> haveli</w:t>
            </w:r>
          </w:p>
        </w:tc>
        <w:tc>
          <w:tcPr>
            <w:tcW w:w="1588" w:type="dxa"/>
            <w:gridSpan w:val="4"/>
            <w:tcBorders>
              <w:right w:val="single" w:sz="4" w:space="0" w:color="auto"/>
            </w:tcBorders>
          </w:tcPr>
          <w:p w14:paraId="1EFBA572" w14:textId="77777777" w:rsidR="00D544F1" w:rsidRPr="002C7688" w:rsidRDefault="00D544F1" w:rsidP="006D22E6">
            <w:pPr>
              <w:rPr>
                <w:rFonts w:eastAsia="Times New Roman"/>
              </w:rPr>
            </w:pPr>
            <w:r w:rsidRPr="002C7688">
              <w:rPr>
                <w:rFonts w:eastAsia="Times New Roman"/>
              </w:rPr>
              <w:t>79.744601</w:t>
            </w:r>
          </w:p>
          <w:p w14:paraId="3706D76A" w14:textId="77777777" w:rsidR="00D544F1" w:rsidRPr="002C7688" w:rsidRDefault="00D544F1" w:rsidP="006D22E6">
            <w:pPr>
              <w:rPr>
                <w:rFonts w:eastAsia="Times New Roman"/>
              </w:rPr>
            </w:pPr>
            <w:r w:rsidRPr="002C7688">
              <w:rPr>
                <w:rFonts w:eastAsia="Times New Roman"/>
              </w:rPr>
              <w:t>79.744752</w:t>
            </w:r>
          </w:p>
          <w:p w14:paraId="1C82BE8C" w14:textId="77777777" w:rsidR="00D544F1" w:rsidRPr="002C7688" w:rsidRDefault="00D544F1" w:rsidP="006D22E6">
            <w:pPr>
              <w:rPr>
                <w:rFonts w:eastAsia="Times New Roman"/>
              </w:rPr>
            </w:pPr>
            <w:r w:rsidRPr="002C7688">
              <w:rPr>
                <w:rFonts w:eastAsia="Times New Roman"/>
              </w:rPr>
              <w:t>79.744772</w:t>
            </w:r>
          </w:p>
          <w:p w14:paraId="5ED4CDCF" w14:textId="77777777" w:rsidR="00D544F1" w:rsidRPr="002C7688" w:rsidRDefault="00D544F1" w:rsidP="006D22E6">
            <w:pPr>
              <w:rPr>
                <w:rFonts w:eastAsia="Times New Roman"/>
              </w:rPr>
            </w:pPr>
            <w:r w:rsidRPr="002C7688">
              <w:rPr>
                <w:rFonts w:eastAsia="Times New Roman"/>
              </w:rPr>
              <w:t>79.743541</w:t>
            </w:r>
          </w:p>
          <w:p w14:paraId="24E86CF2" w14:textId="77777777" w:rsidR="00D544F1" w:rsidRPr="002C7688" w:rsidRDefault="00D544F1" w:rsidP="006D22E6">
            <w:pPr>
              <w:rPr>
                <w:rFonts w:eastAsia="Times New Roman"/>
              </w:rPr>
            </w:pPr>
            <w:r w:rsidRPr="002C7688">
              <w:rPr>
                <w:rFonts w:eastAsia="Times New Roman"/>
              </w:rPr>
              <w:t>79.74386</w:t>
            </w:r>
          </w:p>
          <w:p w14:paraId="03A8453A" w14:textId="77777777" w:rsidR="00D544F1" w:rsidRPr="002C7688" w:rsidRDefault="00D544F1" w:rsidP="006D22E6">
            <w:pPr>
              <w:rPr>
                <w:rFonts w:eastAsia="Times New Roman"/>
              </w:rPr>
            </w:pPr>
            <w:r w:rsidRPr="002C7688">
              <w:rPr>
                <w:rFonts w:eastAsia="Times New Roman"/>
              </w:rPr>
              <w:t>79.745771</w:t>
            </w:r>
          </w:p>
        </w:tc>
        <w:tc>
          <w:tcPr>
            <w:tcW w:w="1247" w:type="dxa"/>
            <w:tcBorders>
              <w:left w:val="single" w:sz="4" w:space="0" w:color="auto"/>
            </w:tcBorders>
          </w:tcPr>
          <w:p w14:paraId="69747638" w14:textId="77777777" w:rsidR="00D544F1" w:rsidRPr="002C7688" w:rsidRDefault="00D544F1" w:rsidP="006D22E6">
            <w:pPr>
              <w:rPr>
                <w:rFonts w:eastAsia="Times New Roman"/>
              </w:rPr>
            </w:pPr>
            <w:r w:rsidRPr="002C7688">
              <w:rPr>
                <w:rFonts w:eastAsia="Times New Roman"/>
              </w:rPr>
              <w:t>17.981754</w:t>
            </w:r>
          </w:p>
          <w:p w14:paraId="33E82C5E" w14:textId="77777777" w:rsidR="00D544F1" w:rsidRPr="002C7688" w:rsidRDefault="00D544F1" w:rsidP="006D22E6">
            <w:pPr>
              <w:rPr>
                <w:rFonts w:eastAsia="Times New Roman"/>
              </w:rPr>
            </w:pPr>
            <w:r w:rsidRPr="002C7688">
              <w:rPr>
                <w:rFonts w:eastAsia="Times New Roman"/>
              </w:rPr>
              <w:t>17.98183</w:t>
            </w:r>
          </w:p>
          <w:p w14:paraId="6CFAECCF" w14:textId="77777777" w:rsidR="00D544F1" w:rsidRPr="002C7688" w:rsidRDefault="00D544F1" w:rsidP="006D22E6">
            <w:pPr>
              <w:rPr>
                <w:rFonts w:eastAsia="Times New Roman"/>
              </w:rPr>
            </w:pPr>
            <w:r w:rsidRPr="002C7688">
              <w:rPr>
                <w:rFonts w:eastAsia="Times New Roman"/>
              </w:rPr>
              <w:t>17.981841</w:t>
            </w:r>
          </w:p>
          <w:p w14:paraId="715BB928" w14:textId="77777777" w:rsidR="00D544F1" w:rsidRPr="002C7688" w:rsidRDefault="00D544F1" w:rsidP="006D22E6">
            <w:pPr>
              <w:rPr>
                <w:rFonts w:eastAsia="Times New Roman"/>
              </w:rPr>
            </w:pPr>
            <w:r w:rsidRPr="002C7688">
              <w:rPr>
                <w:rFonts w:eastAsia="Times New Roman"/>
              </w:rPr>
              <w:t>17.996377</w:t>
            </w:r>
          </w:p>
          <w:p w14:paraId="66DB2C63" w14:textId="77777777" w:rsidR="00D544F1" w:rsidRPr="002C7688" w:rsidRDefault="00D544F1" w:rsidP="006D22E6">
            <w:pPr>
              <w:rPr>
                <w:rFonts w:eastAsia="Times New Roman"/>
              </w:rPr>
            </w:pPr>
            <w:r w:rsidRPr="002C7688">
              <w:rPr>
                <w:rFonts w:eastAsia="Times New Roman"/>
              </w:rPr>
              <w:t>17.982319</w:t>
            </w:r>
          </w:p>
          <w:p w14:paraId="0142D1B9" w14:textId="77777777" w:rsidR="00D544F1" w:rsidRPr="002C7688" w:rsidRDefault="00D544F1" w:rsidP="006D22E6">
            <w:pPr>
              <w:rPr>
                <w:rFonts w:eastAsia="Times New Roman"/>
              </w:rPr>
            </w:pPr>
            <w:r w:rsidRPr="002C7688">
              <w:rPr>
                <w:rFonts w:eastAsia="Times New Roman"/>
              </w:rPr>
              <w:t>17.992936</w:t>
            </w:r>
          </w:p>
        </w:tc>
        <w:tc>
          <w:tcPr>
            <w:tcW w:w="1417" w:type="dxa"/>
            <w:gridSpan w:val="2"/>
            <w:vAlign w:val="center"/>
          </w:tcPr>
          <w:p w14:paraId="7B744E11" w14:textId="77777777" w:rsidR="00D544F1" w:rsidRPr="002C7688" w:rsidRDefault="00D544F1" w:rsidP="006D22E6">
            <w:pPr>
              <w:jc w:val="center"/>
              <w:rPr>
                <w:lang w:val="en-IN"/>
              </w:rPr>
            </w:pPr>
            <w:r w:rsidRPr="002C7688">
              <w:rPr>
                <w:lang w:val="en-IN"/>
              </w:rPr>
              <w:t>Red soil</w:t>
            </w:r>
          </w:p>
        </w:tc>
        <w:tc>
          <w:tcPr>
            <w:tcW w:w="1418" w:type="dxa"/>
            <w:gridSpan w:val="2"/>
            <w:vMerge/>
            <w:vAlign w:val="center"/>
          </w:tcPr>
          <w:p w14:paraId="37E3D44B" w14:textId="77777777" w:rsidR="00D544F1" w:rsidRPr="002C7688" w:rsidRDefault="00D544F1" w:rsidP="006D22E6">
            <w:pPr>
              <w:jc w:val="center"/>
              <w:rPr>
                <w:b/>
                <w:lang w:val="en-IN"/>
              </w:rPr>
            </w:pPr>
          </w:p>
        </w:tc>
        <w:tc>
          <w:tcPr>
            <w:tcW w:w="1134" w:type="dxa"/>
            <w:gridSpan w:val="2"/>
            <w:vAlign w:val="center"/>
          </w:tcPr>
          <w:p w14:paraId="3A5418D7" w14:textId="77777777" w:rsidR="00D544F1" w:rsidRPr="002C7688" w:rsidRDefault="00D544F1" w:rsidP="006D22E6">
            <w:pPr>
              <w:jc w:val="center"/>
              <w:rPr>
                <w:lang w:val="en-IN"/>
              </w:rPr>
            </w:pPr>
            <w:r w:rsidRPr="002C7688">
              <w:rPr>
                <w:lang w:val="en-IN"/>
              </w:rPr>
              <w:t>20.60</w:t>
            </w:r>
          </w:p>
        </w:tc>
        <w:tc>
          <w:tcPr>
            <w:tcW w:w="1701" w:type="dxa"/>
            <w:gridSpan w:val="2"/>
            <w:vMerge/>
          </w:tcPr>
          <w:p w14:paraId="4749B08B" w14:textId="77777777" w:rsidR="00D544F1" w:rsidRPr="002C7688" w:rsidRDefault="00D544F1" w:rsidP="006D22E6">
            <w:pPr>
              <w:jc w:val="center"/>
              <w:rPr>
                <w:lang w:val="en-IN"/>
              </w:rPr>
            </w:pPr>
          </w:p>
        </w:tc>
      </w:tr>
      <w:tr w:rsidR="00D544F1" w:rsidRPr="002C7688" w14:paraId="3819365F" w14:textId="77777777" w:rsidTr="00D52F39">
        <w:tc>
          <w:tcPr>
            <w:tcW w:w="1702" w:type="dxa"/>
            <w:gridSpan w:val="2"/>
            <w:vMerge/>
          </w:tcPr>
          <w:p w14:paraId="272B8CF3" w14:textId="77777777" w:rsidR="00D544F1" w:rsidRPr="002C7688" w:rsidRDefault="00D544F1" w:rsidP="006D22E6">
            <w:pPr>
              <w:rPr>
                <w:b/>
                <w:lang w:val="en-IN"/>
              </w:rPr>
            </w:pPr>
          </w:p>
        </w:tc>
        <w:tc>
          <w:tcPr>
            <w:tcW w:w="1559" w:type="dxa"/>
            <w:vMerge/>
          </w:tcPr>
          <w:p w14:paraId="4CCB08BD" w14:textId="77777777" w:rsidR="00D544F1" w:rsidRPr="002C7688" w:rsidRDefault="00D544F1" w:rsidP="006D22E6">
            <w:pPr>
              <w:rPr>
                <w:b/>
                <w:lang w:val="en-IN"/>
              </w:rPr>
            </w:pPr>
          </w:p>
        </w:tc>
        <w:tc>
          <w:tcPr>
            <w:tcW w:w="1843" w:type="dxa"/>
            <w:gridSpan w:val="3"/>
          </w:tcPr>
          <w:p w14:paraId="241B18EC" w14:textId="77777777" w:rsidR="00D544F1" w:rsidRPr="002C7688" w:rsidRDefault="00D544F1" w:rsidP="006D22E6">
            <w:pPr>
              <w:rPr>
                <w:rFonts w:eastAsia="Times New Roman"/>
              </w:rPr>
            </w:pPr>
            <w:proofErr w:type="spellStart"/>
            <w:r w:rsidRPr="002C7688">
              <w:rPr>
                <w:rFonts w:eastAsia="Times New Roman"/>
              </w:rPr>
              <w:t>Girnibavi</w:t>
            </w:r>
            <w:proofErr w:type="spellEnd"/>
          </w:p>
        </w:tc>
        <w:tc>
          <w:tcPr>
            <w:tcW w:w="1588" w:type="dxa"/>
            <w:gridSpan w:val="4"/>
            <w:tcBorders>
              <w:right w:val="single" w:sz="4" w:space="0" w:color="auto"/>
            </w:tcBorders>
          </w:tcPr>
          <w:p w14:paraId="3E97DC8B" w14:textId="77777777" w:rsidR="00D544F1" w:rsidRPr="002C7688" w:rsidRDefault="00D544F1" w:rsidP="006D22E6">
            <w:pPr>
              <w:rPr>
                <w:rFonts w:eastAsia="Times New Roman"/>
              </w:rPr>
            </w:pPr>
            <w:r w:rsidRPr="002C7688">
              <w:rPr>
                <w:rFonts w:eastAsia="Times New Roman"/>
              </w:rPr>
              <w:t>79.806385</w:t>
            </w:r>
          </w:p>
        </w:tc>
        <w:tc>
          <w:tcPr>
            <w:tcW w:w="1247" w:type="dxa"/>
            <w:tcBorders>
              <w:left w:val="single" w:sz="4" w:space="0" w:color="auto"/>
            </w:tcBorders>
          </w:tcPr>
          <w:p w14:paraId="62F48CEC" w14:textId="77777777" w:rsidR="00D544F1" w:rsidRPr="002C7688" w:rsidRDefault="00D544F1" w:rsidP="006D22E6">
            <w:pPr>
              <w:rPr>
                <w:rFonts w:eastAsia="Times New Roman"/>
              </w:rPr>
            </w:pPr>
            <w:r w:rsidRPr="002C7688">
              <w:rPr>
                <w:rFonts w:eastAsia="Times New Roman"/>
              </w:rPr>
              <w:t>17.953328</w:t>
            </w:r>
          </w:p>
        </w:tc>
        <w:tc>
          <w:tcPr>
            <w:tcW w:w="1417" w:type="dxa"/>
            <w:gridSpan w:val="2"/>
            <w:vAlign w:val="center"/>
          </w:tcPr>
          <w:p w14:paraId="5ACF1E10" w14:textId="77777777" w:rsidR="00D544F1" w:rsidRPr="002C7688" w:rsidRDefault="00D544F1" w:rsidP="006D22E6">
            <w:pPr>
              <w:jc w:val="center"/>
              <w:rPr>
                <w:lang w:val="en-IN"/>
              </w:rPr>
            </w:pPr>
            <w:r w:rsidRPr="002C7688">
              <w:rPr>
                <w:lang w:val="en-IN"/>
              </w:rPr>
              <w:t>Black soil</w:t>
            </w:r>
          </w:p>
        </w:tc>
        <w:tc>
          <w:tcPr>
            <w:tcW w:w="1418" w:type="dxa"/>
            <w:gridSpan w:val="2"/>
            <w:vMerge/>
            <w:vAlign w:val="center"/>
          </w:tcPr>
          <w:p w14:paraId="56C12DF8" w14:textId="77777777" w:rsidR="00D544F1" w:rsidRPr="002C7688" w:rsidRDefault="00D544F1" w:rsidP="006D22E6">
            <w:pPr>
              <w:jc w:val="center"/>
              <w:rPr>
                <w:b/>
                <w:lang w:val="en-IN"/>
              </w:rPr>
            </w:pPr>
          </w:p>
        </w:tc>
        <w:tc>
          <w:tcPr>
            <w:tcW w:w="1134" w:type="dxa"/>
            <w:gridSpan w:val="2"/>
            <w:vAlign w:val="center"/>
          </w:tcPr>
          <w:p w14:paraId="4C0D5AFC" w14:textId="77777777" w:rsidR="00D544F1" w:rsidRPr="002C7688" w:rsidRDefault="00D544F1" w:rsidP="006D22E6">
            <w:pPr>
              <w:jc w:val="center"/>
              <w:rPr>
                <w:lang w:val="en-IN"/>
              </w:rPr>
            </w:pPr>
            <w:r w:rsidRPr="002C7688">
              <w:rPr>
                <w:lang w:val="en-IN"/>
              </w:rPr>
              <w:t>6.20</w:t>
            </w:r>
          </w:p>
        </w:tc>
        <w:tc>
          <w:tcPr>
            <w:tcW w:w="1701" w:type="dxa"/>
            <w:gridSpan w:val="2"/>
            <w:vMerge/>
          </w:tcPr>
          <w:p w14:paraId="376851DC" w14:textId="77777777" w:rsidR="00D544F1" w:rsidRPr="002C7688" w:rsidRDefault="00D544F1" w:rsidP="006D22E6">
            <w:pPr>
              <w:jc w:val="center"/>
              <w:rPr>
                <w:lang w:val="en-IN"/>
              </w:rPr>
            </w:pPr>
          </w:p>
        </w:tc>
      </w:tr>
      <w:tr w:rsidR="00D544F1" w:rsidRPr="002C7688" w14:paraId="57E23121" w14:textId="77777777" w:rsidTr="00D52F39">
        <w:tc>
          <w:tcPr>
            <w:tcW w:w="1702" w:type="dxa"/>
            <w:gridSpan w:val="2"/>
            <w:vMerge/>
          </w:tcPr>
          <w:p w14:paraId="3A479EFF" w14:textId="77777777" w:rsidR="00D544F1" w:rsidRPr="002C7688" w:rsidRDefault="00D544F1" w:rsidP="006D22E6">
            <w:pPr>
              <w:rPr>
                <w:b/>
                <w:lang w:val="en-IN"/>
              </w:rPr>
            </w:pPr>
          </w:p>
        </w:tc>
        <w:tc>
          <w:tcPr>
            <w:tcW w:w="1559" w:type="dxa"/>
          </w:tcPr>
          <w:p w14:paraId="68AB7739" w14:textId="77777777" w:rsidR="00D544F1" w:rsidRPr="002C7688" w:rsidRDefault="00D544F1" w:rsidP="006D22E6">
            <w:pPr>
              <w:rPr>
                <w:b/>
                <w:lang w:val="en-IN"/>
              </w:rPr>
            </w:pPr>
            <w:proofErr w:type="spellStart"/>
            <w:r w:rsidRPr="002C7688">
              <w:rPr>
                <w:rFonts w:eastAsia="Times New Roman"/>
              </w:rPr>
              <w:t>Khanapur</w:t>
            </w:r>
            <w:proofErr w:type="spellEnd"/>
          </w:p>
        </w:tc>
        <w:tc>
          <w:tcPr>
            <w:tcW w:w="1843" w:type="dxa"/>
            <w:gridSpan w:val="3"/>
          </w:tcPr>
          <w:p w14:paraId="1509B6B4" w14:textId="77777777" w:rsidR="00D544F1" w:rsidRPr="002C7688" w:rsidRDefault="00D544F1" w:rsidP="006D22E6">
            <w:pPr>
              <w:rPr>
                <w:rFonts w:eastAsia="Times New Roman"/>
              </w:rPr>
            </w:pPr>
            <w:proofErr w:type="spellStart"/>
            <w:r w:rsidRPr="002C7688">
              <w:rPr>
                <w:rFonts w:eastAsia="Times New Roman"/>
              </w:rPr>
              <w:t>Budharaopeta</w:t>
            </w:r>
            <w:proofErr w:type="spellEnd"/>
          </w:p>
        </w:tc>
        <w:tc>
          <w:tcPr>
            <w:tcW w:w="1588" w:type="dxa"/>
            <w:gridSpan w:val="4"/>
            <w:tcBorders>
              <w:right w:val="single" w:sz="4" w:space="0" w:color="auto"/>
            </w:tcBorders>
          </w:tcPr>
          <w:p w14:paraId="30B2C792" w14:textId="77777777" w:rsidR="00D544F1" w:rsidRPr="002C7688" w:rsidRDefault="00D544F1" w:rsidP="006D22E6">
            <w:pPr>
              <w:rPr>
                <w:rFonts w:eastAsia="Times New Roman"/>
              </w:rPr>
            </w:pPr>
            <w:r w:rsidRPr="002C7688">
              <w:rPr>
                <w:rFonts w:eastAsia="Times New Roman"/>
              </w:rPr>
              <w:t>79.979591</w:t>
            </w:r>
          </w:p>
        </w:tc>
        <w:tc>
          <w:tcPr>
            <w:tcW w:w="1247" w:type="dxa"/>
            <w:tcBorders>
              <w:left w:val="single" w:sz="4" w:space="0" w:color="auto"/>
            </w:tcBorders>
          </w:tcPr>
          <w:p w14:paraId="559EFE02" w14:textId="77777777" w:rsidR="00D544F1" w:rsidRPr="002C7688" w:rsidRDefault="00D544F1" w:rsidP="006D22E6">
            <w:pPr>
              <w:rPr>
                <w:rFonts w:eastAsia="Times New Roman"/>
              </w:rPr>
            </w:pPr>
            <w:r w:rsidRPr="002C7688">
              <w:rPr>
                <w:rFonts w:eastAsia="Times New Roman"/>
              </w:rPr>
              <w:t>17.872701</w:t>
            </w:r>
          </w:p>
        </w:tc>
        <w:tc>
          <w:tcPr>
            <w:tcW w:w="1417" w:type="dxa"/>
            <w:gridSpan w:val="2"/>
            <w:vAlign w:val="center"/>
          </w:tcPr>
          <w:p w14:paraId="4F8387FD" w14:textId="77777777" w:rsidR="00D544F1" w:rsidRPr="002C7688" w:rsidRDefault="00D544F1" w:rsidP="006D22E6">
            <w:pPr>
              <w:jc w:val="center"/>
              <w:rPr>
                <w:lang w:val="en-IN"/>
              </w:rPr>
            </w:pPr>
            <w:r w:rsidRPr="002C7688">
              <w:rPr>
                <w:lang w:val="en-IN"/>
              </w:rPr>
              <w:t>Sandy loam</w:t>
            </w:r>
          </w:p>
        </w:tc>
        <w:tc>
          <w:tcPr>
            <w:tcW w:w="1418" w:type="dxa"/>
            <w:gridSpan w:val="2"/>
            <w:vMerge/>
            <w:vAlign w:val="center"/>
          </w:tcPr>
          <w:p w14:paraId="0404D905" w14:textId="77777777" w:rsidR="00D544F1" w:rsidRPr="002C7688" w:rsidRDefault="00D544F1" w:rsidP="006D22E6">
            <w:pPr>
              <w:jc w:val="center"/>
              <w:rPr>
                <w:b/>
                <w:lang w:val="en-IN"/>
              </w:rPr>
            </w:pPr>
          </w:p>
        </w:tc>
        <w:tc>
          <w:tcPr>
            <w:tcW w:w="1134" w:type="dxa"/>
            <w:gridSpan w:val="2"/>
            <w:vAlign w:val="center"/>
          </w:tcPr>
          <w:p w14:paraId="49063BB4" w14:textId="77777777" w:rsidR="00D544F1" w:rsidRPr="002C7688" w:rsidRDefault="00D544F1" w:rsidP="006D22E6">
            <w:pPr>
              <w:jc w:val="center"/>
              <w:rPr>
                <w:lang w:val="en-IN"/>
              </w:rPr>
            </w:pPr>
            <w:r w:rsidRPr="002C7688">
              <w:rPr>
                <w:lang w:val="en-IN"/>
              </w:rPr>
              <w:t>15.40</w:t>
            </w:r>
          </w:p>
        </w:tc>
        <w:tc>
          <w:tcPr>
            <w:tcW w:w="1701" w:type="dxa"/>
            <w:gridSpan w:val="2"/>
          </w:tcPr>
          <w:p w14:paraId="0F2D4CA6" w14:textId="77777777" w:rsidR="00D544F1" w:rsidRPr="002C7688" w:rsidRDefault="00D544F1" w:rsidP="006D22E6">
            <w:pPr>
              <w:jc w:val="center"/>
              <w:rPr>
                <w:lang w:val="en-IN"/>
              </w:rPr>
            </w:pPr>
            <w:r w:rsidRPr="002C7688">
              <w:rPr>
                <w:lang w:val="en-IN"/>
              </w:rPr>
              <w:t>15.40</w:t>
            </w:r>
          </w:p>
        </w:tc>
      </w:tr>
      <w:tr w:rsidR="00D544F1" w:rsidRPr="002C7688" w14:paraId="341FFDFB" w14:textId="77777777" w:rsidTr="00D52F39">
        <w:tc>
          <w:tcPr>
            <w:tcW w:w="1702" w:type="dxa"/>
            <w:gridSpan w:val="2"/>
            <w:vMerge/>
          </w:tcPr>
          <w:p w14:paraId="1B839B01" w14:textId="77777777" w:rsidR="00D544F1" w:rsidRPr="002C7688" w:rsidRDefault="00D544F1" w:rsidP="006D22E6">
            <w:pPr>
              <w:rPr>
                <w:b/>
                <w:lang w:val="en-IN"/>
              </w:rPr>
            </w:pPr>
          </w:p>
        </w:tc>
        <w:tc>
          <w:tcPr>
            <w:tcW w:w="1559" w:type="dxa"/>
            <w:vMerge w:val="restart"/>
          </w:tcPr>
          <w:p w14:paraId="22DE2AF0" w14:textId="77777777" w:rsidR="00D544F1" w:rsidRPr="002C7688" w:rsidRDefault="00D544F1" w:rsidP="006D22E6">
            <w:pPr>
              <w:rPr>
                <w:rFonts w:eastAsia="Times New Roman"/>
              </w:rPr>
            </w:pPr>
            <w:proofErr w:type="spellStart"/>
            <w:r w:rsidRPr="002C7688">
              <w:rPr>
                <w:rFonts w:eastAsia="Times New Roman"/>
              </w:rPr>
              <w:t>Narsampeta</w:t>
            </w:r>
            <w:proofErr w:type="spellEnd"/>
          </w:p>
        </w:tc>
        <w:tc>
          <w:tcPr>
            <w:tcW w:w="1843" w:type="dxa"/>
            <w:gridSpan w:val="3"/>
          </w:tcPr>
          <w:p w14:paraId="40220E28" w14:textId="77777777" w:rsidR="00D544F1" w:rsidRPr="002C7688" w:rsidRDefault="00D544F1" w:rsidP="006D22E6">
            <w:pPr>
              <w:rPr>
                <w:rFonts w:eastAsia="Times New Roman"/>
              </w:rPr>
            </w:pPr>
            <w:proofErr w:type="spellStart"/>
            <w:r w:rsidRPr="002C7688">
              <w:rPr>
                <w:rFonts w:eastAsia="Times New Roman"/>
              </w:rPr>
              <w:t>Laknepally</w:t>
            </w:r>
            <w:proofErr w:type="spellEnd"/>
          </w:p>
        </w:tc>
        <w:tc>
          <w:tcPr>
            <w:tcW w:w="1588" w:type="dxa"/>
            <w:gridSpan w:val="4"/>
            <w:tcBorders>
              <w:right w:val="single" w:sz="4" w:space="0" w:color="auto"/>
            </w:tcBorders>
          </w:tcPr>
          <w:p w14:paraId="7585ED9E" w14:textId="77777777" w:rsidR="00D544F1" w:rsidRPr="002C7688" w:rsidRDefault="00D544F1" w:rsidP="006D22E6">
            <w:pPr>
              <w:rPr>
                <w:rFonts w:eastAsia="Times New Roman"/>
              </w:rPr>
            </w:pPr>
            <w:r w:rsidRPr="002C7688">
              <w:rPr>
                <w:rFonts w:eastAsia="Times New Roman"/>
              </w:rPr>
              <w:t>79.836733</w:t>
            </w:r>
          </w:p>
        </w:tc>
        <w:tc>
          <w:tcPr>
            <w:tcW w:w="1247" w:type="dxa"/>
            <w:tcBorders>
              <w:left w:val="single" w:sz="4" w:space="0" w:color="auto"/>
            </w:tcBorders>
          </w:tcPr>
          <w:p w14:paraId="2DF9C57A" w14:textId="77777777" w:rsidR="00D544F1" w:rsidRPr="002C7688" w:rsidRDefault="00D544F1" w:rsidP="006D22E6">
            <w:pPr>
              <w:rPr>
                <w:rFonts w:eastAsia="Times New Roman"/>
              </w:rPr>
            </w:pPr>
            <w:r w:rsidRPr="002C7688">
              <w:rPr>
                <w:rFonts w:eastAsia="Times New Roman"/>
              </w:rPr>
              <w:t>17.942769</w:t>
            </w:r>
          </w:p>
        </w:tc>
        <w:tc>
          <w:tcPr>
            <w:tcW w:w="1417" w:type="dxa"/>
            <w:gridSpan w:val="2"/>
            <w:vAlign w:val="center"/>
          </w:tcPr>
          <w:p w14:paraId="6219B58E" w14:textId="77777777" w:rsidR="00D544F1" w:rsidRPr="002C7688" w:rsidRDefault="00D544F1" w:rsidP="006D22E6">
            <w:pPr>
              <w:jc w:val="center"/>
              <w:rPr>
                <w:lang w:val="en-IN"/>
              </w:rPr>
            </w:pPr>
            <w:r w:rsidRPr="002C7688">
              <w:rPr>
                <w:lang w:val="en-IN"/>
              </w:rPr>
              <w:t>Sandy loam</w:t>
            </w:r>
          </w:p>
        </w:tc>
        <w:tc>
          <w:tcPr>
            <w:tcW w:w="1418" w:type="dxa"/>
            <w:gridSpan w:val="2"/>
            <w:vMerge/>
            <w:vAlign w:val="center"/>
          </w:tcPr>
          <w:p w14:paraId="0F56F96E" w14:textId="77777777" w:rsidR="00D544F1" w:rsidRPr="002C7688" w:rsidRDefault="00D544F1" w:rsidP="006D22E6">
            <w:pPr>
              <w:jc w:val="center"/>
              <w:rPr>
                <w:b/>
                <w:lang w:val="en-IN"/>
              </w:rPr>
            </w:pPr>
          </w:p>
        </w:tc>
        <w:tc>
          <w:tcPr>
            <w:tcW w:w="1134" w:type="dxa"/>
            <w:gridSpan w:val="2"/>
            <w:vAlign w:val="center"/>
          </w:tcPr>
          <w:p w14:paraId="16ABB992" w14:textId="77777777" w:rsidR="00D544F1" w:rsidRPr="002C7688" w:rsidRDefault="00D544F1" w:rsidP="006D22E6">
            <w:pPr>
              <w:jc w:val="center"/>
              <w:rPr>
                <w:lang w:val="en-IN"/>
              </w:rPr>
            </w:pPr>
            <w:r w:rsidRPr="002C7688">
              <w:rPr>
                <w:lang w:val="en-IN"/>
              </w:rPr>
              <w:t>22.80</w:t>
            </w:r>
          </w:p>
        </w:tc>
        <w:tc>
          <w:tcPr>
            <w:tcW w:w="1701" w:type="dxa"/>
            <w:gridSpan w:val="2"/>
            <w:vMerge w:val="restart"/>
            <w:vAlign w:val="center"/>
          </w:tcPr>
          <w:p w14:paraId="54FAC9E3" w14:textId="77777777" w:rsidR="00D544F1" w:rsidRPr="002C7688" w:rsidRDefault="00D544F1" w:rsidP="006D22E6">
            <w:pPr>
              <w:jc w:val="center"/>
              <w:rPr>
                <w:lang w:val="en-IN"/>
              </w:rPr>
            </w:pPr>
            <w:r w:rsidRPr="002C7688">
              <w:rPr>
                <w:lang w:val="en-IN"/>
              </w:rPr>
              <w:t>17.80</w:t>
            </w:r>
          </w:p>
        </w:tc>
      </w:tr>
      <w:tr w:rsidR="00D544F1" w:rsidRPr="002C7688" w14:paraId="07EDFE2A" w14:textId="77777777" w:rsidTr="00D52F39">
        <w:tc>
          <w:tcPr>
            <w:tcW w:w="1702" w:type="dxa"/>
            <w:gridSpan w:val="2"/>
            <w:vMerge/>
          </w:tcPr>
          <w:p w14:paraId="4A5F4AF8" w14:textId="77777777" w:rsidR="00D544F1" w:rsidRPr="002C7688" w:rsidRDefault="00D544F1" w:rsidP="006D22E6">
            <w:pPr>
              <w:rPr>
                <w:b/>
                <w:lang w:val="en-IN"/>
              </w:rPr>
            </w:pPr>
          </w:p>
        </w:tc>
        <w:tc>
          <w:tcPr>
            <w:tcW w:w="1559" w:type="dxa"/>
            <w:vMerge/>
          </w:tcPr>
          <w:p w14:paraId="44CBDC31" w14:textId="77777777" w:rsidR="00D544F1" w:rsidRPr="002C7688" w:rsidRDefault="00D544F1" w:rsidP="006D22E6">
            <w:pPr>
              <w:rPr>
                <w:rFonts w:eastAsia="Times New Roman"/>
              </w:rPr>
            </w:pPr>
          </w:p>
        </w:tc>
        <w:tc>
          <w:tcPr>
            <w:tcW w:w="1843" w:type="dxa"/>
            <w:gridSpan w:val="3"/>
          </w:tcPr>
          <w:p w14:paraId="5BCB244F" w14:textId="77777777" w:rsidR="00D544F1" w:rsidRPr="002C7688" w:rsidRDefault="00D544F1" w:rsidP="006D22E6">
            <w:pPr>
              <w:rPr>
                <w:rFonts w:eastAsia="Times New Roman"/>
              </w:rPr>
            </w:pPr>
            <w:proofErr w:type="spellStart"/>
            <w:r w:rsidRPr="002C7688">
              <w:rPr>
                <w:rFonts w:eastAsia="Times New Roman"/>
              </w:rPr>
              <w:t>Narsampeta</w:t>
            </w:r>
            <w:proofErr w:type="spellEnd"/>
          </w:p>
        </w:tc>
        <w:tc>
          <w:tcPr>
            <w:tcW w:w="1588" w:type="dxa"/>
            <w:gridSpan w:val="4"/>
            <w:tcBorders>
              <w:right w:val="single" w:sz="4" w:space="0" w:color="auto"/>
            </w:tcBorders>
          </w:tcPr>
          <w:p w14:paraId="1B3CC2BE" w14:textId="77777777" w:rsidR="00D544F1" w:rsidRPr="002C7688" w:rsidRDefault="00D544F1" w:rsidP="006D22E6">
            <w:pPr>
              <w:rPr>
                <w:rFonts w:eastAsia="Times New Roman"/>
              </w:rPr>
            </w:pPr>
            <w:r w:rsidRPr="002C7688">
              <w:rPr>
                <w:rFonts w:eastAsia="Times New Roman"/>
              </w:rPr>
              <w:t>79.887129</w:t>
            </w:r>
          </w:p>
          <w:p w14:paraId="0507B6EA" w14:textId="77777777" w:rsidR="00D544F1" w:rsidRPr="002C7688" w:rsidRDefault="00D544F1" w:rsidP="006D22E6">
            <w:pPr>
              <w:rPr>
                <w:rFonts w:eastAsia="Times New Roman"/>
              </w:rPr>
            </w:pPr>
            <w:r w:rsidRPr="002C7688">
              <w:rPr>
                <w:rFonts w:eastAsia="Times New Roman"/>
              </w:rPr>
              <w:t>79.887129</w:t>
            </w:r>
          </w:p>
        </w:tc>
        <w:tc>
          <w:tcPr>
            <w:tcW w:w="1247" w:type="dxa"/>
            <w:tcBorders>
              <w:left w:val="single" w:sz="4" w:space="0" w:color="auto"/>
            </w:tcBorders>
          </w:tcPr>
          <w:p w14:paraId="1400D1DA" w14:textId="77777777" w:rsidR="00D544F1" w:rsidRPr="002C7688" w:rsidRDefault="00D544F1" w:rsidP="006D22E6">
            <w:pPr>
              <w:rPr>
                <w:rFonts w:eastAsia="Times New Roman"/>
              </w:rPr>
            </w:pPr>
            <w:r w:rsidRPr="002C7688">
              <w:rPr>
                <w:rFonts w:eastAsia="Times New Roman"/>
              </w:rPr>
              <w:t>17.92305</w:t>
            </w:r>
          </w:p>
          <w:p w14:paraId="7E7F5D6D" w14:textId="77777777" w:rsidR="00D544F1" w:rsidRPr="002C7688" w:rsidRDefault="00D544F1" w:rsidP="006D22E6">
            <w:pPr>
              <w:rPr>
                <w:rFonts w:eastAsia="Times New Roman"/>
              </w:rPr>
            </w:pPr>
            <w:r w:rsidRPr="002C7688">
              <w:rPr>
                <w:rFonts w:eastAsia="Times New Roman"/>
              </w:rPr>
              <w:t>17.923205</w:t>
            </w:r>
          </w:p>
        </w:tc>
        <w:tc>
          <w:tcPr>
            <w:tcW w:w="1417" w:type="dxa"/>
            <w:gridSpan w:val="2"/>
            <w:vAlign w:val="center"/>
          </w:tcPr>
          <w:p w14:paraId="77301881" w14:textId="77777777" w:rsidR="00D544F1" w:rsidRPr="002C7688" w:rsidRDefault="00D544F1" w:rsidP="006D22E6">
            <w:pPr>
              <w:jc w:val="center"/>
              <w:rPr>
                <w:lang w:val="en-IN"/>
              </w:rPr>
            </w:pPr>
            <w:r w:rsidRPr="002C7688">
              <w:rPr>
                <w:lang w:val="en-IN"/>
              </w:rPr>
              <w:t>Black soil</w:t>
            </w:r>
          </w:p>
        </w:tc>
        <w:tc>
          <w:tcPr>
            <w:tcW w:w="1418" w:type="dxa"/>
            <w:gridSpan w:val="2"/>
            <w:vMerge/>
            <w:vAlign w:val="center"/>
          </w:tcPr>
          <w:p w14:paraId="0B28FB16" w14:textId="77777777" w:rsidR="00D544F1" w:rsidRPr="002C7688" w:rsidRDefault="00D544F1" w:rsidP="006D22E6">
            <w:pPr>
              <w:jc w:val="center"/>
              <w:rPr>
                <w:b/>
                <w:lang w:val="en-IN"/>
              </w:rPr>
            </w:pPr>
          </w:p>
        </w:tc>
        <w:tc>
          <w:tcPr>
            <w:tcW w:w="1134" w:type="dxa"/>
            <w:gridSpan w:val="2"/>
            <w:vAlign w:val="center"/>
          </w:tcPr>
          <w:p w14:paraId="3E3535F6" w14:textId="77777777" w:rsidR="00D544F1" w:rsidRPr="002C7688" w:rsidRDefault="00D544F1" w:rsidP="006D22E6">
            <w:pPr>
              <w:jc w:val="center"/>
              <w:rPr>
                <w:lang w:val="en-IN"/>
              </w:rPr>
            </w:pPr>
            <w:r w:rsidRPr="002C7688">
              <w:rPr>
                <w:lang w:val="en-IN"/>
              </w:rPr>
              <w:t>12.80</w:t>
            </w:r>
          </w:p>
        </w:tc>
        <w:tc>
          <w:tcPr>
            <w:tcW w:w="1701" w:type="dxa"/>
            <w:gridSpan w:val="2"/>
            <w:vMerge/>
          </w:tcPr>
          <w:p w14:paraId="1A63F656" w14:textId="77777777" w:rsidR="00D544F1" w:rsidRPr="002C7688" w:rsidRDefault="00D544F1" w:rsidP="006D22E6">
            <w:pPr>
              <w:jc w:val="center"/>
              <w:rPr>
                <w:lang w:val="en-IN"/>
              </w:rPr>
            </w:pPr>
          </w:p>
        </w:tc>
      </w:tr>
      <w:tr w:rsidR="00D544F1" w:rsidRPr="002C7688" w14:paraId="1D0D2115" w14:textId="77777777" w:rsidTr="00D52F39">
        <w:tc>
          <w:tcPr>
            <w:tcW w:w="1702" w:type="dxa"/>
            <w:gridSpan w:val="2"/>
            <w:vMerge/>
          </w:tcPr>
          <w:p w14:paraId="503C3838" w14:textId="77777777" w:rsidR="00D544F1" w:rsidRPr="002C7688" w:rsidRDefault="00D544F1" w:rsidP="006D22E6">
            <w:pPr>
              <w:rPr>
                <w:b/>
                <w:lang w:val="en-IN"/>
              </w:rPr>
            </w:pPr>
          </w:p>
        </w:tc>
        <w:tc>
          <w:tcPr>
            <w:tcW w:w="1559" w:type="dxa"/>
            <w:vMerge w:val="restart"/>
          </w:tcPr>
          <w:p w14:paraId="3145A791" w14:textId="77777777" w:rsidR="00D544F1" w:rsidRPr="002C7688" w:rsidRDefault="00D544F1" w:rsidP="006D22E6">
            <w:pPr>
              <w:rPr>
                <w:rFonts w:eastAsia="Times New Roman"/>
              </w:rPr>
            </w:pPr>
            <w:proofErr w:type="spellStart"/>
            <w:r w:rsidRPr="002C7688">
              <w:rPr>
                <w:rFonts w:eastAsia="Times New Roman"/>
              </w:rPr>
              <w:t>Duggondi</w:t>
            </w:r>
            <w:proofErr w:type="spellEnd"/>
          </w:p>
        </w:tc>
        <w:tc>
          <w:tcPr>
            <w:tcW w:w="1843" w:type="dxa"/>
            <w:gridSpan w:val="3"/>
          </w:tcPr>
          <w:p w14:paraId="583A3CBE" w14:textId="77777777" w:rsidR="00D544F1" w:rsidRPr="002C7688" w:rsidRDefault="00D544F1" w:rsidP="006D22E6">
            <w:pPr>
              <w:rPr>
                <w:rFonts w:eastAsia="Times New Roman"/>
              </w:rPr>
            </w:pPr>
            <w:proofErr w:type="spellStart"/>
            <w:r w:rsidRPr="002C7688">
              <w:rPr>
                <w:rFonts w:eastAsia="Times New Roman"/>
              </w:rPr>
              <w:t>Mamahadhapur</w:t>
            </w:r>
            <w:proofErr w:type="spellEnd"/>
          </w:p>
        </w:tc>
        <w:tc>
          <w:tcPr>
            <w:tcW w:w="1588" w:type="dxa"/>
            <w:gridSpan w:val="4"/>
            <w:tcBorders>
              <w:right w:val="single" w:sz="4" w:space="0" w:color="auto"/>
            </w:tcBorders>
          </w:tcPr>
          <w:p w14:paraId="4D392169" w14:textId="77777777" w:rsidR="00D544F1" w:rsidRPr="002C7688" w:rsidRDefault="00D544F1" w:rsidP="006D22E6">
            <w:pPr>
              <w:rPr>
                <w:rFonts w:eastAsia="Times New Roman"/>
              </w:rPr>
            </w:pPr>
            <w:r w:rsidRPr="002C7688">
              <w:rPr>
                <w:rFonts w:eastAsia="Times New Roman"/>
              </w:rPr>
              <w:t>79.865208</w:t>
            </w:r>
          </w:p>
        </w:tc>
        <w:tc>
          <w:tcPr>
            <w:tcW w:w="1247" w:type="dxa"/>
            <w:tcBorders>
              <w:left w:val="single" w:sz="4" w:space="0" w:color="auto"/>
            </w:tcBorders>
          </w:tcPr>
          <w:p w14:paraId="23C39190" w14:textId="77777777" w:rsidR="00D544F1" w:rsidRPr="002C7688" w:rsidRDefault="00D544F1" w:rsidP="006D22E6">
            <w:pPr>
              <w:rPr>
                <w:rFonts w:eastAsia="Times New Roman"/>
              </w:rPr>
            </w:pPr>
            <w:r w:rsidRPr="002C7688">
              <w:rPr>
                <w:rFonts w:eastAsia="Times New Roman"/>
              </w:rPr>
              <w:t>18.002908</w:t>
            </w:r>
          </w:p>
        </w:tc>
        <w:tc>
          <w:tcPr>
            <w:tcW w:w="1417" w:type="dxa"/>
            <w:gridSpan w:val="2"/>
            <w:vAlign w:val="center"/>
          </w:tcPr>
          <w:p w14:paraId="20B401AE" w14:textId="77777777" w:rsidR="00D544F1" w:rsidRPr="002C7688" w:rsidRDefault="00D544F1" w:rsidP="006D22E6">
            <w:pPr>
              <w:jc w:val="center"/>
              <w:rPr>
                <w:lang w:val="en-IN"/>
              </w:rPr>
            </w:pPr>
            <w:r w:rsidRPr="002C7688">
              <w:rPr>
                <w:lang w:val="en-IN"/>
              </w:rPr>
              <w:t>Black soil</w:t>
            </w:r>
          </w:p>
        </w:tc>
        <w:tc>
          <w:tcPr>
            <w:tcW w:w="1418" w:type="dxa"/>
            <w:gridSpan w:val="2"/>
            <w:vMerge/>
            <w:vAlign w:val="center"/>
          </w:tcPr>
          <w:p w14:paraId="34B124D0" w14:textId="77777777" w:rsidR="00D544F1" w:rsidRPr="002C7688" w:rsidRDefault="00D544F1" w:rsidP="006D22E6">
            <w:pPr>
              <w:jc w:val="center"/>
              <w:rPr>
                <w:b/>
                <w:lang w:val="en-IN"/>
              </w:rPr>
            </w:pPr>
          </w:p>
        </w:tc>
        <w:tc>
          <w:tcPr>
            <w:tcW w:w="1134" w:type="dxa"/>
            <w:gridSpan w:val="2"/>
            <w:vAlign w:val="center"/>
          </w:tcPr>
          <w:p w14:paraId="0ADE06AC" w14:textId="77777777" w:rsidR="00D544F1" w:rsidRPr="002C7688" w:rsidRDefault="00D544F1" w:rsidP="006D22E6">
            <w:pPr>
              <w:jc w:val="center"/>
              <w:rPr>
                <w:lang w:val="en-IN"/>
              </w:rPr>
            </w:pPr>
            <w:r w:rsidRPr="002C7688">
              <w:rPr>
                <w:lang w:val="en-IN"/>
              </w:rPr>
              <w:t>45.40</w:t>
            </w:r>
          </w:p>
        </w:tc>
        <w:tc>
          <w:tcPr>
            <w:tcW w:w="1701" w:type="dxa"/>
            <w:gridSpan w:val="2"/>
            <w:vMerge w:val="restart"/>
            <w:vAlign w:val="center"/>
          </w:tcPr>
          <w:p w14:paraId="02B2B66D" w14:textId="77777777" w:rsidR="00D544F1" w:rsidRPr="002C7688" w:rsidRDefault="00D544F1" w:rsidP="006D22E6">
            <w:pPr>
              <w:jc w:val="center"/>
              <w:rPr>
                <w:lang w:val="en-IN"/>
              </w:rPr>
            </w:pPr>
            <w:r w:rsidRPr="002C7688">
              <w:rPr>
                <w:lang w:val="en-IN"/>
              </w:rPr>
              <w:t>22.10</w:t>
            </w:r>
          </w:p>
        </w:tc>
      </w:tr>
      <w:tr w:rsidR="00D544F1" w:rsidRPr="002C7688" w14:paraId="7BA0C309" w14:textId="77777777" w:rsidTr="00D52F39">
        <w:tc>
          <w:tcPr>
            <w:tcW w:w="1702" w:type="dxa"/>
            <w:gridSpan w:val="2"/>
            <w:vMerge/>
          </w:tcPr>
          <w:p w14:paraId="1BBADFED" w14:textId="77777777" w:rsidR="00D544F1" w:rsidRPr="002C7688" w:rsidRDefault="00D544F1" w:rsidP="006D22E6">
            <w:pPr>
              <w:rPr>
                <w:b/>
                <w:lang w:val="en-IN"/>
              </w:rPr>
            </w:pPr>
          </w:p>
        </w:tc>
        <w:tc>
          <w:tcPr>
            <w:tcW w:w="1559" w:type="dxa"/>
            <w:vMerge/>
          </w:tcPr>
          <w:p w14:paraId="6B2D418A" w14:textId="77777777" w:rsidR="00D544F1" w:rsidRPr="002C7688" w:rsidRDefault="00D544F1" w:rsidP="006D22E6">
            <w:pPr>
              <w:rPr>
                <w:rFonts w:eastAsia="Times New Roman"/>
              </w:rPr>
            </w:pPr>
          </w:p>
        </w:tc>
        <w:tc>
          <w:tcPr>
            <w:tcW w:w="1843" w:type="dxa"/>
            <w:gridSpan w:val="3"/>
          </w:tcPr>
          <w:p w14:paraId="42383F0C" w14:textId="77777777" w:rsidR="00D544F1" w:rsidRPr="002C7688" w:rsidRDefault="00D544F1" w:rsidP="006D22E6">
            <w:pPr>
              <w:rPr>
                <w:rFonts w:eastAsia="Times New Roman"/>
              </w:rPr>
            </w:pPr>
            <w:proofErr w:type="spellStart"/>
            <w:r w:rsidRPr="002C7688">
              <w:rPr>
                <w:rFonts w:eastAsia="Times New Roman"/>
              </w:rPr>
              <w:t>Mallampally</w:t>
            </w:r>
            <w:proofErr w:type="spellEnd"/>
          </w:p>
        </w:tc>
        <w:tc>
          <w:tcPr>
            <w:tcW w:w="1588" w:type="dxa"/>
            <w:gridSpan w:val="4"/>
            <w:tcBorders>
              <w:right w:val="single" w:sz="4" w:space="0" w:color="auto"/>
            </w:tcBorders>
          </w:tcPr>
          <w:p w14:paraId="02D78934" w14:textId="77777777" w:rsidR="00D544F1" w:rsidRPr="002C7688" w:rsidRDefault="00D544F1" w:rsidP="006D22E6">
            <w:pPr>
              <w:rPr>
                <w:rFonts w:eastAsia="Times New Roman"/>
              </w:rPr>
            </w:pPr>
            <w:r w:rsidRPr="002C7688">
              <w:rPr>
                <w:rFonts w:eastAsia="Times New Roman"/>
              </w:rPr>
              <w:t>79.828286</w:t>
            </w:r>
          </w:p>
          <w:p w14:paraId="21B73B34" w14:textId="77777777" w:rsidR="00D544F1" w:rsidRPr="002C7688" w:rsidRDefault="00D544F1" w:rsidP="006D22E6">
            <w:pPr>
              <w:rPr>
                <w:rFonts w:eastAsia="Times New Roman"/>
              </w:rPr>
            </w:pPr>
            <w:r w:rsidRPr="002C7688">
              <w:rPr>
                <w:rFonts w:eastAsia="Times New Roman"/>
              </w:rPr>
              <w:t>79.844331</w:t>
            </w:r>
          </w:p>
          <w:p w14:paraId="0D66ECEC" w14:textId="77777777" w:rsidR="00D544F1" w:rsidRPr="002C7688" w:rsidRDefault="00D544F1" w:rsidP="006D22E6">
            <w:pPr>
              <w:rPr>
                <w:rFonts w:eastAsia="Times New Roman"/>
              </w:rPr>
            </w:pPr>
            <w:r w:rsidRPr="002C7688">
              <w:rPr>
                <w:rFonts w:eastAsia="Times New Roman"/>
              </w:rPr>
              <w:t>79.844312</w:t>
            </w:r>
          </w:p>
        </w:tc>
        <w:tc>
          <w:tcPr>
            <w:tcW w:w="1247" w:type="dxa"/>
            <w:tcBorders>
              <w:left w:val="single" w:sz="4" w:space="0" w:color="auto"/>
            </w:tcBorders>
          </w:tcPr>
          <w:p w14:paraId="409BD899" w14:textId="77777777" w:rsidR="00D544F1" w:rsidRPr="002C7688" w:rsidRDefault="00D544F1" w:rsidP="006D22E6">
            <w:pPr>
              <w:rPr>
                <w:rFonts w:eastAsia="Times New Roman"/>
              </w:rPr>
            </w:pPr>
            <w:r w:rsidRPr="002C7688">
              <w:rPr>
                <w:rFonts w:eastAsia="Times New Roman"/>
              </w:rPr>
              <w:t>18.023857</w:t>
            </w:r>
          </w:p>
          <w:p w14:paraId="35D14EA2" w14:textId="77777777" w:rsidR="00D544F1" w:rsidRPr="002C7688" w:rsidRDefault="00D544F1" w:rsidP="006D22E6">
            <w:pPr>
              <w:rPr>
                <w:rFonts w:eastAsia="Times New Roman"/>
              </w:rPr>
            </w:pPr>
            <w:r w:rsidRPr="002C7688">
              <w:rPr>
                <w:rFonts w:eastAsia="Times New Roman"/>
              </w:rPr>
              <w:t>18.002338</w:t>
            </w:r>
          </w:p>
          <w:p w14:paraId="39C269A7" w14:textId="77777777" w:rsidR="00D544F1" w:rsidRPr="002C7688" w:rsidRDefault="00D544F1" w:rsidP="006D22E6">
            <w:pPr>
              <w:rPr>
                <w:rFonts w:eastAsia="Times New Roman"/>
              </w:rPr>
            </w:pPr>
            <w:r w:rsidRPr="002C7688">
              <w:rPr>
                <w:rFonts w:eastAsia="Times New Roman"/>
              </w:rPr>
              <w:t>18.002212</w:t>
            </w:r>
          </w:p>
        </w:tc>
        <w:tc>
          <w:tcPr>
            <w:tcW w:w="1417" w:type="dxa"/>
            <w:gridSpan w:val="2"/>
            <w:vAlign w:val="center"/>
          </w:tcPr>
          <w:p w14:paraId="725C0C79" w14:textId="77777777" w:rsidR="00D544F1" w:rsidRPr="002C7688" w:rsidRDefault="00D544F1" w:rsidP="006D22E6">
            <w:pPr>
              <w:jc w:val="center"/>
              <w:rPr>
                <w:lang w:val="en-IN"/>
              </w:rPr>
            </w:pPr>
            <w:r w:rsidRPr="002C7688">
              <w:rPr>
                <w:lang w:val="en-IN"/>
              </w:rPr>
              <w:t>Black soil</w:t>
            </w:r>
          </w:p>
        </w:tc>
        <w:tc>
          <w:tcPr>
            <w:tcW w:w="1418" w:type="dxa"/>
            <w:gridSpan w:val="2"/>
            <w:vMerge/>
            <w:vAlign w:val="center"/>
          </w:tcPr>
          <w:p w14:paraId="505771DF" w14:textId="77777777" w:rsidR="00D544F1" w:rsidRPr="002C7688" w:rsidRDefault="00D544F1" w:rsidP="006D22E6">
            <w:pPr>
              <w:jc w:val="center"/>
              <w:rPr>
                <w:b/>
                <w:lang w:val="en-IN"/>
              </w:rPr>
            </w:pPr>
          </w:p>
        </w:tc>
        <w:tc>
          <w:tcPr>
            <w:tcW w:w="1134" w:type="dxa"/>
            <w:gridSpan w:val="2"/>
            <w:vAlign w:val="center"/>
          </w:tcPr>
          <w:p w14:paraId="45B851DA" w14:textId="77777777" w:rsidR="00D544F1" w:rsidRPr="002C7688" w:rsidRDefault="00D544F1" w:rsidP="006D22E6">
            <w:pPr>
              <w:jc w:val="center"/>
              <w:rPr>
                <w:lang w:val="en-IN"/>
              </w:rPr>
            </w:pPr>
            <w:r w:rsidRPr="002C7688">
              <w:rPr>
                <w:lang w:val="en-IN"/>
              </w:rPr>
              <w:t>9.40</w:t>
            </w:r>
          </w:p>
        </w:tc>
        <w:tc>
          <w:tcPr>
            <w:tcW w:w="1701" w:type="dxa"/>
            <w:gridSpan w:val="2"/>
            <w:vMerge/>
          </w:tcPr>
          <w:p w14:paraId="4B28E9DE" w14:textId="77777777" w:rsidR="00D544F1" w:rsidRPr="002C7688" w:rsidRDefault="00D544F1" w:rsidP="006D22E6">
            <w:pPr>
              <w:jc w:val="center"/>
              <w:rPr>
                <w:lang w:val="en-IN"/>
              </w:rPr>
            </w:pPr>
          </w:p>
        </w:tc>
      </w:tr>
      <w:tr w:rsidR="00D544F1" w:rsidRPr="002C7688" w14:paraId="2D270A12" w14:textId="77777777" w:rsidTr="00D52F39">
        <w:tc>
          <w:tcPr>
            <w:tcW w:w="1702" w:type="dxa"/>
            <w:gridSpan w:val="2"/>
            <w:vMerge/>
          </w:tcPr>
          <w:p w14:paraId="616724DB" w14:textId="77777777" w:rsidR="00D544F1" w:rsidRPr="002C7688" w:rsidRDefault="00D544F1" w:rsidP="006D22E6">
            <w:pPr>
              <w:rPr>
                <w:b/>
                <w:lang w:val="en-IN"/>
              </w:rPr>
            </w:pPr>
          </w:p>
        </w:tc>
        <w:tc>
          <w:tcPr>
            <w:tcW w:w="1559" w:type="dxa"/>
            <w:vMerge/>
          </w:tcPr>
          <w:p w14:paraId="4CFDD7AD" w14:textId="77777777" w:rsidR="00D544F1" w:rsidRPr="002C7688" w:rsidRDefault="00D544F1" w:rsidP="006D22E6">
            <w:pPr>
              <w:rPr>
                <w:rFonts w:eastAsia="Times New Roman"/>
              </w:rPr>
            </w:pPr>
          </w:p>
        </w:tc>
        <w:tc>
          <w:tcPr>
            <w:tcW w:w="1843" w:type="dxa"/>
            <w:gridSpan w:val="3"/>
          </w:tcPr>
          <w:p w14:paraId="4147D3D3" w14:textId="77777777" w:rsidR="00D544F1" w:rsidRPr="002C7688" w:rsidRDefault="00D544F1" w:rsidP="006D22E6">
            <w:pPr>
              <w:rPr>
                <w:rFonts w:eastAsia="Times New Roman"/>
              </w:rPr>
            </w:pPr>
            <w:proofErr w:type="spellStart"/>
            <w:r w:rsidRPr="002C7688">
              <w:rPr>
                <w:rFonts w:eastAsia="Times New Roman"/>
              </w:rPr>
              <w:t>Lenkalapally</w:t>
            </w:r>
            <w:proofErr w:type="spellEnd"/>
          </w:p>
        </w:tc>
        <w:tc>
          <w:tcPr>
            <w:tcW w:w="1588" w:type="dxa"/>
            <w:gridSpan w:val="4"/>
            <w:tcBorders>
              <w:right w:val="single" w:sz="4" w:space="0" w:color="auto"/>
            </w:tcBorders>
          </w:tcPr>
          <w:p w14:paraId="7B962688" w14:textId="77777777" w:rsidR="00D544F1" w:rsidRPr="002C7688" w:rsidRDefault="00D544F1" w:rsidP="006D22E6">
            <w:pPr>
              <w:rPr>
                <w:rFonts w:eastAsia="Times New Roman"/>
              </w:rPr>
            </w:pPr>
            <w:r w:rsidRPr="002C7688">
              <w:rPr>
                <w:rFonts w:eastAsia="Times New Roman"/>
              </w:rPr>
              <w:t>79.83672</w:t>
            </w:r>
          </w:p>
        </w:tc>
        <w:tc>
          <w:tcPr>
            <w:tcW w:w="1247" w:type="dxa"/>
            <w:tcBorders>
              <w:left w:val="single" w:sz="4" w:space="0" w:color="auto"/>
            </w:tcBorders>
          </w:tcPr>
          <w:p w14:paraId="4A512A4A" w14:textId="77777777" w:rsidR="00D544F1" w:rsidRPr="002C7688" w:rsidRDefault="00D544F1" w:rsidP="006D22E6">
            <w:pPr>
              <w:rPr>
                <w:rFonts w:eastAsia="Times New Roman"/>
              </w:rPr>
            </w:pPr>
            <w:r w:rsidRPr="002C7688">
              <w:rPr>
                <w:rFonts w:eastAsia="Times New Roman"/>
              </w:rPr>
              <w:t>18.028076</w:t>
            </w:r>
          </w:p>
        </w:tc>
        <w:tc>
          <w:tcPr>
            <w:tcW w:w="1417" w:type="dxa"/>
            <w:gridSpan w:val="2"/>
            <w:vAlign w:val="center"/>
          </w:tcPr>
          <w:p w14:paraId="26D02E87" w14:textId="77777777" w:rsidR="00D544F1" w:rsidRPr="002C7688" w:rsidRDefault="00D544F1" w:rsidP="006D22E6">
            <w:pPr>
              <w:jc w:val="center"/>
              <w:rPr>
                <w:lang w:val="en-IN"/>
              </w:rPr>
            </w:pPr>
            <w:r w:rsidRPr="002C7688">
              <w:rPr>
                <w:lang w:val="en-IN"/>
              </w:rPr>
              <w:t>Red soil</w:t>
            </w:r>
          </w:p>
        </w:tc>
        <w:tc>
          <w:tcPr>
            <w:tcW w:w="1418" w:type="dxa"/>
            <w:gridSpan w:val="2"/>
            <w:vMerge/>
            <w:vAlign w:val="center"/>
          </w:tcPr>
          <w:p w14:paraId="1B95BC20" w14:textId="77777777" w:rsidR="00D544F1" w:rsidRPr="002C7688" w:rsidRDefault="00D544F1" w:rsidP="006D22E6">
            <w:pPr>
              <w:jc w:val="center"/>
              <w:rPr>
                <w:b/>
                <w:lang w:val="en-IN"/>
              </w:rPr>
            </w:pPr>
          </w:p>
        </w:tc>
        <w:tc>
          <w:tcPr>
            <w:tcW w:w="1134" w:type="dxa"/>
            <w:gridSpan w:val="2"/>
            <w:vAlign w:val="center"/>
          </w:tcPr>
          <w:p w14:paraId="5A5ECB40" w14:textId="77777777" w:rsidR="00D544F1" w:rsidRPr="002C7688" w:rsidRDefault="00D544F1" w:rsidP="006D22E6">
            <w:pPr>
              <w:jc w:val="center"/>
              <w:rPr>
                <w:lang w:val="en-IN"/>
              </w:rPr>
            </w:pPr>
            <w:r w:rsidRPr="002C7688">
              <w:rPr>
                <w:lang w:val="en-IN"/>
              </w:rPr>
              <w:t>14.20</w:t>
            </w:r>
          </w:p>
        </w:tc>
        <w:tc>
          <w:tcPr>
            <w:tcW w:w="1701" w:type="dxa"/>
            <w:gridSpan w:val="2"/>
            <w:vMerge/>
          </w:tcPr>
          <w:p w14:paraId="01A835DD" w14:textId="77777777" w:rsidR="00D544F1" w:rsidRPr="002C7688" w:rsidRDefault="00D544F1" w:rsidP="006D22E6">
            <w:pPr>
              <w:jc w:val="center"/>
              <w:rPr>
                <w:lang w:val="en-IN"/>
              </w:rPr>
            </w:pPr>
          </w:p>
        </w:tc>
      </w:tr>
      <w:tr w:rsidR="00D544F1" w:rsidRPr="002C7688" w14:paraId="3F386189" w14:textId="77777777" w:rsidTr="00D52F39">
        <w:tc>
          <w:tcPr>
            <w:tcW w:w="1702" w:type="dxa"/>
            <w:gridSpan w:val="2"/>
            <w:vMerge/>
          </w:tcPr>
          <w:p w14:paraId="4DBA2384" w14:textId="77777777" w:rsidR="00D544F1" w:rsidRPr="002C7688" w:rsidRDefault="00D544F1" w:rsidP="006D22E6">
            <w:pPr>
              <w:rPr>
                <w:b/>
                <w:lang w:val="en-IN"/>
              </w:rPr>
            </w:pPr>
          </w:p>
        </w:tc>
        <w:tc>
          <w:tcPr>
            <w:tcW w:w="1559" w:type="dxa"/>
            <w:vMerge/>
          </w:tcPr>
          <w:p w14:paraId="78F14F29" w14:textId="77777777" w:rsidR="00D544F1" w:rsidRPr="002C7688" w:rsidRDefault="00D544F1" w:rsidP="006D22E6">
            <w:pPr>
              <w:rPr>
                <w:rFonts w:eastAsia="Times New Roman"/>
              </w:rPr>
            </w:pPr>
          </w:p>
        </w:tc>
        <w:tc>
          <w:tcPr>
            <w:tcW w:w="1843" w:type="dxa"/>
            <w:gridSpan w:val="3"/>
          </w:tcPr>
          <w:p w14:paraId="5C76D613" w14:textId="77777777" w:rsidR="00D544F1" w:rsidRPr="002C7688" w:rsidRDefault="00D544F1" w:rsidP="006D22E6">
            <w:pPr>
              <w:rPr>
                <w:rFonts w:eastAsia="Times New Roman"/>
              </w:rPr>
            </w:pPr>
            <w:proofErr w:type="spellStart"/>
            <w:r w:rsidRPr="002C7688">
              <w:rPr>
                <w:rFonts w:eastAsia="Times New Roman"/>
              </w:rPr>
              <w:t>Duggondi</w:t>
            </w:r>
            <w:proofErr w:type="spellEnd"/>
          </w:p>
        </w:tc>
        <w:tc>
          <w:tcPr>
            <w:tcW w:w="1588" w:type="dxa"/>
            <w:gridSpan w:val="4"/>
            <w:tcBorders>
              <w:right w:val="single" w:sz="4" w:space="0" w:color="auto"/>
            </w:tcBorders>
          </w:tcPr>
          <w:p w14:paraId="55FF6C3F" w14:textId="77777777" w:rsidR="00D544F1" w:rsidRPr="002C7688" w:rsidRDefault="00D544F1" w:rsidP="006D22E6">
            <w:pPr>
              <w:rPr>
                <w:rFonts w:eastAsia="Times New Roman"/>
              </w:rPr>
            </w:pPr>
            <w:r w:rsidRPr="002C7688">
              <w:rPr>
                <w:rFonts w:eastAsia="Times New Roman"/>
              </w:rPr>
              <w:t>79.807086</w:t>
            </w:r>
          </w:p>
        </w:tc>
        <w:tc>
          <w:tcPr>
            <w:tcW w:w="1247" w:type="dxa"/>
            <w:tcBorders>
              <w:left w:val="single" w:sz="4" w:space="0" w:color="auto"/>
            </w:tcBorders>
          </w:tcPr>
          <w:p w14:paraId="42E88274" w14:textId="77777777" w:rsidR="00D544F1" w:rsidRPr="002C7688" w:rsidRDefault="00D544F1" w:rsidP="006D22E6">
            <w:pPr>
              <w:rPr>
                <w:rFonts w:eastAsia="Times New Roman"/>
              </w:rPr>
            </w:pPr>
            <w:r w:rsidRPr="002C7688">
              <w:rPr>
                <w:rFonts w:eastAsia="Times New Roman"/>
              </w:rPr>
              <w:t>18.024735</w:t>
            </w:r>
          </w:p>
        </w:tc>
        <w:tc>
          <w:tcPr>
            <w:tcW w:w="1417" w:type="dxa"/>
            <w:gridSpan w:val="2"/>
            <w:vAlign w:val="center"/>
          </w:tcPr>
          <w:p w14:paraId="6CE1869C" w14:textId="77777777" w:rsidR="00D544F1" w:rsidRPr="002C7688" w:rsidRDefault="00D544F1" w:rsidP="006D22E6">
            <w:pPr>
              <w:jc w:val="center"/>
              <w:rPr>
                <w:lang w:val="en-IN"/>
              </w:rPr>
            </w:pPr>
            <w:r w:rsidRPr="002C7688">
              <w:rPr>
                <w:lang w:val="en-IN"/>
              </w:rPr>
              <w:t>Black soil</w:t>
            </w:r>
          </w:p>
        </w:tc>
        <w:tc>
          <w:tcPr>
            <w:tcW w:w="1418" w:type="dxa"/>
            <w:gridSpan w:val="2"/>
            <w:vMerge/>
            <w:vAlign w:val="center"/>
          </w:tcPr>
          <w:p w14:paraId="22F61326" w14:textId="77777777" w:rsidR="00D544F1" w:rsidRPr="002C7688" w:rsidRDefault="00D544F1" w:rsidP="006D22E6">
            <w:pPr>
              <w:jc w:val="center"/>
              <w:rPr>
                <w:b/>
                <w:lang w:val="en-IN"/>
              </w:rPr>
            </w:pPr>
          </w:p>
        </w:tc>
        <w:tc>
          <w:tcPr>
            <w:tcW w:w="1134" w:type="dxa"/>
            <w:gridSpan w:val="2"/>
            <w:vAlign w:val="center"/>
          </w:tcPr>
          <w:p w14:paraId="554951AD" w14:textId="77777777" w:rsidR="00D544F1" w:rsidRPr="002C7688" w:rsidRDefault="00D544F1" w:rsidP="006D22E6">
            <w:pPr>
              <w:jc w:val="center"/>
              <w:rPr>
                <w:lang w:val="en-IN"/>
              </w:rPr>
            </w:pPr>
            <w:r w:rsidRPr="002C7688">
              <w:rPr>
                <w:lang w:val="en-IN"/>
              </w:rPr>
              <w:t>19.40</w:t>
            </w:r>
          </w:p>
        </w:tc>
        <w:tc>
          <w:tcPr>
            <w:tcW w:w="1701" w:type="dxa"/>
            <w:gridSpan w:val="2"/>
            <w:vMerge/>
          </w:tcPr>
          <w:p w14:paraId="78CF2E83" w14:textId="77777777" w:rsidR="00D544F1" w:rsidRPr="002C7688" w:rsidRDefault="00D544F1" w:rsidP="006D22E6">
            <w:pPr>
              <w:jc w:val="center"/>
              <w:rPr>
                <w:lang w:val="en-IN"/>
              </w:rPr>
            </w:pPr>
          </w:p>
        </w:tc>
      </w:tr>
      <w:tr w:rsidR="00D544F1" w:rsidRPr="002C7688" w14:paraId="16620E38" w14:textId="77777777" w:rsidTr="00D52F39">
        <w:tc>
          <w:tcPr>
            <w:tcW w:w="1702" w:type="dxa"/>
            <w:gridSpan w:val="2"/>
            <w:vMerge/>
          </w:tcPr>
          <w:p w14:paraId="710287AE" w14:textId="77777777" w:rsidR="00D544F1" w:rsidRPr="002C7688" w:rsidRDefault="00D544F1" w:rsidP="006D22E6">
            <w:pPr>
              <w:rPr>
                <w:b/>
                <w:lang w:val="en-IN"/>
              </w:rPr>
            </w:pPr>
          </w:p>
        </w:tc>
        <w:tc>
          <w:tcPr>
            <w:tcW w:w="1559" w:type="dxa"/>
          </w:tcPr>
          <w:p w14:paraId="091BFFEC" w14:textId="77777777" w:rsidR="00D544F1" w:rsidRPr="002C7688" w:rsidRDefault="00D544F1" w:rsidP="006D22E6">
            <w:pPr>
              <w:rPr>
                <w:rFonts w:eastAsia="Times New Roman"/>
              </w:rPr>
            </w:pPr>
            <w:proofErr w:type="spellStart"/>
            <w:r w:rsidRPr="002C7688">
              <w:rPr>
                <w:rFonts w:eastAsia="Times New Roman"/>
              </w:rPr>
              <w:t>Nallabelly</w:t>
            </w:r>
            <w:proofErr w:type="spellEnd"/>
          </w:p>
        </w:tc>
        <w:tc>
          <w:tcPr>
            <w:tcW w:w="1843" w:type="dxa"/>
            <w:gridSpan w:val="3"/>
          </w:tcPr>
          <w:p w14:paraId="1235AED2" w14:textId="77777777" w:rsidR="00D544F1" w:rsidRPr="002C7688" w:rsidRDefault="00D544F1" w:rsidP="006D22E6">
            <w:pPr>
              <w:rPr>
                <w:rFonts w:eastAsia="Times New Roman"/>
              </w:rPr>
            </w:pPr>
            <w:proofErr w:type="spellStart"/>
            <w:r w:rsidRPr="002C7688">
              <w:rPr>
                <w:rFonts w:eastAsia="Times New Roman"/>
              </w:rPr>
              <w:t>Ramteertham</w:t>
            </w:r>
            <w:proofErr w:type="spellEnd"/>
          </w:p>
        </w:tc>
        <w:tc>
          <w:tcPr>
            <w:tcW w:w="1588" w:type="dxa"/>
            <w:gridSpan w:val="4"/>
            <w:tcBorders>
              <w:right w:val="single" w:sz="4" w:space="0" w:color="auto"/>
            </w:tcBorders>
          </w:tcPr>
          <w:p w14:paraId="3080569A" w14:textId="77777777" w:rsidR="00D544F1" w:rsidRPr="002C7688" w:rsidRDefault="00D544F1" w:rsidP="006D22E6">
            <w:pPr>
              <w:rPr>
                <w:rFonts w:eastAsia="Times New Roman"/>
              </w:rPr>
            </w:pPr>
            <w:r w:rsidRPr="002C7688">
              <w:rPr>
                <w:rFonts w:eastAsia="Times New Roman"/>
              </w:rPr>
              <w:t>79.873979</w:t>
            </w:r>
          </w:p>
          <w:p w14:paraId="46872125" w14:textId="77777777" w:rsidR="00D544F1" w:rsidRPr="002C7688" w:rsidRDefault="00D544F1" w:rsidP="006D22E6">
            <w:pPr>
              <w:rPr>
                <w:rFonts w:eastAsia="Times New Roman"/>
              </w:rPr>
            </w:pPr>
            <w:r w:rsidRPr="002C7688">
              <w:rPr>
                <w:rFonts w:eastAsia="Times New Roman"/>
              </w:rPr>
              <w:t>79.875912</w:t>
            </w:r>
          </w:p>
          <w:p w14:paraId="490F620E" w14:textId="77777777" w:rsidR="00D544F1" w:rsidRPr="002C7688" w:rsidRDefault="00D544F1" w:rsidP="006D22E6">
            <w:pPr>
              <w:rPr>
                <w:rFonts w:eastAsia="Times New Roman"/>
              </w:rPr>
            </w:pPr>
            <w:r w:rsidRPr="002C7688">
              <w:rPr>
                <w:rFonts w:eastAsia="Times New Roman"/>
              </w:rPr>
              <w:t>79.874433</w:t>
            </w:r>
          </w:p>
          <w:p w14:paraId="6E319637" w14:textId="77777777" w:rsidR="00D544F1" w:rsidRPr="002C7688" w:rsidRDefault="00D544F1" w:rsidP="006D22E6">
            <w:pPr>
              <w:rPr>
                <w:rFonts w:eastAsia="Times New Roman"/>
              </w:rPr>
            </w:pPr>
            <w:r w:rsidRPr="002C7688">
              <w:rPr>
                <w:rFonts w:eastAsia="Times New Roman"/>
              </w:rPr>
              <w:t>79.875912</w:t>
            </w:r>
          </w:p>
        </w:tc>
        <w:tc>
          <w:tcPr>
            <w:tcW w:w="1247" w:type="dxa"/>
            <w:tcBorders>
              <w:left w:val="single" w:sz="4" w:space="0" w:color="auto"/>
            </w:tcBorders>
          </w:tcPr>
          <w:p w14:paraId="7F5CA1BB" w14:textId="77777777" w:rsidR="00D544F1" w:rsidRPr="002C7688" w:rsidRDefault="00D544F1" w:rsidP="006D22E6">
            <w:pPr>
              <w:rPr>
                <w:rFonts w:eastAsia="Times New Roman"/>
              </w:rPr>
            </w:pPr>
            <w:r w:rsidRPr="002C7688">
              <w:rPr>
                <w:rFonts w:eastAsia="Times New Roman"/>
              </w:rPr>
              <w:t>18.063095</w:t>
            </w:r>
          </w:p>
          <w:p w14:paraId="1FB5768D" w14:textId="77777777" w:rsidR="00D544F1" w:rsidRPr="002C7688" w:rsidRDefault="00D544F1" w:rsidP="006D22E6">
            <w:pPr>
              <w:rPr>
                <w:rFonts w:eastAsia="Times New Roman"/>
              </w:rPr>
            </w:pPr>
            <w:r w:rsidRPr="002C7688">
              <w:rPr>
                <w:rFonts w:eastAsia="Times New Roman"/>
              </w:rPr>
              <w:t>18.062396</w:t>
            </w:r>
          </w:p>
          <w:p w14:paraId="0F91BD31" w14:textId="77777777" w:rsidR="00D544F1" w:rsidRPr="002C7688" w:rsidRDefault="00D544F1" w:rsidP="006D22E6">
            <w:pPr>
              <w:rPr>
                <w:rFonts w:eastAsia="Times New Roman"/>
              </w:rPr>
            </w:pPr>
            <w:r w:rsidRPr="002C7688">
              <w:rPr>
                <w:rFonts w:eastAsia="Times New Roman"/>
              </w:rPr>
              <w:t>18.063103</w:t>
            </w:r>
          </w:p>
          <w:p w14:paraId="6513BC97" w14:textId="77777777" w:rsidR="00D544F1" w:rsidRPr="002C7688" w:rsidRDefault="00D544F1" w:rsidP="006D22E6">
            <w:pPr>
              <w:rPr>
                <w:rFonts w:eastAsia="Times New Roman"/>
              </w:rPr>
            </w:pPr>
            <w:r w:rsidRPr="002C7688">
              <w:rPr>
                <w:rFonts w:eastAsia="Times New Roman"/>
              </w:rPr>
              <w:t>18.062396</w:t>
            </w:r>
          </w:p>
        </w:tc>
        <w:tc>
          <w:tcPr>
            <w:tcW w:w="1417" w:type="dxa"/>
            <w:gridSpan w:val="2"/>
            <w:vAlign w:val="center"/>
          </w:tcPr>
          <w:p w14:paraId="4136EB1C" w14:textId="77777777" w:rsidR="00D544F1" w:rsidRPr="002C7688" w:rsidRDefault="00D544F1" w:rsidP="006D22E6">
            <w:pPr>
              <w:jc w:val="center"/>
              <w:rPr>
                <w:lang w:val="en-IN"/>
              </w:rPr>
            </w:pPr>
            <w:r w:rsidRPr="002C7688">
              <w:rPr>
                <w:lang w:val="en-IN"/>
              </w:rPr>
              <w:t>Red soil</w:t>
            </w:r>
          </w:p>
          <w:p w14:paraId="72E66D7B" w14:textId="77777777" w:rsidR="00D544F1" w:rsidRPr="002C7688" w:rsidRDefault="00D544F1" w:rsidP="006D22E6">
            <w:pPr>
              <w:jc w:val="center"/>
              <w:rPr>
                <w:lang w:val="en-IN"/>
              </w:rPr>
            </w:pPr>
          </w:p>
        </w:tc>
        <w:tc>
          <w:tcPr>
            <w:tcW w:w="1418" w:type="dxa"/>
            <w:gridSpan w:val="2"/>
            <w:vMerge/>
            <w:vAlign w:val="center"/>
          </w:tcPr>
          <w:p w14:paraId="0D02FF7F" w14:textId="77777777" w:rsidR="00D544F1" w:rsidRPr="002C7688" w:rsidRDefault="00D544F1" w:rsidP="006D22E6">
            <w:pPr>
              <w:jc w:val="center"/>
              <w:rPr>
                <w:b/>
                <w:lang w:val="en-IN"/>
              </w:rPr>
            </w:pPr>
          </w:p>
        </w:tc>
        <w:tc>
          <w:tcPr>
            <w:tcW w:w="1134" w:type="dxa"/>
            <w:gridSpan w:val="2"/>
            <w:vAlign w:val="center"/>
          </w:tcPr>
          <w:p w14:paraId="47106FB2" w14:textId="77777777" w:rsidR="00D544F1" w:rsidRPr="002C7688" w:rsidRDefault="00D544F1" w:rsidP="006D22E6">
            <w:pPr>
              <w:jc w:val="center"/>
              <w:rPr>
                <w:lang w:val="en-IN"/>
              </w:rPr>
            </w:pPr>
            <w:r w:rsidRPr="002C7688">
              <w:rPr>
                <w:lang w:val="en-IN"/>
              </w:rPr>
              <w:t>8.20</w:t>
            </w:r>
          </w:p>
        </w:tc>
        <w:tc>
          <w:tcPr>
            <w:tcW w:w="1701" w:type="dxa"/>
            <w:gridSpan w:val="2"/>
            <w:vAlign w:val="center"/>
          </w:tcPr>
          <w:p w14:paraId="5C99E138" w14:textId="77777777" w:rsidR="00D544F1" w:rsidRPr="002C7688" w:rsidRDefault="00D544F1" w:rsidP="006D22E6">
            <w:pPr>
              <w:jc w:val="center"/>
              <w:rPr>
                <w:lang w:val="en-IN"/>
              </w:rPr>
            </w:pPr>
            <w:r w:rsidRPr="002C7688">
              <w:rPr>
                <w:lang w:val="en-IN"/>
              </w:rPr>
              <w:t>8.20</w:t>
            </w:r>
          </w:p>
        </w:tc>
      </w:tr>
      <w:tr w:rsidR="00D544F1" w:rsidRPr="002C7688" w14:paraId="2444BE22" w14:textId="77777777" w:rsidTr="00D52F39">
        <w:tc>
          <w:tcPr>
            <w:tcW w:w="1702" w:type="dxa"/>
            <w:gridSpan w:val="2"/>
            <w:vMerge/>
          </w:tcPr>
          <w:p w14:paraId="4AC82AE6" w14:textId="77777777" w:rsidR="00D544F1" w:rsidRPr="002C7688" w:rsidRDefault="00D544F1" w:rsidP="006D22E6">
            <w:pPr>
              <w:rPr>
                <w:rFonts w:eastAsia="Times New Roman"/>
              </w:rPr>
            </w:pPr>
          </w:p>
        </w:tc>
        <w:tc>
          <w:tcPr>
            <w:tcW w:w="1559" w:type="dxa"/>
          </w:tcPr>
          <w:p w14:paraId="7C228800" w14:textId="77777777" w:rsidR="00D544F1" w:rsidRPr="002C7688" w:rsidRDefault="00D544F1" w:rsidP="006D22E6">
            <w:pPr>
              <w:rPr>
                <w:rFonts w:eastAsia="Times New Roman"/>
              </w:rPr>
            </w:pPr>
            <w:r w:rsidRPr="002C7688">
              <w:rPr>
                <w:rFonts w:eastAsia="Times New Roman"/>
              </w:rPr>
              <w:t>Warangal</w:t>
            </w:r>
          </w:p>
        </w:tc>
        <w:tc>
          <w:tcPr>
            <w:tcW w:w="1843" w:type="dxa"/>
            <w:gridSpan w:val="3"/>
          </w:tcPr>
          <w:p w14:paraId="53C86F05" w14:textId="77777777" w:rsidR="00D544F1" w:rsidRPr="002C7688" w:rsidRDefault="00D544F1" w:rsidP="006D22E6">
            <w:pPr>
              <w:rPr>
                <w:rFonts w:eastAsia="Times New Roman"/>
              </w:rPr>
            </w:pPr>
            <w:proofErr w:type="spellStart"/>
            <w:r w:rsidRPr="002C7688">
              <w:rPr>
                <w:rFonts w:eastAsia="Times New Roman"/>
              </w:rPr>
              <w:t>Gopalapuram</w:t>
            </w:r>
            <w:proofErr w:type="spellEnd"/>
          </w:p>
        </w:tc>
        <w:tc>
          <w:tcPr>
            <w:tcW w:w="1588" w:type="dxa"/>
            <w:gridSpan w:val="4"/>
            <w:tcBorders>
              <w:right w:val="single" w:sz="4" w:space="0" w:color="auto"/>
            </w:tcBorders>
          </w:tcPr>
          <w:p w14:paraId="4B57F8F1" w14:textId="77777777" w:rsidR="00D544F1" w:rsidRPr="002C7688" w:rsidRDefault="00D544F1" w:rsidP="006D22E6">
            <w:pPr>
              <w:rPr>
                <w:rFonts w:eastAsia="Times New Roman"/>
              </w:rPr>
            </w:pPr>
            <w:r w:rsidRPr="002C7688">
              <w:rPr>
                <w:rFonts w:eastAsia="Times New Roman"/>
              </w:rPr>
              <w:t>79.816892</w:t>
            </w:r>
          </w:p>
        </w:tc>
        <w:tc>
          <w:tcPr>
            <w:tcW w:w="1247" w:type="dxa"/>
            <w:tcBorders>
              <w:left w:val="single" w:sz="4" w:space="0" w:color="auto"/>
            </w:tcBorders>
          </w:tcPr>
          <w:p w14:paraId="08F6257F" w14:textId="77777777" w:rsidR="00D544F1" w:rsidRPr="002C7688" w:rsidRDefault="00D544F1" w:rsidP="006D22E6">
            <w:pPr>
              <w:rPr>
                <w:rFonts w:eastAsia="Times New Roman"/>
              </w:rPr>
            </w:pPr>
            <w:r w:rsidRPr="002C7688">
              <w:rPr>
                <w:rFonts w:eastAsia="Times New Roman"/>
              </w:rPr>
              <w:t>18.024155</w:t>
            </w:r>
          </w:p>
        </w:tc>
        <w:tc>
          <w:tcPr>
            <w:tcW w:w="1417" w:type="dxa"/>
            <w:gridSpan w:val="2"/>
            <w:vAlign w:val="center"/>
          </w:tcPr>
          <w:p w14:paraId="66093AD9" w14:textId="77777777" w:rsidR="00D544F1" w:rsidRPr="002C7688" w:rsidRDefault="00D544F1" w:rsidP="006D22E6">
            <w:pPr>
              <w:jc w:val="center"/>
              <w:rPr>
                <w:lang w:val="en-IN"/>
              </w:rPr>
            </w:pPr>
            <w:r w:rsidRPr="002C7688">
              <w:rPr>
                <w:lang w:val="en-IN"/>
              </w:rPr>
              <w:t>Black soil</w:t>
            </w:r>
          </w:p>
        </w:tc>
        <w:tc>
          <w:tcPr>
            <w:tcW w:w="1418" w:type="dxa"/>
            <w:gridSpan w:val="2"/>
            <w:vMerge/>
            <w:vAlign w:val="center"/>
          </w:tcPr>
          <w:p w14:paraId="0B237C23" w14:textId="77777777" w:rsidR="00D544F1" w:rsidRPr="002C7688" w:rsidRDefault="00D544F1" w:rsidP="006D22E6">
            <w:pPr>
              <w:jc w:val="center"/>
              <w:rPr>
                <w:b/>
                <w:lang w:val="en-IN"/>
              </w:rPr>
            </w:pPr>
          </w:p>
        </w:tc>
        <w:tc>
          <w:tcPr>
            <w:tcW w:w="1134" w:type="dxa"/>
            <w:gridSpan w:val="2"/>
            <w:vAlign w:val="center"/>
          </w:tcPr>
          <w:p w14:paraId="6B5E145E" w14:textId="77777777" w:rsidR="00D544F1" w:rsidRPr="002C7688" w:rsidRDefault="00D544F1" w:rsidP="006D22E6">
            <w:pPr>
              <w:jc w:val="center"/>
              <w:rPr>
                <w:lang w:val="en-IN"/>
              </w:rPr>
            </w:pPr>
            <w:r w:rsidRPr="002C7688">
              <w:rPr>
                <w:lang w:val="en-IN"/>
              </w:rPr>
              <w:t>12.60</w:t>
            </w:r>
          </w:p>
        </w:tc>
        <w:tc>
          <w:tcPr>
            <w:tcW w:w="1701" w:type="dxa"/>
            <w:gridSpan w:val="2"/>
          </w:tcPr>
          <w:p w14:paraId="13404932" w14:textId="77777777" w:rsidR="00D544F1" w:rsidRPr="002C7688" w:rsidRDefault="00D544F1" w:rsidP="006D22E6">
            <w:pPr>
              <w:jc w:val="center"/>
              <w:rPr>
                <w:lang w:val="en-IN"/>
              </w:rPr>
            </w:pPr>
            <w:r w:rsidRPr="002C7688">
              <w:rPr>
                <w:lang w:val="en-IN"/>
              </w:rPr>
              <w:t>12.60</w:t>
            </w:r>
          </w:p>
        </w:tc>
      </w:tr>
      <w:tr w:rsidR="00D544F1" w:rsidRPr="002C7688" w14:paraId="3D304128" w14:textId="77777777" w:rsidTr="00D52F39">
        <w:tc>
          <w:tcPr>
            <w:tcW w:w="11908" w:type="dxa"/>
            <w:gridSpan w:val="17"/>
          </w:tcPr>
          <w:p w14:paraId="7C3EF650" w14:textId="77777777" w:rsidR="00D544F1" w:rsidRPr="002C7688" w:rsidRDefault="00D544F1" w:rsidP="006D22E6">
            <w:pPr>
              <w:jc w:val="right"/>
              <w:rPr>
                <w:b/>
                <w:lang w:val="en-IN"/>
              </w:rPr>
            </w:pPr>
            <w:r w:rsidRPr="002C7688">
              <w:rPr>
                <w:b/>
                <w:lang w:val="en-IN"/>
              </w:rPr>
              <w:lastRenderedPageBreak/>
              <w:t xml:space="preserve">Mean </w:t>
            </w:r>
            <w:r w:rsidR="00CB1219" w:rsidRPr="002C7688">
              <w:rPr>
                <w:b/>
                <w:lang w:val="en-IN"/>
              </w:rPr>
              <w:t>Per cent</w:t>
            </w:r>
            <w:r w:rsidRPr="002C7688">
              <w:rPr>
                <w:b/>
                <w:lang w:val="en-IN"/>
              </w:rPr>
              <w:t xml:space="preserve"> disease incidence of district</w:t>
            </w:r>
          </w:p>
        </w:tc>
        <w:tc>
          <w:tcPr>
            <w:tcW w:w="1701" w:type="dxa"/>
            <w:gridSpan w:val="2"/>
          </w:tcPr>
          <w:p w14:paraId="167C64B5" w14:textId="77777777" w:rsidR="00D544F1" w:rsidRPr="002C7688" w:rsidRDefault="00D544F1" w:rsidP="006D22E6">
            <w:pPr>
              <w:jc w:val="center"/>
              <w:rPr>
                <w:b/>
                <w:lang w:val="en-IN"/>
              </w:rPr>
            </w:pPr>
            <w:r w:rsidRPr="002C7688">
              <w:rPr>
                <w:b/>
                <w:lang w:val="en-IN"/>
              </w:rPr>
              <w:t>14.55</w:t>
            </w:r>
          </w:p>
        </w:tc>
      </w:tr>
      <w:tr w:rsidR="00D544F1" w:rsidRPr="002C7688" w14:paraId="40DE2150" w14:textId="77777777" w:rsidTr="00D52F39">
        <w:tc>
          <w:tcPr>
            <w:tcW w:w="1702" w:type="dxa"/>
            <w:gridSpan w:val="2"/>
            <w:vMerge w:val="restart"/>
          </w:tcPr>
          <w:p w14:paraId="7F40675B" w14:textId="77777777" w:rsidR="00D544F1" w:rsidRPr="002C7688" w:rsidRDefault="00D544F1" w:rsidP="006D22E6">
            <w:pPr>
              <w:rPr>
                <w:rFonts w:eastAsia="Times New Roman"/>
              </w:rPr>
            </w:pPr>
            <w:proofErr w:type="spellStart"/>
            <w:r w:rsidRPr="002C7688">
              <w:rPr>
                <w:rFonts w:eastAsia="Times New Roman"/>
              </w:rPr>
              <w:t>Hanumakonda</w:t>
            </w:r>
            <w:proofErr w:type="spellEnd"/>
          </w:p>
        </w:tc>
        <w:tc>
          <w:tcPr>
            <w:tcW w:w="1842" w:type="dxa"/>
            <w:gridSpan w:val="3"/>
            <w:vMerge w:val="restart"/>
          </w:tcPr>
          <w:p w14:paraId="64CA075E" w14:textId="77777777" w:rsidR="00D544F1" w:rsidRPr="002C7688" w:rsidRDefault="00D544F1" w:rsidP="006D22E6">
            <w:pPr>
              <w:rPr>
                <w:rFonts w:eastAsia="Times New Roman"/>
              </w:rPr>
            </w:pPr>
            <w:r w:rsidRPr="002C7688">
              <w:rPr>
                <w:rFonts w:eastAsia="Times New Roman"/>
              </w:rPr>
              <w:t>Damera</w:t>
            </w:r>
          </w:p>
        </w:tc>
        <w:tc>
          <w:tcPr>
            <w:tcW w:w="1701" w:type="dxa"/>
            <w:gridSpan w:val="2"/>
          </w:tcPr>
          <w:p w14:paraId="35897DFC" w14:textId="77777777" w:rsidR="00D544F1" w:rsidRPr="002C7688" w:rsidRDefault="00D544F1" w:rsidP="006D22E6">
            <w:pPr>
              <w:rPr>
                <w:rFonts w:eastAsia="Times New Roman"/>
              </w:rPr>
            </w:pPr>
            <w:proofErr w:type="spellStart"/>
            <w:r w:rsidRPr="002C7688">
              <w:rPr>
                <w:rFonts w:eastAsia="Times New Roman"/>
              </w:rPr>
              <w:t>Kogilvai</w:t>
            </w:r>
            <w:proofErr w:type="spellEnd"/>
          </w:p>
        </w:tc>
        <w:tc>
          <w:tcPr>
            <w:tcW w:w="1418" w:type="dxa"/>
            <w:gridSpan w:val="2"/>
            <w:tcBorders>
              <w:right w:val="single" w:sz="4" w:space="0" w:color="auto"/>
            </w:tcBorders>
          </w:tcPr>
          <w:p w14:paraId="76B30868" w14:textId="77777777" w:rsidR="00D544F1" w:rsidRPr="002C7688" w:rsidRDefault="00D544F1" w:rsidP="006D22E6">
            <w:pPr>
              <w:rPr>
                <w:rFonts w:eastAsia="Times New Roman"/>
              </w:rPr>
            </w:pPr>
            <w:r w:rsidRPr="002C7688">
              <w:rPr>
                <w:rFonts w:eastAsia="Times New Roman"/>
              </w:rPr>
              <w:t>79.611431</w:t>
            </w:r>
          </w:p>
        </w:tc>
        <w:tc>
          <w:tcPr>
            <w:tcW w:w="1417" w:type="dxa"/>
            <w:gridSpan w:val="3"/>
            <w:tcBorders>
              <w:left w:val="single" w:sz="4" w:space="0" w:color="auto"/>
            </w:tcBorders>
          </w:tcPr>
          <w:p w14:paraId="4D567225" w14:textId="77777777" w:rsidR="00D544F1" w:rsidRPr="002C7688" w:rsidRDefault="00D544F1" w:rsidP="006D22E6">
            <w:pPr>
              <w:rPr>
                <w:rFonts w:eastAsia="Times New Roman"/>
              </w:rPr>
            </w:pPr>
            <w:r w:rsidRPr="002C7688">
              <w:rPr>
                <w:rFonts w:eastAsia="Times New Roman"/>
              </w:rPr>
              <w:t>18.109057</w:t>
            </w:r>
          </w:p>
        </w:tc>
        <w:tc>
          <w:tcPr>
            <w:tcW w:w="1418" w:type="dxa"/>
            <w:gridSpan w:val="2"/>
          </w:tcPr>
          <w:p w14:paraId="0865D2BB" w14:textId="77777777" w:rsidR="00D544F1" w:rsidRPr="002C7688" w:rsidRDefault="00D544F1" w:rsidP="006D22E6">
            <w:pPr>
              <w:jc w:val="center"/>
              <w:rPr>
                <w:lang w:val="en-IN"/>
              </w:rPr>
            </w:pPr>
            <w:r w:rsidRPr="002C7688">
              <w:rPr>
                <w:lang w:val="en-IN"/>
              </w:rPr>
              <w:t>Red soil</w:t>
            </w:r>
          </w:p>
        </w:tc>
        <w:tc>
          <w:tcPr>
            <w:tcW w:w="2126" w:type="dxa"/>
            <w:gridSpan w:val="2"/>
            <w:vMerge w:val="restart"/>
            <w:vAlign w:val="center"/>
          </w:tcPr>
          <w:p w14:paraId="455208E1" w14:textId="77777777" w:rsidR="00D544F1" w:rsidRPr="002C7688" w:rsidRDefault="00D544F1" w:rsidP="006D22E6">
            <w:pPr>
              <w:jc w:val="center"/>
              <w:rPr>
                <w:lang w:val="en-IN"/>
              </w:rPr>
            </w:pPr>
            <w:r w:rsidRPr="002C7688">
              <w:rPr>
                <w:lang w:val="en-IN"/>
              </w:rPr>
              <w:t>Yashaswini</w:t>
            </w:r>
          </w:p>
          <w:p w14:paraId="772B7B5F" w14:textId="77777777" w:rsidR="00D544F1" w:rsidRPr="002C7688" w:rsidRDefault="00D544F1" w:rsidP="006D22E6">
            <w:pPr>
              <w:jc w:val="center"/>
              <w:rPr>
                <w:lang w:val="en-IN"/>
              </w:rPr>
            </w:pPr>
            <w:r w:rsidRPr="002C7688">
              <w:rPr>
                <w:lang w:val="en-IN"/>
              </w:rPr>
              <w:t>Esha 5129, Shark-1</w:t>
            </w:r>
          </w:p>
          <w:p w14:paraId="5A28F155" w14:textId="77777777" w:rsidR="00D544F1" w:rsidRPr="002C7688" w:rsidRDefault="00D544F1" w:rsidP="006D22E6">
            <w:pPr>
              <w:jc w:val="center"/>
              <w:rPr>
                <w:lang w:val="en-IN"/>
              </w:rPr>
            </w:pPr>
            <w:r w:rsidRPr="002C7688">
              <w:rPr>
                <w:lang w:val="en-IN"/>
              </w:rPr>
              <w:t>Wonder hot etc</w:t>
            </w:r>
          </w:p>
        </w:tc>
        <w:tc>
          <w:tcPr>
            <w:tcW w:w="851" w:type="dxa"/>
            <w:gridSpan w:val="2"/>
            <w:vAlign w:val="center"/>
          </w:tcPr>
          <w:p w14:paraId="6FBF339A" w14:textId="77777777" w:rsidR="00D544F1" w:rsidRPr="002C7688" w:rsidRDefault="00D544F1" w:rsidP="006D22E6">
            <w:pPr>
              <w:jc w:val="center"/>
              <w:rPr>
                <w:lang w:val="en-IN"/>
              </w:rPr>
            </w:pPr>
            <w:r w:rsidRPr="002C7688">
              <w:rPr>
                <w:lang w:val="en-IN"/>
              </w:rPr>
              <w:t>20.40</w:t>
            </w:r>
          </w:p>
        </w:tc>
        <w:tc>
          <w:tcPr>
            <w:tcW w:w="1134" w:type="dxa"/>
            <w:vMerge w:val="restart"/>
            <w:vAlign w:val="center"/>
          </w:tcPr>
          <w:p w14:paraId="152B801A" w14:textId="77777777" w:rsidR="00D544F1" w:rsidRPr="002C7688" w:rsidRDefault="00D544F1" w:rsidP="006D22E6">
            <w:pPr>
              <w:jc w:val="center"/>
              <w:rPr>
                <w:lang w:val="en-IN"/>
              </w:rPr>
            </w:pPr>
            <w:r w:rsidRPr="002C7688">
              <w:rPr>
                <w:lang w:val="en-IN"/>
              </w:rPr>
              <w:t>10.80</w:t>
            </w:r>
          </w:p>
        </w:tc>
      </w:tr>
      <w:tr w:rsidR="00D544F1" w:rsidRPr="002C7688" w14:paraId="6FFA7852" w14:textId="77777777" w:rsidTr="00D52F39">
        <w:tc>
          <w:tcPr>
            <w:tcW w:w="1702" w:type="dxa"/>
            <w:gridSpan w:val="2"/>
            <w:vMerge/>
          </w:tcPr>
          <w:p w14:paraId="24B0D8EC" w14:textId="77777777" w:rsidR="00D544F1" w:rsidRPr="002C7688" w:rsidRDefault="00D544F1" w:rsidP="006D22E6">
            <w:pPr>
              <w:rPr>
                <w:rFonts w:eastAsia="Times New Roman"/>
              </w:rPr>
            </w:pPr>
          </w:p>
        </w:tc>
        <w:tc>
          <w:tcPr>
            <w:tcW w:w="1842" w:type="dxa"/>
            <w:gridSpan w:val="3"/>
            <w:vMerge/>
          </w:tcPr>
          <w:p w14:paraId="2F7EADED" w14:textId="77777777" w:rsidR="00D544F1" w:rsidRPr="002C7688" w:rsidRDefault="00D544F1" w:rsidP="006D22E6">
            <w:pPr>
              <w:rPr>
                <w:rFonts w:eastAsia="Times New Roman"/>
              </w:rPr>
            </w:pPr>
          </w:p>
        </w:tc>
        <w:tc>
          <w:tcPr>
            <w:tcW w:w="1701" w:type="dxa"/>
            <w:gridSpan w:val="2"/>
          </w:tcPr>
          <w:p w14:paraId="29E32EEC" w14:textId="77777777" w:rsidR="00D544F1" w:rsidRPr="002C7688" w:rsidRDefault="00D544F1" w:rsidP="006D22E6">
            <w:pPr>
              <w:rPr>
                <w:rFonts w:eastAsia="Times New Roman"/>
              </w:rPr>
            </w:pPr>
            <w:proofErr w:type="spellStart"/>
            <w:r w:rsidRPr="002C7688">
              <w:rPr>
                <w:rFonts w:eastAsia="Times New Roman"/>
              </w:rPr>
              <w:t>Pasaragonda</w:t>
            </w:r>
            <w:proofErr w:type="spellEnd"/>
          </w:p>
        </w:tc>
        <w:tc>
          <w:tcPr>
            <w:tcW w:w="1418" w:type="dxa"/>
            <w:gridSpan w:val="2"/>
            <w:tcBorders>
              <w:right w:val="single" w:sz="4" w:space="0" w:color="auto"/>
            </w:tcBorders>
          </w:tcPr>
          <w:p w14:paraId="0B8BD4B3" w14:textId="77777777" w:rsidR="00D544F1" w:rsidRPr="002C7688" w:rsidRDefault="00D544F1" w:rsidP="006D22E6">
            <w:pPr>
              <w:rPr>
                <w:lang w:val="en-IN"/>
              </w:rPr>
            </w:pPr>
            <w:r w:rsidRPr="002C7688">
              <w:rPr>
                <w:lang w:val="en-IN"/>
              </w:rPr>
              <w:t>79.6679453</w:t>
            </w:r>
          </w:p>
        </w:tc>
        <w:tc>
          <w:tcPr>
            <w:tcW w:w="1417" w:type="dxa"/>
            <w:gridSpan w:val="3"/>
            <w:tcBorders>
              <w:left w:val="single" w:sz="4" w:space="0" w:color="auto"/>
            </w:tcBorders>
          </w:tcPr>
          <w:p w14:paraId="0E6B9D04" w14:textId="77777777" w:rsidR="00D544F1" w:rsidRPr="002C7688" w:rsidRDefault="00D544F1" w:rsidP="006D22E6">
            <w:pPr>
              <w:rPr>
                <w:lang w:val="en-IN"/>
              </w:rPr>
            </w:pPr>
            <w:r w:rsidRPr="002C7688">
              <w:rPr>
                <w:rFonts w:eastAsia="Times New Roman"/>
              </w:rPr>
              <w:t>18.101025</w:t>
            </w:r>
          </w:p>
        </w:tc>
        <w:tc>
          <w:tcPr>
            <w:tcW w:w="1418" w:type="dxa"/>
            <w:gridSpan w:val="2"/>
          </w:tcPr>
          <w:p w14:paraId="51734897" w14:textId="77777777" w:rsidR="00D544F1" w:rsidRPr="002C7688" w:rsidRDefault="00D544F1" w:rsidP="006D22E6">
            <w:pPr>
              <w:jc w:val="center"/>
              <w:rPr>
                <w:lang w:val="en-IN"/>
              </w:rPr>
            </w:pPr>
            <w:r w:rsidRPr="002C7688">
              <w:rPr>
                <w:lang w:val="en-IN"/>
              </w:rPr>
              <w:t>Black soil</w:t>
            </w:r>
          </w:p>
        </w:tc>
        <w:tc>
          <w:tcPr>
            <w:tcW w:w="2126" w:type="dxa"/>
            <w:gridSpan w:val="2"/>
            <w:vMerge/>
            <w:vAlign w:val="center"/>
          </w:tcPr>
          <w:p w14:paraId="4EB4B427" w14:textId="77777777" w:rsidR="00D544F1" w:rsidRPr="002C7688" w:rsidRDefault="00D544F1" w:rsidP="006D22E6">
            <w:pPr>
              <w:jc w:val="center"/>
              <w:rPr>
                <w:lang w:val="en-IN"/>
              </w:rPr>
            </w:pPr>
          </w:p>
        </w:tc>
        <w:tc>
          <w:tcPr>
            <w:tcW w:w="851" w:type="dxa"/>
            <w:gridSpan w:val="2"/>
            <w:vAlign w:val="center"/>
          </w:tcPr>
          <w:p w14:paraId="05701A35" w14:textId="77777777" w:rsidR="00D544F1" w:rsidRPr="002C7688" w:rsidRDefault="00D544F1" w:rsidP="006D22E6">
            <w:pPr>
              <w:jc w:val="center"/>
              <w:rPr>
                <w:lang w:val="en-IN"/>
              </w:rPr>
            </w:pPr>
            <w:r w:rsidRPr="002C7688">
              <w:rPr>
                <w:lang w:val="en-IN"/>
              </w:rPr>
              <w:t>5.60</w:t>
            </w:r>
          </w:p>
        </w:tc>
        <w:tc>
          <w:tcPr>
            <w:tcW w:w="1134" w:type="dxa"/>
            <w:vMerge/>
          </w:tcPr>
          <w:p w14:paraId="38AA1528" w14:textId="77777777" w:rsidR="00D544F1" w:rsidRPr="002C7688" w:rsidRDefault="00D544F1" w:rsidP="006D22E6">
            <w:pPr>
              <w:jc w:val="center"/>
              <w:rPr>
                <w:lang w:val="en-IN"/>
              </w:rPr>
            </w:pPr>
          </w:p>
        </w:tc>
      </w:tr>
      <w:tr w:rsidR="00D544F1" w:rsidRPr="002C7688" w14:paraId="2B3D0EA4" w14:textId="77777777" w:rsidTr="00D52F39">
        <w:tc>
          <w:tcPr>
            <w:tcW w:w="1702" w:type="dxa"/>
            <w:gridSpan w:val="2"/>
            <w:vMerge/>
          </w:tcPr>
          <w:p w14:paraId="76E6C4FE" w14:textId="77777777" w:rsidR="00D544F1" w:rsidRPr="002C7688" w:rsidRDefault="00D544F1" w:rsidP="006D22E6">
            <w:pPr>
              <w:rPr>
                <w:rFonts w:eastAsia="Times New Roman"/>
              </w:rPr>
            </w:pPr>
          </w:p>
        </w:tc>
        <w:tc>
          <w:tcPr>
            <w:tcW w:w="1842" w:type="dxa"/>
            <w:gridSpan w:val="3"/>
            <w:vMerge/>
          </w:tcPr>
          <w:p w14:paraId="0E2030FF" w14:textId="77777777" w:rsidR="00D544F1" w:rsidRPr="002C7688" w:rsidRDefault="00D544F1" w:rsidP="006D22E6">
            <w:pPr>
              <w:rPr>
                <w:rFonts w:eastAsia="Times New Roman"/>
              </w:rPr>
            </w:pPr>
          </w:p>
        </w:tc>
        <w:tc>
          <w:tcPr>
            <w:tcW w:w="1701" w:type="dxa"/>
            <w:gridSpan w:val="2"/>
          </w:tcPr>
          <w:p w14:paraId="04046FB2" w14:textId="77777777" w:rsidR="00D544F1" w:rsidRPr="002C7688" w:rsidRDefault="00D544F1" w:rsidP="006D22E6">
            <w:pPr>
              <w:rPr>
                <w:rFonts w:eastAsia="Times New Roman"/>
              </w:rPr>
            </w:pPr>
            <w:proofErr w:type="spellStart"/>
            <w:r w:rsidRPr="002C7688">
              <w:rPr>
                <w:rFonts w:eastAsia="Times New Roman"/>
              </w:rPr>
              <w:t>Pulkurthy</w:t>
            </w:r>
            <w:proofErr w:type="spellEnd"/>
          </w:p>
        </w:tc>
        <w:tc>
          <w:tcPr>
            <w:tcW w:w="1418" w:type="dxa"/>
            <w:gridSpan w:val="2"/>
            <w:tcBorders>
              <w:right w:val="single" w:sz="4" w:space="0" w:color="auto"/>
            </w:tcBorders>
          </w:tcPr>
          <w:p w14:paraId="393DB6F6" w14:textId="77777777" w:rsidR="00D544F1" w:rsidRPr="002C7688" w:rsidRDefault="00D544F1" w:rsidP="006D22E6">
            <w:pPr>
              <w:rPr>
                <w:lang w:val="en-IN"/>
              </w:rPr>
            </w:pPr>
            <w:r w:rsidRPr="002C7688">
              <w:rPr>
                <w:lang w:val="en-IN"/>
              </w:rPr>
              <w:t>79.6602145</w:t>
            </w:r>
          </w:p>
        </w:tc>
        <w:tc>
          <w:tcPr>
            <w:tcW w:w="1417" w:type="dxa"/>
            <w:gridSpan w:val="3"/>
            <w:tcBorders>
              <w:left w:val="single" w:sz="4" w:space="0" w:color="auto"/>
            </w:tcBorders>
          </w:tcPr>
          <w:p w14:paraId="0FA0D728" w14:textId="77777777" w:rsidR="00D544F1" w:rsidRPr="002C7688" w:rsidRDefault="00D544F1" w:rsidP="006D22E6">
            <w:pPr>
              <w:rPr>
                <w:lang w:val="en-IN"/>
              </w:rPr>
            </w:pPr>
            <w:r w:rsidRPr="002C7688">
              <w:rPr>
                <w:rFonts w:eastAsia="Times New Roman"/>
              </w:rPr>
              <w:t>18.1214251</w:t>
            </w:r>
          </w:p>
        </w:tc>
        <w:tc>
          <w:tcPr>
            <w:tcW w:w="1418" w:type="dxa"/>
            <w:gridSpan w:val="2"/>
          </w:tcPr>
          <w:p w14:paraId="286AE091" w14:textId="77777777" w:rsidR="00D544F1" w:rsidRPr="002C7688" w:rsidRDefault="00D544F1" w:rsidP="006D22E6">
            <w:pPr>
              <w:jc w:val="center"/>
              <w:rPr>
                <w:lang w:val="en-IN"/>
              </w:rPr>
            </w:pPr>
            <w:r w:rsidRPr="002C7688">
              <w:rPr>
                <w:lang w:val="en-IN"/>
              </w:rPr>
              <w:t>Black soil</w:t>
            </w:r>
          </w:p>
        </w:tc>
        <w:tc>
          <w:tcPr>
            <w:tcW w:w="2126" w:type="dxa"/>
            <w:gridSpan w:val="2"/>
            <w:vMerge/>
            <w:vAlign w:val="center"/>
          </w:tcPr>
          <w:p w14:paraId="2735D5A5" w14:textId="77777777" w:rsidR="00D544F1" w:rsidRPr="002C7688" w:rsidRDefault="00D544F1" w:rsidP="006D22E6">
            <w:pPr>
              <w:jc w:val="center"/>
              <w:rPr>
                <w:lang w:val="en-IN"/>
              </w:rPr>
            </w:pPr>
          </w:p>
        </w:tc>
        <w:tc>
          <w:tcPr>
            <w:tcW w:w="851" w:type="dxa"/>
            <w:gridSpan w:val="2"/>
            <w:vAlign w:val="center"/>
          </w:tcPr>
          <w:p w14:paraId="5751F2E8" w14:textId="77777777" w:rsidR="00D544F1" w:rsidRPr="002C7688" w:rsidRDefault="00D544F1" w:rsidP="006D22E6">
            <w:pPr>
              <w:jc w:val="center"/>
              <w:rPr>
                <w:lang w:val="en-IN"/>
              </w:rPr>
            </w:pPr>
            <w:r w:rsidRPr="002C7688">
              <w:rPr>
                <w:lang w:val="en-IN"/>
              </w:rPr>
              <w:t>6.40</w:t>
            </w:r>
          </w:p>
        </w:tc>
        <w:tc>
          <w:tcPr>
            <w:tcW w:w="1134" w:type="dxa"/>
            <w:vMerge/>
          </w:tcPr>
          <w:p w14:paraId="7DE0918F" w14:textId="77777777" w:rsidR="00D544F1" w:rsidRPr="002C7688" w:rsidRDefault="00D544F1" w:rsidP="006D22E6">
            <w:pPr>
              <w:jc w:val="center"/>
              <w:rPr>
                <w:lang w:val="en-IN"/>
              </w:rPr>
            </w:pPr>
          </w:p>
        </w:tc>
      </w:tr>
      <w:tr w:rsidR="00D544F1" w:rsidRPr="002C7688" w14:paraId="5097ABFD" w14:textId="77777777" w:rsidTr="00D52F39">
        <w:tc>
          <w:tcPr>
            <w:tcW w:w="11624" w:type="dxa"/>
            <w:gridSpan w:val="16"/>
          </w:tcPr>
          <w:p w14:paraId="60676E70" w14:textId="77777777" w:rsidR="00D544F1" w:rsidRPr="002C7688" w:rsidRDefault="00D544F1" w:rsidP="006D22E6">
            <w:pPr>
              <w:jc w:val="right"/>
              <w:rPr>
                <w:lang w:val="en-IN"/>
              </w:rPr>
            </w:pPr>
            <w:r w:rsidRPr="002C7688">
              <w:rPr>
                <w:b/>
                <w:lang w:val="en-IN"/>
              </w:rPr>
              <w:t xml:space="preserve">Mean </w:t>
            </w:r>
            <w:r w:rsidR="00CB1219" w:rsidRPr="002C7688">
              <w:rPr>
                <w:b/>
                <w:lang w:val="en-IN"/>
              </w:rPr>
              <w:t>Per cent</w:t>
            </w:r>
            <w:r w:rsidRPr="002C7688">
              <w:rPr>
                <w:b/>
                <w:lang w:val="en-IN"/>
              </w:rPr>
              <w:t xml:space="preserve"> disease incidence of district</w:t>
            </w:r>
          </w:p>
        </w:tc>
        <w:tc>
          <w:tcPr>
            <w:tcW w:w="851" w:type="dxa"/>
            <w:gridSpan w:val="2"/>
            <w:vAlign w:val="center"/>
          </w:tcPr>
          <w:p w14:paraId="7B0495C0" w14:textId="77777777" w:rsidR="00D544F1" w:rsidRPr="002C7688" w:rsidRDefault="00D544F1" w:rsidP="006D22E6">
            <w:pPr>
              <w:jc w:val="center"/>
              <w:rPr>
                <w:b/>
                <w:lang w:val="en-IN"/>
              </w:rPr>
            </w:pPr>
            <w:r w:rsidRPr="002C7688">
              <w:rPr>
                <w:b/>
                <w:lang w:val="en-IN"/>
              </w:rPr>
              <w:t>10.80</w:t>
            </w:r>
          </w:p>
        </w:tc>
        <w:tc>
          <w:tcPr>
            <w:tcW w:w="1134" w:type="dxa"/>
          </w:tcPr>
          <w:p w14:paraId="79F1E97F" w14:textId="77777777" w:rsidR="00D544F1" w:rsidRPr="002C7688" w:rsidRDefault="00D544F1" w:rsidP="006D22E6">
            <w:pPr>
              <w:jc w:val="center"/>
              <w:rPr>
                <w:b/>
                <w:lang w:val="en-IN"/>
              </w:rPr>
            </w:pPr>
            <w:r w:rsidRPr="002C7688">
              <w:rPr>
                <w:b/>
                <w:lang w:val="en-IN"/>
              </w:rPr>
              <w:t>10.80</w:t>
            </w:r>
          </w:p>
        </w:tc>
      </w:tr>
      <w:tr w:rsidR="00D544F1" w:rsidRPr="002C7688" w14:paraId="056587B4" w14:textId="77777777" w:rsidTr="00D52F39">
        <w:tc>
          <w:tcPr>
            <w:tcW w:w="1418" w:type="dxa"/>
            <w:vMerge w:val="restart"/>
          </w:tcPr>
          <w:p w14:paraId="65ADF6AE" w14:textId="77777777" w:rsidR="00D544F1" w:rsidRPr="002C7688" w:rsidRDefault="00D544F1" w:rsidP="006D22E6">
            <w:pPr>
              <w:rPr>
                <w:rFonts w:eastAsia="Times New Roman"/>
              </w:rPr>
            </w:pPr>
            <w:r w:rsidRPr="002C7688">
              <w:rPr>
                <w:rFonts w:eastAsia="Times New Roman"/>
              </w:rPr>
              <w:t>Khammam</w:t>
            </w:r>
          </w:p>
        </w:tc>
        <w:tc>
          <w:tcPr>
            <w:tcW w:w="2126" w:type="dxa"/>
            <w:gridSpan w:val="4"/>
            <w:vMerge w:val="restart"/>
          </w:tcPr>
          <w:p w14:paraId="5DDD4F05" w14:textId="77777777" w:rsidR="00D544F1" w:rsidRPr="002C7688" w:rsidRDefault="00D544F1" w:rsidP="006D22E6">
            <w:pPr>
              <w:rPr>
                <w:rFonts w:eastAsia="Times New Roman"/>
              </w:rPr>
            </w:pPr>
            <w:proofErr w:type="spellStart"/>
            <w:r w:rsidRPr="002C7688">
              <w:rPr>
                <w:rFonts w:eastAsia="Times New Roman"/>
              </w:rPr>
              <w:t>Thirumalayapalem</w:t>
            </w:r>
            <w:proofErr w:type="spellEnd"/>
          </w:p>
          <w:p w14:paraId="0E2D5C8B" w14:textId="77777777" w:rsidR="00D544F1" w:rsidRPr="002C7688" w:rsidRDefault="00D544F1" w:rsidP="006D22E6">
            <w:pPr>
              <w:rPr>
                <w:rFonts w:eastAsia="Times New Roman"/>
              </w:rPr>
            </w:pPr>
          </w:p>
        </w:tc>
        <w:tc>
          <w:tcPr>
            <w:tcW w:w="1843" w:type="dxa"/>
            <w:gridSpan w:val="3"/>
          </w:tcPr>
          <w:p w14:paraId="7D43FF48" w14:textId="77777777" w:rsidR="00D544F1" w:rsidRPr="002C7688" w:rsidRDefault="00D544F1" w:rsidP="006D22E6">
            <w:pPr>
              <w:rPr>
                <w:rFonts w:eastAsia="Times New Roman"/>
              </w:rPr>
            </w:pPr>
            <w:proofErr w:type="spellStart"/>
            <w:r w:rsidRPr="002C7688">
              <w:rPr>
                <w:rFonts w:eastAsia="Times New Roman"/>
              </w:rPr>
              <w:t>Medidapally</w:t>
            </w:r>
            <w:proofErr w:type="spellEnd"/>
          </w:p>
        </w:tc>
        <w:tc>
          <w:tcPr>
            <w:tcW w:w="1276" w:type="dxa"/>
            <w:tcBorders>
              <w:right w:val="single" w:sz="4" w:space="0" w:color="auto"/>
            </w:tcBorders>
          </w:tcPr>
          <w:p w14:paraId="34A5759A" w14:textId="77777777" w:rsidR="00D544F1" w:rsidRPr="002C7688" w:rsidRDefault="00D544F1" w:rsidP="006D22E6">
            <w:pPr>
              <w:rPr>
                <w:rFonts w:eastAsia="Times New Roman"/>
              </w:rPr>
            </w:pPr>
            <w:r w:rsidRPr="002C7688">
              <w:rPr>
                <w:rFonts w:eastAsia="Times New Roman"/>
              </w:rPr>
              <w:t>79.954984</w:t>
            </w:r>
          </w:p>
        </w:tc>
        <w:tc>
          <w:tcPr>
            <w:tcW w:w="1417" w:type="dxa"/>
            <w:gridSpan w:val="3"/>
            <w:tcBorders>
              <w:left w:val="single" w:sz="4" w:space="0" w:color="auto"/>
            </w:tcBorders>
          </w:tcPr>
          <w:p w14:paraId="4A9D65F1" w14:textId="77777777" w:rsidR="00D544F1" w:rsidRPr="002C7688" w:rsidRDefault="00D544F1" w:rsidP="006D22E6">
            <w:pPr>
              <w:rPr>
                <w:rFonts w:eastAsia="Times New Roman"/>
              </w:rPr>
            </w:pPr>
            <w:r w:rsidRPr="002C7688">
              <w:rPr>
                <w:rFonts w:eastAsia="Times New Roman"/>
              </w:rPr>
              <w:t>17.343537</w:t>
            </w:r>
          </w:p>
        </w:tc>
        <w:tc>
          <w:tcPr>
            <w:tcW w:w="1418" w:type="dxa"/>
            <w:gridSpan w:val="2"/>
            <w:vAlign w:val="center"/>
          </w:tcPr>
          <w:p w14:paraId="135CB5F4" w14:textId="77777777" w:rsidR="00D544F1" w:rsidRPr="002C7688" w:rsidRDefault="00D544F1" w:rsidP="006D22E6">
            <w:pPr>
              <w:jc w:val="center"/>
              <w:rPr>
                <w:lang w:val="en-IN"/>
              </w:rPr>
            </w:pPr>
            <w:r w:rsidRPr="002C7688">
              <w:rPr>
                <w:lang w:val="en-IN"/>
              </w:rPr>
              <w:t>Black soil</w:t>
            </w:r>
          </w:p>
        </w:tc>
        <w:tc>
          <w:tcPr>
            <w:tcW w:w="2126" w:type="dxa"/>
            <w:gridSpan w:val="2"/>
            <w:vMerge w:val="restart"/>
            <w:vAlign w:val="center"/>
          </w:tcPr>
          <w:p w14:paraId="66BD1E97" w14:textId="77777777" w:rsidR="00D544F1" w:rsidRPr="002C7688" w:rsidRDefault="00D544F1" w:rsidP="006D22E6">
            <w:pPr>
              <w:jc w:val="center"/>
              <w:rPr>
                <w:lang w:val="en-IN"/>
              </w:rPr>
            </w:pPr>
            <w:r w:rsidRPr="002C7688">
              <w:rPr>
                <w:lang w:val="en-IN"/>
              </w:rPr>
              <w:t>Tejaswini,</w:t>
            </w:r>
          </w:p>
          <w:p w14:paraId="004B759B" w14:textId="77777777" w:rsidR="00D544F1" w:rsidRPr="002C7688" w:rsidRDefault="00D544F1" w:rsidP="006D22E6">
            <w:pPr>
              <w:jc w:val="center"/>
              <w:rPr>
                <w:lang w:val="en-IN"/>
              </w:rPr>
            </w:pPr>
            <w:r w:rsidRPr="002C7688">
              <w:rPr>
                <w:lang w:val="en-IN"/>
              </w:rPr>
              <w:t>SVHA 2222, Red hot, Kalash,</w:t>
            </w:r>
          </w:p>
          <w:p w14:paraId="69EB5A40" w14:textId="77777777" w:rsidR="00D544F1" w:rsidRPr="002C7688" w:rsidRDefault="00D544F1" w:rsidP="006D22E6">
            <w:pPr>
              <w:jc w:val="center"/>
              <w:rPr>
                <w:lang w:val="en-IN"/>
              </w:rPr>
            </w:pPr>
            <w:r w:rsidRPr="002C7688">
              <w:rPr>
                <w:lang w:val="en-IN"/>
              </w:rPr>
              <w:t xml:space="preserve">Red rise, </w:t>
            </w:r>
          </w:p>
          <w:p w14:paraId="04F24A22" w14:textId="77777777" w:rsidR="00D544F1" w:rsidRPr="002C7688" w:rsidRDefault="00D544F1" w:rsidP="006D22E6">
            <w:pPr>
              <w:jc w:val="center"/>
              <w:rPr>
                <w:b/>
                <w:lang w:val="en-IN"/>
              </w:rPr>
            </w:pPr>
            <w:r w:rsidRPr="002C7688">
              <w:rPr>
                <w:lang w:val="en-IN"/>
              </w:rPr>
              <w:t>Yashawini, Shark-1 etc</w:t>
            </w:r>
          </w:p>
        </w:tc>
        <w:tc>
          <w:tcPr>
            <w:tcW w:w="851" w:type="dxa"/>
            <w:gridSpan w:val="2"/>
            <w:vAlign w:val="center"/>
          </w:tcPr>
          <w:p w14:paraId="5E12A609" w14:textId="77777777" w:rsidR="00D544F1" w:rsidRPr="002C7688" w:rsidRDefault="00D544F1" w:rsidP="006D22E6">
            <w:pPr>
              <w:jc w:val="center"/>
              <w:rPr>
                <w:lang w:val="en-IN"/>
              </w:rPr>
            </w:pPr>
            <w:r w:rsidRPr="002C7688">
              <w:rPr>
                <w:lang w:val="en-IN"/>
              </w:rPr>
              <w:t>14.60</w:t>
            </w:r>
          </w:p>
        </w:tc>
        <w:tc>
          <w:tcPr>
            <w:tcW w:w="1134" w:type="dxa"/>
            <w:vMerge w:val="restart"/>
            <w:vAlign w:val="center"/>
          </w:tcPr>
          <w:p w14:paraId="0C787D24" w14:textId="77777777" w:rsidR="00D544F1" w:rsidRPr="002C7688" w:rsidRDefault="00D544F1" w:rsidP="006D22E6">
            <w:pPr>
              <w:jc w:val="center"/>
              <w:rPr>
                <w:lang w:val="en-IN"/>
              </w:rPr>
            </w:pPr>
            <w:r w:rsidRPr="002C7688">
              <w:rPr>
                <w:lang w:val="en-IN"/>
              </w:rPr>
              <w:t>15.53</w:t>
            </w:r>
          </w:p>
        </w:tc>
      </w:tr>
      <w:tr w:rsidR="00D544F1" w:rsidRPr="002C7688" w14:paraId="6A01BA95" w14:textId="77777777" w:rsidTr="00D52F39">
        <w:tc>
          <w:tcPr>
            <w:tcW w:w="1418" w:type="dxa"/>
            <w:vMerge/>
          </w:tcPr>
          <w:p w14:paraId="2313ABA8" w14:textId="77777777" w:rsidR="00D544F1" w:rsidRPr="002C7688" w:rsidRDefault="00D544F1" w:rsidP="006D22E6">
            <w:pPr>
              <w:rPr>
                <w:rFonts w:eastAsia="Times New Roman"/>
              </w:rPr>
            </w:pPr>
          </w:p>
        </w:tc>
        <w:tc>
          <w:tcPr>
            <w:tcW w:w="2126" w:type="dxa"/>
            <w:gridSpan w:val="4"/>
            <w:vMerge/>
          </w:tcPr>
          <w:p w14:paraId="44AD0667" w14:textId="77777777" w:rsidR="00D544F1" w:rsidRPr="002C7688" w:rsidRDefault="00D544F1" w:rsidP="006D22E6">
            <w:pPr>
              <w:rPr>
                <w:rFonts w:eastAsia="Times New Roman"/>
              </w:rPr>
            </w:pPr>
          </w:p>
        </w:tc>
        <w:tc>
          <w:tcPr>
            <w:tcW w:w="1843" w:type="dxa"/>
            <w:gridSpan w:val="3"/>
          </w:tcPr>
          <w:p w14:paraId="3CDB6400" w14:textId="77777777" w:rsidR="00D544F1" w:rsidRPr="002C7688" w:rsidRDefault="00D544F1" w:rsidP="006D22E6">
            <w:pPr>
              <w:rPr>
                <w:rFonts w:eastAsia="Times New Roman"/>
              </w:rPr>
            </w:pPr>
            <w:proofErr w:type="spellStart"/>
            <w:r w:rsidRPr="002C7688">
              <w:rPr>
                <w:rFonts w:eastAsia="Times New Roman"/>
              </w:rPr>
              <w:t>Dhammaigudem</w:t>
            </w:r>
            <w:proofErr w:type="spellEnd"/>
          </w:p>
        </w:tc>
        <w:tc>
          <w:tcPr>
            <w:tcW w:w="1276" w:type="dxa"/>
            <w:tcBorders>
              <w:right w:val="single" w:sz="4" w:space="0" w:color="auto"/>
            </w:tcBorders>
          </w:tcPr>
          <w:p w14:paraId="479831E3" w14:textId="77777777" w:rsidR="00D544F1" w:rsidRPr="002C7688" w:rsidRDefault="00D544F1" w:rsidP="006D22E6">
            <w:pPr>
              <w:rPr>
                <w:rFonts w:eastAsia="Times New Roman"/>
              </w:rPr>
            </w:pPr>
            <w:r w:rsidRPr="002C7688">
              <w:rPr>
                <w:rFonts w:eastAsia="Times New Roman"/>
              </w:rPr>
              <w:t>79.979795</w:t>
            </w:r>
          </w:p>
        </w:tc>
        <w:tc>
          <w:tcPr>
            <w:tcW w:w="1417" w:type="dxa"/>
            <w:gridSpan w:val="3"/>
            <w:tcBorders>
              <w:left w:val="single" w:sz="4" w:space="0" w:color="auto"/>
            </w:tcBorders>
          </w:tcPr>
          <w:p w14:paraId="34BE9BCB" w14:textId="77777777" w:rsidR="00D544F1" w:rsidRPr="002C7688" w:rsidRDefault="00D544F1" w:rsidP="006D22E6">
            <w:pPr>
              <w:rPr>
                <w:rFonts w:eastAsia="Times New Roman"/>
              </w:rPr>
            </w:pPr>
            <w:r w:rsidRPr="002C7688">
              <w:rPr>
                <w:rFonts w:eastAsia="Times New Roman"/>
              </w:rPr>
              <w:t>17.316749</w:t>
            </w:r>
          </w:p>
        </w:tc>
        <w:tc>
          <w:tcPr>
            <w:tcW w:w="1418" w:type="dxa"/>
            <w:gridSpan w:val="2"/>
            <w:vAlign w:val="center"/>
          </w:tcPr>
          <w:p w14:paraId="0F6B9BC8" w14:textId="77777777" w:rsidR="00D544F1" w:rsidRPr="002C7688" w:rsidRDefault="00D544F1" w:rsidP="006D22E6">
            <w:pPr>
              <w:jc w:val="center"/>
              <w:rPr>
                <w:lang w:val="en-IN"/>
              </w:rPr>
            </w:pPr>
            <w:r w:rsidRPr="002C7688">
              <w:rPr>
                <w:lang w:val="en-IN"/>
              </w:rPr>
              <w:t>Black soil</w:t>
            </w:r>
          </w:p>
        </w:tc>
        <w:tc>
          <w:tcPr>
            <w:tcW w:w="2126" w:type="dxa"/>
            <w:gridSpan w:val="2"/>
            <w:vMerge/>
            <w:vAlign w:val="center"/>
          </w:tcPr>
          <w:p w14:paraId="2E4403C0" w14:textId="77777777" w:rsidR="00D544F1" w:rsidRPr="002C7688" w:rsidRDefault="00D544F1" w:rsidP="006D22E6">
            <w:pPr>
              <w:jc w:val="center"/>
              <w:rPr>
                <w:b/>
                <w:lang w:val="en-IN"/>
              </w:rPr>
            </w:pPr>
          </w:p>
        </w:tc>
        <w:tc>
          <w:tcPr>
            <w:tcW w:w="851" w:type="dxa"/>
            <w:gridSpan w:val="2"/>
            <w:vAlign w:val="center"/>
          </w:tcPr>
          <w:p w14:paraId="0250AA28" w14:textId="77777777" w:rsidR="00D544F1" w:rsidRPr="002C7688" w:rsidRDefault="00D544F1" w:rsidP="006D22E6">
            <w:pPr>
              <w:jc w:val="center"/>
              <w:rPr>
                <w:lang w:val="en-IN"/>
              </w:rPr>
            </w:pPr>
            <w:r w:rsidRPr="002C7688">
              <w:rPr>
                <w:lang w:val="en-IN"/>
              </w:rPr>
              <w:t>21.40</w:t>
            </w:r>
          </w:p>
        </w:tc>
        <w:tc>
          <w:tcPr>
            <w:tcW w:w="1134" w:type="dxa"/>
            <w:vMerge/>
          </w:tcPr>
          <w:p w14:paraId="6B9C65FE" w14:textId="77777777" w:rsidR="00D544F1" w:rsidRPr="002C7688" w:rsidRDefault="00D544F1" w:rsidP="006D22E6">
            <w:pPr>
              <w:jc w:val="center"/>
              <w:rPr>
                <w:lang w:val="en-IN"/>
              </w:rPr>
            </w:pPr>
          </w:p>
        </w:tc>
      </w:tr>
      <w:tr w:rsidR="00D544F1" w:rsidRPr="002C7688" w14:paraId="7DA978E0" w14:textId="77777777" w:rsidTr="00D52F39">
        <w:tc>
          <w:tcPr>
            <w:tcW w:w="1418" w:type="dxa"/>
            <w:vMerge/>
          </w:tcPr>
          <w:p w14:paraId="5F5FD9E4" w14:textId="77777777" w:rsidR="00D544F1" w:rsidRPr="002C7688" w:rsidRDefault="00D544F1" w:rsidP="006D22E6">
            <w:pPr>
              <w:rPr>
                <w:rFonts w:eastAsia="Times New Roman"/>
              </w:rPr>
            </w:pPr>
          </w:p>
        </w:tc>
        <w:tc>
          <w:tcPr>
            <w:tcW w:w="2126" w:type="dxa"/>
            <w:gridSpan w:val="4"/>
            <w:vMerge/>
          </w:tcPr>
          <w:p w14:paraId="7B36F204" w14:textId="77777777" w:rsidR="00D544F1" w:rsidRPr="002C7688" w:rsidRDefault="00D544F1" w:rsidP="006D22E6">
            <w:pPr>
              <w:rPr>
                <w:rFonts w:eastAsia="Times New Roman"/>
              </w:rPr>
            </w:pPr>
          </w:p>
        </w:tc>
        <w:tc>
          <w:tcPr>
            <w:tcW w:w="1843" w:type="dxa"/>
            <w:gridSpan w:val="3"/>
          </w:tcPr>
          <w:p w14:paraId="05EF7CC4" w14:textId="77777777" w:rsidR="00D544F1" w:rsidRPr="002C7688" w:rsidRDefault="00D544F1" w:rsidP="006D22E6">
            <w:pPr>
              <w:rPr>
                <w:rFonts w:eastAsia="Times New Roman"/>
              </w:rPr>
            </w:pPr>
            <w:proofErr w:type="spellStart"/>
            <w:r w:rsidRPr="002C7688">
              <w:rPr>
                <w:rFonts w:eastAsia="Times New Roman"/>
              </w:rPr>
              <w:t>Pindiprolu</w:t>
            </w:r>
            <w:proofErr w:type="spellEnd"/>
          </w:p>
        </w:tc>
        <w:tc>
          <w:tcPr>
            <w:tcW w:w="1276" w:type="dxa"/>
            <w:tcBorders>
              <w:right w:val="single" w:sz="4" w:space="0" w:color="auto"/>
            </w:tcBorders>
          </w:tcPr>
          <w:p w14:paraId="4F9221AD" w14:textId="77777777" w:rsidR="00D544F1" w:rsidRPr="002C7688" w:rsidRDefault="00D544F1" w:rsidP="006D22E6">
            <w:pPr>
              <w:rPr>
                <w:rFonts w:eastAsia="Times New Roman"/>
              </w:rPr>
            </w:pPr>
            <w:r w:rsidRPr="002C7688">
              <w:rPr>
                <w:rFonts w:eastAsia="Times New Roman"/>
              </w:rPr>
              <w:t>80.013303</w:t>
            </w:r>
          </w:p>
        </w:tc>
        <w:tc>
          <w:tcPr>
            <w:tcW w:w="1417" w:type="dxa"/>
            <w:gridSpan w:val="3"/>
            <w:tcBorders>
              <w:left w:val="single" w:sz="4" w:space="0" w:color="auto"/>
            </w:tcBorders>
          </w:tcPr>
          <w:p w14:paraId="3422C5B6" w14:textId="77777777" w:rsidR="00D544F1" w:rsidRPr="002C7688" w:rsidRDefault="00D544F1" w:rsidP="006D22E6">
            <w:pPr>
              <w:rPr>
                <w:rFonts w:eastAsia="Times New Roman"/>
              </w:rPr>
            </w:pPr>
            <w:r w:rsidRPr="002C7688">
              <w:rPr>
                <w:rFonts w:eastAsia="Times New Roman"/>
              </w:rPr>
              <w:t>17.322457</w:t>
            </w:r>
          </w:p>
        </w:tc>
        <w:tc>
          <w:tcPr>
            <w:tcW w:w="1418" w:type="dxa"/>
            <w:gridSpan w:val="2"/>
            <w:vAlign w:val="center"/>
          </w:tcPr>
          <w:p w14:paraId="3507A51E" w14:textId="77777777" w:rsidR="00D544F1" w:rsidRPr="002C7688" w:rsidRDefault="00D544F1" w:rsidP="006D22E6">
            <w:pPr>
              <w:jc w:val="center"/>
              <w:rPr>
                <w:lang w:val="en-IN"/>
              </w:rPr>
            </w:pPr>
            <w:r w:rsidRPr="002C7688">
              <w:rPr>
                <w:lang w:val="en-IN"/>
              </w:rPr>
              <w:t>Black soil</w:t>
            </w:r>
          </w:p>
        </w:tc>
        <w:tc>
          <w:tcPr>
            <w:tcW w:w="2126" w:type="dxa"/>
            <w:gridSpan w:val="2"/>
            <w:vMerge/>
            <w:vAlign w:val="center"/>
          </w:tcPr>
          <w:p w14:paraId="01564D1D" w14:textId="77777777" w:rsidR="00D544F1" w:rsidRPr="002C7688" w:rsidRDefault="00D544F1" w:rsidP="006D22E6">
            <w:pPr>
              <w:jc w:val="center"/>
              <w:rPr>
                <w:b/>
                <w:lang w:val="en-IN"/>
              </w:rPr>
            </w:pPr>
          </w:p>
        </w:tc>
        <w:tc>
          <w:tcPr>
            <w:tcW w:w="851" w:type="dxa"/>
            <w:gridSpan w:val="2"/>
            <w:vAlign w:val="center"/>
          </w:tcPr>
          <w:p w14:paraId="66D90383" w14:textId="77777777" w:rsidR="00D544F1" w:rsidRPr="002C7688" w:rsidRDefault="00D544F1" w:rsidP="006D22E6">
            <w:pPr>
              <w:jc w:val="center"/>
              <w:rPr>
                <w:lang w:val="en-IN"/>
              </w:rPr>
            </w:pPr>
            <w:r w:rsidRPr="002C7688">
              <w:rPr>
                <w:lang w:val="en-IN"/>
              </w:rPr>
              <w:t>10.60</w:t>
            </w:r>
          </w:p>
        </w:tc>
        <w:tc>
          <w:tcPr>
            <w:tcW w:w="1134" w:type="dxa"/>
            <w:vMerge/>
          </w:tcPr>
          <w:p w14:paraId="2E68985A" w14:textId="77777777" w:rsidR="00D544F1" w:rsidRPr="002C7688" w:rsidRDefault="00D544F1" w:rsidP="006D22E6">
            <w:pPr>
              <w:jc w:val="center"/>
              <w:rPr>
                <w:lang w:val="en-IN"/>
              </w:rPr>
            </w:pPr>
          </w:p>
        </w:tc>
      </w:tr>
      <w:tr w:rsidR="00D544F1" w:rsidRPr="002C7688" w14:paraId="0D10F242" w14:textId="77777777" w:rsidTr="00D52F39">
        <w:tc>
          <w:tcPr>
            <w:tcW w:w="1418" w:type="dxa"/>
            <w:vMerge/>
          </w:tcPr>
          <w:p w14:paraId="698F34D0" w14:textId="77777777" w:rsidR="00D544F1" w:rsidRPr="002C7688" w:rsidRDefault="00D544F1" w:rsidP="006D22E6">
            <w:pPr>
              <w:rPr>
                <w:rFonts w:eastAsia="Times New Roman"/>
              </w:rPr>
            </w:pPr>
          </w:p>
        </w:tc>
        <w:tc>
          <w:tcPr>
            <w:tcW w:w="2126" w:type="dxa"/>
            <w:gridSpan w:val="4"/>
            <w:vMerge w:val="restart"/>
          </w:tcPr>
          <w:p w14:paraId="35EA111D" w14:textId="77777777" w:rsidR="00D544F1" w:rsidRPr="002C7688" w:rsidRDefault="00D544F1" w:rsidP="006D22E6">
            <w:pPr>
              <w:rPr>
                <w:rFonts w:eastAsia="Times New Roman"/>
              </w:rPr>
            </w:pPr>
            <w:r w:rsidRPr="002C7688">
              <w:rPr>
                <w:rFonts w:eastAsia="Times New Roman"/>
              </w:rPr>
              <w:t>Khammam</w:t>
            </w:r>
          </w:p>
        </w:tc>
        <w:tc>
          <w:tcPr>
            <w:tcW w:w="1843" w:type="dxa"/>
            <w:gridSpan w:val="3"/>
          </w:tcPr>
          <w:p w14:paraId="6F9F618B" w14:textId="77777777" w:rsidR="00D544F1" w:rsidRPr="002C7688" w:rsidRDefault="00D544F1" w:rsidP="006D22E6">
            <w:pPr>
              <w:rPr>
                <w:rFonts w:eastAsia="Times New Roman"/>
              </w:rPr>
            </w:pPr>
            <w:proofErr w:type="spellStart"/>
            <w:r w:rsidRPr="002C7688">
              <w:rPr>
                <w:rFonts w:eastAsia="Times New Roman"/>
              </w:rPr>
              <w:t>Chinthapalli</w:t>
            </w:r>
            <w:proofErr w:type="spellEnd"/>
          </w:p>
        </w:tc>
        <w:tc>
          <w:tcPr>
            <w:tcW w:w="1276" w:type="dxa"/>
            <w:tcBorders>
              <w:right w:val="single" w:sz="4" w:space="0" w:color="auto"/>
            </w:tcBorders>
          </w:tcPr>
          <w:p w14:paraId="506E13CC" w14:textId="77777777" w:rsidR="00D544F1" w:rsidRPr="002C7688" w:rsidRDefault="00D544F1" w:rsidP="006D22E6">
            <w:pPr>
              <w:rPr>
                <w:rFonts w:eastAsia="Times New Roman"/>
              </w:rPr>
            </w:pPr>
            <w:r w:rsidRPr="002C7688">
              <w:rPr>
                <w:rFonts w:eastAsia="Times New Roman"/>
              </w:rPr>
              <w:t>80.051052</w:t>
            </w:r>
          </w:p>
        </w:tc>
        <w:tc>
          <w:tcPr>
            <w:tcW w:w="1417" w:type="dxa"/>
            <w:gridSpan w:val="3"/>
            <w:tcBorders>
              <w:left w:val="single" w:sz="4" w:space="0" w:color="auto"/>
            </w:tcBorders>
          </w:tcPr>
          <w:p w14:paraId="29FA4E28" w14:textId="77777777" w:rsidR="00D544F1" w:rsidRPr="002C7688" w:rsidRDefault="00D544F1" w:rsidP="006D22E6">
            <w:pPr>
              <w:rPr>
                <w:rFonts w:eastAsia="Times New Roman"/>
              </w:rPr>
            </w:pPr>
            <w:r w:rsidRPr="002C7688">
              <w:rPr>
                <w:rFonts w:eastAsia="Times New Roman"/>
              </w:rPr>
              <w:t>17.284268</w:t>
            </w:r>
          </w:p>
        </w:tc>
        <w:tc>
          <w:tcPr>
            <w:tcW w:w="1418" w:type="dxa"/>
            <w:gridSpan w:val="2"/>
            <w:vAlign w:val="center"/>
          </w:tcPr>
          <w:p w14:paraId="02950E3B" w14:textId="77777777" w:rsidR="00D544F1" w:rsidRPr="002C7688" w:rsidRDefault="00D544F1" w:rsidP="006D22E6">
            <w:pPr>
              <w:jc w:val="center"/>
              <w:rPr>
                <w:lang w:val="en-IN"/>
              </w:rPr>
            </w:pPr>
            <w:r w:rsidRPr="002C7688">
              <w:rPr>
                <w:lang w:val="en-IN"/>
              </w:rPr>
              <w:t>Red soil</w:t>
            </w:r>
          </w:p>
        </w:tc>
        <w:tc>
          <w:tcPr>
            <w:tcW w:w="2126" w:type="dxa"/>
            <w:gridSpan w:val="2"/>
            <w:vMerge/>
            <w:vAlign w:val="center"/>
          </w:tcPr>
          <w:p w14:paraId="2B4F9BAA" w14:textId="77777777" w:rsidR="00D544F1" w:rsidRPr="002C7688" w:rsidRDefault="00D544F1" w:rsidP="006D22E6">
            <w:pPr>
              <w:jc w:val="center"/>
              <w:rPr>
                <w:b/>
                <w:lang w:val="en-IN"/>
              </w:rPr>
            </w:pPr>
          </w:p>
        </w:tc>
        <w:tc>
          <w:tcPr>
            <w:tcW w:w="851" w:type="dxa"/>
            <w:gridSpan w:val="2"/>
            <w:vAlign w:val="center"/>
          </w:tcPr>
          <w:p w14:paraId="2813A560" w14:textId="77777777" w:rsidR="00D544F1" w:rsidRPr="002C7688" w:rsidRDefault="00D544F1" w:rsidP="006D22E6">
            <w:pPr>
              <w:jc w:val="center"/>
              <w:rPr>
                <w:lang w:val="en-IN"/>
              </w:rPr>
            </w:pPr>
            <w:r w:rsidRPr="002C7688">
              <w:rPr>
                <w:lang w:val="en-IN"/>
              </w:rPr>
              <w:t>26.80</w:t>
            </w:r>
          </w:p>
        </w:tc>
        <w:tc>
          <w:tcPr>
            <w:tcW w:w="1134" w:type="dxa"/>
            <w:vMerge w:val="restart"/>
          </w:tcPr>
          <w:p w14:paraId="14BC0B7A" w14:textId="77777777" w:rsidR="00D544F1" w:rsidRPr="002C7688" w:rsidRDefault="00D544F1" w:rsidP="006D22E6">
            <w:pPr>
              <w:jc w:val="center"/>
              <w:rPr>
                <w:lang w:val="en-IN"/>
              </w:rPr>
            </w:pPr>
            <w:r w:rsidRPr="002C7688">
              <w:rPr>
                <w:lang w:val="en-IN"/>
              </w:rPr>
              <w:t>23.70</w:t>
            </w:r>
          </w:p>
        </w:tc>
      </w:tr>
      <w:tr w:rsidR="00D544F1" w:rsidRPr="002C7688" w14:paraId="0B7E336A" w14:textId="77777777" w:rsidTr="00D52F39">
        <w:tc>
          <w:tcPr>
            <w:tcW w:w="1418" w:type="dxa"/>
            <w:vMerge/>
          </w:tcPr>
          <w:p w14:paraId="5E2A8486" w14:textId="77777777" w:rsidR="00D544F1" w:rsidRPr="002C7688" w:rsidRDefault="00D544F1" w:rsidP="006D22E6">
            <w:pPr>
              <w:rPr>
                <w:rFonts w:eastAsia="Times New Roman"/>
              </w:rPr>
            </w:pPr>
          </w:p>
        </w:tc>
        <w:tc>
          <w:tcPr>
            <w:tcW w:w="2126" w:type="dxa"/>
            <w:gridSpan w:val="4"/>
            <w:vMerge/>
          </w:tcPr>
          <w:p w14:paraId="202AEB83" w14:textId="77777777" w:rsidR="00D544F1" w:rsidRPr="002C7688" w:rsidRDefault="00D544F1" w:rsidP="006D22E6">
            <w:pPr>
              <w:rPr>
                <w:rFonts w:eastAsia="Times New Roman"/>
              </w:rPr>
            </w:pPr>
          </w:p>
        </w:tc>
        <w:tc>
          <w:tcPr>
            <w:tcW w:w="1843" w:type="dxa"/>
            <w:gridSpan w:val="3"/>
          </w:tcPr>
          <w:p w14:paraId="2999CA79" w14:textId="77777777" w:rsidR="00D544F1" w:rsidRPr="002C7688" w:rsidRDefault="00D544F1" w:rsidP="006D22E6">
            <w:pPr>
              <w:rPr>
                <w:rFonts w:eastAsia="Times New Roman"/>
              </w:rPr>
            </w:pPr>
            <w:r w:rsidRPr="002C7688">
              <w:rPr>
                <w:rFonts w:eastAsia="Times New Roman"/>
              </w:rPr>
              <w:t>Khammam</w:t>
            </w:r>
          </w:p>
        </w:tc>
        <w:tc>
          <w:tcPr>
            <w:tcW w:w="1276" w:type="dxa"/>
            <w:tcBorders>
              <w:right w:val="single" w:sz="4" w:space="0" w:color="auto"/>
            </w:tcBorders>
          </w:tcPr>
          <w:p w14:paraId="0BF93B2F" w14:textId="77777777" w:rsidR="00D544F1" w:rsidRPr="002C7688" w:rsidRDefault="00D544F1" w:rsidP="006D22E6">
            <w:pPr>
              <w:rPr>
                <w:rFonts w:eastAsia="Times New Roman"/>
              </w:rPr>
            </w:pPr>
            <w:r w:rsidRPr="002C7688">
              <w:rPr>
                <w:rFonts w:eastAsia="Times New Roman"/>
              </w:rPr>
              <w:t>80.078028</w:t>
            </w:r>
          </w:p>
          <w:p w14:paraId="73602887" w14:textId="77777777" w:rsidR="00D544F1" w:rsidRPr="002C7688" w:rsidRDefault="00D544F1" w:rsidP="006D22E6">
            <w:pPr>
              <w:rPr>
                <w:rFonts w:eastAsia="Times New Roman"/>
              </w:rPr>
            </w:pPr>
            <w:r w:rsidRPr="002C7688">
              <w:rPr>
                <w:rFonts w:eastAsia="Times New Roman"/>
              </w:rPr>
              <w:t>79.86011</w:t>
            </w:r>
          </w:p>
          <w:p w14:paraId="4AFFB48F" w14:textId="77777777" w:rsidR="00D544F1" w:rsidRPr="002C7688" w:rsidRDefault="00D544F1" w:rsidP="006D22E6">
            <w:pPr>
              <w:rPr>
                <w:rFonts w:eastAsia="Times New Roman"/>
              </w:rPr>
            </w:pPr>
            <w:r w:rsidRPr="002C7688">
              <w:rPr>
                <w:rFonts w:eastAsia="Times New Roman"/>
              </w:rPr>
              <w:t>80.078461</w:t>
            </w:r>
          </w:p>
        </w:tc>
        <w:tc>
          <w:tcPr>
            <w:tcW w:w="1417" w:type="dxa"/>
            <w:gridSpan w:val="3"/>
            <w:tcBorders>
              <w:left w:val="single" w:sz="4" w:space="0" w:color="auto"/>
            </w:tcBorders>
          </w:tcPr>
          <w:p w14:paraId="4EBEB2FB" w14:textId="77777777" w:rsidR="00D544F1" w:rsidRPr="002C7688" w:rsidRDefault="00D544F1" w:rsidP="006D22E6">
            <w:pPr>
              <w:rPr>
                <w:rFonts w:eastAsia="Times New Roman"/>
              </w:rPr>
            </w:pPr>
            <w:r w:rsidRPr="002C7688">
              <w:rPr>
                <w:rFonts w:eastAsia="Times New Roman"/>
              </w:rPr>
              <w:t>17.335179</w:t>
            </w:r>
          </w:p>
          <w:p w14:paraId="04E529A5" w14:textId="77777777" w:rsidR="00D544F1" w:rsidRPr="002C7688" w:rsidRDefault="00D544F1" w:rsidP="006D22E6">
            <w:pPr>
              <w:rPr>
                <w:rFonts w:eastAsia="Times New Roman"/>
              </w:rPr>
            </w:pPr>
            <w:r w:rsidRPr="002C7688">
              <w:rPr>
                <w:rFonts w:eastAsia="Times New Roman"/>
              </w:rPr>
              <w:t>17.420692</w:t>
            </w:r>
          </w:p>
          <w:p w14:paraId="667B45FA" w14:textId="77777777" w:rsidR="00D544F1" w:rsidRPr="002C7688" w:rsidRDefault="00D544F1" w:rsidP="006D22E6">
            <w:pPr>
              <w:rPr>
                <w:rFonts w:eastAsia="Times New Roman"/>
              </w:rPr>
            </w:pPr>
            <w:r w:rsidRPr="002C7688">
              <w:rPr>
                <w:rFonts w:eastAsia="Times New Roman"/>
              </w:rPr>
              <w:t>17.3314</w:t>
            </w:r>
          </w:p>
        </w:tc>
        <w:tc>
          <w:tcPr>
            <w:tcW w:w="1418" w:type="dxa"/>
            <w:gridSpan w:val="2"/>
            <w:vAlign w:val="center"/>
          </w:tcPr>
          <w:p w14:paraId="22387A03" w14:textId="77777777" w:rsidR="00D544F1" w:rsidRPr="002C7688" w:rsidRDefault="00D544F1" w:rsidP="006D22E6">
            <w:pPr>
              <w:jc w:val="center"/>
              <w:rPr>
                <w:lang w:val="en-IN"/>
              </w:rPr>
            </w:pPr>
            <w:r w:rsidRPr="002C7688">
              <w:rPr>
                <w:lang w:val="en-IN"/>
              </w:rPr>
              <w:t>Red soil</w:t>
            </w:r>
          </w:p>
        </w:tc>
        <w:tc>
          <w:tcPr>
            <w:tcW w:w="2126" w:type="dxa"/>
            <w:gridSpan w:val="2"/>
            <w:vMerge/>
            <w:vAlign w:val="center"/>
          </w:tcPr>
          <w:p w14:paraId="6BAD9808" w14:textId="77777777" w:rsidR="00D544F1" w:rsidRPr="002C7688" w:rsidRDefault="00D544F1" w:rsidP="006D22E6">
            <w:pPr>
              <w:jc w:val="center"/>
              <w:rPr>
                <w:b/>
                <w:lang w:val="en-IN"/>
              </w:rPr>
            </w:pPr>
          </w:p>
        </w:tc>
        <w:tc>
          <w:tcPr>
            <w:tcW w:w="851" w:type="dxa"/>
            <w:gridSpan w:val="2"/>
            <w:vAlign w:val="center"/>
          </w:tcPr>
          <w:p w14:paraId="7DAE6E07" w14:textId="77777777" w:rsidR="00D544F1" w:rsidRPr="002C7688" w:rsidRDefault="00D544F1" w:rsidP="006D22E6">
            <w:pPr>
              <w:jc w:val="center"/>
              <w:rPr>
                <w:lang w:val="en-IN"/>
              </w:rPr>
            </w:pPr>
            <w:r w:rsidRPr="002C7688">
              <w:rPr>
                <w:lang w:val="en-IN"/>
              </w:rPr>
              <w:t>20.60</w:t>
            </w:r>
          </w:p>
        </w:tc>
        <w:tc>
          <w:tcPr>
            <w:tcW w:w="1134" w:type="dxa"/>
            <w:vMerge/>
          </w:tcPr>
          <w:p w14:paraId="27BFFDF4" w14:textId="77777777" w:rsidR="00D544F1" w:rsidRPr="002C7688" w:rsidRDefault="00D544F1" w:rsidP="006D22E6">
            <w:pPr>
              <w:jc w:val="center"/>
              <w:rPr>
                <w:lang w:val="en-IN"/>
              </w:rPr>
            </w:pPr>
          </w:p>
        </w:tc>
      </w:tr>
      <w:tr w:rsidR="00D544F1" w:rsidRPr="002C7688" w14:paraId="4FA7DE38" w14:textId="77777777" w:rsidTr="00D52F39">
        <w:tc>
          <w:tcPr>
            <w:tcW w:w="12475" w:type="dxa"/>
            <w:gridSpan w:val="18"/>
          </w:tcPr>
          <w:p w14:paraId="03871EB6" w14:textId="77777777" w:rsidR="00D544F1" w:rsidRPr="002C7688" w:rsidRDefault="00D544F1" w:rsidP="006D22E6">
            <w:pPr>
              <w:jc w:val="right"/>
              <w:rPr>
                <w:b/>
                <w:lang w:val="en-IN"/>
              </w:rPr>
            </w:pPr>
            <w:r w:rsidRPr="002C7688">
              <w:rPr>
                <w:b/>
                <w:lang w:val="en-IN"/>
              </w:rPr>
              <w:t xml:space="preserve">Mean </w:t>
            </w:r>
            <w:r w:rsidR="00CB1219" w:rsidRPr="002C7688">
              <w:rPr>
                <w:b/>
                <w:lang w:val="en-IN"/>
              </w:rPr>
              <w:t>Per cent</w:t>
            </w:r>
            <w:r w:rsidRPr="002C7688">
              <w:rPr>
                <w:b/>
                <w:lang w:val="en-IN"/>
              </w:rPr>
              <w:t xml:space="preserve"> disease incidence of district  </w:t>
            </w:r>
          </w:p>
        </w:tc>
        <w:tc>
          <w:tcPr>
            <w:tcW w:w="1134" w:type="dxa"/>
          </w:tcPr>
          <w:p w14:paraId="71B1DE3E" w14:textId="77777777" w:rsidR="00D544F1" w:rsidRPr="002C7688" w:rsidRDefault="00D544F1" w:rsidP="006D22E6">
            <w:pPr>
              <w:jc w:val="center"/>
              <w:rPr>
                <w:b/>
                <w:lang w:val="en-IN"/>
              </w:rPr>
            </w:pPr>
            <w:r w:rsidRPr="002C7688">
              <w:rPr>
                <w:b/>
                <w:lang w:val="en-IN"/>
              </w:rPr>
              <w:t>19.61</w:t>
            </w:r>
          </w:p>
        </w:tc>
      </w:tr>
      <w:tr w:rsidR="00D544F1" w:rsidRPr="002C7688" w14:paraId="006EFC82" w14:textId="77777777" w:rsidTr="00D52F39">
        <w:tc>
          <w:tcPr>
            <w:tcW w:w="1702" w:type="dxa"/>
            <w:gridSpan w:val="2"/>
            <w:vMerge w:val="restart"/>
          </w:tcPr>
          <w:p w14:paraId="7604E12F" w14:textId="77777777" w:rsidR="00D544F1" w:rsidRPr="002C7688" w:rsidRDefault="00D544F1" w:rsidP="006D22E6">
            <w:pPr>
              <w:rPr>
                <w:rFonts w:eastAsia="Times New Roman"/>
              </w:rPr>
            </w:pPr>
            <w:proofErr w:type="spellStart"/>
            <w:r w:rsidRPr="002C7688">
              <w:rPr>
                <w:rFonts w:eastAsia="Times New Roman"/>
              </w:rPr>
              <w:t>Mahabubabad</w:t>
            </w:r>
            <w:proofErr w:type="spellEnd"/>
          </w:p>
          <w:p w14:paraId="343FB5EC" w14:textId="77777777" w:rsidR="00D544F1" w:rsidRPr="002C7688" w:rsidRDefault="00D544F1" w:rsidP="006D22E6">
            <w:pPr>
              <w:rPr>
                <w:rFonts w:eastAsia="Times New Roman"/>
              </w:rPr>
            </w:pPr>
          </w:p>
        </w:tc>
        <w:tc>
          <w:tcPr>
            <w:tcW w:w="1701" w:type="dxa"/>
            <w:gridSpan w:val="2"/>
            <w:vMerge w:val="restart"/>
          </w:tcPr>
          <w:p w14:paraId="0B32DD4E" w14:textId="77777777" w:rsidR="00D544F1" w:rsidRPr="002C7688" w:rsidRDefault="00D544F1" w:rsidP="006D22E6">
            <w:pPr>
              <w:rPr>
                <w:rFonts w:eastAsia="Times New Roman"/>
              </w:rPr>
            </w:pPr>
            <w:proofErr w:type="spellStart"/>
            <w:r w:rsidRPr="002C7688">
              <w:rPr>
                <w:rFonts w:eastAsia="Times New Roman"/>
              </w:rPr>
              <w:t>Kuravi</w:t>
            </w:r>
            <w:proofErr w:type="spellEnd"/>
          </w:p>
        </w:tc>
        <w:tc>
          <w:tcPr>
            <w:tcW w:w="1842" w:type="dxa"/>
            <w:gridSpan w:val="3"/>
          </w:tcPr>
          <w:p w14:paraId="3960A026" w14:textId="77777777" w:rsidR="00D544F1" w:rsidRPr="002C7688" w:rsidRDefault="00D544F1" w:rsidP="006D22E6">
            <w:pPr>
              <w:rPr>
                <w:rFonts w:eastAsia="Times New Roman"/>
              </w:rPr>
            </w:pPr>
            <w:proofErr w:type="spellStart"/>
            <w:r w:rsidRPr="002C7688">
              <w:rPr>
                <w:rFonts w:eastAsia="Times New Roman"/>
              </w:rPr>
              <w:t>Nallela</w:t>
            </w:r>
            <w:proofErr w:type="spellEnd"/>
          </w:p>
        </w:tc>
        <w:tc>
          <w:tcPr>
            <w:tcW w:w="1418" w:type="dxa"/>
            <w:gridSpan w:val="2"/>
            <w:tcBorders>
              <w:right w:val="single" w:sz="4" w:space="0" w:color="auto"/>
            </w:tcBorders>
          </w:tcPr>
          <w:p w14:paraId="4AECAF17" w14:textId="77777777" w:rsidR="00D544F1" w:rsidRPr="002C7688" w:rsidRDefault="00D544F1" w:rsidP="006D22E6">
            <w:pPr>
              <w:rPr>
                <w:rFonts w:eastAsia="Times New Roman"/>
              </w:rPr>
            </w:pPr>
            <w:r w:rsidRPr="002C7688">
              <w:rPr>
                <w:rFonts w:eastAsia="Times New Roman"/>
              </w:rPr>
              <w:t>80.024077</w:t>
            </w:r>
          </w:p>
        </w:tc>
        <w:tc>
          <w:tcPr>
            <w:tcW w:w="1417" w:type="dxa"/>
            <w:gridSpan w:val="3"/>
            <w:tcBorders>
              <w:left w:val="single" w:sz="4" w:space="0" w:color="auto"/>
            </w:tcBorders>
          </w:tcPr>
          <w:p w14:paraId="7505E4A9" w14:textId="77777777" w:rsidR="00D544F1" w:rsidRPr="002C7688" w:rsidRDefault="00D544F1" w:rsidP="006D22E6">
            <w:pPr>
              <w:rPr>
                <w:rFonts w:eastAsia="Times New Roman"/>
              </w:rPr>
            </w:pPr>
            <w:r w:rsidRPr="002C7688">
              <w:rPr>
                <w:rFonts w:eastAsia="Times New Roman"/>
              </w:rPr>
              <w:t>17.484041</w:t>
            </w:r>
          </w:p>
        </w:tc>
        <w:tc>
          <w:tcPr>
            <w:tcW w:w="1418" w:type="dxa"/>
            <w:gridSpan w:val="2"/>
            <w:vAlign w:val="center"/>
          </w:tcPr>
          <w:p w14:paraId="7E222964" w14:textId="77777777" w:rsidR="00D544F1" w:rsidRPr="002C7688" w:rsidRDefault="00D544F1" w:rsidP="006D22E6">
            <w:pPr>
              <w:jc w:val="center"/>
              <w:rPr>
                <w:lang w:val="en-IN"/>
              </w:rPr>
            </w:pPr>
            <w:r w:rsidRPr="002C7688">
              <w:rPr>
                <w:lang w:val="en-IN"/>
              </w:rPr>
              <w:t>Sandy loam</w:t>
            </w:r>
          </w:p>
        </w:tc>
        <w:tc>
          <w:tcPr>
            <w:tcW w:w="2126" w:type="dxa"/>
            <w:gridSpan w:val="2"/>
            <w:vMerge w:val="restart"/>
            <w:vAlign w:val="center"/>
          </w:tcPr>
          <w:p w14:paraId="7F9AE739" w14:textId="77777777" w:rsidR="00D544F1" w:rsidRPr="002C7688" w:rsidRDefault="00D544F1" w:rsidP="006D22E6">
            <w:pPr>
              <w:jc w:val="center"/>
              <w:rPr>
                <w:lang w:val="en-IN"/>
              </w:rPr>
            </w:pPr>
            <w:r w:rsidRPr="002C7688">
              <w:rPr>
                <w:lang w:val="en-IN"/>
              </w:rPr>
              <w:t>Shark-1, SVHA 2222, Priya 999, Yashaswini, Vasundara Red hot, Mega hot, Kalash etc</w:t>
            </w:r>
          </w:p>
        </w:tc>
        <w:tc>
          <w:tcPr>
            <w:tcW w:w="851" w:type="dxa"/>
            <w:gridSpan w:val="2"/>
            <w:vAlign w:val="center"/>
          </w:tcPr>
          <w:p w14:paraId="74A56652" w14:textId="77777777" w:rsidR="00D544F1" w:rsidRPr="002C7688" w:rsidRDefault="00D544F1" w:rsidP="006D22E6">
            <w:pPr>
              <w:jc w:val="center"/>
              <w:rPr>
                <w:lang w:val="en-IN"/>
              </w:rPr>
            </w:pPr>
            <w:r w:rsidRPr="002C7688">
              <w:rPr>
                <w:lang w:val="en-IN"/>
              </w:rPr>
              <w:t>22.40</w:t>
            </w:r>
          </w:p>
        </w:tc>
        <w:tc>
          <w:tcPr>
            <w:tcW w:w="1134" w:type="dxa"/>
            <w:vMerge w:val="restart"/>
            <w:vAlign w:val="center"/>
          </w:tcPr>
          <w:p w14:paraId="0853584B" w14:textId="77777777" w:rsidR="00D544F1" w:rsidRPr="002C7688" w:rsidRDefault="00D544F1" w:rsidP="006D22E6">
            <w:pPr>
              <w:jc w:val="center"/>
              <w:rPr>
                <w:lang w:val="en-IN"/>
              </w:rPr>
            </w:pPr>
            <w:r w:rsidRPr="002C7688">
              <w:rPr>
                <w:lang w:val="en-IN"/>
              </w:rPr>
              <w:t>18.60</w:t>
            </w:r>
          </w:p>
        </w:tc>
      </w:tr>
      <w:tr w:rsidR="00D544F1" w:rsidRPr="002C7688" w14:paraId="0DD0DCCC" w14:textId="77777777" w:rsidTr="00D52F39">
        <w:tc>
          <w:tcPr>
            <w:tcW w:w="1702" w:type="dxa"/>
            <w:gridSpan w:val="2"/>
            <w:vMerge/>
          </w:tcPr>
          <w:p w14:paraId="3CD9B0BD" w14:textId="77777777" w:rsidR="00D544F1" w:rsidRPr="002C7688" w:rsidRDefault="00D544F1" w:rsidP="006D22E6">
            <w:pPr>
              <w:rPr>
                <w:rFonts w:eastAsia="Times New Roman"/>
              </w:rPr>
            </w:pPr>
          </w:p>
        </w:tc>
        <w:tc>
          <w:tcPr>
            <w:tcW w:w="1701" w:type="dxa"/>
            <w:gridSpan w:val="2"/>
            <w:vMerge/>
          </w:tcPr>
          <w:p w14:paraId="065E0E45" w14:textId="77777777" w:rsidR="00D544F1" w:rsidRPr="002C7688" w:rsidRDefault="00D544F1" w:rsidP="006D22E6">
            <w:pPr>
              <w:rPr>
                <w:rFonts w:eastAsia="Times New Roman"/>
              </w:rPr>
            </w:pPr>
          </w:p>
        </w:tc>
        <w:tc>
          <w:tcPr>
            <w:tcW w:w="1842" w:type="dxa"/>
            <w:gridSpan w:val="3"/>
          </w:tcPr>
          <w:p w14:paraId="61561035" w14:textId="77777777" w:rsidR="00D544F1" w:rsidRPr="002C7688" w:rsidRDefault="00D544F1" w:rsidP="006D22E6">
            <w:pPr>
              <w:rPr>
                <w:rFonts w:eastAsia="Times New Roman"/>
              </w:rPr>
            </w:pPr>
            <w:proofErr w:type="spellStart"/>
            <w:r w:rsidRPr="002C7688">
              <w:rPr>
                <w:rFonts w:eastAsia="Times New Roman"/>
              </w:rPr>
              <w:t>Upparagudem</w:t>
            </w:r>
            <w:proofErr w:type="spellEnd"/>
          </w:p>
        </w:tc>
        <w:tc>
          <w:tcPr>
            <w:tcW w:w="1418" w:type="dxa"/>
            <w:gridSpan w:val="2"/>
            <w:tcBorders>
              <w:right w:val="single" w:sz="4" w:space="0" w:color="auto"/>
            </w:tcBorders>
          </w:tcPr>
          <w:p w14:paraId="3DB8A25D" w14:textId="77777777" w:rsidR="00D544F1" w:rsidRPr="002C7688" w:rsidRDefault="00D544F1" w:rsidP="006D22E6">
            <w:pPr>
              <w:rPr>
                <w:rFonts w:eastAsia="Times New Roman"/>
              </w:rPr>
            </w:pPr>
            <w:r w:rsidRPr="002C7688">
              <w:rPr>
                <w:rFonts w:eastAsia="Times New Roman"/>
              </w:rPr>
              <w:t>80.025837</w:t>
            </w:r>
          </w:p>
        </w:tc>
        <w:tc>
          <w:tcPr>
            <w:tcW w:w="1417" w:type="dxa"/>
            <w:gridSpan w:val="3"/>
            <w:tcBorders>
              <w:left w:val="single" w:sz="4" w:space="0" w:color="auto"/>
            </w:tcBorders>
          </w:tcPr>
          <w:p w14:paraId="6F398CD8" w14:textId="77777777" w:rsidR="00D544F1" w:rsidRPr="002C7688" w:rsidRDefault="00D544F1" w:rsidP="006D22E6">
            <w:pPr>
              <w:rPr>
                <w:rFonts w:eastAsia="Times New Roman"/>
              </w:rPr>
            </w:pPr>
            <w:r w:rsidRPr="002C7688">
              <w:rPr>
                <w:rFonts w:eastAsia="Times New Roman"/>
              </w:rPr>
              <w:t>17.441458</w:t>
            </w:r>
          </w:p>
        </w:tc>
        <w:tc>
          <w:tcPr>
            <w:tcW w:w="1418" w:type="dxa"/>
            <w:gridSpan w:val="2"/>
            <w:vAlign w:val="center"/>
          </w:tcPr>
          <w:p w14:paraId="0DDD2A1E" w14:textId="77777777" w:rsidR="00D544F1" w:rsidRPr="002C7688" w:rsidRDefault="00D544F1" w:rsidP="006D22E6">
            <w:pPr>
              <w:jc w:val="center"/>
              <w:rPr>
                <w:lang w:val="en-IN"/>
              </w:rPr>
            </w:pPr>
            <w:r w:rsidRPr="002C7688">
              <w:rPr>
                <w:lang w:val="en-IN"/>
              </w:rPr>
              <w:t>Red soil</w:t>
            </w:r>
          </w:p>
        </w:tc>
        <w:tc>
          <w:tcPr>
            <w:tcW w:w="2126" w:type="dxa"/>
            <w:gridSpan w:val="2"/>
            <w:vMerge/>
            <w:vAlign w:val="center"/>
          </w:tcPr>
          <w:p w14:paraId="78A566E2" w14:textId="77777777" w:rsidR="00D544F1" w:rsidRPr="002C7688" w:rsidRDefault="00D544F1" w:rsidP="006D22E6">
            <w:pPr>
              <w:jc w:val="center"/>
              <w:rPr>
                <w:b/>
                <w:lang w:val="en-IN"/>
              </w:rPr>
            </w:pPr>
          </w:p>
        </w:tc>
        <w:tc>
          <w:tcPr>
            <w:tcW w:w="851" w:type="dxa"/>
            <w:gridSpan w:val="2"/>
            <w:vAlign w:val="center"/>
          </w:tcPr>
          <w:p w14:paraId="7C68EFD2" w14:textId="77777777" w:rsidR="00D544F1" w:rsidRPr="002C7688" w:rsidRDefault="00D544F1" w:rsidP="006D22E6">
            <w:pPr>
              <w:jc w:val="center"/>
              <w:rPr>
                <w:lang w:val="en-IN"/>
              </w:rPr>
            </w:pPr>
            <w:r w:rsidRPr="002C7688">
              <w:rPr>
                <w:lang w:val="en-IN"/>
              </w:rPr>
              <w:t>14.80</w:t>
            </w:r>
          </w:p>
        </w:tc>
        <w:tc>
          <w:tcPr>
            <w:tcW w:w="1134" w:type="dxa"/>
            <w:vMerge/>
            <w:vAlign w:val="center"/>
          </w:tcPr>
          <w:p w14:paraId="60C55814" w14:textId="77777777" w:rsidR="00D544F1" w:rsidRPr="002C7688" w:rsidRDefault="00D544F1" w:rsidP="006D22E6">
            <w:pPr>
              <w:jc w:val="center"/>
              <w:rPr>
                <w:lang w:val="en-IN"/>
              </w:rPr>
            </w:pPr>
          </w:p>
        </w:tc>
      </w:tr>
      <w:tr w:rsidR="00D544F1" w:rsidRPr="002C7688" w14:paraId="1617ECDF" w14:textId="77777777" w:rsidTr="00D52F39">
        <w:tc>
          <w:tcPr>
            <w:tcW w:w="1702" w:type="dxa"/>
            <w:gridSpan w:val="2"/>
            <w:vMerge/>
          </w:tcPr>
          <w:p w14:paraId="20B3364F" w14:textId="77777777" w:rsidR="00D544F1" w:rsidRPr="002C7688" w:rsidRDefault="00D544F1" w:rsidP="006D22E6">
            <w:pPr>
              <w:rPr>
                <w:rFonts w:eastAsia="Times New Roman"/>
              </w:rPr>
            </w:pPr>
          </w:p>
        </w:tc>
        <w:tc>
          <w:tcPr>
            <w:tcW w:w="1701" w:type="dxa"/>
            <w:gridSpan w:val="2"/>
            <w:vMerge w:val="restart"/>
          </w:tcPr>
          <w:p w14:paraId="16373105" w14:textId="77777777" w:rsidR="00D544F1" w:rsidRPr="002C7688" w:rsidRDefault="00D544F1" w:rsidP="006D22E6">
            <w:pPr>
              <w:rPr>
                <w:rFonts w:eastAsia="Times New Roman"/>
              </w:rPr>
            </w:pPr>
            <w:proofErr w:type="spellStart"/>
            <w:r w:rsidRPr="002C7688">
              <w:rPr>
                <w:rFonts w:eastAsia="Times New Roman"/>
              </w:rPr>
              <w:t>Kesamudrum</w:t>
            </w:r>
            <w:proofErr w:type="spellEnd"/>
          </w:p>
        </w:tc>
        <w:tc>
          <w:tcPr>
            <w:tcW w:w="1842" w:type="dxa"/>
            <w:gridSpan w:val="3"/>
          </w:tcPr>
          <w:p w14:paraId="5E6048C2" w14:textId="77777777" w:rsidR="00D544F1" w:rsidRPr="002C7688" w:rsidRDefault="00D544F1" w:rsidP="006D22E6">
            <w:pPr>
              <w:rPr>
                <w:rFonts w:eastAsia="Times New Roman"/>
              </w:rPr>
            </w:pPr>
            <w:proofErr w:type="spellStart"/>
            <w:r w:rsidRPr="002C7688">
              <w:rPr>
                <w:rFonts w:eastAsia="Times New Roman"/>
              </w:rPr>
              <w:t>Pocharam</w:t>
            </w:r>
            <w:proofErr w:type="spellEnd"/>
          </w:p>
        </w:tc>
        <w:tc>
          <w:tcPr>
            <w:tcW w:w="1418" w:type="dxa"/>
            <w:gridSpan w:val="2"/>
            <w:tcBorders>
              <w:right w:val="single" w:sz="4" w:space="0" w:color="auto"/>
            </w:tcBorders>
          </w:tcPr>
          <w:p w14:paraId="2ED4204E" w14:textId="77777777" w:rsidR="00D544F1" w:rsidRPr="002C7688" w:rsidRDefault="00D544F1" w:rsidP="006D22E6">
            <w:pPr>
              <w:rPr>
                <w:rFonts w:eastAsia="Times New Roman"/>
              </w:rPr>
            </w:pPr>
            <w:r w:rsidRPr="002C7688">
              <w:rPr>
                <w:rFonts w:eastAsia="Times New Roman"/>
              </w:rPr>
              <w:t>79.973998</w:t>
            </w:r>
          </w:p>
        </w:tc>
        <w:tc>
          <w:tcPr>
            <w:tcW w:w="1417" w:type="dxa"/>
            <w:gridSpan w:val="3"/>
            <w:tcBorders>
              <w:left w:val="single" w:sz="4" w:space="0" w:color="auto"/>
            </w:tcBorders>
          </w:tcPr>
          <w:p w14:paraId="1AE82468" w14:textId="77777777" w:rsidR="00D544F1" w:rsidRPr="002C7688" w:rsidRDefault="00D544F1" w:rsidP="006D22E6">
            <w:pPr>
              <w:rPr>
                <w:rFonts w:eastAsia="Times New Roman"/>
              </w:rPr>
            </w:pPr>
            <w:r w:rsidRPr="002C7688">
              <w:rPr>
                <w:rFonts w:eastAsia="Times New Roman"/>
              </w:rPr>
              <w:t>17.877536</w:t>
            </w:r>
          </w:p>
        </w:tc>
        <w:tc>
          <w:tcPr>
            <w:tcW w:w="1418" w:type="dxa"/>
            <w:gridSpan w:val="2"/>
            <w:vAlign w:val="center"/>
          </w:tcPr>
          <w:p w14:paraId="56C97BFA" w14:textId="77777777" w:rsidR="00D544F1" w:rsidRPr="002C7688" w:rsidRDefault="00D544F1" w:rsidP="006D22E6">
            <w:pPr>
              <w:jc w:val="center"/>
              <w:rPr>
                <w:lang w:val="en-IN"/>
              </w:rPr>
            </w:pPr>
            <w:r w:rsidRPr="002C7688">
              <w:rPr>
                <w:lang w:val="en-IN"/>
              </w:rPr>
              <w:t>Sandy loam</w:t>
            </w:r>
          </w:p>
        </w:tc>
        <w:tc>
          <w:tcPr>
            <w:tcW w:w="2126" w:type="dxa"/>
            <w:gridSpan w:val="2"/>
            <w:vMerge/>
            <w:vAlign w:val="center"/>
          </w:tcPr>
          <w:p w14:paraId="0AA609A1" w14:textId="77777777" w:rsidR="00D544F1" w:rsidRPr="002C7688" w:rsidRDefault="00D544F1" w:rsidP="006D22E6">
            <w:pPr>
              <w:jc w:val="center"/>
              <w:rPr>
                <w:b/>
                <w:lang w:val="en-IN"/>
              </w:rPr>
            </w:pPr>
          </w:p>
        </w:tc>
        <w:tc>
          <w:tcPr>
            <w:tcW w:w="851" w:type="dxa"/>
            <w:gridSpan w:val="2"/>
            <w:vAlign w:val="center"/>
          </w:tcPr>
          <w:p w14:paraId="1ECC16DE" w14:textId="77777777" w:rsidR="00D544F1" w:rsidRPr="002C7688" w:rsidRDefault="00D544F1" w:rsidP="006D22E6">
            <w:pPr>
              <w:jc w:val="center"/>
              <w:rPr>
                <w:lang w:val="en-IN"/>
              </w:rPr>
            </w:pPr>
            <w:r w:rsidRPr="002C7688">
              <w:rPr>
                <w:lang w:val="en-IN"/>
              </w:rPr>
              <w:t>20.20</w:t>
            </w:r>
          </w:p>
        </w:tc>
        <w:tc>
          <w:tcPr>
            <w:tcW w:w="1134" w:type="dxa"/>
            <w:vMerge w:val="restart"/>
            <w:vAlign w:val="center"/>
          </w:tcPr>
          <w:p w14:paraId="16961107" w14:textId="77777777" w:rsidR="00D544F1" w:rsidRPr="002C7688" w:rsidRDefault="001B155D" w:rsidP="006D22E6">
            <w:pPr>
              <w:jc w:val="center"/>
              <w:rPr>
                <w:lang w:val="en-IN"/>
              </w:rPr>
            </w:pPr>
            <w:r w:rsidRPr="002C7688">
              <w:rPr>
                <w:lang w:val="en-IN"/>
              </w:rPr>
              <w:t>12.20</w:t>
            </w:r>
          </w:p>
        </w:tc>
      </w:tr>
      <w:tr w:rsidR="00D544F1" w:rsidRPr="002C7688" w14:paraId="182A0F30" w14:textId="77777777" w:rsidTr="00D52F39">
        <w:tc>
          <w:tcPr>
            <w:tcW w:w="1702" w:type="dxa"/>
            <w:gridSpan w:val="2"/>
            <w:vMerge/>
          </w:tcPr>
          <w:p w14:paraId="2EE6EAC0" w14:textId="77777777" w:rsidR="00D544F1" w:rsidRPr="002C7688" w:rsidRDefault="00D544F1" w:rsidP="006D22E6">
            <w:pPr>
              <w:rPr>
                <w:rFonts w:eastAsia="Times New Roman"/>
              </w:rPr>
            </w:pPr>
          </w:p>
        </w:tc>
        <w:tc>
          <w:tcPr>
            <w:tcW w:w="1701" w:type="dxa"/>
            <w:gridSpan w:val="2"/>
            <w:vMerge/>
          </w:tcPr>
          <w:p w14:paraId="6BC88304" w14:textId="77777777" w:rsidR="00D544F1" w:rsidRPr="002C7688" w:rsidRDefault="00D544F1" w:rsidP="006D22E6">
            <w:pPr>
              <w:rPr>
                <w:rFonts w:eastAsia="Times New Roman"/>
              </w:rPr>
            </w:pPr>
          </w:p>
        </w:tc>
        <w:tc>
          <w:tcPr>
            <w:tcW w:w="1842" w:type="dxa"/>
            <w:gridSpan w:val="3"/>
          </w:tcPr>
          <w:p w14:paraId="0657244C" w14:textId="77777777" w:rsidR="00D544F1" w:rsidRPr="002C7688" w:rsidRDefault="00D544F1" w:rsidP="006D22E6">
            <w:pPr>
              <w:rPr>
                <w:rFonts w:eastAsia="Times New Roman"/>
              </w:rPr>
            </w:pPr>
            <w:proofErr w:type="spellStart"/>
            <w:r w:rsidRPr="002C7688">
              <w:rPr>
                <w:rFonts w:eastAsia="Times New Roman"/>
              </w:rPr>
              <w:t>Keshavapatnam</w:t>
            </w:r>
            <w:proofErr w:type="spellEnd"/>
          </w:p>
        </w:tc>
        <w:tc>
          <w:tcPr>
            <w:tcW w:w="1418" w:type="dxa"/>
            <w:gridSpan w:val="2"/>
            <w:tcBorders>
              <w:right w:val="single" w:sz="4" w:space="0" w:color="auto"/>
            </w:tcBorders>
          </w:tcPr>
          <w:p w14:paraId="58182431" w14:textId="77777777" w:rsidR="00D544F1" w:rsidRPr="002C7688" w:rsidRDefault="00D544F1" w:rsidP="006D22E6">
            <w:pPr>
              <w:rPr>
                <w:rFonts w:eastAsia="Times New Roman"/>
              </w:rPr>
            </w:pPr>
            <w:r w:rsidRPr="002C7688">
              <w:rPr>
                <w:rFonts w:eastAsia="Times New Roman"/>
              </w:rPr>
              <w:t>79.957915</w:t>
            </w:r>
          </w:p>
        </w:tc>
        <w:tc>
          <w:tcPr>
            <w:tcW w:w="1417" w:type="dxa"/>
            <w:gridSpan w:val="3"/>
            <w:tcBorders>
              <w:left w:val="single" w:sz="4" w:space="0" w:color="auto"/>
            </w:tcBorders>
          </w:tcPr>
          <w:p w14:paraId="31314890" w14:textId="77777777" w:rsidR="00D544F1" w:rsidRPr="002C7688" w:rsidRDefault="00D544F1" w:rsidP="006D22E6">
            <w:pPr>
              <w:rPr>
                <w:rFonts w:eastAsia="Times New Roman"/>
              </w:rPr>
            </w:pPr>
            <w:r w:rsidRPr="002C7688">
              <w:rPr>
                <w:rFonts w:eastAsia="Times New Roman"/>
              </w:rPr>
              <w:t>17.831692</w:t>
            </w:r>
          </w:p>
        </w:tc>
        <w:tc>
          <w:tcPr>
            <w:tcW w:w="1418" w:type="dxa"/>
            <w:gridSpan w:val="2"/>
            <w:vAlign w:val="center"/>
          </w:tcPr>
          <w:p w14:paraId="4AB99135" w14:textId="77777777" w:rsidR="00D544F1" w:rsidRPr="002C7688" w:rsidRDefault="00D544F1" w:rsidP="006D22E6">
            <w:pPr>
              <w:jc w:val="center"/>
              <w:rPr>
                <w:lang w:val="en-IN"/>
              </w:rPr>
            </w:pPr>
            <w:r w:rsidRPr="002C7688">
              <w:rPr>
                <w:lang w:val="en-IN"/>
              </w:rPr>
              <w:t>Sandy loam</w:t>
            </w:r>
          </w:p>
        </w:tc>
        <w:tc>
          <w:tcPr>
            <w:tcW w:w="2126" w:type="dxa"/>
            <w:gridSpan w:val="2"/>
            <w:vMerge/>
            <w:vAlign w:val="center"/>
          </w:tcPr>
          <w:p w14:paraId="4C047060" w14:textId="77777777" w:rsidR="00D544F1" w:rsidRPr="002C7688" w:rsidRDefault="00D544F1" w:rsidP="006D22E6">
            <w:pPr>
              <w:jc w:val="center"/>
              <w:rPr>
                <w:b/>
                <w:lang w:val="en-IN"/>
              </w:rPr>
            </w:pPr>
          </w:p>
        </w:tc>
        <w:tc>
          <w:tcPr>
            <w:tcW w:w="851" w:type="dxa"/>
            <w:gridSpan w:val="2"/>
            <w:vAlign w:val="center"/>
          </w:tcPr>
          <w:p w14:paraId="6157EFB6" w14:textId="77777777" w:rsidR="00D544F1" w:rsidRPr="002C7688" w:rsidRDefault="00D544F1" w:rsidP="006D22E6">
            <w:pPr>
              <w:jc w:val="center"/>
              <w:rPr>
                <w:lang w:val="en-IN"/>
              </w:rPr>
            </w:pPr>
            <w:r w:rsidRPr="002C7688">
              <w:rPr>
                <w:lang w:val="en-IN"/>
              </w:rPr>
              <w:t>4.20</w:t>
            </w:r>
          </w:p>
        </w:tc>
        <w:tc>
          <w:tcPr>
            <w:tcW w:w="1134" w:type="dxa"/>
            <w:vMerge/>
            <w:vAlign w:val="center"/>
          </w:tcPr>
          <w:p w14:paraId="0593F4FC" w14:textId="77777777" w:rsidR="00D544F1" w:rsidRPr="002C7688" w:rsidRDefault="00D544F1" w:rsidP="006D22E6">
            <w:pPr>
              <w:jc w:val="center"/>
              <w:rPr>
                <w:lang w:val="en-IN"/>
              </w:rPr>
            </w:pPr>
          </w:p>
        </w:tc>
      </w:tr>
      <w:tr w:rsidR="00D544F1" w:rsidRPr="002C7688" w14:paraId="280B21A7" w14:textId="77777777" w:rsidTr="00D52F39">
        <w:tc>
          <w:tcPr>
            <w:tcW w:w="1702" w:type="dxa"/>
            <w:gridSpan w:val="2"/>
            <w:vMerge/>
          </w:tcPr>
          <w:p w14:paraId="20955B4A" w14:textId="77777777" w:rsidR="00D544F1" w:rsidRPr="002C7688" w:rsidRDefault="00D544F1" w:rsidP="006D22E6">
            <w:pPr>
              <w:rPr>
                <w:rFonts w:eastAsia="Times New Roman"/>
              </w:rPr>
            </w:pPr>
          </w:p>
        </w:tc>
        <w:tc>
          <w:tcPr>
            <w:tcW w:w="1701" w:type="dxa"/>
            <w:gridSpan w:val="2"/>
            <w:vMerge w:val="restart"/>
          </w:tcPr>
          <w:p w14:paraId="1CDBD7DD" w14:textId="77777777" w:rsidR="00D544F1" w:rsidRPr="002C7688" w:rsidRDefault="00D544F1" w:rsidP="006D22E6">
            <w:pPr>
              <w:rPr>
                <w:rFonts w:eastAsia="Times New Roman"/>
              </w:rPr>
            </w:pPr>
            <w:proofErr w:type="spellStart"/>
            <w:r w:rsidRPr="002C7688">
              <w:rPr>
                <w:rFonts w:eastAsia="Times New Roman"/>
              </w:rPr>
              <w:t>Gudur</w:t>
            </w:r>
            <w:proofErr w:type="spellEnd"/>
          </w:p>
        </w:tc>
        <w:tc>
          <w:tcPr>
            <w:tcW w:w="1842" w:type="dxa"/>
            <w:gridSpan w:val="3"/>
          </w:tcPr>
          <w:p w14:paraId="38F4F2AE" w14:textId="77777777" w:rsidR="00D544F1" w:rsidRPr="002C7688" w:rsidRDefault="00D544F1" w:rsidP="006D22E6">
            <w:pPr>
              <w:rPr>
                <w:rFonts w:eastAsia="Times New Roman"/>
              </w:rPr>
            </w:pPr>
            <w:proofErr w:type="spellStart"/>
            <w:r w:rsidRPr="002C7688">
              <w:rPr>
                <w:rFonts w:eastAsia="Times New Roman"/>
              </w:rPr>
              <w:t>Kongaragidda</w:t>
            </w:r>
            <w:proofErr w:type="spellEnd"/>
          </w:p>
        </w:tc>
        <w:tc>
          <w:tcPr>
            <w:tcW w:w="1418" w:type="dxa"/>
            <w:gridSpan w:val="2"/>
            <w:tcBorders>
              <w:right w:val="single" w:sz="4" w:space="0" w:color="auto"/>
            </w:tcBorders>
          </w:tcPr>
          <w:p w14:paraId="280EDC4C" w14:textId="77777777" w:rsidR="00D544F1" w:rsidRPr="002C7688" w:rsidRDefault="00D544F1" w:rsidP="006D22E6">
            <w:pPr>
              <w:rPr>
                <w:rFonts w:eastAsia="Times New Roman"/>
              </w:rPr>
            </w:pPr>
            <w:r w:rsidRPr="002C7688">
              <w:rPr>
                <w:rFonts w:eastAsia="Times New Roman"/>
              </w:rPr>
              <w:t>80.023275</w:t>
            </w:r>
          </w:p>
          <w:p w14:paraId="5D261657" w14:textId="77777777" w:rsidR="00D544F1" w:rsidRPr="002C7688" w:rsidRDefault="00D544F1" w:rsidP="006D22E6">
            <w:pPr>
              <w:rPr>
                <w:rFonts w:eastAsia="Times New Roman"/>
              </w:rPr>
            </w:pPr>
            <w:r w:rsidRPr="002C7688">
              <w:rPr>
                <w:rFonts w:eastAsia="Times New Roman"/>
              </w:rPr>
              <w:t>80.026769</w:t>
            </w:r>
          </w:p>
        </w:tc>
        <w:tc>
          <w:tcPr>
            <w:tcW w:w="1417" w:type="dxa"/>
            <w:gridSpan w:val="3"/>
            <w:tcBorders>
              <w:left w:val="single" w:sz="4" w:space="0" w:color="auto"/>
            </w:tcBorders>
          </w:tcPr>
          <w:p w14:paraId="1933F36E" w14:textId="77777777" w:rsidR="00D544F1" w:rsidRPr="002C7688" w:rsidRDefault="00D544F1" w:rsidP="006D22E6">
            <w:pPr>
              <w:rPr>
                <w:rFonts w:eastAsia="Times New Roman"/>
              </w:rPr>
            </w:pPr>
            <w:r w:rsidRPr="002C7688">
              <w:rPr>
                <w:rFonts w:eastAsia="Times New Roman"/>
              </w:rPr>
              <w:t>17.722721</w:t>
            </w:r>
          </w:p>
          <w:p w14:paraId="790E850B" w14:textId="77777777" w:rsidR="00D544F1" w:rsidRPr="002C7688" w:rsidRDefault="00D544F1" w:rsidP="006D22E6">
            <w:pPr>
              <w:rPr>
                <w:rFonts w:eastAsia="Times New Roman"/>
              </w:rPr>
            </w:pPr>
            <w:r w:rsidRPr="002C7688">
              <w:rPr>
                <w:rFonts w:eastAsia="Times New Roman"/>
              </w:rPr>
              <w:t>17.696194</w:t>
            </w:r>
          </w:p>
        </w:tc>
        <w:tc>
          <w:tcPr>
            <w:tcW w:w="1418" w:type="dxa"/>
            <w:gridSpan w:val="2"/>
            <w:vAlign w:val="center"/>
          </w:tcPr>
          <w:p w14:paraId="3D12FF24" w14:textId="77777777" w:rsidR="00D544F1" w:rsidRPr="002C7688" w:rsidRDefault="00D544F1" w:rsidP="006D22E6">
            <w:pPr>
              <w:jc w:val="center"/>
              <w:rPr>
                <w:lang w:val="en-IN"/>
              </w:rPr>
            </w:pPr>
            <w:r w:rsidRPr="002C7688">
              <w:rPr>
                <w:lang w:val="en-IN"/>
              </w:rPr>
              <w:t>Black soil</w:t>
            </w:r>
          </w:p>
        </w:tc>
        <w:tc>
          <w:tcPr>
            <w:tcW w:w="2126" w:type="dxa"/>
            <w:gridSpan w:val="2"/>
            <w:vMerge/>
            <w:vAlign w:val="center"/>
          </w:tcPr>
          <w:p w14:paraId="1CD2E391" w14:textId="77777777" w:rsidR="00D544F1" w:rsidRPr="002C7688" w:rsidRDefault="00D544F1" w:rsidP="006D22E6">
            <w:pPr>
              <w:jc w:val="center"/>
              <w:rPr>
                <w:b/>
                <w:lang w:val="en-IN"/>
              </w:rPr>
            </w:pPr>
          </w:p>
        </w:tc>
        <w:tc>
          <w:tcPr>
            <w:tcW w:w="851" w:type="dxa"/>
            <w:gridSpan w:val="2"/>
            <w:vAlign w:val="center"/>
          </w:tcPr>
          <w:p w14:paraId="61710332" w14:textId="77777777" w:rsidR="00D544F1" w:rsidRPr="002C7688" w:rsidRDefault="00D544F1" w:rsidP="006D22E6">
            <w:pPr>
              <w:jc w:val="center"/>
              <w:rPr>
                <w:lang w:val="en-IN"/>
              </w:rPr>
            </w:pPr>
            <w:r w:rsidRPr="002C7688">
              <w:rPr>
                <w:lang w:val="en-IN"/>
              </w:rPr>
              <w:t>16.40</w:t>
            </w:r>
          </w:p>
        </w:tc>
        <w:tc>
          <w:tcPr>
            <w:tcW w:w="1134" w:type="dxa"/>
            <w:vMerge w:val="restart"/>
            <w:vAlign w:val="center"/>
          </w:tcPr>
          <w:p w14:paraId="479486FB" w14:textId="77777777" w:rsidR="00D544F1" w:rsidRPr="002C7688" w:rsidRDefault="001B155D" w:rsidP="006D22E6">
            <w:pPr>
              <w:jc w:val="center"/>
              <w:rPr>
                <w:lang w:val="en-IN"/>
              </w:rPr>
            </w:pPr>
            <w:r w:rsidRPr="002C7688">
              <w:rPr>
                <w:lang w:val="en-IN"/>
              </w:rPr>
              <w:t>12.40</w:t>
            </w:r>
          </w:p>
        </w:tc>
      </w:tr>
      <w:tr w:rsidR="001B155D" w:rsidRPr="002C7688" w14:paraId="0A66F853" w14:textId="77777777" w:rsidTr="00D52F39">
        <w:tc>
          <w:tcPr>
            <w:tcW w:w="1702" w:type="dxa"/>
            <w:gridSpan w:val="2"/>
            <w:vMerge/>
          </w:tcPr>
          <w:p w14:paraId="4E16CEAC" w14:textId="77777777" w:rsidR="001B155D" w:rsidRPr="002C7688" w:rsidRDefault="001B155D" w:rsidP="006D22E6">
            <w:pPr>
              <w:rPr>
                <w:rFonts w:eastAsia="Times New Roman"/>
              </w:rPr>
            </w:pPr>
          </w:p>
        </w:tc>
        <w:tc>
          <w:tcPr>
            <w:tcW w:w="1701" w:type="dxa"/>
            <w:gridSpan w:val="2"/>
            <w:vMerge/>
          </w:tcPr>
          <w:p w14:paraId="5C036F81" w14:textId="77777777" w:rsidR="001B155D" w:rsidRPr="002C7688" w:rsidRDefault="001B155D" w:rsidP="006D22E6">
            <w:pPr>
              <w:rPr>
                <w:rFonts w:eastAsia="Times New Roman"/>
              </w:rPr>
            </w:pPr>
          </w:p>
        </w:tc>
        <w:tc>
          <w:tcPr>
            <w:tcW w:w="1842" w:type="dxa"/>
            <w:gridSpan w:val="3"/>
          </w:tcPr>
          <w:p w14:paraId="0AD98B99" w14:textId="77777777" w:rsidR="001B155D" w:rsidRPr="002C7688" w:rsidRDefault="001B155D" w:rsidP="006D22E6">
            <w:pPr>
              <w:rPr>
                <w:rFonts w:eastAsia="Times New Roman"/>
              </w:rPr>
            </w:pPr>
            <w:r w:rsidRPr="002C7688">
              <w:rPr>
                <w:rFonts w:eastAsia="Times New Roman"/>
              </w:rPr>
              <w:t>Macharla</w:t>
            </w:r>
          </w:p>
        </w:tc>
        <w:tc>
          <w:tcPr>
            <w:tcW w:w="1418" w:type="dxa"/>
            <w:gridSpan w:val="2"/>
            <w:tcBorders>
              <w:right w:val="single" w:sz="4" w:space="0" w:color="auto"/>
            </w:tcBorders>
          </w:tcPr>
          <w:p w14:paraId="56CD16FE" w14:textId="77777777" w:rsidR="001B155D" w:rsidRPr="002C7688" w:rsidRDefault="001B155D" w:rsidP="006D22E6">
            <w:pPr>
              <w:rPr>
                <w:rFonts w:eastAsia="Times New Roman"/>
              </w:rPr>
            </w:pPr>
            <w:r w:rsidRPr="002C7688">
              <w:rPr>
                <w:rFonts w:eastAsia="Times New Roman"/>
              </w:rPr>
              <w:t>79.992174</w:t>
            </w:r>
          </w:p>
          <w:p w14:paraId="14F7E0C6" w14:textId="77777777" w:rsidR="001B155D" w:rsidRPr="002C7688" w:rsidRDefault="001B155D" w:rsidP="006D22E6">
            <w:pPr>
              <w:rPr>
                <w:rFonts w:eastAsia="Times New Roman"/>
              </w:rPr>
            </w:pPr>
            <w:r w:rsidRPr="002C7688">
              <w:rPr>
                <w:rFonts w:eastAsia="Times New Roman"/>
              </w:rPr>
              <w:t>79.992174</w:t>
            </w:r>
          </w:p>
        </w:tc>
        <w:tc>
          <w:tcPr>
            <w:tcW w:w="1417" w:type="dxa"/>
            <w:gridSpan w:val="3"/>
            <w:tcBorders>
              <w:left w:val="single" w:sz="4" w:space="0" w:color="auto"/>
            </w:tcBorders>
          </w:tcPr>
          <w:p w14:paraId="0476BEE3" w14:textId="77777777" w:rsidR="001B155D" w:rsidRPr="002C7688" w:rsidRDefault="001B155D" w:rsidP="006D22E6">
            <w:pPr>
              <w:rPr>
                <w:rFonts w:eastAsia="Times New Roman"/>
              </w:rPr>
            </w:pPr>
            <w:r w:rsidRPr="002C7688">
              <w:rPr>
                <w:rFonts w:eastAsia="Times New Roman"/>
              </w:rPr>
              <w:t>17.781497</w:t>
            </w:r>
          </w:p>
          <w:p w14:paraId="5A85AB5B" w14:textId="77777777" w:rsidR="001B155D" w:rsidRPr="002C7688" w:rsidRDefault="001B155D" w:rsidP="006D22E6">
            <w:pPr>
              <w:rPr>
                <w:rFonts w:eastAsia="Times New Roman"/>
              </w:rPr>
            </w:pPr>
            <w:r w:rsidRPr="002C7688">
              <w:rPr>
                <w:rFonts w:eastAsia="Times New Roman"/>
              </w:rPr>
              <w:t>17.781497</w:t>
            </w:r>
          </w:p>
        </w:tc>
        <w:tc>
          <w:tcPr>
            <w:tcW w:w="1418" w:type="dxa"/>
            <w:gridSpan w:val="2"/>
            <w:vAlign w:val="center"/>
          </w:tcPr>
          <w:p w14:paraId="550BB84B" w14:textId="77777777" w:rsidR="001B155D" w:rsidRPr="002C7688" w:rsidRDefault="001B155D" w:rsidP="006D22E6">
            <w:pPr>
              <w:jc w:val="center"/>
              <w:rPr>
                <w:lang w:val="en-IN"/>
              </w:rPr>
            </w:pPr>
            <w:r w:rsidRPr="002C7688">
              <w:rPr>
                <w:lang w:val="en-IN"/>
              </w:rPr>
              <w:t>Sandy loam</w:t>
            </w:r>
          </w:p>
        </w:tc>
        <w:tc>
          <w:tcPr>
            <w:tcW w:w="2126" w:type="dxa"/>
            <w:gridSpan w:val="2"/>
            <w:vMerge/>
            <w:vAlign w:val="center"/>
          </w:tcPr>
          <w:p w14:paraId="3DAA0736" w14:textId="77777777" w:rsidR="001B155D" w:rsidRPr="002C7688" w:rsidRDefault="001B155D" w:rsidP="006D22E6">
            <w:pPr>
              <w:jc w:val="center"/>
              <w:rPr>
                <w:b/>
                <w:lang w:val="en-IN"/>
              </w:rPr>
            </w:pPr>
          </w:p>
        </w:tc>
        <w:tc>
          <w:tcPr>
            <w:tcW w:w="851" w:type="dxa"/>
            <w:gridSpan w:val="2"/>
            <w:vAlign w:val="center"/>
          </w:tcPr>
          <w:p w14:paraId="3EE38706" w14:textId="77777777" w:rsidR="001B155D" w:rsidRPr="002C7688" w:rsidRDefault="001B155D" w:rsidP="006D22E6">
            <w:pPr>
              <w:jc w:val="center"/>
              <w:rPr>
                <w:lang w:val="en-IN"/>
              </w:rPr>
            </w:pPr>
            <w:r w:rsidRPr="002C7688">
              <w:rPr>
                <w:lang w:val="en-IN"/>
              </w:rPr>
              <w:t>5.40</w:t>
            </w:r>
          </w:p>
        </w:tc>
        <w:tc>
          <w:tcPr>
            <w:tcW w:w="1134" w:type="dxa"/>
            <w:vMerge/>
            <w:vAlign w:val="center"/>
          </w:tcPr>
          <w:p w14:paraId="39BFB3F1" w14:textId="77777777" w:rsidR="001B155D" w:rsidRPr="002C7688" w:rsidRDefault="001B155D" w:rsidP="006D22E6">
            <w:pPr>
              <w:jc w:val="center"/>
              <w:rPr>
                <w:lang w:val="en-IN"/>
              </w:rPr>
            </w:pPr>
          </w:p>
        </w:tc>
      </w:tr>
      <w:tr w:rsidR="001B155D" w:rsidRPr="002C7688" w14:paraId="0481241A" w14:textId="77777777" w:rsidTr="00D52F39">
        <w:tc>
          <w:tcPr>
            <w:tcW w:w="1702" w:type="dxa"/>
            <w:gridSpan w:val="2"/>
            <w:vMerge/>
          </w:tcPr>
          <w:p w14:paraId="2B513E7A" w14:textId="77777777" w:rsidR="001B155D" w:rsidRPr="002C7688" w:rsidRDefault="001B155D" w:rsidP="006D22E6">
            <w:pPr>
              <w:rPr>
                <w:rFonts w:eastAsia="Times New Roman"/>
              </w:rPr>
            </w:pPr>
          </w:p>
        </w:tc>
        <w:tc>
          <w:tcPr>
            <w:tcW w:w="1701" w:type="dxa"/>
            <w:gridSpan w:val="2"/>
            <w:vMerge/>
          </w:tcPr>
          <w:p w14:paraId="66D69C3E" w14:textId="77777777" w:rsidR="001B155D" w:rsidRPr="002C7688" w:rsidRDefault="001B155D" w:rsidP="006D22E6">
            <w:pPr>
              <w:rPr>
                <w:rFonts w:eastAsia="Times New Roman"/>
              </w:rPr>
            </w:pPr>
          </w:p>
        </w:tc>
        <w:tc>
          <w:tcPr>
            <w:tcW w:w="1842" w:type="dxa"/>
            <w:gridSpan w:val="3"/>
          </w:tcPr>
          <w:p w14:paraId="5234F321" w14:textId="77777777" w:rsidR="001B155D" w:rsidRPr="002C7688" w:rsidRDefault="001B155D" w:rsidP="006D22E6">
            <w:pPr>
              <w:rPr>
                <w:rFonts w:eastAsia="Times New Roman"/>
              </w:rPr>
            </w:pPr>
            <w:proofErr w:type="spellStart"/>
            <w:r w:rsidRPr="002C7688">
              <w:rPr>
                <w:rFonts w:eastAsia="Times New Roman"/>
              </w:rPr>
              <w:t>Apparajpalle</w:t>
            </w:r>
            <w:proofErr w:type="spellEnd"/>
          </w:p>
        </w:tc>
        <w:tc>
          <w:tcPr>
            <w:tcW w:w="1418" w:type="dxa"/>
            <w:gridSpan w:val="2"/>
            <w:tcBorders>
              <w:right w:val="single" w:sz="4" w:space="0" w:color="auto"/>
            </w:tcBorders>
          </w:tcPr>
          <w:p w14:paraId="54601573" w14:textId="77777777" w:rsidR="001B155D" w:rsidRPr="002C7688" w:rsidRDefault="001B155D" w:rsidP="006D22E6">
            <w:pPr>
              <w:rPr>
                <w:rFonts w:eastAsia="Times New Roman"/>
              </w:rPr>
            </w:pPr>
            <w:r w:rsidRPr="002C7688">
              <w:rPr>
                <w:rFonts w:eastAsia="Times New Roman"/>
              </w:rPr>
              <w:t>79.998465</w:t>
            </w:r>
          </w:p>
        </w:tc>
        <w:tc>
          <w:tcPr>
            <w:tcW w:w="1417" w:type="dxa"/>
            <w:gridSpan w:val="3"/>
            <w:tcBorders>
              <w:left w:val="single" w:sz="4" w:space="0" w:color="auto"/>
            </w:tcBorders>
          </w:tcPr>
          <w:p w14:paraId="0523BC2A" w14:textId="77777777" w:rsidR="001B155D" w:rsidRPr="002C7688" w:rsidRDefault="001B155D" w:rsidP="006D22E6">
            <w:pPr>
              <w:rPr>
                <w:rFonts w:eastAsia="Times New Roman"/>
              </w:rPr>
            </w:pPr>
            <w:r w:rsidRPr="002C7688">
              <w:rPr>
                <w:rFonts w:eastAsia="Times New Roman"/>
              </w:rPr>
              <w:t>17.72182</w:t>
            </w:r>
          </w:p>
        </w:tc>
        <w:tc>
          <w:tcPr>
            <w:tcW w:w="1418" w:type="dxa"/>
            <w:gridSpan w:val="2"/>
            <w:vAlign w:val="center"/>
          </w:tcPr>
          <w:p w14:paraId="46F65380" w14:textId="77777777" w:rsidR="001B155D" w:rsidRPr="002C7688" w:rsidRDefault="001B155D" w:rsidP="006D22E6">
            <w:pPr>
              <w:jc w:val="center"/>
              <w:rPr>
                <w:lang w:val="en-IN"/>
              </w:rPr>
            </w:pPr>
            <w:r w:rsidRPr="002C7688">
              <w:rPr>
                <w:lang w:val="en-IN"/>
              </w:rPr>
              <w:t>Black soil</w:t>
            </w:r>
          </w:p>
        </w:tc>
        <w:tc>
          <w:tcPr>
            <w:tcW w:w="2126" w:type="dxa"/>
            <w:gridSpan w:val="2"/>
            <w:vMerge/>
            <w:vAlign w:val="center"/>
          </w:tcPr>
          <w:p w14:paraId="72EE30D6" w14:textId="77777777" w:rsidR="001B155D" w:rsidRPr="002C7688" w:rsidRDefault="001B155D" w:rsidP="006D22E6">
            <w:pPr>
              <w:jc w:val="center"/>
              <w:rPr>
                <w:b/>
                <w:lang w:val="en-IN"/>
              </w:rPr>
            </w:pPr>
          </w:p>
        </w:tc>
        <w:tc>
          <w:tcPr>
            <w:tcW w:w="851" w:type="dxa"/>
            <w:gridSpan w:val="2"/>
            <w:vAlign w:val="center"/>
          </w:tcPr>
          <w:p w14:paraId="36D46BB1" w14:textId="77777777" w:rsidR="001B155D" w:rsidRPr="002C7688" w:rsidRDefault="001B155D" w:rsidP="006D22E6">
            <w:pPr>
              <w:jc w:val="center"/>
              <w:rPr>
                <w:lang w:val="en-IN"/>
              </w:rPr>
            </w:pPr>
            <w:r w:rsidRPr="002C7688">
              <w:rPr>
                <w:lang w:val="en-IN"/>
              </w:rPr>
              <w:t>12.60</w:t>
            </w:r>
          </w:p>
        </w:tc>
        <w:tc>
          <w:tcPr>
            <w:tcW w:w="1134" w:type="dxa"/>
            <w:vMerge/>
            <w:vAlign w:val="center"/>
          </w:tcPr>
          <w:p w14:paraId="0E343926" w14:textId="77777777" w:rsidR="001B155D" w:rsidRPr="002C7688" w:rsidRDefault="001B155D" w:rsidP="006D22E6">
            <w:pPr>
              <w:jc w:val="center"/>
              <w:rPr>
                <w:lang w:val="en-IN"/>
              </w:rPr>
            </w:pPr>
          </w:p>
        </w:tc>
      </w:tr>
      <w:tr w:rsidR="001B155D" w:rsidRPr="002C7688" w14:paraId="56723C74" w14:textId="77777777" w:rsidTr="00D52F39">
        <w:tc>
          <w:tcPr>
            <w:tcW w:w="1702" w:type="dxa"/>
            <w:gridSpan w:val="2"/>
            <w:vMerge/>
          </w:tcPr>
          <w:p w14:paraId="69529CE2" w14:textId="77777777" w:rsidR="001B155D" w:rsidRPr="002C7688" w:rsidRDefault="001B155D" w:rsidP="006D22E6">
            <w:pPr>
              <w:rPr>
                <w:rFonts w:eastAsia="Times New Roman"/>
              </w:rPr>
            </w:pPr>
          </w:p>
        </w:tc>
        <w:tc>
          <w:tcPr>
            <w:tcW w:w="1701" w:type="dxa"/>
            <w:gridSpan w:val="2"/>
            <w:vMerge/>
          </w:tcPr>
          <w:p w14:paraId="21598716" w14:textId="77777777" w:rsidR="001B155D" w:rsidRPr="002C7688" w:rsidRDefault="001B155D" w:rsidP="006D22E6">
            <w:pPr>
              <w:rPr>
                <w:rFonts w:eastAsia="Times New Roman"/>
              </w:rPr>
            </w:pPr>
          </w:p>
        </w:tc>
        <w:tc>
          <w:tcPr>
            <w:tcW w:w="1842" w:type="dxa"/>
            <w:gridSpan w:val="3"/>
          </w:tcPr>
          <w:p w14:paraId="02A00993" w14:textId="77777777" w:rsidR="001B155D" w:rsidRPr="002C7688" w:rsidRDefault="001B155D" w:rsidP="006D22E6">
            <w:pPr>
              <w:rPr>
                <w:rFonts w:eastAsia="Times New Roman"/>
              </w:rPr>
            </w:pPr>
            <w:proofErr w:type="spellStart"/>
            <w:r w:rsidRPr="002C7688">
              <w:rPr>
                <w:rFonts w:eastAsia="Times New Roman"/>
              </w:rPr>
              <w:t>Gudur</w:t>
            </w:r>
            <w:proofErr w:type="spellEnd"/>
          </w:p>
        </w:tc>
        <w:tc>
          <w:tcPr>
            <w:tcW w:w="1418" w:type="dxa"/>
            <w:gridSpan w:val="2"/>
            <w:tcBorders>
              <w:right w:val="single" w:sz="4" w:space="0" w:color="auto"/>
            </w:tcBorders>
          </w:tcPr>
          <w:p w14:paraId="509BF0D1" w14:textId="77777777" w:rsidR="001B155D" w:rsidRPr="002C7688" w:rsidRDefault="001B155D" w:rsidP="006D22E6">
            <w:pPr>
              <w:rPr>
                <w:rFonts w:eastAsia="Times New Roman"/>
              </w:rPr>
            </w:pPr>
            <w:r w:rsidRPr="002C7688">
              <w:rPr>
                <w:rFonts w:eastAsia="Times New Roman"/>
              </w:rPr>
              <w:t>79.968754</w:t>
            </w:r>
          </w:p>
        </w:tc>
        <w:tc>
          <w:tcPr>
            <w:tcW w:w="1417" w:type="dxa"/>
            <w:gridSpan w:val="3"/>
            <w:tcBorders>
              <w:left w:val="single" w:sz="4" w:space="0" w:color="auto"/>
            </w:tcBorders>
          </w:tcPr>
          <w:p w14:paraId="09726669" w14:textId="77777777" w:rsidR="001B155D" w:rsidRPr="002C7688" w:rsidRDefault="001B155D" w:rsidP="006D22E6">
            <w:pPr>
              <w:rPr>
                <w:rFonts w:eastAsia="Times New Roman"/>
              </w:rPr>
            </w:pPr>
            <w:r w:rsidRPr="002C7688">
              <w:rPr>
                <w:rFonts w:eastAsia="Times New Roman"/>
              </w:rPr>
              <w:t>17.800783</w:t>
            </w:r>
          </w:p>
        </w:tc>
        <w:tc>
          <w:tcPr>
            <w:tcW w:w="1418" w:type="dxa"/>
            <w:gridSpan w:val="2"/>
            <w:vAlign w:val="center"/>
          </w:tcPr>
          <w:p w14:paraId="04CF8485" w14:textId="77777777" w:rsidR="001B155D" w:rsidRPr="002C7688" w:rsidRDefault="001B155D" w:rsidP="006D22E6">
            <w:pPr>
              <w:jc w:val="center"/>
              <w:rPr>
                <w:lang w:val="en-IN"/>
              </w:rPr>
            </w:pPr>
            <w:r w:rsidRPr="002C7688">
              <w:rPr>
                <w:lang w:val="en-IN"/>
              </w:rPr>
              <w:t>Black soil</w:t>
            </w:r>
          </w:p>
        </w:tc>
        <w:tc>
          <w:tcPr>
            <w:tcW w:w="2126" w:type="dxa"/>
            <w:gridSpan w:val="2"/>
            <w:vMerge/>
            <w:vAlign w:val="center"/>
          </w:tcPr>
          <w:p w14:paraId="281B828A" w14:textId="77777777" w:rsidR="001B155D" w:rsidRPr="002C7688" w:rsidRDefault="001B155D" w:rsidP="006D22E6">
            <w:pPr>
              <w:jc w:val="center"/>
              <w:rPr>
                <w:b/>
                <w:lang w:val="en-IN"/>
              </w:rPr>
            </w:pPr>
          </w:p>
        </w:tc>
        <w:tc>
          <w:tcPr>
            <w:tcW w:w="851" w:type="dxa"/>
            <w:gridSpan w:val="2"/>
            <w:vAlign w:val="center"/>
          </w:tcPr>
          <w:p w14:paraId="426B9FA8" w14:textId="77777777" w:rsidR="001B155D" w:rsidRPr="002C7688" w:rsidRDefault="001B155D" w:rsidP="006D22E6">
            <w:pPr>
              <w:jc w:val="center"/>
              <w:rPr>
                <w:lang w:val="en-IN"/>
              </w:rPr>
            </w:pPr>
            <w:r w:rsidRPr="002C7688">
              <w:rPr>
                <w:lang w:val="en-IN"/>
              </w:rPr>
              <w:t>15.20</w:t>
            </w:r>
          </w:p>
        </w:tc>
        <w:tc>
          <w:tcPr>
            <w:tcW w:w="1134" w:type="dxa"/>
            <w:vMerge/>
            <w:vAlign w:val="center"/>
          </w:tcPr>
          <w:p w14:paraId="35D8BA5C" w14:textId="77777777" w:rsidR="001B155D" w:rsidRPr="002C7688" w:rsidRDefault="001B155D" w:rsidP="006D22E6">
            <w:pPr>
              <w:jc w:val="center"/>
              <w:rPr>
                <w:lang w:val="en-IN"/>
              </w:rPr>
            </w:pPr>
          </w:p>
        </w:tc>
      </w:tr>
      <w:tr w:rsidR="001B155D" w:rsidRPr="002C7688" w14:paraId="383789FC" w14:textId="77777777" w:rsidTr="00D52F39">
        <w:tc>
          <w:tcPr>
            <w:tcW w:w="1702" w:type="dxa"/>
            <w:gridSpan w:val="2"/>
            <w:vMerge/>
          </w:tcPr>
          <w:p w14:paraId="77861098" w14:textId="77777777" w:rsidR="001B155D" w:rsidRPr="002C7688" w:rsidRDefault="001B155D" w:rsidP="006D22E6">
            <w:pPr>
              <w:rPr>
                <w:rFonts w:eastAsia="Times New Roman"/>
              </w:rPr>
            </w:pPr>
          </w:p>
        </w:tc>
        <w:tc>
          <w:tcPr>
            <w:tcW w:w="1701" w:type="dxa"/>
            <w:gridSpan w:val="2"/>
            <w:vMerge w:val="restart"/>
          </w:tcPr>
          <w:p w14:paraId="6D378AFB" w14:textId="77777777" w:rsidR="001B155D" w:rsidRPr="002C7688" w:rsidRDefault="001B155D" w:rsidP="006D22E6">
            <w:pPr>
              <w:rPr>
                <w:rFonts w:eastAsia="Times New Roman"/>
              </w:rPr>
            </w:pPr>
            <w:proofErr w:type="spellStart"/>
            <w:r w:rsidRPr="002C7688">
              <w:rPr>
                <w:rFonts w:eastAsia="Times New Roman"/>
              </w:rPr>
              <w:t>Mahabubabad</w:t>
            </w:r>
            <w:proofErr w:type="spellEnd"/>
          </w:p>
        </w:tc>
        <w:tc>
          <w:tcPr>
            <w:tcW w:w="1842" w:type="dxa"/>
            <w:gridSpan w:val="3"/>
          </w:tcPr>
          <w:p w14:paraId="06DBB174" w14:textId="77777777" w:rsidR="001B155D" w:rsidRPr="002C7688" w:rsidRDefault="001B155D" w:rsidP="006D22E6">
            <w:pPr>
              <w:rPr>
                <w:rFonts w:eastAsia="Times New Roman"/>
              </w:rPr>
            </w:pPr>
            <w:proofErr w:type="spellStart"/>
            <w:r w:rsidRPr="002C7688">
              <w:rPr>
                <w:rFonts w:eastAsia="Times New Roman"/>
              </w:rPr>
              <w:t>Bethole</w:t>
            </w:r>
            <w:proofErr w:type="spellEnd"/>
          </w:p>
        </w:tc>
        <w:tc>
          <w:tcPr>
            <w:tcW w:w="1418" w:type="dxa"/>
            <w:gridSpan w:val="2"/>
            <w:tcBorders>
              <w:right w:val="single" w:sz="4" w:space="0" w:color="auto"/>
            </w:tcBorders>
          </w:tcPr>
          <w:p w14:paraId="353362C4" w14:textId="77777777" w:rsidR="001B155D" w:rsidRPr="002C7688" w:rsidRDefault="001B155D" w:rsidP="006D22E6">
            <w:pPr>
              <w:rPr>
                <w:rFonts w:eastAsia="Times New Roman"/>
              </w:rPr>
            </w:pPr>
            <w:r w:rsidRPr="002C7688">
              <w:rPr>
                <w:rFonts w:eastAsia="Times New Roman"/>
              </w:rPr>
              <w:t>79.999958</w:t>
            </w:r>
          </w:p>
        </w:tc>
        <w:tc>
          <w:tcPr>
            <w:tcW w:w="1417" w:type="dxa"/>
            <w:gridSpan w:val="3"/>
            <w:tcBorders>
              <w:left w:val="single" w:sz="4" w:space="0" w:color="auto"/>
            </w:tcBorders>
          </w:tcPr>
          <w:p w14:paraId="0F60D8D1" w14:textId="77777777" w:rsidR="001B155D" w:rsidRPr="002C7688" w:rsidRDefault="001B155D" w:rsidP="006D22E6">
            <w:pPr>
              <w:rPr>
                <w:rFonts w:eastAsia="Times New Roman"/>
              </w:rPr>
            </w:pPr>
            <w:r w:rsidRPr="002C7688">
              <w:rPr>
                <w:rFonts w:eastAsia="Times New Roman"/>
              </w:rPr>
              <w:t>17.545376</w:t>
            </w:r>
          </w:p>
        </w:tc>
        <w:tc>
          <w:tcPr>
            <w:tcW w:w="1418" w:type="dxa"/>
            <w:gridSpan w:val="2"/>
            <w:vAlign w:val="center"/>
          </w:tcPr>
          <w:p w14:paraId="116A74B7" w14:textId="77777777" w:rsidR="001B155D" w:rsidRPr="002C7688" w:rsidRDefault="001B155D" w:rsidP="006D22E6">
            <w:pPr>
              <w:jc w:val="center"/>
              <w:rPr>
                <w:lang w:val="en-IN"/>
              </w:rPr>
            </w:pPr>
            <w:r w:rsidRPr="002C7688">
              <w:rPr>
                <w:lang w:val="en-IN"/>
              </w:rPr>
              <w:t>Red soil</w:t>
            </w:r>
          </w:p>
        </w:tc>
        <w:tc>
          <w:tcPr>
            <w:tcW w:w="2126" w:type="dxa"/>
            <w:gridSpan w:val="2"/>
            <w:vMerge/>
            <w:vAlign w:val="center"/>
          </w:tcPr>
          <w:p w14:paraId="3C0C3918" w14:textId="77777777" w:rsidR="001B155D" w:rsidRPr="002C7688" w:rsidRDefault="001B155D" w:rsidP="006D22E6">
            <w:pPr>
              <w:jc w:val="center"/>
              <w:rPr>
                <w:b/>
                <w:lang w:val="en-IN"/>
              </w:rPr>
            </w:pPr>
          </w:p>
        </w:tc>
        <w:tc>
          <w:tcPr>
            <w:tcW w:w="851" w:type="dxa"/>
            <w:gridSpan w:val="2"/>
            <w:vAlign w:val="center"/>
          </w:tcPr>
          <w:p w14:paraId="3BF7126E" w14:textId="77777777" w:rsidR="001B155D" w:rsidRPr="002C7688" w:rsidRDefault="001B155D" w:rsidP="006D22E6">
            <w:pPr>
              <w:jc w:val="center"/>
              <w:rPr>
                <w:lang w:val="en-IN"/>
              </w:rPr>
            </w:pPr>
            <w:r w:rsidRPr="002C7688">
              <w:rPr>
                <w:lang w:val="en-IN"/>
              </w:rPr>
              <w:t>12.60</w:t>
            </w:r>
          </w:p>
        </w:tc>
        <w:tc>
          <w:tcPr>
            <w:tcW w:w="1134" w:type="dxa"/>
            <w:vMerge w:val="restart"/>
            <w:vAlign w:val="center"/>
          </w:tcPr>
          <w:p w14:paraId="108ACF18" w14:textId="77777777" w:rsidR="001B155D" w:rsidRPr="002C7688" w:rsidRDefault="001B155D" w:rsidP="006D22E6">
            <w:pPr>
              <w:jc w:val="center"/>
              <w:rPr>
                <w:lang w:val="en-IN"/>
              </w:rPr>
            </w:pPr>
            <w:r w:rsidRPr="002C7688">
              <w:rPr>
                <w:lang w:val="en-IN"/>
              </w:rPr>
              <w:t>12.90</w:t>
            </w:r>
          </w:p>
        </w:tc>
      </w:tr>
      <w:tr w:rsidR="001B155D" w:rsidRPr="002C7688" w14:paraId="69B4FD3A" w14:textId="77777777" w:rsidTr="00D52F39">
        <w:tc>
          <w:tcPr>
            <w:tcW w:w="1702" w:type="dxa"/>
            <w:gridSpan w:val="2"/>
            <w:vMerge/>
          </w:tcPr>
          <w:p w14:paraId="45B56037" w14:textId="77777777" w:rsidR="001B155D" w:rsidRPr="002C7688" w:rsidRDefault="001B155D" w:rsidP="006D22E6">
            <w:pPr>
              <w:rPr>
                <w:rFonts w:eastAsia="Times New Roman"/>
              </w:rPr>
            </w:pPr>
          </w:p>
        </w:tc>
        <w:tc>
          <w:tcPr>
            <w:tcW w:w="1701" w:type="dxa"/>
            <w:gridSpan w:val="2"/>
            <w:vMerge/>
          </w:tcPr>
          <w:p w14:paraId="5A38E563" w14:textId="77777777" w:rsidR="001B155D" w:rsidRPr="002C7688" w:rsidRDefault="001B155D" w:rsidP="006D22E6">
            <w:pPr>
              <w:rPr>
                <w:rFonts w:eastAsia="Times New Roman"/>
              </w:rPr>
            </w:pPr>
          </w:p>
        </w:tc>
        <w:tc>
          <w:tcPr>
            <w:tcW w:w="1842" w:type="dxa"/>
            <w:gridSpan w:val="3"/>
          </w:tcPr>
          <w:p w14:paraId="53C4E4C6" w14:textId="77777777" w:rsidR="001B155D" w:rsidRPr="002C7688" w:rsidRDefault="001B155D" w:rsidP="006D22E6">
            <w:pPr>
              <w:rPr>
                <w:rFonts w:eastAsia="Times New Roman"/>
              </w:rPr>
            </w:pPr>
            <w:r w:rsidRPr="002C7688">
              <w:rPr>
                <w:rFonts w:eastAsia="Times New Roman"/>
              </w:rPr>
              <w:t xml:space="preserve">Kotha </w:t>
            </w:r>
            <w:proofErr w:type="spellStart"/>
            <w:r w:rsidRPr="002C7688">
              <w:rPr>
                <w:rFonts w:eastAsia="Times New Roman"/>
              </w:rPr>
              <w:t>Redyala</w:t>
            </w:r>
            <w:proofErr w:type="spellEnd"/>
          </w:p>
        </w:tc>
        <w:tc>
          <w:tcPr>
            <w:tcW w:w="1418" w:type="dxa"/>
            <w:gridSpan w:val="2"/>
            <w:tcBorders>
              <w:right w:val="single" w:sz="4" w:space="0" w:color="auto"/>
            </w:tcBorders>
          </w:tcPr>
          <w:p w14:paraId="438969A7" w14:textId="77777777" w:rsidR="001B155D" w:rsidRPr="002C7688" w:rsidRDefault="001B155D" w:rsidP="006D22E6">
            <w:pPr>
              <w:rPr>
                <w:rFonts w:eastAsia="Times New Roman"/>
              </w:rPr>
            </w:pPr>
            <w:r w:rsidRPr="002C7688">
              <w:rPr>
                <w:rFonts w:eastAsia="Times New Roman"/>
              </w:rPr>
              <w:t>80.029215</w:t>
            </w:r>
          </w:p>
        </w:tc>
        <w:tc>
          <w:tcPr>
            <w:tcW w:w="1417" w:type="dxa"/>
            <w:gridSpan w:val="3"/>
            <w:tcBorders>
              <w:left w:val="single" w:sz="4" w:space="0" w:color="auto"/>
            </w:tcBorders>
          </w:tcPr>
          <w:p w14:paraId="09A710D3" w14:textId="77777777" w:rsidR="001B155D" w:rsidRPr="002C7688" w:rsidRDefault="001B155D" w:rsidP="006D22E6">
            <w:pPr>
              <w:rPr>
                <w:rFonts w:eastAsia="Times New Roman"/>
              </w:rPr>
            </w:pPr>
            <w:r w:rsidRPr="002C7688">
              <w:rPr>
                <w:rFonts w:eastAsia="Times New Roman"/>
              </w:rPr>
              <w:t>17.673274</w:t>
            </w:r>
          </w:p>
        </w:tc>
        <w:tc>
          <w:tcPr>
            <w:tcW w:w="1418" w:type="dxa"/>
            <w:gridSpan w:val="2"/>
            <w:vAlign w:val="center"/>
          </w:tcPr>
          <w:p w14:paraId="693D2A5E" w14:textId="77777777" w:rsidR="001B155D" w:rsidRPr="002C7688" w:rsidRDefault="001B155D" w:rsidP="006D22E6">
            <w:pPr>
              <w:jc w:val="center"/>
              <w:rPr>
                <w:lang w:val="en-IN"/>
              </w:rPr>
            </w:pPr>
            <w:r w:rsidRPr="002C7688">
              <w:rPr>
                <w:lang w:val="en-IN"/>
              </w:rPr>
              <w:t>Red soil</w:t>
            </w:r>
          </w:p>
        </w:tc>
        <w:tc>
          <w:tcPr>
            <w:tcW w:w="2126" w:type="dxa"/>
            <w:gridSpan w:val="2"/>
            <w:vMerge/>
            <w:vAlign w:val="center"/>
          </w:tcPr>
          <w:p w14:paraId="6A8F4F6F" w14:textId="77777777" w:rsidR="001B155D" w:rsidRPr="002C7688" w:rsidRDefault="001B155D" w:rsidP="006D22E6">
            <w:pPr>
              <w:jc w:val="center"/>
              <w:rPr>
                <w:b/>
                <w:lang w:val="en-IN"/>
              </w:rPr>
            </w:pPr>
          </w:p>
        </w:tc>
        <w:tc>
          <w:tcPr>
            <w:tcW w:w="851" w:type="dxa"/>
            <w:gridSpan w:val="2"/>
            <w:vAlign w:val="center"/>
          </w:tcPr>
          <w:p w14:paraId="16E735C2" w14:textId="77777777" w:rsidR="001B155D" w:rsidRPr="002C7688" w:rsidRDefault="001B155D" w:rsidP="006D22E6">
            <w:pPr>
              <w:jc w:val="center"/>
              <w:rPr>
                <w:lang w:val="en-IN"/>
              </w:rPr>
            </w:pPr>
            <w:r w:rsidRPr="002C7688">
              <w:rPr>
                <w:lang w:val="en-IN"/>
              </w:rPr>
              <w:t>13.20</w:t>
            </w:r>
          </w:p>
        </w:tc>
        <w:tc>
          <w:tcPr>
            <w:tcW w:w="1134" w:type="dxa"/>
            <w:vMerge/>
          </w:tcPr>
          <w:p w14:paraId="3F06248D" w14:textId="77777777" w:rsidR="001B155D" w:rsidRPr="002C7688" w:rsidRDefault="001B155D" w:rsidP="006D22E6">
            <w:pPr>
              <w:jc w:val="center"/>
              <w:rPr>
                <w:lang w:val="en-IN"/>
              </w:rPr>
            </w:pPr>
          </w:p>
        </w:tc>
      </w:tr>
      <w:tr w:rsidR="001B155D" w:rsidRPr="002C7688" w14:paraId="73B876A7" w14:textId="77777777" w:rsidTr="00D52F39">
        <w:tc>
          <w:tcPr>
            <w:tcW w:w="12475" w:type="dxa"/>
            <w:gridSpan w:val="18"/>
          </w:tcPr>
          <w:p w14:paraId="5F638943" w14:textId="77777777" w:rsidR="001B155D" w:rsidRPr="002C7688" w:rsidRDefault="001B155D" w:rsidP="006D22E6">
            <w:pPr>
              <w:jc w:val="right"/>
              <w:rPr>
                <w:b/>
                <w:lang w:val="en-IN"/>
              </w:rPr>
            </w:pPr>
            <w:r w:rsidRPr="002C7688">
              <w:rPr>
                <w:b/>
                <w:lang w:val="en-IN"/>
              </w:rPr>
              <w:t xml:space="preserve">Mean </w:t>
            </w:r>
            <w:r w:rsidR="00CB1219" w:rsidRPr="002C7688">
              <w:rPr>
                <w:b/>
                <w:lang w:val="en-IN"/>
              </w:rPr>
              <w:t>Per cent</w:t>
            </w:r>
            <w:r w:rsidRPr="002C7688">
              <w:rPr>
                <w:b/>
                <w:lang w:val="en-IN"/>
              </w:rPr>
              <w:t xml:space="preserve"> disease incidence of district</w:t>
            </w:r>
          </w:p>
        </w:tc>
        <w:tc>
          <w:tcPr>
            <w:tcW w:w="1134" w:type="dxa"/>
          </w:tcPr>
          <w:p w14:paraId="0895BE76" w14:textId="77777777" w:rsidR="001B155D" w:rsidRPr="002C7688" w:rsidRDefault="001B155D" w:rsidP="006D22E6">
            <w:pPr>
              <w:jc w:val="center"/>
              <w:rPr>
                <w:b/>
                <w:lang w:val="en-IN"/>
              </w:rPr>
            </w:pPr>
            <w:r w:rsidRPr="002C7688">
              <w:rPr>
                <w:b/>
                <w:lang w:val="en-IN"/>
              </w:rPr>
              <w:t>14.04</w:t>
            </w:r>
          </w:p>
        </w:tc>
      </w:tr>
      <w:tr w:rsidR="001B155D" w:rsidRPr="002C7688" w14:paraId="232EDF32" w14:textId="77777777" w:rsidTr="00D52F39">
        <w:tc>
          <w:tcPr>
            <w:tcW w:w="1702" w:type="dxa"/>
            <w:gridSpan w:val="2"/>
            <w:vMerge w:val="restart"/>
          </w:tcPr>
          <w:p w14:paraId="06ACD0F1" w14:textId="77777777" w:rsidR="001B155D" w:rsidRPr="002C7688" w:rsidRDefault="001B155D" w:rsidP="006D22E6">
            <w:pPr>
              <w:rPr>
                <w:rFonts w:eastAsia="Times New Roman"/>
              </w:rPr>
            </w:pPr>
            <w:proofErr w:type="spellStart"/>
            <w:r w:rsidRPr="002C7688">
              <w:rPr>
                <w:rFonts w:eastAsia="Times New Roman"/>
              </w:rPr>
              <w:t>Badradri</w:t>
            </w:r>
            <w:proofErr w:type="spellEnd"/>
            <w:r w:rsidRPr="002C7688">
              <w:rPr>
                <w:rFonts w:eastAsia="Times New Roman"/>
              </w:rPr>
              <w:t xml:space="preserve"> </w:t>
            </w:r>
            <w:proofErr w:type="spellStart"/>
            <w:r w:rsidRPr="002C7688">
              <w:rPr>
                <w:rFonts w:eastAsia="Times New Roman"/>
              </w:rPr>
              <w:t>Kothagudem</w:t>
            </w:r>
            <w:proofErr w:type="spellEnd"/>
            <w:r w:rsidRPr="002C7688">
              <w:rPr>
                <w:rFonts w:eastAsia="Times New Roman"/>
              </w:rPr>
              <w:t xml:space="preserve"> </w:t>
            </w:r>
          </w:p>
        </w:tc>
        <w:tc>
          <w:tcPr>
            <w:tcW w:w="1559" w:type="dxa"/>
            <w:vMerge w:val="restart"/>
          </w:tcPr>
          <w:p w14:paraId="2ED87329" w14:textId="77777777" w:rsidR="001B155D" w:rsidRPr="002C7688" w:rsidRDefault="001B155D" w:rsidP="006D22E6">
            <w:pPr>
              <w:rPr>
                <w:rFonts w:eastAsia="Times New Roman"/>
              </w:rPr>
            </w:pPr>
            <w:proofErr w:type="spellStart"/>
            <w:r w:rsidRPr="002C7688">
              <w:rPr>
                <w:rFonts w:eastAsia="Times New Roman"/>
              </w:rPr>
              <w:t>Yellandu</w:t>
            </w:r>
            <w:proofErr w:type="spellEnd"/>
          </w:p>
        </w:tc>
        <w:tc>
          <w:tcPr>
            <w:tcW w:w="1984" w:type="dxa"/>
            <w:gridSpan w:val="4"/>
          </w:tcPr>
          <w:p w14:paraId="40C6BBEB" w14:textId="77777777" w:rsidR="001B155D" w:rsidRPr="002C7688" w:rsidRDefault="001B155D" w:rsidP="006D22E6">
            <w:pPr>
              <w:rPr>
                <w:rFonts w:eastAsia="Times New Roman"/>
              </w:rPr>
            </w:pPr>
            <w:proofErr w:type="spellStart"/>
            <w:r w:rsidRPr="002C7688">
              <w:rPr>
                <w:rFonts w:eastAsia="Times New Roman"/>
              </w:rPr>
              <w:t>Yellandu</w:t>
            </w:r>
            <w:proofErr w:type="spellEnd"/>
          </w:p>
        </w:tc>
        <w:tc>
          <w:tcPr>
            <w:tcW w:w="1418" w:type="dxa"/>
            <w:gridSpan w:val="2"/>
            <w:tcBorders>
              <w:right w:val="single" w:sz="4" w:space="0" w:color="auto"/>
            </w:tcBorders>
          </w:tcPr>
          <w:p w14:paraId="2323FFEA" w14:textId="77777777" w:rsidR="001B155D" w:rsidRPr="002C7688" w:rsidRDefault="001B155D" w:rsidP="006D22E6">
            <w:pPr>
              <w:rPr>
                <w:rFonts w:eastAsia="Times New Roman"/>
              </w:rPr>
            </w:pPr>
            <w:r w:rsidRPr="002C7688">
              <w:rPr>
                <w:rFonts w:eastAsia="Times New Roman"/>
              </w:rPr>
              <w:t>80.3074750</w:t>
            </w:r>
          </w:p>
        </w:tc>
        <w:tc>
          <w:tcPr>
            <w:tcW w:w="1417" w:type="dxa"/>
            <w:gridSpan w:val="3"/>
            <w:tcBorders>
              <w:left w:val="single" w:sz="4" w:space="0" w:color="auto"/>
            </w:tcBorders>
          </w:tcPr>
          <w:p w14:paraId="371D69CF" w14:textId="77777777" w:rsidR="001B155D" w:rsidRPr="002C7688" w:rsidRDefault="001B155D" w:rsidP="006D22E6">
            <w:pPr>
              <w:rPr>
                <w:rFonts w:eastAsia="Times New Roman"/>
              </w:rPr>
            </w:pPr>
            <w:r w:rsidRPr="002C7688">
              <w:rPr>
                <w:rFonts w:eastAsia="Times New Roman"/>
              </w:rPr>
              <w:t>17.6739602</w:t>
            </w:r>
          </w:p>
        </w:tc>
        <w:tc>
          <w:tcPr>
            <w:tcW w:w="1418" w:type="dxa"/>
            <w:gridSpan w:val="2"/>
            <w:vMerge w:val="restart"/>
            <w:vAlign w:val="center"/>
          </w:tcPr>
          <w:p w14:paraId="7E70EDB5" w14:textId="77777777" w:rsidR="001B155D" w:rsidRPr="002C7688" w:rsidRDefault="001B155D" w:rsidP="006D22E6">
            <w:pPr>
              <w:jc w:val="center"/>
              <w:rPr>
                <w:lang w:val="en-IN"/>
              </w:rPr>
            </w:pPr>
            <w:r w:rsidRPr="002C7688">
              <w:rPr>
                <w:lang w:val="en-IN"/>
              </w:rPr>
              <w:t>Red soil/</w:t>
            </w:r>
          </w:p>
          <w:p w14:paraId="4D5C2BD8" w14:textId="77777777" w:rsidR="001B155D" w:rsidRPr="002C7688" w:rsidRDefault="001B155D" w:rsidP="006D22E6">
            <w:pPr>
              <w:jc w:val="center"/>
              <w:rPr>
                <w:lang w:val="en-IN"/>
              </w:rPr>
            </w:pPr>
            <w:r w:rsidRPr="002C7688">
              <w:rPr>
                <w:lang w:val="en-IN"/>
              </w:rPr>
              <w:t>Light soil</w:t>
            </w:r>
          </w:p>
        </w:tc>
        <w:tc>
          <w:tcPr>
            <w:tcW w:w="2126" w:type="dxa"/>
            <w:gridSpan w:val="2"/>
            <w:vMerge w:val="restart"/>
            <w:vAlign w:val="center"/>
          </w:tcPr>
          <w:p w14:paraId="640AD74E" w14:textId="77777777" w:rsidR="001B155D" w:rsidRPr="002C7688" w:rsidRDefault="001B155D" w:rsidP="006D22E6">
            <w:pPr>
              <w:rPr>
                <w:lang w:val="en-IN"/>
              </w:rPr>
            </w:pPr>
            <w:r w:rsidRPr="002C7688">
              <w:rPr>
                <w:lang w:val="en-IN"/>
              </w:rPr>
              <w:t>Shark-1, Vasundara</w:t>
            </w:r>
          </w:p>
          <w:p w14:paraId="0EF2C360" w14:textId="77777777" w:rsidR="001B155D" w:rsidRPr="002C7688" w:rsidRDefault="001B155D" w:rsidP="006D22E6">
            <w:pPr>
              <w:rPr>
                <w:lang w:val="en-IN"/>
              </w:rPr>
            </w:pPr>
            <w:r w:rsidRPr="002C7688">
              <w:rPr>
                <w:lang w:val="en-IN"/>
              </w:rPr>
              <w:t>Tejaswini, Yashawini, SVHA 2222, Red rise etc</w:t>
            </w:r>
          </w:p>
        </w:tc>
        <w:tc>
          <w:tcPr>
            <w:tcW w:w="851" w:type="dxa"/>
            <w:gridSpan w:val="2"/>
            <w:vAlign w:val="center"/>
          </w:tcPr>
          <w:p w14:paraId="123DECE7" w14:textId="77777777" w:rsidR="001B155D" w:rsidRPr="002C7688" w:rsidRDefault="001B155D" w:rsidP="006D22E6">
            <w:pPr>
              <w:jc w:val="center"/>
              <w:rPr>
                <w:lang w:val="en-IN"/>
              </w:rPr>
            </w:pPr>
            <w:r w:rsidRPr="002C7688">
              <w:rPr>
                <w:lang w:val="en-IN"/>
              </w:rPr>
              <w:t>5.50</w:t>
            </w:r>
          </w:p>
        </w:tc>
        <w:tc>
          <w:tcPr>
            <w:tcW w:w="1134" w:type="dxa"/>
            <w:vMerge w:val="restart"/>
          </w:tcPr>
          <w:p w14:paraId="6CB62824" w14:textId="77777777" w:rsidR="001B155D" w:rsidRPr="002C7688" w:rsidRDefault="001B155D" w:rsidP="006D22E6">
            <w:pPr>
              <w:jc w:val="center"/>
              <w:rPr>
                <w:lang w:val="en-IN"/>
              </w:rPr>
            </w:pPr>
            <w:r w:rsidRPr="002C7688">
              <w:rPr>
                <w:lang w:val="en-IN"/>
              </w:rPr>
              <w:t>6.55</w:t>
            </w:r>
          </w:p>
        </w:tc>
      </w:tr>
      <w:tr w:rsidR="001B155D" w:rsidRPr="002C7688" w14:paraId="11A53C10" w14:textId="77777777" w:rsidTr="00D52F39">
        <w:tc>
          <w:tcPr>
            <w:tcW w:w="1702" w:type="dxa"/>
            <w:gridSpan w:val="2"/>
            <w:vMerge/>
          </w:tcPr>
          <w:p w14:paraId="58354D37" w14:textId="77777777" w:rsidR="001B155D" w:rsidRPr="002C7688" w:rsidRDefault="001B155D" w:rsidP="006D22E6">
            <w:pPr>
              <w:rPr>
                <w:rFonts w:eastAsia="Times New Roman"/>
              </w:rPr>
            </w:pPr>
          </w:p>
        </w:tc>
        <w:tc>
          <w:tcPr>
            <w:tcW w:w="1559" w:type="dxa"/>
            <w:vMerge/>
          </w:tcPr>
          <w:p w14:paraId="0FE01ED6" w14:textId="77777777" w:rsidR="001B155D" w:rsidRPr="002C7688" w:rsidRDefault="001B155D" w:rsidP="006D22E6">
            <w:pPr>
              <w:rPr>
                <w:rFonts w:eastAsia="Times New Roman"/>
              </w:rPr>
            </w:pPr>
          </w:p>
        </w:tc>
        <w:tc>
          <w:tcPr>
            <w:tcW w:w="1984" w:type="dxa"/>
            <w:gridSpan w:val="4"/>
          </w:tcPr>
          <w:p w14:paraId="240BA1C7" w14:textId="77777777" w:rsidR="001B155D" w:rsidRPr="002C7688" w:rsidRDefault="001B155D" w:rsidP="006D22E6">
            <w:pPr>
              <w:rPr>
                <w:rFonts w:eastAsia="Times New Roman"/>
              </w:rPr>
            </w:pPr>
            <w:proofErr w:type="spellStart"/>
            <w:r w:rsidRPr="002C7688">
              <w:rPr>
                <w:rFonts w:eastAsia="Times New Roman"/>
              </w:rPr>
              <w:t>Masivagu</w:t>
            </w:r>
            <w:proofErr w:type="spellEnd"/>
          </w:p>
        </w:tc>
        <w:tc>
          <w:tcPr>
            <w:tcW w:w="1418" w:type="dxa"/>
            <w:gridSpan w:val="2"/>
            <w:tcBorders>
              <w:right w:val="single" w:sz="4" w:space="0" w:color="auto"/>
            </w:tcBorders>
          </w:tcPr>
          <w:p w14:paraId="6D4A254F" w14:textId="77777777" w:rsidR="001B155D" w:rsidRPr="002C7688" w:rsidRDefault="001B155D" w:rsidP="006D22E6">
            <w:pPr>
              <w:rPr>
                <w:lang w:val="en-IN"/>
              </w:rPr>
            </w:pPr>
            <w:r w:rsidRPr="002C7688">
              <w:rPr>
                <w:lang w:val="en-IN"/>
              </w:rPr>
              <w:t>80.273520</w:t>
            </w:r>
          </w:p>
        </w:tc>
        <w:tc>
          <w:tcPr>
            <w:tcW w:w="1417" w:type="dxa"/>
            <w:gridSpan w:val="3"/>
            <w:tcBorders>
              <w:left w:val="single" w:sz="4" w:space="0" w:color="auto"/>
            </w:tcBorders>
          </w:tcPr>
          <w:p w14:paraId="5086359E" w14:textId="77777777" w:rsidR="001B155D" w:rsidRPr="002C7688" w:rsidRDefault="001B155D" w:rsidP="006D22E6">
            <w:pPr>
              <w:rPr>
                <w:lang w:val="en-IN"/>
              </w:rPr>
            </w:pPr>
            <w:r w:rsidRPr="002C7688">
              <w:rPr>
                <w:rFonts w:eastAsia="Times New Roman"/>
              </w:rPr>
              <w:t>17.669340</w:t>
            </w:r>
          </w:p>
        </w:tc>
        <w:tc>
          <w:tcPr>
            <w:tcW w:w="1418" w:type="dxa"/>
            <w:gridSpan w:val="2"/>
            <w:vMerge/>
            <w:vAlign w:val="center"/>
          </w:tcPr>
          <w:p w14:paraId="47C3DA38" w14:textId="77777777" w:rsidR="001B155D" w:rsidRPr="002C7688" w:rsidRDefault="001B155D" w:rsidP="006D22E6">
            <w:pPr>
              <w:jc w:val="center"/>
              <w:rPr>
                <w:lang w:val="en-IN"/>
              </w:rPr>
            </w:pPr>
          </w:p>
        </w:tc>
        <w:tc>
          <w:tcPr>
            <w:tcW w:w="2126" w:type="dxa"/>
            <w:gridSpan w:val="2"/>
            <w:vMerge/>
            <w:vAlign w:val="center"/>
          </w:tcPr>
          <w:p w14:paraId="3F977ECB" w14:textId="77777777" w:rsidR="001B155D" w:rsidRPr="002C7688" w:rsidRDefault="001B155D" w:rsidP="006D22E6">
            <w:pPr>
              <w:jc w:val="center"/>
              <w:rPr>
                <w:b/>
                <w:lang w:val="en-IN"/>
              </w:rPr>
            </w:pPr>
          </w:p>
        </w:tc>
        <w:tc>
          <w:tcPr>
            <w:tcW w:w="851" w:type="dxa"/>
            <w:gridSpan w:val="2"/>
            <w:vAlign w:val="center"/>
          </w:tcPr>
          <w:p w14:paraId="31E81387" w14:textId="77777777" w:rsidR="001B155D" w:rsidRPr="002C7688" w:rsidRDefault="001B155D" w:rsidP="006D22E6">
            <w:pPr>
              <w:jc w:val="center"/>
              <w:rPr>
                <w:lang w:val="en-IN"/>
              </w:rPr>
            </w:pPr>
            <w:r w:rsidRPr="002C7688">
              <w:rPr>
                <w:lang w:val="en-IN"/>
              </w:rPr>
              <w:t>7.60</w:t>
            </w:r>
          </w:p>
        </w:tc>
        <w:tc>
          <w:tcPr>
            <w:tcW w:w="1134" w:type="dxa"/>
            <w:vMerge/>
          </w:tcPr>
          <w:p w14:paraId="2F41FD75" w14:textId="77777777" w:rsidR="001B155D" w:rsidRPr="002C7688" w:rsidRDefault="001B155D" w:rsidP="006D22E6">
            <w:pPr>
              <w:jc w:val="center"/>
              <w:rPr>
                <w:lang w:val="en-IN"/>
              </w:rPr>
            </w:pPr>
          </w:p>
        </w:tc>
      </w:tr>
      <w:tr w:rsidR="001B155D" w:rsidRPr="002C7688" w14:paraId="6A951CF4" w14:textId="77777777" w:rsidTr="00D52F39">
        <w:tc>
          <w:tcPr>
            <w:tcW w:w="1702" w:type="dxa"/>
            <w:gridSpan w:val="2"/>
            <w:vMerge/>
          </w:tcPr>
          <w:p w14:paraId="0AFDDB07" w14:textId="77777777" w:rsidR="001B155D" w:rsidRPr="002C7688" w:rsidRDefault="001B155D" w:rsidP="006D22E6">
            <w:pPr>
              <w:rPr>
                <w:rFonts w:eastAsia="Times New Roman"/>
              </w:rPr>
            </w:pPr>
          </w:p>
        </w:tc>
        <w:tc>
          <w:tcPr>
            <w:tcW w:w="1559" w:type="dxa"/>
            <w:tcBorders>
              <w:bottom w:val="single" w:sz="4" w:space="0" w:color="auto"/>
            </w:tcBorders>
          </w:tcPr>
          <w:p w14:paraId="47C84B46" w14:textId="77777777" w:rsidR="001B155D" w:rsidRPr="002C7688" w:rsidRDefault="001B155D" w:rsidP="006D22E6">
            <w:pPr>
              <w:rPr>
                <w:rFonts w:eastAsia="Times New Roman"/>
              </w:rPr>
            </w:pPr>
            <w:proofErr w:type="spellStart"/>
            <w:r w:rsidRPr="002C7688">
              <w:rPr>
                <w:rFonts w:eastAsia="Times New Roman"/>
              </w:rPr>
              <w:t>Pinapaka</w:t>
            </w:r>
            <w:proofErr w:type="spellEnd"/>
          </w:p>
        </w:tc>
        <w:tc>
          <w:tcPr>
            <w:tcW w:w="1984" w:type="dxa"/>
            <w:gridSpan w:val="4"/>
          </w:tcPr>
          <w:p w14:paraId="69FC8AF4" w14:textId="77777777" w:rsidR="001B155D" w:rsidRPr="002C7688" w:rsidRDefault="001B155D" w:rsidP="006D22E6">
            <w:pPr>
              <w:rPr>
                <w:rFonts w:eastAsia="Times New Roman"/>
              </w:rPr>
            </w:pPr>
            <w:proofErr w:type="spellStart"/>
            <w:r w:rsidRPr="002C7688">
              <w:rPr>
                <w:rFonts w:eastAsia="Times New Roman"/>
              </w:rPr>
              <w:t>Karepalle</w:t>
            </w:r>
            <w:proofErr w:type="spellEnd"/>
          </w:p>
        </w:tc>
        <w:tc>
          <w:tcPr>
            <w:tcW w:w="1418" w:type="dxa"/>
            <w:gridSpan w:val="2"/>
            <w:tcBorders>
              <w:right w:val="single" w:sz="4" w:space="0" w:color="auto"/>
            </w:tcBorders>
          </w:tcPr>
          <w:p w14:paraId="186B9A45" w14:textId="77777777" w:rsidR="001B155D" w:rsidRPr="002C7688" w:rsidRDefault="001B155D" w:rsidP="006D22E6">
            <w:pPr>
              <w:rPr>
                <w:lang w:val="en-IN"/>
              </w:rPr>
            </w:pPr>
            <w:r w:rsidRPr="002C7688">
              <w:rPr>
                <w:lang w:val="en-IN"/>
              </w:rPr>
              <w:t>80.283393</w:t>
            </w:r>
          </w:p>
        </w:tc>
        <w:tc>
          <w:tcPr>
            <w:tcW w:w="1417" w:type="dxa"/>
            <w:gridSpan w:val="3"/>
            <w:tcBorders>
              <w:left w:val="single" w:sz="4" w:space="0" w:color="auto"/>
            </w:tcBorders>
          </w:tcPr>
          <w:p w14:paraId="730A048F" w14:textId="77777777" w:rsidR="001B155D" w:rsidRPr="002C7688" w:rsidRDefault="001B155D" w:rsidP="006D22E6">
            <w:pPr>
              <w:rPr>
                <w:lang w:val="en-IN"/>
              </w:rPr>
            </w:pPr>
            <w:r w:rsidRPr="002C7688">
              <w:rPr>
                <w:rFonts w:eastAsia="Times New Roman"/>
              </w:rPr>
              <w:t>17.473206</w:t>
            </w:r>
          </w:p>
        </w:tc>
        <w:tc>
          <w:tcPr>
            <w:tcW w:w="1418" w:type="dxa"/>
            <w:gridSpan w:val="2"/>
            <w:vMerge/>
            <w:vAlign w:val="center"/>
          </w:tcPr>
          <w:p w14:paraId="625DC454" w14:textId="77777777" w:rsidR="001B155D" w:rsidRPr="002C7688" w:rsidRDefault="001B155D" w:rsidP="006D22E6">
            <w:pPr>
              <w:jc w:val="center"/>
              <w:rPr>
                <w:lang w:val="en-IN"/>
              </w:rPr>
            </w:pPr>
          </w:p>
        </w:tc>
        <w:tc>
          <w:tcPr>
            <w:tcW w:w="2126" w:type="dxa"/>
            <w:gridSpan w:val="2"/>
            <w:vMerge/>
            <w:vAlign w:val="center"/>
          </w:tcPr>
          <w:p w14:paraId="4241B763" w14:textId="77777777" w:rsidR="001B155D" w:rsidRPr="002C7688" w:rsidRDefault="001B155D" w:rsidP="006D22E6">
            <w:pPr>
              <w:jc w:val="center"/>
              <w:rPr>
                <w:b/>
                <w:lang w:val="en-IN"/>
              </w:rPr>
            </w:pPr>
          </w:p>
        </w:tc>
        <w:tc>
          <w:tcPr>
            <w:tcW w:w="851" w:type="dxa"/>
            <w:gridSpan w:val="2"/>
            <w:vAlign w:val="center"/>
          </w:tcPr>
          <w:p w14:paraId="6E2527E1" w14:textId="77777777" w:rsidR="001B155D" w:rsidRPr="002C7688" w:rsidRDefault="001B155D" w:rsidP="006D22E6">
            <w:pPr>
              <w:jc w:val="center"/>
              <w:rPr>
                <w:lang w:val="en-IN"/>
              </w:rPr>
            </w:pPr>
            <w:r w:rsidRPr="002C7688">
              <w:rPr>
                <w:lang w:val="en-IN"/>
              </w:rPr>
              <w:t>11.50</w:t>
            </w:r>
          </w:p>
        </w:tc>
        <w:tc>
          <w:tcPr>
            <w:tcW w:w="1134" w:type="dxa"/>
          </w:tcPr>
          <w:p w14:paraId="2277D78E" w14:textId="77777777" w:rsidR="001B155D" w:rsidRPr="002C7688" w:rsidRDefault="001B155D" w:rsidP="006D22E6">
            <w:pPr>
              <w:jc w:val="center"/>
              <w:rPr>
                <w:lang w:val="en-IN"/>
              </w:rPr>
            </w:pPr>
            <w:r w:rsidRPr="002C7688">
              <w:rPr>
                <w:lang w:val="en-IN"/>
              </w:rPr>
              <w:t>11.50</w:t>
            </w:r>
          </w:p>
        </w:tc>
      </w:tr>
      <w:tr w:rsidR="001B155D" w:rsidRPr="002C7688" w14:paraId="70B53752" w14:textId="77777777" w:rsidTr="00D52F39">
        <w:tc>
          <w:tcPr>
            <w:tcW w:w="1702" w:type="dxa"/>
            <w:gridSpan w:val="2"/>
            <w:vMerge/>
          </w:tcPr>
          <w:p w14:paraId="7584A995" w14:textId="77777777" w:rsidR="001B155D" w:rsidRPr="002C7688" w:rsidRDefault="001B155D" w:rsidP="006D22E6">
            <w:pPr>
              <w:rPr>
                <w:rFonts w:eastAsia="Times New Roman"/>
              </w:rPr>
            </w:pPr>
          </w:p>
        </w:tc>
        <w:tc>
          <w:tcPr>
            <w:tcW w:w="1559" w:type="dxa"/>
            <w:tcBorders>
              <w:top w:val="single" w:sz="4" w:space="0" w:color="auto"/>
            </w:tcBorders>
          </w:tcPr>
          <w:p w14:paraId="7D6ABD60" w14:textId="77777777" w:rsidR="001B155D" w:rsidRPr="002C7688" w:rsidRDefault="001B155D" w:rsidP="006D22E6">
            <w:pPr>
              <w:rPr>
                <w:rFonts w:eastAsia="Times New Roman"/>
              </w:rPr>
            </w:pPr>
            <w:proofErr w:type="spellStart"/>
            <w:r w:rsidRPr="002C7688">
              <w:rPr>
                <w:rFonts w:eastAsia="Times New Roman"/>
              </w:rPr>
              <w:t>Kothagudem</w:t>
            </w:r>
            <w:proofErr w:type="spellEnd"/>
          </w:p>
        </w:tc>
        <w:tc>
          <w:tcPr>
            <w:tcW w:w="1984" w:type="dxa"/>
            <w:gridSpan w:val="4"/>
          </w:tcPr>
          <w:p w14:paraId="02EFFCA5" w14:textId="77777777" w:rsidR="001B155D" w:rsidRPr="002C7688" w:rsidRDefault="001B155D" w:rsidP="006D22E6">
            <w:pPr>
              <w:rPr>
                <w:rFonts w:eastAsia="Times New Roman"/>
              </w:rPr>
            </w:pPr>
            <w:proofErr w:type="spellStart"/>
            <w:r w:rsidRPr="002C7688">
              <w:rPr>
                <w:rFonts w:eastAsia="Times New Roman"/>
              </w:rPr>
              <w:t>Mamidigudem</w:t>
            </w:r>
            <w:proofErr w:type="spellEnd"/>
          </w:p>
        </w:tc>
        <w:tc>
          <w:tcPr>
            <w:tcW w:w="1418" w:type="dxa"/>
            <w:gridSpan w:val="2"/>
            <w:tcBorders>
              <w:right w:val="single" w:sz="4" w:space="0" w:color="auto"/>
            </w:tcBorders>
          </w:tcPr>
          <w:p w14:paraId="4BBC07A7" w14:textId="77777777" w:rsidR="001B155D" w:rsidRPr="002C7688" w:rsidRDefault="001B155D" w:rsidP="006D22E6">
            <w:pPr>
              <w:rPr>
                <w:lang w:val="en-IN"/>
              </w:rPr>
            </w:pPr>
            <w:r w:rsidRPr="002C7688">
              <w:rPr>
                <w:lang w:val="en-IN"/>
              </w:rPr>
              <w:t>80.3074742</w:t>
            </w:r>
          </w:p>
        </w:tc>
        <w:tc>
          <w:tcPr>
            <w:tcW w:w="1417" w:type="dxa"/>
            <w:gridSpan w:val="3"/>
            <w:tcBorders>
              <w:left w:val="single" w:sz="4" w:space="0" w:color="auto"/>
            </w:tcBorders>
          </w:tcPr>
          <w:p w14:paraId="077E76FA" w14:textId="77777777" w:rsidR="001B155D" w:rsidRPr="002C7688" w:rsidRDefault="001B155D" w:rsidP="006D22E6">
            <w:pPr>
              <w:rPr>
                <w:lang w:val="en-IN"/>
              </w:rPr>
            </w:pPr>
            <w:r w:rsidRPr="002C7688">
              <w:rPr>
                <w:rFonts w:eastAsia="Times New Roman"/>
              </w:rPr>
              <w:t>17.6739720</w:t>
            </w:r>
          </w:p>
        </w:tc>
        <w:tc>
          <w:tcPr>
            <w:tcW w:w="1418" w:type="dxa"/>
            <w:gridSpan w:val="2"/>
            <w:vMerge/>
            <w:vAlign w:val="center"/>
          </w:tcPr>
          <w:p w14:paraId="19A70F1E" w14:textId="77777777" w:rsidR="001B155D" w:rsidRPr="002C7688" w:rsidRDefault="001B155D" w:rsidP="006D22E6">
            <w:pPr>
              <w:jc w:val="center"/>
              <w:rPr>
                <w:lang w:val="en-IN"/>
              </w:rPr>
            </w:pPr>
          </w:p>
        </w:tc>
        <w:tc>
          <w:tcPr>
            <w:tcW w:w="2126" w:type="dxa"/>
            <w:gridSpan w:val="2"/>
            <w:vMerge/>
            <w:vAlign w:val="center"/>
          </w:tcPr>
          <w:p w14:paraId="38FBB183" w14:textId="77777777" w:rsidR="001B155D" w:rsidRPr="002C7688" w:rsidRDefault="001B155D" w:rsidP="006D22E6">
            <w:pPr>
              <w:jc w:val="center"/>
              <w:rPr>
                <w:b/>
                <w:lang w:val="en-IN"/>
              </w:rPr>
            </w:pPr>
          </w:p>
        </w:tc>
        <w:tc>
          <w:tcPr>
            <w:tcW w:w="851" w:type="dxa"/>
            <w:gridSpan w:val="2"/>
            <w:vAlign w:val="center"/>
          </w:tcPr>
          <w:p w14:paraId="2AD5D099" w14:textId="77777777" w:rsidR="001B155D" w:rsidRPr="002C7688" w:rsidRDefault="001B155D" w:rsidP="006D22E6">
            <w:pPr>
              <w:jc w:val="center"/>
              <w:rPr>
                <w:lang w:val="en-IN"/>
              </w:rPr>
            </w:pPr>
            <w:r w:rsidRPr="002C7688">
              <w:rPr>
                <w:lang w:val="en-IN"/>
              </w:rPr>
              <w:t>6.40</w:t>
            </w:r>
          </w:p>
        </w:tc>
        <w:tc>
          <w:tcPr>
            <w:tcW w:w="1134" w:type="dxa"/>
          </w:tcPr>
          <w:p w14:paraId="67B04789" w14:textId="77777777" w:rsidR="001B155D" w:rsidRPr="002C7688" w:rsidRDefault="001B155D" w:rsidP="006D22E6">
            <w:pPr>
              <w:jc w:val="center"/>
              <w:rPr>
                <w:lang w:val="en-IN"/>
              </w:rPr>
            </w:pPr>
            <w:r w:rsidRPr="002C7688">
              <w:rPr>
                <w:lang w:val="en-IN"/>
              </w:rPr>
              <w:t>6.40</w:t>
            </w:r>
          </w:p>
        </w:tc>
      </w:tr>
      <w:tr w:rsidR="001B155D" w:rsidRPr="002C7688" w14:paraId="00C8A798" w14:textId="77777777" w:rsidTr="00D52F39">
        <w:tc>
          <w:tcPr>
            <w:tcW w:w="12475" w:type="dxa"/>
            <w:gridSpan w:val="18"/>
          </w:tcPr>
          <w:p w14:paraId="73183BD9" w14:textId="77777777" w:rsidR="001B155D" w:rsidRPr="002C7688" w:rsidRDefault="001B155D" w:rsidP="006D22E6">
            <w:pPr>
              <w:jc w:val="right"/>
              <w:rPr>
                <w:b/>
                <w:lang w:val="en-IN"/>
              </w:rPr>
            </w:pPr>
            <w:r w:rsidRPr="002C7688">
              <w:rPr>
                <w:b/>
                <w:lang w:val="en-IN"/>
              </w:rPr>
              <w:t xml:space="preserve">Mean </w:t>
            </w:r>
            <w:r w:rsidR="00CB1219" w:rsidRPr="002C7688">
              <w:rPr>
                <w:b/>
                <w:lang w:val="en-IN"/>
              </w:rPr>
              <w:t>Per cent</w:t>
            </w:r>
            <w:r w:rsidRPr="002C7688">
              <w:rPr>
                <w:b/>
                <w:lang w:val="en-IN"/>
              </w:rPr>
              <w:t xml:space="preserve"> disease incidence of district</w:t>
            </w:r>
          </w:p>
        </w:tc>
        <w:tc>
          <w:tcPr>
            <w:tcW w:w="1134" w:type="dxa"/>
          </w:tcPr>
          <w:p w14:paraId="03BCE5CD" w14:textId="77777777" w:rsidR="001B155D" w:rsidRPr="002C7688" w:rsidRDefault="001B155D" w:rsidP="006D22E6">
            <w:pPr>
              <w:jc w:val="center"/>
              <w:rPr>
                <w:b/>
                <w:lang w:val="en-IN"/>
              </w:rPr>
            </w:pPr>
            <w:r w:rsidRPr="002C7688">
              <w:rPr>
                <w:b/>
                <w:lang w:val="en-IN"/>
              </w:rPr>
              <w:t>8.15</w:t>
            </w:r>
          </w:p>
        </w:tc>
      </w:tr>
    </w:tbl>
    <w:p w14:paraId="2CD21596" w14:textId="77777777" w:rsidR="000C6F77" w:rsidRPr="002C7688" w:rsidRDefault="000C6F77" w:rsidP="000C6F77">
      <w:pPr>
        <w:pStyle w:val="PlainText"/>
        <w:ind w:left="993" w:hanging="993"/>
        <w:rPr>
          <w:rFonts w:ascii="Times New Roman" w:hAnsi="Times New Roman" w:cs="Times New Roman"/>
          <w:sz w:val="24"/>
          <w:szCs w:val="24"/>
          <w:lang w:val="en-IN"/>
        </w:rPr>
      </w:pPr>
    </w:p>
    <w:p w14:paraId="1292EB25" w14:textId="77777777" w:rsidR="00D52F39" w:rsidRPr="002C7688" w:rsidRDefault="00D52F39" w:rsidP="000C6F77">
      <w:pPr>
        <w:pStyle w:val="PlainText"/>
        <w:ind w:left="993" w:hanging="993"/>
        <w:rPr>
          <w:rFonts w:ascii="Times New Roman" w:hAnsi="Times New Roman" w:cs="Times New Roman"/>
          <w:sz w:val="24"/>
          <w:szCs w:val="24"/>
          <w:lang w:val="en-IN"/>
        </w:rPr>
        <w:sectPr w:rsidR="00D52F39" w:rsidRPr="002C7688" w:rsidSect="00C634F6">
          <w:pgSz w:w="16839" w:h="11907" w:orient="landscape" w:code="9"/>
          <w:pgMar w:top="1501" w:right="1440" w:bottom="1502" w:left="1440" w:header="708" w:footer="708" w:gutter="0"/>
          <w:cols w:space="708"/>
          <w:docGrid w:linePitch="360"/>
        </w:sectPr>
      </w:pPr>
    </w:p>
    <w:p w14:paraId="2953ACA4" w14:textId="6A732328" w:rsidR="00D52F39" w:rsidRPr="002C7688" w:rsidRDefault="00766453" w:rsidP="00766453">
      <w:pPr>
        <w:spacing w:after="0" w:line="240" w:lineRule="auto"/>
        <w:jc w:val="center"/>
      </w:pPr>
      <w:r>
        <w:rPr>
          <w:noProof/>
        </w:rPr>
        <w:lastRenderedPageBreak/>
        <w:drawing>
          <wp:inline distT="0" distB="0" distL="0" distR="0" wp14:anchorId="5E18A493" wp14:editId="41DEB300">
            <wp:extent cx="5115560" cy="7814655"/>
            <wp:effectExtent l="0" t="0" r="0" b="0"/>
            <wp:docPr id="1046608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608038" name=""/>
                    <pic:cNvPicPr/>
                  </pic:nvPicPr>
                  <pic:blipFill>
                    <a:blip r:embed="rId18"/>
                    <a:stretch>
                      <a:fillRect/>
                    </a:stretch>
                  </pic:blipFill>
                  <pic:spPr>
                    <a:xfrm>
                      <a:off x="0" y="0"/>
                      <a:ext cx="5123062" cy="7826116"/>
                    </a:xfrm>
                    <a:prstGeom prst="rect">
                      <a:avLst/>
                    </a:prstGeom>
                  </pic:spPr>
                </pic:pic>
              </a:graphicData>
            </a:graphic>
          </wp:inline>
        </w:drawing>
      </w:r>
    </w:p>
    <w:p w14:paraId="0A12E8A2" w14:textId="7CA7640E" w:rsidR="00D52F39" w:rsidRPr="002C7688" w:rsidRDefault="00D52F39" w:rsidP="00D52F39">
      <w:pPr>
        <w:spacing w:after="0" w:line="240" w:lineRule="auto"/>
      </w:pPr>
    </w:p>
    <w:p w14:paraId="5377188F" w14:textId="296B3B65" w:rsidR="00D52F39" w:rsidRPr="002C7688" w:rsidRDefault="00D67BE2" w:rsidP="008F532A">
      <w:pPr>
        <w:spacing w:after="0" w:line="240" w:lineRule="auto"/>
        <w:ind w:left="851" w:hanging="851"/>
      </w:pPr>
      <w:r>
        <w:rPr>
          <w:rFonts w:ascii="Times New Roman" w:hAnsi="Times New Roman"/>
          <w:b/>
          <w:bCs/>
          <w:sz w:val="24"/>
          <w:szCs w:val="24"/>
        </w:rPr>
        <w:t xml:space="preserve">PIC </w:t>
      </w:r>
      <w:r w:rsidR="00D52F39" w:rsidRPr="002C7688">
        <w:rPr>
          <w:rFonts w:ascii="Times New Roman" w:hAnsi="Times New Roman"/>
          <w:b/>
          <w:bCs/>
          <w:sz w:val="24"/>
          <w:szCs w:val="24"/>
        </w:rPr>
        <w:t>1.Disease symptoms of fruit rot observed during field visits on different   hybrids</w:t>
      </w:r>
      <w:r w:rsidR="00D52F39" w:rsidRPr="002C7688">
        <w:rPr>
          <w:rFonts w:ascii="Times New Roman" w:hAnsi="Times New Roman"/>
          <w:b/>
          <w:bCs/>
          <w:sz w:val="24"/>
          <w:szCs w:val="20"/>
        </w:rPr>
        <w:t>/varieties grown by farmers during survey</w:t>
      </w:r>
    </w:p>
    <w:p w14:paraId="1AF616B8" w14:textId="77777777" w:rsidR="00D52F39" w:rsidRPr="002C7688" w:rsidRDefault="00D52F39" w:rsidP="000C6F77">
      <w:pPr>
        <w:pStyle w:val="PlainText"/>
        <w:ind w:left="993" w:hanging="993"/>
        <w:rPr>
          <w:rFonts w:ascii="Times New Roman" w:hAnsi="Times New Roman" w:cs="Times New Roman"/>
          <w:sz w:val="24"/>
          <w:szCs w:val="24"/>
          <w:lang w:val="en-IN"/>
        </w:rPr>
        <w:sectPr w:rsidR="00D52F39" w:rsidRPr="002C7688" w:rsidSect="00D52F39">
          <w:pgSz w:w="11907" w:h="16839" w:code="9"/>
          <w:pgMar w:top="1440" w:right="1502" w:bottom="1440" w:left="1501" w:header="708" w:footer="708" w:gutter="0"/>
          <w:cols w:space="708"/>
          <w:docGrid w:linePitch="360"/>
        </w:sectPr>
      </w:pPr>
    </w:p>
    <w:p w14:paraId="6DD2527A" w14:textId="45A314C5" w:rsidR="00FE1DA0" w:rsidRPr="002C7688" w:rsidRDefault="00766453" w:rsidP="00FE1DA0">
      <w:pPr>
        <w:pStyle w:val="PlainText"/>
        <w:spacing w:line="360" w:lineRule="auto"/>
        <w:rPr>
          <w:rFonts w:ascii="Times New Roman" w:hAnsi="Times New Roman" w:cs="Times New Roman"/>
          <w:sz w:val="24"/>
          <w:szCs w:val="24"/>
          <w:lang w:val="en-IN"/>
        </w:rPr>
      </w:pPr>
      <w:r>
        <w:rPr>
          <w:noProof/>
        </w:rPr>
        <w:lastRenderedPageBreak/>
        <w:drawing>
          <wp:inline distT="0" distB="0" distL="0" distR="0" wp14:anchorId="1C60B17F" wp14:editId="44860624">
            <wp:extent cx="8315325" cy="4391025"/>
            <wp:effectExtent l="0" t="0" r="9525" b="9525"/>
            <wp:docPr id="927167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167184" name=""/>
                    <pic:cNvPicPr/>
                  </pic:nvPicPr>
                  <pic:blipFill>
                    <a:blip r:embed="rId19"/>
                    <a:stretch>
                      <a:fillRect/>
                    </a:stretch>
                  </pic:blipFill>
                  <pic:spPr>
                    <a:xfrm>
                      <a:off x="0" y="0"/>
                      <a:ext cx="8315325" cy="4391025"/>
                    </a:xfrm>
                    <a:prstGeom prst="rect">
                      <a:avLst/>
                    </a:prstGeom>
                  </pic:spPr>
                </pic:pic>
              </a:graphicData>
            </a:graphic>
          </wp:inline>
        </w:drawing>
      </w:r>
      <w:r w:rsidR="00FE1DA0" w:rsidRPr="002C7688">
        <w:rPr>
          <w:rFonts w:ascii="Times New Roman" w:eastAsia="Times New Roman" w:hAnsi="Times New Roman" w:cs="Times New Roman"/>
          <w:snapToGrid w:val="0"/>
          <w:w w:val="0"/>
          <w:sz w:val="0"/>
          <w:szCs w:val="0"/>
          <w:u w:color="000000"/>
          <w:bdr w:val="none" w:sz="0" w:space="0" w:color="000000"/>
          <w:shd w:val="clear" w:color="000000" w:fill="000000"/>
        </w:rPr>
        <w:t xml:space="preserve"> </w:t>
      </w:r>
    </w:p>
    <w:p w14:paraId="38B31705" w14:textId="77777777" w:rsidR="00FE1DA0" w:rsidRPr="002C7688" w:rsidRDefault="00FE1DA0" w:rsidP="00FE1DA0">
      <w:pPr>
        <w:pStyle w:val="PlainText"/>
        <w:spacing w:line="360" w:lineRule="auto"/>
        <w:rPr>
          <w:rFonts w:ascii="Times New Roman" w:hAnsi="Times New Roman" w:cs="Times New Roman"/>
          <w:sz w:val="24"/>
          <w:szCs w:val="24"/>
          <w:lang w:val="en-IN"/>
        </w:rPr>
      </w:pPr>
    </w:p>
    <w:p w14:paraId="4986E8AB" w14:textId="77777777" w:rsidR="00FE1DA0" w:rsidRPr="002C7688" w:rsidRDefault="00FE1DA0" w:rsidP="00FE1DA0">
      <w:pPr>
        <w:pStyle w:val="PlainText"/>
        <w:spacing w:line="360" w:lineRule="auto"/>
        <w:ind w:left="993" w:hanging="993"/>
        <w:rPr>
          <w:rFonts w:ascii="Times New Roman" w:hAnsi="Times New Roman" w:cs="Times New Roman"/>
          <w:sz w:val="24"/>
          <w:szCs w:val="24"/>
          <w:lang w:val="en-IN"/>
        </w:rPr>
      </w:pPr>
      <w:r w:rsidRPr="002C7688">
        <w:rPr>
          <w:rFonts w:ascii="Times New Roman" w:hAnsi="Times New Roman" w:cs="Times New Roman"/>
          <w:b/>
          <w:sz w:val="24"/>
          <w:szCs w:val="24"/>
          <w:lang w:val="en-IN"/>
        </w:rPr>
        <w:t>Figure 1:</w:t>
      </w:r>
      <w:r w:rsidRPr="002C7688">
        <w:rPr>
          <w:rFonts w:ascii="Times New Roman" w:hAnsi="Times New Roman" w:cs="Times New Roman"/>
          <w:sz w:val="24"/>
          <w:szCs w:val="24"/>
          <w:lang w:val="en-IN"/>
        </w:rPr>
        <w:t xml:space="preserve"> Spatial distribution maps of surveyed locations with chilli anthracnose incidence in major chilli growing areas of Telangana during 2022-23</w:t>
      </w:r>
      <w:r w:rsidR="00D52F39" w:rsidRPr="002C7688">
        <w:rPr>
          <w:rFonts w:ascii="Times New Roman" w:hAnsi="Times New Roman" w:cs="Times New Roman"/>
          <w:sz w:val="24"/>
          <w:szCs w:val="24"/>
          <w:lang w:val="en-IN"/>
        </w:rPr>
        <w:t>.</w:t>
      </w:r>
    </w:p>
    <w:p w14:paraId="5798B765" w14:textId="77777777" w:rsidR="00FE1DA0" w:rsidRPr="002C7688" w:rsidRDefault="00FE1DA0" w:rsidP="00FE1DA0">
      <w:pPr>
        <w:pStyle w:val="PlainText"/>
        <w:spacing w:line="360" w:lineRule="auto"/>
        <w:ind w:left="993" w:hanging="993"/>
        <w:rPr>
          <w:rFonts w:ascii="Times New Roman" w:hAnsi="Times New Roman" w:cs="Times New Roman"/>
          <w:sz w:val="24"/>
          <w:szCs w:val="24"/>
          <w:lang w:val="en-IN"/>
        </w:rPr>
      </w:pPr>
    </w:p>
    <w:p w14:paraId="18C07E47" w14:textId="77777777" w:rsidR="00FE1DA0" w:rsidRPr="002C7688" w:rsidRDefault="00FE1DA0" w:rsidP="00FE1DA0">
      <w:pPr>
        <w:pStyle w:val="PlainText"/>
        <w:spacing w:line="360" w:lineRule="auto"/>
        <w:ind w:left="993" w:hanging="993"/>
        <w:rPr>
          <w:rFonts w:ascii="Times New Roman" w:hAnsi="Times New Roman" w:cs="Times New Roman"/>
          <w:sz w:val="24"/>
          <w:szCs w:val="24"/>
          <w:lang w:val="en-IN"/>
        </w:rPr>
      </w:pPr>
    </w:p>
    <w:p w14:paraId="2BB92271" w14:textId="77777777" w:rsidR="00FE1DA0" w:rsidRPr="002C7688" w:rsidRDefault="00FE1DA0" w:rsidP="00FE1DA0">
      <w:pPr>
        <w:pStyle w:val="PlainText"/>
        <w:spacing w:line="360" w:lineRule="auto"/>
        <w:ind w:left="993" w:hanging="993"/>
        <w:rPr>
          <w:rFonts w:ascii="Times New Roman" w:hAnsi="Times New Roman" w:cs="Times New Roman"/>
          <w:sz w:val="24"/>
          <w:szCs w:val="24"/>
          <w:lang w:val="en-IN"/>
        </w:rPr>
      </w:pPr>
    </w:p>
    <w:p w14:paraId="786B08D0" w14:textId="77777777" w:rsidR="00FE1DA0" w:rsidRPr="002C7688" w:rsidRDefault="00FE1DA0" w:rsidP="00FE1DA0">
      <w:pPr>
        <w:pStyle w:val="PlainText"/>
        <w:spacing w:line="360" w:lineRule="auto"/>
        <w:ind w:left="993" w:hanging="993"/>
        <w:rPr>
          <w:rFonts w:ascii="Times New Roman" w:hAnsi="Times New Roman" w:cs="Times New Roman"/>
          <w:sz w:val="24"/>
          <w:szCs w:val="24"/>
          <w:lang w:val="en-IN"/>
        </w:rPr>
      </w:pPr>
      <w:r w:rsidRPr="002C7688">
        <w:rPr>
          <w:rFonts w:ascii="Times New Roman" w:hAnsi="Times New Roman" w:cs="Times New Roman"/>
          <w:noProof/>
          <w:sz w:val="24"/>
          <w:szCs w:val="24"/>
        </w:rPr>
        <w:drawing>
          <wp:inline distT="0" distB="0" distL="0" distR="0" wp14:anchorId="73588303" wp14:editId="25A7104A">
            <wp:extent cx="3980288" cy="3895200"/>
            <wp:effectExtent l="19050" t="0" r="1162" b="0"/>
            <wp:docPr id="4" name="Picture 8" descr="G:\Ph.D\Survey Ph.D\Maps\20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h.D\Survey Ph.D\Maps\2023-24.jpg"/>
                    <pic:cNvPicPr>
                      <a:picLocks noChangeAspect="1" noChangeArrowheads="1"/>
                    </pic:cNvPicPr>
                  </pic:nvPicPr>
                  <pic:blipFill>
                    <a:blip r:embed="rId20" cstate="print"/>
                    <a:srcRect t="14058" b="10224"/>
                    <a:stretch>
                      <a:fillRect/>
                    </a:stretch>
                  </pic:blipFill>
                  <pic:spPr bwMode="auto">
                    <a:xfrm>
                      <a:off x="0" y="0"/>
                      <a:ext cx="3980288" cy="3895200"/>
                    </a:xfrm>
                    <a:prstGeom prst="rect">
                      <a:avLst/>
                    </a:prstGeom>
                    <a:noFill/>
                    <a:ln w="9525">
                      <a:noFill/>
                      <a:miter lim="800000"/>
                      <a:headEnd/>
                      <a:tailEnd/>
                    </a:ln>
                  </pic:spPr>
                </pic:pic>
              </a:graphicData>
            </a:graphic>
          </wp:inline>
        </w:drawing>
      </w:r>
      <w:r w:rsidRPr="002C7688">
        <w:rPr>
          <w:rFonts w:ascii="Times New Roman" w:hAnsi="Times New Roman" w:cs="Times New Roman"/>
          <w:sz w:val="24"/>
          <w:szCs w:val="24"/>
          <w:lang w:val="en-IN"/>
        </w:rPr>
        <w:t xml:space="preserve"> </w:t>
      </w:r>
      <w:r w:rsidRPr="002C7688">
        <w:rPr>
          <w:rFonts w:ascii="Times New Roman" w:hAnsi="Times New Roman" w:cs="Times New Roman"/>
          <w:noProof/>
          <w:sz w:val="24"/>
          <w:szCs w:val="24"/>
        </w:rPr>
        <w:drawing>
          <wp:inline distT="0" distB="0" distL="0" distR="0" wp14:anchorId="1528A6A6" wp14:editId="538DF7E2">
            <wp:extent cx="4012950" cy="3833200"/>
            <wp:effectExtent l="19050" t="0" r="6600" b="0"/>
            <wp:docPr id="5" name="Picture 9" descr="G:\Ph.D\Survey Ph.D\Maps\2023-24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h.D\Survey Ph.D\Maps\2023-24 d.jpg"/>
                    <pic:cNvPicPr>
                      <a:picLocks noChangeAspect="1" noChangeArrowheads="1"/>
                    </pic:cNvPicPr>
                  </pic:nvPicPr>
                  <pic:blipFill>
                    <a:blip r:embed="rId21" cstate="print"/>
                    <a:srcRect t="23401" b="11535"/>
                    <a:stretch>
                      <a:fillRect/>
                    </a:stretch>
                  </pic:blipFill>
                  <pic:spPr bwMode="auto">
                    <a:xfrm>
                      <a:off x="0" y="0"/>
                      <a:ext cx="4013663" cy="3833881"/>
                    </a:xfrm>
                    <a:prstGeom prst="rect">
                      <a:avLst/>
                    </a:prstGeom>
                    <a:noFill/>
                    <a:ln w="9525">
                      <a:noFill/>
                      <a:miter lim="800000"/>
                      <a:headEnd/>
                      <a:tailEnd/>
                    </a:ln>
                  </pic:spPr>
                </pic:pic>
              </a:graphicData>
            </a:graphic>
          </wp:inline>
        </w:drawing>
      </w:r>
    </w:p>
    <w:p w14:paraId="3D3E0382" w14:textId="77777777" w:rsidR="00FE1DA0" w:rsidRPr="002C7688" w:rsidRDefault="00FE1DA0" w:rsidP="00FE1DA0">
      <w:pPr>
        <w:pStyle w:val="PlainText"/>
        <w:spacing w:line="360" w:lineRule="auto"/>
        <w:ind w:left="993" w:hanging="993"/>
        <w:rPr>
          <w:rFonts w:ascii="Times New Roman" w:hAnsi="Times New Roman" w:cs="Times New Roman"/>
          <w:sz w:val="24"/>
          <w:szCs w:val="24"/>
          <w:lang w:val="en-IN"/>
        </w:rPr>
      </w:pPr>
    </w:p>
    <w:p w14:paraId="0F195418" w14:textId="77777777" w:rsidR="00FE1DA0" w:rsidRPr="002C7688" w:rsidRDefault="00FE1DA0" w:rsidP="00FE1DA0">
      <w:pPr>
        <w:pStyle w:val="PlainText"/>
        <w:spacing w:line="360" w:lineRule="auto"/>
        <w:ind w:left="993" w:hanging="993"/>
        <w:rPr>
          <w:rFonts w:ascii="Times New Roman" w:hAnsi="Times New Roman" w:cs="Times New Roman"/>
          <w:sz w:val="24"/>
          <w:szCs w:val="24"/>
          <w:lang w:val="en-IN"/>
        </w:rPr>
      </w:pPr>
      <w:r w:rsidRPr="002C7688">
        <w:rPr>
          <w:rFonts w:ascii="Times New Roman" w:hAnsi="Times New Roman" w:cs="Times New Roman"/>
          <w:b/>
          <w:sz w:val="24"/>
          <w:szCs w:val="24"/>
          <w:lang w:val="en-IN"/>
        </w:rPr>
        <w:t>Figure 2:</w:t>
      </w:r>
      <w:r w:rsidRPr="002C7688">
        <w:rPr>
          <w:rFonts w:ascii="Times New Roman" w:hAnsi="Times New Roman" w:cs="Times New Roman"/>
          <w:sz w:val="24"/>
          <w:szCs w:val="24"/>
          <w:lang w:val="en-IN"/>
        </w:rPr>
        <w:t xml:space="preserve"> Spatial distribution maps of surveyed locations with chilli anthracnose incidence in major chilli growing areas of Telangana during 2023-24</w:t>
      </w:r>
      <w:r w:rsidR="00D52F39" w:rsidRPr="002C7688">
        <w:rPr>
          <w:rFonts w:ascii="Times New Roman" w:hAnsi="Times New Roman" w:cs="Times New Roman"/>
          <w:sz w:val="24"/>
          <w:szCs w:val="24"/>
          <w:lang w:val="en-IN"/>
        </w:rPr>
        <w:t>.</w:t>
      </w:r>
    </w:p>
    <w:p w14:paraId="59BBC33B" w14:textId="77777777" w:rsidR="00FE1DA0" w:rsidRPr="002C7688" w:rsidRDefault="00FE1DA0" w:rsidP="00FE1DA0">
      <w:pPr>
        <w:pStyle w:val="PlainText"/>
        <w:spacing w:line="360" w:lineRule="auto"/>
        <w:ind w:left="993" w:hanging="993"/>
        <w:rPr>
          <w:rFonts w:ascii="Times New Roman" w:hAnsi="Times New Roman" w:cs="Times New Roman"/>
          <w:sz w:val="24"/>
          <w:szCs w:val="24"/>
          <w:lang w:val="en-IN"/>
        </w:rPr>
      </w:pPr>
    </w:p>
    <w:p w14:paraId="133D9636" w14:textId="77777777" w:rsidR="00FE1DA0" w:rsidRPr="002C7688" w:rsidRDefault="00FE1DA0" w:rsidP="00FE1DA0">
      <w:pPr>
        <w:pStyle w:val="PlainText"/>
        <w:spacing w:line="360" w:lineRule="auto"/>
        <w:ind w:left="993" w:hanging="993"/>
        <w:rPr>
          <w:rFonts w:ascii="Times New Roman" w:hAnsi="Times New Roman" w:cs="Times New Roman"/>
          <w:sz w:val="24"/>
          <w:szCs w:val="24"/>
          <w:lang w:val="en-IN"/>
        </w:rPr>
      </w:pPr>
      <w:r w:rsidRPr="002C7688">
        <w:rPr>
          <w:rFonts w:ascii="Times New Roman" w:hAnsi="Times New Roman" w:cs="Times New Roman"/>
          <w:noProof/>
          <w:sz w:val="24"/>
          <w:szCs w:val="24"/>
        </w:rPr>
        <w:lastRenderedPageBreak/>
        <w:drawing>
          <wp:inline distT="0" distB="0" distL="0" distR="0" wp14:anchorId="086B812E" wp14:editId="1F4780A7">
            <wp:extent cx="3908003" cy="4004444"/>
            <wp:effectExtent l="19050" t="0" r="0" b="0"/>
            <wp:docPr id="10" name="Picture 1" descr="C:\Users\ashwini\Downloads\2024-25.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hwini\Downloads\2024-25.Revised.jpg"/>
                    <pic:cNvPicPr>
                      <a:picLocks noChangeAspect="1" noChangeArrowheads="1"/>
                    </pic:cNvPicPr>
                  </pic:nvPicPr>
                  <pic:blipFill>
                    <a:blip r:embed="rId22" cstate="print"/>
                    <a:srcRect t="6892" b="13783"/>
                    <a:stretch>
                      <a:fillRect/>
                    </a:stretch>
                  </pic:blipFill>
                  <pic:spPr bwMode="auto">
                    <a:xfrm>
                      <a:off x="0" y="0"/>
                      <a:ext cx="3910711" cy="4007219"/>
                    </a:xfrm>
                    <a:prstGeom prst="rect">
                      <a:avLst/>
                    </a:prstGeom>
                    <a:noFill/>
                    <a:ln w="9525">
                      <a:noFill/>
                      <a:miter lim="800000"/>
                      <a:headEnd/>
                      <a:tailEnd/>
                    </a:ln>
                  </pic:spPr>
                </pic:pic>
              </a:graphicData>
            </a:graphic>
          </wp:inline>
        </w:drawing>
      </w:r>
      <w:r w:rsidRPr="002C7688">
        <w:rPr>
          <w:rFonts w:ascii="Times New Roman" w:hAnsi="Times New Roman" w:cs="Times New Roman"/>
          <w:noProof/>
          <w:sz w:val="24"/>
          <w:szCs w:val="24"/>
        </w:rPr>
        <w:drawing>
          <wp:inline distT="0" distB="0" distL="0" distR="0" wp14:anchorId="151F5053" wp14:editId="6D5948D5">
            <wp:extent cx="4202430" cy="4007606"/>
            <wp:effectExtent l="19050" t="0" r="7620" b="0"/>
            <wp:docPr id="11" name="Picture 2" descr="C:\Users\ashwini\Downloads\2024-25.Revise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hwini\Downloads\2024-25.Revised.d.jpg"/>
                    <pic:cNvPicPr>
                      <a:picLocks noChangeAspect="1" noChangeArrowheads="1"/>
                    </pic:cNvPicPr>
                  </pic:nvPicPr>
                  <pic:blipFill>
                    <a:blip r:embed="rId23" cstate="print"/>
                    <a:srcRect l="2925" t="19414" r="15020" b="22222"/>
                    <a:stretch>
                      <a:fillRect/>
                    </a:stretch>
                  </pic:blipFill>
                  <pic:spPr bwMode="auto">
                    <a:xfrm>
                      <a:off x="0" y="0"/>
                      <a:ext cx="4206343" cy="4011338"/>
                    </a:xfrm>
                    <a:prstGeom prst="rect">
                      <a:avLst/>
                    </a:prstGeom>
                    <a:noFill/>
                    <a:ln w="9525">
                      <a:noFill/>
                      <a:miter lim="800000"/>
                      <a:headEnd/>
                      <a:tailEnd/>
                    </a:ln>
                  </pic:spPr>
                </pic:pic>
              </a:graphicData>
            </a:graphic>
          </wp:inline>
        </w:drawing>
      </w:r>
    </w:p>
    <w:p w14:paraId="3CB85F0C" w14:textId="77777777" w:rsidR="00FE1DA0" w:rsidRPr="002C7688" w:rsidRDefault="00FE1DA0" w:rsidP="00FE1DA0">
      <w:pPr>
        <w:pStyle w:val="PlainText"/>
        <w:spacing w:line="360" w:lineRule="auto"/>
        <w:ind w:left="993" w:hanging="993"/>
        <w:rPr>
          <w:rFonts w:ascii="Times New Roman" w:hAnsi="Times New Roman" w:cs="Times New Roman"/>
          <w:sz w:val="24"/>
          <w:szCs w:val="24"/>
          <w:lang w:val="en-IN"/>
        </w:rPr>
      </w:pPr>
      <w:r w:rsidRPr="002C7688">
        <w:rPr>
          <w:rFonts w:ascii="Times New Roman" w:hAnsi="Times New Roman" w:cs="Times New Roman"/>
          <w:b/>
          <w:sz w:val="24"/>
          <w:szCs w:val="24"/>
          <w:lang w:val="en-IN"/>
        </w:rPr>
        <w:t>Figure 3:</w:t>
      </w:r>
      <w:r w:rsidRPr="002C7688">
        <w:rPr>
          <w:rFonts w:ascii="Times New Roman" w:hAnsi="Times New Roman" w:cs="Times New Roman"/>
          <w:sz w:val="24"/>
          <w:szCs w:val="24"/>
          <w:lang w:val="en-IN"/>
        </w:rPr>
        <w:t xml:space="preserve"> Spatial distribution maps of surveyed locations with chilli anthracnose incidence in major chilli growing areas of Telangana during 2024-25.</w:t>
      </w:r>
    </w:p>
    <w:p w14:paraId="08232980" w14:textId="77777777" w:rsidR="00FE1DA0" w:rsidRPr="002C7688" w:rsidRDefault="00FE1DA0" w:rsidP="00FE1DA0">
      <w:pPr>
        <w:pStyle w:val="PlainText"/>
        <w:spacing w:line="360" w:lineRule="auto"/>
        <w:ind w:left="993" w:hanging="993"/>
        <w:rPr>
          <w:rFonts w:ascii="Times New Roman" w:hAnsi="Times New Roman" w:cs="Times New Roman"/>
          <w:sz w:val="24"/>
          <w:szCs w:val="24"/>
          <w:lang w:val="en-IN"/>
        </w:rPr>
      </w:pPr>
    </w:p>
    <w:p w14:paraId="47FBDAAF" w14:textId="77777777" w:rsidR="00FE1DA0" w:rsidRPr="002C7688" w:rsidRDefault="00FE1DA0" w:rsidP="00FE1DA0">
      <w:pPr>
        <w:pStyle w:val="PlainText"/>
        <w:spacing w:line="360" w:lineRule="auto"/>
        <w:ind w:left="993" w:hanging="993"/>
        <w:rPr>
          <w:rFonts w:ascii="Times New Roman" w:hAnsi="Times New Roman" w:cs="Times New Roman"/>
          <w:sz w:val="24"/>
          <w:szCs w:val="24"/>
          <w:lang w:val="en-IN"/>
        </w:rPr>
      </w:pPr>
    </w:p>
    <w:p w14:paraId="2401347B" w14:textId="77777777" w:rsidR="00FE1DA0" w:rsidRPr="002C7688" w:rsidRDefault="00FE1DA0" w:rsidP="00FE1DA0">
      <w:pPr>
        <w:pStyle w:val="PlainText"/>
        <w:spacing w:line="360" w:lineRule="auto"/>
        <w:ind w:left="993" w:hanging="993"/>
        <w:rPr>
          <w:rFonts w:ascii="Times New Roman" w:hAnsi="Times New Roman" w:cs="Times New Roman"/>
          <w:sz w:val="24"/>
          <w:szCs w:val="24"/>
          <w:lang w:val="en-IN"/>
        </w:rPr>
      </w:pPr>
    </w:p>
    <w:p w14:paraId="5D472268" w14:textId="77777777" w:rsidR="00FE1DA0" w:rsidRPr="002C7688" w:rsidRDefault="00FE1DA0" w:rsidP="00FE1DA0">
      <w:pPr>
        <w:pStyle w:val="PlainText"/>
        <w:spacing w:line="360" w:lineRule="auto"/>
        <w:ind w:left="993" w:hanging="993"/>
        <w:rPr>
          <w:rFonts w:ascii="Times New Roman" w:hAnsi="Times New Roman" w:cs="Times New Roman"/>
          <w:sz w:val="24"/>
          <w:szCs w:val="24"/>
          <w:lang w:val="en-IN"/>
        </w:rPr>
      </w:pPr>
    </w:p>
    <w:p w14:paraId="0CFFD3D0" w14:textId="77777777" w:rsidR="00FE1DA0" w:rsidRPr="002C7688" w:rsidRDefault="00FE1DA0" w:rsidP="00FE1DA0">
      <w:pPr>
        <w:pStyle w:val="PlainText"/>
        <w:spacing w:line="360" w:lineRule="auto"/>
        <w:ind w:left="993" w:hanging="993"/>
        <w:rPr>
          <w:rFonts w:ascii="Times New Roman" w:hAnsi="Times New Roman" w:cs="Times New Roman"/>
          <w:sz w:val="24"/>
          <w:szCs w:val="24"/>
          <w:lang w:val="en-IN"/>
        </w:rPr>
      </w:pPr>
    </w:p>
    <w:p w14:paraId="4D6D98D8" w14:textId="77777777" w:rsidR="00FE1DA0" w:rsidRPr="002C7688" w:rsidRDefault="00FE1DA0" w:rsidP="00FE1DA0">
      <w:pPr>
        <w:pStyle w:val="PlainText"/>
        <w:spacing w:line="360" w:lineRule="auto"/>
        <w:ind w:left="993" w:hanging="993"/>
        <w:rPr>
          <w:rFonts w:ascii="Times New Roman" w:hAnsi="Times New Roman" w:cs="Times New Roman"/>
          <w:sz w:val="24"/>
          <w:szCs w:val="24"/>
          <w:lang w:val="en-IN"/>
        </w:rPr>
      </w:pPr>
    </w:p>
    <w:p w14:paraId="008D7ED9" w14:textId="77777777" w:rsidR="00FE1DA0" w:rsidRPr="002C7688" w:rsidRDefault="00FE1DA0" w:rsidP="00FE1DA0">
      <w:pPr>
        <w:pStyle w:val="PlainText"/>
        <w:rPr>
          <w:rFonts w:ascii="Times New Roman" w:hAnsi="Times New Roman" w:cs="Times New Roman"/>
          <w:sz w:val="24"/>
          <w:szCs w:val="24"/>
          <w:lang w:val="en-IN"/>
        </w:rPr>
      </w:pPr>
      <w:r w:rsidRPr="002C7688">
        <w:rPr>
          <w:rFonts w:ascii="Times New Roman" w:hAnsi="Times New Roman" w:cs="Times New Roman"/>
          <w:noProof/>
          <w:sz w:val="24"/>
          <w:szCs w:val="24"/>
        </w:rPr>
        <w:drawing>
          <wp:inline distT="0" distB="0" distL="0" distR="0" wp14:anchorId="154BF490" wp14:editId="1DF2026B">
            <wp:extent cx="8506565" cy="4282440"/>
            <wp:effectExtent l="19050" t="0" r="878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l="1176" t="1000" r="934" b="2667"/>
                    <a:stretch>
                      <a:fillRect/>
                    </a:stretch>
                  </pic:blipFill>
                  <pic:spPr bwMode="auto">
                    <a:xfrm>
                      <a:off x="0" y="0"/>
                      <a:ext cx="8520520" cy="4289466"/>
                    </a:xfrm>
                    <a:prstGeom prst="rect">
                      <a:avLst/>
                    </a:prstGeom>
                    <a:noFill/>
                  </pic:spPr>
                </pic:pic>
              </a:graphicData>
            </a:graphic>
          </wp:inline>
        </w:drawing>
      </w:r>
    </w:p>
    <w:p w14:paraId="4F47FF48" w14:textId="77777777" w:rsidR="00FE1DA0" w:rsidRPr="002C7688" w:rsidRDefault="00FE1DA0" w:rsidP="00FE1DA0">
      <w:pPr>
        <w:pStyle w:val="PlainText"/>
        <w:rPr>
          <w:rFonts w:ascii="Times New Roman" w:hAnsi="Times New Roman" w:cs="Times New Roman"/>
          <w:sz w:val="24"/>
          <w:szCs w:val="24"/>
          <w:lang w:val="en-IN"/>
        </w:rPr>
      </w:pPr>
    </w:p>
    <w:p w14:paraId="18194CB2" w14:textId="77777777" w:rsidR="00FE1DA0" w:rsidRPr="002C7688" w:rsidRDefault="00FE1DA0" w:rsidP="00FE1DA0">
      <w:pPr>
        <w:pStyle w:val="PlainText"/>
        <w:rPr>
          <w:rFonts w:ascii="Times New Roman" w:hAnsi="Times New Roman" w:cs="Times New Roman"/>
          <w:b/>
          <w:sz w:val="24"/>
          <w:szCs w:val="24"/>
          <w:lang w:val="en-IN"/>
        </w:rPr>
      </w:pPr>
      <w:r w:rsidRPr="002C7688">
        <w:rPr>
          <w:rFonts w:ascii="Times New Roman" w:hAnsi="Times New Roman" w:cs="Times New Roman"/>
          <w:b/>
          <w:sz w:val="24"/>
          <w:szCs w:val="24"/>
          <w:lang w:val="en-IN"/>
        </w:rPr>
        <w:t>Figure 4:</w:t>
      </w:r>
      <w:r w:rsidRPr="002C7688">
        <w:rPr>
          <w:rFonts w:ascii="Times New Roman" w:hAnsi="Times New Roman" w:cs="Times New Roman"/>
          <w:sz w:val="24"/>
          <w:szCs w:val="24"/>
          <w:lang w:val="en-IN"/>
        </w:rPr>
        <w:t xml:space="preserve"> </w:t>
      </w:r>
      <w:commentRangeStart w:id="33"/>
      <w:r w:rsidRPr="002C7688">
        <w:rPr>
          <w:rFonts w:ascii="Times New Roman" w:hAnsi="Times New Roman" w:cs="Times New Roman"/>
          <w:b/>
          <w:sz w:val="24"/>
          <w:szCs w:val="24"/>
          <w:lang w:val="en-IN"/>
        </w:rPr>
        <w:t>Incidence</w:t>
      </w:r>
      <w:commentRangeEnd w:id="33"/>
      <w:r w:rsidR="002C0162">
        <w:rPr>
          <w:rStyle w:val="CommentReference"/>
          <w:rFonts w:asciiTheme="minorHAnsi" w:hAnsiTheme="minorHAnsi"/>
        </w:rPr>
        <w:commentReference w:id="33"/>
      </w:r>
      <w:r w:rsidRPr="002C7688">
        <w:rPr>
          <w:rFonts w:ascii="Times New Roman" w:hAnsi="Times New Roman" w:cs="Times New Roman"/>
          <w:b/>
          <w:sz w:val="24"/>
          <w:szCs w:val="24"/>
          <w:lang w:val="en-IN"/>
        </w:rPr>
        <w:t xml:space="preserve"> of Chilli anthracnose in mandals of major chilli growing areas Telangana state during </w:t>
      </w:r>
      <w:r w:rsidRPr="002C7688">
        <w:rPr>
          <w:rFonts w:ascii="Times New Roman" w:hAnsi="Times New Roman" w:cs="Times New Roman"/>
          <w:b/>
          <w:i/>
          <w:sz w:val="24"/>
          <w:szCs w:val="24"/>
          <w:lang w:val="en-IN"/>
        </w:rPr>
        <w:t>Kharif</w:t>
      </w:r>
      <w:r w:rsidRPr="002C7688">
        <w:rPr>
          <w:rFonts w:ascii="Times New Roman" w:hAnsi="Times New Roman" w:cs="Times New Roman"/>
          <w:b/>
          <w:sz w:val="24"/>
          <w:szCs w:val="24"/>
          <w:lang w:val="en-IN"/>
        </w:rPr>
        <w:t>, 2022-23.</w:t>
      </w:r>
    </w:p>
    <w:p w14:paraId="1D9FF7F2" w14:textId="77777777" w:rsidR="00FE1DA0" w:rsidRPr="002C7688" w:rsidRDefault="00FE1DA0" w:rsidP="00FE1DA0">
      <w:pPr>
        <w:pStyle w:val="PlainText"/>
        <w:rPr>
          <w:rFonts w:ascii="Times New Roman" w:hAnsi="Times New Roman" w:cs="Times New Roman"/>
          <w:b/>
          <w:sz w:val="24"/>
          <w:szCs w:val="24"/>
          <w:lang w:val="en-IN"/>
        </w:rPr>
      </w:pPr>
    </w:p>
    <w:p w14:paraId="1CF7C9FF" w14:textId="77777777" w:rsidR="00FE1DA0" w:rsidRPr="002C7688" w:rsidRDefault="00FE1DA0" w:rsidP="00FE1DA0">
      <w:pPr>
        <w:pStyle w:val="PlainText"/>
        <w:rPr>
          <w:rFonts w:ascii="Times New Roman" w:hAnsi="Times New Roman" w:cs="Times New Roman"/>
          <w:b/>
          <w:sz w:val="24"/>
          <w:szCs w:val="24"/>
          <w:lang w:val="en-IN"/>
        </w:rPr>
      </w:pPr>
    </w:p>
    <w:p w14:paraId="690CEF43" w14:textId="77777777" w:rsidR="00FE1DA0" w:rsidRPr="002C7688" w:rsidRDefault="00FE1DA0" w:rsidP="00FE1DA0">
      <w:pPr>
        <w:pStyle w:val="PlainText"/>
        <w:rPr>
          <w:rFonts w:ascii="Times New Roman" w:hAnsi="Times New Roman" w:cs="Times New Roman"/>
          <w:b/>
          <w:sz w:val="24"/>
          <w:szCs w:val="24"/>
          <w:lang w:val="en-IN"/>
        </w:rPr>
      </w:pPr>
    </w:p>
    <w:p w14:paraId="3043BCF3" w14:textId="77777777" w:rsidR="00FE1DA0" w:rsidRPr="002C7688" w:rsidRDefault="00FE1DA0" w:rsidP="00FE1DA0">
      <w:pPr>
        <w:pStyle w:val="PlainText"/>
        <w:rPr>
          <w:rFonts w:ascii="Times New Roman" w:hAnsi="Times New Roman" w:cs="Times New Roman"/>
          <w:b/>
          <w:sz w:val="24"/>
          <w:szCs w:val="24"/>
          <w:lang w:val="en-IN"/>
        </w:rPr>
      </w:pPr>
    </w:p>
    <w:p w14:paraId="31B4876D" w14:textId="77777777" w:rsidR="00FE1DA0" w:rsidRPr="002C7688" w:rsidRDefault="00FE1DA0" w:rsidP="00FE1DA0">
      <w:pPr>
        <w:pStyle w:val="PlainText"/>
        <w:rPr>
          <w:rFonts w:ascii="Times New Roman" w:hAnsi="Times New Roman" w:cs="Times New Roman"/>
          <w:b/>
          <w:sz w:val="24"/>
          <w:szCs w:val="24"/>
          <w:lang w:val="en-IN"/>
        </w:rPr>
      </w:pPr>
    </w:p>
    <w:p w14:paraId="75BC2F92" w14:textId="77777777" w:rsidR="00FE1DA0" w:rsidRPr="002C7688" w:rsidRDefault="00FE1DA0" w:rsidP="00FE1DA0">
      <w:pPr>
        <w:pStyle w:val="PlainText"/>
        <w:rPr>
          <w:rFonts w:ascii="Times New Roman" w:hAnsi="Times New Roman" w:cs="Times New Roman"/>
          <w:b/>
          <w:sz w:val="24"/>
          <w:szCs w:val="24"/>
          <w:lang w:val="en-IN"/>
        </w:rPr>
      </w:pPr>
    </w:p>
    <w:p w14:paraId="4F79DF1C" w14:textId="77777777" w:rsidR="00FE1DA0" w:rsidRPr="002C7688" w:rsidRDefault="00FE1DA0" w:rsidP="00FE1DA0">
      <w:pPr>
        <w:pStyle w:val="PlainText"/>
        <w:rPr>
          <w:rFonts w:ascii="Times New Roman" w:hAnsi="Times New Roman" w:cs="Times New Roman"/>
          <w:sz w:val="24"/>
          <w:szCs w:val="24"/>
          <w:lang w:val="en-IN"/>
        </w:rPr>
      </w:pPr>
      <w:r w:rsidRPr="002C7688">
        <w:rPr>
          <w:rFonts w:ascii="Times New Roman" w:hAnsi="Times New Roman" w:cs="Times New Roman"/>
          <w:noProof/>
          <w:sz w:val="24"/>
          <w:szCs w:val="24"/>
        </w:rPr>
        <w:drawing>
          <wp:inline distT="0" distB="0" distL="0" distR="0" wp14:anchorId="68538EFF" wp14:editId="68A1BB74">
            <wp:extent cx="8512634" cy="3844893"/>
            <wp:effectExtent l="19050" t="0" r="2716"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l="2029" t="1136" r="3752" b="4356"/>
                    <a:stretch>
                      <a:fillRect/>
                    </a:stretch>
                  </pic:blipFill>
                  <pic:spPr bwMode="auto">
                    <a:xfrm>
                      <a:off x="0" y="0"/>
                      <a:ext cx="8520651" cy="3848514"/>
                    </a:xfrm>
                    <a:prstGeom prst="rect">
                      <a:avLst/>
                    </a:prstGeom>
                    <a:noFill/>
                  </pic:spPr>
                </pic:pic>
              </a:graphicData>
            </a:graphic>
          </wp:inline>
        </w:drawing>
      </w:r>
    </w:p>
    <w:p w14:paraId="117124BE" w14:textId="77777777" w:rsidR="00FE1DA0" w:rsidRPr="002C7688" w:rsidRDefault="00FE1DA0" w:rsidP="00FE1DA0">
      <w:pPr>
        <w:pStyle w:val="PlainText"/>
        <w:rPr>
          <w:rFonts w:ascii="Times New Roman" w:hAnsi="Times New Roman" w:cs="Times New Roman"/>
          <w:sz w:val="24"/>
          <w:szCs w:val="24"/>
          <w:lang w:val="en-IN"/>
        </w:rPr>
      </w:pPr>
    </w:p>
    <w:p w14:paraId="3C9B5242" w14:textId="77777777" w:rsidR="00FE1DA0" w:rsidRPr="002C7688" w:rsidRDefault="00FE1DA0" w:rsidP="00FE1DA0">
      <w:pPr>
        <w:pStyle w:val="PlainText"/>
        <w:rPr>
          <w:rFonts w:ascii="Times New Roman" w:hAnsi="Times New Roman" w:cs="Times New Roman"/>
          <w:b/>
          <w:sz w:val="24"/>
          <w:szCs w:val="24"/>
          <w:lang w:val="en-IN"/>
        </w:rPr>
      </w:pPr>
      <w:r w:rsidRPr="002C7688">
        <w:rPr>
          <w:rFonts w:ascii="Times New Roman" w:hAnsi="Times New Roman" w:cs="Times New Roman"/>
          <w:b/>
          <w:sz w:val="24"/>
          <w:szCs w:val="24"/>
          <w:lang w:val="en-IN"/>
        </w:rPr>
        <w:t>Figure 5:</w:t>
      </w:r>
      <w:r w:rsidRPr="002C7688">
        <w:rPr>
          <w:rFonts w:ascii="Times New Roman" w:hAnsi="Times New Roman" w:cs="Times New Roman"/>
          <w:sz w:val="24"/>
          <w:szCs w:val="24"/>
          <w:lang w:val="en-IN"/>
        </w:rPr>
        <w:t xml:space="preserve"> </w:t>
      </w:r>
      <w:r w:rsidRPr="002C7688">
        <w:rPr>
          <w:rFonts w:ascii="Times New Roman" w:hAnsi="Times New Roman" w:cs="Times New Roman"/>
          <w:b/>
          <w:sz w:val="24"/>
          <w:szCs w:val="24"/>
          <w:lang w:val="en-IN"/>
        </w:rPr>
        <w:t xml:space="preserve">Incidence of Chilli anthracnose in mandals of major chilli growing areas Telangana state during </w:t>
      </w:r>
      <w:r w:rsidRPr="002C7688">
        <w:rPr>
          <w:rFonts w:ascii="Times New Roman" w:hAnsi="Times New Roman" w:cs="Times New Roman"/>
          <w:b/>
          <w:i/>
          <w:sz w:val="24"/>
          <w:szCs w:val="24"/>
          <w:lang w:val="en-IN"/>
        </w:rPr>
        <w:t>Kharif</w:t>
      </w:r>
      <w:r w:rsidRPr="002C7688">
        <w:rPr>
          <w:rFonts w:ascii="Times New Roman" w:hAnsi="Times New Roman" w:cs="Times New Roman"/>
          <w:b/>
          <w:sz w:val="24"/>
          <w:szCs w:val="24"/>
          <w:lang w:val="en-IN"/>
        </w:rPr>
        <w:t>, 2023-24.</w:t>
      </w:r>
    </w:p>
    <w:p w14:paraId="2DAF8186" w14:textId="77777777" w:rsidR="00FE1DA0" w:rsidRPr="002C7688" w:rsidRDefault="00FE1DA0" w:rsidP="00FE1DA0">
      <w:pPr>
        <w:pStyle w:val="PlainText"/>
        <w:rPr>
          <w:rFonts w:ascii="Times New Roman" w:hAnsi="Times New Roman" w:cs="Times New Roman"/>
          <w:sz w:val="24"/>
          <w:szCs w:val="24"/>
          <w:lang w:val="en-IN"/>
        </w:rPr>
      </w:pPr>
    </w:p>
    <w:p w14:paraId="4108B976" w14:textId="77777777" w:rsidR="00FE1DA0" w:rsidRPr="002C7688" w:rsidRDefault="00FE1DA0" w:rsidP="00FE1DA0">
      <w:pPr>
        <w:pStyle w:val="PlainText"/>
        <w:rPr>
          <w:rFonts w:ascii="Times New Roman" w:hAnsi="Times New Roman" w:cs="Times New Roman"/>
          <w:sz w:val="24"/>
          <w:szCs w:val="24"/>
          <w:lang w:val="en-IN"/>
        </w:rPr>
      </w:pPr>
      <w:r w:rsidRPr="002C7688">
        <w:rPr>
          <w:rFonts w:ascii="Times New Roman" w:hAnsi="Times New Roman" w:cs="Times New Roman"/>
          <w:noProof/>
          <w:sz w:val="24"/>
          <w:szCs w:val="24"/>
        </w:rPr>
        <w:lastRenderedPageBreak/>
        <w:drawing>
          <wp:inline distT="0" distB="0" distL="0" distR="0" wp14:anchorId="1FA143C9" wp14:editId="08B2260D">
            <wp:extent cx="8321040" cy="3974336"/>
            <wp:effectExtent l="19050" t="0" r="381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l="672" t="781" r="535" b="13726"/>
                    <a:stretch>
                      <a:fillRect/>
                    </a:stretch>
                  </pic:blipFill>
                  <pic:spPr bwMode="auto">
                    <a:xfrm>
                      <a:off x="0" y="0"/>
                      <a:ext cx="8327340" cy="3977345"/>
                    </a:xfrm>
                    <a:prstGeom prst="rect">
                      <a:avLst/>
                    </a:prstGeom>
                    <a:noFill/>
                  </pic:spPr>
                </pic:pic>
              </a:graphicData>
            </a:graphic>
          </wp:inline>
        </w:drawing>
      </w:r>
    </w:p>
    <w:p w14:paraId="06BFBE29" w14:textId="77777777" w:rsidR="00FE1DA0" w:rsidRPr="002C7688" w:rsidRDefault="00FE1DA0" w:rsidP="00FE1DA0">
      <w:pPr>
        <w:pStyle w:val="PlainText"/>
        <w:rPr>
          <w:rFonts w:ascii="Times New Roman" w:hAnsi="Times New Roman" w:cs="Times New Roman"/>
          <w:b/>
          <w:sz w:val="24"/>
          <w:szCs w:val="24"/>
          <w:lang w:val="en-IN"/>
        </w:rPr>
      </w:pPr>
      <w:r w:rsidRPr="002C7688">
        <w:rPr>
          <w:rFonts w:ascii="Times New Roman" w:hAnsi="Times New Roman" w:cs="Times New Roman"/>
          <w:b/>
          <w:sz w:val="24"/>
          <w:szCs w:val="24"/>
          <w:lang w:val="en-IN"/>
        </w:rPr>
        <w:t>Figure 6:</w:t>
      </w:r>
      <w:r w:rsidRPr="002C7688">
        <w:rPr>
          <w:rFonts w:ascii="Times New Roman" w:hAnsi="Times New Roman" w:cs="Times New Roman"/>
          <w:sz w:val="24"/>
          <w:szCs w:val="24"/>
          <w:lang w:val="en-IN"/>
        </w:rPr>
        <w:t xml:space="preserve"> </w:t>
      </w:r>
      <w:r w:rsidRPr="002C7688">
        <w:rPr>
          <w:rFonts w:ascii="Times New Roman" w:hAnsi="Times New Roman" w:cs="Times New Roman"/>
          <w:b/>
          <w:sz w:val="24"/>
          <w:szCs w:val="24"/>
          <w:lang w:val="en-IN"/>
        </w:rPr>
        <w:t>I</w:t>
      </w:r>
      <w:commentRangeStart w:id="34"/>
      <w:r w:rsidRPr="002C7688">
        <w:rPr>
          <w:rFonts w:ascii="Times New Roman" w:hAnsi="Times New Roman" w:cs="Times New Roman"/>
          <w:b/>
          <w:sz w:val="24"/>
          <w:szCs w:val="24"/>
          <w:lang w:val="en-IN"/>
        </w:rPr>
        <w:t>ncidence</w:t>
      </w:r>
      <w:commentRangeEnd w:id="34"/>
      <w:r w:rsidR="002C0162">
        <w:rPr>
          <w:rStyle w:val="CommentReference"/>
          <w:rFonts w:asciiTheme="minorHAnsi" w:hAnsiTheme="minorHAnsi"/>
        </w:rPr>
        <w:commentReference w:id="34"/>
      </w:r>
      <w:r w:rsidRPr="002C7688">
        <w:rPr>
          <w:rFonts w:ascii="Times New Roman" w:hAnsi="Times New Roman" w:cs="Times New Roman"/>
          <w:b/>
          <w:sz w:val="24"/>
          <w:szCs w:val="24"/>
          <w:lang w:val="en-IN"/>
        </w:rPr>
        <w:t xml:space="preserve"> of Chilli anthracnose in mandals of major chilli growing areas Telangana state during </w:t>
      </w:r>
      <w:r w:rsidRPr="002C7688">
        <w:rPr>
          <w:rFonts w:ascii="Times New Roman" w:hAnsi="Times New Roman" w:cs="Times New Roman"/>
          <w:b/>
          <w:i/>
          <w:sz w:val="24"/>
          <w:szCs w:val="24"/>
          <w:lang w:val="en-IN"/>
        </w:rPr>
        <w:t>Kharif</w:t>
      </w:r>
      <w:r w:rsidRPr="002C7688">
        <w:rPr>
          <w:rFonts w:ascii="Times New Roman" w:hAnsi="Times New Roman" w:cs="Times New Roman"/>
          <w:b/>
          <w:sz w:val="24"/>
          <w:szCs w:val="24"/>
          <w:lang w:val="en-IN"/>
        </w:rPr>
        <w:t>, 2024-25.</w:t>
      </w:r>
    </w:p>
    <w:p w14:paraId="04EED9A7" w14:textId="77777777" w:rsidR="000C6F77" w:rsidRPr="002C7688" w:rsidRDefault="000C6F77" w:rsidP="000C6F77">
      <w:pPr>
        <w:pStyle w:val="PlainText"/>
        <w:ind w:left="993" w:hanging="993"/>
        <w:rPr>
          <w:rFonts w:ascii="Times New Roman" w:hAnsi="Times New Roman" w:cs="Times New Roman"/>
          <w:sz w:val="24"/>
          <w:szCs w:val="24"/>
          <w:lang w:val="en-IN"/>
        </w:rPr>
      </w:pPr>
    </w:p>
    <w:p w14:paraId="5A209C54" w14:textId="77777777" w:rsidR="000C6F77" w:rsidRPr="002C7688" w:rsidRDefault="000C6F77" w:rsidP="000C6F77">
      <w:pPr>
        <w:pStyle w:val="PlainText"/>
        <w:ind w:left="993" w:hanging="993"/>
        <w:rPr>
          <w:rFonts w:ascii="Times New Roman" w:hAnsi="Times New Roman" w:cs="Times New Roman"/>
          <w:sz w:val="24"/>
          <w:szCs w:val="24"/>
          <w:lang w:val="en-IN"/>
        </w:rPr>
      </w:pPr>
    </w:p>
    <w:p w14:paraId="301A395A" w14:textId="77777777" w:rsidR="000C6F77" w:rsidRPr="002C7688" w:rsidRDefault="000C6F77" w:rsidP="000C6F77">
      <w:pPr>
        <w:pStyle w:val="PlainText"/>
        <w:ind w:left="993" w:hanging="993"/>
        <w:rPr>
          <w:rFonts w:ascii="Times New Roman" w:hAnsi="Times New Roman" w:cs="Times New Roman"/>
          <w:sz w:val="24"/>
          <w:szCs w:val="24"/>
          <w:lang w:val="en-IN"/>
        </w:rPr>
      </w:pPr>
    </w:p>
    <w:p w14:paraId="79170EAE" w14:textId="77777777" w:rsidR="000C6F77" w:rsidRPr="002C7688" w:rsidRDefault="000C6F77" w:rsidP="000C6F77">
      <w:pPr>
        <w:pStyle w:val="PlainText"/>
        <w:ind w:left="993" w:hanging="993"/>
        <w:rPr>
          <w:rFonts w:ascii="Times New Roman" w:hAnsi="Times New Roman" w:cs="Times New Roman"/>
          <w:sz w:val="24"/>
          <w:szCs w:val="24"/>
          <w:lang w:val="en-IN"/>
        </w:rPr>
      </w:pPr>
    </w:p>
    <w:p w14:paraId="049B1303" w14:textId="77777777" w:rsidR="00BF77FF" w:rsidRPr="002C7688" w:rsidRDefault="00BF77FF" w:rsidP="000118D5">
      <w:pPr>
        <w:pStyle w:val="PlainText"/>
        <w:rPr>
          <w:rFonts w:ascii="Times New Roman" w:hAnsi="Times New Roman" w:cs="Times New Roman"/>
          <w:sz w:val="24"/>
          <w:szCs w:val="24"/>
          <w:lang w:val="en-IN"/>
        </w:rPr>
      </w:pPr>
    </w:p>
    <w:p w14:paraId="4C351FD9" w14:textId="77777777" w:rsidR="005A1321" w:rsidRPr="002C7688" w:rsidRDefault="005A1321" w:rsidP="000118D5">
      <w:pPr>
        <w:pStyle w:val="PlainText"/>
        <w:rPr>
          <w:rFonts w:ascii="Times New Roman" w:hAnsi="Times New Roman" w:cs="Times New Roman"/>
          <w:sz w:val="24"/>
          <w:szCs w:val="24"/>
          <w:lang w:val="en-IN"/>
        </w:rPr>
      </w:pPr>
    </w:p>
    <w:p w14:paraId="2D13A5CB" w14:textId="77777777" w:rsidR="005A1321" w:rsidRPr="002C7688" w:rsidRDefault="005A1321" w:rsidP="000118D5">
      <w:pPr>
        <w:pStyle w:val="PlainText"/>
        <w:rPr>
          <w:rFonts w:ascii="Times New Roman" w:hAnsi="Times New Roman" w:cs="Times New Roman"/>
          <w:sz w:val="24"/>
          <w:szCs w:val="24"/>
          <w:lang w:val="en-IN"/>
        </w:rPr>
      </w:pPr>
    </w:p>
    <w:p w14:paraId="65CC2E0B" w14:textId="77777777" w:rsidR="005A1321" w:rsidRPr="002C7688" w:rsidRDefault="005A1321" w:rsidP="000118D5">
      <w:pPr>
        <w:pStyle w:val="PlainText"/>
        <w:rPr>
          <w:rFonts w:ascii="Times New Roman" w:hAnsi="Times New Roman" w:cs="Times New Roman"/>
          <w:sz w:val="24"/>
          <w:szCs w:val="24"/>
          <w:lang w:val="en-IN"/>
        </w:rPr>
      </w:pPr>
    </w:p>
    <w:sectPr w:rsidR="005A1321" w:rsidRPr="002C7688" w:rsidSect="00D52F39">
      <w:pgSz w:w="16839" w:h="11907" w:orient="landscape" w:code="9"/>
      <w:pgMar w:top="1501" w:right="1440" w:bottom="1502"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MU Silvi" w:date="2025-09-15T15:49:00Z" w:initials="PS">
    <w:p w14:paraId="6F257857" w14:textId="77777777" w:rsidR="002C0162" w:rsidRDefault="002C0162" w:rsidP="002C0162">
      <w:pPr>
        <w:pStyle w:val="CommentText"/>
      </w:pPr>
      <w:r>
        <w:rPr>
          <w:rStyle w:val="CommentReference"/>
        </w:rPr>
        <w:annotationRef/>
      </w:r>
      <w:r>
        <w:rPr>
          <w:lang w:val="en-IN"/>
        </w:rPr>
        <w:t xml:space="preserve">Maintain uniformity...either </w:t>
      </w:r>
      <w:r>
        <w:rPr>
          <w:i/>
          <w:iCs/>
          <w:lang w:val="en-IN"/>
        </w:rPr>
        <w:t>Kharif</w:t>
      </w:r>
      <w:r>
        <w:rPr>
          <w:lang w:val="en-IN"/>
        </w:rPr>
        <w:t xml:space="preserve"> or </w:t>
      </w:r>
      <w:r>
        <w:rPr>
          <w:i/>
          <w:iCs/>
          <w:lang w:val="en-IN"/>
        </w:rPr>
        <w:t>kharif</w:t>
      </w:r>
    </w:p>
  </w:comment>
  <w:comment w:id="19" w:author="PMU Silvi" w:date="2025-09-15T15:50:00Z" w:initials="PS">
    <w:p w14:paraId="7A7E0E24" w14:textId="77777777" w:rsidR="002C0162" w:rsidRDefault="002C0162" w:rsidP="002C0162">
      <w:pPr>
        <w:pStyle w:val="CommentText"/>
      </w:pPr>
      <w:r>
        <w:rPr>
          <w:rStyle w:val="CommentReference"/>
        </w:rPr>
        <w:annotationRef/>
      </w:r>
      <w:r>
        <w:rPr>
          <w:lang w:val="en-IN"/>
        </w:rPr>
        <w:t>May be cited as Anonymous, 2025</w:t>
      </w:r>
    </w:p>
  </w:comment>
  <w:comment w:id="24" w:author="PMU Silvi" w:date="2025-09-15T15:56:00Z" w:initials="PS">
    <w:p w14:paraId="10BB1AFA" w14:textId="77777777" w:rsidR="002C0162" w:rsidRDefault="002C0162" w:rsidP="002C0162">
      <w:pPr>
        <w:pStyle w:val="CommentText"/>
      </w:pPr>
      <w:r>
        <w:rPr>
          <w:rStyle w:val="CommentReference"/>
        </w:rPr>
        <w:annotationRef/>
      </w:r>
      <w:r>
        <w:rPr>
          <w:lang w:val="en-IN"/>
        </w:rPr>
        <w:t>Data on disease severity/PDI has  not been provided. Although formula mentioned in the material method section.</w:t>
      </w:r>
    </w:p>
  </w:comment>
  <w:comment w:id="33" w:author="PMU Silvi" w:date="2025-09-15T15:58:00Z" w:initials="PS">
    <w:p w14:paraId="6E7CAB42" w14:textId="77777777" w:rsidR="002C0162" w:rsidRDefault="002C0162" w:rsidP="002C0162">
      <w:pPr>
        <w:pStyle w:val="CommentText"/>
      </w:pPr>
      <w:r>
        <w:rPr>
          <w:rStyle w:val="CommentReference"/>
        </w:rPr>
        <w:annotationRef/>
      </w:r>
      <w:r>
        <w:rPr>
          <w:lang w:val="en-IN"/>
        </w:rPr>
        <w:t>Incidence/ Disease index</w:t>
      </w:r>
    </w:p>
  </w:comment>
  <w:comment w:id="34" w:author="PMU Silvi" w:date="2025-09-15T15:59:00Z" w:initials="PS">
    <w:p w14:paraId="453D21FD" w14:textId="77777777" w:rsidR="002C0162" w:rsidRDefault="002C0162" w:rsidP="002C0162">
      <w:pPr>
        <w:pStyle w:val="CommentText"/>
      </w:pPr>
      <w:r>
        <w:rPr>
          <w:rStyle w:val="CommentReference"/>
        </w:rPr>
        <w:annotationRef/>
      </w:r>
      <w:r>
        <w:rPr>
          <w:lang w:val="en-IN"/>
        </w:rPr>
        <w:t>Incidence/ PDI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F257857" w15:done="0"/>
  <w15:commentEx w15:paraId="7A7E0E24" w15:done="0"/>
  <w15:commentEx w15:paraId="10BB1AFA" w15:done="0"/>
  <w15:commentEx w15:paraId="6E7CAB42" w15:done="0"/>
  <w15:commentEx w15:paraId="453D21F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334298D" w16cex:dateUtc="2025-09-15T10:19:00Z"/>
  <w16cex:commentExtensible w16cex:durableId="6C3A8516" w16cex:dateUtc="2025-09-15T10:20:00Z"/>
  <w16cex:commentExtensible w16cex:durableId="77E43372" w16cex:dateUtc="2025-09-15T10:26:00Z"/>
  <w16cex:commentExtensible w16cex:durableId="0F09AD48" w16cex:dateUtc="2025-09-15T10:28:00Z"/>
  <w16cex:commentExtensible w16cex:durableId="3C1089BA" w16cex:dateUtc="2025-09-15T10: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F257857" w16cid:durableId="0334298D"/>
  <w16cid:commentId w16cid:paraId="7A7E0E24" w16cid:durableId="6C3A8516"/>
  <w16cid:commentId w16cid:paraId="10BB1AFA" w16cid:durableId="77E43372"/>
  <w16cid:commentId w16cid:paraId="6E7CAB42" w16cid:durableId="0F09AD48"/>
  <w16cid:commentId w16cid:paraId="453D21FD" w16cid:durableId="3C1089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8A19C7" w14:textId="77777777" w:rsidR="00F52190" w:rsidRPr="000118A9" w:rsidRDefault="00F52190" w:rsidP="000118A9">
      <w:pPr>
        <w:pStyle w:val="PlainText"/>
        <w:rPr>
          <w:rFonts w:asciiTheme="minorHAnsi" w:hAnsiTheme="minorHAnsi"/>
          <w:sz w:val="22"/>
          <w:szCs w:val="22"/>
        </w:rPr>
      </w:pPr>
      <w:r>
        <w:separator/>
      </w:r>
    </w:p>
  </w:endnote>
  <w:endnote w:type="continuationSeparator" w:id="0">
    <w:p w14:paraId="6FC8C6D2" w14:textId="77777777" w:rsidR="00F52190" w:rsidRPr="000118A9" w:rsidRDefault="00F52190" w:rsidP="000118A9">
      <w:pPr>
        <w:pStyle w:val="PlainText"/>
        <w:rPr>
          <w:rFonts w:asciiTheme="minorHAnsi" w:hAnsiTheme="minorHAns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NewRomanPSMT">
    <w:altName w:val="Microsoft JhengHei"/>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457FE" w14:textId="77777777" w:rsidR="003A195B" w:rsidRDefault="003A19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0BC55" w14:textId="77777777" w:rsidR="003A195B" w:rsidRDefault="003A19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C8652" w14:textId="77777777" w:rsidR="003A195B" w:rsidRDefault="003A19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139325" w14:textId="77777777" w:rsidR="00F52190" w:rsidRPr="000118A9" w:rsidRDefault="00F52190" w:rsidP="000118A9">
      <w:pPr>
        <w:pStyle w:val="PlainText"/>
        <w:rPr>
          <w:rFonts w:asciiTheme="minorHAnsi" w:hAnsiTheme="minorHAnsi"/>
          <w:sz w:val="22"/>
          <w:szCs w:val="22"/>
        </w:rPr>
      </w:pPr>
      <w:r>
        <w:separator/>
      </w:r>
    </w:p>
  </w:footnote>
  <w:footnote w:type="continuationSeparator" w:id="0">
    <w:p w14:paraId="75F9DD2F" w14:textId="77777777" w:rsidR="00F52190" w:rsidRPr="000118A9" w:rsidRDefault="00F52190" w:rsidP="000118A9">
      <w:pPr>
        <w:pStyle w:val="PlainText"/>
        <w:rPr>
          <w:rFonts w:asciiTheme="minorHAnsi" w:hAnsiTheme="minorHAnsi"/>
          <w:sz w:val="22"/>
          <w:szCs w:val="2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4D799" w14:textId="3A3105E0" w:rsidR="003A195B" w:rsidRDefault="00000000">
    <w:pPr>
      <w:pStyle w:val="Header"/>
    </w:pPr>
    <w:r>
      <w:rPr>
        <w:noProof/>
      </w:rPr>
      <w:pict w14:anchorId="04BBF8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3877985" o:spid="_x0000_s1026" type="#_x0000_t136" style="position:absolute;margin-left:0;margin-top:0;width:548.25pt;height:102.8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D51EA" w14:textId="4505EB31" w:rsidR="003A195B" w:rsidRDefault="00000000">
    <w:pPr>
      <w:pStyle w:val="Header"/>
    </w:pPr>
    <w:r>
      <w:rPr>
        <w:noProof/>
      </w:rPr>
      <w:pict w14:anchorId="216BF0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3877986" o:spid="_x0000_s1027" type="#_x0000_t136" style="position:absolute;margin-left:0;margin-top:0;width:548.25pt;height:102.8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914C3" w14:textId="4DBF1D60" w:rsidR="003A195B" w:rsidRDefault="00000000">
    <w:pPr>
      <w:pStyle w:val="Header"/>
    </w:pPr>
    <w:r>
      <w:rPr>
        <w:noProof/>
      </w:rPr>
      <w:pict w14:anchorId="787223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3877984" o:spid="_x0000_s1025" type="#_x0000_t136" style="position:absolute;margin-left:0;margin-top:0;width:548.25pt;height:102.8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7383E"/>
    <w:multiLevelType w:val="hybridMultilevel"/>
    <w:tmpl w:val="83D61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707B6F"/>
    <w:multiLevelType w:val="hybridMultilevel"/>
    <w:tmpl w:val="D88CF9C0"/>
    <w:lvl w:ilvl="0" w:tplc="D7EE5D8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D82ED4"/>
    <w:multiLevelType w:val="multilevel"/>
    <w:tmpl w:val="1850FC6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BCA6FA4"/>
    <w:multiLevelType w:val="hybridMultilevel"/>
    <w:tmpl w:val="83D61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D35ADF"/>
    <w:multiLevelType w:val="multilevel"/>
    <w:tmpl w:val="EE723DB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532A47AE"/>
    <w:multiLevelType w:val="hybridMultilevel"/>
    <w:tmpl w:val="7DE2B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4454CB"/>
    <w:multiLevelType w:val="hybridMultilevel"/>
    <w:tmpl w:val="F82670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08001929">
    <w:abstractNumId w:val="5"/>
  </w:num>
  <w:num w:numId="2" w16cid:durableId="1737431924">
    <w:abstractNumId w:val="2"/>
  </w:num>
  <w:num w:numId="3" w16cid:durableId="88088474">
    <w:abstractNumId w:val="6"/>
  </w:num>
  <w:num w:numId="4" w16cid:durableId="1307398605">
    <w:abstractNumId w:val="4"/>
  </w:num>
  <w:num w:numId="5" w16cid:durableId="1362437207">
    <w:abstractNumId w:val="1"/>
  </w:num>
  <w:num w:numId="6" w16cid:durableId="1200513831">
    <w:abstractNumId w:val="0"/>
  </w:num>
  <w:num w:numId="7" w16cid:durableId="116582352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MU Silvi">
    <w15:presenceInfo w15:providerId="Windows Live" w15:userId="59663965adfd842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trackRevision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820A3"/>
    <w:rsid w:val="000118A9"/>
    <w:rsid w:val="000118D5"/>
    <w:rsid w:val="00023EE2"/>
    <w:rsid w:val="000537A1"/>
    <w:rsid w:val="000919FC"/>
    <w:rsid w:val="000A0A84"/>
    <w:rsid w:val="000C1012"/>
    <w:rsid w:val="000C4063"/>
    <w:rsid w:val="000C6F77"/>
    <w:rsid w:val="000D6713"/>
    <w:rsid w:val="00141D85"/>
    <w:rsid w:val="0014412E"/>
    <w:rsid w:val="00144960"/>
    <w:rsid w:val="00175A99"/>
    <w:rsid w:val="001B155D"/>
    <w:rsid w:val="001B24B5"/>
    <w:rsid w:val="001C5306"/>
    <w:rsid w:val="001D59E1"/>
    <w:rsid w:val="001E2247"/>
    <w:rsid w:val="001F0A74"/>
    <w:rsid w:val="00206F73"/>
    <w:rsid w:val="00214A90"/>
    <w:rsid w:val="00220C35"/>
    <w:rsid w:val="00241CF6"/>
    <w:rsid w:val="002428E6"/>
    <w:rsid w:val="00267709"/>
    <w:rsid w:val="002705DB"/>
    <w:rsid w:val="002966EA"/>
    <w:rsid w:val="002B4E5D"/>
    <w:rsid w:val="002C0162"/>
    <w:rsid w:val="002C5F8C"/>
    <w:rsid w:val="002C7688"/>
    <w:rsid w:val="002D33C2"/>
    <w:rsid w:val="002F32C3"/>
    <w:rsid w:val="003138A6"/>
    <w:rsid w:val="003332BD"/>
    <w:rsid w:val="00360C10"/>
    <w:rsid w:val="00364FFA"/>
    <w:rsid w:val="0039785A"/>
    <w:rsid w:val="003A195B"/>
    <w:rsid w:val="003D721A"/>
    <w:rsid w:val="003E6395"/>
    <w:rsid w:val="003F71B9"/>
    <w:rsid w:val="00421DB0"/>
    <w:rsid w:val="00424523"/>
    <w:rsid w:val="00455B56"/>
    <w:rsid w:val="0047132E"/>
    <w:rsid w:val="004B794C"/>
    <w:rsid w:val="004E2192"/>
    <w:rsid w:val="00511218"/>
    <w:rsid w:val="00517AA4"/>
    <w:rsid w:val="00563CCE"/>
    <w:rsid w:val="00581E79"/>
    <w:rsid w:val="005A1321"/>
    <w:rsid w:val="005B4167"/>
    <w:rsid w:val="005B5DB3"/>
    <w:rsid w:val="005C11AF"/>
    <w:rsid w:val="005F2698"/>
    <w:rsid w:val="00622F89"/>
    <w:rsid w:val="0063552C"/>
    <w:rsid w:val="00656237"/>
    <w:rsid w:val="0065653A"/>
    <w:rsid w:val="00667684"/>
    <w:rsid w:val="006769BC"/>
    <w:rsid w:val="006859BD"/>
    <w:rsid w:val="00691919"/>
    <w:rsid w:val="00695AB8"/>
    <w:rsid w:val="006B1360"/>
    <w:rsid w:val="006C659E"/>
    <w:rsid w:val="006D22E6"/>
    <w:rsid w:val="006E37BE"/>
    <w:rsid w:val="00716893"/>
    <w:rsid w:val="007177A2"/>
    <w:rsid w:val="00766453"/>
    <w:rsid w:val="00781ECA"/>
    <w:rsid w:val="00794CF7"/>
    <w:rsid w:val="007A6086"/>
    <w:rsid w:val="007D1670"/>
    <w:rsid w:val="0081202C"/>
    <w:rsid w:val="008139AF"/>
    <w:rsid w:val="008148F2"/>
    <w:rsid w:val="00816ACB"/>
    <w:rsid w:val="008341A5"/>
    <w:rsid w:val="00860232"/>
    <w:rsid w:val="00863ED0"/>
    <w:rsid w:val="008676AE"/>
    <w:rsid w:val="00876DA1"/>
    <w:rsid w:val="008D7FFA"/>
    <w:rsid w:val="008E746B"/>
    <w:rsid w:val="008F532A"/>
    <w:rsid w:val="00907716"/>
    <w:rsid w:val="009106B7"/>
    <w:rsid w:val="00951987"/>
    <w:rsid w:val="00997C9F"/>
    <w:rsid w:val="009F3A43"/>
    <w:rsid w:val="00A00A60"/>
    <w:rsid w:val="00A016F0"/>
    <w:rsid w:val="00A039DA"/>
    <w:rsid w:val="00A30178"/>
    <w:rsid w:val="00A32E5A"/>
    <w:rsid w:val="00A45541"/>
    <w:rsid w:val="00A45F88"/>
    <w:rsid w:val="00A73801"/>
    <w:rsid w:val="00A73C0C"/>
    <w:rsid w:val="00A815DB"/>
    <w:rsid w:val="00A820A3"/>
    <w:rsid w:val="00A8219B"/>
    <w:rsid w:val="00AA2CC5"/>
    <w:rsid w:val="00B27897"/>
    <w:rsid w:val="00B32B27"/>
    <w:rsid w:val="00B4154D"/>
    <w:rsid w:val="00B616EF"/>
    <w:rsid w:val="00BC0BE9"/>
    <w:rsid w:val="00BD540C"/>
    <w:rsid w:val="00BF77FF"/>
    <w:rsid w:val="00C079EF"/>
    <w:rsid w:val="00C15593"/>
    <w:rsid w:val="00C36BAF"/>
    <w:rsid w:val="00C63047"/>
    <w:rsid w:val="00C634F6"/>
    <w:rsid w:val="00CB1219"/>
    <w:rsid w:val="00CD0CDF"/>
    <w:rsid w:val="00D05AEF"/>
    <w:rsid w:val="00D173BE"/>
    <w:rsid w:val="00D214D2"/>
    <w:rsid w:val="00D26364"/>
    <w:rsid w:val="00D52F39"/>
    <w:rsid w:val="00D544F1"/>
    <w:rsid w:val="00D60F01"/>
    <w:rsid w:val="00D67BE2"/>
    <w:rsid w:val="00D77944"/>
    <w:rsid w:val="00DB4215"/>
    <w:rsid w:val="00DB6ECD"/>
    <w:rsid w:val="00E14708"/>
    <w:rsid w:val="00E26D04"/>
    <w:rsid w:val="00E359E3"/>
    <w:rsid w:val="00E56123"/>
    <w:rsid w:val="00E561AD"/>
    <w:rsid w:val="00EA7CB7"/>
    <w:rsid w:val="00EC4AC9"/>
    <w:rsid w:val="00F006AE"/>
    <w:rsid w:val="00F03072"/>
    <w:rsid w:val="00F10B76"/>
    <w:rsid w:val="00F26C11"/>
    <w:rsid w:val="00F34881"/>
    <w:rsid w:val="00F52190"/>
    <w:rsid w:val="00F5365D"/>
    <w:rsid w:val="00F61D32"/>
    <w:rsid w:val="00F62B6F"/>
    <w:rsid w:val="00F81894"/>
    <w:rsid w:val="00FA2F2E"/>
    <w:rsid w:val="00FB7DDF"/>
    <w:rsid w:val="00FD1796"/>
    <w:rsid w:val="00FE1DA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B3972"/>
  <w15:docId w15:val="{75DAC4E8-B145-4087-9DF7-1B3F0C47C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0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0118D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0118D5"/>
    <w:rPr>
      <w:rFonts w:ascii="Consolas" w:hAnsi="Consolas"/>
      <w:sz w:val="21"/>
      <w:szCs w:val="21"/>
    </w:rPr>
  </w:style>
  <w:style w:type="paragraph" w:customStyle="1" w:styleId="Default">
    <w:name w:val="Default"/>
    <w:rsid w:val="00695AB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arkedcontent">
    <w:name w:val="markedcontent"/>
    <w:basedOn w:val="DefaultParagraphFont"/>
    <w:rsid w:val="00A73C0C"/>
  </w:style>
  <w:style w:type="paragraph" w:styleId="BodyText">
    <w:name w:val="Body Text"/>
    <w:basedOn w:val="Normal"/>
    <w:link w:val="BodyTextChar"/>
    <w:uiPriority w:val="1"/>
    <w:qFormat/>
    <w:rsid w:val="00A73C0C"/>
    <w:pPr>
      <w:widowControl w:val="0"/>
      <w:autoSpaceDE w:val="0"/>
      <w:autoSpaceDN w:val="0"/>
      <w:spacing w:after="0" w:line="240" w:lineRule="auto"/>
    </w:pPr>
    <w:rPr>
      <w:rFonts w:ascii="Times New Roman" w:eastAsia="Times New Roman" w:hAnsi="Times New Roman" w:cs="Times New Roman"/>
      <w:b/>
      <w:sz w:val="24"/>
      <w:szCs w:val="24"/>
    </w:rPr>
  </w:style>
  <w:style w:type="character" w:customStyle="1" w:styleId="BodyTextChar">
    <w:name w:val="Body Text Char"/>
    <w:basedOn w:val="DefaultParagraphFont"/>
    <w:link w:val="BodyText"/>
    <w:uiPriority w:val="1"/>
    <w:rsid w:val="00A73C0C"/>
    <w:rPr>
      <w:rFonts w:ascii="Times New Roman" w:eastAsia="Times New Roman" w:hAnsi="Times New Roman" w:cs="Times New Roman"/>
      <w:b/>
      <w:sz w:val="24"/>
      <w:szCs w:val="24"/>
    </w:rPr>
  </w:style>
  <w:style w:type="table" w:styleId="TableGrid">
    <w:name w:val="Table Grid"/>
    <w:basedOn w:val="TableNormal"/>
    <w:uiPriority w:val="59"/>
    <w:rsid w:val="000C6F77"/>
    <w:pPr>
      <w:spacing w:after="0" w:line="240" w:lineRule="auto"/>
      <w:jc w:val="both"/>
    </w:pPr>
    <w:rPr>
      <w:rFonts w:ascii="Times New Roman" w:hAnsi="Times New Roman" w:cs="Times New Roman"/>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0C6F77"/>
    <w:pPr>
      <w:spacing w:after="160" w:line="259" w:lineRule="auto"/>
      <w:ind w:left="720"/>
      <w:contextualSpacing/>
      <w:jc w:val="both"/>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0C6F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6F77"/>
    <w:rPr>
      <w:rFonts w:ascii="Tahoma" w:hAnsi="Tahoma" w:cs="Tahoma"/>
      <w:sz w:val="16"/>
      <w:szCs w:val="16"/>
    </w:rPr>
  </w:style>
  <w:style w:type="character" w:styleId="Hyperlink">
    <w:name w:val="Hyperlink"/>
    <w:basedOn w:val="DefaultParagraphFont"/>
    <w:uiPriority w:val="99"/>
    <w:unhideWhenUsed/>
    <w:rsid w:val="00023EE2"/>
    <w:rPr>
      <w:color w:val="0000FF" w:themeColor="hyperlink"/>
      <w:u w:val="single"/>
    </w:rPr>
  </w:style>
  <w:style w:type="table" w:customStyle="1" w:styleId="TableGrid1">
    <w:name w:val="Table Grid1"/>
    <w:basedOn w:val="TableNormal"/>
    <w:next w:val="TableGrid"/>
    <w:uiPriority w:val="59"/>
    <w:rsid w:val="00D544F1"/>
    <w:pPr>
      <w:spacing w:after="0" w:line="240" w:lineRule="auto"/>
      <w:jc w:val="both"/>
    </w:pPr>
    <w:rPr>
      <w:rFonts w:ascii="Times New Roman" w:hAnsi="Times New Roman" w:cs="Times New Roman"/>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0118A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18A9"/>
    <w:rPr>
      <w:sz w:val="20"/>
      <w:szCs w:val="20"/>
    </w:rPr>
  </w:style>
  <w:style w:type="character" w:styleId="FootnoteReference">
    <w:name w:val="footnote reference"/>
    <w:basedOn w:val="DefaultParagraphFont"/>
    <w:uiPriority w:val="99"/>
    <w:semiHidden/>
    <w:unhideWhenUsed/>
    <w:rsid w:val="000118A9"/>
    <w:rPr>
      <w:vertAlign w:val="superscript"/>
    </w:rPr>
  </w:style>
  <w:style w:type="character" w:styleId="UnresolvedMention">
    <w:name w:val="Unresolved Mention"/>
    <w:basedOn w:val="DefaultParagraphFont"/>
    <w:uiPriority w:val="99"/>
    <w:semiHidden/>
    <w:unhideWhenUsed/>
    <w:rsid w:val="00F61D32"/>
    <w:rPr>
      <w:color w:val="605E5C"/>
      <w:shd w:val="clear" w:color="auto" w:fill="E1DFDD"/>
    </w:rPr>
  </w:style>
  <w:style w:type="paragraph" w:styleId="Header">
    <w:name w:val="header"/>
    <w:basedOn w:val="Normal"/>
    <w:link w:val="HeaderChar"/>
    <w:uiPriority w:val="99"/>
    <w:unhideWhenUsed/>
    <w:rsid w:val="003A19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195B"/>
  </w:style>
  <w:style w:type="paragraph" w:styleId="Footer">
    <w:name w:val="footer"/>
    <w:basedOn w:val="Normal"/>
    <w:link w:val="FooterChar"/>
    <w:uiPriority w:val="99"/>
    <w:unhideWhenUsed/>
    <w:rsid w:val="003A19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195B"/>
  </w:style>
  <w:style w:type="paragraph" w:styleId="Revision">
    <w:name w:val="Revision"/>
    <w:hidden/>
    <w:uiPriority w:val="99"/>
    <w:semiHidden/>
    <w:rsid w:val="002C0162"/>
    <w:pPr>
      <w:spacing w:after="0" w:line="240" w:lineRule="auto"/>
    </w:pPr>
  </w:style>
  <w:style w:type="character" w:styleId="CommentReference">
    <w:name w:val="annotation reference"/>
    <w:basedOn w:val="DefaultParagraphFont"/>
    <w:uiPriority w:val="99"/>
    <w:semiHidden/>
    <w:unhideWhenUsed/>
    <w:rsid w:val="002C0162"/>
    <w:rPr>
      <w:sz w:val="16"/>
      <w:szCs w:val="16"/>
    </w:rPr>
  </w:style>
  <w:style w:type="paragraph" w:styleId="CommentText">
    <w:name w:val="annotation text"/>
    <w:basedOn w:val="Normal"/>
    <w:link w:val="CommentTextChar"/>
    <w:uiPriority w:val="99"/>
    <w:unhideWhenUsed/>
    <w:rsid w:val="002C0162"/>
    <w:pPr>
      <w:spacing w:line="240" w:lineRule="auto"/>
    </w:pPr>
    <w:rPr>
      <w:sz w:val="20"/>
      <w:szCs w:val="20"/>
    </w:rPr>
  </w:style>
  <w:style w:type="character" w:customStyle="1" w:styleId="CommentTextChar">
    <w:name w:val="Comment Text Char"/>
    <w:basedOn w:val="DefaultParagraphFont"/>
    <w:link w:val="CommentText"/>
    <w:uiPriority w:val="99"/>
    <w:rsid w:val="002C0162"/>
    <w:rPr>
      <w:sz w:val="20"/>
      <w:szCs w:val="20"/>
    </w:rPr>
  </w:style>
  <w:style w:type="paragraph" w:styleId="CommentSubject">
    <w:name w:val="annotation subject"/>
    <w:basedOn w:val="CommentText"/>
    <w:next w:val="CommentText"/>
    <w:link w:val="CommentSubjectChar"/>
    <w:uiPriority w:val="99"/>
    <w:semiHidden/>
    <w:unhideWhenUsed/>
    <w:rsid w:val="002C0162"/>
    <w:rPr>
      <w:b/>
      <w:bCs/>
    </w:rPr>
  </w:style>
  <w:style w:type="character" w:customStyle="1" w:styleId="CommentSubjectChar">
    <w:name w:val="Comment Subject Char"/>
    <w:basedOn w:val="CommentTextChar"/>
    <w:link w:val="CommentSubject"/>
    <w:uiPriority w:val="99"/>
    <w:semiHidden/>
    <w:rsid w:val="002C01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jpeg"/><Relationship Id="rId28"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2.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A46BD-356C-4214-9390-31A432F39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1164</TotalTime>
  <Pages>25</Pages>
  <Words>5183</Words>
  <Characters>29549</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34663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PMU Silvi</cp:lastModifiedBy>
  <cp:revision>52</cp:revision>
  <dcterms:created xsi:type="dcterms:W3CDTF">2025-09-03T10:06:00Z</dcterms:created>
  <dcterms:modified xsi:type="dcterms:W3CDTF">2025-09-15T10:45:00Z</dcterms:modified>
</cp:coreProperties>
</file>