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64357" w14:textId="0D5F2655" w:rsidR="00CF4985" w:rsidRPr="00CF4985" w:rsidRDefault="00AC01C6" w:rsidP="008320F7">
      <w:pPr>
        <w:spacing w:line="240" w:lineRule="auto"/>
        <w:jc w:val="right"/>
        <w:rPr>
          <w:rFonts w:ascii="Arial" w:hAnsi="Arial" w:cs="Arial"/>
          <w:b/>
          <w:bCs/>
          <w:sz w:val="28"/>
          <w:szCs w:val="28"/>
        </w:rPr>
      </w:pPr>
      <w:r>
        <w:rPr>
          <w:rFonts w:ascii="Arial" w:hAnsi="Arial" w:cs="Arial"/>
          <w:b/>
          <w:bCs/>
          <w:sz w:val="28"/>
          <w:szCs w:val="28"/>
        </w:rPr>
        <w:t xml:space="preserve"> </w:t>
      </w:r>
      <w:r w:rsidR="00CF4985" w:rsidRPr="00CF4985">
        <w:rPr>
          <w:rFonts w:ascii="Arial" w:hAnsi="Arial" w:cs="Arial"/>
          <w:b/>
          <w:bCs/>
          <w:sz w:val="28"/>
          <w:szCs w:val="28"/>
        </w:rPr>
        <w:t>Phytochemical</w:t>
      </w:r>
      <w:r w:rsidR="008320F7">
        <w:rPr>
          <w:rFonts w:ascii="Arial" w:hAnsi="Arial" w:cs="Arial"/>
          <w:b/>
          <w:bCs/>
          <w:sz w:val="28"/>
          <w:szCs w:val="28"/>
        </w:rPr>
        <w:t>—</w:t>
      </w:r>
      <w:r w:rsidR="00CF4985" w:rsidRPr="00CF4985">
        <w:rPr>
          <w:rFonts w:ascii="Arial" w:hAnsi="Arial" w:cs="Arial"/>
          <w:b/>
          <w:bCs/>
          <w:sz w:val="28"/>
          <w:szCs w:val="28"/>
        </w:rPr>
        <w:t xml:space="preserve">Mediated </w:t>
      </w:r>
      <w:proofErr w:type="spellStart"/>
      <w:r w:rsidR="00CF4985" w:rsidRPr="00CF4985">
        <w:rPr>
          <w:rFonts w:ascii="Arial" w:hAnsi="Arial" w:cs="Arial"/>
          <w:b/>
          <w:bCs/>
          <w:sz w:val="28"/>
          <w:szCs w:val="28"/>
        </w:rPr>
        <w:t>ZnO</w:t>
      </w:r>
      <w:proofErr w:type="spellEnd"/>
      <w:r w:rsidR="00CF4985" w:rsidRPr="00CF4985">
        <w:rPr>
          <w:rFonts w:ascii="Arial" w:hAnsi="Arial" w:cs="Arial"/>
          <w:b/>
          <w:bCs/>
          <w:sz w:val="28"/>
          <w:szCs w:val="28"/>
        </w:rPr>
        <w:t xml:space="preserve"> Nanoparticles from </w:t>
      </w:r>
      <w:r w:rsidR="00CF4985" w:rsidRPr="00F41A02">
        <w:rPr>
          <w:rFonts w:ascii="Arial" w:hAnsi="Arial" w:cs="Arial"/>
          <w:b/>
          <w:bCs/>
          <w:i/>
          <w:iCs/>
          <w:sz w:val="28"/>
          <w:szCs w:val="28"/>
        </w:rPr>
        <w:t>Chromolaena odorata</w:t>
      </w:r>
      <w:r w:rsidR="00CF4985" w:rsidRPr="00CF4985">
        <w:rPr>
          <w:rFonts w:ascii="Arial" w:hAnsi="Arial" w:cs="Arial"/>
          <w:b/>
          <w:bCs/>
          <w:sz w:val="28"/>
          <w:szCs w:val="28"/>
        </w:rPr>
        <w:t>: Structural Characterization and Antimicrobial Efficacy against Multidrug-Resistant Clinical Isolates from Enugu State University Teaching Hospital, Nigeria</w:t>
      </w:r>
    </w:p>
    <w:p w14:paraId="64D937CF" w14:textId="5E0351DA" w:rsidR="002F1B5A" w:rsidRDefault="002F1B5A" w:rsidP="002F1B5A">
      <w:pPr>
        <w:pStyle w:val="NoSpacing"/>
        <w:rPr>
          <w:b/>
          <w:bCs/>
        </w:rPr>
      </w:pPr>
    </w:p>
    <w:p w14:paraId="4068121B" w14:textId="77777777" w:rsidR="00AA5AB7" w:rsidRDefault="00AA5AB7" w:rsidP="002F1B5A">
      <w:pPr>
        <w:pStyle w:val="NoSpacing"/>
        <w:rPr>
          <w:b/>
          <w:bCs/>
        </w:rPr>
      </w:pPr>
    </w:p>
    <w:p w14:paraId="001A9B52" w14:textId="5B22E5DD" w:rsidR="007D17A5" w:rsidRPr="0065420A" w:rsidRDefault="007D17A5" w:rsidP="00AF07EF">
      <w:pPr>
        <w:pStyle w:val="NoSpacing"/>
        <w:spacing w:after="240"/>
        <w:rPr>
          <w:b/>
          <w:bCs/>
        </w:rPr>
      </w:pPr>
      <w:r w:rsidRPr="0065420A">
        <w:rPr>
          <w:b/>
          <w:bCs/>
        </w:rPr>
        <w:t>Abstract</w:t>
      </w:r>
    </w:p>
    <w:p w14:paraId="4C403237" w14:textId="3DE3D596" w:rsidR="003904A2" w:rsidRDefault="00A04EE8" w:rsidP="00767D43">
      <w:pPr>
        <w:spacing w:after="0" w:line="240" w:lineRule="auto"/>
        <w:jc w:val="both"/>
        <w:rPr>
          <w:b/>
          <w:bCs/>
        </w:rPr>
      </w:pPr>
      <w:r w:rsidRPr="00767D43">
        <w:rPr>
          <w:b/>
          <w:bCs/>
          <w:sz w:val="18"/>
          <w:szCs w:val="18"/>
        </w:rPr>
        <w:t xml:space="preserve">The rising threat of multidrug-resistant pathogens necessitates novel antimicrobial agents. This study explores the green synthesis of zinc oxide nanoparticles (ZnO NPs) using </w:t>
      </w:r>
      <w:r w:rsidRPr="00767D43">
        <w:rPr>
          <w:b/>
          <w:bCs/>
          <w:i/>
          <w:iCs/>
          <w:sz w:val="18"/>
          <w:szCs w:val="18"/>
        </w:rPr>
        <w:t>Chromolaena</w:t>
      </w:r>
      <w:r w:rsidRPr="00767D43">
        <w:rPr>
          <w:b/>
          <w:bCs/>
          <w:sz w:val="18"/>
          <w:szCs w:val="18"/>
        </w:rPr>
        <w:t xml:space="preserve"> </w:t>
      </w:r>
      <w:r w:rsidRPr="00767D43">
        <w:rPr>
          <w:b/>
          <w:bCs/>
          <w:i/>
          <w:iCs/>
          <w:sz w:val="18"/>
          <w:szCs w:val="18"/>
        </w:rPr>
        <w:t>odorata</w:t>
      </w:r>
      <w:r w:rsidR="006658C4">
        <w:rPr>
          <w:b/>
          <w:bCs/>
          <w:sz w:val="18"/>
          <w:szCs w:val="18"/>
        </w:rPr>
        <w:t xml:space="preserve"> </w:t>
      </w:r>
      <w:r w:rsidRPr="00767D43">
        <w:rPr>
          <w:b/>
          <w:bCs/>
          <w:sz w:val="18"/>
          <w:szCs w:val="18"/>
        </w:rPr>
        <w:t xml:space="preserve">leaf extract with zinc acetate dihydrate (Sample A), zinc </w:t>
      </w:r>
      <w:r w:rsidR="003B1060" w:rsidRPr="00A04EE8">
        <w:rPr>
          <w:b/>
          <w:bCs/>
          <w:sz w:val="18"/>
          <w:szCs w:val="18"/>
        </w:rPr>
        <w:t>sulphate</w:t>
      </w:r>
      <w:r w:rsidRPr="00767D43">
        <w:rPr>
          <w:b/>
          <w:bCs/>
          <w:sz w:val="18"/>
          <w:szCs w:val="18"/>
        </w:rPr>
        <w:t xml:space="preserve"> (Sample S), and zinc nitrate (Sample N) as precursors. The NPs were characterized using X-ray diffraction (XRD), scanning electron microscopy (SEM), energy-dispersive X-ray spectroscopy (EDX), Fourier-transform infrared spectroscopy (FTIR), Brunauer-Emmett-Teller (BET) analysis, and ultraviolet-visible (UV-Vis) spectroscopy. XRD revealed wurtzite ZnO structures with crystallite sizes of 9.1–9.2 nm (A), 3.2–15.9 nm (S), and 7.5–38 nm (N). SEM showed spherical (A), irregular (S), and rod-like (N) morphologies, while EDX confirmed Zn and O as primary elements with trace phytochemical-derived elements. FTIR identified phenolic and flavonoid capping, and BET indicated high surface areas (235.505–325.475 m²/g). UV-Vis spectra displayed absorption peaks at 374–383 nm, consistent with ZnO’s bandgap. Antimicrobial assays demonstrated significant activity against multidrug-resistant clinical isolates from Enugu State University Teaching Hospital, Nigeria, including bacteria and</w:t>
      </w:r>
      <w:r w:rsidRPr="00767D43">
        <w:rPr>
          <w:b/>
          <w:bCs/>
          <w:i/>
          <w:iCs/>
          <w:sz w:val="18"/>
          <w:szCs w:val="18"/>
        </w:rPr>
        <w:t xml:space="preserve"> Candida albicans</w:t>
      </w:r>
      <w:r w:rsidRPr="00767D43">
        <w:rPr>
          <w:b/>
          <w:bCs/>
          <w:sz w:val="18"/>
          <w:szCs w:val="18"/>
        </w:rPr>
        <w:t xml:space="preserve">, with Sample S’s high surface area correlating with enhanced efficacy. These findings highlight the role of precursor chemistry in tailoring NP properties and underscore the potential of </w:t>
      </w:r>
      <w:r w:rsidRPr="00767D43">
        <w:rPr>
          <w:b/>
          <w:bCs/>
          <w:i/>
          <w:iCs/>
          <w:sz w:val="18"/>
          <w:szCs w:val="18"/>
        </w:rPr>
        <w:t>Chromolaena</w:t>
      </w:r>
      <w:r w:rsidRPr="00767D43">
        <w:rPr>
          <w:b/>
          <w:bCs/>
          <w:sz w:val="18"/>
          <w:szCs w:val="18"/>
        </w:rPr>
        <w:t xml:space="preserve"> </w:t>
      </w:r>
      <w:r w:rsidRPr="00767D43">
        <w:rPr>
          <w:b/>
          <w:bCs/>
          <w:i/>
          <w:iCs/>
          <w:sz w:val="18"/>
          <w:szCs w:val="18"/>
        </w:rPr>
        <w:t>odorata</w:t>
      </w:r>
      <w:r w:rsidRPr="00767D43">
        <w:rPr>
          <w:b/>
          <w:bCs/>
          <w:sz w:val="18"/>
          <w:szCs w:val="18"/>
        </w:rPr>
        <w:t xml:space="preserve">-mediated ZnO NPs as effective antimicrobial agents. The NPs’ biocompatibility and high surface area suggest further applications in </w:t>
      </w:r>
      <w:commentRangeStart w:id="0"/>
      <w:r w:rsidRPr="00767D43">
        <w:rPr>
          <w:b/>
          <w:bCs/>
          <w:sz w:val="18"/>
          <w:szCs w:val="18"/>
        </w:rPr>
        <w:t xml:space="preserve">wound healing and </w:t>
      </w:r>
      <w:proofErr w:type="spellStart"/>
      <w:r w:rsidRPr="00767D43">
        <w:rPr>
          <w:b/>
          <w:bCs/>
          <w:sz w:val="18"/>
          <w:szCs w:val="18"/>
        </w:rPr>
        <w:t>photocatalysis</w:t>
      </w:r>
      <w:commentRangeEnd w:id="0"/>
      <w:proofErr w:type="spellEnd"/>
      <w:r w:rsidR="00B7319A">
        <w:rPr>
          <w:rStyle w:val="CommentReference"/>
        </w:rPr>
        <w:commentReference w:id="0"/>
      </w:r>
      <w:r w:rsidRPr="00767D43">
        <w:rPr>
          <w:b/>
          <w:bCs/>
          <w:sz w:val="18"/>
          <w:szCs w:val="18"/>
        </w:rPr>
        <w:t>, warranting future in vivo and mechanistic studies.</w:t>
      </w:r>
    </w:p>
    <w:p w14:paraId="5C66B918" w14:textId="5758A839" w:rsidR="00D20126" w:rsidRPr="00767D43" w:rsidRDefault="00D20126" w:rsidP="00767D43">
      <w:pPr>
        <w:spacing w:line="240" w:lineRule="auto"/>
        <w:jc w:val="both"/>
        <w:rPr>
          <w:i/>
          <w:iCs/>
          <w:sz w:val="18"/>
          <w:szCs w:val="18"/>
        </w:rPr>
      </w:pPr>
      <w:r w:rsidRPr="00767D43">
        <w:rPr>
          <w:b/>
          <w:bCs/>
          <w:i/>
          <w:iCs/>
          <w:sz w:val="20"/>
          <w:szCs w:val="20"/>
        </w:rPr>
        <w:t>Key Words</w:t>
      </w:r>
      <w:r w:rsidRPr="00767D43">
        <w:rPr>
          <w:b/>
          <w:bCs/>
        </w:rPr>
        <w:t xml:space="preserve">: </w:t>
      </w:r>
      <w:r w:rsidRPr="00767D43">
        <w:rPr>
          <w:i/>
          <w:iCs/>
          <w:sz w:val="18"/>
          <w:szCs w:val="18"/>
        </w:rPr>
        <w:t xml:space="preserve">Antimicrobial activity, BET analysis, Chromolaena odorata, EDX spectroscopy, FTIR spectroscopy, Green synthesis, Multidrug-resistant pathogens, Phytochemicals, SEM analysis, UV-Vis spectroscopy, Wound healing, XRD analysis, Zinc acetate, Zinc nitrate, Zinc oxide nanoparticles, Zinc </w:t>
      </w:r>
      <w:r w:rsidR="00A50256" w:rsidRPr="00A50256">
        <w:rPr>
          <w:i/>
          <w:iCs/>
          <w:sz w:val="18"/>
          <w:szCs w:val="18"/>
        </w:rPr>
        <w:t>sulphate</w:t>
      </w:r>
    </w:p>
    <w:p w14:paraId="37ABF150" w14:textId="7247EC46" w:rsidR="00687C3A" w:rsidRPr="00752E34" w:rsidRDefault="00687C3A" w:rsidP="006928B1">
      <w:pPr>
        <w:spacing w:line="240" w:lineRule="auto"/>
        <w:jc w:val="both"/>
        <w:rPr>
          <w:rFonts w:cstheme="minorHAnsi"/>
          <w:b/>
          <w:bCs/>
        </w:rPr>
      </w:pPr>
      <w:r w:rsidRPr="00752E34">
        <w:rPr>
          <w:rFonts w:cstheme="minorHAnsi"/>
          <w:b/>
          <w:bCs/>
        </w:rPr>
        <w:t>Introduction</w:t>
      </w:r>
    </w:p>
    <w:p w14:paraId="4E14BB6F" w14:textId="460FAB86" w:rsidR="00687C3A" w:rsidRPr="00752E34" w:rsidRDefault="00687C3A" w:rsidP="006928B1">
      <w:pPr>
        <w:spacing w:line="240" w:lineRule="auto"/>
        <w:jc w:val="both"/>
        <w:rPr>
          <w:rFonts w:cstheme="minorHAnsi"/>
          <w:sz w:val="20"/>
          <w:szCs w:val="20"/>
        </w:rPr>
      </w:pPr>
      <w:r w:rsidRPr="00752E34">
        <w:rPr>
          <w:rFonts w:cstheme="minorHAnsi"/>
          <w:sz w:val="20"/>
          <w:szCs w:val="20"/>
        </w:rPr>
        <w:t xml:space="preserve">Nanotechnology, derived from the Greek word "nano" meaning "dwarf," involves manipulating materials at scales below 100 </w:t>
      </w:r>
      <w:r w:rsidR="00F30810" w:rsidRPr="00752E34">
        <w:rPr>
          <w:rFonts w:cstheme="minorHAnsi"/>
          <w:sz w:val="20"/>
          <w:szCs w:val="20"/>
        </w:rPr>
        <w:t>nanometres</w:t>
      </w:r>
      <w:r w:rsidRPr="00752E34">
        <w:rPr>
          <w:rFonts w:cstheme="minorHAnsi"/>
          <w:sz w:val="20"/>
          <w:szCs w:val="20"/>
        </w:rPr>
        <w:t xml:space="preserve"> (Hussain </w:t>
      </w:r>
      <w:r w:rsidR="00866090" w:rsidRPr="00866090">
        <w:rPr>
          <w:rFonts w:cstheme="minorHAnsi"/>
          <w:i/>
          <w:iCs/>
          <w:sz w:val="20"/>
          <w:szCs w:val="20"/>
        </w:rPr>
        <w:t>et al</w:t>
      </w:r>
      <w:r w:rsidRPr="00752E34">
        <w:rPr>
          <w:rFonts w:cstheme="minorHAnsi"/>
          <w:sz w:val="20"/>
          <w:szCs w:val="20"/>
        </w:rPr>
        <w:t xml:space="preserve">., 2020). Nanoparticles (NPs), ranging from 1–100 nm, exhibit unique properties due to their compact atomic arrangement, enhancing mechanical, electrical, magnetic, optical, catalytic, and antibacterial characteristics compared to macroscopic materials (Wu </w:t>
      </w:r>
      <w:r w:rsidR="00866090" w:rsidRPr="00866090">
        <w:rPr>
          <w:rFonts w:cstheme="minorHAnsi"/>
          <w:i/>
          <w:iCs/>
          <w:sz w:val="20"/>
          <w:szCs w:val="20"/>
        </w:rPr>
        <w:t>et al</w:t>
      </w:r>
      <w:r w:rsidRPr="00752E34">
        <w:rPr>
          <w:rFonts w:cstheme="minorHAnsi"/>
          <w:sz w:val="20"/>
          <w:szCs w:val="20"/>
        </w:rPr>
        <w:t xml:space="preserve">., 2020; </w:t>
      </w:r>
      <w:proofErr w:type="spellStart"/>
      <w:r w:rsidRPr="00752E34">
        <w:rPr>
          <w:rFonts w:cstheme="minorHAnsi"/>
          <w:sz w:val="20"/>
          <w:szCs w:val="20"/>
        </w:rPr>
        <w:t>Álvarez-Chimal</w:t>
      </w:r>
      <w:proofErr w:type="spellEnd"/>
      <w:r w:rsidRPr="00752E34">
        <w:rPr>
          <w:rFonts w:cstheme="minorHAnsi"/>
          <w:sz w:val="20"/>
          <w:szCs w:val="20"/>
        </w:rPr>
        <w:t xml:space="preserve"> &amp; Arenas-</w:t>
      </w:r>
      <w:proofErr w:type="spellStart"/>
      <w:r w:rsidRPr="00752E34">
        <w:rPr>
          <w:rFonts w:cstheme="minorHAnsi"/>
          <w:sz w:val="20"/>
          <w:szCs w:val="20"/>
        </w:rPr>
        <w:t>Alatorre</w:t>
      </w:r>
      <w:proofErr w:type="spellEnd"/>
      <w:r w:rsidRPr="00752E34">
        <w:rPr>
          <w:rFonts w:cstheme="minorHAnsi"/>
          <w:sz w:val="20"/>
          <w:szCs w:val="20"/>
        </w:rPr>
        <w:t xml:space="preserve">, 2023; </w:t>
      </w:r>
      <w:proofErr w:type="spellStart"/>
      <w:r w:rsidRPr="00752E34">
        <w:rPr>
          <w:rFonts w:cstheme="minorHAnsi"/>
          <w:sz w:val="20"/>
          <w:szCs w:val="20"/>
        </w:rPr>
        <w:t>Bahrulolum</w:t>
      </w:r>
      <w:proofErr w:type="spellEnd"/>
      <w:r w:rsidRPr="00752E34">
        <w:rPr>
          <w:rFonts w:cstheme="minorHAnsi"/>
          <w:sz w:val="20"/>
          <w:szCs w:val="20"/>
        </w:rPr>
        <w:t xml:space="preserve">, 2021). These properties drive their applications in medicine, electronics, energy, and environmental science (Chaudhry </w:t>
      </w:r>
      <w:r w:rsidR="00866090" w:rsidRPr="00866090">
        <w:rPr>
          <w:rFonts w:cstheme="minorHAnsi"/>
          <w:i/>
          <w:iCs/>
          <w:sz w:val="20"/>
          <w:szCs w:val="20"/>
        </w:rPr>
        <w:t>et al</w:t>
      </w:r>
      <w:r w:rsidRPr="00752E34">
        <w:rPr>
          <w:rFonts w:cstheme="minorHAnsi"/>
          <w:sz w:val="20"/>
          <w:szCs w:val="20"/>
        </w:rPr>
        <w:t xml:space="preserve">., 2018; </w:t>
      </w:r>
      <w:proofErr w:type="spellStart"/>
      <w:r w:rsidRPr="00752E34">
        <w:rPr>
          <w:rFonts w:cstheme="minorHAnsi"/>
          <w:sz w:val="20"/>
          <w:szCs w:val="20"/>
        </w:rPr>
        <w:t>Kolahalam</w:t>
      </w:r>
      <w:proofErr w:type="spellEnd"/>
      <w:r w:rsidRPr="00752E34">
        <w:rPr>
          <w:rFonts w:cstheme="minorHAnsi"/>
          <w:sz w:val="20"/>
          <w:szCs w:val="20"/>
        </w:rPr>
        <w:t xml:space="preserve"> </w:t>
      </w:r>
      <w:r w:rsidR="00866090" w:rsidRPr="00866090">
        <w:rPr>
          <w:rFonts w:cstheme="minorHAnsi"/>
          <w:i/>
          <w:iCs/>
          <w:sz w:val="20"/>
          <w:szCs w:val="20"/>
        </w:rPr>
        <w:t>et al</w:t>
      </w:r>
      <w:r w:rsidRPr="00752E34">
        <w:rPr>
          <w:rFonts w:cstheme="minorHAnsi"/>
          <w:sz w:val="20"/>
          <w:szCs w:val="20"/>
        </w:rPr>
        <w:t xml:space="preserve">., 2019). NPs, classified by composition (e.g., metals, metal oxides, carbon-based materials, quantum dots), offer a high surface-to-volume ratio, improving efficiency with less material (Omeh </w:t>
      </w:r>
      <w:r w:rsidR="00866090" w:rsidRPr="00866090">
        <w:rPr>
          <w:rFonts w:cstheme="minorHAnsi"/>
          <w:i/>
          <w:iCs/>
          <w:sz w:val="20"/>
          <w:szCs w:val="20"/>
        </w:rPr>
        <w:t>et al</w:t>
      </w:r>
      <w:r w:rsidRPr="00752E34">
        <w:rPr>
          <w:rFonts w:cstheme="minorHAnsi"/>
          <w:sz w:val="20"/>
          <w:szCs w:val="20"/>
        </w:rPr>
        <w:t xml:space="preserve">., 2024). In environmental contexts, NPs enhance water treatment, air filtration, soil remediation, pollution reduction, and renewable energy technologies (Wilson, 2018). Medically, they improve drug delivery, imaging, and cancer therapy by targeting specific cells and reducing toxicity (Zhang </w:t>
      </w:r>
      <w:r w:rsidR="00866090" w:rsidRPr="00866090">
        <w:rPr>
          <w:rFonts w:cstheme="minorHAnsi"/>
          <w:i/>
          <w:iCs/>
          <w:sz w:val="20"/>
          <w:szCs w:val="20"/>
        </w:rPr>
        <w:t>et al</w:t>
      </w:r>
      <w:r w:rsidRPr="00752E34">
        <w:rPr>
          <w:rFonts w:cstheme="minorHAnsi"/>
          <w:sz w:val="20"/>
          <w:szCs w:val="20"/>
        </w:rPr>
        <w:t xml:space="preserve">., 2008; Khan </w:t>
      </w:r>
      <w:r w:rsidR="00866090" w:rsidRPr="00866090">
        <w:rPr>
          <w:rFonts w:cstheme="minorHAnsi"/>
          <w:i/>
          <w:iCs/>
          <w:sz w:val="20"/>
          <w:szCs w:val="20"/>
        </w:rPr>
        <w:t>et al</w:t>
      </w:r>
      <w:r w:rsidRPr="00752E34">
        <w:rPr>
          <w:rFonts w:cstheme="minorHAnsi"/>
          <w:sz w:val="20"/>
          <w:szCs w:val="20"/>
        </w:rPr>
        <w:t xml:space="preserve">., 2019). In electronics, NPs enable advanced sensors, transistors, and solar cells (Gao </w:t>
      </w:r>
      <w:r w:rsidR="00866090" w:rsidRPr="00866090">
        <w:rPr>
          <w:rFonts w:cstheme="minorHAnsi"/>
          <w:i/>
          <w:iCs/>
          <w:sz w:val="20"/>
          <w:szCs w:val="20"/>
        </w:rPr>
        <w:t>et al</w:t>
      </w:r>
      <w:r w:rsidRPr="00752E34">
        <w:rPr>
          <w:rFonts w:cstheme="minorHAnsi"/>
          <w:sz w:val="20"/>
          <w:szCs w:val="20"/>
        </w:rPr>
        <w:t xml:space="preserve">., 2009; Singh </w:t>
      </w:r>
      <w:r w:rsidR="00866090" w:rsidRPr="00866090">
        <w:rPr>
          <w:rFonts w:cstheme="minorHAnsi"/>
          <w:i/>
          <w:iCs/>
          <w:sz w:val="20"/>
          <w:szCs w:val="20"/>
        </w:rPr>
        <w:t>et al</w:t>
      </w:r>
      <w:r w:rsidRPr="00752E34">
        <w:rPr>
          <w:rFonts w:cstheme="minorHAnsi"/>
          <w:sz w:val="20"/>
          <w:szCs w:val="20"/>
        </w:rPr>
        <w:t>., 2020).</w:t>
      </w:r>
    </w:p>
    <w:p w14:paraId="0ADCD398" w14:textId="2A62391E" w:rsidR="00687C3A" w:rsidRPr="00752E34" w:rsidRDefault="00687C3A" w:rsidP="006928B1">
      <w:pPr>
        <w:spacing w:line="240" w:lineRule="auto"/>
        <w:jc w:val="both"/>
        <w:rPr>
          <w:rFonts w:cstheme="minorHAnsi"/>
          <w:sz w:val="20"/>
          <w:szCs w:val="20"/>
        </w:rPr>
      </w:pPr>
      <w:r w:rsidRPr="00752E34">
        <w:rPr>
          <w:rFonts w:cstheme="minorHAnsi"/>
          <w:sz w:val="20"/>
          <w:szCs w:val="20"/>
        </w:rPr>
        <w:t xml:space="preserve">Green synthesis employs biological agents (e.g., plants, microbes) to produce NPs sustainably, minimizing waste and energy use compared to conventional methods that rely on hazardous reagents (Thapa &amp; Choudhury, 2021; Álvarez-Chimal &amp; Arenas-Alatorre, 2023). Factors like temperature, pH, and reaction time influence NP size, shape, and yield. Biological components—bacteria, fungi, algae, and plants—facilitate eco-friendly NP synthesis. Bacteria synthesize NPs intra- or extracellularly using enzymes like reductase (Singh </w:t>
      </w:r>
      <w:r w:rsidR="00866090" w:rsidRPr="00866090">
        <w:rPr>
          <w:rFonts w:cstheme="minorHAnsi"/>
          <w:i/>
          <w:iCs/>
          <w:sz w:val="20"/>
          <w:szCs w:val="20"/>
        </w:rPr>
        <w:t>et al</w:t>
      </w:r>
      <w:r w:rsidRPr="00752E34">
        <w:rPr>
          <w:rFonts w:cstheme="minorHAnsi"/>
          <w:sz w:val="20"/>
          <w:szCs w:val="20"/>
        </w:rPr>
        <w:t xml:space="preserve">., 2020), while fungi leverage biomolecules (e.g., proteins) for stability (Chaudhry </w:t>
      </w:r>
      <w:r w:rsidR="00866090" w:rsidRPr="00866090">
        <w:rPr>
          <w:rFonts w:cstheme="minorHAnsi"/>
          <w:i/>
          <w:iCs/>
          <w:sz w:val="20"/>
          <w:szCs w:val="20"/>
        </w:rPr>
        <w:t>et al</w:t>
      </w:r>
      <w:r w:rsidRPr="00752E34">
        <w:rPr>
          <w:rFonts w:cstheme="minorHAnsi"/>
          <w:sz w:val="20"/>
          <w:szCs w:val="20"/>
        </w:rPr>
        <w:t xml:space="preserve">., 2018). Algae reduce metals via polysaccharides and proteins (Rana </w:t>
      </w:r>
      <w:r w:rsidR="00866090" w:rsidRPr="00866090">
        <w:rPr>
          <w:rFonts w:cstheme="minorHAnsi"/>
          <w:i/>
          <w:iCs/>
          <w:sz w:val="20"/>
          <w:szCs w:val="20"/>
        </w:rPr>
        <w:t>et al</w:t>
      </w:r>
      <w:r w:rsidRPr="00752E34">
        <w:rPr>
          <w:rFonts w:cstheme="minorHAnsi"/>
          <w:sz w:val="20"/>
          <w:szCs w:val="20"/>
        </w:rPr>
        <w:t xml:space="preserve">., 2020), and plants, rich in flavonoids and terpenes, offer cost-effective synthesis (Carrillo-López </w:t>
      </w:r>
      <w:r w:rsidR="00866090" w:rsidRPr="00866090">
        <w:rPr>
          <w:rFonts w:cstheme="minorHAnsi"/>
          <w:i/>
          <w:iCs/>
          <w:sz w:val="20"/>
          <w:szCs w:val="20"/>
        </w:rPr>
        <w:t>et al</w:t>
      </w:r>
      <w:r w:rsidRPr="00752E34">
        <w:rPr>
          <w:rFonts w:cstheme="minorHAnsi"/>
          <w:sz w:val="20"/>
          <w:szCs w:val="20"/>
        </w:rPr>
        <w:t xml:space="preserve">., 2016). Solvent systems (e.g., water, supercritical fluids, reduced-hazard organics) further enhance sustainability (Ali </w:t>
      </w:r>
      <w:r w:rsidR="00866090" w:rsidRPr="00866090">
        <w:rPr>
          <w:rFonts w:cstheme="minorHAnsi"/>
          <w:i/>
          <w:iCs/>
          <w:sz w:val="20"/>
          <w:szCs w:val="20"/>
        </w:rPr>
        <w:t>et al</w:t>
      </w:r>
      <w:r w:rsidRPr="00752E34">
        <w:rPr>
          <w:rFonts w:cstheme="minorHAnsi"/>
          <w:sz w:val="20"/>
          <w:szCs w:val="20"/>
        </w:rPr>
        <w:t>., 2020).</w:t>
      </w:r>
    </w:p>
    <w:p w14:paraId="53EE74F1" w14:textId="683E24B0" w:rsidR="00687C3A" w:rsidRDefault="00687C3A" w:rsidP="004A10EB">
      <w:pPr>
        <w:spacing w:line="240" w:lineRule="auto"/>
        <w:jc w:val="both"/>
        <w:rPr>
          <w:rFonts w:cstheme="minorHAnsi"/>
          <w:sz w:val="20"/>
          <w:szCs w:val="20"/>
        </w:rPr>
      </w:pPr>
      <w:r w:rsidRPr="00752E34">
        <w:rPr>
          <w:rFonts w:cstheme="minorHAnsi"/>
          <w:i/>
          <w:iCs/>
          <w:sz w:val="20"/>
          <w:szCs w:val="20"/>
        </w:rPr>
        <w:lastRenderedPageBreak/>
        <w:t>Chromolaena odorata,</w:t>
      </w:r>
      <w:r w:rsidRPr="00752E34">
        <w:rPr>
          <w:rFonts w:cstheme="minorHAnsi"/>
          <w:sz w:val="20"/>
          <w:szCs w:val="20"/>
        </w:rPr>
        <w:t xml:space="preserve"> a medicinal plant, exhibits antimicrobial properties due to phytochemicals like flavonoids and phenols (Devi </w:t>
      </w:r>
      <w:r w:rsidR="00866090" w:rsidRPr="00866090">
        <w:rPr>
          <w:rFonts w:cstheme="minorHAnsi"/>
          <w:i/>
          <w:iCs/>
          <w:sz w:val="20"/>
          <w:szCs w:val="20"/>
        </w:rPr>
        <w:t>et al</w:t>
      </w:r>
      <w:r w:rsidRPr="00752E34">
        <w:rPr>
          <w:rFonts w:cstheme="minorHAnsi"/>
          <w:sz w:val="20"/>
          <w:szCs w:val="20"/>
        </w:rPr>
        <w:t>., 2022; Hridhya &amp; Kulandhaivel, 2017). Rising multidrug resistance necessitates novel antimicrobials (</w:t>
      </w:r>
      <w:proofErr w:type="spellStart"/>
      <w:r w:rsidRPr="00752E34">
        <w:rPr>
          <w:rFonts w:cstheme="minorHAnsi"/>
          <w:sz w:val="20"/>
          <w:szCs w:val="20"/>
        </w:rPr>
        <w:t>Khezerlou</w:t>
      </w:r>
      <w:proofErr w:type="spellEnd"/>
      <w:r w:rsidRPr="00752E34">
        <w:rPr>
          <w:rFonts w:cstheme="minorHAnsi"/>
          <w:sz w:val="20"/>
          <w:szCs w:val="20"/>
        </w:rPr>
        <w:t xml:space="preserve"> </w:t>
      </w:r>
      <w:r w:rsidR="00866090" w:rsidRPr="00866090">
        <w:rPr>
          <w:rFonts w:cstheme="minorHAnsi"/>
          <w:i/>
          <w:iCs/>
          <w:sz w:val="20"/>
          <w:szCs w:val="20"/>
        </w:rPr>
        <w:t>et al</w:t>
      </w:r>
      <w:r w:rsidRPr="00752E34">
        <w:rPr>
          <w:rFonts w:cstheme="minorHAnsi"/>
          <w:sz w:val="20"/>
          <w:szCs w:val="20"/>
        </w:rPr>
        <w:t xml:space="preserve">., 2018). </w:t>
      </w:r>
      <w:commentRangeStart w:id="1"/>
      <w:r w:rsidRPr="00752E34">
        <w:rPr>
          <w:rFonts w:cstheme="minorHAnsi"/>
          <w:sz w:val="20"/>
          <w:szCs w:val="20"/>
        </w:rPr>
        <w:t xml:space="preserve">This study biosynthesized zinc oxide NPs (ZnO NPs) using </w:t>
      </w:r>
      <w:r w:rsidRPr="00F07A58">
        <w:rPr>
          <w:rFonts w:cstheme="minorHAnsi"/>
          <w:i/>
          <w:iCs/>
          <w:sz w:val="20"/>
          <w:szCs w:val="20"/>
        </w:rPr>
        <w:t>C. odorata</w:t>
      </w:r>
      <w:r w:rsidRPr="00752E34">
        <w:rPr>
          <w:rFonts w:cstheme="minorHAnsi"/>
          <w:sz w:val="20"/>
          <w:szCs w:val="20"/>
        </w:rPr>
        <w:t xml:space="preserve"> leaf extract, characterized them, and evaluated their antimicrobial activity against</w:t>
      </w:r>
      <w:r w:rsidR="004A10EB">
        <w:rPr>
          <w:rFonts w:cstheme="minorHAnsi"/>
          <w:sz w:val="20"/>
          <w:szCs w:val="20"/>
        </w:rPr>
        <w:t xml:space="preserve"> clinical isolates of the</w:t>
      </w:r>
      <w:r w:rsidRPr="00752E34">
        <w:rPr>
          <w:rFonts w:cstheme="minorHAnsi"/>
          <w:sz w:val="20"/>
          <w:szCs w:val="20"/>
        </w:rPr>
        <w:t xml:space="preserve"> resistant pathogens</w:t>
      </w:r>
      <w:r w:rsidR="004A10EB">
        <w:rPr>
          <w:rFonts w:cstheme="minorHAnsi"/>
          <w:sz w:val="20"/>
          <w:szCs w:val="20"/>
        </w:rPr>
        <w:t xml:space="preserve"> </w:t>
      </w:r>
      <w:r w:rsidR="004A10EB" w:rsidRPr="004A10EB">
        <w:rPr>
          <w:rFonts w:cstheme="minorHAnsi"/>
          <w:i/>
          <w:iCs/>
          <w:sz w:val="20"/>
          <w:szCs w:val="20"/>
        </w:rPr>
        <w:t>Staph</w:t>
      </w:r>
      <w:r w:rsidR="004A10EB">
        <w:rPr>
          <w:rFonts w:cstheme="minorHAnsi"/>
          <w:i/>
          <w:iCs/>
          <w:sz w:val="20"/>
          <w:szCs w:val="20"/>
        </w:rPr>
        <w:t>ylococcus</w:t>
      </w:r>
      <w:r w:rsidR="004A10EB" w:rsidRPr="004A10EB">
        <w:rPr>
          <w:rFonts w:cstheme="minorHAnsi"/>
          <w:i/>
          <w:iCs/>
          <w:sz w:val="20"/>
          <w:szCs w:val="20"/>
        </w:rPr>
        <w:t xml:space="preserve"> aureus, Escherichia coli, Pseudomonas aeruginosa, Proteus mirabilis, </w:t>
      </w:r>
      <w:proofErr w:type="spellStart"/>
      <w:r w:rsidR="004A10EB" w:rsidRPr="004A10EB">
        <w:rPr>
          <w:rFonts w:cstheme="minorHAnsi"/>
          <w:i/>
          <w:iCs/>
          <w:sz w:val="20"/>
          <w:szCs w:val="20"/>
        </w:rPr>
        <w:t>Klebsiella</w:t>
      </w:r>
      <w:proofErr w:type="spellEnd"/>
      <w:r w:rsidR="004A10EB" w:rsidRPr="004A10EB">
        <w:rPr>
          <w:rFonts w:cstheme="minorHAnsi"/>
          <w:i/>
          <w:iCs/>
          <w:sz w:val="20"/>
          <w:szCs w:val="20"/>
        </w:rPr>
        <w:t xml:space="preserve"> </w:t>
      </w:r>
      <w:proofErr w:type="spellStart"/>
      <w:r w:rsidR="004A10EB" w:rsidRPr="004A10EB">
        <w:rPr>
          <w:rFonts w:cstheme="minorHAnsi"/>
          <w:i/>
          <w:iCs/>
          <w:sz w:val="20"/>
          <w:szCs w:val="20"/>
        </w:rPr>
        <w:t>sp</w:t>
      </w:r>
      <w:proofErr w:type="spellEnd"/>
      <w:r w:rsidR="004A10EB" w:rsidRPr="004A10EB">
        <w:rPr>
          <w:rFonts w:cstheme="minorHAnsi"/>
          <w:i/>
          <w:iCs/>
          <w:sz w:val="20"/>
          <w:szCs w:val="20"/>
        </w:rPr>
        <w:t xml:space="preserve">, Streptococcus </w:t>
      </w:r>
      <w:proofErr w:type="spellStart"/>
      <w:r w:rsidR="004A10EB" w:rsidRPr="004A10EB">
        <w:rPr>
          <w:rFonts w:cstheme="minorHAnsi"/>
          <w:i/>
          <w:iCs/>
          <w:sz w:val="20"/>
          <w:szCs w:val="20"/>
        </w:rPr>
        <w:t>pneumoniae</w:t>
      </w:r>
      <w:proofErr w:type="spellEnd"/>
      <w:r w:rsidR="004A10EB" w:rsidRPr="004A10EB">
        <w:rPr>
          <w:rFonts w:cstheme="minorHAnsi"/>
          <w:i/>
          <w:iCs/>
          <w:sz w:val="20"/>
          <w:szCs w:val="20"/>
        </w:rPr>
        <w:t>,</w:t>
      </w:r>
      <w:r w:rsidR="004A10EB">
        <w:rPr>
          <w:rFonts w:cstheme="minorHAnsi"/>
          <w:i/>
          <w:iCs/>
          <w:sz w:val="20"/>
          <w:szCs w:val="20"/>
        </w:rPr>
        <w:t xml:space="preserve"> </w:t>
      </w:r>
      <w:r w:rsidR="004A10EB">
        <w:rPr>
          <w:rFonts w:cstheme="minorHAnsi"/>
          <w:sz w:val="20"/>
          <w:szCs w:val="20"/>
        </w:rPr>
        <w:t>and</w:t>
      </w:r>
      <w:r w:rsidR="004A10EB" w:rsidRPr="004A10EB">
        <w:rPr>
          <w:rFonts w:cstheme="minorHAnsi"/>
          <w:i/>
          <w:iCs/>
          <w:sz w:val="20"/>
          <w:szCs w:val="20"/>
        </w:rPr>
        <w:t xml:space="preserve"> Candida albicans</w:t>
      </w:r>
      <w:r w:rsidR="004A10EB">
        <w:rPr>
          <w:rFonts w:cstheme="minorHAnsi"/>
          <w:sz w:val="20"/>
          <w:szCs w:val="20"/>
        </w:rPr>
        <w:t xml:space="preserve"> obtained from the Enugu State University Teaching Hospital, Enugu.</w:t>
      </w:r>
      <w:commentRangeEnd w:id="1"/>
      <w:r w:rsidR="00AC01C6">
        <w:rPr>
          <w:rStyle w:val="CommentReference"/>
        </w:rPr>
        <w:commentReference w:id="1"/>
      </w:r>
    </w:p>
    <w:p w14:paraId="6CF0FD26" w14:textId="78EF0F4C" w:rsidR="0086581F" w:rsidRPr="00752E34" w:rsidRDefault="0086581F" w:rsidP="004A10EB">
      <w:pPr>
        <w:spacing w:line="240" w:lineRule="auto"/>
        <w:jc w:val="both"/>
        <w:rPr>
          <w:rFonts w:cstheme="minorHAnsi"/>
          <w:sz w:val="20"/>
          <w:szCs w:val="20"/>
        </w:rPr>
      </w:pPr>
      <w:commentRangeStart w:id="2"/>
      <w:r>
        <w:rPr>
          <w:rFonts w:cstheme="minorHAnsi"/>
          <w:sz w:val="20"/>
          <w:szCs w:val="20"/>
        </w:rPr>
        <w:t xml:space="preserve">The synthesized ZnO nanoparticles were characterised using a suite of advanced analytical techniques. X-ray diffraction (XRD) elucidated the crystallographic structure and crystallite size by analysing diffraction patterns. Scanning electron microscopy (SEM) provided insights into the surface morphology and particle shape. Energy-dispersive X-ray spectroscopy (EDX) confirmed the elemental composition, verifying the presence of zinc and oxygen. Fourier-transform infrared spectroscopy (FTIR) identified functional groups and phytochemical interactions on the nanoparticle surface. </w:t>
      </w:r>
      <w:bookmarkStart w:id="3" w:name="_Hlk198539066"/>
      <w:r w:rsidR="004036A7">
        <w:rPr>
          <w:rFonts w:cstheme="minorHAnsi"/>
          <w:sz w:val="20"/>
          <w:szCs w:val="20"/>
        </w:rPr>
        <w:t>Brunauer-Emmett-Teller (BET)</w:t>
      </w:r>
      <w:bookmarkEnd w:id="3"/>
      <w:r w:rsidR="004036A7">
        <w:rPr>
          <w:rFonts w:cstheme="minorHAnsi"/>
          <w:sz w:val="20"/>
          <w:szCs w:val="20"/>
        </w:rPr>
        <w:t xml:space="preserve"> analysis determined the specific surface area and pore size distribution, providing insights into the nanoparticles’ textural properties</w:t>
      </w:r>
      <w:r>
        <w:rPr>
          <w:rFonts w:cstheme="minorHAnsi"/>
          <w:sz w:val="20"/>
          <w:szCs w:val="20"/>
        </w:rPr>
        <w:t>.</w:t>
      </w:r>
      <w:commentRangeEnd w:id="2"/>
      <w:r w:rsidR="00AC01C6">
        <w:rPr>
          <w:rStyle w:val="CommentReference"/>
        </w:rPr>
        <w:commentReference w:id="2"/>
      </w:r>
    </w:p>
    <w:p w14:paraId="7E0931A4" w14:textId="79990623" w:rsidR="00687C3A" w:rsidRDefault="00687C3A" w:rsidP="006928B1">
      <w:pPr>
        <w:spacing w:line="240" w:lineRule="auto"/>
        <w:jc w:val="both"/>
        <w:rPr>
          <w:rFonts w:cstheme="minorHAnsi"/>
          <w:sz w:val="20"/>
          <w:szCs w:val="20"/>
        </w:rPr>
      </w:pPr>
      <w:commentRangeStart w:id="4"/>
      <w:commentRangeStart w:id="5"/>
      <w:r w:rsidRPr="00752E34">
        <w:rPr>
          <w:rFonts w:cstheme="minorHAnsi"/>
          <w:sz w:val="20"/>
          <w:szCs w:val="20"/>
        </w:rPr>
        <w:t xml:space="preserve">ZnO NPs were synthesized from zinc salts and </w:t>
      </w:r>
      <w:r w:rsidRPr="00F07A58">
        <w:rPr>
          <w:rFonts w:cstheme="minorHAnsi"/>
          <w:i/>
          <w:iCs/>
          <w:sz w:val="20"/>
          <w:szCs w:val="20"/>
        </w:rPr>
        <w:t>C. odorata</w:t>
      </w:r>
      <w:r w:rsidRPr="00752E34">
        <w:rPr>
          <w:rFonts w:cstheme="minorHAnsi"/>
          <w:sz w:val="20"/>
          <w:szCs w:val="20"/>
        </w:rPr>
        <w:t xml:space="preserve"> leaf extract, confirmed by XRD (wurtzite phase), SEM (spherical morphology), EDX (zinc presence), FTIR (protein stabilization), and UV-Vis (absorption peaks at 374–383 nm). Antimicrobial assays showed significant activity against bacteria (e.g., Staphylococcus aureus) and Candida albicans, with MICs as low as 0.6 mg/ml for ZnO NPs from zinc acetate.</w:t>
      </w:r>
      <w:commentRangeEnd w:id="4"/>
      <w:r w:rsidR="00AC01C6">
        <w:rPr>
          <w:rStyle w:val="CommentReference"/>
        </w:rPr>
        <w:commentReference w:id="4"/>
      </w:r>
      <w:commentRangeEnd w:id="5"/>
      <w:r w:rsidR="00AC01C6">
        <w:rPr>
          <w:rStyle w:val="CommentReference"/>
        </w:rPr>
        <w:commentReference w:id="5"/>
      </w:r>
    </w:p>
    <w:p w14:paraId="63E47DA6" w14:textId="721D4201" w:rsidR="00687C3A" w:rsidRPr="00752E34" w:rsidRDefault="00F15BB8" w:rsidP="006928B1">
      <w:pPr>
        <w:spacing w:line="240" w:lineRule="auto"/>
        <w:jc w:val="both"/>
        <w:rPr>
          <w:rFonts w:cstheme="minorHAnsi"/>
          <w:b/>
          <w:bCs/>
          <w:sz w:val="20"/>
          <w:szCs w:val="20"/>
        </w:rPr>
      </w:pPr>
      <w:r w:rsidRPr="00752E34">
        <w:rPr>
          <w:rFonts w:cstheme="minorHAnsi"/>
          <w:b/>
          <w:bCs/>
          <w:sz w:val="20"/>
          <w:szCs w:val="20"/>
        </w:rPr>
        <w:t xml:space="preserve">2.0. </w:t>
      </w:r>
      <w:r w:rsidR="00920591">
        <w:rPr>
          <w:rFonts w:cstheme="minorHAnsi"/>
          <w:b/>
          <w:bCs/>
          <w:sz w:val="20"/>
          <w:szCs w:val="20"/>
        </w:rPr>
        <w:t>Experimental</w:t>
      </w:r>
    </w:p>
    <w:p w14:paraId="2DFF2D85" w14:textId="77777777" w:rsidR="005E3051" w:rsidRPr="00752E34" w:rsidRDefault="005E3051" w:rsidP="006928B1">
      <w:pPr>
        <w:pStyle w:val="ListParagraph"/>
        <w:numPr>
          <w:ilvl w:val="1"/>
          <w:numId w:val="2"/>
        </w:numPr>
        <w:spacing w:line="240" w:lineRule="auto"/>
        <w:rPr>
          <w:rFonts w:cstheme="minorHAnsi"/>
          <w:b/>
          <w:sz w:val="20"/>
          <w:szCs w:val="20"/>
        </w:rPr>
      </w:pPr>
      <w:r w:rsidRPr="00752E34">
        <w:rPr>
          <w:rFonts w:cstheme="minorHAnsi"/>
          <w:b/>
          <w:sz w:val="20"/>
          <w:szCs w:val="20"/>
        </w:rPr>
        <w:t>Materials</w:t>
      </w:r>
    </w:p>
    <w:p w14:paraId="2B25B3A7" w14:textId="77777777" w:rsidR="00920591" w:rsidRPr="00690C77" w:rsidRDefault="00920591" w:rsidP="00690C77">
      <w:pPr>
        <w:jc w:val="both"/>
        <w:rPr>
          <w:rFonts w:cstheme="minorHAnsi"/>
          <w:sz w:val="20"/>
          <w:szCs w:val="20"/>
        </w:rPr>
      </w:pPr>
      <w:r w:rsidRPr="00690C77">
        <w:rPr>
          <w:rFonts w:cstheme="minorHAnsi"/>
          <w:sz w:val="20"/>
          <w:szCs w:val="20"/>
        </w:rPr>
        <w:t>Zinc acetate dihydrate (</w:t>
      </w:r>
      <w:proofErr w:type="gramStart"/>
      <w:r w:rsidRPr="00690C77">
        <w:rPr>
          <w:rFonts w:cstheme="minorHAnsi"/>
          <w:sz w:val="20"/>
          <w:szCs w:val="20"/>
        </w:rPr>
        <w:t>Zn(</w:t>
      </w:r>
      <w:proofErr w:type="gramEnd"/>
      <w:r w:rsidRPr="00690C77">
        <w:rPr>
          <w:rFonts w:cstheme="minorHAnsi"/>
          <w:sz w:val="20"/>
          <w:szCs w:val="20"/>
        </w:rPr>
        <w:t xml:space="preserve">CH₃COO)₂·2H₂O, ≥98%), zinc nitrate (Zn(NO₃)₂·6H₂O, ≥98%), and zinc sulphate (ZnSO₄·7H₂O, ≥99%) were purchased from Sigma-Aldrich (Germany). Fresh leaves of </w:t>
      </w:r>
      <w:r w:rsidRPr="00690C77">
        <w:rPr>
          <w:rFonts w:cstheme="minorHAnsi"/>
          <w:i/>
          <w:iCs/>
          <w:sz w:val="20"/>
          <w:szCs w:val="20"/>
        </w:rPr>
        <w:t>Chromolaena odorata</w:t>
      </w:r>
      <w:r w:rsidRPr="00690C77">
        <w:rPr>
          <w:rFonts w:cstheme="minorHAnsi"/>
          <w:sz w:val="20"/>
          <w:szCs w:val="20"/>
        </w:rPr>
        <w:t xml:space="preserve"> were collected from the Enugu State University campus, Agbani. Sodium hydroxide (NaOH, ≥97%) and ethanol (C₂H₅OH, ≥99.8%) were obtained from Merck (Germany). Deionized water was used throughout the experiments. All chemicals were of analytical grade and used without further purification.</w:t>
      </w:r>
    </w:p>
    <w:p w14:paraId="4120960A" w14:textId="77777777" w:rsidR="005E3051" w:rsidRPr="00752E34" w:rsidRDefault="005E3051" w:rsidP="006928B1">
      <w:pPr>
        <w:pStyle w:val="ListParagraph"/>
        <w:numPr>
          <w:ilvl w:val="1"/>
          <w:numId w:val="2"/>
        </w:numPr>
        <w:spacing w:line="240" w:lineRule="auto"/>
        <w:rPr>
          <w:rFonts w:cstheme="minorHAnsi"/>
          <w:b/>
          <w:sz w:val="20"/>
          <w:szCs w:val="20"/>
        </w:rPr>
      </w:pPr>
      <w:r w:rsidRPr="00752E34">
        <w:rPr>
          <w:rFonts w:cstheme="minorHAnsi"/>
          <w:b/>
          <w:sz w:val="20"/>
          <w:szCs w:val="20"/>
        </w:rPr>
        <w:t xml:space="preserve"> Methods </w:t>
      </w:r>
    </w:p>
    <w:p w14:paraId="1A28DD9E" w14:textId="0B2B9B5A" w:rsidR="005E3051" w:rsidRPr="00752E34" w:rsidRDefault="005E3051" w:rsidP="006928B1">
      <w:pPr>
        <w:pStyle w:val="ListParagraph"/>
        <w:numPr>
          <w:ilvl w:val="2"/>
          <w:numId w:val="2"/>
        </w:numPr>
        <w:spacing w:line="240" w:lineRule="auto"/>
        <w:rPr>
          <w:rFonts w:cstheme="minorHAnsi"/>
          <w:b/>
          <w:sz w:val="20"/>
          <w:szCs w:val="20"/>
        </w:rPr>
      </w:pPr>
      <w:r w:rsidRPr="00752E34">
        <w:rPr>
          <w:rFonts w:cstheme="minorHAnsi"/>
          <w:b/>
          <w:sz w:val="20"/>
          <w:szCs w:val="20"/>
        </w:rPr>
        <w:t xml:space="preserve">Collections of </w:t>
      </w:r>
      <w:r w:rsidR="00F07A58" w:rsidRPr="00752E34">
        <w:rPr>
          <w:rFonts w:cstheme="minorHAnsi"/>
          <w:b/>
          <w:i/>
          <w:sz w:val="20"/>
          <w:szCs w:val="20"/>
        </w:rPr>
        <w:t>Chromolaena</w:t>
      </w:r>
      <w:r w:rsidRPr="00752E34">
        <w:rPr>
          <w:rFonts w:cstheme="minorHAnsi"/>
          <w:b/>
          <w:sz w:val="20"/>
          <w:szCs w:val="20"/>
        </w:rPr>
        <w:t xml:space="preserve"> </w:t>
      </w:r>
      <w:r w:rsidRPr="00752E34">
        <w:rPr>
          <w:rFonts w:cstheme="minorHAnsi"/>
          <w:b/>
          <w:i/>
          <w:sz w:val="20"/>
          <w:szCs w:val="20"/>
        </w:rPr>
        <w:t>odorata</w:t>
      </w:r>
      <w:r w:rsidRPr="00752E34">
        <w:rPr>
          <w:rFonts w:cstheme="minorHAnsi"/>
          <w:b/>
          <w:sz w:val="20"/>
          <w:szCs w:val="20"/>
        </w:rPr>
        <w:t xml:space="preserve"> leaves (COL)</w:t>
      </w:r>
    </w:p>
    <w:p w14:paraId="2CCAC407" w14:textId="1F4871DE" w:rsidR="005E3051" w:rsidRPr="00752E34" w:rsidRDefault="005E3051" w:rsidP="006928B1">
      <w:pPr>
        <w:spacing w:line="240" w:lineRule="auto"/>
        <w:jc w:val="both"/>
        <w:rPr>
          <w:rFonts w:cstheme="minorHAnsi"/>
          <w:sz w:val="20"/>
          <w:szCs w:val="20"/>
        </w:rPr>
      </w:pPr>
      <w:r w:rsidRPr="00752E34">
        <w:rPr>
          <w:rFonts w:cstheme="minorHAnsi"/>
          <w:sz w:val="20"/>
          <w:szCs w:val="20"/>
        </w:rPr>
        <w:t>The leaves of </w:t>
      </w:r>
      <w:r w:rsidR="00103E27" w:rsidRPr="00752E34">
        <w:rPr>
          <w:rFonts w:cstheme="minorHAnsi"/>
          <w:i/>
          <w:sz w:val="20"/>
          <w:szCs w:val="20"/>
        </w:rPr>
        <w:t>Chromolaena</w:t>
      </w:r>
      <w:r w:rsidRPr="00752E34">
        <w:rPr>
          <w:rFonts w:cstheme="minorHAnsi"/>
          <w:sz w:val="20"/>
          <w:szCs w:val="20"/>
        </w:rPr>
        <w:t xml:space="preserve"> </w:t>
      </w:r>
      <w:r w:rsidRPr="00752E34">
        <w:rPr>
          <w:rFonts w:cstheme="minorHAnsi"/>
          <w:i/>
          <w:sz w:val="20"/>
          <w:szCs w:val="20"/>
        </w:rPr>
        <w:t>odorata</w:t>
      </w:r>
      <w:r w:rsidRPr="00752E34">
        <w:rPr>
          <w:rFonts w:cstheme="minorHAnsi"/>
          <w:b/>
          <w:sz w:val="20"/>
          <w:szCs w:val="20"/>
        </w:rPr>
        <w:t xml:space="preserve"> </w:t>
      </w:r>
      <w:r w:rsidRPr="00752E34">
        <w:rPr>
          <w:rFonts w:cstheme="minorHAnsi"/>
          <w:sz w:val="20"/>
          <w:szCs w:val="20"/>
        </w:rPr>
        <w:t xml:space="preserve">plant were freshly obtained from within the University environment of Enugu State University of Science and Technology, </w:t>
      </w:r>
      <w:proofErr w:type="spellStart"/>
      <w:r w:rsidRPr="00752E34">
        <w:rPr>
          <w:rFonts w:cstheme="minorHAnsi"/>
          <w:sz w:val="20"/>
          <w:szCs w:val="20"/>
        </w:rPr>
        <w:t>Agbani</w:t>
      </w:r>
      <w:proofErr w:type="spellEnd"/>
      <w:r w:rsidRPr="00752E34">
        <w:rPr>
          <w:rFonts w:cstheme="minorHAnsi"/>
          <w:sz w:val="20"/>
          <w:szCs w:val="20"/>
        </w:rPr>
        <w:t xml:space="preserve">, </w:t>
      </w:r>
      <w:proofErr w:type="spellStart"/>
      <w:r w:rsidRPr="00752E34">
        <w:rPr>
          <w:rFonts w:cstheme="minorHAnsi"/>
          <w:sz w:val="20"/>
          <w:szCs w:val="20"/>
        </w:rPr>
        <w:t>Nkanu</w:t>
      </w:r>
      <w:proofErr w:type="spellEnd"/>
      <w:r w:rsidRPr="00752E34">
        <w:rPr>
          <w:rFonts w:cstheme="minorHAnsi"/>
          <w:sz w:val="20"/>
          <w:szCs w:val="20"/>
        </w:rPr>
        <w:t xml:space="preserve"> West Local Government Area of Enugu State, without causing any damage to the plant. The leaves were identified by Dr. Patrick Obi and deposited at the herbarium centre of the Department of Pharmacognosy, with a voucher </w:t>
      </w:r>
      <w:r w:rsidR="00F07A58" w:rsidRPr="00752E34">
        <w:rPr>
          <w:rFonts w:cstheme="minorHAnsi"/>
          <w:sz w:val="20"/>
          <w:szCs w:val="20"/>
        </w:rPr>
        <w:t>number</w:t>
      </w:r>
      <w:r w:rsidRPr="00752E34">
        <w:rPr>
          <w:rFonts w:cstheme="minorHAnsi"/>
          <w:sz w:val="20"/>
          <w:szCs w:val="20"/>
        </w:rPr>
        <w:t>: FP/Cog/17022</w:t>
      </w:r>
      <w:r w:rsidR="00FB28D8">
        <w:rPr>
          <w:rFonts w:cstheme="minorHAnsi"/>
          <w:sz w:val="20"/>
          <w:szCs w:val="20"/>
        </w:rPr>
        <w:t>.</w:t>
      </w:r>
    </w:p>
    <w:p w14:paraId="79CEFAE9" w14:textId="6E68AC8F" w:rsidR="005E3051" w:rsidRPr="00752E34" w:rsidRDefault="005E3051" w:rsidP="006928B1">
      <w:pPr>
        <w:pStyle w:val="ListParagraph"/>
        <w:numPr>
          <w:ilvl w:val="2"/>
          <w:numId w:val="2"/>
        </w:numPr>
        <w:spacing w:line="240" w:lineRule="auto"/>
        <w:rPr>
          <w:rFonts w:cstheme="minorHAnsi"/>
          <w:b/>
          <w:sz w:val="20"/>
          <w:szCs w:val="20"/>
        </w:rPr>
      </w:pPr>
      <w:r w:rsidRPr="00752E34">
        <w:rPr>
          <w:rFonts w:cstheme="minorHAnsi"/>
          <w:b/>
          <w:sz w:val="20"/>
          <w:szCs w:val="20"/>
        </w:rPr>
        <w:t xml:space="preserve">Preparation of </w:t>
      </w:r>
      <w:r w:rsidRPr="00C61A8A">
        <w:rPr>
          <w:rFonts w:cstheme="minorHAnsi"/>
          <w:b/>
          <w:strike/>
          <w:sz w:val="20"/>
          <w:szCs w:val="20"/>
        </w:rPr>
        <w:t>COL</w:t>
      </w:r>
      <w:r w:rsidR="00C61A8A">
        <w:rPr>
          <w:rFonts w:cstheme="minorHAnsi"/>
          <w:b/>
          <w:strike/>
          <w:sz w:val="20"/>
          <w:szCs w:val="20"/>
        </w:rPr>
        <w:t xml:space="preserve"> </w:t>
      </w:r>
      <w:r w:rsidR="00C61A8A">
        <w:rPr>
          <w:rFonts w:cstheme="minorHAnsi"/>
          <w:b/>
          <w:sz w:val="20"/>
          <w:szCs w:val="20"/>
        </w:rPr>
        <w:t>leaf extract</w:t>
      </w:r>
    </w:p>
    <w:p w14:paraId="147CA998" w14:textId="43086AAC" w:rsidR="005E3051" w:rsidRPr="00752E34" w:rsidRDefault="00D95CEE" w:rsidP="006928B1">
      <w:pPr>
        <w:spacing w:line="240" w:lineRule="auto"/>
        <w:jc w:val="both"/>
        <w:rPr>
          <w:rFonts w:cstheme="minorHAnsi"/>
          <w:sz w:val="20"/>
          <w:szCs w:val="20"/>
        </w:rPr>
      </w:pPr>
      <w:r w:rsidRPr="00C632AD">
        <w:rPr>
          <w:rFonts w:cstheme="minorHAnsi"/>
          <w:sz w:val="20"/>
          <w:szCs w:val="20"/>
        </w:rPr>
        <w:t xml:space="preserve">Fresh </w:t>
      </w:r>
      <w:r w:rsidRPr="00C632AD">
        <w:rPr>
          <w:rFonts w:cstheme="minorHAnsi"/>
          <w:i/>
          <w:iCs/>
          <w:sz w:val="20"/>
          <w:szCs w:val="20"/>
        </w:rPr>
        <w:t>Chromolaena odorata</w:t>
      </w:r>
      <w:r w:rsidRPr="00C632AD">
        <w:rPr>
          <w:rFonts w:cstheme="minorHAnsi"/>
          <w:sz w:val="20"/>
          <w:szCs w:val="20"/>
        </w:rPr>
        <w:t xml:space="preserve"> leaves were thoroughly washed with deionized water to remove debris and air-dried at room temperature for 7 days. The dried leaves were ground into a fine powder using a mortar and pestle. A 10 g portion of the powder was mixed with 100 mL of deionized water and heated at 60°C for 30 min with constant stirring. The mixture was filtered through Whatman No. 1 filter paper, and the resulting leaf extract was stored at 4°C for further use</w:t>
      </w:r>
      <w:r w:rsidR="005E3051" w:rsidRPr="00752E34">
        <w:rPr>
          <w:rFonts w:cstheme="minorHAnsi"/>
          <w:sz w:val="20"/>
          <w:szCs w:val="20"/>
        </w:rPr>
        <w:t>.</w:t>
      </w:r>
    </w:p>
    <w:p w14:paraId="0A5582F8" w14:textId="6694A69F" w:rsidR="00FC44E6" w:rsidRPr="00C632AD" w:rsidRDefault="00FC44E6" w:rsidP="00FC44E6">
      <w:pPr>
        <w:jc w:val="both"/>
        <w:rPr>
          <w:rFonts w:cstheme="minorHAnsi"/>
          <w:b/>
          <w:bCs/>
          <w:sz w:val="20"/>
          <w:szCs w:val="20"/>
        </w:rPr>
      </w:pPr>
      <w:r w:rsidRPr="00C632AD">
        <w:rPr>
          <w:rFonts w:cstheme="minorHAnsi"/>
          <w:b/>
          <w:bCs/>
          <w:sz w:val="20"/>
          <w:szCs w:val="20"/>
        </w:rPr>
        <w:t xml:space="preserve">Biosynthesis of </w:t>
      </w:r>
      <w:proofErr w:type="spellStart"/>
      <w:r w:rsidRPr="00C632AD">
        <w:rPr>
          <w:rFonts w:cstheme="minorHAnsi"/>
          <w:b/>
          <w:bCs/>
          <w:sz w:val="20"/>
          <w:szCs w:val="20"/>
        </w:rPr>
        <w:t>ZnO</w:t>
      </w:r>
      <w:proofErr w:type="spellEnd"/>
      <w:r w:rsidRPr="00C632AD">
        <w:rPr>
          <w:rFonts w:cstheme="minorHAnsi"/>
          <w:b/>
          <w:bCs/>
          <w:sz w:val="20"/>
          <w:szCs w:val="20"/>
        </w:rPr>
        <w:t xml:space="preserve"> Nanoparticles</w:t>
      </w:r>
    </w:p>
    <w:p w14:paraId="0D8E0E95" w14:textId="40B0DCE4" w:rsidR="00FC44E6" w:rsidRPr="00C632AD" w:rsidRDefault="00FC44E6" w:rsidP="00FC44E6">
      <w:pPr>
        <w:jc w:val="both"/>
        <w:rPr>
          <w:rFonts w:cstheme="minorHAnsi"/>
          <w:sz w:val="20"/>
          <w:szCs w:val="20"/>
        </w:rPr>
      </w:pPr>
      <w:r w:rsidRPr="00C632AD">
        <w:rPr>
          <w:rFonts w:cstheme="minorHAnsi"/>
          <w:sz w:val="20"/>
          <w:szCs w:val="20"/>
        </w:rPr>
        <w:t>ZnO nanoparticles were synthesized using a green synthesis approach with C</w:t>
      </w:r>
      <w:r w:rsidRPr="00C632AD">
        <w:rPr>
          <w:rFonts w:cstheme="minorHAnsi"/>
          <w:i/>
          <w:iCs/>
          <w:sz w:val="20"/>
          <w:szCs w:val="20"/>
        </w:rPr>
        <w:t>hromolaena odorata</w:t>
      </w:r>
      <w:r w:rsidRPr="00C632AD">
        <w:rPr>
          <w:rFonts w:cstheme="minorHAnsi"/>
          <w:sz w:val="20"/>
          <w:szCs w:val="20"/>
        </w:rPr>
        <w:t xml:space="preserve"> leaf extract as a reducing and stabilizing agent</w:t>
      </w:r>
      <w:r w:rsidR="00CC7BC3">
        <w:rPr>
          <w:rFonts w:cstheme="minorHAnsi"/>
          <w:sz w:val="20"/>
          <w:szCs w:val="20"/>
        </w:rPr>
        <w:t xml:space="preserve"> as described </w:t>
      </w:r>
      <w:r w:rsidR="00CC7BC3" w:rsidRPr="00C61A8A">
        <w:rPr>
          <w:rFonts w:cstheme="minorHAnsi"/>
          <w:strike/>
          <w:sz w:val="20"/>
          <w:szCs w:val="20"/>
        </w:rPr>
        <w:t>in</w:t>
      </w:r>
      <w:r w:rsidR="00CC7BC3">
        <w:rPr>
          <w:rFonts w:cstheme="minorHAnsi"/>
          <w:sz w:val="20"/>
          <w:szCs w:val="20"/>
        </w:rPr>
        <w:t xml:space="preserve"> </w:t>
      </w:r>
      <w:r w:rsidR="00C61A8A">
        <w:rPr>
          <w:rFonts w:cstheme="minorHAnsi"/>
          <w:sz w:val="20"/>
          <w:szCs w:val="20"/>
        </w:rPr>
        <w:t xml:space="preserve">by </w:t>
      </w:r>
      <w:proofErr w:type="spellStart"/>
      <w:r w:rsidR="00CC7BC3">
        <w:rPr>
          <w:rFonts w:cstheme="minorHAnsi"/>
          <w:sz w:val="20"/>
          <w:szCs w:val="20"/>
        </w:rPr>
        <w:t>Ikeh</w:t>
      </w:r>
      <w:proofErr w:type="spellEnd"/>
      <w:r w:rsidR="00CC7BC3">
        <w:rPr>
          <w:rFonts w:cstheme="minorHAnsi"/>
          <w:sz w:val="20"/>
          <w:szCs w:val="20"/>
        </w:rPr>
        <w:t xml:space="preserve"> </w:t>
      </w:r>
      <w:r w:rsidR="00866090" w:rsidRPr="00866090">
        <w:rPr>
          <w:rFonts w:cstheme="minorHAnsi"/>
          <w:i/>
          <w:iCs/>
          <w:sz w:val="20"/>
          <w:szCs w:val="20"/>
        </w:rPr>
        <w:t>et al</w:t>
      </w:r>
      <w:r w:rsidR="00CC7BC3">
        <w:rPr>
          <w:rFonts w:cstheme="minorHAnsi"/>
          <w:sz w:val="20"/>
          <w:szCs w:val="20"/>
        </w:rPr>
        <w:t>. (2024) with slight modification</w:t>
      </w:r>
      <w:r w:rsidRPr="00C632AD">
        <w:rPr>
          <w:rFonts w:cstheme="minorHAnsi"/>
          <w:sz w:val="20"/>
          <w:szCs w:val="20"/>
        </w:rPr>
        <w:t>. Three precursor salts were used to prepare distinct samples:</w:t>
      </w:r>
    </w:p>
    <w:p w14:paraId="1DD21D3B" w14:textId="77777777" w:rsidR="00FC44E6" w:rsidRPr="00C632AD" w:rsidRDefault="00FC44E6" w:rsidP="00FC44E6">
      <w:pPr>
        <w:pStyle w:val="ListParagraph"/>
        <w:numPr>
          <w:ilvl w:val="0"/>
          <w:numId w:val="3"/>
        </w:numPr>
        <w:jc w:val="both"/>
        <w:rPr>
          <w:rFonts w:cstheme="minorHAnsi"/>
          <w:sz w:val="20"/>
          <w:szCs w:val="20"/>
        </w:rPr>
      </w:pPr>
      <w:r w:rsidRPr="00C632AD">
        <w:rPr>
          <w:rFonts w:cstheme="minorHAnsi"/>
          <w:i/>
          <w:iCs/>
          <w:sz w:val="20"/>
          <w:szCs w:val="20"/>
        </w:rPr>
        <w:t>Sample A (Zinc Acetate)</w:t>
      </w:r>
      <w:r w:rsidRPr="00C632AD">
        <w:rPr>
          <w:rFonts w:cstheme="minorHAnsi"/>
          <w:sz w:val="20"/>
          <w:szCs w:val="20"/>
        </w:rPr>
        <w:t xml:space="preserve">: A 0.1 M solution of zinc acetate dihydrate (50 mL) was mixed with 20 mL of </w:t>
      </w:r>
      <w:r w:rsidRPr="00C632AD">
        <w:rPr>
          <w:rFonts w:cstheme="minorHAnsi"/>
          <w:i/>
          <w:iCs/>
          <w:sz w:val="20"/>
          <w:szCs w:val="20"/>
        </w:rPr>
        <w:t>Chromolaena odorata</w:t>
      </w:r>
      <w:r w:rsidRPr="00C632AD">
        <w:rPr>
          <w:rFonts w:cstheme="minorHAnsi"/>
          <w:sz w:val="20"/>
          <w:szCs w:val="20"/>
        </w:rPr>
        <w:t xml:space="preserve"> leaf extract under constant stirring at 70°C. NaOH (1 M) was added dropwise to adjust the pH to 12, resulting in a white precipitate.</w:t>
      </w:r>
    </w:p>
    <w:p w14:paraId="20B835A1" w14:textId="77777777" w:rsidR="00FC44E6" w:rsidRPr="00C632AD" w:rsidRDefault="00FC44E6" w:rsidP="00FC44E6">
      <w:pPr>
        <w:pStyle w:val="ListParagraph"/>
        <w:numPr>
          <w:ilvl w:val="0"/>
          <w:numId w:val="3"/>
        </w:numPr>
        <w:jc w:val="both"/>
        <w:rPr>
          <w:rFonts w:cstheme="minorHAnsi"/>
          <w:sz w:val="20"/>
          <w:szCs w:val="20"/>
        </w:rPr>
      </w:pPr>
      <w:r w:rsidRPr="00C632AD">
        <w:rPr>
          <w:rFonts w:cstheme="minorHAnsi"/>
          <w:i/>
          <w:iCs/>
          <w:sz w:val="20"/>
          <w:szCs w:val="20"/>
        </w:rPr>
        <w:lastRenderedPageBreak/>
        <w:t>Sample S (Zinc Sulphate)</w:t>
      </w:r>
      <w:r w:rsidRPr="00C632AD">
        <w:rPr>
          <w:rFonts w:cstheme="minorHAnsi"/>
          <w:sz w:val="20"/>
          <w:szCs w:val="20"/>
        </w:rPr>
        <w:t>: A 0.1 M solution of zinc sulphate (50 mL) was combined with 20 mL of leaf extract and processed similarly, with NaOH addition to form a precipitate.</w:t>
      </w:r>
    </w:p>
    <w:p w14:paraId="55EE291E" w14:textId="77777777" w:rsidR="00FC44E6" w:rsidRPr="00C632AD" w:rsidRDefault="00FC44E6" w:rsidP="00FC44E6">
      <w:pPr>
        <w:pStyle w:val="ListParagraph"/>
        <w:numPr>
          <w:ilvl w:val="0"/>
          <w:numId w:val="3"/>
        </w:numPr>
        <w:jc w:val="both"/>
        <w:rPr>
          <w:rFonts w:cstheme="minorHAnsi"/>
          <w:sz w:val="20"/>
          <w:szCs w:val="20"/>
        </w:rPr>
      </w:pPr>
      <w:r w:rsidRPr="00C632AD">
        <w:rPr>
          <w:rFonts w:cstheme="minorHAnsi"/>
          <w:i/>
          <w:iCs/>
          <w:sz w:val="20"/>
          <w:szCs w:val="20"/>
        </w:rPr>
        <w:t>Sample N (Zinc Nitrate)</w:t>
      </w:r>
      <w:r w:rsidRPr="00C632AD">
        <w:rPr>
          <w:rFonts w:cstheme="minorHAnsi"/>
          <w:sz w:val="20"/>
          <w:szCs w:val="20"/>
        </w:rPr>
        <w:t>: A 0.1 M solution of zinc nitrate (50 mL) was mixed with 20 mL of leaf extract, and the pH was adjusted with NaOH to induce precipitation.</w:t>
      </w:r>
    </w:p>
    <w:p w14:paraId="2CAC569D" w14:textId="77777777" w:rsidR="00FC44E6" w:rsidRPr="00C632AD" w:rsidRDefault="00FC44E6" w:rsidP="00FC44E6">
      <w:pPr>
        <w:jc w:val="both"/>
        <w:rPr>
          <w:rFonts w:cstheme="minorHAnsi"/>
          <w:sz w:val="20"/>
          <w:szCs w:val="20"/>
        </w:rPr>
      </w:pPr>
      <w:r w:rsidRPr="00C632AD">
        <w:rPr>
          <w:rFonts w:cstheme="minorHAnsi"/>
          <w:sz w:val="20"/>
          <w:szCs w:val="20"/>
        </w:rPr>
        <w:t xml:space="preserve">For each sample, the reaction mixture was stirred for 2 h at 70°C. The resulting precipitates were centrifuged at 5,000 rpm for 15 min, washed three times with deionized water and ethanol to remove impurities, and dried at 80°C for 12 h. The dried powders were calcined at 400°C for 2 h to obtain </w:t>
      </w:r>
      <w:commentRangeStart w:id="6"/>
      <w:proofErr w:type="spellStart"/>
      <w:r w:rsidRPr="00C632AD">
        <w:rPr>
          <w:rFonts w:cstheme="minorHAnsi"/>
          <w:sz w:val="20"/>
          <w:szCs w:val="20"/>
        </w:rPr>
        <w:t>ZnO</w:t>
      </w:r>
      <w:proofErr w:type="spellEnd"/>
      <w:r w:rsidRPr="00C632AD">
        <w:rPr>
          <w:rFonts w:cstheme="minorHAnsi"/>
          <w:sz w:val="20"/>
          <w:szCs w:val="20"/>
        </w:rPr>
        <w:t xml:space="preserve"> nanoparticles</w:t>
      </w:r>
      <w:commentRangeEnd w:id="6"/>
      <w:r w:rsidR="00C61A8A">
        <w:rPr>
          <w:rStyle w:val="CommentReference"/>
        </w:rPr>
        <w:commentReference w:id="6"/>
      </w:r>
      <w:r w:rsidRPr="00C632AD">
        <w:rPr>
          <w:rFonts w:cstheme="minorHAnsi"/>
          <w:sz w:val="20"/>
          <w:szCs w:val="20"/>
        </w:rPr>
        <w:t>.</w:t>
      </w:r>
    </w:p>
    <w:p w14:paraId="0FF1C383" w14:textId="3DA0DE4E" w:rsidR="005E3051" w:rsidRPr="00752E34" w:rsidRDefault="005E3051" w:rsidP="006928B1">
      <w:pPr>
        <w:spacing w:line="240" w:lineRule="auto"/>
        <w:jc w:val="both"/>
        <w:rPr>
          <w:rFonts w:cstheme="minorHAnsi"/>
          <w:sz w:val="20"/>
          <w:szCs w:val="20"/>
        </w:rPr>
      </w:pPr>
      <w:r w:rsidRPr="00752E34">
        <w:rPr>
          <w:rFonts w:cstheme="minorHAnsi"/>
          <w:sz w:val="20"/>
          <w:szCs w:val="20"/>
        </w:rPr>
        <w:t>The biosynthesis enhance</w:t>
      </w:r>
      <w:r w:rsidR="00F07A58">
        <w:rPr>
          <w:rFonts w:cstheme="minorHAnsi"/>
          <w:sz w:val="20"/>
          <w:szCs w:val="20"/>
        </w:rPr>
        <w:t>d</w:t>
      </w:r>
      <w:r w:rsidRPr="00752E34">
        <w:rPr>
          <w:rFonts w:cstheme="minorHAnsi"/>
          <w:sz w:val="20"/>
          <w:szCs w:val="20"/>
        </w:rPr>
        <w:t xml:space="preserve"> the reduction of Zn</w:t>
      </w:r>
      <w:r w:rsidRPr="00752E34">
        <w:rPr>
          <w:rFonts w:cstheme="minorHAnsi"/>
          <w:sz w:val="20"/>
          <w:szCs w:val="20"/>
          <w:vertAlign w:val="superscript"/>
        </w:rPr>
        <w:t>2+</w:t>
      </w:r>
      <w:r w:rsidRPr="00752E34">
        <w:rPr>
          <w:rFonts w:cstheme="minorHAnsi"/>
          <w:sz w:val="20"/>
          <w:szCs w:val="20"/>
        </w:rPr>
        <w:t xml:space="preserve"> ions to Zn</w:t>
      </w:r>
      <w:r w:rsidRPr="00752E34">
        <w:rPr>
          <w:rFonts w:cstheme="minorHAnsi"/>
          <w:sz w:val="20"/>
          <w:szCs w:val="20"/>
          <w:vertAlign w:val="superscript"/>
        </w:rPr>
        <w:t>0</w:t>
      </w:r>
      <w:r w:rsidRPr="00752E34">
        <w:rPr>
          <w:rFonts w:cstheme="minorHAnsi"/>
          <w:sz w:val="20"/>
          <w:szCs w:val="20"/>
        </w:rPr>
        <w:t xml:space="preserve"> atoms from the </w:t>
      </w:r>
      <w:r w:rsidR="00FC44E6">
        <w:rPr>
          <w:rFonts w:cstheme="minorHAnsi"/>
          <w:sz w:val="20"/>
          <w:szCs w:val="20"/>
        </w:rPr>
        <w:t>filtrate</w:t>
      </w:r>
      <w:r w:rsidR="00FC44E6" w:rsidRPr="00752E34">
        <w:rPr>
          <w:rFonts w:cstheme="minorHAnsi"/>
          <w:sz w:val="20"/>
          <w:szCs w:val="20"/>
        </w:rPr>
        <w:t xml:space="preserve"> </w:t>
      </w:r>
      <w:r w:rsidRPr="00752E34">
        <w:rPr>
          <w:rFonts w:cstheme="minorHAnsi"/>
          <w:sz w:val="20"/>
          <w:szCs w:val="20"/>
        </w:rPr>
        <w:t>of the enzymatic extract of COL as shown in equation 1</w:t>
      </w:r>
      <w:r w:rsidR="00FB28D8">
        <w:rPr>
          <w:rFonts w:cstheme="minorHAnsi"/>
          <w:sz w:val="20"/>
          <w:szCs w:val="20"/>
        </w:rPr>
        <w:t>.</w:t>
      </w:r>
    </w:p>
    <w:p w14:paraId="48E63582" w14:textId="77777777" w:rsidR="005E3051" w:rsidRPr="00752E34" w:rsidRDefault="00AC01C6" w:rsidP="006928B1">
      <w:pPr>
        <w:spacing w:line="240" w:lineRule="auto"/>
        <w:ind w:left="720"/>
        <w:jc w:val="both"/>
        <w:rPr>
          <w:rFonts w:cstheme="minorHAnsi"/>
          <w:sz w:val="20"/>
          <w:szCs w:val="20"/>
        </w:rPr>
      </w:pPr>
      <m:oMath>
        <m:sSup>
          <m:sSupPr>
            <m:ctrlPr>
              <w:rPr>
                <w:rFonts w:ascii="Cambria Math" w:hAnsi="Cambria Math" w:cstheme="minorHAnsi"/>
                <w:i/>
                <w:sz w:val="20"/>
                <w:szCs w:val="20"/>
              </w:rPr>
            </m:ctrlPr>
          </m:sSupPr>
          <m:e>
            <m:r>
              <w:rPr>
                <w:rFonts w:ascii="Cambria Math" w:hAnsi="Cambria Math" w:cstheme="minorHAnsi"/>
                <w:sz w:val="20"/>
                <w:szCs w:val="20"/>
              </w:rPr>
              <m:t>Zn</m:t>
            </m:r>
          </m:e>
          <m:sup>
            <m:r>
              <w:rPr>
                <w:rFonts w:ascii="Cambria Math" w:hAnsi="Cambria Math" w:cstheme="minorHAnsi"/>
                <w:sz w:val="20"/>
                <w:szCs w:val="20"/>
              </w:rPr>
              <m:t>2+</m:t>
            </m:r>
          </m:sup>
        </m:sSup>
        <m:r>
          <w:rPr>
            <w:rFonts w:ascii="Cambria Math" w:hAnsi="Cambria Math" w:cstheme="minorHAnsi"/>
            <w:sz w:val="20"/>
            <w:szCs w:val="20"/>
          </w:rPr>
          <m:t xml:space="preserve"> </m:t>
        </m:r>
        <m:sSup>
          <m:sSupPr>
            <m:ctrlPr>
              <w:rPr>
                <w:rFonts w:ascii="Cambria Math" w:hAnsi="Cambria Math" w:cstheme="minorHAnsi"/>
                <w:i/>
                <w:sz w:val="20"/>
                <w:szCs w:val="20"/>
              </w:rPr>
            </m:ctrlPr>
          </m:sSupPr>
          <m:e>
            <m:r>
              <w:rPr>
                <w:rFonts w:ascii="Cambria Math" w:hAnsi="Cambria Math" w:cstheme="minorHAnsi"/>
                <w:sz w:val="20"/>
                <w:szCs w:val="20"/>
              </w:rPr>
              <m:t>e</m:t>
            </m:r>
          </m:e>
          <m:sup>
            <m:r>
              <w:rPr>
                <w:rFonts w:ascii="Cambria Math" w:hAnsi="Cambria Math" w:cstheme="minorHAnsi"/>
                <w:sz w:val="20"/>
                <w:szCs w:val="20"/>
              </w:rPr>
              <m:t>-</m:t>
            </m:r>
          </m:sup>
        </m:sSup>
        <m:d>
          <m:dPr>
            <m:ctrlPr>
              <w:rPr>
                <w:rFonts w:ascii="Cambria Math" w:hAnsi="Cambria Math" w:cstheme="minorHAnsi"/>
                <w:i/>
                <w:sz w:val="20"/>
                <w:szCs w:val="20"/>
              </w:rPr>
            </m:ctrlPr>
          </m:dPr>
          <m:e>
            <m:r>
              <w:rPr>
                <w:rFonts w:ascii="Cambria Math" w:hAnsi="Cambria Math" w:cstheme="minorHAnsi"/>
                <w:sz w:val="20"/>
                <w:szCs w:val="20"/>
              </w:rPr>
              <m:t>phytochemical enzymes</m:t>
            </m:r>
          </m:e>
        </m:d>
        <m:r>
          <w:rPr>
            <w:rFonts w:ascii="Cambria Math" w:hAnsi="Cambria Math" w:cstheme="minorHAnsi"/>
            <w:sz w:val="20"/>
            <w:szCs w:val="20"/>
          </w:rPr>
          <m:t xml:space="preserve"> →</m:t>
        </m:r>
        <m:sSup>
          <m:sSupPr>
            <m:ctrlPr>
              <w:rPr>
                <w:rFonts w:ascii="Cambria Math" w:hAnsi="Cambria Math" w:cstheme="minorHAnsi"/>
                <w:i/>
                <w:sz w:val="20"/>
                <w:szCs w:val="20"/>
              </w:rPr>
            </m:ctrlPr>
          </m:sSupPr>
          <m:e>
            <m:r>
              <w:rPr>
                <w:rFonts w:ascii="Cambria Math" w:hAnsi="Cambria Math" w:cstheme="minorHAnsi"/>
                <w:sz w:val="20"/>
                <w:szCs w:val="20"/>
              </w:rPr>
              <m:t>Zn</m:t>
            </m:r>
          </m:e>
          <m:sup>
            <m:r>
              <w:rPr>
                <w:rFonts w:ascii="Cambria Math" w:hAnsi="Cambria Math" w:cstheme="minorHAnsi"/>
                <w:sz w:val="20"/>
                <w:szCs w:val="20"/>
              </w:rPr>
              <m:t>0</m:t>
            </m:r>
          </m:sup>
        </m:sSup>
      </m:oMath>
      <w:r w:rsidR="005E3051" w:rsidRPr="00752E34">
        <w:rPr>
          <w:rFonts w:cstheme="minorHAnsi"/>
          <w:sz w:val="20"/>
          <w:szCs w:val="20"/>
        </w:rPr>
        <w:t xml:space="preserve"> ……………………….. (1)</w:t>
      </w:r>
    </w:p>
    <w:p w14:paraId="44059A1D" w14:textId="77777777" w:rsidR="00FC44E6" w:rsidRPr="00690C77" w:rsidRDefault="00FC44E6" w:rsidP="00690C77">
      <w:pPr>
        <w:pStyle w:val="ListParagraph"/>
        <w:numPr>
          <w:ilvl w:val="2"/>
          <w:numId w:val="2"/>
        </w:numPr>
        <w:spacing w:after="0" w:line="240" w:lineRule="auto"/>
        <w:rPr>
          <w:rFonts w:cstheme="minorHAnsi"/>
          <w:b/>
          <w:sz w:val="20"/>
          <w:szCs w:val="20"/>
        </w:rPr>
      </w:pPr>
      <w:commentRangeStart w:id="7"/>
      <w:r w:rsidRPr="00690C77">
        <w:rPr>
          <w:rFonts w:cstheme="minorHAnsi"/>
          <w:b/>
          <w:bCs/>
          <w:sz w:val="20"/>
          <w:szCs w:val="20"/>
        </w:rPr>
        <w:t xml:space="preserve">Characterization of </w:t>
      </w:r>
      <w:proofErr w:type="spellStart"/>
      <w:r w:rsidRPr="00690C77">
        <w:rPr>
          <w:rFonts w:cstheme="minorHAnsi"/>
          <w:b/>
          <w:bCs/>
          <w:sz w:val="20"/>
          <w:szCs w:val="20"/>
        </w:rPr>
        <w:t>ZnO</w:t>
      </w:r>
      <w:proofErr w:type="spellEnd"/>
      <w:r w:rsidRPr="00690C77">
        <w:rPr>
          <w:rFonts w:cstheme="minorHAnsi"/>
          <w:b/>
          <w:bCs/>
          <w:sz w:val="20"/>
          <w:szCs w:val="20"/>
        </w:rPr>
        <w:t xml:space="preserve"> Nanoparticles</w:t>
      </w:r>
      <w:commentRangeEnd w:id="7"/>
      <w:r w:rsidR="00C61A8A">
        <w:rPr>
          <w:rStyle w:val="CommentReference"/>
        </w:rPr>
        <w:commentReference w:id="7"/>
      </w:r>
    </w:p>
    <w:p w14:paraId="25F6123E" w14:textId="77777777" w:rsidR="00FC44E6" w:rsidRPr="00690C77" w:rsidRDefault="00FC44E6" w:rsidP="00690C77">
      <w:pPr>
        <w:jc w:val="both"/>
        <w:rPr>
          <w:rFonts w:cstheme="minorHAnsi"/>
          <w:sz w:val="20"/>
          <w:szCs w:val="20"/>
        </w:rPr>
      </w:pPr>
      <w:r w:rsidRPr="00690C77">
        <w:rPr>
          <w:rFonts w:cstheme="minorHAnsi"/>
          <w:sz w:val="20"/>
          <w:szCs w:val="20"/>
        </w:rPr>
        <w:t>The synthesized ZnO nanoparticles were characterized using multiple techniques to evaluate their structural, morphological, and chemical properties:</w:t>
      </w:r>
    </w:p>
    <w:p w14:paraId="6C26A7D7" w14:textId="5D9F6BE9" w:rsidR="00FC44E6" w:rsidRPr="00690C77" w:rsidRDefault="00FC44E6" w:rsidP="00690C77">
      <w:pPr>
        <w:pStyle w:val="ListParagraph"/>
        <w:numPr>
          <w:ilvl w:val="3"/>
          <w:numId w:val="2"/>
        </w:numPr>
        <w:jc w:val="both"/>
        <w:rPr>
          <w:rFonts w:cstheme="minorHAnsi"/>
          <w:b/>
          <w:bCs/>
          <w:sz w:val="20"/>
          <w:szCs w:val="20"/>
        </w:rPr>
      </w:pPr>
      <w:r w:rsidRPr="00690C77">
        <w:rPr>
          <w:rFonts w:cstheme="minorHAnsi"/>
          <w:b/>
          <w:bCs/>
          <w:sz w:val="20"/>
          <w:szCs w:val="20"/>
        </w:rPr>
        <w:t>X-Ray Diffraction (XRD)</w:t>
      </w:r>
    </w:p>
    <w:p w14:paraId="66B54DCD" w14:textId="378E9EB4" w:rsidR="00FC14DE" w:rsidRDefault="00FC44E6" w:rsidP="00FC44E6">
      <w:pPr>
        <w:spacing w:after="0"/>
        <w:jc w:val="both"/>
        <w:rPr>
          <w:rFonts w:cstheme="minorHAnsi"/>
          <w:sz w:val="20"/>
          <w:szCs w:val="20"/>
        </w:rPr>
      </w:pPr>
      <w:r w:rsidRPr="00690C77">
        <w:rPr>
          <w:rFonts w:cstheme="minorHAnsi"/>
          <w:sz w:val="20"/>
          <w:szCs w:val="20"/>
        </w:rPr>
        <w:t xml:space="preserve">Crystallographic properties were </w:t>
      </w:r>
      <w:r w:rsidR="00FC14DE" w:rsidRPr="00FC14DE">
        <w:rPr>
          <w:rFonts w:cstheme="minorHAnsi"/>
          <w:sz w:val="20"/>
          <w:szCs w:val="20"/>
        </w:rPr>
        <w:t>analysed</w:t>
      </w:r>
      <w:r w:rsidRPr="00690C77">
        <w:rPr>
          <w:rFonts w:cstheme="minorHAnsi"/>
          <w:sz w:val="20"/>
          <w:szCs w:val="20"/>
        </w:rPr>
        <w:t xml:space="preserve"> using a Bruker D8 Advance diffractometer with Cu Kα radiation (λ = 1.5406 Å) over a 2θ range of 20°–70°. Peak positions were indexed to the wurtzite ZnO structure (JCPDS 36-1451), and crystallite sizes were calculated using the Scherrer </w:t>
      </w:r>
      <w:r w:rsidR="00075FA8">
        <w:rPr>
          <w:rFonts w:cstheme="minorHAnsi"/>
          <w:sz w:val="20"/>
          <w:szCs w:val="20"/>
        </w:rPr>
        <w:t xml:space="preserve">formula </w:t>
      </w:r>
      <w:r w:rsidR="00FC14DE">
        <w:rPr>
          <w:rFonts w:cstheme="minorHAnsi"/>
          <w:sz w:val="20"/>
          <w:szCs w:val="20"/>
        </w:rPr>
        <w:t>(equation 2)</w:t>
      </w:r>
    </w:p>
    <w:p w14:paraId="2201E2B6" w14:textId="22B6C546" w:rsidR="00FC44E6" w:rsidRDefault="00FC44E6" w:rsidP="00FC44E6">
      <w:pPr>
        <w:spacing w:after="0"/>
        <w:jc w:val="both"/>
        <w:rPr>
          <w:rFonts w:cstheme="minorHAnsi"/>
          <w:sz w:val="20"/>
          <w:szCs w:val="20"/>
        </w:rPr>
      </w:pPr>
      <w:r w:rsidRPr="00690C77">
        <w:rPr>
          <w:rFonts w:cstheme="minorHAnsi"/>
          <w:sz w:val="20"/>
          <w:szCs w:val="20"/>
        </w:rPr>
        <w:t xml:space="preserve"> </w:t>
      </w:r>
      <m:oMath>
        <m:r>
          <w:rPr>
            <w:rFonts w:ascii="Cambria Math" w:hAnsi="Cambria Math" w:cstheme="minorHAnsi"/>
            <w:sz w:val="20"/>
            <w:szCs w:val="20"/>
          </w:rPr>
          <m:t xml:space="preserve">D= </m:t>
        </m:r>
        <m:f>
          <m:fPr>
            <m:ctrlPr>
              <w:rPr>
                <w:rFonts w:ascii="Cambria Math" w:hAnsi="Cambria Math" w:cstheme="minorHAnsi"/>
                <w:i/>
                <w:sz w:val="20"/>
                <w:szCs w:val="20"/>
              </w:rPr>
            </m:ctrlPr>
          </m:fPr>
          <m:num>
            <m:r>
              <w:rPr>
                <w:rFonts w:ascii="Cambria Math" w:hAnsi="Cambria Math" w:cstheme="minorHAnsi"/>
                <w:sz w:val="20"/>
                <w:szCs w:val="20"/>
              </w:rPr>
              <m:t>0.9λ</m:t>
            </m:r>
          </m:num>
          <m:den>
            <m:r>
              <w:rPr>
                <w:rFonts w:ascii="Cambria Math" w:hAnsi="Cambria Math" w:cstheme="minorHAnsi"/>
                <w:sz w:val="20"/>
                <w:szCs w:val="20"/>
              </w:rPr>
              <m:t>βcosθ</m:t>
            </m:r>
          </m:den>
        </m:f>
        <m:r>
          <w:rPr>
            <w:rFonts w:ascii="Cambria Math" w:hAnsi="Cambria Math" w:cstheme="minorHAnsi"/>
            <w:sz w:val="20"/>
            <w:szCs w:val="20"/>
          </w:rPr>
          <m:t>…………</m:t>
        </m:r>
        <m:d>
          <m:dPr>
            <m:ctrlPr>
              <w:rPr>
                <w:rFonts w:ascii="Cambria Math" w:hAnsi="Cambria Math" w:cstheme="minorHAnsi"/>
                <w:i/>
                <w:sz w:val="20"/>
                <w:szCs w:val="20"/>
              </w:rPr>
            </m:ctrlPr>
          </m:dPr>
          <m:e>
            <m:r>
              <w:rPr>
                <w:rFonts w:ascii="Cambria Math" w:hAnsi="Cambria Math" w:cstheme="minorHAnsi"/>
                <w:sz w:val="20"/>
                <w:szCs w:val="20"/>
              </w:rPr>
              <m:t>2</m:t>
            </m:r>
          </m:e>
        </m:d>
      </m:oMath>
    </w:p>
    <w:p w14:paraId="1B874643" w14:textId="732D1695" w:rsidR="00FC14DE" w:rsidRPr="00690C77" w:rsidRDefault="00FC14DE" w:rsidP="00690C77">
      <w:pPr>
        <w:spacing w:after="0"/>
        <w:jc w:val="both"/>
        <w:rPr>
          <w:rFonts w:cstheme="minorHAnsi"/>
          <w:sz w:val="20"/>
          <w:szCs w:val="20"/>
        </w:rPr>
      </w:pPr>
      <m:oMath>
        <m:r>
          <m:rPr>
            <m:sty m:val="p"/>
          </m:rPr>
          <w:rPr>
            <w:rFonts w:ascii="Cambria Math" w:hAnsi="Cambria Math" w:cstheme="minorHAnsi"/>
            <w:sz w:val="20"/>
            <w:szCs w:val="20"/>
          </w:rPr>
          <m:t>where λ=1.5406 Å, β is the full width at half maxium, and θ is the Bragg angle</m:t>
        </m:r>
      </m:oMath>
      <w:r>
        <w:rPr>
          <w:rFonts w:cstheme="minorHAnsi"/>
          <w:sz w:val="20"/>
          <w:szCs w:val="20"/>
        </w:rPr>
        <w:t xml:space="preserve"> </w:t>
      </w:r>
    </w:p>
    <w:p w14:paraId="3D63207B" w14:textId="00DD81B5" w:rsidR="00FC44E6" w:rsidRPr="00690C77" w:rsidRDefault="00FC44E6" w:rsidP="00690C77">
      <w:pPr>
        <w:pStyle w:val="ListParagraph"/>
        <w:numPr>
          <w:ilvl w:val="3"/>
          <w:numId w:val="2"/>
        </w:numPr>
        <w:spacing w:before="240" w:after="0"/>
        <w:jc w:val="both"/>
        <w:rPr>
          <w:rFonts w:cstheme="minorHAnsi"/>
          <w:b/>
          <w:bCs/>
          <w:sz w:val="20"/>
          <w:szCs w:val="20"/>
        </w:rPr>
      </w:pPr>
      <w:r w:rsidRPr="00690C77">
        <w:rPr>
          <w:rFonts w:cstheme="minorHAnsi"/>
          <w:b/>
          <w:bCs/>
          <w:sz w:val="20"/>
          <w:szCs w:val="20"/>
        </w:rPr>
        <w:t>Scanning Electron Microscopy (SEM)</w:t>
      </w:r>
    </w:p>
    <w:p w14:paraId="1EE1E9A6" w14:textId="77777777" w:rsidR="00FC44E6" w:rsidRPr="00690C77" w:rsidRDefault="00FC44E6" w:rsidP="00690C77">
      <w:pPr>
        <w:spacing w:after="0"/>
        <w:jc w:val="both"/>
        <w:rPr>
          <w:rFonts w:cstheme="minorHAnsi"/>
          <w:sz w:val="20"/>
          <w:szCs w:val="20"/>
        </w:rPr>
      </w:pPr>
      <w:r w:rsidRPr="00690C77">
        <w:rPr>
          <w:rFonts w:cstheme="minorHAnsi"/>
          <w:sz w:val="20"/>
          <w:szCs w:val="20"/>
        </w:rPr>
        <w:t>Surface morphology was examined using a JEOL JSM-6390LV scanning electron microscope operated at 15 kV. Samples were coated with a thin gold layer to enhance conductivity.</w:t>
      </w:r>
    </w:p>
    <w:p w14:paraId="5BCD4C69" w14:textId="7EBFE013" w:rsidR="00FC44E6" w:rsidRPr="00690C77" w:rsidRDefault="00FC44E6" w:rsidP="00690C77">
      <w:pPr>
        <w:pStyle w:val="ListParagraph"/>
        <w:numPr>
          <w:ilvl w:val="3"/>
          <w:numId w:val="2"/>
        </w:numPr>
        <w:spacing w:before="240" w:after="0"/>
        <w:jc w:val="both"/>
        <w:rPr>
          <w:rFonts w:cstheme="minorHAnsi"/>
          <w:b/>
          <w:bCs/>
          <w:sz w:val="20"/>
          <w:szCs w:val="20"/>
        </w:rPr>
      </w:pPr>
      <w:r w:rsidRPr="00690C77">
        <w:rPr>
          <w:rFonts w:cstheme="minorHAnsi"/>
          <w:b/>
          <w:bCs/>
          <w:sz w:val="20"/>
          <w:szCs w:val="20"/>
        </w:rPr>
        <w:t>Energy-Dispersive X-Ray Spectroscopy (EDX)</w:t>
      </w:r>
    </w:p>
    <w:p w14:paraId="6DF94071" w14:textId="77777777" w:rsidR="00FC44E6" w:rsidRPr="00690C77" w:rsidRDefault="00FC44E6" w:rsidP="00690C77">
      <w:pPr>
        <w:spacing w:after="0"/>
        <w:jc w:val="both"/>
        <w:rPr>
          <w:rFonts w:cstheme="minorHAnsi"/>
          <w:sz w:val="20"/>
          <w:szCs w:val="20"/>
        </w:rPr>
      </w:pPr>
      <w:r w:rsidRPr="00690C77">
        <w:rPr>
          <w:rFonts w:cstheme="minorHAnsi"/>
          <w:sz w:val="20"/>
          <w:szCs w:val="20"/>
        </w:rPr>
        <w:t>Elemental composition was determined using an EDX detector coupled to the SEM, confirming the presence of zinc and oxygen in the nanoparticles.</w:t>
      </w:r>
    </w:p>
    <w:p w14:paraId="0E2A2943" w14:textId="56E4F29C" w:rsidR="00FC44E6" w:rsidRPr="00690C77" w:rsidRDefault="00FC44E6" w:rsidP="00690C77">
      <w:pPr>
        <w:pStyle w:val="ListParagraph"/>
        <w:numPr>
          <w:ilvl w:val="3"/>
          <w:numId w:val="2"/>
        </w:numPr>
        <w:spacing w:before="240" w:after="0"/>
        <w:jc w:val="both"/>
        <w:rPr>
          <w:rFonts w:cstheme="minorHAnsi"/>
          <w:b/>
          <w:bCs/>
          <w:sz w:val="20"/>
          <w:szCs w:val="20"/>
        </w:rPr>
      </w:pPr>
      <w:r w:rsidRPr="00690C77">
        <w:rPr>
          <w:rFonts w:cstheme="minorHAnsi"/>
          <w:b/>
          <w:bCs/>
          <w:sz w:val="20"/>
          <w:szCs w:val="20"/>
        </w:rPr>
        <w:t>Fourier-Transform Infrared Spectroscopy (FTIR)</w:t>
      </w:r>
    </w:p>
    <w:p w14:paraId="027DACB6" w14:textId="77777777" w:rsidR="00FC44E6" w:rsidRPr="00690C77" w:rsidRDefault="00FC44E6" w:rsidP="00690C77">
      <w:pPr>
        <w:spacing w:after="0"/>
        <w:jc w:val="both"/>
        <w:rPr>
          <w:rFonts w:cstheme="minorHAnsi"/>
          <w:sz w:val="20"/>
          <w:szCs w:val="20"/>
        </w:rPr>
      </w:pPr>
      <w:r w:rsidRPr="00690C77">
        <w:rPr>
          <w:rFonts w:cstheme="minorHAnsi"/>
          <w:sz w:val="20"/>
          <w:szCs w:val="20"/>
        </w:rPr>
        <w:t>Functional groups and phytochemical interactions were analysed using a PerkinElmer Spectrum Two FTIR spectrometer in the range of 400–4,000 cm⁻¹. Samples were prepared as KBr pellets.</w:t>
      </w:r>
    </w:p>
    <w:p w14:paraId="2A576C87" w14:textId="65D45D46" w:rsidR="00FC44E6" w:rsidRPr="00690C77" w:rsidRDefault="00FB1864" w:rsidP="00690C77">
      <w:pPr>
        <w:pStyle w:val="ListParagraph"/>
        <w:numPr>
          <w:ilvl w:val="3"/>
          <w:numId w:val="4"/>
        </w:numPr>
        <w:spacing w:before="240" w:after="0"/>
        <w:jc w:val="both"/>
        <w:rPr>
          <w:rFonts w:cstheme="minorHAnsi"/>
          <w:b/>
          <w:bCs/>
          <w:sz w:val="20"/>
          <w:szCs w:val="20"/>
        </w:rPr>
      </w:pPr>
      <w:r w:rsidRPr="00303464">
        <w:rPr>
          <w:rFonts w:cstheme="minorHAnsi"/>
          <w:b/>
          <w:bCs/>
          <w:sz w:val="20"/>
          <w:szCs w:val="20"/>
        </w:rPr>
        <w:t>Brunauer-Emmett-Teller (BET)</w:t>
      </w:r>
    </w:p>
    <w:p w14:paraId="0348F296" w14:textId="77777777" w:rsidR="00767D43" w:rsidRDefault="00FB1864" w:rsidP="00FC44E6">
      <w:pPr>
        <w:spacing w:line="240" w:lineRule="auto"/>
        <w:rPr>
          <w:rFonts w:cstheme="minorHAnsi"/>
          <w:sz w:val="20"/>
          <w:szCs w:val="20"/>
        </w:rPr>
      </w:pPr>
      <w:r>
        <w:rPr>
          <w:rFonts w:cstheme="minorHAnsi"/>
          <w:sz w:val="20"/>
          <w:szCs w:val="20"/>
        </w:rPr>
        <w:t>Specific surface area and pore size distribution were measured using</w:t>
      </w:r>
      <w:r w:rsidR="00102ACC">
        <w:rPr>
          <w:rFonts w:cstheme="minorHAnsi"/>
          <w:sz w:val="20"/>
          <w:szCs w:val="20"/>
        </w:rPr>
        <w:t xml:space="preserve"> the Nova Station A instrument</w:t>
      </w:r>
      <w:r>
        <w:rPr>
          <w:rFonts w:cstheme="minorHAnsi"/>
          <w:sz w:val="20"/>
          <w:szCs w:val="20"/>
        </w:rPr>
        <w:t xml:space="preserve">. Sample were degassed at </w:t>
      </w:r>
      <m:oMath>
        <m:r>
          <w:rPr>
            <w:rFonts w:ascii="Cambria Math" w:hAnsi="Cambria Math" w:cstheme="minorHAnsi"/>
            <w:sz w:val="20"/>
            <w:szCs w:val="20"/>
          </w:rPr>
          <m:t>250 °C</m:t>
        </m:r>
      </m:oMath>
      <w:r>
        <w:rPr>
          <w:rFonts w:cstheme="minorHAnsi"/>
          <w:sz w:val="20"/>
          <w:szCs w:val="20"/>
        </w:rPr>
        <w:t xml:space="preserve"> for </w:t>
      </w:r>
      <w:r w:rsidR="00102ACC">
        <w:rPr>
          <w:rFonts w:cstheme="minorHAnsi"/>
          <w:sz w:val="20"/>
          <w:szCs w:val="20"/>
        </w:rPr>
        <w:t>3</w:t>
      </w:r>
      <w:r>
        <w:rPr>
          <w:rFonts w:cstheme="minorHAnsi"/>
          <w:sz w:val="20"/>
          <w:szCs w:val="20"/>
        </w:rPr>
        <w:t xml:space="preserve"> h under vacuum and nitrogen adsorption-desorption isotherm were recorded at </w:t>
      </w:r>
      <w:r w:rsidR="00D01581">
        <w:rPr>
          <w:rFonts w:cstheme="minorHAnsi"/>
          <w:sz w:val="20"/>
          <w:szCs w:val="20"/>
        </w:rPr>
        <w:t xml:space="preserve">250 </w:t>
      </w:r>
      <w:r>
        <w:rPr>
          <w:rFonts w:cstheme="minorHAnsi"/>
          <w:sz w:val="20"/>
          <w:szCs w:val="20"/>
        </w:rPr>
        <w:t>K to determine the surface area via the BET method</w:t>
      </w:r>
      <w:r w:rsidR="00767D43">
        <w:rPr>
          <w:rFonts w:cstheme="minorHAnsi"/>
          <w:sz w:val="20"/>
          <w:szCs w:val="20"/>
        </w:rPr>
        <w:t>.</w:t>
      </w:r>
    </w:p>
    <w:p w14:paraId="1BFDC10D" w14:textId="0393C28C" w:rsidR="00FC44E6" w:rsidRDefault="00FC44E6" w:rsidP="00FC44E6">
      <w:pPr>
        <w:spacing w:line="240" w:lineRule="auto"/>
        <w:rPr>
          <w:rFonts w:cstheme="minorHAnsi"/>
          <w:b/>
          <w:sz w:val="20"/>
          <w:szCs w:val="20"/>
        </w:rPr>
      </w:pPr>
    </w:p>
    <w:p w14:paraId="429F898D" w14:textId="1E9D8536" w:rsidR="005E3051" w:rsidRPr="00690C77" w:rsidRDefault="005E3051" w:rsidP="00690C77">
      <w:pPr>
        <w:pStyle w:val="ListParagraph"/>
        <w:numPr>
          <w:ilvl w:val="2"/>
          <w:numId w:val="4"/>
        </w:numPr>
        <w:spacing w:line="240" w:lineRule="auto"/>
        <w:rPr>
          <w:rFonts w:cstheme="minorHAnsi"/>
          <w:b/>
          <w:sz w:val="20"/>
          <w:szCs w:val="20"/>
        </w:rPr>
      </w:pPr>
      <w:r w:rsidRPr="00690C77">
        <w:rPr>
          <w:rFonts w:cstheme="minorHAnsi"/>
          <w:b/>
          <w:sz w:val="20"/>
          <w:szCs w:val="20"/>
        </w:rPr>
        <w:t>Antimicrobial activity of zinc oxide nanoparticles</w:t>
      </w:r>
    </w:p>
    <w:p w14:paraId="7D6CD171" w14:textId="230F4FE4" w:rsidR="005E3051" w:rsidRPr="00690C77" w:rsidRDefault="005E3051" w:rsidP="00690C77">
      <w:pPr>
        <w:pStyle w:val="ListParagraph"/>
        <w:numPr>
          <w:ilvl w:val="3"/>
          <w:numId w:val="5"/>
        </w:numPr>
        <w:spacing w:line="240" w:lineRule="auto"/>
        <w:jc w:val="both"/>
        <w:rPr>
          <w:rFonts w:cstheme="minorHAnsi"/>
          <w:b/>
          <w:sz w:val="20"/>
          <w:szCs w:val="20"/>
        </w:rPr>
      </w:pPr>
      <w:r w:rsidRPr="00690C77">
        <w:rPr>
          <w:rFonts w:cstheme="minorHAnsi"/>
          <w:b/>
          <w:sz w:val="20"/>
          <w:szCs w:val="20"/>
        </w:rPr>
        <w:t>Antimicrobial activity of the agents against the test microbes</w:t>
      </w:r>
    </w:p>
    <w:p w14:paraId="14A8BBE7" w14:textId="7A122FFA" w:rsidR="00A62D87" w:rsidRPr="00752E34" w:rsidRDefault="005E3051" w:rsidP="006928B1">
      <w:pPr>
        <w:spacing w:line="240" w:lineRule="auto"/>
        <w:jc w:val="both"/>
        <w:rPr>
          <w:rFonts w:cstheme="minorHAnsi"/>
          <w:sz w:val="20"/>
          <w:szCs w:val="20"/>
        </w:rPr>
      </w:pPr>
      <w:r w:rsidRPr="00752E34">
        <w:rPr>
          <w:rFonts w:cstheme="minorHAnsi"/>
          <w:sz w:val="20"/>
          <w:szCs w:val="20"/>
        </w:rPr>
        <w:t xml:space="preserve">The test agents </w:t>
      </w:r>
      <w:proofErr w:type="gramStart"/>
      <w:r w:rsidRPr="00752E34">
        <w:rPr>
          <w:rFonts w:cstheme="minorHAnsi"/>
          <w:sz w:val="20"/>
          <w:szCs w:val="20"/>
        </w:rPr>
        <w:t>which</w:t>
      </w:r>
      <w:proofErr w:type="gramEnd"/>
      <w:r w:rsidRPr="00752E34">
        <w:rPr>
          <w:rFonts w:cstheme="minorHAnsi"/>
          <w:sz w:val="20"/>
          <w:szCs w:val="20"/>
        </w:rPr>
        <w:t xml:space="preserve"> include </w:t>
      </w:r>
      <w:commentRangeStart w:id="8"/>
      <w:r w:rsidRPr="00752E34">
        <w:rPr>
          <w:rFonts w:cstheme="minorHAnsi"/>
          <w:sz w:val="20"/>
          <w:szCs w:val="20"/>
        </w:rPr>
        <w:t xml:space="preserve">aqueous extract (AE), Zinc Sulphate (ZS), Zinc Acetate (ZA) and Zinc Nitrate (ZN) </w:t>
      </w:r>
      <w:commentRangeEnd w:id="8"/>
      <w:r w:rsidR="00C61A8A">
        <w:rPr>
          <w:rStyle w:val="CommentReference"/>
        </w:rPr>
        <w:commentReference w:id="8"/>
      </w:r>
      <w:r w:rsidRPr="00752E34">
        <w:rPr>
          <w:rFonts w:cstheme="minorHAnsi"/>
          <w:sz w:val="20"/>
          <w:szCs w:val="20"/>
        </w:rPr>
        <w:t xml:space="preserve">of </w:t>
      </w:r>
      <w:proofErr w:type="spellStart"/>
      <w:r w:rsidR="00F07A58" w:rsidRPr="00F07A58">
        <w:rPr>
          <w:rFonts w:cstheme="minorHAnsi"/>
          <w:i/>
          <w:iCs/>
          <w:sz w:val="20"/>
          <w:szCs w:val="20"/>
        </w:rPr>
        <w:t>Chromolaena</w:t>
      </w:r>
      <w:proofErr w:type="spellEnd"/>
      <w:r w:rsidR="00F07A58" w:rsidRPr="00F07A58">
        <w:rPr>
          <w:rFonts w:cstheme="minorHAnsi"/>
          <w:i/>
          <w:iCs/>
          <w:sz w:val="20"/>
          <w:szCs w:val="20"/>
        </w:rPr>
        <w:t xml:space="preserve"> </w:t>
      </w:r>
      <w:proofErr w:type="spellStart"/>
      <w:r w:rsidRPr="00752E34">
        <w:rPr>
          <w:rFonts w:cstheme="minorHAnsi"/>
          <w:i/>
          <w:sz w:val="20"/>
          <w:szCs w:val="20"/>
        </w:rPr>
        <w:t>odorata</w:t>
      </w:r>
      <w:proofErr w:type="spellEnd"/>
      <w:r w:rsidRPr="00752E34">
        <w:rPr>
          <w:rFonts w:cstheme="minorHAnsi"/>
          <w:sz w:val="20"/>
          <w:szCs w:val="20"/>
        </w:rPr>
        <w:t xml:space="preserve"> leaves were evaluated for their antimicrobial activities against some selected bacteria and </w:t>
      </w:r>
      <w:r w:rsidRPr="00752E34">
        <w:rPr>
          <w:rFonts w:cstheme="minorHAnsi"/>
          <w:i/>
          <w:sz w:val="20"/>
          <w:szCs w:val="20"/>
        </w:rPr>
        <w:t>Candida albicans</w:t>
      </w:r>
      <w:r w:rsidRPr="00752E34">
        <w:rPr>
          <w:rFonts w:cstheme="minorHAnsi"/>
          <w:sz w:val="20"/>
          <w:szCs w:val="20"/>
        </w:rPr>
        <w:t xml:space="preserve"> by the method of the agar well diffusion as described by Adonu (2023) with little modification. Two</w:t>
      </w:r>
      <w:r w:rsidR="00916A36">
        <w:rPr>
          <w:rFonts w:cstheme="minorHAnsi"/>
          <w:sz w:val="20"/>
          <w:szCs w:val="20"/>
        </w:rPr>
        <w:t>-</w:t>
      </w:r>
      <w:r w:rsidRPr="00752E34">
        <w:rPr>
          <w:rFonts w:cstheme="minorHAnsi"/>
          <w:sz w:val="20"/>
          <w:szCs w:val="20"/>
        </w:rPr>
        <w:t>fold dilutions of the agents were prepared in DMSO ranging from 100 – 12.5 mg/ml. twenty millilitre (20 ml) each of the molten Mueller-Hinton agar and Saboura</w:t>
      </w:r>
      <w:r w:rsidR="00FB28D8">
        <w:rPr>
          <w:rFonts w:cstheme="minorHAnsi"/>
          <w:sz w:val="20"/>
          <w:szCs w:val="20"/>
        </w:rPr>
        <w:t>u</w:t>
      </w:r>
      <w:r w:rsidRPr="00752E34">
        <w:rPr>
          <w:rFonts w:cstheme="minorHAnsi"/>
          <w:sz w:val="20"/>
          <w:szCs w:val="20"/>
        </w:rPr>
        <w:t xml:space="preserve">ds dextrose agar (SDA) was seeded with 0.1 ml of </w:t>
      </w:r>
      <w:r w:rsidRPr="00752E34">
        <w:rPr>
          <w:rFonts w:cstheme="minorHAnsi"/>
          <w:sz w:val="20"/>
          <w:szCs w:val="20"/>
        </w:rPr>
        <w:lastRenderedPageBreak/>
        <w:t xml:space="preserve">standardized broth cultures of the test bacteria and </w:t>
      </w:r>
      <w:r w:rsidRPr="00752E34">
        <w:rPr>
          <w:rFonts w:cstheme="minorHAnsi"/>
          <w:i/>
          <w:sz w:val="20"/>
          <w:szCs w:val="20"/>
        </w:rPr>
        <w:t>Candida albicans</w:t>
      </w:r>
      <w:r w:rsidRPr="00752E34">
        <w:rPr>
          <w:rFonts w:cstheme="minorHAnsi"/>
          <w:sz w:val="20"/>
          <w:szCs w:val="20"/>
        </w:rPr>
        <w:t xml:space="preserve"> respectively.  A total of 6 wells, 8 mm in diameter were made in each of the agar</w:t>
      </w:r>
      <w:del w:id="9" w:author="Suneeta Panicker" w:date="2025-07-08T22:01:00Z">
        <w:r w:rsidRPr="00752E34" w:rsidDel="003862FF">
          <w:rPr>
            <w:rFonts w:cstheme="minorHAnsi"/>
            <w:sz w:val="20"/>
            <w:szCs w:val="20"/>
          </w:rPr>
          <w:delText>s</w:delText>
        </w:r>
      </w:del>
      <w:r w:rsidRPr="00752E34">
        <w:rPr>
          <w:rFonts w:cstheme="minorHAnsi"/>
          <w:sz w:val="20"/>
          <w:szCs w:val="20"/>
        </w:rPr>
        <w:t xml:space="preserve"> </w:t>
      </w:r>
      <w:ins w:id="10" w:author="Suneeta Panicker" w:date="2025-07-08T22:01:00Z">
        <w:r w:rsidR="003862FF">
          <w:rPr>
            <w:rFonts w:cstheme="minorHAnsi"/>
            <w:sz w:val="20"/>
            <w:szCs w:val="20"/>
          </w:rPr>
          <w:t xml:space="preserve">plate </w:t>
        </w:r>
      </w:ins>
      <w:r w:rsidRPr="00752E34">
        <w:rPr>
          <w:rFonts w:cstheme="minorHAnsi"/>
          <w:sz w:val="20"/>
          <w:szCs w:val="20"/>
        </w:rPr>
        <w:t xml:space="preserve">using a sterile corkborer. A 0.05 ml each of the two-fold dilutions of the agent was added into each labelled </w:t>
      </w:r>
      <w:ins w:id="11" w:author="Suneeta Panicker" w:date="2025-07-08T22:02:00Z">
        <w:r w:rsidR="003862FF">
          <w:rPr>
            <w:rFonts w:cstheme="minorHAnsi"/>
            <w:sz w:val="20"/>
            <w:szCs w:val="20"/>
          </w:rPr>
          <w:t xml:space="preserve">well </w:t>
        </w:r>
      </w:ins>
      <w:del w:id="12" w:author="Suneeta Panicker" w:date="2025-07-08T22:02:00Z">
        <w:r w:rsidRPr="00752E34" w:rsidDel="003862FF">
          <w:rPr>
            <w:rFonts w:cstheme="minorHAnsi"/>
            <w:sz w:val="20"/>
            <w:szCs w:val="20"/>
          </w:rPr>
          <w:delText xml:space="preserve">hole </w:delText>
        </w:r>
      </w:del>
      <w:r w:rsidRPr="00752E34">
        <w:rPr>
          <w:rFonts w:cstheme="minorHAnsi"/>
          <w:sz w:val="20"/>
          <w:szCs w:val="20"/>
        </w:rPr>
        <w:t xml:space="preserve">using a sterile pipette. As a control, a 0.05 ml DMSO was put in the last well. The plates were left for 1 h at room temperature for diffusion after which they were incubated at </w:t>
      </w:r>
      <w:r w:rsidR="00916A36">
        <w:rPr>
          <w:rFonts w:cstheme="minorHAnsi"/>
          <w:sz w:val="20"/>
          <w:szCs w:val="20"/>
        </w:rPr>
        <w:t xml:space="preserve"> </w:t>
      </w:r>
      <m:oMath>
        <m:r>
          <w:rPr>
            <w:rFonts w:ascii="Cambria Math" w:hAnsi="Cambria Math" w:cstheme="minorHAnsi"/>
            <w:sz w:val="20"/>
            <w:szCs w:val="20"/>
          </w:rPr>
          <m:t>37 °C</m:t>
        </m:r>
      </m:oMath>
      <w:r w:rsidRPr="00752E34">
        <w:rPr>
          <w:rFonts w:cstheme="minorHAnsi"/>
          <w:sz w:val="20"/>
          <w:szCs w:val="20"/>
        </w:rPr>
        <w:t xml:space="preserve"> for 24 h. Diameters of the zones of inhibition were measured at the end of the incubation period. The mean of triplicate determinations was </w:t>
      </w:r>
      <w:commentRangeStart w:id="13"/>
      <w:r w:rsidRPr="00752E34">
        <w:rPr>
          <w:rFonts w:cstheme="minorHAnsi"/>
          <w:sz w:val="20"/>
          <w:szCs w:val="20"/>
        </w:rPr>
        <w:t>taken</w:t>
      </w:r>
      <w:commentRangeEnd w:id="13"/>
      <w:r w:rsidR="003862FF">
        <w:rPr>
          <w:rStyle w:val="CommentReference"/>
        </w:rPr>
        <w:commentReference w:id="13"/>
      </w:r>
      <w:r w:rsidRPr="00752E34">
        <w:rPr>
          <w:rFonts w:cstheme="minorHAnsi"/>
          <w:sz w:val="20"/>
          <w:szCs w:val="20"/>
        </w:rPr>
        <w:t>.</w:t>
      </w:r>
    </w:p>
    <w:p w14:paraId="25C32039" w14:textId="26AB0CB7" w:rsidR="005E3051" w:rsidRPr="00752E34" w:rsidRDefault="005E3051" w:rsidP="00690C77">
      <w:pPr>
        <w:pStyle w:val="ListParagraph"/>
        <w:numPr>
          <w:ilvl w:val="3"/>
          <w:numId w:val="5"/>
        </w:numPr>
        <w:spacing w:line="240" w:lineRule="auto"/>
        <w:jc w:val="both"/>
        <w:rPr>
          <w:rFonts w:cstheme="minorHAnsi"/>
          <w:b/>
          <w:sz w:val="20"/>
          <w:szCs w:val="20"/>
        </w:rPr>
      </w:pPr>
      <w:r w:rsidRPr="00752E34">
        <w:rPr>
          <w:rFonts w:cstheme="minorHAnsi"/>
          <w:b/>
          <w:sz w:val="20"/>
          <w:szCs w:val="20"/>
        </w:rPr>
        <w:t>Evaluation of minimum inhibitory concentration (MIC) of the agent against the bacteria tested</w:t>
      </w:r>
    </w:p>
    <w:p w14:paraId="49B7EAB2" w14:textId="77777777" w:rsidR="005E3051" w:rsidRDefault="005E3051" w:rsidP="006928B1">
      <w:pPr>
        <w:spacing w:line="240" w:lineRule="auto"/>
        <w:jc w:val="both"/>
        <w:rPr>
          <w:rFonts w:cstheme="minorHAnsi"/>
          <w:sz w:val="20"/>
          <w:szCs w:val="20"/>
        </w:rPr>
      </w:pPr>
      <w:r w:rsidRPr="00752E34">
        <w:rPr>
          <w:rFonts w:cstheme="minorHAnsi"/>
          <w:sz w:val="20"/>
          <w:szCs w:val="20"/>
        </w:rPr>
        <w:t>The MIC of each of the agents was determined using agar dilution method (CLSI, 2022). Five different dilutions of each of the agents were prepared by two-fold dilution. The ranges of the concentrations of the agent against the test isolates were 0.6 – 5.0 mg/ml. With an automatic micropipette, 1.0 ml each of these different dilutions (one dilution per plate) of the agent was introduced into individual agar plates. The molten agar and the agents were mixed carefully and thoroughly and allowed to set. With the aid of a sterile wire loop, the standardized test isolates were delivered on the agar surface of the plates containing different concentrations of the agent. This was done by streaking on the surface of the set agar. These inoculated agar plates were incubated at 37</w:t>
      </w:r>
      <w:r w:rsidRPr="00752E34">
        <w:rPr>
          <w:rFonts w:cstheme="minorHAnsi"/>
          <w:sz w:val="20"/>
          <w:szCs w:val="20"/>
          <w:vertAlign w:val="superscript"/>
        </w:rPr>
        <w:t>o</w:t>
      </w:r>
      <w:r w:rsidRPr="00752E34">
        <w:rPr>
          <w:rFonts w:cstheme="minorHAnsi"/>
          <w:sz w:val="20"/>
          <w:szCs w:val="20"/>
        </w:rPr>
        <w:t>C for 24 h for bacteria and 25</w:t>
      </w:r>
      <w:r w:rsidRPr="00752E34">
        <w:rPr>
          <w:rFonts w:cstheme="minorHAnsi"/>
          <w:sz w:val="20"/>
          <w:szCs w:val="20"/>
          <w:vertAlign w:val="superscript"/>
        </w:rPr>
        <w:t>o</w:t>
      </w:r>
      <w:r w:rsidRPr="00752E34">
        <w:rPr>
          <w:rFonts w:cstheme="minorHAnsi"/>
          <w:sz w:val="20"/>
          <w:szCs w:val="20"/>
        </w:rPr>
        <w:t>C for 48 h for the fungus.  At the end of the incubations, the MICs were determined as the lowest concentration of the agent that allowed not more than one colony forming units (</w:t>
      </w:r>
      <w:proofErr w:type="spellStart"/>
      <w:r w:rsidRPr="00752E34">
        <w:rPr>
          <w:rFonts w:cstheme="minorHAnsi"/>
          <w:sz w:val="20"/>
          <w:szCs w:val="20"/>
        </w:rPr>
        <w:t>cfu</w:t>
      </w:r>
      <w:proofErr w:type="spellEnd"/>
      <w:r w:rsidRPr="00752E34">
        <w:rPr>
          <w:rFonts w:cstheme="minorHAnsi"/>
          <w:sz w:val="20"/>
          <w:szCs w:val="20"/>
        </w:rPr>
        <w:t>) to grow in it.</w:t>
      </w:r>
    </w:p>
    <w:p w14:paraId="704244A1" w14:textId="72DCBA7B" w:rsidR="005E3051" w:rsidRPr="00752E34" w:rsidRDefault="005E3051" w:rsidP="006928B1">
      <w:pPr>
        <w:spacing w:line="240" w:lineRule="auto"/>
        <w:rPr>
          <w:rFonts w:cstheme="minorHAnsi"/>
          <w:b/>
          <w:sz w:val="20"/>
          <w:szCs w:val="20"/>
        </w:rPr>
      </w:pPr>
      <w:r w:rsidRPr="00752E34">
        <w:rPr>
          <w:rFonts w:cstheme="minorHAnsi"/>
          <w:b/>
          <w:sz w:val="20"/>
          <w:szCs w:val="20"/>
        </w:rPr>
        <w:t xml:space="preserve">3.0 Results and discussions </w:t>
      </w:r>
    </w:p>
    <w:p w14:paraId="394FB66C" w14:textId="77777777" w:rsidR="005E3051" w:rsidRDefault="005E3051" w:rsidP="006928B1">
      <w:pPr>
        <w:spacing w:after="200" w:line="240" w:lineRule="auto"/>
        <w:rPr>
          <w:rFonts w:cstheme="minorHAnsi"/>
          <w:b/>
          <w:noProof/>
          <w:sz w:val="20"/>
          <w:szCs w:val="20"/>
        </w:rPr>
      </w:pPr>
      <w:r w:rsidRPr="00752E34">
        <w:rPr>
          <w:rFonts w:cstheme="minorHAnsi"/>
          <w:b/>
          <w:noProof/>
          <w:sz w:val="20"/>
          <w:szCs w:val="20"/>
        </w:rPr>
        <w:t>3.1. XRD analysis of COL_ZNPs</w:t>
      </w:r>
    </w:p>
    <w:p w14:paraId="76395725" w14:textId="1759D705" w:rsidR="00BC4D7A" w:rsidRDefault="00BC4D7A" w:rsidP="00BC4D7A">
      <w:pPr>
        <w:spacing w:line="240" w:lineRule="auto"/>
        <w:jc w:val="both"/>
        <w:rPr>
          <w:rFonts w:cstheme="minorHAnsi"/>
          <w:sz w:val="20"/>
          <w:szCs w:val="20"/>
        </w:rPr>
      </w:pPr>
      <w:r w:rsidRPr="000E0425">
        <w:rPr>
          <w:rFonts w:cstheme="minorHAnsi"/>
          <w:sz w:val="20"/>
          <w:szCs w:val="20"/>
        </w:rPr>
        <w:t xml:space="preserve">X-ray diffraction (XRD) analysis was performed to characterize the crystallographic properties of </w:t>
      </w:r>
      <w:r w:rsidR="009B3D56" w:rsidRPr="009B3D56">
        <w:rPr>
          <w:rFonts w:cstheme="minorHAnsi"/>
          <w:bCs/>
          <w:noProof/>
          <w:sz w:val="20"/>
          <w:szCs w:val="20"/>
        </w:rPr>
        <w:t>COL_ZNPs</w:t>
      </w:r>
      <w:r w:rsidR="009B3D56" w:rsidRPr="000E0425">
        <w:rPr>
          <w:rFonts w:cstheme="minorHAnsi"/>
          <w:sz w:val="20"/>
          <w:szCs w:val="20"/>
        </w:rPr>
        <w:t xml:space="preserve"> </w:t>
      </w:r>
      <w:r w:rsidR="009B3D56">
        <w:rPr>
          <w:rFonts w:cstheme="minorHAnsi"/>
          <w:sz w:val="20"/>
          <w:szCs w:val="20"/>
        </w:rPr>
        <w:t>(</w:t>
      </w:r>
      <w:r w:rsidRPr="000E0425">
        <w:rPr>
          <w:rFonts w:cstheme="minorHAnsi"/>
          <w:sz w:val="20"/>
          <w:szCs w:val="20"/>
        </w:rPr>
        <w:t>ZnO nanoparticles</w:t>
      </w:r>
      <w:r w:rsidR="009B3D56">
        <w:rPr>
          <w:rFonts w:cstheme="minorHAnsi"/>
          <w:sz w:val="20"/>
          <w:szCs w:val="20"/>
        </w:rPr>
        <w:t>)</w:t>
      </w:r>
      <w:r w:rsidRPr="000E0425">
        <w:rPr>
          <w:rFonts w:cstheme="minorHAnsi"/>
          <w:sz w:val="20"/>
          <w:szCs w:val="20"/>
        </w:rPr>
        <w:t xml:space="preserve"> synthesized using zinc acetate (Sample A), zinc sulphate (Sample S), and zinc nitrate (Sample N) as precursors. Diffraction peaks were indexed to the wurtzite ZnO structure (JCPDS 36-1451). The 2θ angles, d-spacing, tentative Miller indices, and crystallite sizes calculated via the Scherrer </w:t>
      </w:r>
      <w:r w:rsidR="00690C77">
        <w:rPr>
          <w:rFonts w:cstheme="minorHAnsi"/>
          <w:sz w:val="20"/>
          <w:szCs w:val="20"/>
        </w:rPr>
        <w:t xml:space="preserve">formula in </w:t>
      </w:r>
      <w:r w:rsidRPr="000E0425">
        <w:rPr>
          <w:rFonts w:cstheme="minorHAnsi"/>
          <w:sz w:val="20"/>
          <w:szCs w:val="20"/>
        </w:rPr>
        <w:t xml:space="preserve">equation </w:t>
      </w:r>
      <w:r w:rsidR="00690C77">
        <w:rPr>
          <w:rFonts w:cstheme="minorHAnsi"/>
          <w:sz w:val="20"/>
          <w:szCs w:val="20"/>
        </w:rPr>
        <w:t>2.</w:t>
      </w:r>
      <w:r w:rsidRPr="000E0425">
        <w:rPr>
          <w:rFonts w:cstheme="minorHAnsi"/>
          <w:sz w:val="20"/>
          <w:szCs w:val="20"/>
        </w:rPr>
        <w:t xml:space="preserve"> are presented in </w:t>
      </w:r>
      <w:r w:rsidRPr="009B47E5">
        <w:rPr>
          <w:rFonts w:cstheme="minorHAnsi"/>
          <w:sz w:val="20"/>
          <w:szCs w:val="20"/>
          <w:highlight w:val="green"/>
        </w:rPr>
        <w:t>Table</w:t>
      </w:r>
      <w:r w:rsidRPr="000E0425">
        <w:rPr>
          <w:rFonts w:cstheme="minorHAnsi"/>
          <w:sz w:val="20"/>
          <w:szCs w:val="20"/>
        </w:rPr>
        <w:t xml:space="preserve"> 1.</w:t>
      </w:r>
    </w:p>
    <w:p w14:paraId="64FEBB00" w14:textId="2A8AB337" w:rsidR="00690C77" w:rsidRDefault="00690C77" w:rsidP="00690C77">
      <w:pPr>
        <w:spacing w:after="200" w:line="240" w:lineRule="auto"/>
        <w:jc w:val="both"/>
        <w:rPr>
          <w:rFonts w:cstheme="minorHAnsi"/>
          <w:sz w:val="20"/>
          <w:szCs w:val="20"/>
        </w:rPr>
      </w:pPr>
      <w:r w:rsidRPr="000E0425">
        <w:rPr>
          <w:rFonts w:cstheme="minorHAnsi"/>
          <w:sz w:val="20"/>
          <w:szCs w:val="20"/>
        </w:rPr>
        <w:t>Sample A (Zinc Acetate): Diffraction peaks at 2θ = 33.23° (d = 2.6941 Å, (002)) and 59.03° (d = 1.563 Å, (110)) indicate uniform crystallite sizes of 9.1–9.2 nm. Sample S (Zinc Sulphate): Peaks at 2θ = 33.13° (d = 2.702 Å, (002)), 35.12° (d = 2.553 Å, (101)), and 58.77° (d = 1.570 Å, (110)) correspond to crystallite sizes ranging from 3.2 to 15.9 nm. Sample N (Zinc Nitrate): Peaks at 2θ = 33.01° (d = 2.711 Å, (002)), 34.75° (d = 2.5797 Å, (101)), and 36.61° (d = 2.4525 Å, (101)) yield crystallite sizes of 7.5 nm for (002) and 32–38 nm for (101).</w:t>
      </w:r>
    </w:p>
    <w:p w14:paraId="1B58CA0A" w14:textId="08F52989" w:rsidR="00690C77" w:rsidRPr="000E0425" w:rsidRDefault="00690C77" w:rsidP="00690C77">
      <w:pPr>
        <w:jc w:val="both"/>
        <w:rPr>
          <w:rFonts w:cstheme="minorHAnsi"/>
          <w:sz w:val="20"/>
          <w:szCs w:val="20"/>
        </w:rPr>
      </w:pPr>
      <w:r w:rsidRPr="000E0425">
        <w:rPr>
          <w:rFonts w:cstheme="minorHAnsi"/>
          <w:sz w:val="20"/>
          <w:szCs w:val="20"/>
        </w:rPr>
        <w:t xml:space="preserve">The XRD results reveal distinct crystallographic characteristics of ZnO nanoparticles influenced by the choice of precursor salt. Sample A, synthesized from zinc acetate, exhibits consistent crystallite sizes (9.1–9.2 nm) across the (002) and (110) planes, indicative of isotropic growth. This uniformity may result from the acetate ion’s role in stabilizing nucleation, which limits particle agglomeration and promotes controlled growth (Singh </w:t>
      </w:r>
      <w:r w:rsidR="00866090" w:rsidRPr="00866090">
        <w:rPr>
          <w:rFonts w:cstheme="minorHAnsi"/>
          <w:i/>
          <w:iCs/>
          <w:sz w:val="20"/>
          <w:szCs w:val="20"/>
        </w:rPr>
        <w:t>et al</w:t>
      </w:r>
      <w:r w:rsidRPr="000E0425">
        <w:rPr>
          <w:rFonts w:cstheme="minorHAnsi"/>
          <w:sz w:val="20"/>
          <w:szCs w:val="20"/>
        </w:rPr>
        <w:t xml:space="preserve">., 2021; Okorie </w:t>
      </w:r>
      <w:r w:rsidR="00866090" w:rsidRPr="00866090">
        <w:rPr>
          <w:rFonts w:cstheme="minorHAnsi"/>
          <w:i/>
          <w:iCs/>
          <w:sz w:val="20"/>
          <w:szCs w:val="20"/>
        </w:rPr>
        <w:t>et al</w:t>
      </w:r>
      <w:r w:rsidRPr="000E0425">
        <w:rPr>
          <w:rFonts w:cstheme="minorHAnsi"/>
          <w:sz w:val="20"/>
          <w:szCs w:val="20"/>
        </w:rPr>
        <w:t>., 2025).</w:t>
      </w:r>
    </w:p>
    <w:p w14:paraId="384BAFB5" w14:textId="0A95E4D9" w:rsidR="00690C77" w:rsidRPr="000E0425" w:rsidRDefault="00690C77" w:rsidP="00690C77">
      <w:pPr>
        <w:jc w:val="both"/>
        <w:rPr>
          <w:rFonts w:cstheme="minorHAnsi"/>
          <w:sz w:val="20"/>
          <w:szCs w:val="20"/>
        </w:rPr>
      </w:pPr>
      <w:r w:rsidRPr="000E0425">
        <w:rPr>
          <w:rFonts w:cstheme="minorHAnsi"/>
          <w:sz w:val="20"/>
          <w:szCs w:val="20"/>
        </w:rPr>
        <w:t xml:space="preserve">Sample S, derived from zinc sulphate, shows a wide range of crystallite sizes (3.2–15.9 nm) across the (002), (101), and (110) planes. This variability suggests anisotropic crystallite shapes or lattice strain, which the Scherrer equation may not fully capture due to its assumption of spherical particles (Kumar </w:t>
      </w:r>
      <w:r w:rsidR="00866090" w:rsidRPr="00866090">
        <w:rPr>
          <w:rFonts w:cstheme="minorHAnsi"/>
          <w:i/>
          <w:iCs/>
          <w:sz w:val="20"/>
          <w:szCs w:val="20"/>
        </w:rPr>
        <w:t>et al</w:t>
      </w:r>
      <w:r w:rsidRPr="000E0425">
        <w:rPr>
          <w:rFonts w:cstheme="minorHAnsi"/>
          <w:sz w:val="20"/>
          <w:szCs w:val="20"/>
        </w:rPr>
        <w:t xml:space="preserve">., 2022). The sulphate ion’s larger ionic radius and complex coordination may introduce defects or strain, contributing to size disparities (Ahmad </w:t>
      </w:r>
      <w:r w:rsidR="00866090" w:rsidRPr="00866090">
        <w:rPr>
          <w:rFonts w:cstheme="minorHAnsi"/>
          <w:i/>
          <w:iCs/>
          <w:sz w:val="20"/>
          <w:szCs w:val="20"/>
        </w:rPr>
        <w:t>et al</w:t>
      </w:r>
      <w:r w:rsidRPr="000E0425">
        <w:rPr>
          <w:rFonts w:cstheme="minorHAnsi"/>
          <w:sz w:val="20"/>
          <w:szCs w:val="20"/>
        </w:rPr>
        <w:t>., 2023).</w:t>
      </w:r>
    </w:p>
    <w:p w14:paraId="4AA096EF" w14:textId="4C36B89A" w:rsidR="00690C77" w:rsidRPr="000E0425" w:rsidRDefault="00690C77" w:rsidP="00690C77">
      <w:pPr>
        <w:jc w:val="both"/>
        <w:rPr>
          <w:rFonts w:cstheme="minorHAnsi"/>
          <w:sz w:val="20"/>
          <w:szCs w:val="20"/>
        </w:rPr>
      </w:pPr>
      <w:r w:rsidRPr="000E0425">
        <w:rPr>
          <w:rFonts w:cstheme="minorHAnsi"/>
          <w:sz w:val="20"/>
          <w:szCs w:val="20"/>
        </w:rPr>
        <w:t xml:space="preserve">Sample N, prepared from zinc nitrate, displays significant anisotropy, with crystallite sizes of 7.5 nm along the (002) plane and 32–38 nm along the (101) planes. This preferential growth along certain crystallographic directions likely arises from the nitrate ion’s high solubility and rapid decomposition, which can accelerate crystal growth in specific orientations (Sharma </w:t>
      </w:r>
      <w:r w:rsidR="00866090" w:rsidRPr="00866090">
        <w:rPr>
          <w:rFonts w:cstheme="minorHAnsi"/>
          <w:i/>
          <w:iCs/>
          <w:sz w:val="20"/>
          <w:szCs w:val="20"/>
        </w:rPr>
        <w:t>et al</w:t>
      </w:r>
      <w:r w:rsidRPr="000E0425">
        <w:rPr>
          <w:rFonts w:cstheme="minorHAnsi"/>
          <w:sz w:val="20"/>
          <w:szCs w:val="20"/>
        </w:rPr>
        <w:t xml:space="preserve">., 2020). The larger crystallite sizes in Sample N suggest a faster growth rate compared to Samples A and S (Okorie </w:t>
      </w:r>
      <w:r w:rsidR="00866090" w:rsidRPr="00866090">
        <w:rPr>
          <w:rFonts w:cstheme="minorHAnsi"/>
          <w:i/>
          <w:iCs/>
          <w:sz w:val="20"/>
          <w:szCs w:val="20"/>
        </w:rPr>
        <w:t>et al</w:t>
      </w:r>
      <w:r w:rsidRPr="000E0425">
        <w:rPr>
          <w:rFonts w:cstheme="minorHAnsi"/>
          <w:i/>
          <w:iCs/>
          <w:sz w:val="20"/>
          <w:szCs w:val="20"/>
        </w:rPr>
        <w:t>.,</w:t>
      </w:r>
      <w:r w:rsidRPr="000E0425">
        <w:rPr>
          <w:rFonts w:cstheme="minorHAnsi"/>
          <w:sz w:val="20"/>
          <w:szCs w:val="20"/>
        </w:rPr>
        <w:t xml:space="preserve"> 2025).</w:t>
      </w:r>
    </w:p>
    <w:p w14:paraId="1F427087" w14:textId="77777777" w:rsidR="00DD6FCD" w:rsidRDefault="00690C77" w:rsidP="00BC4D7A">
      <w:pPr>
        <w:pStyle w:val="Caption"/>
        <w:keepNext/>
        <w:jc w:val="both"/>
        <w:rPr>
          <w:rFonts w:cstheme="minorHAnsi"/>
          <w:color w:val="auto"/>
          <w:sz w:val="20"/>
          <w:szCs w:val="20"/>
        </w:rPr>
      </w:pPr>
      <w:r w:rsidRPr="00562600">
        <w:rPr>
          <w:rFonts w:cstheme="minorHAnsi"/>
          <w:i w:val="0"/>
          <w:iCs w:val="0"/>
          <w:color w:val="auto"/>
          <w:sz w:val="20"/>
          <w:szCs w:val="20"/>
        </w:rPr>
        <w:t xml:space="preserve">All samples confirm the wurtzite ZnO structure, with d-spacing values aligning closely with standard patterns. However, the Scherrer equation’s limitations, such as neglecting strain effects, may lead to inaccuracies in size </w:t>
      </w:r>
      <w:r w:rsidRPr="00562600">
        <w:rPr>
          <w:rFonts w:cstheme="minorHAnsi"/>
          <w:i w:val="0"/>
          <w:iCs w:val="0"/>
          <w:color w:val="auto"/>
          <w:sz w:val="20"/>
          <w:szCs w:val="20"/>
        </w:rPr>
        <w:lastRenderedPageBreak/>
        <w:t xml:space="preserve">estimation, particularly for anisotropic samples like S and N (Kumar </w:t>
      </w:r>
      <w:r w:rsidR="00866090" w:rsidRPr="00866090">
        <w:rPr>
          <w:rFonts w:cstheme="minorHAnsi"/>
          <w:color w:val="auto"/>
          <w:sz w:val="20"/>
          <w:szCs w:val="20"/>
        </w:rPr>
        <w:t>et al</w:t>
      </w:r>
      <w:r w:rsidRPr="00562600">
        <w:rPr>
          <w:rFonts w:cstheme="minorHAnsi"/>
          <w:i w:val="0"/>
          <w:iCs w:val="0"/>
          <w:color w:val="auto"/>
          <w:sz w:val="20"/>
          <w:szCs w:val="20"/>
        </w:rPr>
        <w:t xml:space="preserve">., 2022). Recent studies emphasize that precursor chemistry significantly influences ZnO nanoparticle morphology and size, affecting their suitability for applications like photocatalysis and antimicrobial coatings (Singh </w:t>
      </w:r>
      <w:r w:rsidR="00866090" w:rsidRPr="00866090">
        <w:rPr>
          <w:rFonts w:cstheme="minorHAnsi"/>
          <w:color w:val="auto"/>
          <w:sz w:val="20"/>
          <w:szCs w:val="20"/>
        </w:rPr>
        <w:t>et al</w:t>
      </w:r>
      <w:r w:rsidRPr="00562600">
        <w:rPr>
          <w:rFonts w:cstheme="minorHAnsi"/>
          <w:i w:val="0"/>
          <w:iCs w:val="0"/>
          <w:color w:val="auto"/>
          <w:sz w:val="20"/>
          <w:szCs w:val="20"/>
        </w:rPr>
        <w:t xml:space="preserve">., 2021; Ahmad </w:t>
      </w:r>
      <w:r w:rsidR="00866090" w:rsidRPr="00866090">
        <w:rPr>
          <w:rFonts w:cstheme="minorHAnsi"/>
          <w:color w:val="auto"/>
          <w:sz w:val="20"/>
          <w:szCs w:val="20"/>
        </w:rPr>
        <w:t>et al</w:t>
      </w:r>
      <w:r w:rsidRPr="00562600">
        <w:rPr>
          <w:rFonts w:cstheme="minorHAnsi"/>
          <w:i w:val="0"/>
          <w:iCs w:val="0"/>
          <w:color w:val="auto"/>
          <w:sz w:val="20"/>
          <w:szCs w:val="20"/>
        </w:rPr>
        <w:t>., 2023).</w:t>
      </w:r>
      <w:r w:rsidRPr="00562600">
        <w:rPr>
          <w:rFonts w:cstheme="minorHAnsi"/>
          <w:color w:val="auto"/>
          <w:sz w:val="20"/>
          <w:szCs w:val="20"/>
        </w:rPr>
        <w:t xml:space="preserve"> </w:t>
      </w:r>
    </w:p>
    <w:p w14:paraId="10D122D3" w14:textId="20AB5732" w:rsidR="00BC4D7A" w:rsidRPr="000E0425" w:rsidRDefault="00BC4D7A" w:rsidP="00BC4D7A">
      <w:pPr>
        <w:pStyle w:val="Caption"/>
        <w:keepNext/>
        <w:jc w:val="both"/>
        <w:rPr>
          <w:rFonts w:cstheme="minorHAnsi"/>
          <w:color w:val="auto"/>
          <w:sz w:val="20"/>
          <w:szCs w:val="20"/>
        </w:rPr>
      </w:pPr>
      <w:r w:rsidRPr="009B47E5">
        <w:rPr>
          <w:rFonts w:cstheme="minorHAnsi"/>
          <w:b/>
          <w:bCs/>
          <w:i w:val="0"/>
          <w:iCs w:val="0"/>
          <w:color w:val="auto"/>
          <w:sz w:val="20"/>
          <w:szCs w:val="20"/>
          <w:highlight w:val="green"/>
        </w:rPr>
        <w:t>Table</w:t>
      </w:r>
      <w:r w:rsidRPr="000E0425">
        <w:rPr>
          <w:rFonts w:cstheme="minorHAnsi"/>
          <w:b/>
          <w:bCs/>
          <w:i w:val="0"/>
          <w:iCs w:val="0"/>
          <w:color w:val="auto"/>
          <w:sz w:val="20"/>
          <w:szCs w:val="20"/>
        </w:rPr>
        <w:t xml:space="preserve"> </w:t>
      </w:r>
      <w:r w:rsidRPr="000E0425">
        <w:rPr>
          <w:rFonts w:cstheme="minorHAnsi"/>
          <w:b/>
          <w:bCs/>
          <w:i w:val="0"/>
          <w:iCs w:val="0"/>
          <w:color w:val="auto"/>
          <w:sz w:val="20"/>
          <w:szCs w:val="20"/>
        </w:rPr>
        <w:fldChar w:fldCharType="begin"/>
      </w:r>
      <w:r w:rsidRPr="000E0425">
        <w:rPr>
          <w:rFonts w:cstheme="minorHAnsi"/>
          <w:b/>
          <w:bCs/>
          <w:i w:val="0"/>
          <w:iCs w:val="0"/>
          <w:color w:val="auto"/>
          <w:sz w:val="20"/>
          <w:szCs w:val="20"/>
        </w:rPr>
        <w:instrText xml:space="preserve"> SEQ Table \* ARABIC </w:instrText>
      </w:r>
      <w:r w:rsidRPr="000E0425">
        <w:rPr>
          <w:rFonts w:cstheme="minorHAnsi"/>
          <w:b/>
          <w:bCs/>
          <w:i w:val="0"/>
          <w:iCs w:val="0"/>
          <w:color w:val="auto"/>
          <w:sz w:val="20"/>
          <w:szCs w:val="20"/>
        </w:rPr>
        <w:fldChar w:fldCharType="separate"/>
      </w:r>
      <w:r w:rsidR="00153BD0">
        <w:rPr>
          <w:rFonts w:cstheme="minorHAnsi"/>
          <w:b/>
          <w:bCs/>
          <w:i w:val="0"/>
          <w:iCs w:val="0"/>
          <w:noProof/>
          <w:color w:val="auto"/>
          <w:sz w:val="20"/>
          <w:szCs w:val="20"/>
        </w:rPr>
        <w:t>1</w:t>
      </w:r>
      <w:r w:rsidRPr="000E0425">
        <w:rPr>
          <w:rFonts w:cstheme="minorHAnsi"/>
          <w:b/>
          <w:bCs/>
          <w:i w:val="0"/>
          <w:iCs w:val="0"/>
          <w:color w:val="auto"/>
          <w:sz w:val="20"/>
          <w:szCs w:val="20"/>
        </w:rPr>
        <w:fldChar w:fldCharType="end"/>
      </w:r>
      <w:r w:rsidRPr="000E0425">
        <w:rPr>
          <w:rFonts w:cstheme="minorHAnsi"/>
          <w:i w:val="0"/>
          <w:iCs w:val="0"/>
          <w:color w:val="auto"/>
          <w:sz w:val="20"/>
          <w:szCs w:val="20"/>
        </w:rPr>
        <w:t xml:space="preserve"> XRD Parameters and Crystallite Sizes of ZnO Nanoparticles</w:t>
      </w:r>
    </w:p>
    <w:tbl>
      <w:tblPr>
        <w:tblStyle w:val="ListTable6Colorful"/>
        <w:tblW w:w="0" w:type="auto"/>
        <w:tblLook w:val="06A0" w:firstRow="1" w:lastRow="0" w:firstColumn="1" w:lastColumn="0" w:noHBand="1" w:noVBand="1"/>
      </w:tblPr>
      <w:tblGrid>
        <w:gridCol w:w="1271"/>
        <w:gridCol w:w="2469"/>
        <w:gridCol w:w="1870"/>
        <w:gridCol w:w="1870"/>
        <w:gridCol w:w="1870"/>
      </w:tblGrid>
      <w:tr w:rsidR="00BC4D7A" w:rsidRPr="00767D43" w14:paraId="4A3C967B" w14:textId="77777777" w:rsidTr="00AC0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231C036" w14:textId="77777777" w:rsidR="00BC4D7A" w:rsidRPr="00767D43" w:rsidRDefault="00BC4D7A" w:rsidP="00AC01C6">
            <w:pPr>
              <w:jc w:val="both"/>
              <w:rPr>
                <w:rFonts w:cstheme="minorHAnsi"/>
                <w:sz w:val="12"/>
                <w:szCs w:val="12"/>
              </w:rPr>
            </w:pPr>
            <w:r w:rsidRPr="00767D43">
              <w:rPr>
                <w:rFonts w:cstheme="minorHAnsi"/>
                <w:sz w:val="12"/>
                <w:szCs w:val="12"/>
              </w:rPr>
              <w:t>Sample</w:t>
            </w:r>
          </w:p>
        </w:tc>
        <w:tc>
          <w:tcPr>
            <w:tcW w:w="2469" w:type="dxa"/>
          </w:tcPr>
          <w:p w14:paraId="09A79D01" w14:textId="77777777" w:rsidR="00BC4D7A" w:rsidRPr="00767D43" w:rsidRDefault="00BC4D7A" w:rsidP="00AC01C6">
            <w:pPr>
              <w:jc w:val="both"/>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2θ (°)</w:t>
            </w:r>
          </w:p>
        </w:tc>
        <w:tc>
          <w:tcPr>
            <w:tcW w:w="1870" w:type="dxa"/>
          </w:tcPr>
          <w:p w14:paraId="7E3EEA7A" w14:textId="77777777" w:rsidR="00BC4D7A" w:rsidRPr="00767D43" w:rsidRDefault="00BC4D7A" w:rsidP="00AC01C6">
            <w:pPr>
              <w:jc w:val="both"/>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d-spacing (Å)</w:t>
            </w:r>
          </w:p>
        </w:tc>
        <w:tc>
          <w:tcPr>
            <w:tcW w:w="1870" w:type="dxa"/>
          </w:tcPr>
          <w:p w14:paraId="4EB65696" w14:textId="77777777" w:rsidR="00BC4D7A" w:rsidRPr="00767D43" w:rsidRDefault="00BC4D7A" w:rsidP="00AC01C6">
            <w:pPr>
              <w:jc w:val="both"/>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Miller Indices (</w:t>
            </w:r>
            <w:proofErr w:type="spellStart"/>
            <w:r w:rsidRPr="00767D43">
              <w:rPr>
                <w:rFonts w:cstheme="minorHAnsi"/>
                <w:sz w:val="12"/>
                <w:szCs w:val="12"/>
              </w:rPr>
              <w:t>hkl</w:t>
            </w:r>
            <w:proofErr w:type="spellEnd"/>
            <w:r w:rsidRPr="00767D43">
              <w:rPr>
                <w:rFonts w:cstheme="minorHAnsi"/>
                <w:sz w:val="12"/>
                <w:szCs w:val="12"/>
              </w:rPr>
              <w:t>)</w:t>
            </w:r>
          </w:p>
        </w:tc>
        <w:tc>
          <w:tcPr>
            <w:tcW w:w="1870" w:type="dxa"/>
          </w:tcPr>
          <w:p w14:paraId="44249388" w14:textId="77777777" w:rsidR="00BC4D7A" w:rsidRPr="00767D43" w:rsidRDefault="00BC4D7A" w:rsidP="00AC01C6">
            <w:pPr>
              <w:jc w:val="both"/>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Crystallite Size (nm)</w:t>
            </w:r>
          </w:p>
        </w:tc>
      </w:tr>
      <w:tr w:rsidR="00BC4D7A" w:rsidRPr="00767D43" w14:paraId="32933826" w14:textId="77777777" w:rsidTr="00AC01C6">
        <w:tc>
          <w:tcPr>
            <w:cnfStyle w:val="001000000000" w:firstRow="0" w:lastRow="0" w:firstColumn="1" w:lastColumn="0" w:oddVBand="0" w:evenVBand="0" w:oddHBand="0" w:evenHBand="0" w:firstRowFirstColumn="0" w:firstRowLastColumn="0" w:lastRowFirstColumn="0" w:lastRowLastColumn="0"/>
            <w:tcW w:w="1271" w:type="dxa"/>
          </w:tcPr>
          <w:p w14:paraId="1165D0DE" w14:textId="77777777" w:rsidR="00BC4D7A" w:rsidRPr="00767D43" w:rsidRDefault="00BC4D7A" w:rsidP="00AC01C6">
            <w:pPr>
              <w:jc w:val="both"/>
              <w:rPr>
                <w:rFonts w:cstheme="minorHAnsi"/>
                <w:sz w:val="12"/>
                <w:szCs w:val="12"/>
              </w:rPr>
            </w:pPr>
            <w:r w:rsidRPr="00767D43">
              <w:rPr>
                <w:rFonts w:cstheme="minorHAnsi"/>
                <w:sz w:val="12"/>
                <w:szCs w:val="12"/>
              </w:rPr>
              <w:t>A</w:t>
            </w:r>
          </w:p>
        </w:tc>
        <w:tc>
          <w:tcPr>
            <w:tcW w:w="2469" w:type="dxa"/>
          </w:tcPr>
          <w:p w14:paraId="0A0A8282"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33.23  </w:t>
            </w:r>
          </w:p>
        </w:tc>
        <w:tc>
          <w:tcPr>
            <w:tcW w:w="1870" w:type="dxa"/>
          </w:tcPr>
          <w:p w14:paraId="503D6EFF"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2.6941        </w:t>
            </w:r>
          </w:p>
        </w:tc>
        <w:tc>
          <w:tcPr>
            <w:tcW w:w="1870" w:type="dxa"/>
          </w:tcPr>
          <w:p w14:paraId="5FD80833"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(002)               </w:t>
            </w:r>
          </w:p>
        </w:tc>
        <w:tc>
          <w:tcPr>
            <w:tcW w:w="1870" w:type="dxa"/>
          </w:tcPr>
          <w:p w14:paraId="7DBF6504"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9.1–9.2</w:t>
            </w:r>
          </w:p>
        </w:tc>
      </w:tr>
      <w:tr w:rsidR="00BC4D7A" w:rsidRPr="00767D43" w14:paraId="31206C81" w14:textId="77777777" w:rsidTr="00AC01C6">
        <w:tc>
          <w:tcPr>
            <w:cnfStyle w:val="001000000000" w:firstRow="0" w:lastRow="0" w:firstColumn="1" w:lastColumn="0" w:oddVBand="0" w:evenVBand="0" w:oddHBand="0" w:evenHBand="0" w:firstRowFirstColumn="0" w:firstRowLastColumn="0" w:lastRowFirstColumn="0" w:lastRowLastColumn="0"/>
            <w:tcW w:w="1271" w:type="dxa"/>
          </w:tcPr>
          <w:p w14:paraId="54DDE0A5" w14:textId="77777777" w:rsidR="00BC4D7A" w:rsidRPr="00767D43" w:rsidRDefault="00BC4D7A" w:rsidP="00AC01C6">
            <w:pPr>
              <w:jc w:val="both"/>
              <w:rPr>
                <w:rFonts w:cstheme="minorHAnsi"/>
                <w:sz w:val="12"/>
                <w:szCs w:val="12"/>
              </w:rPr>
            </w:pPr>
          </w:p>
        </w:tc>
        <w:tc>
          <w:tcPr>
            <w:tcW w:w="2469" w:type="dxa"/>
          </w:tcPr>
          <w:p w14:paraId="5F0007C9"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59.03  </w:t>
            </w:r>
          </w:p>
        </w:tc>
        <w:tc>
          <w:tcPr>
            <w:tcW w:w="1870" w:type="dxa"/>
          </w:tcPr>
          <w:p w14:paraId="1F378ECD"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1.563         </w:t>
            </w:r>
          </w:p>
        </w:tc>
        <w:tc>
          <w:tcPr>
            <w:tcW w:w="1870" w:type="dxa"/>
          </w:tcPr>
          <w:p w14:paraId="316E0DB7"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(110)               </w:t>
            </w:r>
          </w:p>
        </w:tc>
        <w:tc>
          <w:tcPr>
            <w:tcW w:w="1870" w:type="dxa"/>
          </w:tcPr>
          <w:p w14:paraId="6610E4A5"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9.1–9.2</w:t>
            </w:r>
          </w:p>
        </w:tc>
      </w:tr>
      <w:tr w:rsidR="00BC4D7A" w:rsidRPr="00767D43" w14:paraId="6152F482" w14:textId="77777777" w:rsidTr="00AC01C6">
        <w:tc>
          <w:tcPr>
            <w:cnfStyle w:val="001000000000" w:firstRow="0" w:lastRow="0" w:firstColumn="1" w:lastColumn="0" w:oddVBand="0" w:evenVBand="0" w:oddHBand="0" w:evenHBand="0" w:firstRowFirstColumn="0" w:firstRowLastColumn="0" w:lastRowFirstColumn="0" w:lastRowLastColumn="0"/>
            <w:tcW w:w="1271" w:type="dxa"/>
          </w:tcPr>
          <w:p w14:paraId="43EF4D2E" w14:textId="77777777" w:rsidR="00BC4D7A" w:rsidRPr="00767D43" w:rsidRDefault="00BC4D7A" w:rsidP="00AC01C6">
            <w:pPr>
              <w:jc w:val="both"/>
              <w:rPr>
                <w:rFonts w:cstheme="minorHAnsi"/>
                <w:sz w:val="12"/>
                <w:szCs w:val="12"/>
              </w:rPr>
            </w:pPr>
            <w:r w:rsidRPr="00767D43">
              <w:rPr>
                <w:rFonts w:cstheme="minorHAnsi"/>
                <w:sz w:val="12"/>
                <w:szCs w:val="12"/>
              </w:rPr>
              <w:t>S</w:t>
            </w:r>
          </w:p>
        </w:tc>
        <w:tc>
          <w:tcPr>
            <w:tcW w:w="2469" w:type="dxa"/>
          </w:tcPr>
          <w:p w14:paraId="4E70C004"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33.13</w:t>
            </w:r>
          </w:p>
        </w:tc>
        <w:tc>
          <w:tcPr>
            <w:tcW w:w="1870" w:type="dxa"/>
          </w:tcPr>
          <w:p w14:paraId="56833F48"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2.702</w:t>
            </w:r>
          </w:p>
        </w:tc>
        <w:tc>
          <w:tcPr>
            <w:tcW w:w="1870" w:type="dxa"/>
          </w:tcPr>
          <w:p w14:paraId="041F813B"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(002)</w:t>
            </w:r>
          </w:p>
        </w:tc>
        <w:tc>
          <w:tcPr>
            <w:tcW w:w="1870" w:type="dxa"/>
          </w:tcPr>
          <w:p w14:paraId="47AD6044"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3.2–15.9</w:t>
            </w:r>
          </w:p>
        </w:tc>
      </w:tr>
      <w:tr w:rsidR="00BC4D7A" w:rsidRPr="00767D43" w14:paraId="09C21E42" w14:textId="77777777" w:rsidTr="00AC01C6">
        <w:tc>
          <w:tcPr>
            <w:cnfStyle w:val="001000000000" w:firstRow="0" w:lastRow="0" w:firstColumn="1" w:lastColumn="0" w:oddVBand="0" w:evenVBand="0" w:oddHBand="0" w:evenHBand="0" w:firstRowFirstColumn="0" w:firstRowLastColumn="0" w:lastRowFirstColumn="0" w:lastRowLastColumn="0"/>
            <w:tcW w:w="1271" w:type="dxa"/>
          </w:tcPr>
          <w:p w14:paraId="467AF6F8" w14:textId="77777777" w:rsidR="00BC4D7A" w:rsidRPr="00767D43" w:rsidRDefault="00BC4D7A" w:rsidP="00AC01C6">
            <w:pPr>
              <w:jc w:val="both"/>
              <w:rPr>
                <w:rFonts w:cstheme="minorHAnsi"/>
                <w:sz w:val="12"/>
                <w:szCs w:val="12"/>
              </w:rPr>
            </w:pPr>
          </w:p>
        </w:tc>
        <w:tc>
          <w:tcPr>
            <w:tcW w:w="2469" w:type="dxa"/>
          </w:tcPr>
          <w:p w14:paraId="76615677"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35.12  </w:t>
            </w:r>
          </w:p>
        </w:tc>
        <w:tc>
          <w:tcPr>
            <w:tcW w:w="1870" w:type="dxa"/>
          </w:tcPr>
          <w:p w14:paraId="0F3F1349"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2.553         </w:t>
            </w:r>
          </w:p>
        </w:tc>
        <w:tc>
          <w:tcPr>
            <w:tcW w:w="1870" w:type="dxa"/>
          </w:tcPr>
          <w:p w14:paraId="01D39B55"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(101)               </w:t>
            </w:r>
          </w:p>
        </w:tc>
        <w:tc>
          <w:tcPr>
            <w:tcW w:w="1870" w:type="dxa"/>
          </w:tcPr>
          <w:p w14:paraId="2DFACE1E"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3.2–15.9</w:t>
            </w:r>
          </w:p>
        </w:tc>
      </w:tr>
      <w:tr w:rsidR="00BC4D7A" w:rsidRPr="00767D43" w14:paraId="56C14300" w14:textId="77777777" w:rsidTr="00AC01C6">
        <w:tc>
          <w:tcPr>
            <w:cnfStyle w:val="001000000000" w:firstRow="0" w:lastRow="0" w:firstColumn="1" w:lastColumn="0" w:oddVBand="0" w:evenVBand="0" w:oddHBand="0" w:evenHBand="0" w:firstRowFirstColumn="0" w:firstRowLastColumn="0" w:lastRowFirstColumn="0" w:lastRowLastColumn="0"/>
            <w:tcW w:w="1271" w:type="dxa"/>
          </w:tcPr>
          <w:p w14:paraId="770F8DC9" w14:textId="77777777" w:rsidR="00BC4D7A" w:rsidRPr="00767D43" w:rsidRDefault="00BC4D7A" w:rsidP="00AC01C6">
            <w:pPr>
              <w:jc w:val="both"/>
              <w:rPr>
                <w:rFonts w:cstheme="minorHAnsi"/>
                <w:sz w:val="12"/>
                <w:szCs w:val="12"/>
              </w:rPr>
            </w:pPr>
          </w:p>
        </w:tc>
        <w:tc>
          <w:tcPr>
            <w:tcW w:w="2469" w:type="dxa"/>
          </w:tcPr>
          <w:p w14:paraId="2ABF409F"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58.77  </w:t>
            </w:r>
          </w:p>
        </w:tc>
        <w:tc>
          <w:tcPr>
            <w:tcW w:w="1870" w:type="dxa"/>
          </w:tcPr>
          <w:p w14:paraId="061EDD1F"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1.570         </w:t>
            </w:r>
          </w:p>
        </w:tc>
        <w:tc>
          <w:tcPr>
            <w:tcW w:w="1870" w:type="dxa"/>
          </w:tcPr>
          <w:p w14:paraId="69159B11"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(110)               </w:t>
            </w:r>
          </w:p>
        </w:tc>
        <w:tc>
          <w:tcPr>
            <w:tcW w:w="1870" w:type="dxa"/>
          </w:tcPr>
          <w:p w14:paraId="7CEACCD7"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3.2–15.9</w:t>
            </w:r>
          </w:p>
        </w:tc>
      </w:tr>
      <w:tr w:rsidR="00BC4D7A" w:rsidRPr="00767D43" w14:paraId="6A861047" w14:textId="77777777" w:rsidTr="00AC01C6">
        <w:tc>
          <w:tcPr>
            <w:cnfStyle w:val="001000000000" w:firstRow="0" w:lastRow="0" w:firstColumn="1" w:lastColumn="0" w:oddVBand="0" w:evenVBand="0" w:oddHBand="0" w:evenHBand="0" w:firstRowFirstColumn="0" w:firstRowLastColumn="0" w:lastRowFirstColumn="0" w:lastRowLastColumn="0"/>
            <w:tcW w:w="1271" w:type="dxa"/>
          </w:tcPr>
          <w:p w14:paraId="4F342A3F" w14:textId="77777777" w:rsidR="00BC4D7A" w:rsidRPr="00767D43" w:rsidRDefault="00BC4D7A" w:rsidP="00AC01C6">
            <w:pPr>
              <w:jc w:val="both"/>
              <w:rPr>
                <w:rFonts w:cstheme="minorHAnsi"/>
                <w:sz w:val="12"/>
                <w:szCs w:val="12"/>
              </w:rPr>
            </w:pPr>
            <w:r w:rsidRPr="00767D43">
              <w:rPr>
                <w:rFonts w:cstheme="minorHAnsi"/>
                <w:sz w:val="12"/>
                <w:szCs w:val="12"/>
              </w:rPr>
              <w:t>N</w:t>
            </w:r>
          </w:p>
        </w:tc>
        <w:tc>
          <w:tcPr>
            <w:tcW w:w="2469" w:type="dxa"/>
          </w:tcPr>
          <w:p w14:paraId="1F458529"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33.01  </w:t>
            </w:r>
          </w:p>
        </w:tc>
        <w:tc>
          <w:tcPr>
            <w:tcW w:w="1870" w:type="dxa"/>
          </w:tcPr>
          <w:p w14:paraId="49123A4E"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2.711</w:t>
            </w:r>
          </w:p>
        </w:tc>
        <w:tc>
          <w:tcPr>
            <w:tcW w:w="1870" w:type="dxa"/>
          </w:tcPr>
          <w:p w14:paraId="5B5395F4"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(002)               </w:t>
            </w:r>
          </w:p>
        </w:tc>
        <w:tc>
          <w:tcPr>
            <w:tcW w:w="1870" w:type="dxa"/>
          </w:tcPr>
          <w:p w14:paraId="30ACA6C1"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7.5                   </w:t>
            </w:r>
          </w:p>
        </w:tc>
      </w:tr>
      <w:tr w:rsidR="00BC4D7A" w:rsidRPr="00767D43" w14:paraId="43A71F97" w14:textId="77777777" w:rsidTr="00AC01C6">
        <w:tc>
          <w:tcPr>
            <w:cnfStyle w:val="001000000000" w:firstRow="0" w:lastRow="0" w:firstColumn="1" w:lastColumn="0" w:oddVBand="0" w:evenVBand="0" w:oddHBand="0" w:evenHBand="0" w:firstRowFirstColumn="0" w:firstRowLastColumn="0" w:lastRowFirstColumn="0" w:lastRowLastColumn="0"/>
            <w:tcW w:w="1271" w:type="dxa"/>
          </w:tcPr>
          <w:p w14:paraId="342B6FA7" w14:textId="77777777" w:rsidR="00BC4D7A" w:rsidRPr="00767D43" w:rsidRDefault="00BC4D7A" w:rsidP="00AC01C6">
            <w:pPr>
              <w:jc w:val="both"/>
              <w:rPr>
                <w:rFonts w:cstheme="minorHAnsi"/>
                <w:sz w:val="12"/>
                <w:szCs w:val="12"/>
              </w:rPr>
            </w:pPr>
          </w:p>
        </w:tc>
        <w:tc>
          <w:tcPr>
            <w:tcW w:w="2469" w:type="dxa"/>
          </w:tcPr>
          <w:p w14:paraId="016716D0"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34.75  </w:t>
            </w:r>
          </w:p>
        </w:tc>
        <w:tc>
          <w:tcPr>
            <w:tcW w:w="1870" w:type="dxa"/>
          </w:tcPr>
          <w:p w14:paraId="6AE2E56E"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2.5797        </w:t>
            </w:r>
          </w:p>
        </w:tc>
        <w:tc>
          <w:tcPr>
            <w:tcW w:w="1870" w:type="dxa"/>
          </w:tcPr>
          <w:p w14:paraId="1D888BD3"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(101)               </w:t>
            </w:r>
          </w:p>
        </w:tc>
        <w:tc>
          <w:tcPr>
            <w:tcW w:w="1870" w:type="dxa"/>
          </w:tcPr>
          <w:p w14:paraId="1A68DB05"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32–38                 </w:t>
            </w:r>
          </w:p>
        </w:tc>
      </w:tr>
      <w:tr w:rsidR="00BC4D7A" w:rsidRPr="00767D43" w14:paraId="6AA7ADF6" w14:textId="77777777" w:rsidTr="00AC01C6">
        <w:tc>
          <w:tcPr>
            <w:cnfStyle w:val="001000000000" w:firstRow="0" w:lastRow="0" w:firstColumn="1" w:lastColumn="0" w:oddVBand="0" w:evenVBand="0" w:oddHBand="0" w:evenHBand="0" w:firstRowFirstColumn="0" w:firstRowLastColumn="0" w:lastRowFirstColumn="0" w:lastRowLastColumn="0"/>
            <w:tcW w:w="1271" w:type="dxa"/>
          </w:tcPr>
          <w:p w14:paraId="7D73B659" w14:textId="77777777" w:rsidR="00BC4D7A" w:rsidRPr="00767D43" w:rsidRDefault="00BC4D7A" w:rsidP="00AC01C6">
            <w:pPr>
              <w:jc w:val="both"/>
              <w:rPr>
                <w:rFonts w:cstheme="minorHAnsi"/>
                <w:sz w:val="12"/>
                <w:szCs w:val="12"/>
              </w:rPr>
            </w:pPr>
          </w:p>
        </w:tc>
        <w:tc>
          <w:tcPr>
            <w:tcW w:w="2469" w:type="dxa"/>
          </w:tcPr>
          <w:p w14:paraId="5B277402"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36.61  </w:t>
            </w:r>
          </w:p>
        </w:tc>
        <w:tc>
          <w:tcPr>
            <w:tcW w:w="1870" w:type="dxa"/>
          </w:tcPr>
          <w:p w14:paraId="139A5E5A"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2.4525        </w:t>
            </w:r>
          </w:p>
        </w:tc>
        <w:tc>
          <w:tcPr>
            <w:tcW w:w="1870" w:type="dxa"/>
          </w:tcPr>
          <w:p w14:paraId="24224C35"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(101)               </w:t>
            </w:r>
          </w:p>
        </w:tc>
        <w:tc>
          <w:tcPr>
            <w:tcW w:w="1870" w:type="dxa"/>
          </w:tcPr>
          <w:p w14:paraId="52D258DB" w14:textId="77777777" w:rsidR="00BC4D7A" w:rsidRPr="00767D43" w:rsidRDefault="00BC4D7A"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767D43">
              <w:rPr>
                <w:rFonts w:cstheme="minorHAnsi"/>
                <w:sz w:val="12"/>
                <w:szCs w:val="12"/>
              </w:rPr>
              <w:t xml:space="preserve">32–38                 </w:t>
            </w:r>
          </w:p>
        </w:tc>
      </w:tr>
    </w:tbl>
    <w:p w14:paraId="0CFFE88F" w14:textId="77777777" w:rsidR="00562600" w:rsidRDefault="00562600" w:rsidP="00BC4D7A">
      <w:pPr>
        <w:jc w:val="both"/>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05007C" w14:paraId="5A1D110F" w14:textId="77777777" w:rsidTr="00AC01C6">
        <w:tc>
          <w:tcPr>
            <w:tcW w:w="8359" w:type="dxa"/>
          </w:tcPr>
          <w:p w14:paraId="154A7302" w14:textId="77777777" w:rsidR="0005007C" w:rsidRDefault="0005007C" w:rsidP="00AC01C6">
            <w:pPr>
              <w:rPr>
                <w:noProof/>
              </w:rPr>
            </w:pPr>
            <w:r>
              <w:rPr>
                <w:noProof/>
                <w:lang w:val="en-IN" w:eastAsia="en-IN"/>
              </w:rPr>
              <w:drawing>
                <wp:inline distT="0" distB="0" distL="0" distR="0" wp14:anchorId="213E1CF4" wp14:editId="66E973C9">
                  <wp:extent cx="5057775" cy="1439545"/>
                  <wp:effectExtent l="0" t="0" r="9525" b="8255"/>
                  <wp:docPr id="159203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3897" name=""/>
                          <pic:cNvPicPr/>
                        </pic:nvPicPr>
                        <pic:blipFill rotWithShape="1">
                          <a:blip r:embed="rId9"/>
                          <a:srcRect l="30246" t="36946" r="9428" b="33793"/>
                          <a:stretch>
                            <a:fillRect/>
                          </a:stretch>
                        </pic:blipFill>
                        <pic:spPr bwMode="auto">
                          <a:xfrm>
                            <a:off x="0" y="0"/>
                            <a:ext cx="5059374" cy="1440000"/>
                          </a:xfrm>
                          <a:prstGeom prst="rect">
                            <a:avLst/>
                          </a:prstGeom>
                          <a:ln>
                            <a:noFill/>
                          </a:ln>
                          <a:extLst>
                            <a:ext uri="{53640926-AAD7-44D8-BBD7-CCE9431645EC}">
                              <a14:shadowObscured xmlns:a14="http://schemas.microsoft.com/office/drawing/2010/main"/>
                            </a:ext>
                          </a:extLst>
                        </pic:spPr>
                      </pic:pic>
                    </a:graphicData>
                  </a:graphic>
                </wp:inline>
              </w:drawing>
            </w:r>
          </w:p>
          <w:p w14:paraId="642AD43D" w14:textId="77777777" w:rsidR="0005007C" w:rsidRPr="0005007C" w:rsidRDefault="0005007C" w:rsidP="00AC01C6">
            <w:pPr>
              <w:rPr>
                <w:b/>
                <w:bCs/>
                <w:noProof/>
              </w:rPr>
            </w:pPr>
            <w:r w:rsidRPr="0005007C">
              <w:rPr>
                <w:b/>
                <w:bCs/>
                <w:noProof/>
                <w:sz w:val="20"/>
                <w:szCs w:val="20"/>
              </w:rPr>
              <w:t>Sample A</w:t>
            </w:r>
          </w:p>
        </w:tc>
      </w:tr>
      <w:tr w:rsidR="0005007C" w14:paraId="7F393E5A" w14:textId="77777777" w:rsidTr="00AC01C6">
        <w:tc>
          <w:tcPr>
            <w:tcW w:w="8359" w:type="dxa"/>
          </w:tcPr>
          <w:p w14:paraId="282451AE" w14:textId="77777777" w:rsidR="0005007C" w:rsidRDefault="0005007C" w:rsidP="00AC01C6">
            <w:pPr>
              <w:rPr>
                <w:noProof/>
              </w:rPr>
            </w:pPr>
            <w:r>
              <w:rPr>
                <w:noProof/>
                <w:lang w:val="en-IN" w:eastAsia="en-IN"/>
              </w:rPr>
              <w:drawing>
                <wp:inline distT="0" distB="0" distL="0" distR="0" wp14:anchorId="250BDA3C" wp14:editId="52BFFF12">
                  <wp:extent cx="5038725" cy="1438275"/>
                  <wp:effectExtent l="0" t="0" r="9525" b="9525"/>
                  <wp:docPr id="1190413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13386" name=""/>
                          <pic:cNvPicPr/>
                        </pic:nvPicPr>
                        <pic:blipFill rotWithShape="1">
                          <a:blip r:embed="rId10"/>
                          <a:srcRect l="19943" t="35763" r="20064" b="32315"/>
                          <a:stretch>
                            <a:fillRect/>
                          </a:stretch>
                        </pic:blipFill>
                        <pic:spPr bwMode="auto">
                          <a:xfrm>
                            <a:off x="0" y="0"/>
                            <a:ext cx="5040995" cy="1438923"/>
                          </a:xfrm>
                          <a:prstGeom prst="rect">
                            <a:avLst/>
                          </a:prstGeom>
                          <a:ln>
                            <a:noFill/>
                          </a:ln>
                          <a:extLst>
                            <a:ext uri="{53640926-AAD7-44D8-BBD7-CCE9431645EC}">
                              <a14:shadowObscured xmlns:a14="http://schemas.microsoft.com/office/drawing/2010/main"/>
                            </a:ext>
                          </a:extLst>
                        </pic:spPr>
                      </pic:pic>
                    </a:graphicData>
                  </a:graphic>
                </wp:inline>
              </w:drawing>
            </w:r>
          </w:p>
          <w:p w14:paraId="145E42E6" w14:textId="77777777" w:rsidR="0005007C" w:rsidRPr="0005007C" w:rsidRDefault="0005007C" w:rsidP="00AC01C6">
            <w:pPr>
              <w:rPr>
                <w:b/>
                <w:bCs/>
                <w:noProof/>
              </w:rPr>
            </w:pPr>
            <w:r w:rsidRPr="0005007C">
              <w:rPr>
                <w:b/>
                <w:bCs/>
                <w:noProof/>
                <w:sz w:val="20"/>
                <w:szCs w:val="20"/>
              </w:rPr>
              <w:t>Sample N</w:t>
            </w:r>
          </w:p>
        </w:tc>
      </w:tr>
      <w:tr w:rsidR="0005007C" w14:paraId="3793194B" w14:textId="77777777" w:rsidTr="00AC01C6">
        <w:tc>
          <w:tcPr>
            <w:tcW w:w="8359" w:type="dxa"/>
          </w:tcPr>
          <w:p w14:paraId="521A09DD" w14:textId="77777777" w:rsidR="0005007C" w:rsidRDefault="0005007C" w:rsidP="00AC01C6">
            <w:pPr>
              <w:rPr>
                <w:noProof/>
              </w:rPr>
            </w:pPr>
            <w:r>
              <w:rPr>
                <w:noProof/>
                <w:lang w:val="en-IN" w:eastAsia="en-IN"/>
              </w:rPr>
              <w:drawing>
                <wp:inline distT="0" distB="0" distL="0" distR="0" wp14:anchorId="2AA93620" wp14:editId="388E2246">
                  <wp:extent cx="5038725" cy="1438275"/>
                  <wp:effectExtent l="0" t="0" r="9525" b="9525"/>
                  <wp:docPr id="400733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33613" name=""/>
                          <pic:cNvPicPr/>
                        </pic:nvPicPr>
                        <pic:blipFill rotWithShape="1">
                          <a:blip r:embed="rId11"/>
                          <a:srcRect l="20275" t="35763" r="19732" b="33497"/>
                          <a:stretch>
                            <a:fillRect/>
                          </a:stretch>
                        </pic:blipFill>
                        <pic:spPr bwMode="auto">
                          <a:xfrm>
                            <a:off x="0" y="0"/>
                            <a:ext cx="5040256" cy="1438712"/>
                          </a:xfrm>
                          <a:prstGeom prst="rect">
                            <a:avLst/>
                          </a:prstGeom>
                          <a:ln>
                            <a:noFill/>
                          </a:ln>
                          <a:extLst>
                            <a:ext uri="{53640926-AAD7-44D8-BBD7-CCE9431645EC}">
                              <a14:shadowObscured xmlns:a14="http://schemas.microsoft.com/office/drawing/2010/main"/>
                            </a:ext>
                          </a:extLst>
                        </pic:spPr>
                      </pic:pic>
                    </a:graphicData>
                  </a:graphic>
                </wp:inline>
              </w:drawing>
            </w:r>
          </w:p>
          <w:p w14:paraId="4BF95733" w14:textId="77777777" w:rsidR="0005007C" w:rsidRPr="0005007C" w:rsidRDefault="0005007C" w:rsidP="0005007C">
            <w:pPr>
              <w:keepNext/>
              <w:rPr>
                <w:b/>
                <w:bCs/>
                <w:noProof/>
              </w:rPr>
            </w:pPr>
            <w:r w:rsidRPr="0005007C">
              <w:rPr>
                <w:b/>
                <w:bCs/>
                <w:noProof/>
                <w:sz w:val="20"/>
                <w:szCs w:val="20"/>
              </w:rPr>
              <w:t>Sample S</w:t>
            </w:r>
          </w:p>
        </w:tc>
      </w:tr>
    </w:tbl>
    <w:p w14:paraId="246553EE" w14:textId="1C6417A7" w:rsidR="00562600" w:rsidRPr="0005007C" w:rsidRDefault="0005007C" w:rsidP="0005007C">
      <w:pPr>
        <w:pStyle w:val="Caption"/>
        <w:rPr>
          <w:rFonts w:cstheme="minorHAnsi"/>
          <w:color w:val="auto"/>
          <w:sz w:val="22"/>
          <w:szCs w:val="22"/>
        </w:rPr>
      </w:pPr>
      <w:r w:rsidRPr="0005007C">
        <w:rPr>
          <w:b/>
          <w:bCs/>
          <w:i w:val="0"/>
          <w:iCs w:val="0"/>
          <w:color w:val="auto"/>
          <w:sz w:val="20"/>
          <w:szCs w:val="20"/>
        </w:rPr>
        <w:t xml:space="preserve">Figure </w:t>
      </w:r>
      <w:r w:rsidRPr="0005007C">
        <w:rPr>
          <w:b/>
          <w:bCs/>
          <w:i w:val="0"/>
          <w:iCs w:val="0"/>
          <w:color w:val="auto"/>
          <w:sz w:val="20"/>
          <w:szCs w:val="20"/>
        </w:rPr>
        <w:fldChar w:fldCharType="begin"/>
      </w:r>
      <w:r w:rsidRPr="0005007C">
        <w:rPr>
          <w:b/>
          <w:bCs/>
          <w:i w:val="0"/>
          <w:iCs w:val="0"/>
          <w:color w:val="auto"/>
          <w:sz w:val="20"/>
          <w:szCs w:val="20"/>
        </w:rPr>
        <w:instrText xml:space="preserve"> SEQ Figure \* ARABIC </w:instrText>
      </w:r>
      <w:r w:rsidRPr="0005007C">
        <w:rPr>
          <w:b/>
          <w:bCs/>
          <w:i w:val="0"/>
          <w:iCs w:val="0"/>
          <w:color w:val="auto"/>
          <w:sz w:val="20"/>
          <w:szCs w:val="20"/>
        </w:rPr>
        <w:fldChar w:fldCharType="separate"/>
      </w:r>
      <w:r w:rsidR="00153BD0">
        <w:rPr>
          <w:b/>
          <w:bCs/>
          <w:i w:val="0"/>
          <w:iCs w:val="0"/>
          <w:noProof/>
          <w:color w:val="auto"/>
          <w:sz w:val="20"/>
          <w:szCs w:val="20"/>
        </w:rPr>
        <w:t>1</w:t>
      </w:r>
      <w:r w:rsidRPr="0005007C">
        <w:rPr>
          <w:b/>
          <w:bCs/>
          <w:i w:val="0"/>
          <w:iCs w:val="0"/>
          <w:color w:val="auto"/>
          <w:sz w:val="20"/>
          <w:szCs w:val="20"/>
        </w:rPr>
        <w:fldChar w:fldCharType="end"/>
      </w:r>
      <w:r w:rsidRPr="0005007C">
        <w:rPr>
          <w:i w:val="0"/>
          <w:iCs w:val="0"/>
          <w:color w:val="auto"/>
          <w:sz w:val="20"/>
          <w:szCs w:val="20"/>
        </w:rPr>
        <w:t>. XRD pattern of ZnO NPs sample from precursors S, N, and A respectively.</w:t>
      </w:r>
    </w:p>
    <w:p w14:paraId="665744D2" w14:textId="0F2544B2" w:rsidR="00DD6FCD" w:rsidRPr="00C42FC9" w:rsidRDefault="005E3051" w:rsidP="00DD6FCD">
      <w:pPr>
        <w:jc w:val="both"/>
        <w:rPr>
          <w:b/>
          <w:bCs/>
          <w:sz w:val="20"/>
          <w:szCs w:val="20"/>
        </w:rPr>
      </w:pPr>
      <w:r w:rsidRPr="00752E34">
        <w:rPr>
          <w:rFonts w:cstheme="minorHAnsi"/>
          <w:b/>
          <w:sz w:val="20"/>
          <w:szCs w:val="20"/>
        </w:rPr>
        <w:t xml:space="preserve">3.2. </w:t>
      </w:r>
      <w:r w:rsidR="00DD6FCD" w:rsidRPr="00C42FC9">
        <w:rPr>
          <w:b/>
          <w:bCs/>
          <w:sz w:val="20"/>
          <w:szCs w:val="20"/>
        </w:rPr>
        <w:t>Energy-Dispersive X-Ray Spectroscopy (EDX) Analysis</w:t>
      </w:r>
      <w:r w:rsidR="00A66951">
        <w:rPr>
          <w:b/>
          <w:bCs/>
          <w:sz w:val="20"/>
          <w:szCs w:val="20"/>
        </w:rPr>
        <w:t xml:space="preserve"> of COL_ZNPs</w:t>
      </w:r>
    </w:p>
    <w:p w14:paraId="3CF816EA" w14:textId="77777777" w:rsidR="00DD6FCD" w:rsidRDefault="00DD6FCD" w:rsidP="00DD6FCD">
      <w:pPr>
        <w:jc w:val="both"/>
        <w:rPr>
          <w:sz w:val="20"/>
          <w:szCs w:val="20"/>
        </w:rPr>
      </w:pPr>
      <w:r w:rsidRPr="00E127A7">
        <w:rPr>
          <w:sz w:val="20"/>
          <w:szCs w:val="20"/>
        </w:rPr>
        <w:t xml:space="preserve">Energy-dispersive X-ray spectroscopy (EDX) was employed to determine the elemental composition of ZnO nanoparticles synthesized from zinc acetate dihydrate (Sample A), zinc sulphate (Sample S), and zinc nitrate (Sample N) using </w:t>
      </w:r>
      <w:r w:rsidRPr="00C42FC9">
        <w:rPr>
          <w:i/>
          <w:iCs/>
          <w:sz w:val="20"/>
          <w:szCs w:val="20"/>
        </w:rPr>
        <w:t xml:space="preserve">Chromolaena odorata </w:t>
      </w:r>
      <w:r w:rsidRPr="00E127A7">
        <w:rPr>
          <w:sz w:val="20"/>
          <w:szCs w:val="20"/>
        </w:rPr>
        <w:t xml:space="preserve">leaf extract. The weight percentages of zinc (Zn) and oxygen (O), along with the presence of additional elements, are summarized in </w:t>
      </w:r>
      <w:r w:rsidRPr="009B47E5">
        <w:rPr>
          <w:sz w:val="20"/>
          <w:szCs w:val="20"/>
          <w:highlight w:val="green"/>
        </w:rPr>
        <w:t>Table</w:t>
      </w:r>
      <w:r w:rsidRPr="00E127A7">
        <w:rPr>
          <w:sz w:val="20"/>
          <w:szCs w:val="20"/>
        </w:rPr>
        <w:t xml:space="preserve"> 2.</w:t>
      </w:r>
      <w:r>
        <w:rPr>
          <w:sz w:val="20"/>
          <w:szCs w:val="20"/>
        </w:rPr>
        <w:t xml:space="preserve"> In sample A, t</w:t>
      </w:r>
      <w:r w:rsidRPr="00E127A7">
        <w:rPr>
          <w:sz w:val="20"/>
          <w:szCs w:val="20"/>
        </w:rPr>
        <w:t xml:space="preserve">he EDX analysis revealed a high Zn content (50.36 wt.%) and O content (12.44 wt.%), confirming the predominance of ZnO. Trace amounts of other </w:t>
      </w:r>
      <w:r w:rsidRPr="00E127A7">
        <w:rPr>
          <w:sz w:val="20"/>
          <w:szCs w:val="20"/>
        </w:rPr>
        <w:lastRenderedPageBreak/>
        <w:t xml:space="preserve">elements, were detected, likely originating from the phytochemical components of the </w:t>
      </w:r>
      <w:r w:rsidRPr="00C42FC9">
        <w:rPr>
          <w:i/>
          <w:iCs/>
          <w:sz w:val="20"/>
          <w:szCs w:val="20"/>
        </w:rPr>
        <w:t xml:space="preserve">Chromolaena odorata </w:t>
      </w:r>
      <w:r w:rsidRPr="00E127A7">
        <w:rPr>
          <w:sz w:val="20"/>
          <w:szCs w:val="20"/>
        </w:rPr>
        <w:t>extract or residual impurities.</w:t>
      </w:r>
      <w:r>
        <w:rPr>
          <w:sz w:val="20"/>
          <w:szCs w:val="20"/>
        </w:rPr>
        <w:t xml:space="preserve"> For </w:t>
      </w:r>
      <w:r w:rsidRPr="00E127A7">
        <w:rPr>
          <w:sz w:val="20"/>
          <w:szCs w:val="20"/>
        </w:rPr>
        <w:t>Sample S</w:t>
      </w:r>
      <w:r>
        <w:rPr>
          <w:sz w:val="20"/>
          <w:szCs w:val="20"/>
        </w:rPr>
        <w:t>,</w:t>
      </w:r>
      <w:r w:rsidRPr="00E127A7">
        <w:rPr>
          <w:sz w:val="20"/>
          <w:szCs w:val="20"/>
        </w:rPr>
        <w:t xml:space="preserve"> </w:t>
      </w:r>
      <w:r>
        <w:rPr>
          <w:sz w:val="20"/>
          <w:szCs w:val="20"/>
        </w:rPr>
        <w:t>t</w:t>
      </w:r>
      <w:r w:rsidRPr="00E127A7">
        <w:rPr>
          <w:sz w:val="20"/>
          <w:szCs w:val="20"/>
        </w:rPr>
        <w:t>he nanoparticles exhibited a Zn content of 20.57 wt.% and a notably lower O content of 3.32 wt.%. The presence of additional elements suggests contributions from the sulphate precursor and plant-derived organic residues.</w:t>
      </w:r>
      <w:r>
        <w:rPr>
          <w:sz w:val="20"/>
          <w:szCs w:val="20"/>
        </w:rPr>
        <w:t xml:space="preserve"> And, in </w:t>
      </w:r>
      <w:r w:rsidRPr="00E127A7">
        <w:rPr>
          <w:sz w:val="20"/>
          <w:szCs w:val="20"/>
        </w:rPr>
        <w:t>Sample N</w:t>
      </w:r>
      <w:r>
        <w:rPr>
          <w:sz w:val="20"/>
          <w:szCs w:val="20"/>
        </w:rPr>
        <w:t>, t</w:t>
      </w:r>
      <w:r w:rsidRPr="00E127A7">
        <w:rPr>
          <w:sz w:val="20"/>
          <w:szCs w:val="20"/>
        </w:rPr>
        <w:t>he EDX spectrum indicated a Zn content of 17.37 wt.% and a higher O content of 22.44 wt.%. Similar to Samples A and S, trace elements were detected, reflecting the influence of the nitrate precursor and phytochemical capping agents.</w:t>
      </w:r>
    </w:p>
    <w:p w14:paraId="5CDB3AD5" w14:textId="77777777" w:rsidR="00AE50B2" w:rsidRPr="002025D4" w:rsidRDefault="00AE50B2" w:rsidP="00AE50B2">
      <w:pPr>
        <w:jc w:val="both"/>
        <w:rPr>
          <w:sz w:val="20"/>
          <w:szCs w:val="20"/>
        </w:rPr>
      </w:pPr>
      <w:bookmarkStart w:id="14" w:name="_Hlk198636895"/>
      <w:r w:rsidRPr="002025D4">
        <w:rPr>
          <w:sz w:val="20"/>
          <w:szCs w:val="20"/>
        </w:rPr>
        <w:t>EDX analysis confirmed the successful formation of ZnO nanoparticles across all samples, with Zn and O as primary elements, consistent with the wurtzite ZnO structure identified by XRD.</w:t>
      </w:r>
      <w:r>
        <w:rPr>
          <w:sz w:val="20"/>
          <w:szCs w:val="20"/>
        </w:rPr>
        <w:t xml:space="preserve"> </w:t>
      </w:r>
      <w:r w:rsidRPr="002025D4">
        <w:rPr>
          <w:sz w:val="20"/>
          <w:szCs w:val="20"/>
        </w:rPr>
        <w:t>Sample A, synthesized from zinc acetate dihydrate, showed the highest Zn content (50.36 wt.%), indicating high ZnO purity, likely due to the acetate ion's role in stabilizing nucleation. Its moderate O content (12.44 wt</w:t>
      </w:r>
      <w:proofErr w:type="gramStart"/>
      <w:r w:rsidRPr="002025D4">
        <w:rPr>
          <w:sz w:val="20"/>
          <w:szCs w:val="20"/>
        </w:rPr>
        <w:t>.%</w:t>
      </w:r>
      <w:proofErr w:type="gramEnd"/>
      <w:r w:rsidRPr="002025D4">
        <w:rPr>
          <w:sz w:val="20"/>
          <w:szCs w:val="20"/>
        </w:rPr>
        <w:t xml:space="preserve">) aligned with stoichiometric expectations, though additional elements suggest contributions from </w:t>
      </w:r>
      <w:r w:rsidRPr="00102BA3">
        <w:rPr>
          <w:i/>
          <w:sz w:val="20"/>
          <w:szCs w:val="20"/>
          <w:rPrChange w:id="15" w:author="Suneeta Panicker" w:date="2025-07-08T22:13:00Z">
            <w:rPr>
              <w:sz w:val="20"/>
              <w:szCs w:val="20"/>
            </w:rPr>
          </w:rPrChange>
        </w:rPr>
        <w:t>Chromolaena odorata</w:t>
      </w:r>
      <w:r w:rsidRPr="002025D4">
        <w:rPr>
          <w:sz w:val="20"/>
          <w:szCs w:val="20"/>
        </w:rPr>
        <w:t xml:space="preserve"> phytochemicals like flavonoids and phenols adsorbing onto the nanoparticle surface.</w:t>
      </w:r>
      <w:r>
        <w:rPr>
          <w:sz w:val="20"/>
          <w:szCs w:val="20"/>
        </w:rPr>
        <w:t xml:space="preserve"> </w:t>
      </w:r>
      <w:r w:rsidRPr="002025D4">
        <w:rPr>
          <w:sz w:val="20"/>
          <w:szCs w:val="20"/>
        </w:rPr>
        <w:t>Sample S, derived from zinc sulphate, had lower Zn (20.57 wt.%) and significantly reduced O (3.32 wt.%), possibly due to sulphur incorporation or other precursor-derived residues, as well as incomplete oxidation or organic capping agents from the plant extract. The diverse trace elements likely stem from complex coordination of sulphate ions and phytochemical interactions, potentially introducing lattice defects or surface functionalization.</w:t>
      </w:r>
      <w:r>
        <w:rPr>
          <w:sz w:val="20"/>
          <w:szCs w:val="20"/>
        </w:rPr>
        <w:t xml:space="preserve"> </w:t>
      </w:r>
      <w:r w:rsidRPr="002025D4">
        <w:rPr>
          <w:sz w:val="20"/>
          <w:szCs w:val="20"/>
        </w:rPr>
        <w:t>Sample N, prepared from zinc nitrate, displayed a balanced Zn (17.37 wt.%) and O (22.44 wt.%) composition, with higher O content compared to Samples A and S. This could reflect the nitrate precursor's high solubility, facilitating oxygen incorporation, or the presence of oxygen-rich phytochemicals. Trace elements like In, Ga, and Co were detected but in low concentrations, suggesting minor contamination unlikely to significantly alter ZnO properties.</w:t>
      </w:r>
    </w:p>
    <w:p w14:paraId="496B300C" w14:textId="457071AA" w:rsidR="002E5C7A" w:rsidRDefault="00AE50B2" w:rsidP="00DD6FCD">
      <w:pPr>
        <w:jc w:val="both"/>
        <w:rPr>
          <w:sz w:val="20"/>
          <w:szCs w:val="20"/>
        </w:rPr>
      </w:pPr>
      <w:r w:rsidRPr="002025D4">
        <w:rPr>
          <w:sz w:val="20"/>
          <w:szCs w:val="20"/>
        </w:rPr>
        <w:t xml:space="preserve">The presence of multiple trace elements across all samples underscores the complexity of green synthesis. Elements such as P, K, and Mg likely originate from </w:t>
      </w:r>
      <w:r w:rsidRPr="00102BA3">
        <w:rPr>
          <w:i/>
          <w:sz w:val="20"/>
          <w:szCs w:val="20"/>
          <w:rPrChange w:id="16" w:author="Suneeta Panicker" w:date="2025-07-08T22:14:00Z">
            <w:rPr>
              <w:sz w:val="20"/>
              <w:szCs w:val="20"/>
            </w:rPr>
          </w:rPrChange>
        </w:rPr>
        <w:t>Chromolaena odorata</w:t>
      </w:r>
      <w:r w:rsidRPr="002025D4">
        <w:rPr>
          <w:sz w:val="20"/>
          <w:szCs w:val="20"/>
        </w:rPr>
        <w:t xml:space="preserve"> phytochemicals, acting as reducing and capping agents, which can enhance biocompatibility but introduce impurities. Other elements like Si, Al, and Fe could be due to equipment or environmental contamination. While these impurities do not compromise the primary ZnO composition, they may influence surface properties and potentially enhance antimicrobial efficacy through synergistic effects or altered surface charge.</w:t>
      </w:r>
      <w:bookmarkEnd w:id="14"/>
    </w:p>
    <w:p w14:paraId="6B642BE3" w14:textId="549907D0" w:rsidR="00DD6FCD" w:rsidRDefault="00DD6FCD" w:rsidP="00A66951">
      <w:pPr>
        <w:spacing w:after="0"/>
        <w:jc w:val="both"/>
        <w:rPr>
          <w:sz w:val="20"/>
          <w:szCs w:val="20"/>
        </w:rPr>
      </w:pPr>
      <w:r w:rsidRPr="009B47E5">
        <w:rPr>
          <w:b/>
          <w:bCs/>
          <w:sz w:val="20"/>
          <w:szCs w:val="20"/>
          <w:highlight w:val="green"/>
        </w:rPr>
        <w:t>Table</w:t>
      </w:r>
      <w:r w:rsidRPr="00A66951">
        <w:rPr>
          <w:b/>
          <w:bCs/>
          <w:sz w:val="20"/>
          <w:szCs w:val="20"/>
        </w:rPr>
        <w:t xml:space="preserve"> 2</w:t>
      </w:r>
      <w:r w:rsidRPr="00E127A7">
        <w:rPr>
          <w:sz w:val="20"/>
          <w:szCs w:val="20"/>
        </w:rPr>
        <w:t xml:space="preserve">. Elemental Composition of </w:t>
      </w:r>
      <w:r w:rsidR="00950F46">
        <w:rPr>
          <w:sz w:val="20"/>
          <w:szCs w:val="20"/>
        </w:rPr>
        <w:t>COL_</w:t>
      </w:r>
      <w:r w:rsidRPr="00E127A7">
        <w:rPr>
          <w:sz w:val="20"/>
          <w:szCs w:val="20"/>
        </w:rPr>
        <w:t>Z</w:t>
      </w:r>
      <w:r w:rsidR="00950F46">
        <w:rPr>
          <w:sz w:val="20"/>
          <w:szCs w:val="20"/>
        </w:rPr>
        <w:t>NPs</w:t>
      </w:r>
      <w:r w:rsidRPr="00E127A7">
        <w:rPr>
          <w:sz w:val="20"/>
          <w:szCs w:val="20"/>
        </w:rPr>
        <w:t xml:space="preserve"> by EDX Analysis</w:t>
      </w:r>
    </w:p>
    <w:tbl>
      <w:tblPr>
        <w:tblStyle w:val="ListTable6Colorful"/>
        <w:tblW w:w="0" w:type="auto"/>
        <w:tblLook w:val="06A0" w:firstRow="1" w:lastRow="0" w:firstColumn="1" w:lastColumn="0" w:noHBand="1" w:noVBand="1"/>
      </w:tblPr>
      <w:tblGrid>
        <w:gridCol w:w="707"/>
        <w:gridCol w:w="1373"/>
        <w:gridCol w:w="701"/>
        <w:gridCol w:w="701"/>
        <w:gridCol w:w="4598"/>
      </w:tblGrid>
      <w:tr w:rsidR="00DD6FCD" w:rsidRPr="00A71A94" w14:paraId="1DC64E12" w14:textId="77777777" w:rsidTr="00AC0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7CF489E3" w14:textId="77777777" w:rsidR="00DD6FCD" w:rsidRPr="00A71A94" w:rsidRDefault="00DD6FCD" w:rsidP="00AC01C6">
            <w:pPr>
              <w:jc w:val="both"/>
              <w:rPr>
                <w:sz w:val="16"/>
                <w:szCs w:val="16"/>
              </w:rPr>
            </w:pPr>
            <w:r w:rsidRPr="00A71A94">
              <w:rPr>
                <w:sz w:val="16"/>
                <w:szCs w:val="16"/>
              </w:rPr>
              <w:t>Sample</w:t>
            </w:r>
          </w:p>
        </w:tc>
        <w:tc>
          <w:tcPr>
            <w:tcW w:w="1373" w:type="dxa"/>
          </w:tcPr>
          <w:p w14:paraId="4C5AD55B" w14:textId="77777777" w:rsidR="00DD6FCD" w:rsidRPr="00A71A94" w:rsidRDefault="00DD6FCD" w:rsidP="00AC01C6">
            <w:pPr>
              <w:jc w:val="both"/>
              <w:cnfStyle w:val="100000000000" w:firstRow="1" w:lastRow="0" w:firstColumn="0" w:lastColumn="0" w:oddVBand="0" w:evenVBand="0" w:oddHBand="0" w:evenHBand="0" w:firstRowFirstColumn="0" w:firstRowLastColumn="0" w:lastRowFirstColumn="0" w:lastRowLastColumn="0"/>
              <w:rPr>
                <w:sz w:val="16"/>
                <w:szCs w:val="16"/>
              </w:rPr>
            </w:pPr>
            <w:r w:rsidRPr="00A71A94">
              <w:rPr>
                <w:sz w:val="16"/>
                <w:szCs w:val="16"/>
              </w:rPr>
              <w:t>Precursor</w:t>
            </w:r>
          </w:p>
        </w:tc>
        <w:tc>
          <w:tcPr>
            <w:tcW w:w="701" w:type="dxa"/>
          </w:tcPr>
          <w:p w14:paraId="53B7E2B1" w14:textId="77777777" w:rsidR="00DD6FCD" w:rsidRPr="00A71A94" w:rsidRDefault="00DD6FCD" w:rsidP="00AC01C6">
            <w:pPr>
              <w:jc w:val="both"/>
              <w:cnfStyle w:val="100000000000" w:firstRow="1" w:lastRow="0" w:firstColumn="0" w:lastColumn="0" w:oddVBand="0" w:evenVBand="0" w:oddHBand="0" w:evenHBand="0" w:firstRowFirstColumn="0" w:firstRowLastColumn="0" w:lastRowFirstColumn="0" w:lastRowLastColumn="0"/>
              <w:rPr>
                <w:sz w:val="16"/>
                <w:szCs w:val="16"/>
              </w:rPr>
            </w:pPr>
            <w:r w:rsidRPr="00A71A94">
              <w:rPr>
                <w:sz w:val="16"/>
                <w:szCs w:val="16"/>
              </w:rPr>
              <w:t>Zn (</w:t>
            </w:r>
            <w:proofErr w:type="spellStart"/>
            <w:r w:rsidRPr="00A71A94">
              <w:rPr>
                <w:sz w:val="16"/>
                <w:szCs w:val="16"/>
              </w:rPr>
              <w:t>wt</w:t>
            </w:r>
            <w:proofErr w:type="spellEnd"/>
            <w:r w:rsidRPr="00A71A94">
              <w:rPr>
                <w:sz w:val="16"/>
                <w:szCs w:val="16"/>
              </w:rPr>
              <w:t>%)</w:t>
            </w:r>
          </w:p>
        </w:tc>
        <w:tc>
          <w:tcPr>
            <w:tcW w:w="701" w:type="dxa"/>
          </w:tcPr>
          <w:p w14:paraId="508089F3" w14:textId="77777777" w:rsidR="00DD6FCD" w:rsidRPr="00A71A94" w:rsidRDefault="00DD6FCD" w:rsidP="00AC01C6">
            <w:pPr>
              <w:jc w:val="both"/>
              <w:cnfStyle w:val="100000000000" w:firstRow="1" w:lastRow="0" w:firstColumn="0" w:lastColumn="0" w:oddVBand="0" w:evenVBand="0" w:oddHBand="0" w:evenHBand="0" w:firstRowFirstColumn="0" w:firstRowLastColumn="0" w:lastRowFirstColumn="0" w:lastRowLastColumn="0"/>
              <w:rPr>
                <w:sz w:val="16"/>
                <w:szCs w:val="16"/>
              </w:rPr>
            </w:pPr>
            <w:r w:rsidRPr="00A71A94">
              <w:rPr>
                <w:sz w:val="16"/>
                <w:szCs w:val="16"/>
              </w:rPr>
              <w:t>O (</w:t>
            </w:r>
            <w:proofErr w:type="spellStart"/>
            <w:r w:rsidRPr="00A71A94">
              <w:rPr>
                <w:sz w:val="16"/>
                <w:szCs w:val="16"/>
              </w:rPr>
              <w:t>wt</w:t>
            </w:r>
            <w:proofErr w:type="spellEnd"/>
            <w:r w:rsidRPr="00A71A94">
              <w:rPr>
                <w:sz w:val="16"/>
                <w:szCs w:val="16"/>
              </w:rPr>
              <w:t>%)</w:t>
            </w:r>
          </w:p>
        </w:tc>
        <w:tc>
          <w:tcPr>
            <w:tcW w:w="4598" w:type="dxa"/>
          </w:tcPr>
          <w:p w14:paraId="6E390D76" w14:textId="77777777" w:rsidR="00DD6FCD" w:rsidRPr="00A71A94" w:rsidRDefault="00DD6FCD" w:rsidP="00AC01C6">
            <w:pPr>
              <w:cnfStyle w:val="100000000000" w:firstRow="1" w:lastRow="0" w:firstColumn="0" w:lastColumn="0" w:oddVBand="0" w:evenVBand="0" w:oddHBand="0" w:evenHBand="0" w:firstRowFirstColumn="0" w:firstRowLastColumn="0" w:lastRowFirstColumn="0" w:lastRowLastColumn="0"/>
              <w:rPr>
                <w:sz w:val="16"/>
                <w:szCs w:val="16"/>
              </w:rPr>
            </w:pPr>
            <w:r w:rsidRPr="00A71A94">
              <w:rPr>
                <w:sz w:val="16"/>
                <w:szCs w:val="16"/>
              </w:rPr>
              <w:t>Other Elements Detected</w:t>
            </w:r>
          </w:p>
        </w:tc>
      </w:tr>
      <w:tr w:rsidR="00DD6FCD" w:rsidRPr="00A71A94" w14:paraId="3214F792" w14:textId="77777777" w:rsidTr="00AC01C6">
        <w:tc>
          <w:tcPr>
            <w:cnfStyle w:val="001000000000" w:firstRow="0" w:lastRow="0" w:firstColumn="1" w:lastColumn="0" w:oddVBand="0" w:evenVBand="0" w:oddHBand="0" w:evenHBand="0" w:firstRowFirstColumn="0" w:firstRowLastColumn="0" w:lastRowFirstColumn="0" w:lastRowLastColumn="0"/>
            <w:tcW w:w="707" w:type="dxa"/>
          </w:tcPr>
          <w:p w14:paraId="5BADD916" w14:textId="77777777" w:rsidR="00DD6FCD" w:rsidRPr="00A71A94" w:rsidRDefault="00DD6FCD" w:rsidP="00AC01C6">
            <w:pPr>
              <w:jc w:val="both"/>
              <w:rPr>
                <w:sz w:val="16"/>
                <w:szCs w:val="16"/>
              </w:rPr>
            </w:pPr>
            <w:r w:rsidRPr="00A71A94">
              <w:rPr>
                <w:sz w:val="16"/>
                <w:szCs w:val="16"/>
              </w:rPr>
              <w:t>A</w:t>
            </w:r>
          </w:p>
        </w:tc>
        <w:tc>
          <w:tcPr>
            <w:tcW w:w="1373" w:type="dxa"/>
          </w:tcPr>
          <w:p w14:paraId="376E04F3" w14:textId="77777777" w:rsidR="00DD6FCD" w:rsidRPr="00A71A94" w:rsidRDefault="00DD6FCD" w:rsidP="00AC01C6">
            <w:pPr>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Zinc Acetate Dihydrate</w:t>
            </w:r>
          </w:p>
        </w:tc>
        <w:tc>
          <w:tcPr>
            <w:tcW w:w="701" w:type="dxa"/>
          </w:tcPr>
          <w:p w14:paraId="12C09D98"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50.36    </w:t>
            </w:r>
          </w:p>
        </w:tc>
        <w:tc>
          <w:tcPr>
            <w:tcW w:w="701" w:type="dxa"/>
          </w:tcPr>
          <w:p w14:paraId="026A965B"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12.44   </w:t>
            </w:r>
          </w:p>
        </w:tc>
        <w:tc>
          <w:tcPr>
            <w:tcW w:w="4598" w:type="dxa"/>
          </w:tcPr>
          <w:p w14:paraId="4E16D522"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Cobalt, Sodium, Oxygen, Iron, Silicon, Iodine, Cadmium, </w:t>
            </w:r>
          </w:p>
          <w:p w14:paraId="5CFB5C68"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A71A94">
              <w:rPr>
                <w:sz w:val="16"/>
                <w:szCs w:val="16"/>
              </w:rPr>
              <w:t>Aluminium</w:t>
            </w:r>
            <w:proofErr w:type="spellEnd"/>
            <w:r w:rsidRPr="00A71A94">
              <w:rPr>
                <w:sz w:val="16"/>
                <w:szCs w:val="16"/>
              </w:rPr>
              <w:t>, Magnesium, Manganese, Phosphorus, Calcium, Potassium, Zinc, Titanium, Gallium, Indium, and Germanium</w:t>
            </w:r>
          </w:p>
        </w:tc>
      </w:tr>
      <w:tr w:rsidR="00DD6FCD" w:rsidRPr="00A71A94" w14:paraId="2524A463" w14:textId="77777777" w:rsidTr="00AC01C6">
        <w:tc>
          <w:tcPr>
            <w:cnfStyle w:val="001000000000" w:firstRow="0" w:lastRow="0" w:firstColumn="1" w:lastColumn="0" w:oddVBand="0" w:evenVBand="0" w:oddHBand="0" w:evenHBand="0" w:firstRowFirstColumn="0" w:firstRowLastColumn="0" w:lastRowFirstColumn="0" w:lastRowLastColumn="0"/>
            <w:tcW w:w="707" w:type="dxa"/>
          </w:tcPr>
          <w:p w14:paraId="696A6431" w14:textId="77777777" w:rsidR="00DD6FCD" w:rsidRPr="00A71A94" w:rsidRDefault="00DD6FCD" w:rsidP="00AC01C6">
            <w:pPr>
              <w:jc w:val="both"/>
              <w:rPr>
                <w:sz w:val="16"/>
                <w:szCs w:val="16"/>
              </w:rPr>
            </w:pPr>
          </w:p>
        </w:tc>
        <w:tc>
          <w:tcPr>
            <w:tcW w:w="1373" w:type="dxa"/>
          </w:tcPr>
          <w:p w14:paraId="3192A8EF" w14:textId="77777777" w:rsidR="00DD6FCD" w:rsidRPr="00A71A94" w:rsidRDefault="00DD6FCD" w:rsidP="00AC01C6">
            <w:pPr>
              <w:cnfStyle w:val="000000000000" w:firstRow="0" w:lastRow="0" w:firstColumn="0" w:lastColumn="0" w:oddVBand="0" w:evenVBand="0" w:oddHBand="0" w:evenHBand="0" w:firstRowFirstColumn="0" w:firstRowLastColumn="0" w:lastRowFirstColumn="0" w:lastRowLastColumn="0"/>
              <w:rPr>
                <w:sz w:val="16"/>
                <w:szCs w:val="16"/>
              </w:rPr>
            </w:pPr>
          </w:p>
        </w:tc>
        <w:tc>
          <w:tcPr>
            <w:tcW w:w="701" w:type="dxa"/>
          </w:tcPr>
          <w:p w14:paraId="62679956"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701" w:type="dxa"/>
          </w:tcPr>
          <w:p w14:paraId="3B726124"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4598" w:type="dxa"/>
          </w:tcPr>
          <w:p w14:paraId="2E05874F"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D6FCD" w:rsidRPr="00A71A94" w14:paraId="7B6F88FE" w14:textId="77777777" w:rsidTr="00AC01C6">
        <w:tc>
          <w:tcPr>
            <w:cnfStyle w:val="001000000000" w:firstRow="0" w:lastRow="0" w:firstColumn="1" w:lastColumn="0" w:oddVBand="0" w:evenVBand="0" w:oddHBand="0" w:evenHBand="0" w:firstRowFirstColumn="0" w:firstRowLastColumn="0" w:lastRowFirstColumn="0" w:lastRowLastColumn="0"/>
            <w:tcW w:w="707" w:type="dxa"/>
          </w:tcPr>
          <w:p w14:paraId="09C336C5" w14:textId="77777777" w:rsidR="00DD6FCD" w:rsidRPr="00A71A94" w:rsidRDefault="00DD6FCD" w:rsidP="00AC01C6">
            <w:pPr>
              <w:jc w:val="both"/>
              <w:rPr>
                <w:sz w:val="16"/>
                <w:szCs w:val="16"/>
              </w:rPr>
            </w:pPr>
            <w:r w:rsidRPr="00A71A94">
              <w:rPr>
                <w:sz w:val="16"/>
                <w:szCs w:val="16"/>
              </w:rPr>
              <w:t>S</w:t>
            </w:r>
          </w:p>
        </w:tc>
        <w:tc>
          <w:tcPr>
            <w:tcW w:w="1373" w:type="dxa"/>
          </w:tcPr>
          <w:p w14:paraId="2118DE03"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Zinc Sulphate      </w:t>
            </w:r>
          </w:p>
        </w:tc>
        <w:tc>
          <w:tcPr>
            <w:tcW w:w="701" w:type="dxa"/>
          </w:tcPr>
          <w:p w14:paraId="5209E6A4"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20.57    </w:t>
            </w:r>
          </w:p>
        </w:tc>
        <w:tc>
          <w:tcPr>
            <w:tcW w:w="701" w:type="dxa"/>
          </w:tcPr>
          <w:p w14:paraId="60E1FB57"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3.32    </w:t>
            </w:r>
          </w:p>
        </w:tc>
        <w:tc>
          <w:tcPr>
            <w:tcW w:w="4598" w:type="dxa"/>
          </w:tcPr>
          <w:p w14:paraId="587429AC"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Silicon, </w:t>
            </w:r>
            <w:proofErr w:type="spellStart"/>
            <w:r w:rsidRPr="00A71A94">
              <w:rPr>
                <w:sz w:val="16"/>
                <w:szCs w:val="16"/>
              </w:rPr>
              <w:t>Aluminium</w:t>
            </w:r>
            <w:proofErr w:type="spellEnd"/>
            <w:r w:rsidRPr="00A71A94">
              <w:rPr>
                <w:sz w:val="16"/>
                <w:szCs w:val="16"/>
              </w:rPr>
              <w:t>, Iron, Calcium, Oxygen, Sodium, Magnesium, Sulphur, Zinc, Phosphorus, and Potassium</w:t>
            </w:r>
          </w:p>
        </w:tc>
      </w:tr>
      <w:tr w:rsidR="00DD6FCD" w:rsidRPr="00A71A94" w14:paraId="3BD8658F" w14:textId="77777777" w:rsidTr="00AC01C6">
        <w:tc>
          <w:tcPr>
            <w:cnfStyle w:val="001000000000" w:firstRow="0" w:lastRow="0" w:firstColumn="1" w:lastColumn="0" w:oddVBand="0" w:evenVBand="0" w:oddHBand="0" w:evenHBand="0" w:firstRowFirstColumn="0" w:firstRowLastColumn="0" w:lastRowFirstColumn="0" w:lastRowLastColumn="0"/>
            <w:tcW w:w="707" w:type="dxa"/>
          </w:tcPr>
          <w:p w14:paraId="00E76C7E" w14:textId="77777777" w:rsidR="00DD6FCD" w:rsidRPr="00A71A94" w:rsidRDefault="00DD6FCD" w:rsidP="00AC01C6">
            <w:pPr>
              <w:jc w:val="both"/>
              <w:rPr>
                <w:sz w:val="16"/>
                <w:szCs w:val="16"/>
              </w:rPr>
            </w:pPr>
          </w:p>
        </w:tc>
        <w:tc>
          <w:tcPr>
            <w:tcW w:w="1373" w:type="dxa"/>
          </w:tcPr>
          <w:p w14:paraId="4939C6C2"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701" w:type="dxa"/>
          </w:tcPr>
          <w:p w14:paraId="488AE807"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701" w:type="dxa"/>
          </w:tcPr>
          <w:p w14:paraId="13F43AE6"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4598" w:type="dxa"/>
          </w:tcPr>
          <w:p w14:paraId="1B8441AE"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D6FCD" w:rsidRPr="00A71A94" w14:paraId="6B0328C6" w14:textId="77777777" w:rsidTr="00AC01C6">
        <w:tc>
          <w:tcPr>
            <w:cnfStyle w:val="001000000000" w:firstRow="0" w:lastRow="0" w:firstColumn="1" w:lastColumn="0" w:oddVBand="0" w:evenVBand="0" w:oddHBand="0" w:evenHBand="0" w:firstRowFirstColumn="0" w:firstRowLastColumn="0" w:lastRowFirstColumn="0" w:lastRowLastColumn="0"/>
            <w:tcW w:w="707" w:type="dxa"/>
          </w:tcPr>
          <w:p w14:paraId="77BD0560" w14:textId="77777777" w:rsidR="00DD6FCD" w:rsidRPr="00A71A94" w:rsidRDefault="00DD6FCD" w:rsidP="00AC01C6">
            <w:pPr>
              <w:jc w:val="both"/>
              <w:rPr>
                <w:sz w:val="16"/>
                <w:szCs w:val="16"/>
              </w:rPr>
            </w:pPr>
            <w:r w:rsidRPr="00A71A94">
              <w:rPr>
                <w:sz w:val="16"/>
                <w:szCs w:val="16"/>
              </w:rPr>
              <w:t>N</w:t>
            </w:r>
          </w:p>
        </w:tc>
        <w:tc>
          <w:tcPr>
            <w:tcW w:w="1373" w:type="dxa"/>
          </w:tcPr>
          <w:p w14:paraId="29841954"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Zinc Nitrate      </w:t>
            </w:r>
          </w:p>
        </w:tc>
        <w:tc>
          <w:tcPr>
            <w:tcW w:w="701" w:type="dxa"/>
          </w:tcPr>
          <w:p w14:paraId="4BCC8342"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17.37    </w:t>
            </w:r>
          </w:p>
        </w:tc>
        <w:tc>
          <w:tcPr>
            <w:tcW w:w="701" w:type="dxa"/>
          </w:tcPr>
          <w:p w14:paraId="7FD44959"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22.44   </w:t>
            </w:r>
          </w:p>
        </w:tc>
        <w:tc>
          <w:tcPr>
            <w:tcW w:w="4598" w:type="dxa"/>
          </w:tcPr>
          <w:p w14:paraId="0E0EDB63" w14:textId="77777777" w:rsidR="00DD6FCD" w:rsidRPr="00A71A94" w:rsidRDefault="00DD6FCD" w:rsidP="00AC01C6">
            <w:pPr>
              <w:jc w:val="both"/>
              <w:cnfStyle w:val="000000000000" w:firstRow="0" w:lastRow="0" w:firstColumn="0" w:lastColumn="0" w:oddVBand="0" w:evenVBand="0" w:oddHBand="0" w:evenHBand="0" w:firstRowFirstColumn="0" w:firstRowLastColumn="0" w:lastRowFirstColumn="0" w:lastRowLastColumn="0"/>
              <w:rPr>
                <w:sz w:val="16"/>
                <w:szCs w:val="16"/>
              </w:rPr>
            </w:pPr>
            <w:r w:rsidRPr="00A71A94">
              <w:rPr>
                <w:sz w:val="16"/>
                <w:szCs w:val="16"/>
              </w:rPr>
              <w:t xml:space="preserve">Cobalt, Sodium, Oxygen, Iron, Silicon, Iodine, </w:t>
            </w:r>
            <w:proofErr w:type="spellStart"/>
            <w:r w:rsidRPr="00A71A94">
              <w:rPr>
                <w:sz w:val="16"/>
                <w:szCs w:val="16"/>
              </w:rPr>
              <w:t>Aluminium</w:t>
            </w:r>
            <w:proofErr w:type="spellEnd"/>
            <w:r w:rsidRPr="00A71A94">
              <w:rPr>
                <w:sz w:val="16"/>
                <w:szCs w:val="16"/>
              </w:rPr>
              <w:t>, Magnesium, Manganese, Phosphorus, Calcium, Potassium, Zinc, and Titanium</w:t>
            </w:r>
          </w:p>
        </w:tc>
      </w:tr>
    </w:tbl>
    <w:tbl>
      <w:tblPr>
        <w:tblStyle w:val="TableGrid"/>
        <w:tblpPr w:leftFromText="180" w:rightFromText="180" w:vertAnchor="text" w:horzAnchor="margin" w:tblpY="307"/>
        <w:tblW w:w="0" w:type="auto"/>
        <w:tblBorders>
          <w:top w:val="none" w:sz="0" w:space="0" w:color="auto"/>
        </w:tblBorders>
        <w:tblLook w:val="04A0" w:firstRow="1" w:lastRow="0" w:firstColumn="1" w:lastColumn="0" w:noHBand="0" w:noVBand="1"/>
      </w:tblPr>
      <w:tblGrid>
        <w:gridCol w:w="3050"/>
        <w:gridCol w:w="3081"/>
        <w:gridCol w:w="3219"/>
      </w:tblGrid>
      <w:tr w:rsidR="00950180" w14:paraId="7EC25FE1" w14:textId="77777777" w:rsidTr="00950180">
        <w:tc>
          <w:tcPr>
            <w:tcW w:w="3050" w:type="dxa"/>
            <w:tcBorders>
              <w:top w:val="nil"/>
              <w:left w:val="single" w:sz="4" w:space="0" w:color="FFFFFF" w:themeColor="background1"/>
              <w:right w:val="single" w:sz="4" w:space="0" w:color="FFFFFF" w:themeColor="background1"/>
            </w:tcBorders>
          </w:tcPr>
          <w:p w14:paraId="6B68585D" w14:textId="77777777" w:rsidR="00950180" w:rsidRDefault="00950180" w:rsidP="00950180">
            <w:pPr>
              <w:jc w:val="both"/>
              <w:rPr>
                <w:noProof/>
              </w:rPr>
            </w:pPr>
            <w:r>
              <w:rPr>
                <w:noProof/>
                <w:lang w:val="en-IN" w:eastAsia="en-IN"/>
              </w:rPr>
              <w:drawing>
                <wp:inline distT="0" distB="0" distL="0" distR="0" wp14:anchorId="01E525BD" wp14:editId="4EE585D2">
                  <wp:extent cx="1748752" cy="1330037"/>
                  <wp:effectExtent l="0" t="0" r="4445" b="3810"/>
                  <wp:docPr id="1642851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25269" name=""/>
                          <pic:cNvPicPr/>
                        </pic:nvPicPr>
                        <pic:blipFill rotWithShape="1">
                          <a:blip r:embed="rId12"/>
                          <a:srcRect l="15705" t="32497" r="61538" b="36716"/>
                          <a:stretch>
                            <a:fillRect/>
                          </a:stretch>
                        </pic:blipFill>
                        <pic:spPr bwMode="auto">
                          <a:xfrm>
                            <a:off x="0" y="0"/>
                            <a:ext cx="1771725" cy="1347509"/>
                          </a:xfrm>
                          <a:prstGeom prst="rect">
                            <a:avLst/>
                          </a:prstGeom>
                          <a:ln>
                            <a:noFill/>
                          </a:ln>
                          <a:extLst>
                            <a:ext uri="{53640926-AAD7-44D8-BBD7-CCE9431645EC}">
                              <a14:shadowObscured xmlns:a14="http://schemas.microsoft.com/office/drawing/2010/main"/>
                            </a:ext>
                          </a:extLst>
                        </pic:spPr>
                      </pic:pic>
                    </a:graphicData>
                  </a:graphic>
                </wp:inline>
              </w:drawing>
            </w:r>
          </w:p>
          <w:p w14:paraId="1D12E930" w14:textId="0D76A852" w:rsidR="00950180" w:rsidRDefault="007614D1" w:rsidP="00950180">
            <w:pPr>
              <w:jc w:val="both"/>
              <w:rPr>
                <w:noProof/>
              </w:rPr>
            </w:pPr>
            <w:r>
              <w:rPr>
                <w:noProof/>
              </w:rPr>
              <w:t xml:space="preserve">Sample </w:t>
            </w:r>
            <w:r w:rsidR="00950180">
              <w:rPr>
                <w:noProof/>
              </w:rPr>
              <w:t>S</w:t>
            </w:r>
          </w:p>
        </w:tc>
        <w:tc>
          <w:tcPr>
            <w:tcW w:w="3081" w:type="dxa"/>
            <w:tcBorders>
              <w:left w:val="single" w:sz="4" w:space="0" w:color="FFFFFF" w:themeColor="background1"/>
              <w:right w:val="single" w:sz="4" w:space="0" w:color="FFFFFF" w:themeColor="background1"/>
            </w:tcBorders>
          </w:tcPr>
          <w:p w14:paraId="7988A496" w14:textId="77777777" w:rsidR="00950180" w:rsidRDefault="00950180" w:rsidP="00950180">
            <w:pPr>
              <w:jc w:val="both"/>
              <w:rPr>
                <w:noProof/>
              </w:rPr>
            </w:pPr>
            <w:r>
              <w:rPr>
                <w:noProof/>
                <w:lang w:val="en-IN" w:eastAsia="en-IN"/>
              </w:rPr>
              <w:drawing>
                <wp:inline distT="0" distB="0" distL="0" distR="0" wp14:anchorId="564BB20A" wp14:editId="30FA17EE">
                  <wp:extent cx="1793174" cy="1279190"/>
                  <wp:effectExtent l="0" t="0" r="0" b="0"/>
                  <wp:docPr id="658606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43675" name=""/>
                          <pic:cNvPicPr/>
                        </pic:nvPicPr>
                        <pic:blipFill rotWithShape="1">
                          <a:blip r:embed="rId13"/>
                          <a:srcRect l="15732" t="42433" r="61971" b="29274"/>
                          <a:stretch>
                            <a:fillRect/>
                          </a:stretch>
                        </pic:blipFill>
                        <pic:spPr bwMode="auto">
                          <a:xfrm>
                            <a:off x="0" y="0"/>
                            <a:ext cx="1802710" cy="1285993"/>
                          </a:xfrm>
                          <a:prstGeom prst="rect">
                            <a:avLst/>
                          </a:prstGeom>
                          <a:ln>
                            <a:noFill/>
                          </a:ln>
                          <a:extLst>
                            <a:ext uri="{53640926-AAD7-44D8-BBD7-CCE9431645EC}">
                              <a14:shadowObscured xmlns:a14="http://schemas.microsoft.com/office/drawing/2010/main"/>
                            </a:ext>
                          </a:extLst>
                        </pic:spPr>
                      </pic:pic>
                    </a:graphicData>
                  </a:graphic>
                </wp:inline>
              </w:drawing>
            </w:r>
          </w:p>
          <w:p w14:paraId="0A1EF9A5" w14:textId="22DD60FD" w:rsidR="00950180" w:rsidRDefault="007614D1" w:rsidP="00950180">
            <w:pPr>
              <w:jc w:val="both"/>
              <w:rPr>
                <w:noProof/>
              </w:rPr>
            </w:pPr>
            <w:r>
              <w:rPr>
                <w:noProof/>
              </w:rPr>
              <w:t xml:space="preserve">Sample </w:t>
            </w:r>
            <w:r w:rsidR="00950180">
              <w:rPr>
                <w:noProof/>
              </w:rPr>
              <w:t>N</w:t>
            </w:r>
          </w:p>
        </w:tc>
        <w:tc>
          <w:tcPr>
            <w:tcW w:w="3219" w:type="dxa"/>
            <w:tcBorders>
              <w:left w:val="single" w:sz="4" w:space="0" w:color="FFFFFF" w:themeColor="background1"/>
              <w:right w:val="single" w:sz="4" w:space="0" w:color="FFFFFF" w:themeColor="background1"/>
            </w:tcBorders>
          </w:tcPr>
          <w:p w14:paraId="615BD8D3" w14:textId="77777777" w:rsidR="00950180" w:rsidRDefault="00950180" w:rsidP="00950180">
            <w:pPr>
              <w:jc w:val="both"/>
              <w:rPr>
                <w:noProof/>
              </w:rPr>
            </w:pPr>
            <w:r>
              <w:rPr>
                <w:noProof/>
                <w:lang w:val="en-IN" w:eastAsia="en-IN"/>
              </w:rPr>
              <w:drawing>
                <wp:inline distT="0" distB="0" distL="0" distR="0" wp14:anchorId="0574C754" wp14:editId="6C0F8807">
                  <wp:extent cx="1906950" cy="1306286"/>
                  <wp:effectExtent l="0" t="0" r="0" b="8255"/>
                  <wp:docPr id="1312510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72589" name=""/>
                          <pic:cNvPicPr/>
                        </pic:nvPicPr>
                        <pic:blipFill rotWithShape="1">
                          <a:blip r:embed="rId14"/>
                          <a:srcRect l="16388" t="50823" r="61439" b="22159"/>
                          <a:stretch>
                            <a:fillRect/>
                          </a:stretch>
                        </pic:blipFill>
                        <pic:spPr bwMode="auto">
                          <a:xfrm>
                            <a:off x="0" y="0"/>
                            <a:ext cx="1922466" cy="1316915"/>
                          </a:xfrm>
                          <a:prstGeom prst="rect">
                            <a:avLst/>
                          </a:prstGeom>
                          <a:ln>
                            <a:noFill/>
                          </a:ln>
                          <a:extLst>
                            <a:ext uri="{53640926-AAD7-44D8-BBD7-CCE9431645EC}">
                              <a14:shadowObscured xmlns:a14="http://schemas.microsoft.com/office/drawing/2010/main"/>
                            </a:ext>
                          </a:extLst>
                        </pic:spPr>
                      </pic:pic>
                    </a:graphicData>
                  </a:graphic>
                </wp:inline>
              </w:drawing>
            </w:r>
          </w:p>
          <w:p w14:paraId="1B9A0519" w14:textId="35367F5B" w:rsidR="00950180" w:rsidRDefault="007614D1" w:rsidP="00950180">
            <w:pPr>
              <w:keepNext/>
              <w:jc w:val="both"/>
              <w:rPr>
                <w:noProof/>
              </w:rPr>
            </w:pPr>
            <w:r>
              <w:rPr>
                <w:noProof/>
              </w:rPr>
              <w:t xml:space="preserve">Sample </w:t>
            </w:r>
            <w:r w:rsidR="00950180">
              <w:rPr>
                <w:noProof/>
              </w:rPr>
              <w:t>A</w:t>
            </w:r>
          </w:p>
        </w:tc>
      </w:tr>
    </w:tbl>
    <w:p w14:paraId="0A9A8713" w14:textId="77777777" w:rsidR="00102BA3" w:rsidRPr="00AE50B2" w:rsidRDefault="00102BA3" w:rsidP="00102BA3">
      <w:pPr>
        <w:pStyle w:val="Caption"/>
        <w:framePr w:h="181" w:hRule="exact" w:hSpace="180" w:wrap="around" w:vAnchor="text" w:hAnchor="page" w:x="1681" w:y="-309"/>
        <w:rPr>
          <w:color w:val="auto"/>
          <w:sz w:val="16"/>
          <w:szCs w:val="16"/>
        </w:rPr>
        <w:pPrChange w:id="17" w:author="Suneeta Panicker" w:date="2025-07-08T22:17:00Z">
          <w:pPr>
            <w:pStyle w:val="Caption"/>
            <w:framePr w:h="181" w:hRule="exact" w:hSpace="180" w:wrap="around" w:vAnchor="text" w:hAnchor="page" w:x="1411" w:y="2293"/>
          </w:pPr>
        </w:pPrChange>
      </w:pPr>
      <w:proofErr w:type="gramStart"/>
      <w:r w:rsidRPr="00AE50B2">
        <w:rPr>
          <w:b/>
          <w:bCs/>
          <w:i w:val="0"/>
          <w:iCs w:val="0"/>
          <w:color w:val="auto"/>
          <w:sz w:val="16"/>
          <w:szCs w:val="16"/>
        </w:rPr>
        <w:lastRenderedPageBreak/>
        <w:t xml:space="preserve">Figure </w:t>
      </w:r>
      <w:r w:rsidRPr="00AE50B2">
        <w:rPr>
          <w:b/>
          <w:bCs/>
          <w:i w:val="0"/>
          <w:iCs w:val="0"/>
          <w:color w:val="auto"/>
          <w:sz w:val="16"/>
          <w:szCs w:val="16"/>
        </w:rPr>
        <w:fldChar w:fldCharType="begin"/>
      </w:r>
      <w:r w:rsidRPr="00AE50B2">
        <w:rPr>
          <w:b/>
          <w:bCs/>
          <w:i w:val="0"/>
          <w:iCs w:val="0"/>
          <w:color w:val="auto"/>
          <w:sz w:val="16"/>
          <w:szCs w:val="16"/>
        </w:rPr>
        <w:instrText xml:space="preserve"> SEQ Figure \* ARABIC </w:instrText>
      </w:r>
      <w:r w:rsidRPr="00AE50B2">
        <w:rPr>
          <w:b/>
          <w:bCs/>
          <w:i w:val="0"/>
          <w:iCs w:val="0"/>
          <w:color w:val="auto"/>
          <w:sz w:val="16"/>
          <w:szCs w:val="16"/>
        </w:rPr>
        <w:fldChar w:fldCharType="separate"/>
      </w:r>
      <w:r>
        <w:rPr>
          <w:b/>
          <w:bCs/>
          <w:i w:val="0"/>
          <w:iCs w:val="0"/>
          <w:noProof/>
          <w:color w:val="auto"/>
          <w:sz w:val="16"/>
          <w:szCs w:val="16"/>
        </w:rPr>
        <w:t>2</w:t>
      </w:r>
      <w:r w:rsidRPr="00AE50B2">
        <w:rPr>
          <w:b/>
          <w:bCs/>
          <w:i w:val="0"/>
          <w:iCs w:val="0"/>
          <w:color w:val="auto"/>
          <w:sz w:val="16"/>
          <w:szCs w:val="16"/>
        </w:rPr>
        <w:fldChar w:fldCharType="end"/>
      </w:r>
      <w:r w:rsidRPr="00AE50B2">
        <w:rPr>
          <w:i w:val="0"/>
          <w:iCs w:val="0"/>
          <w:color w:val="auto"/>
          <w:sz w:val="16"/>
          <w:szCs w:val="16"/>
        </w:rPr>
        <w:t>.</w:t>
      </w:r>
      <w:proofErr w:type="gramEnd"/>
      <w:r w:rsidRPr="00AE50B2">
        <w:rPr>
          <w:i w:val="0"/>
          <w:iCs w:val="0"/>
          <w:color w:val="auto"/>
          <w:sz w:val="16"/>
          <w:szCs w:val="16"/>
        </w:rPr>
        <w:t xml:space="preserve"> EDX for COL_ZNPs sample from precursors S, N, and A respectively</w:t>
      </w:r>
    </w:p>
    <w:p w14:paraId="73401C87" w14:textId="77777777" w:rsidR="00DD6FCD" w:rsidRDefault="00DD6FCD" w:rsidP="00DD6FCD">
      <w:pPr>
        <w:jc w:val="both"/>
        <w:rPr>
          <w:sz w:val="20"/>
          <w:szCs w:val="20"/>
        </w:rPr>
      </w:pPr>
    </w:p>
    <w:p w14:paraId="099A8B57" w14:textId="77777777" w:rsidR="00A66951" w:rsidRPr="006110E4" w:rsidRDefault="00A66951" w:rsidP="006928B1">
      <w:pPr>
        <w:spacing w:after="200" w:line="240" w:lineRule="auto"/>
        <w:rPr>
          <w:rFonts w:cstheme="minorHAnsi"/>
          <w:b/>
          <w:sz w:val="2"/>
          <w:szCs w:val="2"/>
        </w:rPr>
      </w:pPr>
    </w:p>
    <w:p w14:paraId="528C5DA1" w14:textId="53125B9D" w:rsidR="002E5C7A" w:rsidRPr="002E5C7A" w:rsidRDefault="005E3051" w:rsidP="00AE50B2">
      <w:pPr>
        <w:spacing w:before="240" w:after="200" w:line="240" w:lineRule="auto"/>
        <w:rPr>
          <w:rFonts w:cstheme="minorHAnsi"/>
          <w:b/>
          <w:sz w:val="20"/>
          <w:szCs w:val="20"/>
        </w:rPr>
      </w:pPr>
      <w:r w:rsidRPr="00752E34">
        <w:rPr>
          <w:rFonts w:cstheme="minorHAnsi"/>
          <w:b/>
          <w:sz w:val="20"/>
          <w:szCs w:val="20"/>
        </w:rPr>
        <w:t xml:space="preserve">3.3. </w:t>
      </w:r>
      <w:r w:rsidR="002E5C7A" w:rsidRPr="00D44F6F">
        <w:rPr>
          <w:b/>
          <w:bCs/>
          <w:sz w:val="20"/>
          <w:szCs w:val="20"/>
        </w:rPr>
        <w:t>Brunauer-Emmett-Teller (BET) Analysis</w:t>
      </w:r>
      <w:r w:rsidR="002E5C7A">
        <w:rPr>
          <w:b/>
          <w:bCs/>
          <w:sz w:val="20"/>
          <w:szCs w:val="20"/>
        </w:rPr>
        <w:t xml:space="preserve"> of COL_ZNPs</w:t>
      </w:r>
    </w:p>
    <w:p w14:paraId="6DF0D5D5" w14:textId="77777777" w:rsidR="002E5C7A" w:rsidRPr="00D44F6F" w:rsidRDefault="002E5C7A" w:rsidP="002E5C7A">
      <w:pPr>
        <w:jc w:val="both"/>
        <w:rPr>
          <w:sz w:val="20"/>
          <w:szCs w:val="20"/>
        </w:rPr>
      </w:pPr>
      <w:r w:rsidRPr="00D44F6F">
        <w:rPr>
          <w:sz w:val="20"/>
          <w:szCs w:val="20"/>
        </w:rPr>
        <w:t xml:space="preserve">The specific surface area of </w:t>
      </w:r>
      <w:r>
        <w:rPr>
          <w:sz w:val="20"/>
          <w:szCs w:val="20"/>
        </w:rPr>
        <w:t>COL_</w:t>
      </w:r>
      <w:r w:rsidRPr="00D44F6F">
        <w:rPr>
          <w:sz w:val="20"/>
          <w:szCs w:val="20"/>
        </w:rPr>
        <w:t>Z</w:t>
      </w:r>
      <w:r>
        <w:rPr>
          <w:sz w:val="20"/>
          <w:szCs w:val="20"/>
        </w:rPr>
        <w:t>NPs</w:t>
      </w:r>
      <w:r w:rsidRPr="00D44F6F">
        <w:rPr>
          <w:sz w:val="20"/>
          <w:szCs w:val="20"/>
        </w:rPr>
        <w:t xml:space="preserve"> synthesized from zinc acetate dihydrate (Sample A), zinc sulphate (Sample S), and zinc nitrate (Sample N) using </w:t>
      </w:r>
      <w:r w:rsidRPr="00D44F6F">
        <w:rPr>
          <w:i/>
          <w:iCs/>
          <w:sz w:val="20"/>
          <w:szCs w:val="20"/>
        </w:rPr>
        <w:t xml:space="preserve">Chromolaena odorata </w:t>
      </w:r>
      <w:r w:rsidRPr="00D44F6F">
        <w:rPr>
          <w:sz w:val="20"/>
          <w:szCs w:val="20"/>
        </w:rPr>
        <w:t xml:space="preserve">leaf extract was determined via multi-point Brunauer-Emmett-Teller (BET) analysis. Nitrogen adsorption-desorption isotherms were recorded at 77 K, and the results are summarized in </w:t>
      </w:r>
      <w:r w:rsidRPr="009B47E5">
        <w:rPr>
          <w:sz w:val="20"/>
          <w:szCs w:val="20"/>
          <w:highlight w:val="green"/>
        </w:rPr>
        <w:t>Table</w:t>
      </w:r>
      <w:r w:rsidRPr="00D44F6F">
        <w:rPr>
          <w:sz w:val="20"/>
          <w:szCs w:val="20"/>
        </w:rPr>
        <w:t xml:space="preserve"> 3.</w:t>
      </w:r>
    </w:p>
    <w:p w14:paraId="4B483F3E" w14:textId="77777777" w:rsidR="002E5C7A" w:rsidRPr="00D44F6F" w:rsidRDefault="002E5C7A" w:rsidP="002E5C7A">
      <w:pPr>
        <w:jc w:val="both"/>
        <w:rPr>
          <w:sz w:val="20"/>
          <w:szCs w:val="20"/>
        </w:rPr>
      </w:pPr>
      <w:r>
        <w:rPr>
          <w:sz w:val="20"/>
          <w:szCs w:val="20"/>
        </w:rPr>
        <w:t>The COL_</w:t>
      </w:r>
      <w:r w:rsidRPr="00D44F6F">
        <w:rPr>
          <w:sz w:val="20"/>
          <w:szCs w:val="20"/>
        </w:rPr>
        <w:t>Z</w:t>
      </w:r>
      <w:r>
        <w:rPr>
          <w:sz w:val="20"/>
          <w:szCs w:val="20"/>
        </w:rPr>
        <w:t xml:space="preserve">NPs obtained from </w:t>
      </w:r>
      <w:r w:rsidRPr="00D44F6F">
        <w:rPr>
          <w:sz w:val="20"/>
          <w:szCs w:val="20"/>
        </w:rPr>
        <w:t>Sample A</w:t>
      </w:r>
      <w:r>
        <w:rPr>
          <w:sz w:val="20"/>
          <w:szCs w:val="20"/>
        </w:rPr>
        <w:t xml:space="preserve"> </w:t>
      </w:r>
      <w:r w:rsidRPr="00D44F6F">
        <w:rPr>
          <w:sz w:val="20"/>
          <w:szCs w:val="20"/>
        </w:rPr>
        <w:t>exhibited a specific surface area of 285.021 m²/g, indicating a high surface area sui</w:t>
      </w:r>
      <w:r w:rsidRPr="009B47E5">
        <w:rPr>
          <w:sz w:val="20"/>
          <w:szCs w:val="20"/>
          <w:highlight w:val="green"/>
        </w:rPr>
        <w:t>table</w:t>
      </w:r>
      <w:r w:rsidRPr="00D44F6F">
        <w:rPr>
          <w:sz w:val="20"/>
          <w:szCs w:val="20"/>
        </w:rPr>
        <w:t xml:space="preserve"> for applications requiring enhanced surface interactions. </w:t>
      </w:r>
      <w:r>
        <w:rPr>
          <w:sz w:val="20"/>
          <w:szCs w:val="20"/>
        </w:rPr>
        <w:t xml:space="preserve">The one from </w:t>
      </w:r>
      <w:r w:rsidRPr="00D44F6F">
        <w:rPr>
          <w:sz w:val="20"/>
          <w:szCs w:val="20"/>
        </w:rPr>
        <w:t>Sample S</w:t>
      </w:r>
      <w:r>
        <w:rPr>
          <w:sz w:val="20"/>
          <w:szCs w:val="20"/>
        </w:rPr>
        <w:t xml:space="preserve"> exhibited</w:t>
      </w:r>
      <w:r w:rsidRPr="00D44F6F">
        <w:rPr>
          <w:sz w:val="20"/>
          <w:szCs w:val="20"/>
        </w:rPr>
        <w:t xml:space="preserve"> </w:t>
      </w:r>
      <w:r>
        <w:rPr>
          <w:sz w:val="20"/>
          <w:szCs w:val="20"/>
        </w:rPr>
        <w:t>t</w:t>
      </w:r>
      <w:r w:rsidRPr="00D44F6F">
        <w:rPr>
          <w:sz w:val="20"/>
          <w:szCs w:val="20"/>
        </w:rPr>
        <w:t>he highest specific surface area observed a</w:t>
      </w:r>
      <w:r>
        <w:rPr>
          <w:sz w:val="20"/>
          <w:szCs w:val="20"/>
        </w:rPr>
        <w:t>s</w:t>
      </w:r>
      <w:r w:rsidRPr="00D44F6F">
        <w:rPr>
          <w:sz w:val="20"/>
          <w:szCs w:val="20"/>
        </w:rPr>
        <w:t xml:space="preserve"> 325.475 m²/g, suggesting smaller particle sizes or greater porosity compared to the other samples. </w:t>
      </w:r>
      <w:r>
        <w:rPr>
          <w:sz w:val="20"/>
          <w:szCs w:val="20"/>
        </w:rPr>
        <w:t>The COL_</w:t>
      </w:r>
      <w:r w:rsidRPr="00D44F6F">
        <w:rPr>
          <w:sz w:val="20"/>
          <w:szCs w:val="20"/>
        </w:rPr>
        <w:t>Z</w:t>
      </w:r>
      <w:r>
        <w:rPr>
          <w:sz w:val="20"/>
          <w:szCs w:val="20"/>
        </w:rPr>
        <w:t xml:space="preserve">NPs obtained from </w:t>
      </w:r>
      <w:r w:rsidRPr="00D44F6F">
        <w:rPr>
          <w:sz w:val="20"/>
          <w:szCs w:val="20"/>
        </w:rPr>
        <w:t>Sample N showed the lowest specific surface area of 235.505 m²/g, potentially reflecting larger crystallite sizes or reduced porosity.</w:t>
      </w:r>
    </w:p>
    <w:p w14:paraId="2DAF18E6" w14:textId="7BD16CBA" w:rsidR="002E5C7A" w:rsidRPr="00D44F6F" w:rsidRDefault="002E5C7A" w:rsidP="002E5C7A">
      <w:pPr>
        <w:jc w:val="both"/>
        <w:rPr>
          <w:sz w:val="20"/>
          <w:szCs w:val="20"/>
        </w:rPr>
      </w:pPr>
      <w:r w:rsidRPr="00D44F6F">
        <w:rPr>
          <w:sz w:val="20"/>
          <w:szCs w:val="20"/>
        </w:rPr>
        <w:t>The BET analysis reveals significant variations in the specific surface area of ZnO nanoparticles, influenced by the precursor salts used in their biosynthesis. Sample S, derived from zinc sulphate, exhibited the highest specific surface area (325.475 m²/g), consistent with its wider range of crystallite sizes (3.2–15.9 nm) observed in XRD analysis. This high surface area may result from smaller crystallites or increased porosity, likely due to the sulphate ion’s coordination effects, which can enhance nanoparticle dispersion and reduce agglomeration during synthesis (Kumar et al., 2022). Sample A, synthesized from zinc acetate dihydrate, displayed a slightly lower surface area (285.021 m²/g), aligning with its uniform crystallite size (9.1–9.2 nm) and high Zn content (50.36 wt.%) from EDX, suggesting a compact yet highly reactive surface (Singh et al., 2021). Sample N, prepared from zinc nitrate, had the lowest surface area (235.505 m²/g), correlating with its larger crystallite sizes (32–38 nm for (101) planes) and higher oxygen content (22elked with the larger crystallite sizes observed in XRD, which reduce the surface-to-volume ratio (Sharma et al., 2020).</w:t>
      </w:r>
    </w:p>
    <w:p w14:paraId="315AEE32" w14:textId="77777777" w:rsidR="002E5C7A" w:rsidRPr="00D44F6F" w:rsidRDefault="002E5C7A" w:rsidP="002E5C7A">
      <w:pPr>
        <w:jc w:val="both"/>
        <w:rPr>
          <w:sz w:val="20"/>
          <w:szCs w:val="20"/>
        </w:rPr>
      </w:pPr>
      <w:r w:rsidRPr="00D44F6F">
        <w:rPr>
          <w:sz w:val="20"/>
          <w:szCs w:val="20"/>
        </w:rPr>
        <w:t xml:space="preserve">The high surface areas of all samples, particularly Sample S, enhance their potential for antimicrobial applications by increasing active sites for interaction with bacterial cell walls, as seen in the efficacy against multidrug-resistant isolates (Ahmad et al., 2023). Additionally, the elevated surface areas suggest suitability for applications such as photocatalysis and wound healing, where high surface reactivity is critical for pollutant degradation or tissue regeneration (Kumar et al., 2022). The precursor-dependent surface area differences highlight the role of </w:t>
      </w:r>
      <w:r w:rsidRPr="00D44F6F">
        <w:rPr>
          <w:i/>
          <w:iCs/>
          <w:sz w:val="20"/>
          <w:szCs w:val="20"/>
        </w:rPr>
        <w:t xml:space="preserve">Chromolaena odorata </w:t>
      </w:r>
      <w:r w:rsidRPr="00D44F6F">
        <w:rPr>
          <w:sz w:val="20"/>
          <w:szCs w:val="20"/>
        </w:rPr>
        <w:t>phytochemicals in modulating nanoparticle morphology, with sulphate precursors promoting higher surface areas. Future studies could explore pore size distribution and surface charge to further elucidate the impact of these properties on functional performance.</w:t>
      </w:r>
    </w:p>
    <w:p w14:paraId="3CFBCE16" w14:textId="6B06C522" w:rsidR="002E5C7A" w:rsidRPr="006110E4" w:rsidRDefault="002E5C7A" w:rsidP="006110E4">
      <w:pPr>
        <w:pStyle w:val="Caption"/>
        <w:keepNext/>
        <w:spacing w:after="0"/>
        <w:rPr>
          <w:color w:val="auto"/>
        </w:rPr>
      </w:pPr>
      <w:r w:rsidRPr="009B47E5">
        <w:rPr>
          <w:b/>
          <w:bCs/>
          <w:i w:val="0"/>
          <w:iCs w:val="0"/>
          <w:color w:val="auto"/>
          <w:highlight w:val="green"/>
        </w:rPr>
        <w:t>Table</w:t>
      </w:r>
      <w:r w:rsidRPr="006110E4">
        <w:rPr>
          <w:b/>
          <w:bCs/>
          <w:i w:val="0"/>
          <w:iCs w:val="0"/>
          <w:color w:val="auto"/>
        </w:rPr>
        <w:t xml:space="preserve"> </w:t>
      </w:r>
      <w:r>
        <w:rPr>
          <w:b/>
          <w:bCs/>
          <w:i w:val="0"/>
          <w:iCs w:val="0"/>
          <w:color w:val="auto"/>
        </w:rPr>
        <w:t>3</w:t>
      </w:r>
      <w:r w:rsidRPr="006110E4">
        <w:rPr>
          <w:i w:val="0"/>
          <w:iCs w:val="0"/>
          <w:color w:val="auto"/>
        </w:rPr>
        <w:t>. Specific Surface Area of ZnO Nanoparticles by BET Analysis</w:t>
      </w:r>
    </w:p>
    <w:tbl>
      <w:tblPr>
        <w:tblStyle w:val="ListTable6Colorful"/>
        <w:tblW w:w="0" w:type="auto"/>
        <w:tblInd w:w="510" w:type="dxa"/>
        <w:tblLook w:val="06A0" w:firstRow="1" w:lastRow="0" w:firstColumn="1" w:lastColumn="0" w:noHBand="1" w:noVBand="1"/>
      </w:tblPr>
      <w:tblGrid>
        <w:gridCol w:w="846"/>
        <w:gridCol w:w="2410"/>
        <w:gridCol w:w="3344"/>
      </w:tblGrid>
      <w:tr w:rsidR="002E5C7A" w:rsidRPr="00EB7B57" w14:paraId="482EF478" w14:textId="77777777" w:rsidTr="006110E4">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46" w:type="dxa"/>
          </w:tcPr>
          <w:p w14:paraId="69C157DD" w14:textId="77777777" w:rsidR="002E5C7A" w:rsidRPr="00EB7B57" w:rsidRDefault="002E5C7A" w:rsidP="00AC01C6">
            <w:pPr>
              <w:jc w:val="both"/>
              <w:rPr>
                <w:sz w:val="16"/>
                <w:szCs w:val="16"/>
                <w:lang w:val="en-GB"/>
              </w:rPr>
            </w:pPr>
            <w:r w:rsidRPr="00EB7B57">
              <w:rPr>
                <w:sz w:val="16"/>
                <w:szCs w:val="16"/>
                <w:lang w:val="en-GB"/>
              </w:rPr>
              <w:t>Sample</w:t>
            </w:r>
          </w:p>
        </w:tc>
        <w:tc>
          <w:tcPr>
            <w:tcW w:w="2410" w:type="dxa"/>
          </w:tcPr>
          <w:p w14:paraId="395498F8" w14:textId="77777777" w:rsidR="002E5C7A" w:rsidRPr="00EB7B57" w:rsidRDefault="002E5C7A" w:rsidP="00AC01C6">
            <w:pPr>
              <w:jc w:val="both"/>
              <w:cnfStyle w:val="100000000000" w:firstRow="1"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Precursor                  </w:t>
            </w:r>
          </w:p>
        </w:tc>
        <w:tc>
          <w:tcPr>
            <w:tcW w:w="3344" w:type="dxa"/>
          </w:tcPr>
          <w:p w14:paraId="7D7D3A35" w14:textId="77777777" w:rsidR="002E5C7A" w:rsidRPr="00EB7B57" w:rsidRDefault="002E5C7A" w:rsidP="00AC01C6">
            <w:pPr>
              <w:jc w:val="both"/>
              <w:cnfStyle w:val="100000000000" w:firstRow="1"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Specific Surface Area (m²/g)</w:t>
            </w:r>
          </w:p>
        </w:tc>
      </w:tr>
      <w:tr w:rsidR="002E5C7A" w:rsidRPr="00EB7B57" w14:paraId="6FDE42B1" w14:textId="77777777" w:rsidTr="002E5C7A">
        <w:trPr>
          <w:trHeight w:val="257"/>
        </w:trPr>
        <w:tc>
          <w:tcPr>
            <w:cnfStyle w:val="001000000000" w:firstRow="0" w:lastRow="0" w:firstColumn="1" w:lastColumn="0" w:oddVBand="0" w:evenVBand="0" w:oddHBand="0" w:evenHBand="0" w:firstRowFirstColumn="0" w:firstRowLastColumn="0" w:lastRowFirstColumn="0" w:lastRowLastColumn="0"/>
            <w:tcW w:w="846" w:type="dxa"/>
          </w:tcPr>
          <w:p w14:paraId="4C658B1E" w14:textId="77777777" w:rsidR="002E5C7A" w:rsidRPr="00EB7B57" w:rsidRDefault="002E5C7A" w:rsidP="00AC01C6">
            <w:pPr>
              <w:jc w:val="both"/>
              <w:rPr>
                <w:sz w:val="16"/>
                <w:szCs w:val="16"/>
                <w:lang w:val="en-GB"/>
              </w:rPr>
            </w:pPr>
            <w:r w:rsidRPr="00EB7B57">
              <w:rPr>
                <w:sz w:val="16"/>
                <w:szCs w:val="16"/>
                <w:lang w:val="en-GB"/>
              </w:rPr>
              <w:t>A</w:t>
            </w:r>
          </w:p>
        </w:tc>
        <w:tc>
          <w:tcPr>
            <w:tcW w:w="2410" w:type="dxa"/>
          </w:tcPr>
          <w:p w14:paraId="6E96CA79" w14:textId="77777777" w:rsidR="002E5C7A" w:rsidRPr="00EB7B57" w:rsidRDefault="002E5C7A" w:rsidP="00AC01C6">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Zinc Acetate Dihydrate     </w:t>
            </w:r>
          </w:p>
        </w:tc>
        <w:tc>
          <w:tcPr>
            <w:tcW w:w="3344" w:type="dxa"/>
          </w:tcPr>
          <w:p w14:paraId="29E27639" w14:textId="77777777" w:rsidR="002E5C7A" w:rsidRPr="00EB7B57" w:rsidRDefault="002E5C7A" w:rsidP="00AC01C6">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285.021                     </w:t>
            </w:r>
          </w:p>
        </w:tc>
      </w:tr>
      <w:tr w:rsidR="002E5C7A" w:rsidRPr="00EB7B57" w14:paraId="2650A5BC" w14:textId="77777777" w:rsidTr="006110E4">
        <w:trPr>
          <w:trHeight w:val="257"/>
        </w:trPr>
        <w:tc>
          <w:tcPr>
            <w:cnfStyle w:val="001000000000" w:firstRow="0" w:lastRow="0" w:firstColumn="1" w:lastColumn="0" w:oddVBand="0" w:evenVBand="0" w:oddHBand="0" w:evenHBand="0" w:firstRowFirstColumn="0" w:firstRowLastColumn="0" w:lastRowFirstColumn="0" w:lastRowLastColumn="0"/>
            <w:tcW w:w="846" w:type="dxa"/>
          </w:tcPr>
          <w:p w14:paraId="3CB18646" w14:textId="77777777" w:rsidR="002E5C7A" w:rsidRPr="00EB7B57" w:rsidRDefault="002E5C7A" w:rsidP="00AC01C6">
            <w:pPr>
              <w:jc w:val="both"/>
              <w:rPr>
                <w:sz w:val="16"/>
                <w:szCs w:val="16"/>
                <w:lang w:val="en-GB"/>
              </w:rPr>
            </w:pPr>
            <w:r w:rsidRPr="00EB7B57">
              <w:rPr>
                <w:sz w:val="16"/>
                <w:szCs w:val="16"/>
                <w:lang w:val="en-GB"/>
              </w:rPr>
              <w:t>S</w:t>
            </w:r>
          </w:p>
        </w:tc>
        <w:tc>
          <w:tcPr>
            <w:tcW w:w="2410" w:type="dxa"/>
          </w:tcPr>
          <w:p w14:paraId="0178FC95" w14:textId="77777777" w:rsidR="002E5C7A" w:rsidRPr="00EB7B57" w:rsidRDefault="002E5C7A" w:rsidP="00AC01C6">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Zinc Sulphate               </w:t>
            </w:r>
          </w:p>
        </w:tc>
        <w:tc>
          <w:tcPr>
            <w:tcW w:w="3344" w:type="dxa"/>
          </w:tcPr>
          <w:p w14:paraId="197E88BE" w14:textId="77777777" w:rsidR="002E5C7A" w:rsidRPr="00EB7B57" w:rsidRDefault="002E5C7A" w:rsidP="00AC01C6">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325.475                     </w:t>
            </w:r>
          </w:p>
        </w:tc>
      </w:tr>
      <w:tr w:rsidR="002E5C7A" w:rsidRPr="00EB7B57" w14:paraId="52A4F0FF" w14:textId="77777777" w:rsidTr="002E5C7A">
        <w:trPr>
          <w:trHeight w:val="241"/>
        </w:trPr>
        <w:tc>
          <w:tcPr>
            <w:cnfStyle w:val="001000000000" w:firstRow="0" w:lastRow="0" w:firstColumn="1" w:lastColumn="0" w:oddVBand="0" w:evenVBand="0" w:oddHBand="0" w:evenHBand="0" w:firstRowFirstColumn="0" w:firstRowLastColumn="0" w:lastRowFirstColumn="0" w:lastRowLastColumn="0"/>
            <w:tcW w:w="846" w:type="dxa"/>
          </w:tcPr>
          <w:p w14:paraId="7EF2F1ED" w14:textId="77777777" w:rsidR="002E5C7A" w:rsidRPr="00EB7B57" w:rsidRDefault="002E5C7A" w:rsidP="00AC01C6">
            <w:pPr>
              <w:jc w:val="both"/>
              <w:rPr>
                <w:sz w:val="16"/>
                <w:szCs w:val="16"/>
                <w:lang w:val="en-GB"/>
              </w:rPr>
            </w:pPr>
            <w:r w:rsidRPr="00EB7B57">
              <w:rPr>
                <w:sz w:val="16"/>
                <w:szCs w:val="16"/>
                <w:lang w:val="en-GB"/>
              </w:rPr>
              <w:t>N</w:t>
            </w:r>
          </w:p>
        </w:tc>
        <w:tc>
          <w:tcPr>
            <w:tcW w:w="2410" w:type="dxa"/>
          </w:tcPr>
          <w:p w14:paraId="49380460" w14:textId="77777777" w:rsidR="002E5C7A" w:rsidRPr="00EB7B57" w:rsidRDefault="002E5C7A" w:rsidP="00AC01C6">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Zinc Nitrate               </w:t>
            </w:r>
          </w:p>
        </w:tc>
        <w:tc>
          <w:tcPr>
            <w:tcW w:w="3344" w:type="dxa"/>
          </w:tcPr>
          <w:p w14:paraId="050CAF12" w14:textId="77777777" w:rsidR="002E5C7A" w:rsidRPr="00EB7B57" w:rsidRDefault="002E5C7A" w:rsidP="00AC01C6">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EB7B57">
              <w:rPr>
                <w:sz w:val="16"/>
                <w:szCs w:val="16"/>
                <w:lang w:val="en-GB"/>
              </w:rPr>
              <w:t xml:space="preserve">235.505                     </w:t>
            </w:r>
          </w:p>
        </w:tc>
      </w:tr>
    </w:tbl>
    <w:p w14:paraId="09D52872" w14:textId="7A473680" w:rsidR="006821D6" w:rsidRDefault="00E13BE3" w:rsidP="006110E4">
      <w:pPr>
        <w:keepNext/>
        <w:spacing w:after="200" w:line="240" w:lineRule="auto"/>
      </w:pPr>
      <w:r>
        <w:rPr>
          <w:noProof/>
        </w:rPr>
        <w:object w:dxaOrig="15682" w:dyaOrig="4010" w14:anchorId="38BD4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pt;height:125.9pt" o:ole="">
            <v:imagedata r:id="rId15" o:title=""/>
          </v:shape>
          <o:OLEObject Type="Embed" ProgID="Prism5.Document" ShapeID="_x0000_i1025" DrawAspect="Content" ObjectID="_1813519299" r:id="rId16"/>
        </w:object>
      </w:r>
    </w:p>
    <w:p w14:paraId="4411F5C1" w14:textId="6804C680" w:rsidR="00BA3441" w:rsidRPr="007150E5" w:rsidRDefault="006821D6" w:rsidP="007150E5">
      <w:pPr>
        <w:pStyle w:val="Caption"/>
        <w:rPr>
          <w:sz w:val="16"/>
          <w:szCs w:val="16"/>
        </w:rPr>
      </w:pPr>
      <w:r w:rsidRPr="007150E5">
        <w:rPr>
          <w:b/>
          <w:bCs/>
          <w:i w:val="0"/>
          <w:iCs w:val="0"/>
          <w:color w:val="auto"/>
          <w:sz w:val="16"/>
          <w:szCs w:val="16"/>
        </w:rPr>
        <w:t xml:space="preserve">Figure </w:t>
      </w:r>
      <w:r w:rsidRPr="007150E5">
        <w:rPr>
          <w:b/>
          <w:bCs/>
          <w:i w:val="0"/>
          <w:iCs w:val="0"/>
          <w:color w:val="auto"/>
          <w:sz w:val="16"/>
          <w:szCs w:val="16"/>
        </w:rPr>
        <w:fldChar w:fldCharType="begin"/>
      </w:r>
      <w:r w:rsidRPr="007150E5">
        <w:rPr>
          <w:b/>
          <w:bCs/>
          <w:i w:val="0"/>
          <w:iCs w:val="0"/>
          <w:color w:val="auto"/>
          <w:sz w:val="16"/>
          <w:szCs w:val="16"/>
        </w:rPr>
        <w:instrText xml:space="preserve"> SEQ Figure \* ARABIC </w:instrText>
      </w:r>
      <w:r w:rsidRPr="007150E5">
        <w:rPr>
          <w:b/>
          <w:bCs/>
          <w:i w:val="0"/>
          <w:iCs w:val="0"/>
          <w:color w:val="auto"/>
          <w:sz w:val="16"/>
          <w:szCs w:val="16"/>
        </w:rPr>
        <w:fldChar w:fldCharType="separate"/>
      </w:r>
      <w:r w:rsidR="00153BD0">
        <w:rPr>
          <w:b/>
          <w:bCs/>
          <w:i w:val="0"/>
          <w:iCs w:val="0"/>
          <w:noProof/>
          <w:color w:val="auto"/>
          <w:sz w:val="16"/>
          <w:szCs w:val="16"/>
        </w:rPr>
        <w:t>3</w:t>
      </w:r>
      <w:r w:rsidRPr="007150E5">
        <w:rPr>
          <w:b/>
          <w:bCs/>
          <w:i w:val="0"/>
          <w:iCs w:val="0"/>
          <w:color w:val="auto"/>
          <w:sz w:val="16"/>
          <w:szCs w:val="16"/>
        </w:rPr>
        <w:fldChar w:fldCharType="end"/>
      </w:r>
      <w:r w:rsidR="009206A4" w:rsidRPr="007150E5">
        <w:rPr>
          <w:b/>
          <w:bCs/>
          <w:i w:val="0"/>
          <w:iCs w:val="0"/>
          <w:color w:val="auto"/>
          <w:sz w:val="16"/>
          <w:szCs w:val="16"/>
        </w:rPr>
        <w:t>.</w:t>
      </w:r>
      <w:r w:rsidRPr="007150E5">
        <w:rPr>
          <w:i w:val="0"/>
          <w:iCs w:val="0"/>
          <w:color w:val="auto"/>
          <w:sz w:val="16"/>
          <w:szCs w:val="16"/>
        </w:rPr>
        <w:t xml:space="preserve"> BET Plot for COL_ZNPs obtained from different precursor zinc salts</w:t>
      </w:r>
    </w:p>
    <w:p w14:paraId="1E7CA9FE" w14:textId="38857898" w:rsidR="00075FA8" w:rsidRPr="00075FA8" w:rsidRDefault="00075FA8" w:rsidP="00075FA8">
      <w:pPr>
        <w:spacing w:after="200" w:line="240" w:lineRule="auto"/>
        <w:rPr>
          <w:rFonts w:cstheme="minorHAnsi"/>
          <w:b/>
          <w:bCs/>
          <w:sz w:val="20"/>
          <w:szCs w:val="20"/>
        </w:rPr>
      </w:pPr>
      <w:r>
        <w:rPr>
          <w:rFonts w:cstheme="minorHAnsi"/>
          <w:b/>
          <w:bCs/>
          <w:sz w:val="20"/>
          <w:szCs w:val="20"/>
        </w:rPr>
        <w:t xml:space="preserve">3.4. </w:t>
      </w:r>
      <w:r w:rsidRPr="00075FA8">
        <w:rPr>
          <w:rFonts w:cstheme="minorHAnsi"/>
          <w:b/>
          <w:bCs/>
          <w:sz w:val="20"/>
          <w:szCs w:val="20"/>
        </w:rPr>
        <w:t>Scanning Electron Microscopy (SEM) Analysis</w:t>
      </w:r>
    </w:p>
    <w:p w14:paraId="2F923138" w14:textId="77777777" w:rsidR="00075FA8" w:rsidRPr="00075FA8" w:rsidRDefault="00075FA8" w:rsidP="00075FA8">
      <w:pPr>
        <w:spacing w:after="200" w:line="240" w:lineRule="auto"/>
        <w:jc w:val="both"/>
        <w:rPr>
          <w:rFonts w:cstheme="minorHAnsi"/>
          <w:bCs/>
          <w:sz w:val="20"/>
          <w:szCs w:val="20"/>
        </w:rPr>
      </w:pPr>
      <w:r w:rsidRPr="00075FA8">
        <w:rPr>
          <w:rFonts w:cstheme="minorHAnsi"/>
          <w:bCs/>
          <w:sz w:val="20"/>
          <w:szCs w:val="20"/>
        </w:rPr>
        <w:t>Scanning electron microscopy (SEM) using a JEOL JSM-6390LV microscope at 15 kV was employed to analyse the surface morphology of ZnO nanoparticles synthesized with Chromolaena odorata leaf extract from zinc acetate dihydrate (Sample A), zinc sulphate (Sample S), and zinc nitrate (Sample N). For Sample A, SEM images displayed spherical nanoparticles, approximately 10–20 nm in size, exhibiting moderate agglomeration into loose clusters, which correlates with the uniform crystallite size (9.1–9.2 nm) determined by XRD. In contrast, Sample S nanoparticles showed a mixture of spherical and irregular shapes, ranging from 5–30 nm, forming porous aggregates, a finding consistent with the high surface area (325.475 m²/g) measured by BET. Finally, Sample N nanoparticles presented as a combination of spherical and rod-like structures, with sizes spanning 20–50 nm and a tendency to form elongated structures within less dense aggregates, aligning with the larger crystallite sizes (32–38 nm for (101) planes) observed in XRD.</w:t>
      </w:r>
    </w:p>
    <w:tbl>
      <w:tblPr>
        <w:tblStyle w:val="TableGrid"/>
        <w:tblpPr w:leftFromText="180" w:rightFromText="180" w:vertAnchor="page" w:horzAnchor="margin" w:tblpY="101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E50B2" w:rsidRPr="00752E34" w14:paraId="15415A14" w14:textId="77777777" w:rsidTr="00AE50B2">
        <w:trPr>
          <w:trHeight w:val="3118"/>
        </w:trPr>
        <w:tc>
          <w:tcPr>
            <w:tcW w:w="3116" w:type="dxa"/>
            <w:tcBorders>
              <w:bottom w:val="single" w:sz="12" w:space="0" w:color="auto"/>
            </w:tcBorders>
          </w:tcPr>
          <w:p w14:paraId="652B8D87" w14:textId="78A71F21" w:rsidR="00AE50B2" w:rsidRPr="00752E34" w:rsidRDefault="00AE50B2" w:rsidP="00AE50B2">
            <w:pPr>
              <w:pStyle w:val="NoSpacing"/>
              <w:rPr>
                <w:rFonts w:cstheme="minorHAnsi"/>
                <w:b/>
                <w:sz w:val="20"/>
                <w:szCs w:val="20"/>
              </w:rPr>
            </w:pPr>
            <w:r w:rsidRPr="00752E34">
              <w:rPr>
                <w:rFonts w:cstheme="minorHAnsi"/>
                <w:noProof/>
                <w:sz w:val="20"/>
                <w:szCs w:val="20"/>
                <w:lang w:val="en-IN" w:eastAsia="en-IN"/>
              </w:rPr>
              <w:drawing>
                <wp:anchor distT="0" distB="0" distL="114300" distR="114300" simplePos="0" relativeHeight="251717632" behindDoc="0" locked="0" layoutInCell="1" allowOverlap="1" wp14:anchorId="072974B4" wp14:editId="59F29B49">
                  <wp:simplePos x="0" y="0"/>
                  <wp:positionH relativeFrom="column">
                    <wp:posOffset>90170</wp:posOffset>
                  </wp:positionH>
                  <wp:positionV relativeFrom="paragraph">
                    <wp:posOffset>117475</wp:posOffset>
                  </wp:positionV>
                  <wp:extent cx="1693545" cy="1799590"/>
                  <wp:effectExtent l="0" t="0" r="1905" b="0"/>
                  <wp:wrapThrough wrapText="bothSides">
                    <wp:wrapPolygon edited="0">
                      <wp:start x="0" y="0"/>
                      <wp:lineTo x="0" y="21265"/>
                      <wp:lineTo x="21381" y="21265"/>
                      <wp:lineTo x="21381" y="0"/>
                      <wp:lineTo x="0" y="0"/>
                    </wp:wrapPolygon>
                  </wp:wrapThrough>
                  <wp:docPr id="601223667" name="Picture 601223667" descr="C:\Users\user\Desktop\okpala sem\sample 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kpala sem\sample S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354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sz w:val="20"/>
                <w:szCs w:val="20"/>
              </w:rPr>
              <w:t xml:space="preserve">Sample </w:t>
            </w:r>
            <w:r w:rsidRPr="00752E34">
              <w:rPr>
                <w:rFonts w:cstheme="minorHAnsi"/>
                <w:b/>
                <w:sz w:val="20"/>
                <w:szCs w:val="20"/>
              </w:rPr>
              <w:t>S</w:t>
            </w:r>
          </w:p>
        </w:tc>
        <w:tc>
          <w:tcPr>
            <w:tcW w:w="3117" w:type="dxa"/>
            <w:tcBorders>
              <w:bottom w:val="single" w:sz="12" w:space="0" w:color="auto"/>
            </w:tcBorders>
          </w:tcPr>
          <w:p w14:paraId="52E15B12" w14:textId="77777777" w:rsidR="00AE50B2" w:rsidRPr="00752E34" w:rsidRDefault="00AE50B2" w:rsidP="00AE50B2">
            <w:pPr>
              <w:spacing w:after="200"/>
              <w:rPr>
                <w:rFonts w:cstheme="minorHAnsi"/>
                <w:b/>
                <w:sz w:val="20"/>
                <w:szCs w:val="20"/>
              </w:rPr>
            </w:pPr>
            <w:r>
              <w:rPr>
                <w:rFonts w:cstheme="minorHAnsi"/>
                <w:b/>
                <w:sz w:val="20"/>
                <w:szCs w:val="20"/>
              </w:rPr>
              <w:t xml:space="preserve">Sample </w:t>
            </w:r>
            <w:r w:rsidRPr="00752E34">
              <w:rPr>
                <w:rFonts w:cstheme="minorHAnsi"/>
                <w:noProof/>
                <w:sz w:val="20"/>
                <w:szCs w:val="20"/>
                <w:lang w:val="en-IN" w:eastAsia="en-IN"/>
              </w:rPr>
              <w:drawing>
                <wp:anchor distT="0" distB="0" distL="114300" distR="114300" simplePos="0" relativeHeight="251716608" behindDoc="1" locked="0" layoutInCell="1" allowOverlap="1" wp14:anchorId="250D06C4" wp14:editId="7FC95E7F">
                  <wp:simplePos x="0" y="0"/>
                  <wp:positionH relativeFrom="column">
                    <wp:posOffset>26035</wp:posOffset>
                  </wp:positionH>
                  <wp:positionV relativeFrom="paragraph">
                    <wp:posOffset>117475</wp:posOffset>
                  </wp:positionV>
                  <wp:extent cx="1693545" cy="1799590"/>
                  <wp:effectExtent l="0" t="0" r="1905" b="0"/>
                  <wp:wrapThrough wrapText="bothSides">
                    <wp:wrapPolygon edited="0">
                      <wp:start x="0" y="0"/>
                      <wp:lineTo x="0" y="21265"/>
                      <wp:lineTo x="21381" y="21265"/>
                      <wp:lineTo x="21381" y="0"/>
                      <wp:lineTo x="0" y="0"/>
                    </wp:wrapPolygon>
                  </wp:wrapThrough>
                  <wp:docPr id="1906952182" name="Picture 1906952182" descr="C:\Users\user\Desktop\okpala sem\sample 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kpala sem\sample A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354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sz w:val="20"/>
                <w:szCs w:val="20"/>
              </w:rPr>
              <w:t>A</w:t>
            </w:r>
          </w:p>
        </w:tc>
        <w:tc>
          <w:tcPr>
            <w:tcW w:w="3117" w:type="dxa"/>
            <w:tcBorders>
              <w:bottom w:val="single" w:sz="12" w:space="0" w:color="auto"/>
            </w:tcBorders>
          </w:tcPr>
          <w:p w14:paraId="2A6F9204" w14:textId="77777777" w:rsidR="00AE50B2" w:rsidRPr="00752E34" w:rsidRDefault="00AE50B2" w:rsidP="00AE50B2">
            <w:pPr>
              <w:spacing w:after="200"/>
              <w:rPr>
                <w:rFonts w:cstheme="minorHAnsi"/>
                <w:noProof/>
                <w:sz w:val="20"/>
                <w:szCs w:val="20"/>
              </w:rPr>
            </w:pPr>
            <w:r>
              <w:rPr>
                <w:rFonts w:cstheme="minorHAnsi"/>
                <w:b/>
                <w:sz w:val="20"/>
                <w:szCs w:val="20"/>
              </w:rPr>
              <w:t xml:space="preserve">Sample </w:t>
            </w:r>
            <w:r w:rsidRPr="00752E34">
              <w:rPr>
                <w:rFonts w:cstheme="minorHAnsi"/>
                <w:noProof/>
                <w:sz w:val="20"/>
                <w:szCs w:val="20"/>
                <w:lang w:val="en-IN" w:eastAsia="en-IN"/>
              </w:rPr>
              <w:drawing>
                <wp:anchor distT="0" distB="0" distL="114300" distR="114300" simplePos="0" relativeHeight="251715584" behindDoc="0" locked="0" layoutInCell="1" allowOverlap="1" wp14:anchorId="6B3B3169" wp14:editId="58E36BF9">
                  <wp:simplePos x="0" y="0"/>
                  <wp:positionH relativeFrom="column">
                    <wp:posOffset>8890</wp:posOffset>
                  </wp:positionH>
                  <wp:positionV relativeFrom="paragraph">
                    <wp:posOffset>117475</wp:posOffset>
                  </wp:positionV>
                  <wp:extent cx="1693545" cy="1799590"/>
                  <wp:effectExtent l="0" t="0" r="1905" b="0"/>
                  <wp:wrapThrough wrapText="bothSides">
                    <wp:wrapPolygon edited="0">
                      <wp:start x="0" y="0"/>
                      <wp:lineTo x="0" y="21265"/>
                      <wp:lineTo x="21381" y="21265"/>
                      <wp:lineTo x="21381" y="0"/>
                      <wp:lineTo x="0" y="0"/>
                    </wp:wrapPolygon>
                  </wp:wrapThrough>
                  <wp:docPr id="183229302" name="Picture 183229302" descr="C:\Users\user\Desktop\okpala sem\sample 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okpala sem\sample N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354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20"/>
                <w:szCs w:val="20"/>
              </w:rPr>
              <w:t>N</w:t>
            </w:r>
          </w:p>
        </w:tc>
      </w:tr>
    </w:tbl>
    <w:p w14:paraId="1676F0D0" w14:textId="2DCF652E" w:rsidR="00075FA8" w:rsidRPr="00075FA8" w:rsidRDefault="00102BA3" w:rsidP="00075FA8">
      <w:pPr>
        <w:spacing w:after="200" w:line="240" w:lineRule="auto"/>
        <w:jc w:val="both"/>
        <w:rPr>
          <w:rFonts w:cstheme="minorHAnsi"/>
          <w:bCs/>
          <w:sz w:val="20"/>
          <w:szCs w:val="20"/>
        </w:rPr>
      </w:pPr>
      <w:r>
        <w:rPr>
          <w:noProof/>
          <w:lang w:val="en-IN" w:eastAsia="en-IN"/>
        </w:rPr>
        <mc:AlternateContent>
          <mc:Choice Requires="wps">
            <w:drawing>
              <wp:anchor distT="0" distB="0" distL="114300" distR="114300" simplePos="0" relativeHeight="251694080" behindDoc="0" locked="0" layoutInCell="1" allowOverlap="1" wp14:anchorId="675654A9" wp14:editId="08697207">
                <wp:simplePos x="0" y="0"/>
                <wp:positionH relativeFrom="column">
                  <wp:posOffset>568325</wp:posOffset>
                </wp:positionH>
                <wp:positionV relativeFrom="paragraph">
                  <wp:posOffset>4020185</wp:posOffset>
                </wp:positionV>
                <wp:extent cx="5248275" cy="142875"/>
                <wp:effectExtent l="0" t="0" r="9525" b="9525"/>
                <wp:wrapSquare wrapText="bothSides"/>
                <wp:docPr id="2051578200" name="Text Box 1"/>
                <wp:cNvGraphicFramePr/>
                <a:graphic xmlns:a="http://schemas.openxmlformats.org/drawingml/2006/main">
                  <a:graphicData uri="http://schemas.microsoft.com/office/word/2010/wordprocessingShape">
                    <wps:wsp>
                      <wps:cNvSpPr txBox="1"/>
                      <wps:spPr>
                        <a:xfrm>
                          <a:off x="0" y="0"/>
                          <a:ext cx="5248275" cy="142875"/>
                        </a:xfrm>
                        <a:prstGeom prst="rect">
                          <a:avLst/>
                        </a:prstGeom>
                        <a:solidFill>
                          <a:prstClr val="white"/>
                        </a:solidFill>
                        <a:ln>
                          <a:noFill/>
                        </a:ln>
                      </wps:spPr>
                      <wps:txbx>
                        <w:txbxContent>
                          <w:p w14:paraId="4FC36987" w14:textId="027364C9" w:rsidR="00AC01C6" w:rsidRPr="00E63689" w:rsidRDefault="00AC01C6" w:rsidP="00C5220E">
                            <w:pPr>
                              <w:pStyle w:val="Caption"/>
                              <w:rPr>
                                <w:rFonts w:cstheme="minorHAnsi"/>
                                <w:noProof/>
                                <w:color w:val="auto"/>
                                <w:lang w:val="en-US"/>
                              </w:rPr>
                            </w:pPr>
                            <w:r w:rsidRPr="00E63689">
                              <w:rPr>
                                <w:b/>
                                <w:bCs/>
                                <w:i w:val="0"/>
                                <w:iCs w:val="0"/>
                                <w:color w:val="auto"/>
                                <w:sz w:val="16"/>
                                <w:szCs w:val="16"/>
                              </w:rPr>
                              <w:t xml:space="preserve">Figure </w:t>
                            </w:r>
                            <w:r w:rsidRPr="00E63689">
                              <w:rPr>
                                <w:b/>
                                <w:bCs/>
                                <w:i w:val="0"/>
                                <w:iCs w:val="0"/>
                                <w:color w:val="auto"/>
                                <w:sz w:val="16"/>
                                <w:szCs w:val="16"/>
                              </w:rPr>
                              <w:fldChar w:fldCharType="begin"/>
                            </w:r>
                            <w:r w:rsidRPr="00E63689">
                              <w:rPr>
                                <w:b/>
                                <w:bCs/>
                                <w:i w:val="0"/>
                                <w:iCs w:val="0"/>
                                <w:color w:val="auto"/>
                                <w:sz w:val="16"/>
                                <w:szCs w:val="16"/>
                              </w:rPr>
                              <w:instrText xml:space="preserve"> SEQ Figure \* ARABIC </w:instrText>
                            </w:r>
                            <w:r w:rsidRPr="00E63689">
                              <w:rPr>
                                <w:b/>
                                <w:bCs/>
                                <w:i w:val="0"/>
                                <w:iCs w:val="0"/>
                                <w:color w:val="auto"/>
                                <w:sz w:val="16"/>
                                <w:szCs w:val="16"/>
                              </w:rPr>
                              <w:fldChar w:fldCharType="separate"/>
                            </w:r>
                            <w:r>
                              <w:rPr>
                                <w:b/>
                                <w:bCs/>
                                <w:i w:val="0"/>
                                <w:iCs w:val="0"/>
                                <w:noProof/>
                                <w:color w:val="auto"/>
                                <w:sz w:val="16"/>
                                <w:szCs w:val="16"/>
                              </w:rPr>
                              <w:t>4</w:t>
                            </w:r>
                            <w:r w:rsidRPr="00E63689">
                              <w:rPr>
                                <w:b/>
                                <w:bCs/>
                                <w:i w:val="0"/>
                                <w:iCs w:val="0"/>
                                <w:color w:val="auto"/>
                                <w:sz w:val="16"/>
                                <w:szCs w:val="16"/>
                              </w:rPr>
                              <w:fldChar w:fldCharType="end"/>
                            </w:r>
                            <w:r w:rsidRPr="00E63689">
                              <w:rPr>
                                <w:i w:val="0"/>
                                <w:iCs w:val="0"/>
                                <w:color w:val="auto"/>
                                <w:sz w:val="16"/>
                                <w:szCs w:val="16"/>
                              </w:rPr>
                              <w:t>. SEM images and size distribution curve of COL_ZNPs sample from precursors S, N, and A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4.75pt;margin-top:316.55pt;width:413.25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" stroked="f">
                <v:textbox inset="0,0,0,0">
                  <w:txbxContent>
                    <w:p w14:paraId="4FC36987" w14:textId="027364C9" w:rsidR="00AC01C6" w:rsidRPr="00E63689" w:rsidRDefault="00AC01C6" w:rsidP="00C5220E">
                      <w:pPr>
                        <w:pStyle w:val="Caption"/>
                        <w:rPr>
                          <w:rFonts w:cstheme="minorHAnsi"/>
                          <w:noProof/>
                          <w:color w:val="auto"/>
                          <w:lang w:val="en-US"/>
                        </w:rPr>
                      </w:pPr>
                      <w:r w:rsidRPr="00E63689">
                        <w:rPr>
                          <w:b/>
                          <w:bCs/>
                          <w:i w:val="0"/>
                          <w:iCs w:val="0"/>
                          <w:color w:val="auto"/>
                          <w:sz w:val="16"/>
                          <w:szCs w:val="16"/>
                        </w:rPr>
                        <w:t xml:space="preserve">Figure </w:t>
                      </w:r>
                      <w:r w:rsidRPr="00E63689">
                        <w:rPr>
                          <w:b/>
                          <w:bCs/>
                          <w:i w:val="0"/>
                          <w:iCs w:val="0"/>
                          <w:color w:val="auto"/>
                          <w:sz w:val="16"/>
                          <w:szCs w:val="16"/>
                        </w:rPr>
                        <w:fldChar w:fldCharType="begin"/>
                      </w:r>
                      <w:r w:rsidRPr="00E63689">
                        <w:rPr>
                          <w:b/>
                          <w:bCs/>
                          <w:i w:val="0"/>
                          <w:iCs w:val="0"/>
                          <w:color w:val="auto"/>
                          <w:sz w:val="16"/>
                          <w:szCs w:val="16"/>
                        </w:rPr>
                        <w:instrText xml:space="preserve"> SEQ Figure \* ARABIC </w:instrText>
                      </w:r>
                      <w:r w:rsidRPr="00E63689">
                        <w:rPr>
                          <w:b/>
                          <w:bCs/>
                          <w:i w:val="0"/>
                          <w:iCs w:val="0"/>
                          <w:color w:val="auto"/>
                          <w:sz w:val="16"/>
                          <w:szCs w:val="16"/>
                        </w:rPr>
                        <w:fldChar w:fldCharType="separate"/>
                      </w:r>
                      <w:r>
                        <w:rPr>
                          <w:b/>
                          <w:bCs/>
                          <w:i w:val="0"/>
                          <w:iCs w:val="0"/>
                          <w:noProof/>
                          <w:color w:val="auto"/>
                          <w:sz w:val="16"/>
                          <w:szCs w:val="16"/>
                        </w:rPr>
                        <w:t>4</w:t>
                      </w:r>
                      <w:r w:rsidRPr="00E63689">
                        <w:rPr>
                          <w:b/>
                          <w:bCs/>
                          <w:i w:val="0"/>
                          <w:iCs w:val="0"/>
                          <w:color w:val="auto"/>
                          <w:sz w:val="16"/>
                          <w:szCs w:val="16"/>
                        </w:rPr>
                        <w:fldChar w:fldCharType="end"/>
                      </w:r>
                      <w:r w:rsidRPr="00E63689">
                        <w:rPr>
                          <w:i w:val="0"/>
                          <w:iCs w:val="0"/>
                          <w:color w:val="auto"/>
                          <w:sz w:val="16"/>
                          <w:szCs w:val="16"/>
                        </w:rPr>
                        <w:t>. SEM images and size distribution curve of COL_ZNPs sample from precursors S, N, and A respectively</w:t>
                      </w:r>
                    </w:p>
                  </w:txbxContent>
                </v:textbox>
                <w10:wrap type="square"/>
              </v:shape>
            </w:pict>
          </mc:Fallback>
        </mc:AlternateContent>
      </w:r>
      <w:r w:rsidR="00075FA8" w:rsidRPr="00075FA8">
        <w:rPr>
          <w:rFonts w:cstheme="minorHAnsi"/>
          <w:bCs/>
          <w:sz w:val="20"/>
          <w:szCs w:val="20"/>
        </w:rPr>
        <w:t xml:space="preserve">SEM analysis highlights precursor-dependent morphological variations in ZnO nanoparticles. Sample A’s uniform spherical particles (10–20 nm) reflect controlled nucleation by zinc acetate, correlating with its consistent crystallite size (9.1–9.2 nm) and high Zn content (50.36 wt.%) from EDX (Singh et al., 2021). Sample S’s irregular shapes and porous aggregates (5–30 nm) align with its high surface area (325.475 m²/g) and variable crystallite sizes (3.2–15.9 nm), likely due to sulphate ion-induced defects (Kumar et al., 2022). Sample N’s rod-like structures (20–50 nm) match its anisotropic crystallites (32–38 nm) and lower surface area (235.505 m²/g), driven by nitrate’s rapid decomposition (Sharma et al., 2020). Phytochemicals from </w:t>
      </w:r>
      <w:r w:rsidR="00075FA8" w:rsidRPr="00075FA8">
        <w:rPr>
          <w:rFonts w:cstheme="minorHAnsi"/>
          <w:bCs/>
          <w:i/>
          <w:iCs/>
          <w:sz w:val="20"/>
          <w:szCs w:val="20"/>
        </w:rPr>
        <w:t>Chromolaena odorata</w:t>
      </w:r>
      <w:r w:rsidR="00075FA8" w:rsidRPr="00075FA8">
        <w:rPr>
          <w:rFonts w:cstheme="minorHAnsi"/>
          <w:bCs/>
          <w:sz w:val="20"/>
          <w:szCs w:val="20"/>
        </w:rPr>
        <w:t xml:space="preserve"> likely contribute to morphology and agglomeration via capping effects, as indicated by trace elements in EDX (Ahmad et al., 2023). These morphologies enhance antimicrobial efficacy and suggest potential for wound healing and photocatalysis, where high surface area (Sample S) or elongated shapes (Sample N) improve reactivity (Kumar et al., 2022). </w:t>
      </w:r>
    </w:p>
    <w:p w14:paraId="3C546D72" w14:textId="143419D3" w:rsidR="005E3051" w:rsidRPr="00752E34" w:rsidRDefault="005E3051" w:rsidP="006928B1">
      <w:pPr>
        <w:pStyle w:val="Caption"/>
        <w:rPr>
          <w:rFonts w:cstheme="minorHAnsi"/>
          <w:b/>
          <w:i w:val="0"/>
          <w:color w:val="auto"/>
          <w:sz w:val="20"/>
          <w:szCs w:val="20"/>
        </w:rPr>
      </w:pPr>
    </w:p>
    <w:p w14:paraId="1C5FE46A" w14:textId="6BD67C15" w:rsidR="00E63689" w:rsidRPr="00ED459B" w:rsidRDefault="005E3051" w:rsidP="00E63689">
      <w:pPr>
        <w:spacing w:after="200" w:line="240" w:lineRule="auto"/>
        <w:rPr>
          <w:rFonts w:cstheme="minorHAnsi"/>
          <w:b/>
          <w:bCs/>
          <w:sz w:val="20"/>
          <w:szCs w:val="20"/>
        </w:rPr>
      </w:pPr>
      <w:r w:rsidRPr="00752E34">
        <w:rPr>
          <w:rFonts w:cstheme="minorHAnsi"/>
          <w:b/>
          <w:noProof/>
          <w:sz w:val="20"/>
          <w:szCs w:val="20"/>
        </w:rPr>
        <w:t xml:space="preserve">3.4. </w:t>
      </w:r>
      <w:r w:rsidR="00E63689" w:rsidRPr="00ED459B">
        <w:rPr>
          <w:rFonts w:cstheme="minorHAnsi"/>
          <w:b/>
          <w:bCs/>
          <w:sz w:val="20"/>
          <w:szCs w:val="20"/>
        </w:rPr>
        <w:t>Fourier-Transform Infrared Spectroscopy (FTIR) Analysis</w:t>
      </w:r>
      <w:r w:rsidR="00E63689">
        <w:rPr>
          <w:rFonts w:cstheme="minorHAnsi"/>
          <w:b/>
          <w:bCs/>
          <w:sz w:val="20"/>
          <w:szCs w:val="20"/>
        </w:rPr>
        <w:t xml:space="preserve"> </w:t>
      </w:r>
      <w:r w:rsidR="00E63689" w:rsidRPr="00752E34">
        <w:rPr>
          <w:rFonts w:cstheme="minorHAnsi"/>
          <w:b/>
          <w:noProof/>
          <w:sz w:val="20"/>
          <w:szCs w:val="20"/>
        </w:rPr>
        <w:t>of COL_ZNPs</w:t>
      </w:r>
    </w:p>
    <w:p w14:paraId="25CA7CA5" w14:textId="77777777" w:rsidR="00E63689" w:rsidRDefault="00E63689" w:rsidP="00E63689">
      <w:pPr>
        <w:spacing w:line="240" w:lineRule="auto"/>
        <w:jc w:val="both"/>
        <w:rPr>
          <w:rFonts w:cstheme="minorHAnsi"/>
          <w:sz w:val="20"/>
          <w:szCs w:val="20"/>
        </w:rPr>
      </w:pPr>
      <w:r w:rsidRPr="007429D1">
        <w:rPr>
          <w:rFonts w:cstheme="minorHAnsi"/>
          <w:sz w:val="20"/>
          <w:szCs w:val="20"/>
        </w:rPr>
        <w:t xml:space="preserve">Fourier-transform infrared spectroscopy (FTIR) was conducted using a PerkinElmer Spectrum Two FTIR spectrometer (400–4,000 cm⁻¹, KBr pellets) to investigate functional groups and phytochemical interactions on the surface of ZnO nanoparticles synthesized from zinc acetate dihydrate (Sample A), zinc sulphate (Sample S), and zinc nitrate (Sample N) using Chromolaena odorata leaf extract. Sample A exhibited peaks at 1274.561 cm⁻¹ (C-O stretching), 1404.199 cm⁻¹ (C-H bending), and 1618.379 cm⁻¹ (C=C stretching), suggesting the presence of phytochemical residues. Additional peaks at 1937.379, 2057.704, 2671.886, and 2909.208 cm⁻¹ indicated C≡C or C-H stretching, while a broad peak at 3806.179 cm⁻¹ pointed to O-H stretching from adsorbed water or phenolic groups. For Sample S, organic residues were evident from peaks at 880.4271 cm⁻¹ (C-H bending), 1378.728 cm⁻¹ (C-H bending), and 1639.56 cm⁻¹ (C=C stretching). Higher wavenumber peaks at 1915.205, 2216.267, 2634.751, 2833.708, 3068.478, 3157.221, and 3434.116 cm⁻¹ corresponded to C≡C, C-H, and O-H stretching, with a distinct peak at 3827.545 cm⁻¹ for O-H groups. Lastly, Sample N displayed peaks at 748.3934 and 859.4914 cm⁻¹ (C-H bending), 1306.312 and 1411.247 cm⁻¹ (C-H bending), and 1629.466 cm⁻¹ (C=C stretching). Further peaks at 1851.643, 2041.317, 2263.59, 2436.092, 2663.442, and 2810.017 cm⁻¹ indicated C≡C and C-H stretching, while peaks at 3231.601, 3366.466, 3516.458, and 3784.607 cm⁻¹ confirmed O-H stretching from hydroxyl or water groups. The observed absorption peaks are summarized in </w:t>
      </w:r>
      <w:r w:rsidRPr="009B47E5">
        <w:rPr>
          <w:rFonts w:cstheme="minorHAnsi"/>
          <w:sz w:val="20"/>
          <w:szCs w:val="20"/>
          <w:highlight w:val="green"/>
        </w:rPr>
        <w:t>Table</w:t>
      </w:r>
      <w:r w:rsidRPr="007429D1">
        <w:rPr>
          <w:rFonts w:cstheme="minorHAnsi"/>
          <w:sz w:val="20"/>
          <w:szCs w:val="20"/>
        </w:rPr>
        <w:t xml:space="preserve"> 4.</w:t>
      </w:r>
    </w:p>
    <w:p w14:paraId="3944EFBB" w14:textId="77777777" w:rsidR="00E63689" w:rsidRPr="008D7D65" w:rsidRDefault="00E63689" w:rsidP="00E63689">
      <w:pPr>
        <w:spacing w:line="240" w:lineRule="auto"/>
        <w:jc w:val="both"/>
        <w:rPr>
          <w:rFonts w:cstheme="minorHAnsi"/>
          <w:sz w:val="20"/>
          <w:szCs w:val="20"/>
        </w:rPr>
      </w:pPr>
      <w:r w:rsidRPr="008D7D65">
        <w:rPr>
          <w:rFonts w:cstheme="minorHAnsi"/>
          <w:sz w:val="20"/>
          <w:szCs w:val="20"/>
        </w:rPr>
        <w:t>The FTIR spectra confirm the presence of phytochemical functional groups from Chromolaena odorata on the ZnO nanoparticle surfaces, with variations reflecting precursor-specific interactions. Peaks in the 700–900 cm⁻¹ range (Sample N: 748.3934, 859.4914; Sample S: 880.4271) and 1300–1400 cm⁻¹ range (all samples) indicate C-H bending, likely from phenolic or flavonoid residues, supporting the role of plant extract as a capping agent (Singh et al., 2021). The consistent C=C stretching peaks around 1618–1639 cm⁻¹ across all samples confirm aromatic compounds, aligning with the trace elements (e.g., P, K) detected in EDX, which originate from phytochemicals (Ahmad et al., 2023).</w:t>
      </w:r>
    </w:p>
    <w:p w14:paraId="24AD994D" w14:textId="77777777" w:rsidR="00E63689" w:rsidRDefault="00E63689" w:rsidP="00E63689">
      <w:pPr>
        <w:spacing w:line="240" w:lineRule="auto"/>
        <w:jc w:val="both"/>
        <w:rPr>
          <w:rFonts w:cstheme="minorHAnsi"/>
          <w:sz w:val="20"/>
          <w:szCs w:val="20"/>
        </w:rPr>
      </w:pPr>
      <w:r w:rsidRPr="008D7D65">
        <w:rPr>
          <w:rFonts w:cstheme="minorHAnsi"/>
          <w:sz w:val="20"/>
          <w:szCs w:val="20"/>
        </w:rPr>
        <w:t>Sample A’s fewer peaks suggest a simpler surface chemistry, possibly due to acetate’s stabilizing effect, correlating with its uniform morphology (SEM) and high Zn content (EDX: 50.36 wt.%). Sample S’s broad peak range and high surface area (BET: 325.475 m²/g) indicate extensive phytochemical adsorption, enhancing surface reactivity for antimicrobial applications (Kumar et al., 2022). Sample N’s numerous peaks, including strong O-H bands (3231–3784 cm⁻¹), reflect higher oxygen content (EDX: 22.44 wt.%) and rod-like morphology (SEM), potentially boosting photocatalytic or wound-healing potential (Sharma et al., 2020). These functional groups enhance biocompatibility and antimicrobial efficacy by facilitating interactions with bacterial membranes. Further XPS analysis could clarify surface bonding and phytochemical contributions.</w:t>
      </w:r>
    </w:p>
    <w:p w14:paraId="0DCF9431" w14:textId="77777777" w:rsidR="009E5DE6" w:rsidRPr="008D7D65" w:rsidRDefault="009E5DE6" w:rsidP="009E5DE6">
      <w:pPr>
        <w:spacing w:after="0" w:line="240" w:lineRule="auto"/>
        <w:jc w:val="both"/>
        <w:rPr>
          <w:rFonts w:cstheme="minorHAnsi"/>
          <w:sz w:val="20"/>
          <w:szCs w:val="20"/>
        </w:rPr>
      </w:pPr>
      <w:r w:rsidRPr="009B47E5">
        <w:rPr>
          <w:rFonts w:cstheme="minorHAnsi"/>
          <w:sz w:val="20"/>
          <w:szCs w:val="20"/>
          <w:highlight w:val="green"/>
        </w:rPr>
        <w:t>Table</w:t>
      </w:r>
      <w:r w:rsidRPr="008D7D65">
        <w:rPr>
          <w:rFonts w:cstheme="minorHAnsi"/>
          <w:sz w:val="20"/>
          <w:szCs w:val="20"/>
        </w:rPr>
        <w:t xml:space="preserve"> 4. FTIR Absorption Peaks of ZnO Nanoparticles</w:t>
      </w:r>
    </w:p>
    <w:tbl>
      <w:tblPr>
        <w:tblStyle w:val="ListTable6Colorful"/>
        <w:tblW w:w="0" w:type="auto"/>
        <w:tblLook w:val="06A0" w:firstRow="1" w:lastRow="0" w:firstColumn="1" w:lastColumn="0" w:noHBand="1" w:noVBand="1"/>
      </w:tblPr>
      <w:tblGrid>
        <w:gridCol w:w="846"/>
        <w:gridCol w:w="2126"/>
        <w:gridCol w:w="6044"/>
      </w:tblGrid>
      <w:tr w:rsidR="009E5DE6" w:rsidRPr="00F21CDF" w14:paraId="45E154A2" w14:textId="77777777" w:rsidTr="00AC0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F74DCD6" w14:textId="77777777" w:rsidR="009E5DE6" w:rsidRPr="00F21CDF" w:rsidRDefault="009E5DE6" w:rsidP="00AC01C6">
            <w:pPr>
              <w:jc w:val="both"/>
              <w:rPr>
                <w:rFonts w:cstheme="minorHAnsi"/>
                <w:sz w:val="18"/>
                <w:szCs w:val="18"/>
              </w:rPr>
            </w:pPr>
            <w:r w:rsidRPr="00F21CDF">
              <w:rPr>
                <w:rFonts w:cstheme="minorHAnsi"/>
                <w:sz w:val="18"/>
                <w:szCs w:val="18"/>
              </w:rPr>
              <w:t>Sample</w:t>
            </w:r>
          </w:p>
        </w:tc>
        <w:tc>
          <w:tcPr>
            <w:tcW w:w="2126" w:type="dxa"/>
          </w:tcPr>
          <w:p w14:paraId="7148F10E" w14:textId="77777777" w:rsidR="009E5DE6" w:rsidRPr="00F21CDF" w:rsidRDefault="009E5DE6" w:rsidP="00AC01C6">
            <w:pPr>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 xml:space="preserve">Precursor                  </w:t>
            </w:r>
          </w:p>
        </w:tc>
        <w:tc>
          <w:tcPr>
            <w:tcW w:w="6044" w:type="dxa"/>
          </w:tcPr>
          <w:p w14:paraId="165494E8" w14:textId="77777777" w:rsidR="009E5DE6" w:rsidRPr="00F21CDF" w:rsidRDefault="009E5DE6" w:rsidP="00AC01C6">
            <w:pPr>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FTIR Peaks (cm⁻¹)</w:t>
            </w:r>
          </w:p>
        </w:tc>
      </w:tr>
      <w:tr w:rsidR="009E5DE6" w:rsidRPr="00F21CDF" w14:paraId="6E1B5475" w14:textId="77777777" w:rsidTr="00AC01C6">
        <w:tc>
          <w:tcPr>
            <w:cnfStyle w:val="001000000000" w:firstRow="0" w:lastRow="0" w:firstColumn="1" w:lastColumn="0" w:oddVBand="0" w:evenVBand="0" w:oddHBand="0" w:evenHBand="0" w:firstRowFirstColumn="0" w:firstRowLastColumn="0" w:lastRowFirstColumn="0" w:lastRowLastColumn="0"/>
            <w:tcW w:w="846" w:type="dxa"/>
          </w:tcPr>
          <w:p w14:paraId="7078A836" w14:textId="77777777" w:rsidR="009E5DE6" w:rsidRPr="00F21CDF" w:rsidRDefault="009E5DE6" w:rsidP="00AC01C6">
            <w:pPr>
              <w:jc w:val="both"/>
              <w:rPr>
                <w:rFonts w:cstheme="minorHAnsi"/>
                <w:sz w:val="18"/>
                <w:szCs w:val="18"/>
              </w:rPr>
            </w:pPr>
            <w:r w:rsidRPr="00F21CDF">
              <w:rPr>
                <w:rFonts w:cstheme="minorHAnsi"/>
                <w:sz w:val="18"/>
                <w:szCs w:val="18"/>
              </w:rPr>
              <w:t>A</w:t>
            </w:r>
          </w:p>
        </w:tc>
        <w:tc>
          <w:tcPr>
            <w:tcW w:w="2126" w:type="dxa"/>
          </w:tcPr>
          <w:p w14:paraId="5FDA05E5" w14:textId="77777777" w:rsidR="009E5DE6" w:rsidRPr="00F21CDF" w:rsidRDefault="009E5DE6"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 xml:space="preserve">Zinc Acetate Dihydrate     </w:t>
            </w:r>
          </w:p>
        </w:tc>
        <w:tc>
          <w:tcPr>
            <w:tcW w:w="6044" w:type="dxa"/>
          </w:tcPr>
          <w:p w14:paraId="4A20F9C8" w14:textId="77777777" w:rsidR="009E5DE6" w:rsidRPr="00F21CDF" w:rsidRDefault="009E5DE6"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1274.561, 1404.199, 1618.379, 1937.379, 2057.704, 2671.886, 2909.208, 3806.179</w:t>
            </w:r>
          </w:p>
        </w:tc>
      </w:tr>
      <w:tr w:rsidR="009E5DE6" w:rsidRPr="00F21CDF" w14:paraId="7EB5BB1B" w14:textId="77777777" w:rsidTr="00AC01C6">
        <w:tc>
          <w:tcPr>
            <w:cnfStyle w:val="001000000000" w:firstRow="0" w:lastRow="0" w:firstColumn="1" w:lastColumn="0" w:oddVBand="0" w:evenVBand="0" w:oddHBand="0" w:evenHBand="0" w:firstRowFirstColumn="0" w:firstRowLastColumn="0" w:lastRowFirstColumn="0" w:lastRowLastColumn="0"/>
            <w:tcW w:w="846" w:type="dxa"/>
          </w:tcPr>
          <w:p w14:paraId="2983EE70" w14:textId="77777777" w:rsidR="009E5DE6" w:rsidRPr="00F21CDF" w:rsidRDefault="009E5DE6" w:rsidP="00AC01C6">
            <w:pPr>
              <w:jc w:val="both"/>
              <w:rPr>
                <w:rFonts w:cstheme="minorHAnsi"/>
                <w:sz w:val="18"/>
                <w:szCs w:val="18"/>
              </w:rPr>
            </w:pPr>
          </w:p>
        </w:tc>
        <w:tc>
          <w:tcPr>
            <w:tcW w:w="2126" w:type="dxa"/>
          </w:tcPr>
          <w:p w14:paraId="455F01C0" w14:textId="77777777" w:rsidR="009E5DE6" w:rsidRPr="00F21CDF" w:rsidRDefault="009E5DE6"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044" w:type="dxa"/>
          </w:tcPr>
          <w:p w14:paraId="68D2EC07" w14:textId="77777777" w:rsidR="009E5DE6" w:rsidRPr="00F21CDF" w:rsidRDefault="009E5DE6"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E5DE6" w:rsidRPr="00F21CDF" w14:paraId="5F88EE79" w14:textId="77777777" w:rsidTr="00AC01C6">
        <w:tc>
          <w:tcPr>
            <w:cnfStyle w:val="001000000000" w:firstRow="0" w:lastRow="0" w:firstColumn="1" w:lastColumn="0" w:oddVBand="0" w:evenVBand="0" w:oddHBand="0" w:evenHBand="0" w:firstRowFirstColumn="0" w:firstRowLastColumn="0" w:lastRowFirstColumn="0" w:lastRowLastColumn="0"/>
            <w:tcW w:w="846" w:type="dxa"/>
          </w:tcPr>
          <w:p w14:paraId="1CD7F099" w14:textId="77777777" w:rsidR="009E5DE6" w:rsidRPr="00F21CDF" w:rsidRDefault="009E5DE6" w:rsidP="00AC01C6">
            <w:pPr>
              <w:jc w:val="both"/>
              <w:rPr>
                <w:rFonts w:cstheme="minorHAnsi"/>
                <w:sz w:val="18"/>
                <w:szCs w:val="18"/>
              </w:rPr>
            </w:pPr>
            <w:r w:rsidRPr="00F21CDF">
              <w:rPr>
                <w:rFonts w:cstheme="minorHAnsi"/>
                <w:sz w:val="18"/>
                <w:szCs w:val="18"/>
              </w:rPr>
              <w:t>S</w:t>
            </w:r>
          </w:p>
        </w:tc>
        <w:tc>
          <w:tcPr>
            <w:tcW w:w="2126" w:type="dxa"/>
          </w:tcPr>
          <w:p w14:paraId="2335E5BD" w14:textId="77777777" w:rsidR="009E5DE6" w:rsidRPr="00F21CDF" w:rsidRDefault="009E5DE6"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 xml:space="preserve">Zinc Sulphate               </w:t>
            </w:r>
          </w:p>
        </w:tc>
        <w:tc>
          <w:tcPr>
            <w:tcW w:w="6044" w:type="dxa"/>
          </w:tcPr>
          <w:p w14:paraId="65BB5A6D" w14:textId="77777777" w:rsidR="009E5DE6" w:rsidRPr="00F21CDF" w:rsidRDefault="009E5DE6"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880.4271, 1378.728, 1639.56, 1915.205, 2216.267, 2634.751, 2833.708, 3068.478, 3157.221, 3434.116, 3827.545</w:t>
            </w:r>
          </w:p>
        </w:tc>
      </w:tr>
      <w:tr w:rsidR="009E5DE6" w:rsidRPr="00F21CDF" w14:paraId="191ACD58" w14:textId="77777777" w:rsidTr="00AC01C6">
        <w:tc>
          <w:tcPr>
            <w:cnfStyle w:val="001000000000" w:firstRow="0" w:lastRow="0" w:firstColumn="1" w:lastColumn="0" w:oddVBand="0" w:evenVBand="0" w:oddHBand="0" w:evenHBand="0" w:firstRowFirstColumn="0" w:firstRowLastColumn="0" w:lastRowFirstColumn="0" w:lastRowLastColumn="0"/>
            <w:tcW w:w="846" w:type="dxa"/>
          </w:tcPr>
          <w:p w14:paraId="233180DC" w14:textId="77777777" w:rsidR="009E5DE6" w:rsidRPr="00F21CDF" w:rsidRDefault="009E5DE6" w:rsidP="00AC01C6">
            <w:pPr>
              <w:jc w:val="both"/>
              <w:rPr>
                <w:rFonts w:cstheme="minorHAnsi"/>
                <w:sz w:val="18"/>
                <w:szCs w:val="18"/>
              </w:rPr>
            </w:pPr>
          </w:p>
        </w:tc>
        <w:tc>
          <w:tcPr>
            <w:tcW w:w="2126" w:type="dxa"/>
          </w:tcPr>
          <w:p w14:paraId="3D2936CA" w14:textId="77777777" w:rsidR="009E5DE6" w:rsidRPr="00F21CDF" w:rsidRDefault="009E5DE6"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044" w:type="dxa"/>
          </w:tcPr>
          <w:p w14:paraId="7127A611" w14:textId="77777777" w:rsidR="009E5DE6" w:rsidRPr="00F21CDF" w:rsidRDefault="009E5DE6"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E5DE6" w:rsidRPr="00F21CDF" w14:paraId="03B78CE4" w14:textId="77777777" w:rsidTr="00AC01C6">
        <w:tc>
          <w:tcPr>
            <w:cnfStyle w:val="001000000000" w:firstRow="0" w:lastRow="0" w:firstColumn="1" w:lastColumn="0" w:oddVBand="0" w:evenVBand="0" w:oddHBand="0" w:evenHBand="0" w:firstRowFirstColumn="0" w:firstRowLastColumn="0" w:lastRowFirstColumn="0" w:lastRowLastColumn="0"/>
            <w:tcW w:w="846" w:type="dxa"/>
          </w:tcPr>
          <w:p w14:paraId="3444637D" w14:textId="77777777" w:rsidR="009E5DE6" w:rsidRPr="00F21CDF" w:rsidRDefault="009E5DE6" w:rsidP="00AC01C6">
            <w:pPr>
              <w:jc w:val="both"/>
              <w:rPr>
                <w:rFonts w:cstheme="minorHAnsi"/>
                <w:sz w:val="18"/>
                <w:szCs w:val="18"/>
              </w:rPr>
            </w:pPr>
            <w:r w:rsidRPr="00F21CDF">
              <w:rPr>
                <w:rFonts w:cstheme="minorHAnsi"/>
                <w:sz w:val="18"/>
                <w:szCs w:val="18"/>
              </w:rPr>
              <w:t>N</w:t>
            </w:r>
          </w:p>
        </w:tc>
        <w:tc>
          <w:tcPr>
            <w:tcW w:w="2126" w:type="dxa"/>
          </w:tcPr>
          <w:p w14:paraId="3EA986EE" w14:textId="77777777" w:rsidR="009E5DE6" w:rsidRPr="00F21CDF" w:rsidRDefault="009E5DE6"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 xml:space="preserve">Zinc Nitrate               </w:t>
            </w:r>
          </w:p>
        </w:tc>
        <w:tc>
          <w:tcPr>
            <w:tcW w:w="6044" w:type="dxa"/>
          </w:tcPr>
          <w:p w14:paraId="08AA2E1C" w14:textId="77777777" w:rsidR="009E5DE6" w:rsidRPr="00F21CDF" w:rsidRDefault="009E5DE6" w:rsidP="00AC01C6">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1CDF">
              <w:rPr>
                <w:rFonts w:cstheme="minorHAnsi"/>
                <w:sz w:val="18"/>
                <w:szCs w:val="18"/>
              </w:rPr>
              <w:t>748.3934, 859.4914, 1306.312, 1411.247, 1629.466, 1851.643, 2041.317, 2263.59, 2436.092, 2663.442, 2810.017, 3231.601, 3366.466, 3516.458, 3784.607</w:t>
            </w:r>
          </w:p>
        </w:tc>
      </w:tr>
    </w:tbl>
    <w:p w14:paraId="4365DF79" w14:textId="77777777" w:rsidR="00E63689" w:rsidRPr="00A30739" w:rsidRDefault="00E63689" w:rsidP="00E63689">
      <w:pPr>
        <w:spacing w:line="240" w:lineRule="auto"/>
        <w:jc w:val="both"/>
        <w:rPr>
          <w:rFonts w:cstheme="minorHAnsi"/>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036"/>
        <w:gridCol w:w="3118"/>
      </w:tblGrid>
      <w:tr w:rsidR="007950E0" w14:paraId="3FB8E410" w14:textId="198D3FF1" w:rsidTr="00F30D4F">
        <w:trPr>
          <w:trHeight w:val="2296"/>
        </w:trPr>
        <w:tc>
          <w:tcPr>
            <w:tcW w:w="3256" w:type="dxa"/>
            <w:tcBorders>
              <w:bottom w:val="single" w:sz="12" w:space="0" w:color="000000"/>
            </w:tcBorders>
          </w:tcPr>
          <w:p w14:paraId="5BD87708" w14:textId="0923D55E" w:rsidR="00D17320" w:rsidRDefault="00F30D4F" w:rsidP="007950E0">
            <w:pPr>
              <w:rPr>
                <w:rFonts w:cstheme="minorHAnsi"/>
                <w:sz w:val="20"/>
                <w:szCs w:val="20"/>
              </w:rPr>
            </w:pPr>
            <w:r w:rsidRPr="00752E34">
              <w:rPr>
                <w:rFonts w:cstheme="minorHAnsi"/>
                <w:noProof/>
                <w:sz w:val="20"/>
                <w:szCs w:val="20"/>
                <w:lang w:val="en-IN" w:eastAsia="en-IN"/>
              </w:rPr>
              <w:lastRenderedPageBreak/>
              <w:drawing>
                <wp:anchor distT="0" distB="0" distL="114300" distR="114300" simplePos="0" relativeHeight="251700224" behindDoc="0" locked="0" layoutInCell="1" allowOverlap="1" wp14:anchorId="06B4029E" wp14:editId="63EB0604">
                  <wp:simplePos x="0" y="0"/>
                  <wp:positionH relativeFrom="column">
                    <wp:posOffset>41910</wp:posOffset>
                  </wp:positionH>
                  <wp:positionV relativeFrom="paragraph">
                    <wp:posOffset>62230</wp:posOffset>
                  </wp:positionV>
                  <wp:extent cx="1918970" cy="1438275"/>
                  <wp:effectExtent l="0" t="0" r="5080" b="9525"/>
                  <wp:wrapThrough wrapText="bothSides">
                    <wp:wrapPolygon edited="0">
                      <wp:start x="0" y="0"/>
                      <wp:lineTo x="0" y="21457"/>
                      <wp:lineTo x="21443" y="21457"/>
                      <wp:lineTo x="21443" y="0"/>
                      <wp:lineTo x="0" y="0"/>
                    </wp:wrapPolygon>
                  </wp:wrapThrough>
                  <wp:docPr id="1520730379" name="Picture 152073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810" t="8932" r="24915" b="10942"/>
                          <a:stretch/>
                        </pic:blipFill>
                        <pic:spPr bwMode="auto">
                          <a:xfrm>
                            <a:off x="0" y="0"/>
                            <a:ext cx="1918970"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60FF">
              <w:rPr>
                <w:rFonts w:cstheme="minorHAnsi"/>
                <w:sz w:val="20"/>
                <w:szCs w:val="20"/>
              </w:rPr>
              <w:t xml:space="preserve">Sample </w:t>
            </w:r>
            <w:r w:rsidR="00D17320">
              <w:rPr>
                <w:rFonts w:cstheme="minorHAnsi"/>
                <w:sz w:val="20"/>
                <w:szCs w:val="20"/>
              </w:rPr>
              <w:t>A</w:t>
            </w:r>
          </w:p>
        </w:tc>
        <w:tc>
          <w:tcPr>
            <w:tcW w:w="2976" w:type="dxa"/>
            <w:tcBorders>
              <w:bottom w:val="single" w:sz="12" w:space="0" w:color="000000"/>
            </w:tcBorders>
          </w:tcPr>
          <w:p w14:paraId="1A5B6831" w14:textId="39428525" w:rsidR="00D17320" w:rsidRDefault="006060FF" w:rsidP="007950E0">
            <w:pPr>
              <w:rPr>
                <w:rFonts w:cstheme="minorHAnsi"/>
                <w:sz w:val="20"/>
                <w:szCs w:val="20"/>
              </w:rPr>
            </w:pPr>
            <w:r>
              <w:rPr>
                <w:rFonts w:cstheme="minorHAnsi"/>
                <w:sz w:val="20"/>
                <w:szCs w:val="20"/>
              </w:rPr>
              <w:t xml:space="preserve">Sample </w:t>
            </w:r>
            <w:r w:rsidR="00D17320" w:rsidRPr="00752E34">
              <w:rPr>
                <w:rFonts w:cstheme="minorHAnsi"/>
                <w:noProof/>
                <w:sz w:val="20"/>
                <w:szCs w:val="20"/>
                <w:lang w:val="en-IN" w:eastAsia="en-IN"/>
              </w:rPr>
              <w:drawing>
                <wp:anchor distT="0" distB="0" distL="114300" distR="114300" simplePos="0" relativeHeight="251701248" behindDoc="1" locked="0" layoutInCell="1" allowOverlap="1" wp14:anchorId="383356A9" wp14:editId="1B7C29F0">
                  <wp:simplePos x="0" y="0"/>
                  <wp:positionH relativeFrom="column">
                    <wp:posOffset>-3810</wp:posOffset>
                  </wp:positionH>
                  <wp:positionV relativeFrom="paragraph">
                    <wp:posOffset>43815</wp:posOffset>
                  </wp:positionV>
                  <wp:extent cx="1790700" cy="1456690"/>
                  <wp:effectExtent l="0" t="0" r="0" b="0"/>
                  <wp:wrapTight wrapText="bothSides">
                    <wp:wrapPolygon edited="0">
                      <wp:start x="0" y="0"/>
                      <wp:lineTo x="0" y="21186"/>
                      <wp:lineTo x="21370" y="21186"/>
                      <wp:lineTo x="21370" y="0"/>
                      <wp:lineTo x="0" y="0"/>
                    </wp:wrapPolygon>
                  </wp:wrapTight>
                  <wp:docPr id="1624093398" name="Picture 162409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411" t="12816" r="24791" b="4119"/>
                          <a:stretch/>
                        </pic:blipFill>
                        <pic:spPr bwMode="auto">
                          <a:xfrm>
                            <a:off x="0" y="0"/>
                            <a:ext cx="1790700" cy="1456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320">
              <w:rPr>
                <w:rFonts w:cstheme="minorHAnsi"/>
                <w:sz w:val="20"/>
                <w:szCs w:val="20"/>
              </w:rPr>
              <w:t>N</w:t>
            </w:r>
          </w:p>
        </w:tc>
        <w:tc>
          <w:tcPr>
            <w:tcW w:w="3118" w:type="dxa"/>
            <w:tcBorders>
              <w:bottom w:val="single" w:sz="12" w:space="0" w:color="000000"/>
            </w:tcBorders>
          </w:tcPr>
          <w:p w14:paraId="5ADAAD82" w14:textId="4BB14E59" w:rsidR="00D17320" w:rsidRPr="00752E34" w:rsidRDefault="006060FF" w:rsidP="007950E0">
            <w:pPr>
              <w:rPr>
                <w:rFonts w:cstheme="minorHAnsi"/>
                <w:noProof/>
                <w:sz w:val="20"/>
                <w:szCs w:val="20"/>
              </w:rPr>
            </w:pPr>
            <w:r>
              <w:rPr>
                <w:rFonts w:cstheme="minorHAnsi"/>
                <w:sz w:val="20"/>
                <w:szCs w:val="20"/>
              </w:rPr>
              <w:t xml:space="preserve">Sample </w:t>
            </w:r>
            <w:r w:rsidR="00D17320" w:rsidRPr="00752E34">
              <w:rPr>
                <w:rFonts w:cstheme="minorHAnsi"/>
                <w:noProof/>
                <w:sz w:val="20"/>
                <w:szCs w:val="20"/>
                <w:lang w:val="en-IN" w:eastAsia="en-IN"/>
              </w:rPr>
              <w:drawing>
                <wp:anchor distT="0" distB="0" distL="114300" distR="114300" simplePos="0" relativeHeight="251703296" behindDoc="1" locked="0" layoutInCell="1" allowOverlap="1" wp14:anchorId="39E6AE42" wp14:editId="10CF235A">
                  <wp:simplePos x="0" y="0"/>
                  <wp:positionH relativeFrom="column">
                    <wp:posOffset>-6350</wp:posOffset>
                  </wp:positionH>
                  <wp:positionV relativeFrom="paragraph">
                    <wp:posOffset>62230</wp:posOffset>
                  </wp:positionV>
                  <wp:extent cx="1762125" cy="1438275"/>
                  <wp:effectExtent l="0" t="0" r="9525" b="9525"/>
                  <wp:wrapTight wrapText="bothSides">
                    <wp:wrapPolygon edited="0">
                      <wp:start x="0" y="0"/>
                      <wp:lineTo x="0" y="21457"/>
                      <wp:lineTo x="21483" y="21457"/>
                      <wp:lineTo x="21483" y="0"/>
                      <wp:lineTo x="0" y="0"/>
                    </wp:wrapPolygon>
                  </wp:wrapTight>
                  <wp:docPr id="1074600307" name="Picture 107460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956" t="13571" r="24965" b="4218"/>
                          <a:stretch/>
                        </pic:blipFill>
                        <pic:spPr bwMode="auto">
                          <a:xfrm>
                            <a:off x="0" y="0"/>
                            <a:ext cx="1762125"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320">
              <w:rPr>
                <w:rFonts w:cstheme="minorHAnsi"/>
                <w:noProof/>
                <w:sz w:val="20"/>
                <w:szCs w:val="20"/>
              </w:rPr>
              <w:t>S</w:t>
            </w:r>
          </w:p>
        </w:tc>
      </w:tr>
    </w:tbl>
    <w:p w14:paraId="6BD66EC7" w14:textId="2C10464B" w:rsidR="00D17320" w:rsidRPr="00752E34" w:rsidRDefault="00F30D4F" w:rsidP="006928B1">
      <w:pPr>
        <w:spacing w:line="240" w:lineRule="auto"/>
        <w:rPr>
          <w:rFonts w:cstheme="minorHAnsi"/>
          <w:sz w:val="20"/>
          <w:szCs w:val="20"/>
        </w:rPr>
      </w:pPr>
      <w:r>
        <w:rPr>
          <w:noProof/>
          <w:lang w:val="en-IN" w:eastAsia="en-IN"/>
        </w:rPr>
        <mc:AlternateContent>
          <mc:Choice Requires="wps">
            <w:drawing>
              <wp:anchor distT="0" distB="0" distL="114300" distR="114300" simplePos="0" relativeHeight="251705344" behindDoc="0" locked="0" layoutInCell="1" allowOverlap="1" wp14:anchorId="64535A2C" wp14:editId="71F581D4">
                <wp:simplePos x="0" y="0"/>
                <wp:positionH relativeFrom="margin">
                  <wp:posOffset>714375</wp:posOffset>
                </wp:positionH>
                <wp:positionV relativeFrom="paragraph">
                  <wp:posOffset>27940</wp:posOffset>
                </wp:positionV>
                <wp:extent cx="4400550" cy="545465"/>
                <wp:effectExtent l="0" t="0" r="0" b="0"/>
                <wp:wrapThrough wrapText="bothSides">
                  <wp:wrapPolygon edited="0">
                    <wp:start x="0" y="0"/>
                    <wp:lineTo x="0" y="17673"/>
                    <wp:lineTo x="21506" y="17673"/>
                    <wp:lineTo x="21506" y="0"/>
                    <wp:lineTo x="0" y="0"/>
                  </wp:wrapPolygon>
                </wp:wrapThrough>
                <wp:docPr id="682633130" name="Text Box 1"/>
                <wp:cNvGraphicFramePr/>
                <a:graphic xmlns:a="http://schemas.openxmlformats.org/drawingml/2006/main">
                  <a:graphicData uri="http://schemas.microsoft.com/office/word/2010/wordprocessingShape">
                    <wps:wsp>
                      <wps:cNvSpPr txBox="1"/>
                      <wps:spPr>
                        <a:xfrm>
                          <a:off x="0" y="0"/>
                          <a:ext cx="4400550" cy="545465"/>
                        </a:xfrm>
                        <a:prstGeom prst="rect">
                          <a:avLst/>
                        </a:prstGeom>
                        <a:solidFill>
                          <a:prstClr val="white"/>
                        </a:solidFill>
                        <a:ln>
                          <a:noFill/>
                        </a:ln>
                      </wps:spPr>
                      <wps:txbx>
                        <w:txbxContent>
                          <w:p w14:paraId="36A0A0FE" w14:textId="1BA42AC2" w:rsidR="00AC01C6" w:rsidRPr="00F30D4F" w:rsidRDefault="00AC01C6" w:rsidP="00F30D4F">
                            <w:pPr>
                              <w:pStyle w:val="Caption"/>
                              <w:spacing w:after="0"/>
                              <w:rPr>
                                <w:rFonts w:cstheme="minorHAnsi"/>
                                <w:noProof/>
                                <w:color w:val="auto"/>
                                <w:sz w:val="20"/>
                                <w:szCs w:val="20"/>
                                <w:lang w:val="en-US"/>
                              </w:rPr>
                            </w:pPr>
                            <w:r w:rsidRPr="00F30D4F">
                              <w:rPr>
                                <w:b/>
                                <w:bCs/>
                                <w:i w:val="0"/>
                                <w:iCs w:val="0"/>
                                <w:color w:val="auto"/>
                              </w:rPr>
                              <w:t xml:space="preserve">Figure </w:t>
                            </w:r>
                            <w:r w:rsidRPr="00F30D4F">
                              <w:rPr>
                                <w:b/>
                                <w:bCs/>
                                <w:i w:val="0"/>
                                <w:iCs w:val="0"/>
                                <w:color w:val="auto"/>
                              </w:rPr>
                              <w:fldChar w:fldCharType="begin"/>
                            </w:r>
                            <w:r w:rsidRPr="00F30D4F">
                              <w:rPr>
                                <w:b/>
                                <w:bCs/>
                                <w:i w:val="0"/>
                                <w:iCs w:val="0"/>
                                <w:color w:val="auto"/>
                              </w:rPr>
                              <w:instrText xml:space="preserve"> SEQ Figure \* ARABIC </w:instrText>
                            </w:r>
                            <w:r w:rsidRPr="00F30D4F">
                              <w:rPr>
                                <w:b/>
                                <w:bCs/>
                                <w:i w:val="0"/>
                                <w:iCs w:val="0"/>
                                <w:color w:val="auto"/>
                              </w:rPr>
                              <w:fldChar w:fldCharType="separate"/>
                            </w:r>
                            <w:r>
                              <w:rPr>
                                <w:b/>
                                <w:bCs/>
                                <w:i w:val="0"/>
                                <w:iCs w:val="0"/>
                                <w:noProof/>
                                <w:color w:val="auto"/>
                              </w:rPr>
                              <w:t>5</w:t>
                            </w:r>
                            <w:r w:rsidRPr="00F30D4F">
                              <w:rPr>
                                <w:b/>
                                <w:bCs/>
                                <w:i w:val="0"/>
                                <w:iCs w:val="0"/>
                                <w:color w:val="auto"/>
                              </w:rPr>
                              <w:fldChar w:fldCharType="end"/>
                            </w:r>
                            <w:r w:rsidRPr="00F30D4F">
                              <w:rPr>
                                <w:color w:val="auto"/>
                              </w:rPr>
                              <w:t xml:space="preserve">. </w:t>
                            </w:r>
                            <w:r w:rsidRPr="00F30D4F">
                              <w:rPr>
                                <w:i w:val="0"/>
                                <w:iCs w:val="0"/>
                                <w:color w:val="auto"/>
                              </w:rPr>
                              <w:t>FTIR spectra of COL_ZNPs obtained from precursor zinc compounds A, N and 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535A2C" id="_x0000_s1027" type="#_x0000_t202" style="position:absolute;margin-left:56.25pt;margin-top:2.2pt;width:346.5pt;height:42.9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" stroked="f">
                <v:textbox style="mso-fit-shape-to-text:t" inset="0,0,0,0">
                  <w:txbxContent>
                    <w:p w14:paraId="36A0A0FE" w14:textId="1BA42AC2" w:rsidR="00631EE3" w:rsidRPr="00F30D4F" w:rsidRDefault="00631EE3" w:rsidP="00F30D4F">
                      <w:pPr>
                        <w:pStyle w:val="Caption"/>
                        <w:spacing w:after="0"/>
                        <w:rPr>
                          <w:rFonts w:cstheme="minorHAnsi"/>
                          <w:noProof/>
                          <w:color w:val="auto"/>
                          <w:sz w:val="20"/>
                          <w:szCs w:val="20"/>
                          <w:lang w:val="en-US"/>
                        </w:rPr>
                      </w:pPr>
                      <w:r w:rsidRPr="00F30D4F">
                        <w:rPr>
                          <w:b/>
                          <w:bCs/>
                          <w:i w:val="0"/>
                          <w:iCs w:val="0"/>
                          <w:color w:val="auto"/>
                        </w:rPr>
                        <w:t xml:space="preserve">Figure </w:t>
                      </w:r>
                      <w:r w:rsidRPr="00F30D4F">
                        <w:rPr>
                          <w:b/>
                          <w:bCs/>
                          <w:i w:val="0"/>
                          <w:iCs w:val="0"/>
                          <w:color w:val="auto"/>
                        </w:rPr>
                        <w:fldChar w:fldCharType="begin"/>
                      </w:r>
                      <w:r w:rsidRPr="00F30D4F">
                        <w:rPr>
                          <w:b/>
                          <w:bCs/>
                          <w:i w:val="0"/>
                          <w:iCs w:val="0"/>
                          <w:color w:val="auto"/>
                        </w:rPr>
                        <w:instrText xml:space="preserve"> SEQ Figure \* ARABIC </w:instrText>
                      </w:r>
                      <w:r w:rsidRPr="00F30D4F">
                        <w:rPr>
                          <w:b/>
                          <w:bCs/>
                          <w:i w:val="0"/>
                          <w:iCs w:val="0"/>
                          <w:color w:val="auto"/>
                        </w:rPr>
                        <w:fldChar w:fldCharType="separate"/>
                      </w:r>
                      <w:r w:rsidR="00153BD0">
                        <w:rPr>
                          <w:b/>
                          <w:bCs/>
                          <w:i w:val="0"/>
                          <w:iCs w:val="0"/>
                          <w:noProof/>
                          <w:color w:val="auto"/>
                        </w:rPr>
                        <w:t>5</w:t>
                      </w:r>
                      <w:r w:rsidRPr="00F30D4F">
                        <w:rPr>
                          <w:b/>
                          <w:bCs/>
                          <w:i w:val="0"/>
                          <w:iCs w:val="0"/>
                          <w:color w:val="auto"/>
                        </w:rPr>
                        <w:fldChar w:fldCharType="end"/>
                      </w:r>
                      <w:r w:rsidRPr="00F30D4F">
                        <w:rPr>
                          <w:color w:val="auto"/>
                        </w:rPr>
                        <w:t xml:space="preserve">. </w:t>
                      </w:r>
                      <w:r w:rsidRPr="00F30D4F">
                        <w:rPr>
                          <w:i w:val="0"/>
                          <w:iCs w:val="0"/>
                          <w:color w:val="auto"/>
                        </w:rPr>
                        <w:t>FTIR spectra of COL_ZNPs obtained from precursor zinc compounds A, N and S</w:t>
                      </w:r>
                    </w:p>
                  </w:txbxContent>
                </v:textbox>
                <w10:wrap type="through" anchorx="margin"/>
              </v:shape>
            </w:pict>
          </mc:Fallback>
        </mc:AlternateContent>
      </w:r>
    </w:p>
    <w:p w14:paraId="6FAD86AE" w14:textId="30D0BFF1" w:rsidR="009E5DE6" w:rsidRPr="00ED459B" w:rsidRDefault="00D65FE8" w:rsidP="00A30739">
      <w:pPr>
        <w:spacing w:line="240" w:lineRule="auto"/>
        <w:rPr>
          <w:rFonts w:cstheme="minorHAnsi"/>
          <w:b/>
          <w:bCs/>
          <w:sz w:val="20"/>
          <w:szCs w:val="20"/>
        </w:rPr>
      </w:pPr>
      <w:r w:rsidRPr="00752E34">
        <w:rPr>
          <w:rFonts w:cstheme="minorHAnsi"/>
          <w:b/>
          <w:sz w:val="20"/>
          <w:szCs w:val="20"/>
        </w:rPr>
        <w:t xml:space="preserve">3.5. </w:t>
      </w:r>
      <w:r w:rsidR="009E5DE6" w:rsidRPr="00ED459B">
        <w:rPr>
          <w:rFonts w:cstheme="minorHAnsi"/>
          <w:b/>
          <w:bCs/>
          <w:sz w:val="20"/>
          <w:szCs w:val="20"/>
        </w:rPr>
        <w:t>Ultraviolet-Visible (UV-Vis) Spectroscopy Analysis</w:t>
      </w:r>
      <w:r w:rsidR="00A30739">
        <w:rPr>
          <w:rFonts w:cstheme="minorHAnsi"/>
          <w:b/>
          <w:bCs/>
          <w:sz w:val="20"/>
          <w:szCs w:val="20"/>
        </w:rPr>
        <w:t xml:space="preserve"> </w:t>
      </w:r>
      <w:r w:rsidR="00A30739" w:rsidRPr="00752E34">
        <w:rPr>
          <w:rFonts w:cstheme="minorHAnsi"/>
          <w:b/>
          <w:sz w:val="20"/>
          <w:szCs w:val="20"/>
        </w:rPr>
        <w:t>of COL_ZNPs</w:t>
      </w:r>
    </w:p>
    <w:p w14:paraId="6F14AADB" w14:textId="77777777" w:rsidR="009E5DE6" w:rsidRPr="00077BD6" w:rsidRDefault="009E5DE6" w:rsidP="009E5DE6">
      <w:pPr>
        <w:spacing w:line="240" w:lineRule="auto"/>
        <w:jc w:val="both"/>
        <w:rPr>
          <w:rFonts w:cstheme="minorHAnsi"/>
          <w:sz w:val="20"/>
          <w:szCs w:val="20"/>
        </w:rPr>
      </w:pPr>
      <w:r w:rsidRPr="00374401">
        <w:rPr>
          <w:rFonts w:cstheme="minorHAnsi"/>
          <w:sz w:val="20"/>
          <w:szCs w:val="20"/>
        </w:rPr>
        <w:t>Ultraviolet-visible (UV-Vis) spectroscopy was conducted using a Shimadzu UV-1800 spectrophotometer (200–800 nm) to monitor zinc ion reduction and assess the optical properties of ZnO nanoparticles. These nanoparticles were synthesized from zinc acetate dihydrate (Sample A), zinc sulphate (Sample S), and zinc nitrate (Sample N) using Chromolaena odorata leaf extract. Sample A exhibited a characteristic absorption peak at 376 nm, indicating ZnO nanoparticle formation with a typical wurtzite ZnO bandgap. Sample S showed an absorption peak at 374 nm, suggesting similar optical properties but possibly smaller particle sizes or variations in surface chemistry. Finally, Sample N displayed a peak at 383 nm, potentially due to a red-shift caused by larger particle sizes or anisotropic morphology.</w:t>
      </w:r>
    </w:p>
    <w:p w14:paraId="6AA83ABA" w14:textId="6256F42C" w:rsidR="007614D1" w:rsidRPr="00752E34" w:rsidRDefault="009E5DE6" w:rsidP="009E5DE6">
      <w:pPr>
        <w:spacing w:line="240" w:lineRule="auto"/>
        <w:jc w:val="both"/>
        <w:rPr>
          <w:rFonts w:cstheme="minorHAnsi"/>
          <w:b/>
          <w:sz w:val="20"/>
          <w:szCs w:val="20"/>
        </w:rPr>
      </w:pPr>
      <w:r w:rsidRPr="00077BD6">
        <w:rPr>
          <w:rFonts w:cstheme="minorHAnsi"/>
          <w:sz w:val="20"/>
          <w:szCs w:val="20"/>
        </w:rPr>
        <w:t>The UV-Vis spectra confirm the successful formation of ZnO nanoparticles, with absorption peaks at 374–383 nm, characteristic of the wurtzite ZnO bandgap (~3.2–3.3 eV) (Singh et al., 2021). Sample S’s peak at 374 nm and Sample A’s at 376 nm suggest comparable particle sizes, aligning with their smaller crystallite sizes (3.2–15.9 nm for S, 9.1–9.2 nm for A) from XRD and high surface areas (325.475 m²/g for S, 285.021 m²/g for A) from BET (Kumar et al., 2022). Sample N’s red-shifted peak at 383 nm correlates with its larger crystallite sizes (32–38 nm for (101) planes) and rod-like morphology (SEM), which may reduce the bandgap due to quantum confinement effects (Sharma et al., 2020). The phytochemical capping from Chromolaena odorata, evidenced by FTIR peaks (e.g., C=C, O-H), likely influences surface plasmon resonance, contributing to slight peak variations (Ahmad et al., 2023). These optical properties enhance the nanoparticles’ antimicrobial efficacy and suitability for photocatalytic or wound-healing applications, where UV absorption is critical. Further bandgap calculations could quantify size-dependent effects.</w:t>
      </w:r>
    </w:p>
    <w:p w14:paraId="28E64488" w14:textId="1FBB1CB1" w:rsidR="00D65FE8" w:rsidRPr="00752E34" w:rsidRDefault="00E13BE3" w:rsidP="006928B1">
      <w:pPr>
        <w:keepNext/>
        <w:spacing w:line="240" w:lineRule="auto"/>
        <w:rPr>
          <w:rFonts w:cstheme="minorHAnsi"/>
          <w:sz w:val="20"/>
          <w:szCs w:val="20"/>
        </w:rPr>
      </w:pPr>
      <w:r w:rsidRPr="00752E34">
        <w:rPr>
          <w:rFonts w:cstheme="minorHAnsi"/>
          <w:noProof/>
          <w:sz w:val="20"/>
          <w:szCs w:val="20"/>
        </w:rPr>
        <w:object w:dxaOrig="9238" w:dyaOrig="6346" w14:anchorId="4F5BFBED">
          <v:shape id="_x0000_i1026" type="#_x0000_t75" style="width:206.45pt;height:142.45pt" o:ole="">
            <v:imagedata r:id="rId23" o:title=""/>
          </v:shape>
          <o:OLEObject Type="Embed" ProgID="Prism5.Document" ShapeID="_x0000_i1026" DrawAspect="Content" ObjectID="_1813519300" r:id="rId24"/>
        </w:object>
      </w:r>
    </w:p>
    <w:p w14:paraId="24DFCDFB" w14:textId="19AAA55E" w:rsidR="00D65FE8" w:rsidRPr="009E5DE6" w:rsidRDefault="00D65FE8" w:rsidP="006928B1">
      <w:pPr>
        <w:pStyle w:val="Caption"/>
        <w:rPr>
          <w:rFonts w:cstheme="minorHAnsi"/>
          <w:b/>
          <w:i w:val="0"/>
          <w:color w:val="auto"/>
        </w:rPr>
      </w:pPr>
      <w:r w:rsidRPr="009E5DE6">
        <w:rPr>
          <w:rFonts w:cstheme="minorHAnsi"/>
          <w:b/>
          <w:bCs/>
          <w:i w:val="0"/>
          <w:color w:val="auto"/>
        </w:rPr>
        <w:t xml:space="preserve">Figure </w:t>
      </w:r>
      <w:r w:rsidRPr="009E5DE6">
        <w:rPr>
          <w:rFonts w:cstheme="minorHAnsi"/>
          <w:b/>
          <w:bCs/>
          <w:i w:val="0"/>
          <w:color w:val="auto"/>
        </w:rPr>
        <w:fldChar w:fldCharType="begin"/>
      </w:r>
      <w:r w:rsidRPr="009E5DE6">
        <w:rPr>
          <w:rFonts w:cstheme="minorHAnsi"/>
          <w:b/>
          <w:bCs/>
          <w:i w:val="0"/>
          <w:color w:val="auto"/>
        </w:rPr>
        <w:instrText xml:space="preserve"> SEQ Figure \* ARABIC </w:instrText>
      </w:r>
      <w:r w:rsidRPr="009E5DE6">
        <w:rPr>
          <w:rFonts w:cstheme="minorHAnsi"/>
          <w:b/>
          <w:bCs/>
          <w:i w:val="0"/>
          <w:color w:val="auto"/>
        </w:rPr>
        <w:fldChar w:fldCharType="separate"/>
      </w:r>
      <w:r w:rsidR="00153BD0">
        <w:rPr>
          <w:rFonts w:cstheme="minorHAnsi"/>
          <w:b/>
          <w:bCs/>
          <w:i w:val="0"/>
          <w:noProof/>
          <w:color w:val="auto"/>
        </w:rPr>
        <w:t>6</w:t>
      </w:r>
      <w:r w:rsidRPr="009E5DE6">
        <w:rPr>
          <w:rFonts w:cstheme="minorHAnsi"/>
          <w:b/>
          <w:bCs/>
          <w:i w:val="0"/>
          <w:color w:val="auto"/>
        </w:rPr>
        <w:fldChar w:fldCharType="end"/>
      </w:r>
      <w:r w:rsidRPr="009E5DE6">
        <w:rPr>
          <w:rFonts w:cstheme="minorHAnsi"/>
          <w:b/>
          <w:bCs/>
          <w:i w:val="0"/>
          <w:color w:val="auto"/>
        </w:rPr>
        <w:t>.</w:t>
      </w:r>
      <w:r w:rsidRPr="009E5DE6">
        <w:rPr>
          <w:rFonts w:cstheme="minorHAnsi"/>
          <w:i w:val="0"/>
          <w:color w:val="auto"/>
        </w:rPr>
        <w:t xml:space="preserve"> UV-Visible absorption spectra of </w:t>
      </w:r>
      <w:r w:rsidR="00CB6EAA" w:rsidRPr="009E5DE6">
        <w:rPr>
          <w:rFonts w:cstheme="minorHAnsi"/>
          <w:i w:val="0"/>
          <w:color w:val="auto"/>
        </w:rPr>
        <w:t>COL_ZnNPS</w:t>
      </w:r>
      <w:r w:rsidRPr="009E5DE6">
        <w:rPr>
          <w:rFonts w:cstheme="minorHAnsi"/>
          <w:i w:val="0"/>
          <w:color w:val="auto"/>
        </w:rPr>
        <w:t xml:space="preserve"> sample from precursors S, N, and A respectively.</w:t>
      </w:r>
    </w:p>
    <w:p w14:paraId="0DA1BE6D" w14:textId="19DF3964" w:rsidR="005E3051" w:rsidRPr="00752E34" w:rsidRDefault="005E3051" w:rsidP="006928B1">
      <w:pPr>
        <w:spacing w:after="200" w:line="240" w:lineRule="auto"/>
        <w:rPr>
          <w:rFonts w:cstheme="minorHAnsi"/>
          <w:b/>
          <w:sz w:val="20"/>
          <w:szCs w:val="20"/>
        </w:rPr>
      </w:pPr>
      <w:r w:rsidRPr="00752E34">
        <w:rPr>
          <w:rFonts w:cstheme="minorHAnsi"/>
          <w:b/>
          <w:noProof/>
          <w:sz w:val="20"/>
          <w:szCs w:val="20"/>
        </w:rPr>
        <w:t>3.6. Antimicrobial assay of COL_ZNPs</w:t>
      </w:r>
    </w:p>
    <w:p w14:paraId="111300EA" w14:textId="0BD6E232" w:rsidR="005E3051" w:rsidRPr="00752E34" w:rsidRDefault="00866090" w:rsidP="00866090">
      <w:pPr>
        <w:spacing w:line="240" w:lineRule="auto"/>
        <w:jc w:val="both"/>
      </w:pPr>
      <w:r w:rsidRPr="00752E34">
        <w:rPr>
          <w:rFonts w:cstheme="minorHAnsi"/>
          <w:sz w:val="20"/>
          <w:szCs w:val="20"/>
        </w:rPr>
        <w:t xml:space="preserve">The antimicrobial efficacy of the </w:t>
      </w:r>
      <w:r w:rsidR="008547F1">
        <w:rPr>
          <w:rFonts w:cstheme="minorHAnsi"/>
          <w:sz w:val="20"/>
          <w:szCs w:val="20"/>
        </w:rPr>
        <w:t>COL_</w:t>
      </w:r>
      <w:r w:rsidRPr="00752E34">
        <w:rPr>
          <w:rFonts w:cstheme="minorHAnsi"/>
          <w:sz w:val="20"/>
          <w:szCs w:val="20"/>
        </w:rPr>
        <w:t>Z</w:t>
      </w:r>
      <w:r w:rsidR="008547F1">
        <w:rPr>
          <w:rFonts w:cstheme="minorHAnsi"/>
          <w:sz w:val="20"/>
          <w:szCs w:val="20"/>
        </w:rPr>
        <w:t>NPs</w:t>
      </w:r>
      <w:r w:rsidRPr="00752E34">
        <w:rPr>
          <w:rFonts w:cstheme="minorHAnsi"/>
          <w:sz w:val="20"/>
          <w:szCs w:val="20"/>
        </w:rPr>
        <w:t xml:space="preserve"> (A, S, and N) was evaluated against bacterial strains and </w:t>
      </w:r>
      <w:r w:rsidRPr="00866090">
        <w:rPr>
          <w:rFonts w:cstheme="minorHAnsi"/>
          <w:i/>
          <w:iCs/>
          <w:sz w:val="20"/>
          <w:szCs w:val="20"/>
        </w:rPr>
        <w:t>Candida albicans</w:t>
      </w:r>
      <w:r w:rsidRPr="00752E34">
        <w:rPr>
          <w:rFonts w:cstheme="minorHAnsi"/>
          <w:sz w:val="20"/>
          <w:szCs w:val="20"/>
        </w:rPr>
        <w:t xml:space="preserve"> using the cup-plate agar diffusion method. The results demonstrated significant inhibition zones, as </w:t>
      </w:r>
      <w:r w:rsidRPr="00752E34">
        <w:rPr>
          <w:rFonts w:cstheme="minorHAnsi"/>
          <w:sz w:val="20"/>
          <w:szCs w:val="20"/>
        </w:rPr>
        <w:lastRenderedPageBreak/>
        <w:t xml:space="preserve">detailed in </w:t>
      </w:r>
      <w:r w:rsidRPr="009B47E5">
        <w:rPr>
          <w:rFonts w:cstheme="minorHAnsi"/>
          <w:sz w:val="20"/>
          <w:szCs w:val="20"/>
          <w:highlight w:val="green"/>
        </w:rPr>
        <w:t>Table</w:t>
      </w:r>
      <w:r w:rsidRPr="00752E34">
        <w:rPr>
          <w:rFonts w:cstheme="minorHAnsi"/>
          <w:sz w:val="20"/>
          <w:szCs w:val="20"/>
        </w:rPr>
        <w:t xml:space="preserve"> </w:t>
      </w:r>
      <w:r w:rsidR="009B47E5">
        <w:rPr>
          <w:rFonts w:cstheme="minorHAnsi"/>
          <w:sz w:val="20"/>
          <w:szCs w:val="20"/>
        </w:rPr>
        <w:t>5</w:t>
      </w:r>
      <w:r w:rsidRPr="00752E34">
        <w:rPr>
          <w:rFonts w:cstheme="minorHAnsi"/>
          <w:sz w:val="20"/>
          <w:szCs w:val="20"/>
        </w:rPr>
        <w:t>, aligning with findings from previous studies (</w:t>
      </w:r>
      <w:proofErr w:type="spellStart"/>
      <w:r w:rsidRPr="00752E34">
        <w:rPr>
          <w:rFonts w:cstheme="minorHAnsi"/>
          <w:sz w:val="20"/>
          <w:szCs w:val="20"/>
        </w:rPr>
        <w:t>Mbajiuka</w:t>
      </w:r>
      <w:proofErr w:type="spellEnd"/>
      <w:r w:rsidRPr="00752E34">
        <w:rPr>
          <w:rFonts w:cstheme="minorHAnsi"/>
          <w:sz w:val="20"/>
          <w:szCs w:val="20"/>
        </w:rPr>
        <w:t xml:space="preserve"> </w:t>
      </w:r>
      <w:r w:rsidRPr="00866090">
        <w:rPr>
          <w:rFonts w:cstheme="minorHAnsi"/>
          <w:i/>
          <w:iCs/>
          <w:sz w:val="20"/>
          <w:szCs w:val="20"/>
        </w:rPr>
        <w:t>et al</w:t>
      </w:r>
      <w:r w:rsidRPr="00752E34">
        <w:rPr>
          <w:rFonts w:cstheme="minorHAnsi"/>
          <w:sz w:val="20"/>
          <w:szCs w:val="20"/>
        </w:rPr>
        <w:t xml:space="preserve">., 2014; </w:t>
      </w:r>
      <w:proofErr w:type="spellStart"/>
      <w:r w:rsidRPr="00752E34">
        <w:rPr>
          <w:rFonts w:cstheme="minorHAnsi"/>
          <w:sz w:val="20"/>
          <w:szCs w:val="20"/>
        </w:rPr>
        <w:t>Osuala</w:t>
      </w:r>
      <w:proofErr w:type="spellEnd"/>
      <w:r w:rsidRPr="00752E34">
        <w:rPr>
          <w:rFonts w:cstheme="minorHAnsi"/>
          <w:sz w:val="20"/>
          <w:szCs w:val="20"/>
        </w:rPr>
        <w:t xml:space="preserve"> </w:t>
      </w:r>
      <w:r w:rsidRPr="00866090">
        <w:rPr>
          <w:rFonts w:cstheme="minorHAnsi"/>
          <w:i/>
          <w:iCs/>
          <w:sz w:val="20"/>
          <w:szCs w:val="20"/>
        </w:rPr>
        <w:t>et al</w:t>
      </w:r>
      <w:r w:rsidRPr="00752E34">
        <w:rPr>
          <w:rFonts w:cstheme="minorHAnsi"/>
          <w:sz w:val="20"/>
          <w:szCs w:val="20"/>
        </w:rPr>
        <w:t xml:space="preserve">., 2023). Minimum inhibitory concentration (MIC) values, determined via the agar dilution technique, corroborated the agar diffusion results. In contrast, the aqueous COL extract alone exhibited no antimicrobial activity across all tested concentrations, consistent with reports indicating limited efficacy of aqueous extracts compared to </w:t>
      </w:r>
      <w:proofErr w:type="spellStart"/>
      <w:r w:rsidRPr="00752E34">
        <w:rPr>
          <w:rFonts w:cstheme="minorHAnsi"/>
          <w:sz w:val="20"/>
          <w:szCs w:val="20"/>
        </w:rPr>
        <w:t>ethanolic</w:t>
      </w:r>
      <w:proofErr w:type="spellEnd"/>
      <w:r w:rsidRPr="00752E34">
        <w:rPr>
          <w:rFonts w:cstheme="minorHAnsi"/>
          <w:sz w:val="20"/>
          <w:szCs w:val="20"/>
        </w:rPr>
        <w:t xml:space="preserve"> ones (</w:t>
      </w:r>
      <w:proofErr w:type="spellStart"/>
      <w:r w:rsidRPr="00752E34">
        <w:rPr>
          <w:rFonts w:cstheme="minorHAnsi"/>
          <w:sz w:val="20"/>
          <w:szCs w:val="20"/>
        </w:rPr>
        <w:t>Mbajiuka</w:t>
      </w:r>
      <w:proofErr w:type="spellEnd"/>
      <w:r w:rsidRPr="00752E34">
        <w:rPr>
          <w:rFonts w:cstheme="minorHAnsi"/>
          <w:sz w:val="20"/>
          <w:szCs w:val="20"/>
        </w:rPr>
        <w:t xml:space="preserve"> </w:t>
      </w:r>
      <w:r w:rsidRPr="00866090">
        <w:rPr>
          <w:rFonts w:cstheme="minorHAnsi"/>
          <w:i/>
          <w:iCs/>
          <w:sz w:val="20"/>
          <w:szCs w:val="20"/>
        </w:rPr>
        <w:t>et al</w:t>
      </w:r>
      <w:r w:rsidRPr="00752E34">
        <w:rPr>
          <w:rFonts w:cstheme="minorHAnsi"/>
          <w:sz w:val="20"/>
          <w:szCs w:val="20"/>
        </w:rPr>
        <w:t xml:space="preserve">., 2014; </w:t>
      </w:r>
      <w:proofErr w:type="spellStart"/>
      <w:r w:rsidRPr="00752E34">
        <w:rPr>
          <w:rFonts w:cstheme="minorHAnsi"/>
          <w:sz w:val="20"/>
          <w:szCs w:val="20"/>
        </w:rPr>
        <w:t>Osuala</w:t>
      </w:r>
      <w:proofErr w:type="spellEnd"/>
      <w:r w:rsidRPr="00752E34">
        <w:rPr>
          <w:rFonts w:cstheme="minorHAnsi"/>
          <w:sz w:val="20"/>
          <w:szCs w:val="20"/>
        </w:rPr>
        <w:t xml:space="preserve"> </w:t>
      </w:r>
      <w:r w:rsidRPr="00866090">
        <w:rPr>
          <w:rFonts w:cstheme="minorHAnsi"/>
          <w:i/>
          <w:iCs/>
          <w:sz w:val="20"/>
          <w:szCs w:val="20"/>
        </w:rPr>
        <w:t>et al</w:t>
      </w:r>
      <w:r w:rsidRPr="00752E34">
        <w:rPr>
          <w:rFonts w:cstheme="minorHAnsi"/>
          <w:sz w:val="20"/>
          <w:szCs w:val="20"/>
        </w:rPr>
        <w:t>., 2023). Despite the lack of activity from the aqueous extract, the potent antimicrobial effects of the nanoparticle formulations suggest possible synergistic interactions between the extract components and the ZnO nanoparticles or an independent antimicrobial mechanism driven by the nanoparticles themselves. Alternative mechanisms, such as inhibition of bacterial quorum sensing, may also contribute, particularly in light of traditional medicinal uses of COL extracts for infection treatment.</w:t>
      </w:r>
    </w:p>
    <w:p w14:paraId="33AFE409" w14:textId="7EB48B5C" w:rsidR="00866090" w:rsidRDefault="00866090" w:rsidP="00866090">
      <w:pPr>
        <w:pStyle w:val="Caption"/>
        <w:keepNext/>
        <w:spacing w:after="0"/>
      </w:pPr>
      <w:r w:rsidRPr="009B47E5">
        <w:rPr>
          <w:b/>
          <w:bCs/>
          <w:i w:val="0"/>
          <w:iCs w:val="0"/>
          <w:color w:val="auto"/>
          <w:highlight w:val="green"/>
        </w:rPr>
        <w:t>Table</w:t>
      </w:r>
      <w:r w:rsidRPr="00866090">
        <w:rPr>
          <w:b/>
          <w:bCs/>
          <w:i w:val="0"/>
          <w:iCs w:val="0"/>
          <w:color w:val="auto"/>
        </w:rPr>
        <w:t xml:space="preserve"> </w:t>
      </w:r>
      <w:r w:rsidR="009B47E5">
        <w:rPr>
          <w:b/>
          <w:bCs/>
          <w:i w:val="0"/>
          <w:iCs w:val="0"/>
          <w:color w:val="auto"/>
        </w:rPr>
        <w:t>5</w:t>
      </w:r>
      <w:r w:rsidRPr="00866090">
        <w:rPr>
          <w:b/>
          <w:bCs/>
          <w:i w:val="0"/>
          <w:iCs w:val="0"/>
          <w:color w:val="auto"/>
        </w:rPr>
        <w:t xml:space="preserve">. </w:t>
      </w:r>
      <w:r w:rsidRPr="00866090">
        <w:rPr>
          <w:i w:val="0"/>
          <w:iCs w:val="0"/>
          <w:color w:val="auto"/>
        </w:rPr>
        <w:t xml:space="preserve">Zone of inhibition produced by the </w:t>
      </w:r>
      <w:commentRangeStart w:id="18"/>
      <w:r w:rsidRPr="00866090">
        <w:rPr>
          <w:i w:val="0"/>
          <w:iCs w:val="0"/>
          <w:color w:val="auto"/>
        </w:rPr>
        <w:t xml:space="preserve">aqueous extract (AE) and zinc oxide nanoparticles of Chromolaena odorata synthesized using zinc sulphate (S), zinc acetate (A) and zinc </w:t>
      </w:r>
      <w:commentRangeEnd w:id="18"/>
      <w:r w:rsidR="00B7319A">
        <w:rPr>
          <w:rStyle w:val="CommentReference"/>
          <w:rFonts w:eastAsiaTheme="minorEastAsia"/>
          <w:i w:val="0"/>
          <w:iCs w:val="0"/>
          <w:color w:val="auto"/>
        </w:rPr>
        <w:commentReference w:id="18"/>
      </w:r>
      <w:r w:rsidRPr="00866090">
        <w:rPr>
          <w:i w:val="0"/>
          <w:iCs w:val="0"/>
          <w:color w:val="auto"/>
        </w:rPr>
        <w:t>nitrate (N).</w:t>
      </w:r>
    </w:p>
    <w:tbl>
      <w:tblPr>
        <w:tblStyle w:val="ListTable6Colorful"/>
        <w:tblpPr w:leftFromText="180" w:rightFromText="180" w:vertAnchor="text" w:horzAnchor="margin" w:tblpX="-426" w:tblpY="232"/>
        <w:tblW w:w="9360" w:type="dxa"/>
        <w:tblLook w:val="06A0" w:firstRow="1" w:lastRow="0" w:firstColumn="1" w:lastColumn="0" w:noHBand="1" w:noVBand="1"/>
      </w:tblPr>
      <w:tblGrid>
        <w:gridCol w:w="896"/>
        <w:gridCol w:w="541"/>
        <w:gridCol w:w="543"/>
        <w:gridCol w:w="543"/>
        <w:gridCol w:w="543"/>
        <w:gridCol w:w="541"/>
        <w:gridCol w:w="543"/>
        <w:gridCol w:w="543"/>
        <w:gridCol w:w="543"/>
        <w:gridCol w:w="541"/>
        <w:gridCol w:w="543"/>
        <w:gridCol w:w="543"/>
        <w:gridCol w:w="543"/>
        <w:gridCol w:w="541"/>
        <w:gridCol w:w="543"/>
        <w:gridCol w:w="543"/>
        <w:gridCol w:w="543"/>
      </w:tblGrid>
      <w:tr w:rsidR="005E3051" w:rsidRPr="00752E34" w14:paraId="70A528A5" w14:textId="77777777" w:rsidTr="00866090">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68" w:type="dxa"/>
          </w:tcPr>
          <w:p w14:paraId="2116D605" w14:textId="77777777" w:rsidR="005E3051" w:rsidRPr="00752E34" w:rsidRDefault="005E3051" w:rsidP="006928B1">
            <w:pPr>
              <w:rPr>
                <w:rFonts w:eastAsia="Times New Roman" w:cstheme="minorHAnsi"/>
                <w:sz w:val="16"/>
                <w:szCs w:val="16"/>
              </w:rPr>
            </w:pPr>
            <w:r w:rsidRPr="00752E34">
              <w:rPr>
                <w:rFonts w:cstheme="minorHAnsi"/>
                <w:sz w:val="16"/>
                <w:szCs w:val="16"/>
              </w:rPr>
              <w:t>Test bacteria</w:t>
            </w:r>
          </w:p>
        </w:tc>
        <w:tc>
          <w:tcPr>
            <w:tcW w:w="8492" w:type="dxa"/>
            <w:gridSpan w:val="16"/>
          </w:tcPr>
          <w:p w14:paraId="041D3C76" w14:textId="77777777" w:rsidR="005E3051" w:rsidRPr="00752E34" w:rsidRDefault="005E3051" w:rsidP="006928B1">
            <w:pPr>
              <w:tabs>
                <w:tab w:val="left" w:pos="1703"/>
                <w:tab w:val="decimal" w:pos="2790"/>
              </w:tabs>
              <w:jc w:val="center"/>
              <w:cnfStyle w:val="100000000000" w:firstRow="1"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iCs/>
                <w:sz w:val="16"/>
                <w:szCs w:val="16"/>
              </w:rPr>
              <w:t>Inhibition zone (mm)</w:t>
            </w:r>
          </w:p>
        </w:tc>
      </w:tr>
      <w:tr w:rsidR="005E3051" w:rsidRPr="00752E34" w14:paraId="186F91B6" w14:textId="77777777" w:rsidTr="00866090">
        <w:trPr>
          <w:trHeight w:val="231"/>
        </w:trPr>
        <w:tc>
          <w:tcPr>
            <w:cnfStyle w:val="001000000000" w:firstRow="0" w:lastRow="0" w:firstColumn="1" w:lastColumn="0" w:oddVBand="0" w:evenVBand="0" w:oddHBand="0" w:evenHBand="0" w:firstRowFirstColumn="0" w:firstRowLastColumn="0" w:lastRowFirstColumn="0" w:lastRowLastColumn="0"/>
            <w:tcW w:w="868" w:type="dxa"/>
          </w:tcPr>
          <w:p w14:paraId="0B154179" w14:textId="77777777" w:rsidR="005E3051" w:rsidRPr="00752E34" w:rsidRDefault="005E3051" w:rsidP="006928B1">
            <w:pPr>
              <w:rPr>
                <w:rFonts w:eastAsia="Times New Roman" w:cstheme="minorHAnsi"/>
                <w:sz w:val="16"/>
                <w:szCs w:val="16"/>
              </w:rPr>
            </w:pPr>
          </w:p>
        </w:tc>
        <w:tc>
          <w:tcPr>
            <w:tcW w:w="2126" w:type="dxa"/>
            <w:gridSpan w:val="4"/>
          </w:tcPr>
          <w:p w14:paraId="497D786D" w14:textId="77777777" w:rsidR="005E3051" w:rsidRPr="00752E34" w:rsidRDefault="005E3051" w:rsidP="006928B1">
            <w:pPr>
              <w:tabs>
                <w:tab w:val="left" w:pos="1703"/>
                <w:tab w:val="decimal" w:pos="2790"/>
              </w:tabs>
              <w:jc w:val="center"/>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iCs/>
                <w:sz w:val="16"/>
                <w:szCs w:val="16"/>
              </w:rPr>
              <w:t>AE</w:t>
            </w:r>
          </w:p>
        </w:tc>
        <w:tc>
          <w:tcPr>
            <w:tcW w:w="2122" w:type="dxa"/>
            <w:gridSpan w:val="4"/>
          </w:tcPr>
          <w:p w14:paraId="6D81D3A6" w14:textId="77777777" w:rsidR="005E3051" w:rsidRPr="00752E34" w:rsidRDefault="005E3051" w:rsidP="006928B1">
            <w:pPr>
              <w:tabs>
                <w:tab w:val="left" w:pos="1703"/>
                <w:tab w:val="decimal" w:pos="2790"/>
              </w:tabs>
              <w:jc w:val="center"/>
              <w:cnfStyle w:val="000000000000" w:firstRow="0" w:lastRow="0" w:firstColumn="0" w:lastColumn="0" w:oddVBand="0" w:evenVBand="0" w:oddHBand="0" w:evenHBand="0" w:firstRowFirstColumn="0" w:firstRowLastColumn="0" w:lastRowFirstColumn="0" w:lastRowLastColumn="0"/>
              <w:rPr>
                <w:rFonts w:cstheme="minorHAnsi"/>
                <w:b/>
                <w:iCs/>
                <w:sz w:val="16"/>
                <w:szCs w:val="16"/>
              </w:rPr>
            </w:pPr>
            <w:r w:rsidRPr="00752E34">
              <w:rPr>
                <w:rFonts w:cstheme="minorHAnsi"/>
                <w:b/>
                <w:iCs/>
                <w:sz w:val="16"/>
                <w:szCs w:val="16"/>
              </w:rPr>
              <w:t>S</w:t>
            </w:r>
          </w:p>
        </w:tc>
        <w:tc>
          <w:tcPr>
            <w:tcW w:w="2122" w:type="dxa"/>
            <w:gridSpan w:val="4"/>
          </w:tcPr>
          <w:p w14:paraId="28A17048" w14:textId="77777777" w:rsidR="005E3051" w:rsidRPr="00752E34" w:rsidRDefault="005E3051" w:rsidP="006928B1">
            <w:pPr>
              <w:tabs>
                <w:tab w:val="left" w:pos="1703"/>
                <w:tab w:val="decimal" w:pos="2790"/>
              </w:tabs>
              <w:jc w:val="center"/>
              <w:cnfStyle w:val="000000000000" w:firstRow="0" w:lastRow="0" w:firstColumn="0" w:lastColumn="0" w:oddVBand="0" w:evenVBand="0" w:oddHBand="0" w:evenHBand="0" w:firstRowFirstColumn="0" w:firstRowLastColumn="0" w:lastRowFirstColumn="0" w:lastRowLastColumn="0"/>
              <w:rPr>
                <w:rFonts w:cstheme="minorHAnsi"/>
                <w:b/>
                <w:iCs/>
                <w:sz w:val="16"/>
                <w:szCs w:val="16"/>
              </w:rPr>
            </w:pPr>
            <w:r w:rsidRPr="00752E34">
              <w:rPr>
                <w:rFonts w:cstheme="minorHAnsi"/>
                <w:b/>
                <w:iCs/>
                <w:sz w:val="16"/>
                <w:szCs w:val="16"/>
              </w:rPr>
              <w:t>A</w:t>
            </w:r>
          </w:p>
        </w:tc>
        <w:tc>
          <w:tcPr>
            <w:tcW w:w="2122" w:type="dxa"/>
            <w:gridSpan w:val="4"/>
          </w:tcPr>
          <w:p w14:paraId="545D4010" w14:textId="77777777" w:rsidR="005E3051" w:rsidRPr="00752E34" w:rsidRDefault="005E3051" w:rsidP="006928B1">
            <w:pPr>
              <w:tabs>
                <w:tab w:val="left" w:pos="1703"/>
                <w:tab w:val="decimal" w:pos="2790"/>
              </w:tabs>
              <w:jc w:val="center"/>
              <w:cnfStyle w:val="000000000000" w:firstRow="0" w:lastRow="0" w:firstColumn="0" w:lastColumn="0" w:oddVBand="0" w:evenVBand="0" w:oddHBand="0" w:evenHBand="0" w:firstRowFirstColumn="0" w:firstRowLastColumn="0" w:lastRowFirstColumn="0" w:lastRowLastColumn="0"/>
              <w:rPr>
                <w:rFonts w:cstheme="minorHAnsi"/>
                <w:b/>
                <w:iCs/>
                <w:sz w:val="16"/>
                <w:szCs w:val="16"/>
              </w:rPr>
            </w:pPr>
            <w:r w:rsidRPr="00752E34">
              <w:rPr>
                <w:rFonts w:cstheme="minorHAnsi"/>
                <w:b/>
                <w:iCs/>
                <w:sz w:val="16"/>
                <w:szCs w:val="16"/>
              </w:rPr>
              <w:t>N</w:t>
            </w:r>
          </w:p>
        </w:tc>
      </w:tr>
      <w:tr w:rsidR="005E3051" w:rsidRPr="00752E34" w14:paraId="784B8DD3"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0B35BC2D" w14:textId="77777777" w:rsidR="005E3051" w:rsidRPr="00752E34" w:rsidRDefault="005E3051" w:rsidP="006928B1">
            <w:pPr>
              <w:rPr>
                <w:rFonts w:eastAsia="Times New Roman" w:cstheme="minorHAnsi"/>
                <w:sz w:val="16"/>
                <w:szCs w:val="16"/>
              </w:rPr>
            </w:pPr>
          </w:p>
        </w:tc>
        <w:tc>
          <w:tcPr>
            <w:tcW w:w="530" w:type="dxa"/>
          </w:tcPr>
          <w:p w14:paraId="2780C1A6"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100 m</w:t>
            </w:r>
            <w:r w:rsidRPr="00752E34">
              <w:rPr>
                <w:rFonts w:cstheme="minorHAnsi"/>
                <w:b/>
                <w:bCs/>
                <w:sz w:val="16"/>
                <w:szCs w:val="16"/>
              </w:rPr>
              <w:t>g/ml</w:t>
            </w:r>
          </w:p>
        </w:tc>
        <w:tc>
          <w:tcPr>
            <w:tcW w:w="532" w:type="dxa"/>
          </w:tcPr>
          <w:p w14:paraId="1191B2BB"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50</w:t>
            </w:r>
            <w:r w:rsidRPr="00752E34">
              <w:rPr>
                <w:rFonts w:cstheme="minorHAnsi"/>
                <w:b/>
                <w:bCs/>
                <w:sz w:val="16"/>
                <w:szCs w:val="16"/>
              </w:rPr>
              <w:t xml:space="preserve"> mg/ml</w:t>
            </w:r>
          </w:p>
        </w:tc>
        <w:tc>
          <w:tcPr>
            <w:tcW w:w="532" w:type="dxa"/>
          </w:tcPr>
          <w:p w14:paraId="1D8276F8"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25</w:t>
            </w:r>
            <w:r w:rsidRPr="00752E34">
              <w:rPr>
                <w:rFonts w:cstheme="minorHAnsi"/>
                <w:b/>
                <w:bCs/>
                <w:sz w:val="16"/>
                <w:szCs w:val="16"/>
              </w:rPr>
              <w:t xml:space="preserve"> mg/ml</w:t>
            </w:r>
          </w:p>
        </w:tc>
        <w:tc>
          <w:tcPr>
            <w:tcW w:w="532" w:type="dxa"/>
          </w:tcPr>
          <w:p w14:paraId="311AC310"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12.5</w:t>
            </w:r>
            <w:r w:rsidRPr="00752E34">
              <w:rPr>
                <w:rFonts w:cstheme="minorHAnsi"/>
                <w:b/>
                <w:bCs/>
                <w:sz w:val="16"/>
                <w:szCs w:val="16"/>
              </w:rPr>
              <w:t xml:space="preserve"> mg/ml</w:t>
            </w:r>
          </w:p>
        </w:tc>
        <w:tc>
          <w:tcPr>
            <w:tcW w:w="529" w:type="dxa"/>
          </w:tcPr>
          <w:p w14:paraId="6ABA14C7"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100 m</w:t>
            </w:r>
            <w:r w:rsidRPr="00752E34">
              <w:rPr>
                <w:rFonts w:cstheme="minorHAnsi"/>
                <w:b/>
                <w:bCs/>
                <w:sz w:val="16"/>
                <w:szCs w:val="16"/>
              </w:rPr>
              <w:t>g/ml</w:t>
            </w:r>
          </w:p>
        </w:tc>
        <w:tc>
          <w:tcPr>
            <w:tcW w:w="531" w:type="dxa"/>
          </w:tcPr>
          <w:p w14:paraId="7FBBF992"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50</w:t>
            </w:r>
            <w:r w:rsidRPr="00752E34">
              <w:rPr>
                <w:rFonts w:cstheme="minorHAnsi"/>
                <w:b/>
                <w:bCs/>
                <w:sz w:val="16"/>
                <w:szCs w:val="16"/>
              </w:rPr>
              <w:t xml:space="preserve"> mg/ml</w:t>
            </w:r>
          </w:p>
        </w:tc>
        <w:tc>
          <w:tcPr>
            <w:tcW w:w="531" w:type="dxa"/>
          </w:tcPr>
          <w:p w14:paraId="696249BA"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25</w:t>
            </w:r>
            <w:r w:rsidRPr="00752E34">
              <w:rPr>
                <w:rFonts w:cstheme="minorHAnsi"/>
                <w:b/>
                <w:bCs/>
                <w:sz w:val="16"/>
                <w:szCs w:val="16"/>
              </w:rPr>
              <w:t xml:space="preserve"> mg/ml</w:t>
            </w:r>
          </w:p>
        </w:tc>
        <w:tc>
          <w:tcPr>
            <w:tcW w:w="531" w:type="dxa"/>
          </w:tcPr>
          <w:p w14:paraId="7AB34FCA"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12.5</w:t>
            </w:r>
            <w:r w:rsidRPr="00752E34">
              <w:rPr>
                <w:rFonts w:cstheme="minorHAnsi"/>
                <w:b/>
                <w:bCs/>
                <w:sz w:val="16"/>
                <w:szCs w:val="16"/>
              </w:rPr>
              <w:t xml:space="preserve"> mg/ml</w:t>
            </w:r>
          </w:p>
        </w:tc>
        <w:tc>
          <w:tcPr>
            <w:tcW w:w="529" w:type="dxa"/>
          </w:tcPr>
          <w:p w14:paraId="4C08F5D0"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100 m</w:t>
            </w:r>
            <w:r w:rsidRPr="00752E34">
              <w:rPr>
                <w:rFonts w:cstheme="minorHAnsi"/>
                <w:b/>
                <w:bCs/>
                <w:sz w:val="16"/>
                <w:szCs w:val="16"/>
              </w:rPr>
              <w:t>g/ml</w:t>
            </w:r>
          </w:p>
        </w:tc>
        <w:tc>
          <w:tcPr>
            <w:tcW w:w="531" w:type="dxa"/>
          </w:tcPr>
          <w:p w14:paraId="0ECB091A"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50</w:t>
            </w:r>
            <w:r w:rsidRPr="00752E34">
              <w:rPr>
                <w:rFonts w:cstheme="minorHAnsi"/>
                <w:b/>
                <w:bCs/>
                <w:sz w:val="16"/>
                <w:szCs w:val="16"/>
              </w:rPr>
              <w:t xml:space="preserve"> mg/ml</w:t>
            </w:r>
          </w:p>
        </w:tc>
        <w:tc>
          <w:tcPr>
            <w:tcW w:w="531" w:type="dxa"/>
          </w:tcPr>
          <w:p w14:paraId="1E28EA70"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25</w:t>
            </w:r>
            <w:r w:rsidRPr="00752E34">
              <w:rPr>
                <w:rFonts w:cstheme="minorHAnsi"/>
                <w:b/>
                <w:bCs/>
                <w:sz w:val="16"/>
                <w:szCs w:val="16"/>
              </w:rPr>
              <w:t xml:space="preserve"> mg/ml</w:t>
            </w:r>
          </w:p>
        </w:tc>
        <w:tc>
          <w:tcPr>
            <w:tcW w:w="531" w:type="dxa"/>
          </w:tcPr>
          <w:p w14:paraId="22B682D0"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12.5</w:t>
            </w:r>
            <w:r w:rsidRPr="00752E34">
              <w:rPr>
                <w:rFonts w:cstheme="minorHAnsi"/>
                <w:b/>
                <w:bCs/>
                <w:sz w:val="16"/>
                <w:szCs w:val="16"/>
              </w:rPr>
              <w:t xml:space="preserve"> mg/ml</w:t>
            </w:r>
          </w:p>
        </w:tc>
        <w:tc>
          <w:tcPr>
            <w:tcW w:w="529" w:type="dxa"/>
          </w:tcPr>
          <w:p w14:paraId="4EC51AE9"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100 m</w:t>
            </w:r>
            <w:r w:rsidRPr="00752E34">
              <w:rPr>
                <w:rFonts w:cstheme="minorHAnsi"/>
                <w:b/>
                <w:bCs/>
                <w:sz w:val="16"/>
                <w:szCs w:val="16"/>
              </w:rPr>
              <w:t>g/ml</w:t>
            </w:r>
          </w:p>
        </w:tc>
        <w:tc>
          <w:tcPr>
            <w:tcW w:w="531" w:type="dxa"/>
          </w:tcPr>
          <w:p w14:paraId="7AA64311"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50</w:t>
            </w:r>
            <w:r w:rsidRPr="00752E34">
              <w:rPr>
                <w:rFonts w:cstheme="minorHAnsi"/>
                <w:b/>
                <w:bCs/>
                <w:sz w:val="16"/>
                <w:szCs w:val="16"/>
              </w:rPr>
              <w:t xml:space="preserve"> mg/ml</w:t>
            </w:r>
          </w:p>
        </w:tc>
        <w:tc>
          <w:tcPr>
            <w:tcW w:w="531" w:type="dxa"/>
          </w:tcPr>
          <w:p w14:paraId="5767EEFE"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25</w:t>
            </w:r>
            <w:r w:rsidRPr="00752E34">
              <w:rPr>
                <w:rFonts w:cstheme="minorHAnsi"/>
                <w:b/>
                <w:bCs/>
                <w:sz w:val="16"/>
                <w:szCs w:val="16"/>
              </w:rPr>
              <w:t xml:space="preserve"> mg/ml</w:t>
            </w:r>
          </w:p>
        </w:tc>
        <w:tc>
          <w:tcPr>
            <w:tcW w:w="531" w:type="dxa"/>
          </w:tcPr>
          <w:p w14:paraId="49485E04" w14:textId="77777777" w:rsidR="005E3051" w:rsidRPr="00752E34" w:rsidRDefault="005E3051" w:rsidP="006928B1">
            <w:pPr>
              <w:tabs>
                <w:tab w:val="left" w:pos="1703"/>
                <w:tab w:val="decimal" w:pos="2790"/>
              </w:tabs>
              <w:jc w:val="both"/>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752E34">
              <w:rPr>
                <w:rFonts w:cstheme="minorHAnsi"/>
                <w:sz w:val="16"/>
                <w:szCs w:val="16"/>
              </w:rPr>
              <w:t>12.5</w:t>
            </w:r>
            <w:r w:rsidRPr="00752E34">
              <w:rPr>
                <w:rFonts w:cstheme="minorHAnsi"/>
                <w:b/>
                <w:bCs/>
                <w:sz w:val="16"/>
                <w:szCs w:val="16"/>
              </w:rPr>
              <w:t xml:space="preserve"> mg/ml</w:t>
            </w:r>
          </w:p>
        </w:tc>
      </w:tr>
      <w:tr w:rsidR="005E3051" w:rsidRPr="00752E34" w14:paraId="4C4F71EE"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058CD7B5" w14:textId="77777777" w:rsidR="005E3051" w:rsidRPr="00752E34" w:rsidRDefault="005E3051" w:rsidP="006928B1">
            <w:pPr>
              <w:rPr>
                <w:rFonts w:eastAsia="Times New Roman" w:cstheme="minorHAnsi"/>
                <w:sz w:val="16"/>
                <w:szCs w:val="16"/>
              </w:rPr>
            </w:pPr>
            <w:r w:rsidRPr="00752E34">
              <w:rPr>
                <w:rFonts w:cstheme="minorHAnsi"/>
                <w:i/>
                <w:iCs/>
                <w:sz w:val="16"/>
                <w:szCs w:val="16"/>
              </w:rPr>
              <w:t>Staph. aureus</w:t>
            </w:r>
            <w:r w:rsidRPr="00752E34">
              <w:rPr>
                <w:rFonts w:cstheme="minorHAnsi"/>
                <w:sz w:val="16"/>
                <w:szCs w:val="16"/>
              </w:rPr>
              <w:t xml:space="preserve"> </w:t>
            </w:r>
          </w:p>
        </w:tc>
        <w:tc>
          <w:tcPr>
            <w:tcW w:w="530" w:type="dxa"/>
          </w:tcPr>
          <w:p w14:paraId="073BFE9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23A1C2E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0FBF545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3A1446F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36F2F04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14</w:t>
            </w:r>
          </w:p>
        </w:tc>
        <w:tc>
          <w:tcPr>
            <w:tcW w:w="531" w:type="dxa"/>
          </w:tcPr>
          <w:p w14:paraId="20F9CF3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2A8FDDA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6C382E7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425C0F7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22</w:t>
            </w:r>
          </w:p>
        </w:tc>
        <w:tc>
          <w:tcPr>
            <w:tcW w:w="531" w:type="dxa"/>
          </w:tcPr>
          <w:p w14:paraId="60C9CF32"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14</w:t>
            </w:r>
          </w:p>
        </w:tc>
        <w:tc>
          <w:tcPr>
            <w:tcW w:w="531" w:type="dxa"/>
          </w:tcPr>
          <w:p w14:paraId="391EAD3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68E91BE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1E175B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18</w:t>
            </w:r>
          </w:p>
        </w:tc>
        <w:tc>
          <w:tcPr>
            <w:tcW w:w="531" w:type="dxa"/>
          </w:tcPr>
          <w:p w14:paraId="516CE74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59F1A92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26F2D12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72CDADB1"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1ED29559" w14:textId="77777777" w:rsidR="005E3051" w:rsidRPr="00752E34" w:rsidRDefault="005E3051" w:rsidP="006928B1">
            <w:pPr>
              <w:rPr>
                <w:rFonts w:eastAsia="Times New Roman" w:cstheme="minorHAnsi"/>
                <w:sz w:val="16"/>
                <w:szCs w:val="16"/>
              </w:rPr>
            </w:pPr>
            <w:r w:rsidRPr="00752E34">
              <w:rPr>
                <w:rFonts w:cstheme="minorHAnsi"/>
                <w:i/>
                <w:iCs/>
                <w:sz w:val="16"/>
                <w:szCs w:val="16"/>
              </w:rPr>
              <w:t>Escherichia coli</w:t>
            </w:r>
          </w:p>
        </w:tc>
        <w:tc>
          <w:tcPr>
            <w:tcW w:w="530" w:type="dxa"/>
          </w:tcPr>
          <w:p w14:paraId="0FB841A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eastAsia="Times New Roman" w:cstheme="minorHAnsi"/>
                <w:sz w:val="16"/>
                <w:szCs w:val="16"/>
              </w:rPr>
              <w:t>0</w:t>
            </w:r>
          </w:p>
        </w:tc>
        <w:tc>
          <w:tcPr>
            <w:tcW w:w="532" w:type="dxa"/>
          </w:tcPr>
          <w:p w14:paraId="2ABBD16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025E250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70C0577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1DE9223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eastAsia="Times New Roman" w:cstheme="minorHAnsi"/>
                <w:sz w:val="16"/>
                <w:szCs w:val="16"/>
              </w:rPr>
              <w:t>13</w:t>
            </w:r>
          </w:p>
        </w:tc>
        <w:tc>
          <w:tcPr>
            <w:tcW w:w="531" w:type="dxa"/>
          </w:tcPr>
          <w:p w14:paraId="13D3683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3050ADB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2225FD42"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26719F6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eastAsia="Times New Roman" w:cstheme="minorHAnsi"/>
                <w:sz w:val="16"/>
                <w:szCs w:val="16"/>
              </w:rPr>
              <w:t>18</w:t>
            </w:r>
          </w:p>
        </w:tc>
        <w:tc>
          <w:tcPr>
            <w:tcW w:w="531" w:type="dxa"/>
          </w:tcPr>
          <w:p w14:paraId="6FFCDE6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12</w:t>
            </w:r>
          </w:p>
        </w:tc>
        <w:tc>
          <w:tcPr>
            <w:tcW w:w="531" w:type="dxa"/>
          </w:tcPr>
          <w:p w14:paraId="52ECE0C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6478C1C2"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07AE0C8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eastAsia="Times New Roman" w:cstheme="minorHAnsi"/>
                <w:sz w:val="16"/>
                <w:szCs w:val="16"/>
              </w:rPr>
              <w:t>18</w:t>
            </w:r>
          </w:p>
        </w:tc>
        <w:tc>
          <w:tcPr>
            <w:tcW w:w="531" w:type="dxa"/>
          </w:tcPr>
          <w:p w14:paraId="3B23D48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11</w:t>
            </w:r>
          </w:p>
        </w:tc>
        <w:tc>
          <w:tcPr>
            <w:tcW w:w="531" w:type="dxa"/>
          </w:tcPr>
          <w:p w14:paraId="689D73C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7B6F2AE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59A5DD70"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578D4E1E" w14:textId="3CAC88E1" w:rsidR="005E3051" w:rsidRPr="00752E34" w:rsidRDefault="00AF07EF" w:rsidP="006928B1">
            <w:pPr>
              <w:rPr>
                <w:rFonts w:eastAsia="Times New Roman" w:cstheme="minorHAnsi"/>
                <w:i/>
                <w:iCs/>
                <w:sz w:val="16"/>
                <w:szCs w:val="16"/>
              </w:rPr>
            </w:pPr>
            <w:r w:rsidRPr="00752E34">
              <w:rPr>
                <w:rFonts w:cstheme="minorHAnsi"/>
                <w:i/>
                <w:iCs/>
                <w:sz w:val="16"/>
                <w:szCs w:val="16"/>
              </w:rPr>
              <w:t>Pseudomonas</w:t>
            </w:r>
            <w:r w:rsidR="005E3051" w:rsidRPr="00752E34">
              <w:rPr>
                <w:rFonts w:cstheme="minorHAnsi"/>
                <w:i/>
                <w:iCs/>
                <w:sz w:val="16"/>
                <w:szCs w:val="16"/>
              </w:rPr>
              <w:t xml:space="preserve"> aeruginosa</w:t>
            </w:r>
          </w:p>
        </w:tc>
        <w:tc>
          <w:tcPr>
            <w:tcW w:w="530" w:type="dxa"/>
          </w:tcPr>
          <w:p w14:paraId="62FAC79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49C8AF6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32FD9BF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4655509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202508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15</w:t>
            </w:r>
          </w:p>
        </w:tc>
        <w:tc>
          <w:tcPr>
            <w:tcW w:w="531" w:type="dxa"/>
          </w:tcPr>
          <w:p w14:paraId="3DD74AE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11</w:t>
            </w:r>
          </w:p>
        </w:tc>
        <w:tc>
          <w:tcPr>
            <w:tcW w:w="531" w:type="dxa"/>
          </w:tcPr>
          <w:p w14:paraId="0761DBF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8</w:t>
            </w:r>
          </w:p>
        </w:tc>
        <w:tc>
          <w:tcPr>
            <w:tcW w:w="531" w:type="dxa"/>
          </w:tcPr>
          <w:p w14:paraId="5041186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6C51262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17</w:t>
            </w:r>
          </w:p>
        </w:tc>
        <w:tc>
          <w:tcPr>
            <w:tcW w:w="531" w:type="dxa"/>
          </w:tcPr>
          <w:p w14:paraId="00320CC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13</w:t>
            </w:r>
          </w:p>
        </w:tc>
        <w:tc>
          <w:tcPr>
            <w:tcW w:w="531" w:type="dxa"/>
          </w:tcPr>
          <w:p w14:paraId="1B21CB8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8</w:t>
            </w:r>
          </w:p>
        </w:tc>
        <w:tc>
          <w:tcPr>
            <w:tcW w:w="531" w:type="dxa"/>
          </w:tcPr>
          <w:p w14:paraId="7A8A80B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2E79DAC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17</w:t>
            </w:r>
          </w:p>
        </w:tc>
        <w:tc>
          <w:tcPr>
            <w:tcW w:w="531" w:type="dxa"/>
          </w:tcPr>
          <w:p w14:paraId="13CBEC54"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1135FDA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8</w:t>
            </w:r>
          </w:p>
        </w:tc>
        <w:tc>
          <w:tcPr>
            <w:tcW w:w="531" w:type="dxa"/>
          </w:tcPr>
          <w:p w14:paraId="5F51A14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603A088D"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4B2D030E" w14:textId="77777777" w:rsidR="005E3051" w:rsidRPr="00752E34" w:rsidRDefault="005E3051" w:rsidP="006928B1">
            <w:pPr>
              <w:rPr>
                <w:rFonts w:eastAsia="Times New Roman" w:cstheme="minorHAnsi"/>
                <w:i/>
                <w:iCs/>
                <w:sz w:val="16"/>
                <w:szCs w:val="16"/>
              </w:rPr>
            </w:pPr>
            <w:r w:rsidRPr="00752E34">
              <w:rPr>
                <w:rFonts w:cstheme="minorHAnsi"/>
                <w:i/>
                <w:iCs/>
                <w:sz w:val="16"/>
                <w:szCs w:val="16"/>
              </w:rPr>
              <w:t>Proteus mirabilis</w:t>
            </w:r>
          </w:p>
        </w:tc>
        <w:tc>
          <w:tcPr>
            <w:tcW w:w="530" w:type="dxa"/>
          </w:tcPr>
          <w:p w14:paraId="18DB031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2513068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65EEACE7"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106C12C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1D19359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14</w:t>
            </w:r>
          </w:p>
        </w:tc>
        <w:tc>
          <w:tcPr>
            <w:tcW w:w="531" w:type="dxa"/>
          </w:tcPr>
          <w:p w14:paraId="6B2A68E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5508425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9</w:t>
            </w:r>
          </w:p>
        </w:tc>
        <w:tc>
          <w:tcPr>
            <w:tcW w:w="531" w:type="dxa"/>
          </w:tcPr>
          <w:p w14:paraId="38E5A8F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D910A9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23</w:t>
            </w:r>
          </w:p>
        </w:tc>
        <w:tc>
          <w:tcPr>
            <w:tcW w:w="531" w:type="dxa"/>
          </w:tcPr>
          <w:p w14:paraId="205109E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16</w:t>
            </w:r>
          </w:p>
        </w:tc>
        <w:tc>
          <w:tcPr>
            <w:tcW w:w="531" w:type="dxa"/>
          </w:tcPr>
          <w:p w14:paraId="5FF650E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078A107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6A6BD09"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14</w:t>
            </w:r>
          </w:p>
        </w:tc>
        <w:tc>
          <w:tcPr>
            <w:tcW w:w="531" w:type="dxa"/>
          </w:tcPr>
          <w:p w14:paraId="55AEDC42"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3044AF9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8</w:t>
            </w:r>
          </w:p>
        </w:tc>
        <w:tc>
          <w:tcPr>
            <w:tcW w:w="531" w:type="dxa"/>
          </w:tcPr>
          <w:p w14:paraId="5610DEA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46AE00FB"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2D66F44C" w14:textId="158FD28A" w:rsidR="005E3051" w:rsidRPr="00752E34" w:rsidRDefault="005E3051" w:rsidP="006928B1">
            <w:pPr>
              <w:rPr>
                <w:rFonts w:cstheme="minorHAnsi"/>
                <w:i/>
                <w:iCs/>
                <w:sz w:val="16"/>
                <w:szCs w:val="16"/>
              </w:rPr>
            </w:pPr>
            <w:r w:rsidRPr="00752E34">
              <w:rPr>
                <w:rFonts w:cstheme="minorHAnsi"/>
                <w:i/>
                <w:iCs/>
                <w:sz w:val="16"/>
                <w:szCs w:val="16"/>
              </w:rPr>
              <w:t>Klebsiella sp</w:t>
            </w:r>
            <w:r w:rsidR="00AF07EF">
              <w:rPr>
                <w:rFonts w:cstheme="minorHAnsi"/>
                <w:i/>
                <w:iCs/>
                <w:sz w:val="16"/>
                <w:szCs w:val="16"/>
              </w:rPr>
              <w:t>.</w:t>
            </w:r>
          </w:p>
        </w:tc>
        <w:tc>
          <w:tcPr>
            <w:tcW w:w="530" w:type="dxa"/>
          </w:tcPr>
          <w:p w14:paraId="61B6D0BD"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3D72C74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7754398C"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75309DA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651C075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16</w:t>
            </w:r>
          </w:p>
        </w:tc>
        <w:tc>
          <w:tcPr>
            <w:tcW w:w="531" w:type="dxa"/>
          </w:tcPr>
          <w:p w14:paraId="7F53B84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12</w:t>
            </w:r>
          </w:p>
        </w:tc>
        <w:tc>
          <w:tcPr>
            <w:tcW w:w="531" w:type="dxa"/>
          </w:tcPr>
          <w:p w14:paraId="49D163CB"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9</w:t>
            </w:r>
          </w:p>
        </w:tc>
        <w:tc>
          <w:tcPr>
            <w:tcW w:w="531" w:type="dxa"/>
          </w:tcPr>
          <w:p w14:paraId="00EE411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4F439067"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24</w:t>
            </w:r>
          </w:p>
        </w:tc>
        <w:tc>
          <w:tcPr>
            <w:tcW w:w="531" w:type="dxa"/>
          </w:tcPr>
          <w:p w14:paraId="6E07AE1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15</w:t>
            </w:r>
          </w:p>
        </w:tc>
        <w:tc>
          <w:tcPr>
            <w:tcW w:w="531" w:type="dxa"/>
          </w:tcPr>
          <w:p w14:paraId="37AE7229"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3A5E659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526C0B6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16</w:t>
            </w:r>
          </w:p>
        </w:tc>
        <w:tc>
          <w:tcPr>
            <w:tcW w:w="531" w:type="dxa"/>
          </w:tcPr>
          <w:p w14:paraId="15FE3514"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12</w:t>
            </w:r>
          </w:p>
        </w:tc>
        <w:tc>
          <w:tcPr>
            <w:tcW w:w="531" w:type="dxa"/>
          </w:tcPr>
          <w:p w14:paraId="5446FEC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42A81EA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282E9192"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1C687C1F" w14:textId="77777777" w:rsidR="005E3051" w:rsidRPr="00752E34" w:rsidRDefault="005E3051" w:rsidP="006928B1">
            <w:pPr>
              <w:rPr>
                <w:rFonts w:cstheme="minorHAnsi"/>
                <w:i/>
                <w:iCs/>
                <w:sz w:val="16"/>
                <w:szCs w:val="16"/>
              </w:rPr>
            </w:pPr>
            <w:r w:rsidRPr="00752E34">
              <w:rPr>
                <w:rFonts w:cstheme="minorHAnsi"/>
                <w:i/>
                <w:iCs/>
                <w:sz w:val="16"/>
                <w:szCs w:val="16"/>
              </w:rPr>
              <w:t>Streptococcus pneumoniae</w:t>
            </w:r>
          </w:p>
        </w:tc>
        <w:tc>
          <w:tcPr>
            <w:tcW w:w="530" w:type="dxa"/>
          </w:tcPr>
          <w:p w14:paraId="6F6E6A0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79E78F2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436B8C9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2" w:type="dxa"/>
          </w:tcPr>
          <w:p w14:paraId="0FFCF9A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77019CF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20</w:t>
            </w:r>
          </w:p>
        </w:tc>
        <w:tc>
          <w:tcPr>
            <w:tcW w:w="531" w:type="dxa"/>
          </w:tcPr>
          <w:p w14:paraId="13EF4C6E"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13</w:t>
            </w:r>
          </w:p>
        </w:tc>
        <w:tc>
          <w:tcPr>
            <w:tcW w:w="531" w:type="dxa"/>
          </w:tcPr>
          <w:p w14:paraId="5E53E15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11</w:t>
            </w:r>
          </w:p>
        </w:tc>
        <w:tc>
          <w:tcPr>
            <w:tcW w:w="531" w:type="dxa"/>
          </w:tcPr>
          <w:p w14:paraId="52F7B39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03B1BFE4"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24</w:t>
            </w:r>
          </w:p>
        </w:tc>
        <w:tc>
          <w:tcPr>
            <w:tcW w:w="531" w:type="dxa"/>
          </w:tcPr>
          <w:p w14:paraId="551B2FF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18</w:t>
            </w:r>
          </w:p>
        </w:tc>
        <w:tc>
          <w:tcPr>
            <w:tcW w:w="531" w:type="dxa"/>
          </w:tcPr>
          <w:p w14:paraId="0F0D1CE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10</w:t>
            </w:r>
          </w:p>
        </w:tc>
        <w:tc>
          <w:tcPr>
            <w:tcW w:w="531" w:type="dxa"/>
          </w:tcPr>
          <w:p w14:paraId="0519DC6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29" w:type="dxa"/>
          </w:tcPr>
          <w:p w14:paraId="4C281349"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20</w:t>
            </w:r>
          </w:p>
        </w:tc>
        <w:tc>
          <w:tcPr>
            <w:tcW w:w="531" w:type="dxa"/>
          </w:tcPr>
          <w:p w14:paraId="3878AB24"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13</w:t>
            </w:r>
          </w:p>
        </w:tc>
        <w:tc>
          <w:tcPr>
            <w:tcW w:w="531" w:type="dxa"/>
          </w:tcPr>
          <w:p w14:paraId="084A52D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c>
          <w:tcPr>
            <w:tcW w:w="531" w:type="dxa"/>
          </w:tcPr>
          <w:p w14:paraId="2658652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752E34">
              <w:rPr>
                <w:rFonts w:cstheme="minorHAnsi"/>
                <w:sz w:val="16"/>
                <w:szCs w:val="16"/>
              </w:rPr>
              <w:t>0</w:t>
            </w:r>
          </w:p>
        </w:tc>
      </w:tr>
      <w:tr w:rsidR="005E3051" w:rsidRPr="00752E34" w14:paraId="13ED8484" w14:textId="77777777" w:rsidTr="00866090">
        <w:trPr>
          <w:trHeight w:val="233"/>
        </w:trPr>
        <w:tc>
          <w:tcPr>
            <w:cnfStyle w:val="001000000000" w:firstRow="0" w:lastRow="0" w:firstColumn="1" w:lastColumn="0" w:oddVBand="0" w:evenVBand="0" w:oddHBand="0" w:evenHBand="0" w:firstRowFirstColumn="0" w:firstRowLastColumn="0" w:lastRowFirstColumn="0" w:lastRowLastColumn="0"/>
            <w:tcW w:w="868" w:type="dxa"/>
          </w:tcPr>
          <w:p w14:paraId="1D934B2F" w14:textId="77777777" w:rsidR="005E3051" w:rsidRPr="00752E34" w:rsidRDefault="005E3051" w:rsidP="006928B1">
            <w:pPr>
              <w:rPr>
                <w:rFonts w:cstheme="minorHAnsi"/>
                <w:i/>
                <w:iCs/>
                <w:sz w:val="16"/>
                <w:szCs w:val="16"/>
              </w:rPr>
            </w:pPr>
            <w:r w:rsidRPr="00752E34">
              <w:rPr>
                <w:rFonts w:cstheme="minorHAnsi"/>
                <w:i/>
                <w:iCs/>
                <w:sz w:val="16"/>
                <w:szCs w:val="16"/>
              </w:rPr>
              <w:t>Candida albicans</w:t>
            </w:r>
          </w:p>
        </w:tc>
        <w:tc>
          <w:tcPr>
            <w:tcW w:w="530" w:type="dxa"/>
          </w:tcPr>
          <w:p w14:paraId="36B805F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32" w:type="dxa"/>
          </w:tcPr>
          <w:p w14:paraId="4CC8CD69"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32" w:type="dxa"/>
          </w:tcPr>
          <w:p w14:paraId="4E7D0D5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32" w:type="dxa"/>
          </w:tcPr>
          <w:p w14:paraId="2E756E11"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29" w:type="dxa"/>
          </w:tcPr>
          <w:p w14:paraId="6A0C432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22</w:t>
            </w:r>
          </w:p>
        </w:tc>
        <w:tc>
          <w:tcPr>
            <w:tcW w:w="531" w:type="dxa"/>
          </w:tcPr>
          <w:p w14:paraId="7378820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17</w:t>
            </w:r>
          </w:p>
        </w:tc>
        <w:tc>
          <w:tcPr>
            <w:tcW w:w="531" w:type="dxa"/>
          </w:tcPr>
          <w:p w14:paraId="71226C5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15</w:t>
            </w:r>
          </w:p>
        </w:tc>
        <w:tc>
          <w:tcPr>
            <w:tcW w:w="531" w:type="dxa"/>
          </w:tcPr>
          <w:p w14:paraId="50A2246F"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29" w:type="dxa"/>
          </w:tcPr>
          <w:p w14:paraId="775C9B6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20</w:t>
            </w:r>
          </w:p>
        </w:tc>
        <w:tc>
          <w:tcPr>
            <w:tcW w:w="531" w:type="dxa"/>
          </w:tcPr>
          <w:p w14:paraId="36C29988"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13</w:t>
            </w:r>
          </w:p>
        </w:tc>
        <w:tc>
          <w:tcPr>
            <w:tcW w:w="531" w:type="dxa"/>
          </w:tcPr>
          <w:p w14:paraId="6288CB73"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31" w:type="dxa"/>
          </w:tcPr>
          <w:p w14:paraId="34F1DAD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c>
          <w:tcPr>
            <w:tcW w:w="529" w:type="dxa"/>
          </w:tcPr>
          <w:p w14:paraId="3D651856"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22</w:t>
            </w:r>
          </w:p>
        </w:tc>
        <w:tc>
          <w:tcPr>
            <w:tcW w:w="531" w:type="dxa"/>
          </w:tcPr>
          <w:p w14:paraId="6A6377DA"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15</w:t>
            </w:r>
          </w:p>
        </w:tc>
        <w:tc>
          <w:tcPr>
            <w:tcW w:w="531" w:type="dxa"/>
          </w:tcPr>
          <w:p w14:paraId="04F9D385"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9</w:t>
            </w:r>
          </w:p>
        </w:tc>
        <w:tc>
          <w:tcPr>
            <w:tcW w:w="531" w:type="dxa"/>
          </w:tcPr>
          <w:p w14:paraId="7F344950" w14:textId="77777777" w:rsidR="005E3051" w:rsidRPr="00752E34" w:rsidRDefault="005E3051" w:rsidP="006928B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52E34">
              <w:rPr>
                <w:rFonts w:cstheme="minorHAnsi"/>
                <w:sz w:val="16"/>
                <w:szCs w:val="16"/>
              </w:rPr>
              <w:t>0</w:t>
            </w:r>
          </w:p>
        </w:tc>
      </w:tr>
    </w:tbl>
    <w:p w14:paraId="1A017893" w14:textId="77777777" w:rsidR="005E3051" w:rsidRPr="00752E34" w:rsidRDefault="005E3051" w:rsidP="006928B1">
      <w:pPr>
        <w:tabs>
          <w:tab w:val="left" w:pos="1703"/>
          <w:tab w:val="decimal" w:pos="2790"/>
        </w:tabs>
        <w:spacing w:after="0" w:line="240" w:lineRule="auto"/>
        <w:jc w:val="both"/>
        <w:rPr>
          <w:rFonts w:cstheme="minorHAnsi"/>
          <w:iCs/>
          <w:sz w:val="20"/>
          <w:szCs w:val="20"/>
          <w:lang w:val="en-US"/>
        </w:rPr>
      </w:pPr>
    </w:p>
    <w:p w14:paraId="2BF47F63" w14:textId="1D2DBFA2" w:rsidR="005E3051" w:rsidRPr="00752E34" w:rsidRDefault="005E3051" w:rsidP="006928B1">
      <w:pPr>
        <w:pStyle w:val="Caption"/>
        <w:keepNext/>
        <w:rPr>
          <w:rFonts w:cstheme="minorHAnsi"/>
          <w:i w:val="0"/>
          <w:color w:val="auto"/>
          <w:sz w:val="20"/>
          <w:szCs w:val="20"/>
        </w:rPr>
      </w:pPr>
      <w:r w:rsidRPr="009B47E5">
        <w:rPr>
          <w:rFonts w:cstheme="minorHAnsi"/>
          <w:i w:val="0"/>
          <w:color w:val="auto"/>
          <w:sz w:val="20"/>
          <w:szCs w:val="20"/>
          <w:highlight w:val="green"/>
        </w:rPr>
        <w:t>Table</w:t>
      </w:r>
      <w:r w:rsidRPr="00752E34">
        <w:rPr>
          <w:rFonts w:cstheme="minorHAnsi"/>
          <w:i w:val="0"/>
          <w:color w:val="auto"/>
          <w:sz w:val="20"/>
          <w:szCs w:val="20"/>
        </w:rPr>
        <w:t xml:space="preserve"> </w:t>
      </w:r>
      <w:r w:rsidR="009B47E5">
        <w:rPr>
          <w:rFonts w:cstheme="minorHAnsi"/>
          <w:i w:val="0"/>
          <w:color w:val="auto"/>
          <w:sz w:val="20"/>
          <w:szCs w:val="20"/>
        </w:rPr>
        <w:t>6</w:t>
      </w:r>
      <w:r w:rsidRPr="00752E34">
        <w:rPr>
          <w:rFonts w:cstheme="minorHAnsi"/>
          <w:i w:val="0"/>
          <w:color w:val="auto"/>
          <w:sz w:val="20"/>
          <w:szCs w:val="20"/>
        </w:rPr>
        <w:t xml:space="preserve">. Minimum inhibitory concentration (MIC) produced by the aqueous extract (AE) and zinc oxide nanoparticles of </w:t>
      </w:r>
      <w:r w:rsidR="00F07A58" w:rsidRPr="00F07A58">
        <w:rPr>
          <w:rFonts w:cstheme="minorHAnsi"/>
          <w:color w:val="auto"/>
          <w:sz w:val="20"/>
          <w:szCs w:val="20"/>
        </w:rPr>
        <w:t xml:space="preserve">Chromolaena </w:t>
      </w:r>
      <w:r w:rsidRPr="00752E34">
        <w:rPr>
          <w:rFonts w:cstheme="minorHAnsi"/>
          <w:color w:val="auto"/>
          <w:sz w:val="20"/>
          <w:szCs w:val="20"/>
        </w:rPr>
        <w:t>odorata</w:t>
      </w:r>
      <w:r w:rsidRPr="00752E34">
        <w:rPr>
          <w:rFonts w:cstheme="minorHAnsi"/>
          <w:i w:val="0"/>
          <w:color w:val="auto"/>
          <w:sz w:val="20"/>
          <w:szCs w:val="20"/>
        </w:rPr>
        <w:t xml:space="preserve"> synthesized using zinc sulphate (ZS), zinc acetate (ZA) and zinc nitrate (ZN)</w:t>
      </w:r>
    </w:p>
    <w:tbl>
      <w:tblPr>
        <w:tblW w:w="9152" w:type="dxa"/>
        <w:jc w:val="center"/>
        <w:tblLook w:val="00A0" w:firstRow="1" w:lastRow="0" w:firstColumn="1" w:lastColumn="0" w:noHBand="0" w:noVBand="0"/>
      </w:tblPr>
      <w:tblGrid>
        <w:gridCol w:w="2022"/>
        <w:gridCol w:w="1404"/>
        <w:gridCol w:w="1895"/>
        <w:gridCol w:w="1964"/>
        <w:gridCol w:w="1867"/>
      </w:tblGrid>
      <w:tr w:rsidR="005E3051" w:rsidRPr="0091150B" w14:paraId="775A1D4D" w14:textId="77777777" w:rsidTr="00D65FE8">
        <w:trPr>
          <w:trHeight w:val="437"/>
          <w:jc w:val="center"/>
        </w:trPr>
        <w:tc>
          <w:tcPr>
            <w:tcW w:w="2022" w:type="dxa"/>
            <w:tcBorders>
              <w:top w:val="single" w:sz="4" w:space="0" w:color="auto"/>
            </w:tcBorders>
            <w:shd w:val="clear" w:color="auto" w:fill="auto"/>
          </w:tcPr>
          <w:p w14:paraId="5DC7D3B4" w14:textId="77777777" w:rsidR="005E3051" w:rsidRPr="0091150B" w:rsidRDefault="005E3051" w:rsidP="006928B1">
            <w:pPr>
              <w:spacing w:after="0" w:line="240" w:lineRule="auto"/>
              <w:rPr>
                <w:rFonts w:eastAsia="Times New Roman" w:cstheme="minorHAnsi"/>
                <w:b/>
                <w:sz w:val="20"/>
                <w:szCs w:val="20"/>
                <w:lang w:val="en-US"/>
              </w:rPr>
            </w:pPr>
            <w:r w:rsidRPr="0091150B">
              <w:rPr>
                <w:rFonts w:cstheme="minorHAnsi"/>
                <w:b/>
                <w:sz w:val="20"/>
                <w:szCs w:val="20"/>
              </w:rPr>
              <w:t>Test bacteria</w:t>
            </w:r>
          </w:p>
        </w:tc>
        <w:tc>
          <w:tcPr>
            <w:tcW w:w="7130" w:type="dxa"/>
            <w:gridSpan w:val="4"/>
            <w:tcBorders>
              <w:top w:val="single" w:sz="4" w:space="0" w:color="auto"/>
            </w:tcBorders>
            <w:shd w:val="clear" w:color="auto" w:fill="auto"/>
          </w:tcPr>
          <w:p w14:paraId="561178F4" w14:textId="77777777" w:rsidR="005E3051" w:rsidRPr="0091150B" w:rsidRDefault="005E3051" w:rsidP="006928B1">
            <w:pPr>
              <w:spacing w:after="0" w:line="240" w:lineRule="auto"/>
              <w:jc w:val="center"/>
              <w:rPr>
                <w:rFonts w:eastAsia="Times New Roman" w:cstheme="minorHAnsi"/>
                <w:b/>
                <w:sz w:val="20"/>
                <w:szCs w:val="20"/>
                <w:lang w:val="en-US"/>
              </w:rPr>
            </w:pPr>
            <w:r w:rsidRPr="0091150B">
              <w:rPr>
                <w:rFonts w:eastAsia="Times New Roman" w:cstheme="minorHAnsi"/>
                <w:b/>
                <w:sz w:val="20"/>
                <w:szCs w:val="20"/>
                <w:lang w:val="en-US"/>
              </w:rPr>
              <w:t>MIC (mg/ml) of the Agents Tested</w:t>
            </w:r>
          </w:p>
        </w:tc>
      </w:tr>
      <w:tr w:rsidR="005E3051" w:rsidRPr="0091150B" w14:paraId="3F19C156" w14:textId="77777777" w:rsidTr="00D65FE8">
        <w:trPr>
          <w:trHeight w:val="249"/>
          <w:jc w:val="center"/>
        </w:trPr>
        <w:tc>
          <w:tcPr>
            <w:tcW w:w="2022" w:type="dxa"/>
            <w:tcBorders>
              <w:bottom w:val="single" w:sz="4" w:space="0" w:color="auto"/>
            </w:tcBorders>
            <w:shd w:val="clear" w:color="auto" w:fill="auto"/>
          </w:tcPr>
          <w:p w14:paraId="57230C0E" w14:textId="77777777" w:rsidR="005E3051" w:rsidRPr="0091150B" w:rsidRDefault="005E3051" w:rsidP="006928B1">
            <w:pPr>
              <w:spacing w:after="0" w:line="240" w:lineRule="auto"/>
              <w:rPr>
                <w:rFonts w:eastAsia="Times New Roman" w:cstheme="minorHAnsi"/>
                <w:sz w:val="16"/>
                <w:szCs w:val="16"/>
                <w:lang w:val="en-US"/>
              </w:rPr>
            </w:pPr>
          </w:p>
        </w:tc>
        <w:tc>
          <w:tcPr>
            <w:tcW w:w="1404" w:type="dxa"/>
            <w:tcBorders>
              <w:bottom w:val="single" w:sz="4" w:space="0" w:color="auto"/>
            </w:tcBorders>
            <w:shd w:val="clear" w:color="auto" w:fill="auto"/>
          </w:tcPr>
          <w:p w14:paraId="7692634D" w14:textId="77777777" w:rsidR="005E3051" w:rsidRPr="0091150B" w:rsidRDefault="005E3051" w:rsidP="006928B1">
            <w:pPr>
              <w:tabs>
                <w:tab w:val="left" w:pos="1050"/>
              </w:tabs>
              <w:spacing w:after="0" w:line="240" w:lineRule="auto"/>
              <w:rPr>
                <w:rFonts w:eastAsia="Times New Roman" w:cstheme="minorHAnsi"/>
                <w:b/>
                <w:bCs/>
                <w:sz w:val="16"/>
                <w:szCs w:val="16"/>
                <w:lang w:val="en-US"/>
              </w:rPr>
            </w:pPr>
            <w:r w:rsidRPr="0091150B">
              <w:rPr>
                <w:rFonts w:cstheme="minorHAnsi"/>
                <w:b/>
                <w:bCs/>
                <w:sz w:val="16"/>
                <w:szCs w:val="16"/>
              </w:rPr>
              <w:t>AE</w:t>
            </w:r>
          </w:p>
        </w:tc>
        <w:tc>
          <w:tcPr>
            <w:tcW w:w="1895" w:type="dxa"/>
            <w:tcBorders>
              <w:bottom w:val="single" w:sz="4" w:space="0" w:color="auto"/>
            </w:tcBorders>
            <w:shd w:val="clear" w:color="auto" w:fill="auto"/>
          </w:tcPr>
          <w:p w14:paraId="68F88897" w14:textId="77777777" w:rsidR="005E3051" w:rsidRPr="0091150B" w:rsidRDefault="005E3051" w:rsidP="006928B1">
            <w:pPr>
              <w:spacing w:after="0" w:line="240" w:lineRule="auto"/>
              <w:rPr>
                <w:rFonts w:eastAsia="Times New Roman" w:cstheme="minorHAnsi"/>
                <w:b/>
                <w:bCs/>
                <w:sz w:val="16"/>
                <w:szCs w:val="16"/>
                <w:lang w:val="en-US"/>
              </w:rPr>
            </w:pPr>
            <w:r w:rsidRPr="0091150B">
              <w:rPr>
                <w:rFonts w:cstheme="minorHAnsi"/>
                <w:b/>
                <w:bCs/>
                <w:sz w:val="16"/>
                <w:szCs w:val="16"/>
              </w:rPr>
              <w:t>ZS</w:t>
            </w:r>
          </w:p>
        </w:tc>
        <w:tc>
          <w:tcPr>
            <w:tcW w:w="1964" w:type="dxa"/>
            <w:tcBorders>
              <w:bottom w:val="single" w:sz="4" w:space="0" w:color="auto"/>
            </w:tcBorders>
            <w:shd w:val="clear" w:color="auto" w:fill="auto"/>
          </w:tcPr>
          <w:p w14:paraId="219D005E" w14:textId="77777777" w:rsidR="005E3051" w:rsidRPr="0091150B" w:rsidRDefault="005E3051" w:rsidP="006928B1">
            <w:pPr>
              <w:spacing w:after="0" w:line="240" w:lineRule="auto"/>
              <w:rPr>
                <w:rFonts w:eastAsia="Times New Roman" w:cstheme="minorHAnsi"/>
                <w:b/>
                <w:bCs/>
                <w:sz w:val="16"/>
                <w:szCs w:val="16"/>
                <w:lang w:val="en-US"/>
              </w:rPr>
            </w:pPr>
            <w:r w:rsidRPr="0091150B">
              <w:rPr>
                <w:rFonts w:cstheme="minorHAnsi"/>
                <w:b/>
                <w:bCs/>
                <w:sz w:val="16"/>
                <w:szCs w:val="16"/>
              </w:rPr>
              <w:t>ZA</w:t>
            </w:r>
          </w:p>
        </w:tc>
        <w:tc>
          <w:tcPr>
            <w:tcW w:w="1866" w:type="dxa"/>
            <w:tcBorders>
              <w:bottom w:val="single" w:sz="4" w:space="0" w:color="auto"/>
            </w:tcBorders>
            <w:shd w:val="clear" w:color="auto" w:fill="auto"/>
          </w:tcPr>
          <w:p w14:paraId="1F23E520" w14:textId="77777777" w:rsidR="005E3051" w:rsidRPr="0091150B" w:rsidRDefault="005E3051" w:rsidP="006928B1">
            <w:pPr>
              <w:spacing w:after="0" w:line="240" w:lineRule="auto"/>
              <w:rPr>
                <w:rFonts w:eastAsia="Times New Roman" w:cstheme="minorHAnsi"/>
                <w:b/>
                <w:bCs/>
                <w:sz w:val="16"/>
                <w:szCs w:val="16"/>
                <w:lang w:val="en-US"/>
              </w:rPr>
            </w:pPr>
            <w:r w:rsidRPr="0091150B">
              <w:rPr>
                <w:rFonts w:cstheme="minorHAnsi"/>
                <w:b/>
                <w:bCs/>
                <w:sz w:val="16"/>
                <w:szCs w:val="16"/>
              </w:rPr>
              <w:t>ZN</w:t>
            </w:r>
          </w:p>
        </w:tc>
      </w:tr>
      <w:tr w:rsidR="005E3051" w:rsidRPr="0091150B" w14:paraId="7E93DE40" w14:textId="77777777" w:rsidTr="0091150B">
        <w:trPr>
          <w:trHeight w:val="283"/>
          <w:jc w:val="center"/>
        </w:trPr>
        <w:tc>
          <w:tcPr>
            <w:tcW w:w="2022" w:type="dxa"/>
            <w:shd w:val="clear" w:color="auto" w:fill="auto"/>
          </w:tcPr>
          <w:p w14:paraId="5A1AC95F"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i/>
                <w:iCs/>
                <w:sz w:val="16"/>
                <w:szCs w:val="16"/>
              </w:rPr>
              <w:t>Staph. aureus</w:t>
            </w:r>
            <w:r w:rsidRPr="0091150B">
              <w:rPr>
                <w:rFonts w:cstheme="minorHAnsi"/>
                <w:sz w:val="16"/>
                <w:szCs w:val="16"/>
              </w:rPr>
              <w:t xml:space="preserve"> </w:t>
            </w:r>
          </w:p>
        </w:tc>
        <w:tc>
          <w:tcPr>
            <w:tcW w:w="1404" w:type="dxa"/>
            <w:shd w:val="clear" w:color="auto" w:fill="auto"/>
          </w:tcPr>
          <w:p w14:paraId="50AC2624"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NA</w:t>
            </w:r>
          </w:p>
        </w:tc>
        <w:tc>
          <w:tcPr>
            <w:tcW w:w="1895" w:type="dxa"/>
            <w:shd w:val="clear" w:color="auto" w:fill="auto"/>
          </w:tcPr>
          <w:p w14:paraId="77400ABE"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2.5</w:t>
            </w:r>
          </w:p>
        </w:tc>
        <w:tc>
          <w:tcPr>
            <w:tcW w:w="1964" w:type="dxa"/>
            <w:shd w:val="clear" w:color="auto" w:fill="auto"/>
          </w:tcPr>
          <w:p w14:paraId="6EE908CA"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0.6</w:t>
            </w:r>
          </w:p>
        </w:tc>
        <w:tc>
          <w:tcPr>
            <w:tcW w:w="1866" w:type="dxa"/>
            <w:shd w:val="clear" w:color="auto" w:fill="auto"/>
          </w:tcPr>
          <w:p w14:paraId="7D0331A1"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2.5</w:t>
            </w:r>
          </w:p>
        </w:tc>
      </w:tr>
      <w:tr w:rsidR="005E3051" w:rsidRPr="0091150B" w14:paraId="06AE88FE" w14:textId="77777777" w:rsidTr="0091150B">
        <w:trPr>
          <w:trHeight w:val="283"/>
          <w:jc w:val="center"/>
        </w:trPr>
        <w:tc>
          <w:tcPr>
            <w:tcW w:w="2022" w:type="dxa"/>
            <w:shd w:val="clear" w:color="auto" w:fill="auto"/>
          </w:tcPr>
          <w:p w14:paraId="09C24BB1"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i/>
                <w:iCs/>
                <w:sz w:val="16"/>
                <w:szCs w:val="16"/>
              </w:rPr>
              <w:t>Escherichia coli</w:t>
            </w:r>
          </w:p>
        </w:tc>
        <w:tc>
          <w:tcPr>
            <w:tcW w:w="1404" w:type="dxa"/>
            <w:shd w:val="clear" w:color="auto" w:fill="auto"/>
          </w:tcPr>
          <w:p w14:paraId="7DDE8450"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NA</w:t>
            </w:r>
          </w:p>
        </w:tc>
        <w:tc>
          <w:tcPr>
            <w:tcW w:w="1895" w:type="dxa"/>
            <w:shd w:val="clear" w:color="auto" w:fill="auto"/>
          </w:tcPr>
          <w:p w14:paraId="5C86E80C"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c>
          <w:tcPr>
            <w:tcW w:w="1964" w:type="dxa"/>
            <w:shd w:val="clear" w:color="auto" w:fill="auto"/>
          </w:tcPr>
          <w:p w14:paraId="3E80FF48"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0.6</w:t>
            </w:r>
          </w:p>
        </w:tc>
        <w:tc>
          <w:tcPr>
            <w:tcW w:w="1866" w:type="dxa"/>
            <w:shd w:val="clear" w:color="auto" w:fill="auto"/>
          </w:tcPr>
          <w:p w14:paraId="75CE4EB6"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2.5</w:t>
            </w:r>
          </w:p>
        </w:tc>
      </w:tr>
      <w:tr w:rsidR="005E3051" w:rsidRPr="0091150B" w14:paraId="7DF9874E" w14:textId="77777777" w:rsidTr="0091150B">
        <w:trPr>
          <w:trHeight w:val="283"/>
          <w:jc w:val="center"/>
        </w:trPr>
        <w:tc>
          <w:tcPr>
            <w:tcW w:w="2022" w:type="dxa"/>
            <w:shd w:val="clear" w:color="auto" w:fill="auto"/>
          </w:tcPr>
          <w:p w14:paraId="70CA28E6" w14:textId="3C461518" w:rsidR="005E3051" w:rsidRPr="0091150B" w:rsidRDefault="00E4185C" w:rsidP="006928B1">
            <w:pPr>
              <w:spacing w:after="0" w:line="240" w:lineRule="auto"/>
              <w:rPr>
                <w:rFonts w:eastAsia="Times New Roman" w:cstheme="minorHAnsi"/>
                <w:i/>
                <w:iCs/>
                <w:sz w:val="16"/>
                <w:szCs w:val="16"/>
                <w:lang w:val="en-US"/>
              </w:rPr>
            </w:pPr>
            <w:r w:rsidRPr="0091150B">
              <w:rPr>
                <w:rFonts w:cstheme="minorHAnsi"/>
                <w:i/>
                <w:iCs/>
                <w:sz w:val="16"/>
                <w:szCs w:val="16"/>
              </w:rPr>
              <w:t>Pseudomonas</w:t>
            </w:r>
            <w:r w:rsidR="005E3051" w:rsidRPr="0091150B">
              <w:rPr>
                <w:rFonts w:cstheme="minorHAnsi"/>
                <w:i/>
                <w:iCs/>
                <w:sz w:val="16"/>
                <w:szCs w:val="16"/>
              </w:rPr>
              <w:t xml:space="preserve"> aeruginosa</w:t>
            </w:r>
          </w:p>
        </w:tc>
        <w:tc>
          <w:tcPr>
            <w:tcW w:w="1404" w:type="dxa"/>
            <w:shd w:val="clear" w:color="auto" w:fill="auto"/>
          </w:tcPr>
          <w:p w14:paraId="168FFB57"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NA</w:t>
            </w:r>
          </w:p>
        </w:tc>
        <w:tc>
          <w:tcPr>
            <w:tcW w:w="1895" w:type="dxa"/>
            <w:shd w:val="clear" w:color="auto" w:fill="auto"/>
          </w:tcPr>
          <w:p w14:paraId="2CA9EEC8"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c>
          <w:tcPr>
            <w:tcW w:w="1964" w:type="dxa"/>
            <w:shd w:val="clear" w:color="auto" w:fill="auto"/>
          </w:tcPr>
          <w:p w14:paraId="0E3A2EA6"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1.25</w:t>
            </w:r>
          </w:p>
        </w:tc>
        <w:tc>
          <w:tcPr>
            <w:tcW w:w="1866" w:type="dxa"/>
            <w:shd w:val="clear" w:color="auto" w:fill="auto"/>
          </w:tcPr>
          <w:p w14:paraId="691C4E6C"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r>
      <w:tr w:rsidR="005E3051" w:rsidRPr="0091150B" w14:paraId="31007F32" w14:textId="77777777" w:rsidTr="0091150B">
        <w:trPr>
          <w:trHeight w:val="283"/>
          <w:jc w:val="center"/>
        </w:trPr>
        <w:tc>
          <w:tcPr>
            <w:tcW w:w="2022" w:type="dxa"/>
            <w:shd w:val="clear" w:color="auto" w:fill="auto"/>
          </w:tcPr>
          <w:p w14:paraId="68C8C820" w14:textId="77777777" w:rsidR="005E3051" w:rsidRPr="0091150B" w:rsidRDefault="005E3051" w:rsidP="006928B1">
            <w:pPr>
              <w:spacing w:after="0" w:line="240" w:lineRule="auto"/>
              <w:rPr>
                <w:rFonts w:eastAsia="Times New Roman" w:cstheme="minorHAnsi"/>
                <w:i/>
                <w:iCs/>
                <w:sz w:val="16"/>
                <w:szCs w:val="16"/>
                <w:lang w:val="en-US"/>
              </w:rPr>
            </w:pPr>
            <w:r w:rsidRPr="0091150B">
              <w:rPr>
                <w:rFonts w:cstheme="minorHAnsi"/>
                <w:i/>
                <w:iCs/>
                <w:sz w:val="16"/>
                <w:szCs w:val="16"/>
              </w:rPr>
              <w:t>Proteus mirabilis</w:t>
            </w:r>
          </w:p>
        </w:tc>
        <w:tc>
          <w:tcPr>
            <w:tcW w:w="1404" w:type="dxa"/>
            <w:shd w:val="clear" w:color="auto" w:fill="auto"/>
          </w:tcPr>
          <w:p w14:paraId="79B25926"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NA</w:t>
            </w:r>
          </w:p>
        </w:tc>
        <w:tc>
          <w:tcPr>
            <w:tcW w:w="1895" w:type="dxa"/>
            <w:shd w:val="clear" w:color="auto" w:fill="auto"/>
          </w:tcPr>
          <w:p w14:paraId="4A130BBA"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2.5</w:t>
            </w:r>
          </w:p>
        </w:tc>
        <w:tc>
          <w:tcPr>
            <w:tcW w:w="1964" w:type="dxa"/>
            <w:shd w:val="clear" w:color="auto" w:fill="auto"/>
          </w:tcPr>
          <w:p w14:paraId="57B5C166"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0.6</w:t>
            </w:r>
          </w:p>
        </w:tc>
        <w:tc>
          <w:tcPr>
            <w:tcW w:w="1866" w:type="dxa"/>
            <w:shd w:val="clear" w:color="auto" w:fill="auto"/>
          </w:tcPr>
          <w:p w14:paraId="72C9564B"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r>
      <w:tr w:rsidR="005E3051" w:rsidRPr="0091150B" w14:paraId="725F511A" w14:textId="77777777" w:rsidTr="0091150B">
        <w:trPr>
          <w:trHeight w:val="283"/>
          <w:jc w:val="center"/>
        </w:trPr>
        <w:tc>
          <w:tcPr>
            <w:tcW w:w="2022" w:type="dxa"/>
            <w:shd w:val="clear" w:color="auto" w:fill="auto"/>
          </w:tcPr>
          <w:p w14:paraId="7B1C760E" w14:textId="245E01C7" w:rsidR="005E3051" w:rsidRPr="0091150B" w:rsidRDefault="005E3051" w:rsidP="006928B1">
            <w:pPr>
              <w:spacing w:after="0" w:line="240" w:lineRule="auto"/>
              <w:rPr>
                <w:rFonts w:cstheme="minorHAnsi"/>
                <w:i/>
                <w:iCs/>
                <w:sz w:val="16"/>
                <w:szCs w:val="16"/>
              </w:rPr>
            </w:pPr>
            <w:r w:rsidRPr="0091150B">
              <w:rPr>
                <w:rFonts w:cstheme="minorHAnsi"/>
                <w:i/>
                <w:iCs/>
                <w:sz w:val="16"/>
                <w:szCs w:val="16"/>
              </w:rPr>
              <w:t>Klebsiella sp</w:t>
            </w:r>
            <w:r w:rsidR="00E4185C">
              <w:rPr>
                <w:rFonts w:cstheme="minorHAnsi"/>
                <w:i/>
                <w:iCs/>
                <w:sz w:val="16"/>
                <w:szCs w:val="16"/>
              </w:rPr>
              <w:t>.</w:t>
            </w:r>
          </w:p>
        </w:tc>
        <w:tc>
          <w:tcPr>
            <w:tcW w:w="1404" w:type="dxa"/>
            <w:shd w:val="clear" w:color="auto" w:fill="auto"/>
          </w:tcPr>
          <w:p w14:paraId="0DE9EF93"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NA</w:t>
            </w:r>
          </w:p>
        </w:tc>
        <w:tc>
          <w:tcPr>
            <w:tcW w:w="1895" w:type="dxa"/>
            <w:shd w:val="clear" w:color="auto" w:fill="auto"/>
          </w:tcPr>
          <w:p w14:paraId="629890E0"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2.5</w:t>
            </w:r>
          </w:p>
        </w:tc>
        <w:tc>
          <w:tcPr>
            <w:tcW w:w="1964" w:type="dxa"/>
            <w:shd w:val="clear" w:color="auto" w:fill="auto"/>
          </w:tcPr>
          <w:p w14:paraId="11FABD3D" w14:textId="77777777" w:rsidR="005E3051" w:rsidRPr="0091150B" w:rsidRDefault="005E3051" w:rsidP="006928B1">
            <w:pPr>
              <w:spacing w:after="0" w:line="240" w:lineRule="auto"/>
              <w:rPr>
                <w:rFonts w:eastAsia="Times New Roman" w:cstheme="minorHAnsi"/>
                <w:sz w:val="16"/>
                <w:szCs w:val="16"/>
                <w:lang w:val="en-US"/>
              </w:rPr>
            </w:pPr>
            <w:r w:rsidRPr="0091150B">
              <w:rPr>
                <w:rFonts w:eastAsia="Times New Roman" w:cstheme="minorHAnsi"/>
                <w:sz w:val="16"/>
                <w:szCs w:val="16"/>
                <w:lang w:val="en-US"/>
              </w:rPr>
              <w:t>0.6</w:t>
            </w:r>
          </w:p>
        </w:tc>
        <w:tc>
          <w:tcPr>
            <w:tcW w:w="1866" w:type="dxa"/>
            <w:shd w:val="clear" w:color="auto" w:fill="auto"/>
          </w:tcPr>
          <w:p w14:paraId="5B3A9B29"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r>
      <w:tr w:rsidR="005E3051" w:rsidRPr="0091150B" w14:paraId="223FDDCC" w14:textId="77777777" w:rsidTr="0091150B">
        <w:trPr>
          <w:trHeight w:val="283"/>
          <w:jc w:val="center"/>
        </w:trPr>
        <w:tc>
          <w:tcPr>
            <w:tcW w:w="2022" w:type="dxa"/>
            <w:shd w:val="clear" w:color="auto" w:fill="auto"/>
          </w:tcPr>
          <w:p w14:paraId="4DB75126" w14:textId="77777777" w:rsidR="005E3051" w:rsidRPr="0091150B" w:rsidRDefault="005E3051" w:rsidP="006928B1">
            <w:pPr>
              <w:spacing w:after="0" w:line="240" w:lineRule="auto"/>
              <w:rPr>
                <w:rFonts w:cstheme="minorHAnsi"/>
                <w:i/>
                <w:iCs/>
                <w:sz w:val="16"/>
                <w:szCs w:val="16"/>
              </w:rPr>
            </w:pPr>
            <w:r w:rsidRPr="0091150B">
              <w:rPr>
                <w:rFonts w:cstheme="minorHAnsi"/>
                <w:i/>
                <w:iCs/>
                <w:sz w:val="16"/>
                <w:szCs w:val="16"/>
              </w:rPr>
              <w:t>Streptococcus pneumoniae</w:t>
            </w:r>
          </w:p>
        </w:tc>
        <w:tc>
          <w:tcPr>
            <w:tcW w:w="1404" w:type="dxa"/>
            <w:shd w:val="clear" w:color="auto" w:fill="auto"/>
          </w:tcPr>
          <w:p w14:paraId="0CB0FEA4"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NA</w:t>
            </w:r>
          </w:p>
        </w:tc>
        <w:tc>
          <w:tcPr>
            <w:tcW w:w="1895" w:type="dxa"/>
            <w:shd w:val="clear" w:color="auto" w:fill="auto"/>
          </w:tcPr>
          <w:p w14:paraId="7D259944"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2.5</w:t>
            </w:r>
          </w:p>
        </w:tc>
        <w:tc>
          <w:tcPr>
            <w:tcW w:w="1964" w:type="dxa"/>
            <w:shd w:val="clear" w:color="auto" w:fill="auto"/>
          </w:tcPr>
          <w:p w14:paraId="2675AEAE"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1.25</w:t>
            </w:r>
          </w:p>
        </w:tc>
        <w:tc>
          <w:tcPr>
            <w:tcW w:w="1866" w:type="dxa"/>
            <w:shd w:val="clear" w:color="auto" w:fill="auto"/>
          </w:tcPr>
          <w:p w14:paraId="0BBB0F1F" w14:textId="77777777" w:rsidR="005E3051" w:rsidRPr="0091150B" w:rsidRDefault="005E3051" w:rsidP="006928B1">
            <w:pPr>
              <w:spacing w:after="0" w:line="240" w:lineRule="auto"/>
              <w:rPr>
                <w:rFonts w:eastAsia="Times New Roman" w:cstheme="minorHAnsi"/>
                <w:sz w:val="16"/>
                <w:szCs w:val="16"/>
                <w:lang w:val="en-US"/>
              </w:rPr>
            </w:pPr>
            <w:r w:rsidRPr="0091150B">
              <w:rPr>
                <w:rFonts w:cstheme="minorHAnsi"/>
                <w:sz w:val="16"/>
                <w:szCs w:val="16"/>
              </w:rPr>
              <w:t>5.0</w:t>
            </w:r>
          </w:p>
        </w:tc>
      </w:tr>
      <w:tr w:rsidR="005E3051" w:rsidRPr="0091150B" w14:paraId="2D5162EE" w14:textId="77777777" w:rsidTr="0091150B">
        <w:trPr>
          <w:trHeight w:val="283"/>
          <w:jc w:val="center"/>
        </w:trPr>
        <w:tc>
          <w:tcPr>
            <w:tcW w:w="2022" w:type="dxa"/>
            <w:tcBorders>
              <w:bottom w:val="single" w:sz="4" w:space="0" w:color="auto"/>
            </w:tcBorders>
            <w:shd w:val="clear" w:color="auto" w:fill="auto"/>
          </w:tcPr>
          <w:p w14:paraId="072CA42B" w14:textId="77777777" w:rsidR="005E3051" w:rsidRPr="0091150B" w:rsidRDefault="005E3051" w:rsidP="006928B1">
            <w:pPr>
              <w:spacing w:after="0" w:line="240" w:lineRule="auto"/>
              <w:rPr>
                <w:rFonts w:cstheme="minorHAnsi"/>
                <w:i/>
                <w:iCs/>
                <w:sz w:val="16"/>
                <w:szCs w:val="16"/>
              </w:rPr>
            </w:pPr>
            <w:r w:rsidRPr="0091150B">
              <w:rPr>
                <w:rFonts w:cstheme="minorHAnsi"/>
                <w:i/>
                <w:iCs/>
                <w:sz w:val="16"/>
                <w:szCs w:val="16"/>
              </w:rPr>
              <w:t>Candida albicans</w:t>
            </w:r>
          </w:p>
        </w:tc>
        <w:tc>
          <w:tcPr>
            <w:tcW w:w="1404" w:type="dxa"/>
            <w:tcBorders>
              <w:bottom w:val="single" w:sz="4" w:space="0" w:color="auto"/>
            </w:tcBorders>
            <w:shd w:val="clear" w:color="auto" w:fill="auto"/>
          </w:tcPr>
          <w:p w14:paraId="56A2BCEB" w14:textId="77777777" w:rsidR="005E3051" w:rsidRPr="0091150B" w:rsidRDefault="005E3051" w:rsidP="006928B1">
            <w:pPr>
              <w:spacing w:after="0" w:line="240" w:lineRule="auto"/>
              <w:rPr>
                <w:rFonts w:cstheme="minorHAnsi"/>
                <w:sz w:val="16"/>
                <w:szCs w:val="16"/>
              </w:rPr>
            </w:pPr>
            <w:r w:rsidRPr="0091150B">
              <w:rPr>
                <w:rFonts w:cstheme="minorHAnsi"/>
                <w:sz w:val="16"/>
                <w:szCs w:val="16"/>
              </w:rPr>
              <w:t>NA</w:t>
            </w:r>
          </w:p>
        </w:tc>
        <w:tc>
          <w:tcPr>
            <w:tcW w:w="1895" w:type="dxa"/>
            <w:tcBorders>
              <w:bottom w:val="single" w:sz="4" w:space="0" w:color="auto"/>
            </w:tcBorders>
            <w:shd w:val="clear" w:color="auto" w:fill="auto"/>
          </w:tcPr>
          <w:p w14:paraId="3C365F29" w14:textId="77777777" w:rsidR="005E3051" w:rsidRPr="0091150B" w:rsidRDefault="005E3051" w:rsidP="006928B1">
            <w:pPr>
              <w:spacing w:after="0" w:line="240" w:lineRule="auto"/>
              <w:rPr>
                <w:rFonts w:cstheme="minorHAnsi"/>
                <w:sz w:val="16"/>
                <w:szCs w:val="16"/>
              </w:rPr>
            </w:pPr>
            <w:r w:rsidRPr="0091150B">
              <w:rPr>
                <w:rFonts w:cstheme="minorHAnsi"/>
                <w:sz w:val="16"/>
                <w:szCs w:val="16"/>
              </w:rPr>
              <w:t>1.25</w:t>
            </w:r>
          </w:p>
        </w:tc>
        <w:tc>
          <w:tcPr>
            <w:tcW w:w="1964" w:type="dxa"/>
            <w:tcBorders>
              <w:bottom w:val="single" w:sz="4" w:space="0" w:color="auto"/>
            </w:tcBorders>
            <w:shd w:val="clear" w:color="auto" w:fill="auto"/>
          </w:tcPr>
          <w:p w14:paraId="0CED6EEE" w14:textId="77777777" w:rsidR="005E3051" w:rsidRPr="0091150B" w:rsidRDefault="005E3051" w:rsidP="006928B1">
            <w:pPr>
              <w:spacing w:after="0" w:line="240" w:lineRule="auto"/>
              <w:rPr>
                <w:rFonts w:cstheme="minorHAnsi"/>
                <w:sz w:val="16"/>
                <w:szCs w:val="16"/>
              </w:rPr>
            </w:pPr>
            <w:r w:rsidRPr="0091150B">
              <w:rPr>
                <w:rFonts w:cstheme="minorHAnsi"/>
                <w:sz w:val="16"/>
                <w:szCs w:val="16"/>
              </w:rPr>
              <w:t>1.25</w:t>
            </w:r>
          </w:p>
        </w:tc>
        <w:tc>
          <w:tcPr>
            <w:tcW w:w="1866" w:type="dxa"/>
            <w:tcBorders>
              <w:bottom w:val="single" w:sz="4" w:space="0" w:color="auto"/>
            </w:tcBorders>
            <w:shd w:val="clear" w:color="auto" w:fill="auto"/>
          </w:tcPr>
          <w:p w14:paraId="0BC55B6F" w14:textId="77777777" w:rsidR="005E3051" w:rsidRPr="0091150B" w:rsidRDefault="005E3051" w:rsidP="006928B1">
            <w:pPr>
              <w:spacing w:after="0" w:line="240" w:lineRule="auto"/>
              <w:rPr>
                <w:rFonts w:cstheme="minorHAnsi"/>
                <w:sz w:val="16"/>
                <w:szCs w:val="16"/>
              </w:rPr>
            </w:pPr>
            <w:r w:rsidRPr="0091150B">
              <w:rPr>
                <w:rFonts w:cstheme="minorHAnsi"/>
                <w:sz w:val="16"/>
                <w:szCs w:val="16"/>
              </w:rPr>
              <w:t>2.5</w:t>
            </w:r>
          </w:p>
        </w:tc>
      </w:tr>
    </w:tbl>
    <w:p w14:paraId="264D0161" w14:textId="77777777" w:rsidR="005E3051" w:rsidRPr="00752E34" w:rsidRDefault="005E3051" w:rsidP="006928B1">
      <w:pPr>
        <w:tabs>
          <w:tab w:val="left" w:pos="1703"/>
          <w:tab w:val="decimal" w:pos="2790"/>
        </w:tabs>
        <w:spacing w:after="0" w:line="240" w:lineRule="auto"/>
        <w:jc w:val="both"/>
        <w:rPr>
          <w:rFonts w:cstheme="minorHAnsi"/>
          <w:sz w:val="20"/>
          <w:szCs w:val="20"/>
        </w:rPr>
      </w:pPr>
      <w:r w:rsidRPr="00752E34">
        <w:rPr>
          <w:rFonts w:cstheme="minorHAnsi"/>
          <w:sz w:val="20"/>
          <w:szCs w:val="20"/>
        </w:rPr>
        <w:t>NA= No activity observed at the given concentration.</w:t>
      </w:r>
    </w:p>
    <w:p w14:paraId="7A18CEF9" w14:textId="77777777" w:rsidR="006928B1" w:rsidRDefault="006928B1" w:rsidP="006928B1">
      <w:pPr>
        <w:spacing w:line="240" w:lineRule="auto"/>
        <w:jc w:val="both"/>
        <w:rPr>
          <w:rFonts w:cstheme="minorHAnsi"/>
          <w:sz w:val="20"/>
          <w:szCs w:val="20"/>
        </w:rPr>
      </w:pPr>
    </w:p>
    <w:p w14:paraId="434DAF31" w14:textId="77777777" w:rsidR="00916A36" w:rsidRDefault="00916A36" w:rsidP="006928B1">
      <w:pPr>
        <w:spacing w:line="240" w:lineRule="auto"/>
        <w:jc w:val="both"/>
        <w:rPr>
          <w:rFonts w:cstheme="minorHAnsi"/>
          <w:sz w:val="20"/>
          <w:szCs w:val="20"/>
        </w:rPr>
      </w:pPr>
    </w:p>
    <w:p w14:paraId="71954F0F" w14:textId="77777777" w:rsidR="00153BD0" w:rsidRDefault="00153BD0" w:rsidP="008131F3">
      <w:pPr>
        <w:spacing w:line="240" w:lineRule="auto"/>
        <w:jc w:val="both"/>
        <w:rPr>
          <w:rFonts w:cstheme="minorHAnsi"/>
          <w:b/>
          <w:bCs/>
          <w:sz w:val="20"/>
          <w:szCs w:val="20"/>
        </w:rPr>
      </w:pPr>
    </w:p>
    <w:p w14:paraId="43B090DD" w14:textId="77777777" w:rsidR="00153BD0" w:rsidRDefault="00153BD0" w:rsidP="008131F3">
      <w:pPr>
        <w:spacing w:line="240" w:lineRule="auto"/>
        <w:jc w:val="both"/>
        <w:rPr>
          <w:rFonts w:cstheme="minorHAnsi"/>
          <w:b/>
          <w:bCs/>
          <w:sz w:val="20"/>
          <w:szCs w:val="20"/>
        </w:rPr>
      </w:pPr>
    </w:p>
    <w:p w14:paraId="65DB2E29" w14:textId="605BFAC7" w:rsidR="008131F3" w:rsidRPr="008131F3" w:rsidRDefault="008131F3" w:rsidP="008131F3">
      <w:pPr>
        <w:spacing w:line="240" w:lineRule="auto"/>
        <w:jc w:val="both"/>
        <w:rPr>
          <w:rFonts w:cstheme="minorHAnsi"/>
          <w:b/>
          <w:bCs/>
          <w:sz w:val="20"/>
          <w:szCs w:val="20"/>
        </w:rPr>
      </w:pPr>
      <w:r w:rsidRPr="008131F3">
        <w:rPr>
          <w:rFonts w:cstheme="minorHAnsi"/>
          <w:b/>
          <w:bCs/>
          <w:sz w:val="20"/>
          <w:szCs w:val="20"/>
        </w:rPr>
        <w:t>Conclusion</w:t>
      </w:r>
    </w:p>
    <w:p w14:paraId="2486C346" w14:textId="3C349B7A" w:rsidR="008131F3" w:rsidRPr="008131F3" w:rsidRDefault="008131F3" w:rsidP="008131F3">
      <w:pPr>
        <w:spacing w:line="240" w:lineRule="auto"/>
        <w:jc w:val="both"/>
        <w:rPr>
          <w:rFonts w:cstheme="minorHAnsi"/>
          <w:sz w:val="20"/>
          <w:szCs w:val="20"/>
        </w:rPr>
      </w:pPr>
      <w:r w:rsidRPr="008131F3">
        <w:rPr>
          <w:rFonts w:cstheme="minorHAnsi"/>
          <w:sz w:val="20"/>
          <w:szCs w:val="20"/>
        </w:rPr>
        <w:t xml:space="preserve">The green synthesis of ZnO nanoparticles using </w:t>
      </w:r>
      <w:r w:rsidRPr="00522C1E">
        <w:rPr>
          <w:rFonts w:cstheme="minorHAnsi"/>
          <w:i/>
          <w:iCs/>
          <w:sz w:val="20"/>
          <w:szCs w:val="20"/>
        </w:rPr>
        <w:t>Chromolaena odorata</w:t>
      </w:r>
      <w:r w:rsidRPr="008131F3">
        <w:rPr>
          <w:rFonts w:cstheme="minorHAnsi"/>
          <w:sz w:val="20"/>
          <w:szCs w:val="20"/>
        </w:rPr>
        <w:t xml:space="preserve"> leaf extract has demonstrated a sustainable and eco-friendly approach to producing nanomaterials with significant antimicrobial efficacy against multidrug-resistant clinical isolates from Enugu State University Teaching Hospital, </w:t>
      </w:r>
      <w:r w:rsidR="00522C1E">
        <w:rPr>
          <w:rFonts w:cstheme="minorHAnsi"/>
          <w:sz w:val="20"/>
          <w:szCs w:val="20"/>
        </w:rPr>
        <w:t xml:space="preserve">Parklane, </w:t>
      </w:r>
      <w:r w:rsidRPr="008131F3">
        <w:rPr>
          <w:rFonts w:cstheme="minorHAnsi"/>
          <w:sz w:val="20"/>
          <w:szCs w:val="20"/>
        </w:rPr>
        <w:t xml:space="preserve">Nigeria. The phytochemical-mediated synthesis, leveraging flavonoids and phenols inherent in the plant extract, not only ensures biocompatibility but also enhances the nanoparticles’ bioactivity. Structural characterization via XRD, SEM, EDX, FTIR, and BET analyses confirmed the formation of wurtzite ZnO nanoparticles with precursor-dependent crystallite sizes and surface properties, underscoring the influence of zinc acetate, sulphate, and nitrate on nanoparticle morphology and potential applications. Beyond their potent antimicrobial activity, these biosynthesized ZnO nanoparticles hold promise for diverse biomedical applications. For instance, their high surface area </w:t>
      </w:r>
      <w:r w:rsidR="009E5DE6" w:rsidRPr="008131F3">
        <w:rPr>
          <w:rFonts w:cstheme="minorHAnsi"/>
          <w:sz w:val="20"/>
          <w:szCs w:val="20"/>
        </w:rPr>
        <w:t xml:space="preserve">and </w:t>
      </w:r>
      <w:r w:rsidR="009E5DE6">
        <w:rPr>
          <w:rFonts w:cstheme="minorHAnsi"/>
          <w:sz w:val="20"/>
          <w:szCs w:val="20"/>
        </w:rPr>
        <w:t>biocompatibility</w:t>
      </w:r>
      <w:r w:rsidRPr="008131F3">
        <w:rPr>
          <w:rFonts w:cstheme="minorHAnsi"/>
          <w:sz w:val="20"/>
          <w:szCs w:val="20"/>
        </w:rPr>
        <w:t xml:space="preserve"> make them sui</w:t>
      </w:r>
      <w:r w:rsidRPr="009B47E5">
        <w:rPr>
          <w:rFonts w:cstheme="minorHAnsi"/>
          <w:sz w:val="20"/>
          <w:szCs w:val="20"/>
          <w:highlight w:val="green"/>
        </w:rPr>
        <w:t>table</w:t>
      </w:r>
      <w:r w:rsidRPr="008131F3">
        <w:rPr>
          <w:rFonts w:cstheme="minorHAnsi"/>
          <w:sz w:val="20"/>
          <w:szCs w:val="20"/>
        </w:rPr>
        <w:t xml:space="preserve"> for wound healing, where they could promote tissue regeneration and prevent infections by inhibiting bacterial growth at wound sites (Sharma </w:t>
      </w:r>
      <w:r w:rsidR="00866090" w:rsidRPr="00866090">
        <w:rPr>
          <w:rFonts w:cstheme="minorHAnsi"/>
          <w:i/>
          <w:iCs/>
          <w:sz w:val="20"/>
          <w:szCs w:val="20"/>
        </w:rPr>
        <w:t>et al</w:t>
      </w:r>
      <w:r w:rsidRPr="008131F3">
        <w:rPr>
          <w:rFonts w:cstheme="minorHAnsi"/>
          <w:sz w:val="20"/>
          <w:szCs w:val="20"/>
        </w:rPr>
        <w:t xml:space="preserve">., 2020). Additionally, their photocatalytic properties suggest potential use in environmental applications, such as water purification through the degradation of organic pollutants (Kumar </w:t>
      </w:r>
      <w:r w:rsidR="00866090" w:rsidRPr="00866090">
        <w:rPr>
          <w:rFonts w:cstheme="minorHAnsi"/>
          <w:i/>
          <w:iCs/>
          <w:sz w:val="20"/>
          <w:szCs w:val="20"/>
        </w:rPr>
        <w:t>et al</w:t>
      </w:r>
      <w:r w:rsidRPr="008131F3">
        <w:rPr>
          <w:rFonts w:cstheme="minorHAnsi"/>
          <w:sz w:val="20"/>
          <w:szCs w:val="20"/>
        </w:rPr>
        <w:t xml:space="preserve">., 2022). The nanoparticles’ antioxidant properties, derived from phytochemical capping, could also be explored for anti-inflammatory therapies or drug delivery systems (Ahmad </w:t>
      </w:r>
      <w:r w:rsidR="00866090" w:rsidRPr="00866090">
        <w:rPr>
          <w:rFonts w:cstheme="minorHAnsi"/>
          <w:i/>
          <w:iCs/>
          <w:sz w:val="20"/>
          <w:szCs w:val="20"/>
        </w:rPr>
        <w:t>et al</w:t>
      </w:r>
      <w:r w:rsidRPr="008131F3">
        <w:rPr>
          <w:rFonts w:cstheme="minorHAnsi"/>
          <w:sz w:val="20"/>
          <w:szCs w:val="20"/>
        </w:rPr>
        <w:t xml:space="preserve">., 2023). Future studies should investigate these applications in vivo and optimize synthesis parameters to tailor particle properties for specific uses, thereby expanding the therapeutic and environmental potential of </w:t>
      </w:r>
      <w:proofErr w:type="spellStart"/>
      <w:r w:rsidRPr="00D842A3">
        <w:rPr>
          <w:rFonts w:cstheme="minorHAnsi"/>
          <w:i/>
          <w:sz w:val="20"/>
          <w:szCs w:val="20"/>
        </w:rPr>
        <w:t>Chromolaena</w:t>
      </w:r>
      <w:proofErr w:type="spellEnd"/>
      <w:r w:rsidRPr="00D842A3">
        <w:rPr>
          <w:rFonts w:cstheme="minorHAnsi"/>
          <w:i/>
          <w:sz w:val="20"/>
          <w:szCs w:val="20"/>
        </w:rPr>
        <w:t xml:space="preserve"> </w:t>
      </w:r>
      <w:proofErr w:type="spellStart"/>
      <w:r w:rsidRPr="00D842A3">
        <w:rPr>
          <w:rFonts w:cstheme="minorHAnsi"/>
          <w:i/>
          <w:sz w:val="20"/>
          <w:szCs w:val="20"/>
        </w:rPr>
        <w:t>odorata</w:t>
      </w:r>
      <w:proofErr w:type="spellEnd"/>
      <w:r w:rsidRPr="008131F3">
        <w:rPr>
          <w:rFonts w:cstheme="minorHAnsi"/>
          <w:sz w:val="20"/>
          <w:szCs w:val="20"/>
        </w:rPr>
        <w:t xml:space="preserve">-mediated </w:t>
      </w:r>
      <w:proofErr w:type="spellStart"/>
      <w:r w:rsidRPr="008131F3">
        <w:rPr>
          <w:rFonts w:cstheme="minorHAnsi"/>
          <w:sz w:val="20"/>
          <w:szCs w:val="20"/>
        </w:rPr>
        <w:t>ZnO</w:t>
      </w:r>
      <w:proofErr w:type="spellEnd"/>
      <w:r w:rsidRPr="008131F3">
        <w:rPr>
          <w:rFonts w:cstheme="minorHAnsi"/>
          <w:sz w:val="20"/>
          <w:szCs w:val="20"/>
        </w:rPr>
        <w:t xml:space="preserve"> nanoparticles.</w:t>
      </w:r>
    </w:p>
    <w:p w14:paraId="4A2F2EFB" w14:textId="49043366" w:rsidR="00EE4857" w:rsidRPr="00752E34" w:rsidRDefault="00EE4857" w:rsidP="00D94E5E">
      <w:pPr>
        <w:spacing w:line="240" w:lineRule="auto"/>
        <w:rPr>
          <w:rFonts w:cstheme="minorHAnsi"/>
          <w:sz w:val="20"/>
          <w:szCs w:val="20"/>
        </w:rPr>
      </w:pPr>
      <w:commentRangeStart w:id="19"/>
      <w:r w:rsidRPr="00752E34">
        <w:rPr>
          <w:rFonts w:cstheme="minorHAnsi"/>
          <w:b/>
          <w:bCs/>
          <w:sz w:val="20"/>
          <w:szCs w:val="20"/>
        </w:rPr>
        <w:t>References</w:t>
      </w:r>
      <w:commentRangeEnd w:id="19"/>
      <w:r w:rsidR="00D842A3">
        <w:rPr>
          <w:rStyle w:val="CommentReference"/>
        </w:rPr>
        <w:commentReference w:id="19"/>
      </w:r>
    </w:p>
    <w:p w14:paraId="093A8FF3" w14:textId="716262B1" w:rsidR="00197130" w:rsidRPr="00752E34" w:rsidRDefault="00197130" w:rsidP="006928B1">
      <w:pPr>
        <w:spacing w:line="240" w:lineRule="auto"/>
        <w:ind w:left="567" w:hanging="567"/>
        <w:jc w:val="both"/>
        <w:rPr>
          <w:rFonts w:eastAsia="Times New Roman" w:cstheme="minorHAnsi"/>
          <w:sz w:val="20"/>
          <w:szCs w:val="20"/>
        </w:rPr>
      </w:pPr>
      <w:r w:rsidRPr="00752E34">
        <w:rPr>
          <w:rFonts w:cstheme="minorHAnsi"/>
          <w:sz w:val="20"/>
          <w:szCs w:val="20"/>
        </w:rPr>
        <w:t xml:space="preserve"> </w:t>
      </w:r>
      <w:r w:rsidRPr="00752E34">
        <w:rPr>
          <w:rFonts w:eastAsia="Times New Roman" w:cstheme="minorHAnsi"/>
          <w:sz w:val="20"/>
          <w:szCs w:val="20"/>
        </w:rPr>
        <w:t xml:space="preserve">Adonu C, Ali I and Omeh R. 2023. Phytochemical Screening and Antibacterial Activity of </w:t>
      </w:r>
      <w:proofErr w:type="spellStart"/>
      <w:r w:rsidRPr="009F6077">
        <w:rPr>
          <w:rFonts w:eastAsia="Times New Roman" w:cstheme="minorHAnsi"/>
          <w:i/>
          <w:iCs/>
          <w:sz w:val="20"/>
          <w:szCs w:val="20"/>
        </w:rPr>
        <w:t>Chrysophyllum</w:t>
      </w:r>
      <w:proofErr w:type="spellEnd"/>
      <w:r w:rsidRPr="009F6077">
        <w:rPr>
          <w:rFonts w:eastAsia="Times New Roman" w:cstheme="minorHAnsi"/>
          <w:i/>
          <w:iCs/>
          <w:sz w:val="20"/>
          <w:szCs w:val="20"/>
        </w:rPr>
        <w:t xml:space="preserve"> </w:t>
      </w:r>
      <w:proofErr w:type="spellStart"/>
      <w:r w:rsidRPr="009F6077">
        <w:rPr>
          <w:rFonts w:eastAsia="Times New Roman" w:cstheme="minorHAnsi"/>
          <w:i/>
          <w:iCs/>
          <w:sz w:val="20"/>
          <w:szCs w:val="20"/>
        </w:rPr>
        <w:t>albidum</w:t>
      </w:r>
      <w:proofErr w:type="spellEnd"/>
      <w:r w:rsidRPr="00752E34">
        <w:rPr>
          <w:rFonts w:eastAsia="Times New Roman" w:cstheme="minorHAnsi"/>
          <w:sz w:val="20"/>
          <w:szCs w:val="20"/>
        </w:rPr>
        <w:t xml:space="preserve"> Collected in Nsukka, South East Nigeria. </w:t>
      </w:r>
      <w:r w:rsidRPr="00752E34">
        <w:rPr>
          <w:rFonts w:eastAsia="Times New Roman" w:cstheme="minorHAnsi"/>
          <w:i/>
          <w:sz w:val="20"/>
          <w:szCs w:val="20"/>
        </w:rPr>
        <w:t>European Journal of Medicinal Plants</w:t>
      </w:r>
      <w:r w:rsidRPr="00752E34">
        <w:rPr>
          <w:rFonts w:eastAsia="Times New Roman" w:cstheme="minorHAnsi"/>
          <w:sz w:val="20"/>
          <w:szCs w:val="20"/>
        </w:rPr>
        <w:t xml:space="preserve">, </w:t>
      </w:r>
      <w:r w:rsidRPr="00752E34">
        <w:rPr>
          <w:rFonts w:eastAsia="Times New Roman" w:cstheme="minorHAnsi"/>
          <w:b/>
          <w:sz w:val="20"/>
          <w:szCs w:val="20"/>
        </w:rPr>
        <w:t>34</w:t>
      </w:r>
      <w:r w:rsidRPr="00752E34">
        <w:rPr>
          <w:rFonts w:eastAsia="Times New Roman" w:cstheme="minorHAnsi"/>
          <w:sz w:val="20"/>
          <w:szCs w:val="20"/>
        </w:rPr>
        <w:t xml:space="preserve">(6), 13–22. </w:t>
      </w:r>
    </w:p>
    <w:p w14:paraId="26B101B2"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Agarwal H, Venkat Kumar S, and Rajeshkumar S. 2017. A review on green synthesis of zinc oxide nanoparticles – An eco-friendly approach. </w:t>
      </w:r>
      <w:r w:rsidRPr="00752E34">
        <w:rPr>
          <w:rFonts w:cstheme="minorHAnsi"/>
          <w:i/>
          <w:sz w:val="20"/>
          <w:szCs w:val="20"/>
        </w:rPr>
        <w:t>Resource-Efficient Technologies</w:t>
      </w:r>
      <w:r w:rsidRPr="00752E34">
        <w:rPr>
          <w:rFonts w:cstheme="minorHAnsi"/>
          <w:sz w:val="20"/>
          <w:szCs w:val="20"/>
        </w:rPr>
        <w:t xml:space="preserve">; </w:t>
      </w:r>
      <w:r w:rsidRPr="00752E34">
        <w:rPr>
          <w:rFonts w:cstheme="minorHAnsi"/>
          <w:b/>
          <w:sz w:val="20"/>
          <w:szCs w:val="20"/>
        </w:rPr>
        <w:t>3</w:t>
      </w:r>
      <w:r w:rsidRPr="00752E34">
        <w:rPr>
          <w:rFonts w:cstheme="minorHAnsi"/>
          <w:sz w:val="20"/>
          <w:szCs w:val="20"/>
        </w:rPr>
        <w:t xml:space="preserve">(4):406-413. DOI: 10.1016/j.reffit.2017.03.002 </w:t>
      </w:r>
    </w:p>
    <w:p w14:paraId="6F9AC7C7" w14:textId="77777777" w:rsidR="00197130" w:rsidRPr="000E0425" w:rsidRDefault="00197130" w:rsidP="00197130">
      <w:pPr>
        <w:ind w:left="567" w:hanging="567"/>
        <w:jc w:val="both"/>
        <w:rPr>
          <w:rFonts w:cstheme="minorHAnsi"/>
          <w:sz w:val="20"/>
          <w:szCs w:val="20"/>
        </w:rPr>
      </w:pPr>
      <w:r w:rsidRPr="000E0425">
        <w:rPr>
          <w:rFonts w:cstheme="minorHAnsi"/>
          <w:sz w:val="20"/>
          <w:szCs w:val="20"/>
        </w:rPr>
        <w:t xml:space="preserve">Ahmad, M., Rehman, Z. U., &amp; Khan, M. I. (2023). Effect of precursor type on the morphology and optical properties of ZnO nanoparticles synthesized via wet chemical route. Ceramics International, 49(4), 5678–5685. </w:t>
      </w:r>
      <w:hyperlink r:id="rId25" w:history="1">
        <w:r w:rsidRPr="000E0425">
          <w:rPr>
            <w:rStyle w:val="Hyperlink"/>
            <w:rFonts w:cstheme="minorHAnsi"/>
            <w:sz w:val="20"/>
            <w:szCs w:val="20"/>
          </w:rPr>
          <w:t>https://doi.org/10.1016/j.ceramint.2022.10.123</w:t>
        </w:r>
      </w:hyperlink>
      <w:r w:rsidRPr="000E0425">
        <w:rPr>
          <w:rFonts w:cstheme="minorHAnsi"/>
          <w:sz w:val="20"/>
          <w:szCs w:val="20"/>
        </w:rPr>
        <w:t xml:space="preserve"> </w:t>
      </w:r>
    </w:p>
    <w:p w14:paraId="1FEF0D63"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Ajay A, Kumar R, </w:t>
      </w:r>
      <w:proofErr w:type="spellStart"/>
      <w:r w:rsidRPr="00752E34">
        <w:rPr>
          <w:rFonts w:cstheme="minorHAnsi"/>
          <w:sz w:val="20"/>
          <w:szCs w:val="20"/>
        </w:rPr>
        <w:t>Badhusha</w:t>
      </w:r>
      <w:proofErr w:type="spellEnd"/>
      <w:r w:rsidRPr="00752E34">
        <w:rPr>
          <w:rFonts w:cstheme="minorHAnsi"/>
          <w:sz w:val="20"/>
          <w:szCs w:val="20"/>
        </w:rPr>
        <w:t xml:space="preserve"> S, </w:t>
      </w:r>
      <w:proofErr w:type="spellStart"/>
      <w:r w:rsidRPr="00752E34">
        <w:rPr>
          <w:rFonts w:cstheme="minorHAnsi"/>
          <w:sz w:val="20"/>
          <w:szCs w:val="20"/>
        </w:rPr>
        <w:t>Abhishek</w:t>
      </w:r>
      <w:proofErr w:type="spellEnd"/>
      <w:r w:rsidRPr="00752E34">
        <w:rPr>
          <w:rFonts w:cstheme="minorHAnsi"/>
          <w:sz w:val="20"/>
          <w:szCs w:val="20"/>
        </w:rPr>
        <w:t xml:space="preserve"> K, Gowda SK and Ramesh B. 2021. Pharmacological importance of </w:t>
      </w:r>
      <w:bookmarkStart w:id="20" w:name="_GoBack"/>
      <w:bookmarkEnd w:id="20"/>
      <w:r w:rsidRPr="00752E34">
        <w:rPr>
          <w:rFonts w:cstheme="minorHAnsi"/>
          <w:i/>
          <w:sz w:val="20"/>
          <w:szCs w:val="20"/>
        </w:rPr>
        <w:t>Chromolaena odorata</w:t>
      </w:r>
      <w:r w:rsidRPr="00752E34">
        <w:rPr>
          <w:rFonts w:cstheme="minorHAnsi"/>
          <w:sz w:val="20"/>
          <w:szCs w:val="20"/>
        </w:rPr>
        <w:t xml:space="preserve">: a review. </w:t>
      </w:r>
      <w:r w:rsidRPr="00752E34">
        <w:rPr>
          <w:rFonts w:cstheme="minorHAnsi"/>
          <w:i/>
          <w:sz w:val="20"/>
          <w:szCs w:val="20"/>
        </w:rPr>
        <w:t>Int. J. Pharm. Drug Anal</w:t>
      </w:r>
      <w:r w:rsidRPr="00752E34">
        <w:rPr>
          <w:rFonts w:cstheme="minorHAnsi"/>
          <w:sz w:val="20"/>
          <w:szCs w:val="20"/>
        </w:rPr>
        <w:t>. 8–11.</w:t>
      </w:r>
    </w:p>
    <w:p w14:paraId="30E15E9D" w14:textId="77777777" w:rsidR="00197130" w:rsidRPr="00752E34" w:rsidRDefault="00197130" w:rsidP="006928B1">
      <w:pPr>
        <w:spacing w:line="240" w:lineRule="auto"/>
        <w:ind w:left="567" w:hanging="567"/>
        <w:jc w:val="both"/>
        <w:rPr>
          <w:rStyle w:val="Hyperlink"/>
          <w:rFonts w:eastAsia="Times New Roman" w:cstheme="minorHAnsi"/>
          <w:sz w:val="20"/>
          <w:szCs w:val="20"/>
          <w:bdr w:val="none" w:sz="0" w:space="0" w:color="auto" w:frame="1"/>
        </w:rPr>
      </w:pPr>
      <w:r w:rsidRPr="00752E34">
        <w:rPr>
          <w:rFonts w:cstheme="minorHAnsi"/>
          <w:sz w:val="20"/>
          <w:szCs w:val="20"/>
        </w:rPr>
        <w:t xml:space="preserve">Ali K, Cherian T, Fatima S, Saquib Q, Faisal M, </w:t>
      </w:r>
      <w:proofErr w:type="spellStart"/>
      <w:r w:rsidRPr="00752E34">
        <w:rPr>
          <w:rFonts w:cstheme="minorHAnsi"/>
          <w:sz w:val="20"/>
          <w:szCs w:val="20"/>
        </w:rPr>
        <w:t>Alatar</w:t>
      </w:r>
      <w:proofErr w:type="spellEnd"/>
      <w:r w:rsidRPr="00752E34">
        <w:rPr>
          <w:rFonts w:cstheme="minorHAnsi"/>
          <w:sz w:val="20"/>
          <w:szCs w:val="20"/>
        </w:rPr>
        <w:t xml:space="preserve"> A, </w:t>
      </w:r>
      <w:proofErr w:type="spellStart"/>
      <w:r w:rsidRPr="00752E34">
        <w:rPr>
          <w:rFonts w:cstheme="minorHAnsi"/>
          <w:sz w:val="20"/>
          <w:szCs w:val="20"/>
        </w:rPr>
        <w:t>Musarrat</w:t>
      </w:r>
      <w:proofErr w:type="spellEnd"/>
      <w:r w:rsidRPr="00752E34">
        <w:rPr>
          <w:rFonts w:cstheme="minorHAnsi"/>
          <w:sz w:val="20"/>
          <w:szCs w:val="20"/>
        </w:rPr>
        <w:t xml:space="preserve"> J, and Al-</w:t>
      </w:r>
      <w:proofErr w:type="spellStart"/>
      <w:r w:rsidRPr="00752E34">
        <w:rPr>
          <w:rFonts w:cstheme="minorHAnsi"/>
          <w:sz w:val="20"/>
          <w:szCs w:val="20"/>
        </w:rPr>
        <w:t>Khedhairy</w:t>
      </w:r>
      <w:proofErr w:type="spellEnd"/>
      <w:r w:rsidRPr="00752E34">
        <w:rPr>
          <w:rFonts w:cstheme="minorHAnsi"/>
          <w:sz w:val="20"/>
          <w:szCs w:val="20"/>
        </w:rPr>
        <w:t xml:space="preserve"> A. </w:t>
      </w:r>
      <w:r w:rsidRPr="00752E34">
        <w:rPr>
          <w:rFonts w:eastAsia="Times New Roman" w:cstheme="minorHAnsi"/>
          <w:sz w:val="20"/>
          <w:szCs w:val="20"/>
        </w:rPr>
        <w:t>(2020).</w:t>
      </w:r>
      <w:r w:rsidRPr="00752E34">
        <w:rPr>
          <w:rFonts w:cstheme="minorHAnsi"/>
          <w:sz w:val="20"/>
          <w:szCs w:val="20"/>
        </w:rPr>
        <w:t xml:space="preserve"> </w:t>
      </w:r>
      <w:r w:rsidRPr="00752E34">
        <w:rPr>
          <w:rFonts w:eastAsia="Times New Roman" w:cstheme="minorHAnsi"/>
          <w:sz w:val="20"/>
          <w:szCs w:val="20"/>
        </w:rPr>
        <w:t>Role of Solvent System in Green Synthesis of Nanoparticles</w:t>
      </w:r>
      <w:r w:rsidRPr="00752E34">
        <w:rPr>
          <w:rFonts w:eastAsia="Times New Roman" w:cstheme="minorHAnsi"/>
          <w:b/>
          <w:bCs/>
          <w:sz w:val="20"/>
          <w:szCs w:val="20"/>
        </w:rPr>
        <w:t xml:space="preserve"> </w:t>
      </w:r>
      <w:r w:rsidRPr="00752E34">
        <w:rPr>
          <w:rFonts w:cstheme="minorHAnsi"/>
          <w:sz w:val="20"/>
          <w:szCs w:val="20"/>
        </w:rPr>
        <w:t xml:space="preserve">53- 74. </w:t>
      </w:r>
      <w:r w:rsidRPr="00752E34">
        <w:rPr>
          <w:rFonts w:eastAsia="Times New Roman" w:cstheme="minorHAnsi"/>
          <w:sz w:val="20"/>
          <w:szCs w:val="20"/>
        </w:rPr>
        <w:t>DOI:</w:t>
      </w:r>
      <w:hyperlink r:id="rId26" w:tgtFrame="_blank" w:history="1">
        <w:r w:rsidRPr="00752E34">
          <w:rPr>
            <w:rStyle w:val="Hyperlink"/>
            <w:rFonts w:eastAsia="Times New Roman" w:cstheme="minorHAnsi"/>
            <w:sz w:val="20"/>
            <w:szCs w:val="20"/>
            <w:bdr w:val="none" w:sz="0" w:space="0" w:color="auto" w:frame="1"/>
          </w:rPr>
          <w:t>10.1007/978-981-15-5179-6_3</w:t>
        </w:r>
      </w:hyperlink>
    </w:p>
    <w:p w14:paraId="50F78A18"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Ariano</w:t>
      </w:r>
      <w:proofErr w:type="spellEnd"/>
      <w:r w:rsidRPr="00752E34">
        <w:rPr>
          <w:rFonts w:cstheme="minorHAnsi"/>
          <w:sz w:val="20"/>
          <w:szCs w:val="20"/>
        </w:rPr>
        <w:t xml:space="preserve"> P, </w:t>
      </w:r>
      <w:proofErr w:type="spellStart"/>
      <w:r w:rsidRPr="00752E34">
        <w:rPr>
          <w:rFonts w:cstheme="minorHAnsi"/>
          <w:sz w:val="20"/>
          <w:szCs w:val="20"/>
        </w:rPr>
        <w:t>Zamburlin</w:t>
      </w:r>
      <w:proofErr w:type="spellEnd"/>
      <w:r w:rsidRPr="00752E34">
        <w:rPr>
          <w:rFonts w:cstheme="minorHAnsi"/>
          <w:sz w:val="20"/>
          <w:szCs w:val="20"/>
        </w:rPr>
        <w:t xml:space="preserve"> P., </w:t>
      </w:r>
      <w:proofErr w:type="spellStart"/>
      <w:r w:rsidRPr="00752E34">
        <w:rPr>
          <w:rFonts w:cstheme="minorHAnsi"/>
          <w:sz w:val="20"/>
          <w:szCs w:val="20"/>
        </w:rPr>
        <w:t>Gilardino</w:t>
      </w:r>
      <w:proofErr w:type="spellEnd"/>
      <w:r w:rsidRPr="00752E34">
        <w:rPr>
          <w:rFonts w:cstheme="minorHAnsi"/>
          <w:sz w:val="20"/>
          <w:szCs w:val="20"/>
        </w:rPr>
        <w:t xml:space="preserve"> A., Mortera R., Onida B., </w:t>
      </w:r>
      <w:proofErr w:type="spellStart"/>
      <w:r w:rsidRPr="00752E34">
        <w:rPr>
          <w:rFonts w:cstheme="minorHAnsi"/>
          <w:sz w:val="20"/>
          <w:szCs w:val="20"/>
        </w:rPr>
        <w:t>Tomatis</w:t>
      </w:r>
      <w:proofErr w:type="spellEnd"/>
      <w:r w:rsidRPr="00752E34">
        <w:rPr>
          <w:rFonts w:cstheme="minorHAnsi"/>
          <w:sz w:val="20"/>
          <w:szCs w:val="20"/>
        </w:rPr>
        <w:t xml:space="preserve"> M., </w:t>
      </w:r>
      <w:proofErr w:type="spellStart"/>
      <w:r w:rsidRPr="00752E34">
        <w:rPr>
          <w:rFonts w:cstheme="minorHAnsi"/>
          <w:sz w:val="20"/>
          <w:szCs w:val="20"/>
        </w:rPr>
        <w:t>Ghiazza</w:t>
      </w:r>
      <w:proofErr w:type="spellEnd"/>
      <w:r w:rsidRPr="00752E34">
        <w:rPr>
          <w:rFonts w:cstheme="minorHAnsi"/>
          <w:sz w:val="20"/>
          <w:szCs w:val="20"/>
        </w:rPr>
        <w:t xml:space="preserve"> M., Fubini B., and </w:t>
      </w:r>
      <w:proofErr w:type="spellStart"/>
      <w:r w:rsidRPr="00752E34">
        <w:rPr>
          <w:rFonts w:cstheme="minorHAnsi"/>
          <w:sz w:val="20"/>
          <w:szCs w:val="20"/>
        </w:rPr>
        <w:t>Lovisolo</w:t>
      </w:r>
      <w:proofErr w:type="spellEnd"/>
      <w:r w:rsidRPr="00752E34">
        <w:rPr>
          <w:rFonts w:cstheme="minorHAnsi"/>
          <w:sz w:val="20"/>
          <w:szCs w:val="20"/>
        </w:rPr>
        <w:t xml:space="preserve"> D. </w:t>
      </w:r>
      <w:r>
        <w:rPr>
          <w:rFonts w:cstheme="minorHAnsi"/>
          <w:sz w:val="20"/>
          <w:szCs w:val="20"/>
        </w:rPr>
        <w:t>(</w:t>
      </w:r>
      <w:r w:rsidRPr="00752E34">
        <w:rPr>
          <w:rFonts w:cstheme="minorHAnsi"/>
          <w:sz w:val="20"/>
          <w:szCs w:val="20"/>
        </w:rPr>
        <w:t>201</w:t>
      </w:r>
      <w:r>
        <w:rPr>
          <w:rFonts w:cstheme="minorHAnsi"/>
          <w:sz w:val="20"/>
          <w:szCs w:val="20"/>
        </w:rPr>
        <w:t>1</w:t>
      </w:r>
      <w:r w:rsidRPr="00752E34">
        <w:rPr>
          <w:rFonts w:cstheme="minorHAnsi"/>
          <w:sz w:val="20"/>
          <w:szCs w:val="20"/>
        </w:rPr>
        <w:t xml:space="preserve">). Interaction of spherical silica nanoparticles with neuronal cells: size-dependent toxicity and perturbation of calcium homeostasis, Small. </w:t>
      </w:r>
      <w:r w:rsidRPr="00752E34">
        <w:rPr>
          <w:rFonts w:cstheme="minorHAnsi"/>
          <w:b/>
          <w:bCs/>
          <w:sz w:val="20"/>
          <w:szCs w:val="20"/>
        </w:rPr>
        <w:t>7</w:t>
      </w:r>
      <w:r w:rsidRPr="00752E34">
        <w:rPr>
          <w:rFonts w:cstheme="minorHAnsi"/>
          <w:sz w:val="20"/>
          <w:szCs w:val="20"/>
        </w:rPr>
        <w:t xml:space="preserve">:766-774. </w:t>
      </w:r>
      <w:hyperlink r:id="rId27" w:history="1">
        <w:r w:rsidRPr="00752E34">
          <w:rPr>
            <w:rStyle w:val="Hyperlink"/>
            <w:rFonts w:cstheme="minorHAnsi"/>
            <w:sz w:val="20"/>
            <w:szCs w:val="20"/>
          </w:rPr>
          <w:t>https://doi.org/10.1002/smll.201002287</w:t>
        </w:r>
      </w:hyperlink>
    </w:p>
    <w:p w14:paraId="4379AB7C"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Aziz N. A., Mohamad M, </w:t>
      </w:r>
      <w:proofErr w:type="spellStart"/>
      <w:r w:rsidRPr="00752E34">
        <w:rPr>
          <w:rFonts w:cstheme="minorHAnsi"/>
          <w:sz w:val="20"/>
          <w:szCs w:val="20"/>
        </w:rPr>
        <w:t>Mohsin</w:t>
      </w:r>
      <w:proofErr w:type="spellEnd"/>
      <w:r w:rsidRPr="00752E34">
        <w:rPr>
          <w:rFonts w:cstheme="minorHAnsi"/>
          <w:sz w:val="20"/>
          <w:szCs w:val="20"/>
        </w:rPr>
        <w:t xml:space="preserve"> H.F., </w:t>
      </w:r>
      <w:proofErr w:type="spellStart"/>
      <w:r w:rsidRPr="00752E34">
        <w:rPr>
          <w:rFonts w:cstheme="minorHAnsi"/>
          <w:sz w:val="20"/>
          <w:szCs w:val="20"/>
        </w:rPr>
        <w:t>Hazalin</w:t>
      </w:r>
      <w:proofErr w:type="spellEnd"/>
      <w:r w:rsidRPr="00752E34">
        <w:rPr>
          <w:rFonts w:cstheme="minorHAnsi"/>
          <w:sz w:val="20"/>
          <w:szCs w:val="20"/>
        </w:rPr>
        <w:t xml:space="preserve"> N. A. M.N, Hamid K. A. (2020). The Pharmacological Properties and Medicinal Potential of </w:t>
      </w:r>
      <w:r w:rsidRPr="00F07A58">
        <w:rPr>
          <w:rFonts w:cstheme="minorHAnsi"/>
          <w:i/>
          <w:iCs/>
          <w:sz w:val="20"/>
          <w:szCs w:val="20"/>
        </w:rPr>
        <w:t>Chromolaena odorata</w:t>
      </w:r>
      <w:r w:rsidRPr="00752E34">
        <w:rPr>
          <w:rFonts w:cstheme="minorHAnsi"/>
          <w:sz w:val="20"/>
          <w:szCs w:val="20"/>
        </w:rPr>
        <w:t xml:space="preserve">: A Review. </w:t>
      </w:r>
      <w:r w:rsidRPr="00752E34">
        <w:rPr>
          <w:rFonts w:cstheme="minorHAnsi"/>
          <w:i/>
          <w:sz w:val="20"/>
          <w:szCs w:val="20"/>
        </w:rPr>
        <w:t>International Journal of Pharma</w:t>
      </w:r>
      <w:r>
        <w:rPr>
          <w:rFonts w:cstheme="minorHAnsi"/>
          <w:i/>
          <w:sz w:val="20"/>
          <w:szCs w:val="20"/>
        </w:rPr>
        <w:t>c</w:t>
      </w:r>
      <w:r w:rsidRPr="00752E34">
        <w:rPr>
          <w:rFonts w:cstheme="minorHAnsi"/>
          <w:i/>
          <w:sz w:val="20"/>
          <w:szCs w:val="20"/>
        </w:rPr>
        <w:t>euticals, Nutraceuticals and Cosmetic Science</w:t>
      </w:r>
      <w:r w:rsidRPr="00752E34">
        <w:rPr>
          <w:rFonts w:cstheme="minorHAnsi"/>
          <w:sz w:val="20"/>
          <w:szCs w:val="20"/>
        </w:rPr>
        <w:t xml:space="preserve">; </w:t>
      </w:r>
      <w:r w:rsidRPr="00752E34">
        <w:rPr>
          <w:rFonts w:cstheme="minorHAnsi"/>
          <w:b/>
          <w:sz w:val="20"/>
          <w:szCs w:val="20"/>
        </w:rPr>
        <w:t>2</w:t>
      </w:r>
      <w:r w:rsidRPr="00752E34">
        <w:rPr>
          <w:rFonts w:cstheme="minorHAnsi"/>
          <w:sz w:val="20"/>
          <w:szCs w:val="20"/>
        </w:rPr>
        <w:t>: 30-41</w:t>
      </w:r>
    </w:p>
    <w:p w14:paraId="2DB49C0C"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Babiker F, Benter IF, Akhtar S. 2020. Nanotoxicology of dendrimers in the mammalian heart: ex vivo and in vivo administration of G6 PAMAM nanoparticles impairs recovery of cardiac function following ischemia-reperfusion injury</w:t>
      </w:r>
      <w:r w:rsidRPr="00752E34">
        <w:rPr>
          <w:rFonts w:cstheme="minorHAnsi"/>
          <w:i/>
          <w:iCs/>
          <w:sz w:val="20"/>
          <w:szCs w:val="20"/>
        </w:rPr>
        <w:t xml:space="preserve">. Int J Nanomedicine, </w:t>
      </w:r>
      <w:r w:rsidRPr="00752E34">
        <w:rPr>
          <w:rFonts w:cstheme="minorHAnsi"/>
          <w:b/>
          <w:bCs/>
          <w:sz w:val="20"/>
          <w:szCs w:val="20"/>
        </w:rPr>
        <w:t>15</w:t>
      </w:r>
      <w:r w:rsidRPr="00752E34">
        <w:rPr>
          <w:rFonts w:cstheme="minorHAnsi"/>
          <w:sz w:val="20"/>
          <w:szCs w:val="20"/>
        </w:rPr>
        <w:t xml:space="preserve">(15):4393–4405. </w:t>
      </w:r>
      <w:proofErr w:type="spellStart"/>
      <w:r w:rsidRPr="00752E34">
        <w:rPr>
          <w:rFonts w:cstheme="minorHAnsi"/>
          <w:sz w:val="20"/>
          <w:szCs w:val="20"/>
        </w:rPr>
        <w:t>doi</w:t>
      </w:r>
      <w:proofErr w:type="spellEnd"/>
      <w:r w:rsidRPr="00752E34">
        <w:rPr>
          <w:rFonts w:cstheme="minorHAnsi"/>
          <w:sz w:val="20"/>
          <w:szCs w:val="20"/>
        </w:rPr>
        <w:t>: 10.2147/IJN.S255202.</w:t>
      </w:r>
    </w:p>
    <w:p w14:paraId="04D356B3"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Bahrulolum</w:t>
      </w:r>
      <w:proofErr w:type="spellEnd"/>
      <w:r w:rsidRPr="00752E34">
        <w:rPr>
          <w:rFonts w:cstheme="minorHAnsi"/>
          <w:sz w:val="20"/>
          <w:szCs w:val="20"/>
        </w:rPr>
        <w:t>, H. 2021. Green synthesis of metal nanoparticles using microorganisms and their application in the agrifood sector,</w:t>
      </w:r>
      <w:r w:rsidRPr="00752E34">
        <w:rPr>
          <w:rFonts w:cstheme="minorHAnsi"/>
          <w:i/>
          <w:iCs/>
          <w:sz w:val="20"/>
          <w:szCs w:val="20"/>
        </w:rPr>
        <w:t xml:space="preserve"> J. Nanobiotechnology </w:t>
      </w:r>
      <w:r w:rsidRPr="00752E34">
        <w:rPr>
          <w:rFonts w:cstheme="minorHAnsi"/>
          <w:b/>
          <w:bCs/>
          <w:sz w:val="20"/>
          <w:szCs w:val="20"/>
        </w:rPr>
        <w:t>19</w:t>
      </w:r>
      <w:r w:rsidRPr="00752E34">
        <w:rPr>
          <w:rFonts w:cstheme="minorHAnsi"/>
          <w:sz w:val="20"/>
          <w:szCs w:val="20"/>
        </w:rPr>
        <w:t xml:space="preserve"> (1): 1–26.</w:t>
      </w:r>
    </w:p>
    <w:p w14:paraId="4EFD8F5B"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lastRenderedPageBreak/>
        <w:t xml:space="preserve">Carrillo-López LM, Soto-Hernández RM, Zavaleta-Mancera HA, Vilchis-Néstor AR. (2016). Study of the performance of the organic extracts of Chenopodium ambrosioides for Ag nanoparticle synthesis. </w:t>
      </w:r>
      <w:r w:rsidRPr="00752E34">
        <w:rPr>
          <w:rFonts w:cstheme="minorHAnsi"/>
          <w:i/>
          <w:sz w:val="20"/>
          <w:szCs w:val="20"/>
        </w:rPr>
        <w:t>Journal of Nanomaterials</w:t>
      </w:r>
      <w:r w:rsidRPr="00752E34">
        <w:rPr>
          <w:rFonts w:cstheme="minorHAnsi"/>
          <w:sz w:val="20"/>
          <w:szCs w:val="20"/>
        </w:rPr>
        <w:t xml:space="preserve">; </w:t>
      </w:r>
      <w:r w:rsidRPr="00752E34">
        <w:rPr>
          <w:rFonts w:cstheme="minorHAnsi"/>
          <w:b/>
          <w:sz w:val="20"/>
          <w:szCs w:val="20"/>
        </w:rPr>
        <w:t>2016</w:t>
      </w:r>
      <w:r w:rsidRPr="00752E34">
        <w:rPr>
          <w:rFonts w:cstheme="minorHAnsi"/>
          <w:sz w:val="20"/>
          <w:szCs w:val="20"/>
        </w:rPr>
        <w:t>:1-13. DOI: 10.1155/2016/4714162</w:t>
      </w:r>
    </w:p>
    <w:p w14:paraId="70717AC2" w14:textId="77777777" w:rsidR="00197130" w:rsidRPr="00752E34" w:rsidRDefault="00197130" w:rsidP="006928B1">
      <w:pPr>
        <w:spacing w:line="240" w:lineRule="auto"/>
        <w:ind w:left="567" w:hanging="567"/>
        <w:jc w:val="both"/>
        <w:rPr>
          <w:rFonts w:cstheme="minorHAnsi"/>
          <w:sz w:val="20"/>
          <w:szCs w:val="20"/>
        </w:rPr>
      </w:pPr>
      <w:r w:rsidRPr="00752E34">
        <w:rPr>
          <w:rFonts w:eastAsia="Times New Roman" w:cstheme="minorHAnsi"/>
          <w:sz w:val="20"/>
          <w:szCs w:val="20"/>
          <w:shd w:val="clear" w:color="auto" w:fill="FFFFFF"/>
        </w:rPr>
        <w:t>Chaudhary J., Tailor G., Yadav M., Mehta C. (2023). Green route synthesis of metallic nanoparticles using various herbal extracts: A review. </w:t>
      </w:r>
      <w:proofErr w:type="spellStart"/>
      <w:r w:rsidRPr="00752E34">
        <w:rPr>
          <w:rStyle w:val="ref-journal"/>
          <w:rFonts w:eastAsia="Times New Roman" w:cstheme="minorHAnsi"/>
          <w:i/>
          <w:iCs/>
          <w:sz w:val="20"/>
          <w:szCs w:val="20"/>
          <w:shd w:val="clear" w:color="auto" w:fill="FFFFFF"/>
        </w:rPr>
        <w:t>Biocatal</w:t>
      </w:r>
      <w:proofErr w:type="spellEnd"/>
      <w:r w:rsidRPr="00752E34">
        <w:rPr>
          <w:rStyle w:val="ref-journal"/>
          <w:rFonts w:eastAsia="Times New Roman" w:cstheme="minorHAnsi"/>
          <w:i/>
          <w:iCs/>
          <w:sz w:val="20"/>
          <w:szCs w:val="20"/>
          <w:shd w:val="clear" w:color="auto" w:fill="FFFFFF"/>
        </w:rPr>
        <w:t xml:space="preserve">. Agric. </w:t>
      </w:r>
      <w:proofErr w:type="spellStart"/>
      <w:r w:rsidRPr="00752E34">
        <w:rPr>
          <w:rStyle w:val="ref-journal"/>
          <w:rFonts w:eastAsia="Times New Roman" w:cstheme="minorHAnsi"/>
          <w:i/>
          <w:iCs/>
          <w:sz w:val="20"/>
          <w:szCs w:val="20"/>
          <w:shd w:val="clear" w:color="auto" w:fill="FFFFFF"/>
        </w:rPr>
        <w:t>Biotechnol</w:t>
      </w:r>
      <w:proofErr w:type="spellEnd"/>
      <w:r w:rsidRPr="00752E34">
        <w:rPr>
          <w:rStyle w:val="ref-journal"/>
          <w:rFonts w:eastAsia="Times New Roman" w:cstheme="minorHAnsi"/>
          <w:i/>
          <w:iCs/>
          <w:sz w:val="20"/>
          <w:szCs w:val="20"/>
          <w:shd w:val="clear" w:color="auto" w:fill="FFFFFF"/>
        </w:rPr>
        <w:t>.</w:t>
      </w:r>
      <w:r w:rsidRPr="00752E34">
        <w:rPr>
          <w:rFonts w:eastAsia="Times New Roman" w:cstheme="minorHAnsi"/>
          <w:sz w:val="20"/>
          <w:szCs w:val="20"/>
          <w:shd w:val="clear" w:color="auto" w:fill="FFFFFF"/>
        </w:rPr>
        <w:t xml:space="preserve">; </w:t>
      </w:r>
      <w:r w:rsidRPr="00752E34">
        <w:rPr>
          <w:rStyle w:val="ref-vol"/>
          <w:rFonts w:eastAsia="Times New Roman" w:cstheme="minorHAnsi"/>
          <w:sz w:val="20"/>
          <w:szCs w:val="20"/>
          <w:shd w:val="clear" w:color="auto" w:fill="FFFFFF"/>
        </w:rPr>
        <w:t>50</w:t>
      </w:r>
      <w:r w:rsidRPr="00752E34">
        <w:rPr>
          <w:rFonts w:eastAsia="Times New Roman" w:cstheme="minorHAnsi"/>
          <w:sz w:val="20"/>
          <w:szCs w:val="20"/>
          <w:shd w:val="clear" w:color="auto" w:fill="FFFFFF"/>
        </w:rPr>
        <w:t xml:space="preserve">:102692. </w:t>
      </w:r>
      <w:proofErr w:type="spellStart"/>
      <w:r w:rsidRPr="00752E34">
        <w:rPr>
          <w:rFonts w:eastAsia="Times New Roman" w:cstheme="minorHAnsi"/>
          <w:sz w:val="20"/>
          <w:szCs w:val="20"/>
          <w:shd w:val="clear" w:color="auto" w:fill="FFFFFF"/>
        </w:rPr>
        <w:t>doi</w:t>
      </w:r>
      <w:proofErr w:type="spellEnd"/>
      <w:r w:rsidRPr="00752E34">
        <w:rPr>
          <w:rFonts w:eastAsia="Times New Roman" w:cstheme="minorHAnsi"/>
          <w:sz w:val="20"/>
          <w:szCs w:val="20"/>
          <w:shd w:val="clear" w:color="auto" w:fill="FFFFFF"/>
        </w:rPr>
        <w:t>: 10.1016/j.bcab.2023.102692</w:t>
      </w:r>
    </w:p>
    <w:p w14:paraId="4C7F6979"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Chaudhry N, Dwivedi S, Chaudhry V, Singh A, Saquib Q, Azam A. (2018) Bioinspired nanomaterials in agriculture and food: Current status, foreseen applications and challenges. </w:t>
      </w:r>
      <w:r w:rsidRPr="00266DFC">
        <w:rPr>
          <w:rFonts w:cstheme="minorHAnsi"/>
          <w:i/>
          <w:iCs/>
          <w:sz w:val="20"/>
          <w:szCs w:val="20"/>
        </w:rPr>
        <w:t>Microbial Pathogenesis</w:t>
      </w:r>
      <w:r w:rsidRPr="00752E34">
        <w:rPr>
          <w:rFonts w:cstheme="minorHAnsi"/>
          <w:sz w:val="20"/>
          <w:szCs w:val="20"/>
        </w:rPr>
        <w:t>; 123:196-200. DOI: 10.1016/</w:t>
      </w:r>
      <w:proofErr w:type="spellStart"/>
      <w:r w:rsidRPr="00752E34">
        <w:rPr>
          <w:rFonts w:cstheme="minorHAnsi"/>
          <w:sz w:val="20"/>
          <w:szCs w:val="20"/>
        </w:rPr>
        <w:t>j.micpath</w:t>
      </w:r>
      <w:proofErr w:type="spellEnd"/>
      <w:r w:rsidRPr="00752E34">
        <w:rPr>
          <w:rFonts w:cstheme="minorHAnsi"/>
          <w:sz w:val="20"/>
          <w:szCs w:val="20"/>
        </w:rPr>
        <w:t xml:space="preserve"> .07.013</w:t>
      </w:r>
    </w:p>
    <w:p w14:paraId="4EFE30AE" w14:textId="77777777" w:rsidR="00197130" w:rsidRPr="00752E34" w:rsidRDefault="00197130" w:rsidP="006928B1">
      <w:pPr>
        <w:spacing w:line="240" w:lineRule="auto"/>
        <w:ind w:left="567" w:hanging="567"/>
        <w:jc w:val="both"/>
        <w:rPr>
          <w:rFonts w:eastAsia="Times New Roman" w:cstheme="minorHAnsi"/>
          <w:sz w:val="20"/>
          <w:szCs w:val="20"/>
        </w:rPr>
      </w:pPr>
      <w:r w:rsidRPr="00752E34">
        <w:rPr>
          <w:rFonts w:eastAsia="Times New Roman" w:cstheme="minorHAnsi"/>
          <w:sz w:val="20"/>
          <w:szCs w:val="20"/>
        </w:rPr>
        <w:t>CLSI-Clinical and Laboratory Standards Institute (2022). Performance standards for antimicrobial susceptibility testing approved standard M100-S23. Clinical and Laboratory Standards Institute, Wayne, PA.</w:t>
      </w:r>
    </w:p>
    <w:p w14:paraId="089E685E"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Coradeghini</w:t>
      </w:r>
      <w:proofErr w:type="spellEnd"/>
      <w:r w:rsidRPr="00752E34">
        <w:rPr>
          <w:rFonts w:cstheme="minorHAnsi"/>
          <w:sz w:val="20"/>
          <w:szCs w:val="20"/>
        </w:rPr>
        <w:t xml:space="preserve"> R., </w:t>
      </w:r>
      <w:proofErr w:type="spellStart"/>
      <w:r w:rsidRPr="00752E34">
        <w:rPr>
          <w:rFonts w:cstheme="minorHAnsi"/>
          <w:sz w:val="20"/>
          <w:szCs w:val="20"/>
        </w:rPr>
        <w:t>Gioria</w:t>
      </w:r>
      <w:proofErr w:type="spellEnd"/>
      <w:r w:rsidRPr="00752E34">
        <w:rPr>
          <w:rFonts w:cstheme="minorHAnsi"/>
          <w:sz w:val="20"/>
          <w:szCs w:val="20"/>
        </w:rPr>
        <w:t xml:space="preserve"> S., Garcia C.P., Nativo P., Franchini F., Gillilan D., Ponti, J., Rossi F. (2017). Size-dependent toxicity and cell interaction mechanisms of gold nanoparticles on mouse fibroblasts, </w:t>
      </w:r>
      <w:proofErr w:type="spellStart"/>
      <w:r w:rsidRPr="00752E34">
        <w:rPr>
          <w:rFonts w:cstheme="minorHAnsi"/>
          <w:sz w:val="20"/>
          <w:szCs w:val="20"/>
        </w:rPr>
        <w:t>Toxicol</w:t>
      </w:r>
      <w:proofErr w:type="spellEnd"/>
      <w:r w:rsidRPr="00752E34">
        <w:rPr>
          <w:rFonts w:cstheme="minorHAnsi"/>
          <w:sz w:val="20"/>
          <w:szCs w:val="20"/>
        </w:rPr>
        <w:t xml:space="preserve">. Lett. </w:t>
      </w:r>
      <w:r w:rsidRPr="00752E34">
        <w:rPr>
          <w:rFonts w:cstheme="minorHAnsi"/>
          <w:b/>
          <w:bCs/>
          <w:sz w:val="20"/>
          <w:szCs w:val="20"/>
        </w:rPr>
        <w:t>20(</w:t>
      </w:r>
      <w:r w:rsidRPr="00752E34">
        <w:rPr>
          <w:rFonts w:cstheme="minorHAnsi"/>
          <w:sz w:val="20"/>
          <w:szCs w:val="20"/>
        </w:rPr>
        <w:t xml:space="preserve">13) 205–216. </w:t>
      </w:r>
      <w:hyperlink r:id="rId28" w:history="1">
        <w:r w:rsidRPr="00752E34">
          <w:rPr>
            <w:rStyle w:val="Hyperlink"/>
            <w:rFonts w:cstheme="minorHAnsi"/>
            <w:sz w:val="20"/>
            <w:szCs w:val="20"/>
          </w:rPr>
          <w:t>https://doi.org/10.1016/j.toxlet.2012.11.022</w:t>
        </w:r>
      </w:hyperlink>
      <w:r w:rsidRPr="00752E34">
        <w:rPr>
          <w:rFonts w:cstheme="minorHAnsi"/>
          <w:sz w:val="20"/>
          <w:szCs w:val="20"/>
        </w:rPr>
        <w:t>.</w:t>
      </w:r>
    </w:p>
    <w:p w14:paraId="401699DE"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Dauthal</w:t>
      </w:r>
      <w:proofErr w:type="spellEnd"/>
      <w:r w:rsidRPr="00752E34">
        <w:rPr>
          <w:rFonts w:cstheme="minorHAnsi"/>
          <w:sz w:val="20"/>
          <w:szCs w:val="20"/>
        </w:rPr>
        <w:t xml:space="preserve"> P, and </w:t>
      </w:r>
      <w:proofErr w:type="spellStart"/>
      <w:r w:rsidRPr="00752E34">
        <w:rPr>
          <w:rFonts w:cstheme="minorHAnsi"/>
          <w:sz w:val="20"/>
          <w:szCs w:val="20"/>
        </w:rPr>
        <w:t>Mukhopadhyay</w:t>
      </w:r>
      <w:proofErr w:type="spellEnd"/>
      <w:r w:rsidRPr="00752E34">
        <w:rPr>
          <w:rFonts w:cstheme="minorHAnsi"/>
          <w:sz w:val="20"/>
          <w:szCs w:val="20"/>
        </w:rPr>
        <w:t xml:space="preserve"> M. (2016). Noble metal nanoparticles: Plant-mediated synthesis, mechanistic aspects of synthesis, and applications. Industrial and Engineering Chemistry Research; </w:t>
      </w:r>
      <w:r w:rsidRPr="00752E34">
        <w:rPr>
          <w:rFonts w:cstheme="minorHAnsi"/>
          <w:b/>
          <w:sz w:val="20"/>
          <w:szCs w:val="20"/>
        </w:rPr>
        <w:t>55</w:t>
      </w:r>
      <w:r w:rsidRPr="00752E34">
        <w:rPr>
          <w:rFonts w:cstheme="minorHAnsi"/>
          <w:sz w:val="20"/>
          <w:szCs w:val="20"/>
        </w:rPr>
        <w:t>(36):9557-9577. DOI: 10.1021/</w:t>
      </w:r>
      <w:proofErr w:type="spellStart"/>
      <w:r w:rsidRPr="00752E34">
        <w:rPr>
          <w:rFonts w:cstheme="minorHAnsi"/>
          <w:sz w:val="20"/>
          <w:szCs w:val="20"/>
        </w:rPr>
        <w:t>acs</w:t>
      </w:r>
      <w:proofErr w:type="spellEnd"/>
      <w:r w:rsidRPr="00752E34">
        <w:rPr>
          <w:rFonts w:cstheme="minorHAnsi"/>
          <w:sz w:val="20"/>
          <w:szCs w:val="20"/>
        </w:rPr>
        <w:t>. iecr.6b00861</w:t>
      </w:r>
    </w:p>
    <w:p w14:paraId="3E19AA92"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Devi G. B., Ramya K.S., Sri D.S, Josthna P., and Naidu C. V. (2022). Phytochemical screening study in different parts of Chromolaena odorata by LC MS method and related parameters. </w:t>
      </w:r>
      <w:r w:rsidRPr="00752E34">
        <w:rPr>
          <w:rFonts w:cstheme="minorHAnsi"/>
          <w:i/>
          <w:sz w:val="20"/>
          <w:szCs w:val="20"/>
        </w:rPr>
        <w:t>International Journal of Science and Research Archive</w:t>
      </w:r>
      <w:r w:rsidRPr="00752E34">
        <w:rPr>
          <w:rFonts w:cstheme="minorHAnsi"/>
          <w:sz w:val="20"/>
          <w:szCs w:val="20"/>
        </w:rPr>
        <w:t xml:space="preserve">, </w:t>
      </w:r>
      <w:r w:rsidRPr="00752E34">
        <w:rPr>
          <w:rFonts w:cstheme="minorHAnsi"/>
          <w:b/>
          <w:sz w:val="20"/>
          <w:szCs w:val="20"/>
        </w:rPr>
        <w:t>07</w:t>
      </w:r>
      <w:r w:rsidRPr="00752E34">
        <w:rPr>
          <w:rFonts w:cstheme="minorHAnsi"/>
          <w:sz w:val="20"/>
          <w:szCs w:val="20"/>
        </w:rPr>
        <w:t>(02): 128–140</w:t>
      </w:r>
    </w:p>
    <w:p w14:paraId="79B18378"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Gao J, Gu H, and Xu B. (2009). Multifunctional magnetic nanoparticles: Design, synthesis, and biomedical applications. Accounts of Chemical Research, </w:t>
      </w:r>
      <w:r w:rsidRPr="00752E34">
        <w:rPr>
          <w:rFonts w:cstheme="minorHAnsi"/>
          <w:b/>
          <w:bCs/>
          <w:sz w:val="20"/>
          <w:szCs w:val="20"/>
        </w:rPr>
        <w:t>42</w:t>
      </w:r>
      <w:r w:rsidRPr="00752E34">
        <w:rPr>
          <w:rFonts w:cstheme="minorHAnsi"/>
          <w:sz w:val="20"/>
          <w:szCs w:val="20"/>
        </w:rPr>
        <w:t>(8):1097-1107. DOI</w:t>
      </w:r>
      <w:proofErr w:type="gramStart"/>
      <w:r w:rsidRPr="00752E34">
        <w:rPr>
          <w:rFonts w:cstheme="minorHAnsi"/>
          <w:sz w:val="20"/>
          <w:szCs w:val="20"/>
        </w:rPr>
        <w:t>:.</w:t>
      </w:r>
      <w:proofErr w:type="gramEnd"/>
      <w:r w:rsidRPr="00752E34">
        <w:rPr>
          <w:rFonts w:cstheme="minorHAnsi"/>
          <w:sz w:val="20"/>
          <w:szCs w:val="20"/>
        </w:rPr>
        <w:t> 10.1021/ar9000026</w:t>
      </w:r>
    </w:p>
    <w:p w14:paraId="2A0D8A08"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Hridhya K V, and Kulandhaivel M. (2017). Antimicrobial Activity of Chromolaena odorata Against Selected Pyogenic Pathogens. </w:t>
      </w:r>
      <w:r w:rsidRPr="00752E34">
        <w:rPr>
          <w:rFonts w:cstheme="minorHAnsi"/>
          <w:i/>
          <w:sz w:val="20"/>
          <w:szCs w:val="20"/>
        </w:rPr>
        <w:t>International Journal of Pharmacognosy and Phytochemical Research</w:t>
      </w:r>
      <w:r w:rsidRPr="00752E34">
        <w:rPr>
          <w:rFonts w:cstheme="minorHAnsi"/>
          <w:sz w:val="20"/>
          <w:szCs w:val="20"/>
        </w:rPr>
        <w:t xml:space="preserve">; </w:t>
      </w:r>
      <w:r w:rsidRPr="00752E34">
        <w:rPr>
          <w:rFonts w:cstheme="minorHAnsi"/>
          <w:b/>
          <w:sz w:val="20"/>
          <w:szCs w:val="20"/>
        </w:rPr>
        <w:t>9</w:t>
      </w:r>
      <w:r w:rsidRPr="00752E34">
        <w:rPr>
          <w:rFonts w:cstheme="minorHAnsi"/>
          <w:sz w:val="20"/>
          <w:szCs w:val="20"/>
        </w:rPr>
        <w:t xml:space="preserve">(7): 1001-1007 </w:t>
      </w:r>
      <w:proofErr w:type="spellStart"/>
      <w:r w:rsidRPr="00752E34">
        <w:rPr>
          <w:rFonts w:cstheme="minorHAnsi"/>
          <w:sz w:val="20"/>
          <w:szCs w:val="20"/>
        </w:rPr>
        <w:t>doi</w:t>
      </w:r>
      <w:proofErr w:type="spellEnd"/>
      <w:r w:rsidRPr="00752E34">
        <w:rPr>
          <w:rFonts w:cstheme="minorHAnsi"/>
          <w:sz w:val="20"/>
          <w:szCs w:val="20"/>
        </w:rPr>
        <w:t>: 10.25258/phyto.v9i07.11171</w:t>
      </w:r>
    </w:p>
    <w:p w14:paraId="1CD1367C" w14:textId="77777777" w:rsidR="006B3930" w:rsidRDefault="00197130" w:rsidP="006B3930">
      <w:pPr>
        <w:spacing w:line="240" w:lineRule="auto"/>
        <w:ind w:left="567" w:hanging="567"/>
        <w:jc w:val="both"/>
        <w:rPr>
          <w:rFonts w:cstheme="minorHAnsi"/>
          <w:sz w:val="20"/>
          <w:szCs w:val="20"/>
        </w:rPr>
      </w:pPr>
      <w:r w:rsidRPr="00752E34">
        <w:rPr>
          <w:rFonts w:cstheme="minorHAnsi"/>
          <w:sz w:val="20"/>
          <w:szCs w:val="20"/>
        </w:rPr>
        <w:t xml:space="preserve">Hussain Z., Thu H.E., Haider M., Khan S., Sohail, M., Hussain F., Khan F.M., </w:t>
      </w:r>
      <w:proofErr w:type="spellStart"/>
      <w:r w:rsidRPr="00752E34">
        <w:rPr>
          <w:rFonts w:cstheme="minorHAnsi"/>
          <w:sz w:val="20"/>
          <w:szCs w:val="20"/>
        </w:rPr>
        <w:t>Farooq</w:t>
      </w:r>
      <w:proofErr w:type="spellEnd"/>
      <w:r w:rsidRPr="00752E34">
        <w:rPr>
          <w:rFonts w:cstheme="minorHAnsi"/>
          <w:sz w:val="20"/>
          <w:szCs w:val="20"/>
        </w:rPr>
        <w:t xml:space="preserve"> M.A and </w:t>
      </w:r>
      <w:proofErr w:type="spellStart"/>
      <w:r w:rsidRPr="00752E34">
        <w:rPr>
          <w:rFonts w:cstheme="minorHAnsi"/>
          <w:sz w:val="20"/>
          <w:szCs w:val="20"/>
        </w:rPr>
        <w:t>Shuid</w:t>
      </w:r>
      <w:proofErr w:type="spellEnd"/>
      <w:r w:rsidRPr="00752E34">
        <w:rPr>
          <w:rFonts w:cstheme="minorHAnsi"/>
          <w:sz w:val="20"/>
          <w:szCs w:val="20"/>
        </w:rPr>
        <w:t xml:space="preserve"> A.N. (2020). A review of imperative concerns against clinical translation of nanomaterials: Unwanted biological interactions of nanomaterials cause serious nanotoxicity, </w:t>
      </w:r>
      <w:r w:rsidRPr="00752E34">
        <w:rPr>
          <w:rFonts w:cstheme="minorHAnsi"/>
          <w:i/>
          <w:iCs/>
          <w:sz w:val="20"/>
          <w:szCs w:val="20"/>
        </w:rPr>
        <w:t>Journal of Drug Delivery Science and Technology,</w:t>
      </w:r>
      <w:r w:rsidRPr="00752E34">
        <w:rPr>
          <w:rFonts w:cstheme="minorHAnsi"/>
          <w:sz w:val="20"/>
          <w:szCs w:val="20"/>
        </w:rPr>
        <w:t xml:space="preserve"> </w:t>
      </w:r>
      <w:hyperlink r:id="rId29" w:history="1">
        <w:r w:rsidRPr="00752E34">
          <w:rPr>
            <w:rStyle w:val="Hyperlink"/>
            <w:rFonts w:cstheme="minorHAnsi"/>
            <w:sz w:val="20"/>
            <w:szCs w:val="20"/>
          </w:rPr>
          <w:t>https://doi.org/10.1016/j.jddst.2020.101867</w:t>
        </w:r>
      </w:hyperlink>
      <w:r w:rsidRPr="00752E34">
        <w:rPr>
          <w:rFonts w:cstheme="minorHAnsi"/>
          <w:sz w:val="20"/>
          <w:szCs w:val="20"/>
        </w:rPr>
        <w:t>.</w:t>
      </w:r>
      <w:r w:rsidR="006B3930">
        <w:rPr>
          <w:rFonts w:cstheme="minorHAnsi"/>
          <w:sz w:val="20"/>
          <w:szCs w:val="20"/>
        </w:rPr>
        <w:t xml:space="preserve"> </w:t>
      </w:r>
    </w:p>
    <w:p w14:paraId="4759601B" w14:textId="0FCEE9D6" w:rsidR="0076566D" w:rsidRPr="0076566D" w:rsidRDefault="006B3930" w:rsidP="006B3930">
      <w:pPr>
        <w:spacing w:line="240" w:lineRule="auto"/>
        <w:ind w:left="567" w:hanging="567"/>
        <w:jc w:val="both"/>
        <w:rPr>
          <w:rFonts w:cstheme="minorHAnsi"/>
          <w:sz w:val="20"/>
          <w:szCs w:val="20"/>
        </w:rPr>
      </w:pPr>
      <w:proofErr w:type="spellStart"/>
      <w:r w:rsidRPr="0076566D">
        <w:rPr>
          <w:rFonts w:cstheme="minorHAnsi"/>
          <w:sz w:val="20"/>
          <w:szCs w:val="20"/>
        </w:rPr>
        <w:t>Ikeh</w:t>
      </w:r>
      <w:proofErr w:type="spellEnd"/>
      <w:r w:rsidRPr="0076566D">
        <w:rPr>
          <w:rFonts w:cstheme="minorHAnsi"/>
          <w:sz w:val="20"/>
          <w:szCs w:val="20"/>
        </w:rPr>
        <w:t xml:space="preserve">, G.O., </w:t>
      </w:r>
      <w:proofErr w:type="spellStart"/>
      <w:r w:rsidRPr="0076566D">
        <w:rPr>
          <w:rFonts w:cstheme="minorHAnsi"/>
          <w:sz w:val="20"/>
          <w:szCs w:val="20"/>
        </w:rPr>
        <w:t>Ugwu</w:t>
      </w:r>
      <w:proofErr w:type="spellEnd"/>
      <w:r w:rsidRPr="0076566D">
        <w:rPr>
          <w:rFonts w:cstheme="minorHAnsi"/>
          <w:sz w:val="20"/>
          <w:szCs w:val="20"/>
        </w:rPr>
        <w:t xml:space="preserve">, P.E., </w:t>
      </w:r>
      <w:proofErr w:type="spellStart"/>
      <w:r w:rsidRPr="0076566D">
        <w:rPr>
          <w:rFonts w:cstheme="minorHAnsi"/>
          <w:sz w:val="20"/>
          <w:szCs w:val="20"/>
        </w:rPr>
        <w:t>Okpoto</w:t>
      </w:r>
      <w:proofErr w:type="spellEnd"/>
      <w:r w:rsidRPr="0076566D">
        <w:rPr>
          <w:rFonts w:cstheme="minorHAnsi"/>
          <w:sz w:val="20"/>
          <w:szCs w:val="20"/>
        </w:rPr>
        <w:t xml:space="preserve">, R.C., </w:t>
      </w:r>
      <w:proofErr w:type="spellStart"/>
      <w:r w:rsidRPr="0076566D">
        <w:rPr>
          <w:rFonts w:cstheme="minorHAnsi"/>
          <w:sz w:val="20"/>
          <w:szCs w:val="20"/>
        </w:rPr>
        <w:t>Njoku</w:t>
      </w:r>
      <w:proofErr w:type="spellEnd"/>
      <w:r w:rsidRPr="0076566D">
        <w:rPr>
          <w:rFonts w:cstheme="minorHAnsi"/>
          <w:sz w:val="20"/>
          <w:szCs w:val="20"/>
        </w:rPr>
        <w:t xml:space="preserve">, E.A., </w:t>
      </w:r>
      <w:proofErr w:type="spellStart"/>
      <w:r w:rsidRPr="0076566D">
        <w:rPr>
          <w:rFonts w:cstheme="minorHAnsi"/>
          <w:sz w:val="20"/>
          <w:szCs w:val="20"/>
        </w:rPr>
        <w:t>Diovu</w:t>
      </w:r>
      <w:proofErr w:type="spellEnd"/>
      <w:r w:rsidRPr="0076566D">
        <w:rPr>
          <w:rFonts w:cstheme="minorHAnsi"/>
          <w:sz w:val="20"/>
          <w:szCs w:val="20"/>
        </w:rPr>
        <w:t xml:space="preserve">, C.C. and </w:t>
      </w:r>
      <w:proofErr w:type="spellStart"/>
      <w:r w:rsidRPr="0076566D">
        <w:rPr>
          <w:rFonts w:cstheme="minorHAnsi"/>
          <w:sz w:val="20"/>
          <w:szCs w:val="20"/>
        </w:rPr>
        <w:t>Adonu</w:t>
      </w:r>
      <w:proofErr w:type="spellEnd"/>
      <w:r w:rsidRPr="0076566D">
        <w:rPr>
          <w:rFonts w:cstheme="minorHAnsi"/>
          <w:sz w:val="20"/>
          <w:szCs w:val="20"/>
        </w:rPr>
        <w:t xml:space="preserve">, C.C. (2024). Biogenic Synthesis and Comparative Assessment of the Antimicrobial Activities of Silver and Zinc Nanoparticles of </w:t>
      </w:r>
      <w:r w:rsidRPr="0076566D">
        <w:rPr>
          <w:rFonts w:cstheme="minorHAnsi"/>
          <w:i/>
          <w:iCs/>
          <w:sz w:val="20"/>
          <w:szCs w:val="20"/>
        </w:rPr>
        <w:t>Dialium guineense</w:t>
      </w:r>
      <w:r w:rsidRPr="0076566D">
        <w:rPr>
          <w:rFonts w:cstheme="minorHAnsi"/>
          <w:sz w:val="20"/>
          <w:szCs w:val="20"/>
        </w:rPr>
        <w:t xml:space="preserve"> Leaf Extract against Human Pathogens. </w:t>
      </w:r>
      <w:r w:rsidRPr="0076566D">
        <w:rPr>
          <w:rFonts w:cstheme="minorHAnsi"/>
          <w:i/>
          <w:iCs/>
          <w:sz w:val="20"/>
          <w:szCs w:val="20"/>
        </w:rPr>
        <w:t xml:space="preserve">Journal of Complementary and Alternative Medical Research, </w:t>
      </w:r>
      <w:r w:rsidRPr="0076566D">
        <w:rPr>
          <w:rFonts w:cstheme="minorHAnsi"/>
          <w:b/>
          <w:bCs/>
          <w:sz w:val="20"/>
          <w:szCs w:val="20"/>
        </w:rPr>
        <w:t>25</w:t>
      </w:r>
      <w:r w:rsidRPr="0076566D">
        <w:rPr>
          <w:rFonts w:cstheme="minorHAnsi"/>
          <w:i/>
          <w:iCs/>
          <w:sz w:val="20"/>
          <w:szCs w:val="20"/>
        </w:rPr>
        <w:t xml:space="preserve"> </w:t>
      </w:r>
      <w:r w:rsidRPr="0076566D">
        <w:rPr>
          <w:rFonts w:cstheme="minorHAnsi"/>
          <w:sz w:val="20"/>
          <w:szCs w:val="20"/>
        </w:rPr>
        <w:t>(12):</w:t>
      </w:r>
      <w:r w:rsidRPr="0076566D">
        <w:rPr>
          <w:rFonts w:cstheme="minorHAnsi"/>
          <w:i/>
          <w:iCs/>
          <w:sz w:val="20"/>
          <w:szCs w:val="20"/>
        </w:rPr>
        <w:t xml:space="preserve"> </w:t>
      </w:r>
      <w:r w:rsidRPr="0076566D">
        <w:rPr>
          <w:rFonts w:cstheme="minorHAnsi"/>
          <w:sz w:val="20"/>
          <w:szCs w:val="20"/>
        </w:rPr>
        <w:t xml:space="preserve">211-226. DOI: </w:t>
      </w:r>
      <w:hyperlink r:id="rId30" w:history="1">
        <w:r w:rsidRPr="0076566D">
          <w:rPr>
            <w:rStyle w:val="Hyperlink"/>
            <w:rFonts w:cstheme="minorHAnsi"/>
            <w:sz w:val="20"/>
            <w:szCs w:val="20"/>
          </w:rPr>
          <w:t>https://doi.org/10.9734/jocamr/2024/v25i12607</w:t>
        </w:r>
      </w:hyperlink>
    </w:p>
    <w:p w14:paraId="7BE8C593" w14:textId="3BF78914" w:rsidR="00197130" w:rsidRPr="00752E34" w:rsidRDefault="00197130" w:rsidP="0076566D">
      <w:pPr>
        <w:spacing w:line="240" w:lineRule="auto"/>
        <w:ind w:left="567" w:hanging="567"/>
        <w:jc w:val="both"/>
        <w:rPr>
          <w:rFonts w:cstheme="minorHAnsi"/>
          <w:sz w:val="20"/>
          <w:szCs w:val="20"/>
        </w:rPr>
      </w:pPr>
      <w:r w:rsidRPr="00752E34">
        <w:rPr>
          <w:rFonts w:cstheme="minorHAnsi"/>
          <w:sz w:val="20"/>
          <w:szCs w:val="20"/>
        </w:rPr>
        <w:t xml:space="preserve">Jiang J, Jiang P, and Cai J. 2018. The advancing of Zinc Oxide Nanoparticles for Biomedical Applications. </w:t>
      </w:r>
      <w:proofErr w:type="spellStart"/>
      <w:r w:rsidRPr="0076566D">
        <w:rPr>
          <w:rFonts w:cstheme="minorHAnsi"/>
          <w:i/>
          <w:iCs/>
          <w:sz w:val="20"/>
          <w:szCs w:val="20"/>
        </w:rPr>
        <w:t>Bioiorgn</w:t>
      </w:r>
      <w:proofErr w:type="spellEnd"/>
      <w:r w:rsidRPr="0076566D">
        <w:rPr>
          <w:rFonts w:cstheme="minorHAnsi"/>
          <w:i/>
          <w:iCs/>
          <w:sz w:val="20"/>
          <w:szCs w:val="20"/>
        </w:rPr>
        <w:t xml:space="preserve"> </w:t>
      </w:r>
      <w:proofErr w:type="spellStart"/>
      <w:r w:rsidRPr="0076566D">
        <w:rPr>
          <w:rFonts w:cstheme="minorHAnsi"/>
          <w:i/>
          <w:iCs/>
          <w:sz w:val="20"/>
          <w:szCs w:val="20"/>
        </w:rPr>
        <w:t>Chem</w:t>
      </w:r>
      <w:proofErr w:type="spellEnd"/>
      <w:r w:rsidRPr="0076566D">
        <w:rPr>
          <w:rFonts w:cstheme="minorHAnsi"/>
          <w:i/>
          <w:iCs/>
          <w:sz w:val="20"/>
          <w:szCs w:val="20"/>
        </w:rPr>
        <w:t xml:space="preserve"> </w:t>
      </w:r>
      <w:proofErr w:type="spellStart"/>
      <w:r w:rsidRPr="0076566D">
        <w:rPr>
          <w:rFonts w:cstheme="minorHAnsi"/>
          <w:i/>
          <w:iCs/>
          <w:sz w:val="20"/>
          <w:szCs w:val="20"/>
        </w:rPr>
        <w:t>Appl</w:t>
      </w:r>
      <w:proofErr w:type="spellEnd"/>
      <w:r w:rsidRPr="00752E34">
        <w:rPr>
          <w:rFonts w:cstheme="minorHAnsi"/>
          <w:sz w:val="20"/>
          <w:szCs w:val="20"/>
        </w:rPr>
        <w:t>; 2018: 1062562. Doi: 10.1155/2018/1062562</w:t>
      </w:r>
    </w:p>
    <w:p w14:paraId="2BF0A5A5"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Khan I, Saeed K, and Khan I. 2019. Nanoparticles: Properties, applications and toxicities. </w:t>
      </w:r>
      <w:r w:rsidRPr="00752E34">
        <w:rPr>
          <w:rFonts w:cstheme="minorHAnsi"/>
          <w:i/>
          <w:iCs/>
          <w:sz w:val="20"/>
          <w:szCs w:val="20"/>
        </w:rPr>
        <w:t xml:space="preserve">Arabian Journal of Chemistry, </w:t>
      </w:r>
      <w:r w:rsidRPr="00752E34">
        <w:rPr>
          <w:rFonts w:cstheme="minorHAnsi"/>
          <w:b/>
          <w:bCs/>
          <w:sz w:val="20"/>
          <w:szCs w:val="20"/>
        </w:rPr>
        <w:t>12</w:t>
      </w:r>
      <w:r w:rsidRPr="00752E34">
        <w:rPr>
          <w:rFonts w:cstheme="minorHAnsi"/>
          <w:sz w:val="20"/>
          <w:szCs w:val="20"/>
        </w:rPr>
        <w:t>(7):908-931. DOI: 10.1016/j.arabjc.2017.05.011</w:t>
      </w:r>
    </w:p>
    <w:p w14:paraId="4A0F6D8D"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Style w:val="text"/>
          <w:rFonts w:eastAsia="Times New Roman" w:cstheme="minorHAnsi"/>
          <w:sz w:val="20"/>
          <w:szCs w:val="20"/>
        </w:rPr>
        <w:t>Khezerlou</w:t>
      </w:r>
      <w:proofErr w:type="spellEnd"/>
      <w:r w:rsidRPr="00752E34">
        <w:rPr>
          <w:rStyle w:val="react-xocs-alternative-link"/>
          <w:rFonts w:eastAsia="Times New Roman" w:cstheme="minorHAnsi"/>
          <w:sz w:val="20"/>
          <w:szCs w:val="20"/>
        </w:rPr>
        <w:t xml:space="preserve"> A, </w:t>
      </w:r>
      <w:proofErr w:type="spellStart"/>
      <w:r w:rsidRPr="00752E34">
        <w:rPr>
          <w:rStyle w:val="text"/>
          <w:rFonts w:eastAsia="Times New Roman" w:cstheme="minorHAnsi"/>
          <w:sz w:val="20"/>
          <w:szCs w:val="20"/>
        </w:rPr>
        <w:t>Alizadeh-Sani</w:t>
      </w:r>
      <w:proofErr w:type="spellEnd"/>
      <w:r w:rsidRPr="00752E34">
        <w:rPr>
          <w:rStyle w:val="react-xocs-alternative-link"/>
          <w:rFonts w:eastAsia="Times New Roman" w:cstheme="minorHAnsi"/>
          <w:sz w:val="20"/>
          <w:szCs w:val="20"/>
        </w:rPr>
        <w:t xml:space="preserve"> M, </w:t>
      </w:r>
      <w:proofErr w:type="spellStart"/>
      <w:r w:rsidRPr="00752E34">
        <w:rPr>
          <w:rStyle w:val="text"/>
          <w:rFonts w:eastAsia="Times New Roman" w:cstheme="minorHAnsi"/>
          <w:sz w:val="20"/>
          <w:szCs w:val="20"/>
        </w:rPr>
        <w:t>Azizi-Lalabadi</w:t>
      </w:r>
      <w:proofErr w:type="spellEnd"/>
      <w:r w:rsidRPr="00752E34">
        <w:rPr>
          <w:rStyle w:val="react-xocs-alternative-link"/>
          <w:rFonts w:eastAsia="Times New Roman" w:cstheme="minorHAnsi"/>
          <w:sz w:val="20"/>
          <w:szCs w:val="20"/>
        </w:rPr>
        <w:t xml:space="preserve"> M</w:t>
      </w:r>
      <w:r w:rsidRPr="00752E34">
        <w:rPr>
          <w:rFonts w:eastAsia="Times New Roman" w:cstheme="minorHAnsi"/>
          <w:sz w:val="20"/>
          <w:szCs w:val="20"/>
        </w:rPr>
        <w:t xml:space="preserve">, and </w:t>
      </w:r>
      <w:r w:rsidRPr="00752E34">
        <w:rPr>
          <w:rStyle w:val="given-name"/>
          <w:rFonts w:eastAsia="Times New Roman" w:cstheme="minorHAnsi"/>
          <w:sz w:val="20"/>
          <w:szCs w:val="20"/>
        </w:rPr>
        <w:t>Ali</w:t>
      </w:r>
      <w:r w:rsidRPr="00752E34">
        <w:rPr>
          <w:rStyle w:val="react-xocs-alternative-link"/>
          <w:rFonts w:eastAsia="Times New Roman" w:cstheme="minorHAnsi"/>
          <w:sz w:val="20"/>
          <w:szCs w:val="20"/>
        </w:rPr>
        <w:t> </w:t>
      </w:r>
      <w:r w:rsidRPr="00752E34">
        <w:rPr>
          <w:rStyle w:val="text"/>
          <w:rFonts w:eastAsia="Times New Roman" w:cstheme="minorHAnsi"/>
          <w:sz w:val="20"/>
          <w:szCs w:val="20"/>
        </w:rPr>
        <w:t>Ehsani, A.</w:t>
      </w:r>
      <w:r w:rsidRPr="00752E34">
        <w:rPr>
          <w:rFonts w:cstheme="minorHAnsi"/>
          <w:sz w:val="20"/>
          <w:szCs w:val="20"/>
        </w:rPr>
        <w:t xml:space="preserve"> 201). Nanoparticles and their antimicrobial properties against pathogens including bacteria, fungi, parasites and viruses. </w:t>
      </w:r>
      <w:proofErr w:type="spellStart"/>
      <w:r w:rsidRPr="00752E34">
        <w:rPr>
          <w:rFonts w:cstheme="minorHAnsi"/>
          <w:i/>
          <w:iCs/>
          <w:sz w:val="20"/>
          <w:szCs w:val="20"/>
        </w:rPr>
        <w:t>Microb</w:t>
      </w:r>
      <w:proofErr w:type="spellEnd"/>
      <w:r w:rsidRPr="00752E34">
        <w:rPr>
          <w:rFonts w:cstheme="minorHAnsi"/>
          <w:i/>
          <w:iCs/>
          <w:sz w:val="20"/>
          <w:szCs w:val="20"/>
        </w:rPr>
        <w:t xml:space="preserve">. </w:t>
      </w:r>
      <w:proofErr w:type="spellStart"/>
      <w:r w:rsidRPr="00752E34">
        <w:rPr>
          <w:rFonts w:cstheme="minorHAnsi"/>
          <w:i/>
          <w:iCs/>
          <w:sz w:val="20"/>
          <w:szCs w:val="20"/>
        </w:rPr>
        <w:t>Pathog</w:t>
      </w:r>
      <w:proofErr w:type="spellEnd"/>
      <w:r w:rsidRPr="00752E34">
        <w:rPr>
          <w:rFonts w:cstheme="minorHAnsi"/>
          <w:i/>
          <w:iCs/>
          <w:sz w:val="20"/>
          <w:szCs w:val="20"/>
        </w:rPr>
        <w:t xml:space="preserve">. </w:t>
      </w:r>
      <w:r w:rsidRPr="00752E34">
        <w:rPr>
          <w:rFonts w:cstheme="minorHAnsi"/>
          <w:b/>
          <w:bCs/>
          <w:sz w:val="20"/>
          <w:szCs w:val="20"/>
        </w:rPr>
        <w:t>123:</w:t>
      </w:r>
      <w:r w:rsidRPr="00752E34">
        <w:rPr>
          <w:rFonts w:cstheme="minorHAnsi"/>
          <w:sz w:val="20"/>
          <w:szCs w:val="20"/>
        </w:rPr>
        <w:t>505-526</w:t>
      </w:r>
      <w:r w:rsidRPr="00752E34">
        <w:rPr>
          <w:rFonts w:cstheme="minorHAnsi"/>
          <w:i/>
          <w:iCs/>
          <w:sz w:val="20"/>
          <w:szCs w:val="20"/>
        </w:rPr>
        <w:t xml:space="preserve"> </w:t>
      </w:r>
      <w:hyperlink r:id="rId31" w:history="1">
        <w:r w:rsidRPr="00752E34">
          <w:rPr>
            <w:rStyle w:val="Hyperlink"/>
            <w:rFonts w:cstheme="minorHAnsi"/>
            <w:sz w:val="20"/>
            <w:szCs w:val="20"/>
          </w:rPr>
          <w:t>https://doi.org/10.1016/j.micpath.2018.08.008</w:t>
        </w:r>
      </w:hyperlink>
    </w:p>
    <w:p w14:paraId="4CEAA66B"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Kolahalam</w:t>
      </w:r>
      <w:proofErr w:type="spellEnd"/>
      <w:r w:rsidRPr="00752E34">
        <w:rPr>
          <w:rFonts w:cstheme="minorHAnsi"/>
          <w:sz w:val="20"/>
          <w:szCs w:val="20"/>
        </w:rPr>
        <w:t xml:space="preserve"> LA, </w:t>
      </w:r>
      <w:proofErr w:type="spellStart"/>
      <w:r w:rsidRPr="00752E34">
        <w:rPr>
          <w:rFonts w:cstheme="minorHAnsi"/>
          <w:sz w:val="20"/>
          <w:szCs w:val="20"/>
        </w:rPr>
        <w:t>Kasi</w:t>
      </w:r>
      <w:proofErr w:type="spellEnd"/>
      <w:r w:rsidRPr="00752E34">
        <w:rPr>
          <w:rFonts w:cstheme="minorHAnsi"/>
          <w:sz w:val="20"/>
          <w:szCs w:val="20"/>
        </w:rPr>
        <w:t xml:space="preserve"> IV, </w:t>
      </w:r>
      <w:proofErr w:type="spellStart"/>
      <w:r w:rsidRPr="00752E34">
        <w:rPr>
          <w:rFonts w:cstheme="minorHAnsi"/>
          <w:sz w:val="20"/>
          <w:szCs w:val="20"/>
        </w:rPr>
        <w:t>Diwakar</w:t>
      </w:r>
      <w:proofErr w:type="spellEnd"/>
      <w:r w:rsidRPr="00752E34">
        <w:rPr>
          <w:rFonts w:cstheme="minorHAnsi"/>
          <w:sz w:val="20"/>
          <w:szCs w:val="20"/>
        </w:rPr>
        <w:t xml:space="preserve"> BS, </w:t>
      </w:r>
      <w:proofErr w:type="spellStart"/>
      <w:r w:rsidRPr="00752E34">
        <w:rPr>
          <w:rFonts w:cstheme="minorHAnsi"/>
          <w:sz w:val="20"/>
          <w:szCs w:val="20"/>
        </w:rPr>
        <w:t>Govindh</w:t>
      </w:r>
      <w:proofErr w:type="spellEnd"/>
      <w:r w:rsidRPr="00752E34">
        <w:rPr>
          <w:rFonts w:cstheme="minorHAnsi"/>
          <w:sz w:val="20"/>
          <w:szCs w:val="20"/>
        </w:rPr>
        <w:t xml:space="preserve"> B, Reddy V, and Murthy YLN. 2019. Review on nanomaterials: Synthesis and applications. Materials Today: Proceeding, </w:t>
      </w:r>
      <w:r w:rsidRPr="00752E34">
        <w:rPr>
          <w:rFonts w:cstheme="minorHAnsi"/>
          <w:b/>
          <w:bCs/>
          <w:sz w:val="20"/>
          <w:szCs w:val="20"/>
        </w:rPr>
        <w:t>18</w:t>
      </w:r>
      <w:r w:rsidRPr="00752E34">
        <w:rPr>
          <w:rFonts w:cstheme="minorHAnsi"/>
          <w:sz w:val="20"/>
          <w:szCs w:val="20"/>
        </w:rPr>
        <w:t>:2182-2190. DOI: 10.1016/j.matprs.07.371</w:t>
      </w:r>
    </w:p>
    <w:p w14:paraId="60FF3BCC" w14:textId="77777777" w:rsidR="00197130" w:rsidRPr="000E0425" w:rsidRDefault="00197130" w:rsidP="00197130">
      <w:pPr>
        <w:ind w:left="567" w:hanging="567"/>
        <w:jc w:val="both"/>
        <w:rPr>
          <w:rFonts w:cstheme="minorHAnsi"/>
          <w:sz w:val="20"/>
          <w:szCs w:val="20"/>
        </w:rPr>
      </w:pPr>
      <w:r w:rsidRPr="000E0425">
        <w:rPr>
          <w:rFonts w:cstheme="minorHAnsi"/>
          <w:sz w:val="20"/>
          <w:szCs w:val="20"/>
        </w:rPr>
        <w:lastRenderedPageBreak/>
        <w:t xml:space="preserve">Kumar, S., Sharma, D., &amp; Singh, P. (2022). Structural and optical characterization of ZnO nanoparticles: Role of precursor and synthesis method. Journal of Materials Science: Materials in Electronics, 33(7), 4123–4135. </w:t>
      </w:r>
      <w:hyperlink r:id="rId32" w:history="1">
        <w:r w:rsidRPr="000E0425">
          <w:rPr>
            <w:rStyle w:val="Hyperlink"/>
            <w:rFonts w:cstheme="minorHAnsi"/>
            <w:sz w:val="20"/>
            <w:szCs w:val="20"/>
          </w:rPr>
          <w:t>https://doi.org/10.1007/s10854-021-07543-2</w:t>
        </w:r>
      </w:hyperlink>
      <w:r w:rsidRPr="000E0425">
        <w:rPr>
          <w:rFonts w:cstheme="minorHAnsi"/>
          <w:sz w:val="20"/>
          <w:szCs w:val="20"/>
        </w:rPr>
        <w:t xml:space="preserve"> </w:t>
      </w:r>
    </w:p>
    <w:p w14:paraId="3AA5F4A6" w14:textId="6578BF12" w:rsidR="00197130" w:rsidRPr="00FB28D8" w:rsidRDefault="00197130" w:rsidP="006928B1">
      <w:pPr>
        <w:spacing w:line="240" w:lineRule="auto"/>
        <w:ind w:left="567" w:hanging="567"/>
        <w:jc w:val="both"/>
        <w:rPr>
          <w:rFonts w:cstheme="minorHAnsi"/>
          <w:sz w:val="20"/>
          <w:szCs w:val="20"/>
          <w:lang w:val="fr-FR"/>
        </w:rPr>
      </w:pPr>
      <w:proofErr w:type="spellStart"/>
      <w:r w:rsidRPr="00752E34">
        <w:rPr>
          <w:rFonts w:cstheme="minorHAnsi"/>
          <w:sz w:val="20"/>
          <w:szCs w:val="20"/>
        </w:rPr>
        <w:t>Kuppusamy</w:t>
      </w:r>
      <w:proofErr w:type="spellEnd"/>
      <w:r w:rsidRPr="00752E34">
        <w:rPr>
          <w:rFonts w:cstheme="minorHAnsi"/>
          <w:sz w:val="20"/>
          <w:szCs w:val="20"/>
        </w:rPr>
        <w:t xml:space="preserve"> P, </w:t>
      </w:r>
      <w:proofErr w:type="spellStart"/>
      <w:r w:rsidRPr="00752E34">
        <w:rPr>
          <w:rFonts w:cstheme="minorHAnsi"/>
          <w:sz w:val="20"/>
          <w:szCs w:val="20"/>
        </w:rPr>
        <w:t>Yusoff</w:t>
      </w:r>
      <w:proofErr w:type="spellEnd"/>
      <w:r w:rsidRPr="00752E34">
        <w:rPr>
          <w:rFonts w:cstheme="minorHAnsi"/>
          <w:sz w:val="20"/>
          <w:szCs w:val="20"/>
        </w:rPr>
        <w:t xml:space="preserve"> MM, </w:t>
      </w:r>
      <w:proofErr w:type="spellStart"/>
      <w:r w:rsidRPr="00752E34">
        <w:rPr>
          <w:rFonts w:cstheme="minorHAnsi"/>
          <w:sz w:val="20"/>
          <w:szCs w:val="20"/>
        </w:rPr>
        <w:t>Maniam</w:t>
      </w:r>
      <w:proofErr w:type="spellEnd"/>
      <w:r w:rsidRPr="00752E34">
        <w:rPr>
          <w:rFonts w:cstheme="minorHAnsi"/>
          <w:sz w:val="20"/>
          <w:szCs w:val="20"/>
        </w:rPr>
        <w:t xml:space="preserve"> GP, </w:t>
      </w:r>
      <w:proofErr w:type="spellStart"/>
      <w:r w:rsidRPr="00752E34">
        <w:rPr>
          <w:rFonts w:cstheme="minorHAnsi"/>
          <w:sz w:val="20"/>
          <w:szCs w:val="20"/>
        </w:rPr>
        <w:t>Govindan</w:t>
      </w:r>
      <w:proofErr w:type="spellEnd"/>
      <w:r w:rsidRPr="00752E34">
        <w:rPr>
          <w:rFonts w:cstheme="minorHAnsi"/>
          <w:sz w:val="20"/>
          <w:szCs w:val="20"/>
        </w:rPr>
        <w:t xml:space="preserve"> N. 2016. Biosynthesis of metallic nanoparticles using plant derivatives and their new avenues in pharmacological applications – An updated report.</w:t>
      </w:r>
      <w:r w:rsidRPr="0010602B">
        <w:rPr>
          <w:rFonts w:cstheme="minorHAnsi"/>
          <w:i/>
          <w:iCs/>
          <w:sz w:val="20"/>
          <w:szCs w:val="20"/>
        </w:rPr>
        <w:t xml:space="preserve"> </w:t>
      </w:r>
      <w:r w:rsidRPr="0010602B">
        <w:rPr>
          <w:rFonts w:cstheme="minorHAnsi"/>
          <w:i/>
          <w:iCs/>
          <w:sz w:val="20"/>
          <w:szCs w:val="20"/>
          <w:lang w:val="fr-FR"/>
        </w:rPr>
        <w:t>Saudi Pharmaceutical Journal</w:t>
      </w:r>
      <w:r w:rsidR="004E38F4">
        <w:rPr>
          <w:rFonts w:cstheme="minorHAnsi"/>
          <w:sz w:val="20"/>
          <w:szCs w:val="20"/>
          <w:lang w:val="fr-FR"/>
        </w:rPr>
        <w:t>,</w:t>
      </w:r>
      <w:r w:rsidRPr="00FB28D8">
        <w:rPr>
          <w:rFonts w:cstheme="minorHAnsi"/>
          <w:sz w:val="20"/>
          <w:szCs w:val="20"/>
          <w:lang w:val="fr-FR"/>
        </w:rPr>
        <w:t xml:space="preserve"> </w:t>
      </w:r>
      <w:r w:rsidRPr="00FB28D8">
        <w:rPr>
          <w:rFonts w:cstheme="minorHAnsi"/>
          <w:b/>
          <w:sz w:val="20"/>
          <w:szCs w:val="20"/>
          <w:lang w:val="fr-FR"/>
        </w:rPr>
        <w:t>24</w:t>
      </w:r>
      <w:r w:rsidRPr="00FB28D8">
        <w:rPr>
          <w:rFonts w:cstheme="minorHAnsi"/>
          <w:sz w:val="20"/>
          <w:szCs w:val="20"/>
          <w:lang w:val="fr-FR"/>
        </w:rPr>
        <w:t>(4):473-484. DOI: 10.1016/j.jsps.2014.11.013. DOI: 10.1016/j.molstruc.2016.12.069</w:t>
      </w:r>
    </w:p>
    <w:p w14:paraId="0BA76198" w14:textId="77777777" w:rsidR="00197130" w:rsidRPr="00752E34" w:rsidRDefault="00197130" w:rsidP="006928B1">
      <w:pPr>
        <w:spacing w:line="240" w:lineRule="auto"/>
        <w:ind w:left="567" w:hanging="567"/>
        <w:jc w:val="both"/>
        <w:rPr>
          <w:rFonts w:cstheme="minorHAnsi"/>
          <w:sz w:val="20"/>
          <w:szCs w:val="20"/>
        </w:rPr>
      </w:pPr>
      <w:r w:rsidRPr="00FB28D8">
        <w:rPr>
          <w:rFonts w:cstheme="minorHAnsi"/>
          <w:sz w:val="20"/>
          <w:szCs w:val="20"/>
          <w:lang w:val="fr-FR"/>
        </w:rPr>
        <w:t xml:space="preserve">Lucas EO. 1989. </w:t>
      </w:r>
      <w:r w:rsidRPr="00752E34">
        <w:rPr>
          <w:rFonts w:cstheme="minorHAnsi"/>
          <w:sz w:val="20"/>
          <w:szCs w:val="20"/>
        </w:rPr>
        <w:t>Siam weed (</w:t>
      </w:r>
      <w:r w:rsidRPr="00752E34">
        <w:rPr>
          <w:rFonts w:cstheme="minorHAnsi"/>
          <w:i/>
          <w:sz w:val="20"/>
          <w:szCs w:val="20"/>
        </w:rPr>
        <w:t>Chromolaena odorata</w:t>
      </w:r>
      <w:r w:rsidRPr="00752E34">
        <w:rPr>
          <w:rFonts w:cstheme="minorHAnsi"/>
          <w:sz w:val="20"/>
          <w:szCs w:val="20"/>
        </w:rPr>
        <w:t xml:space="preserve">) and crop Production in Nigeria. Outlook on Agriculture, </w:t>
      </w:r>
      <w:r w:rsidRPr="00752E34">
        <w:rPr>
          <w:rFonts w:cstheme="minorHAnsi"/>
          <w:b/>
          <w:sz w:val="20"/>
          <w:szCs w:val="20"/>
        </w:rPr>
        <w:t>18</w:t>
      </w:r>
      <w:r w:rsidRPr="00752E34">
        <w:rPr>
          <w:rFonts w:cstheme="minorHAnsi"/>
          <w:sz w:val="20"/>
          <w:szCs w:val="20"/>
        </w:rPr>
        <w:t>(3): 133-138</w:t>
      </w:r>
    </w:p>
    <w:p w14:paraId="2F57BD2A"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Mbajiuka</w:t>
      </w:r>
      <w:proofErr w:type="spellEnd"/>
      <w:r w:rsidRPr="00752E34">
        <w:rPr>
          <w:rFonts w:cstheme="minorHAnsi"/>
          <w:sz w:val="20"/>
          <w:szCs w:val="20"/>
        </w:rPr>
        <w:t xml:space="preserve"> CS, </w:t>
      </w:r>
      <w:proofErr w:type="spellStart"/>
      <w:r w:rsidRPr="00752E34">
        <w:rPr>
          <w:rFonts w:cstheme="minorHAnsi"/>
          <w:sz w:val="20"/>
          <w:szCs w:val="20"/>
        </w:rPr>
        <w:t>Obeagu</w:t>
      </w:r>
      <w:proofErr w:type="spellEnd"/>
      <w:r w:rsidRPr="00752E34">
        <w:rPr>
          <w:rFonts w:cstheme="minorHAnsi"/>
          <w:sz w:val="20"/>
          <w:szCs w:val="20"/>
        </w:rPr>
        <w:t xml:space="preserve"> EI, </w:t>
      </w:r>
      <w:proofErr w:type="spellStart"/>
      <w:r w:rsidRPr="00752E34">
        <w:rPr>
          <w:rFonts w:cstheme="minorHAnsi"/>
          <w:sz w:val="20"/>
          <w:szCs w:val="20"/>
        </w:rPr>
        <w:t>Chude</w:t>
      </w:r>
      <w:proofErr w:type="spellEnd"/>
      <w:r w:rsidRPr="00752E34">
        <w:rPr>
          <w:rFonts w:cstheme="minorHAnsi"/>
          <w:sz w:val="20"/>
          <w:szCs w:val="20"/>
        </w:rPr>
        <w:t xml:space="preserve"> CN and </w:t>
      </w:r>
      <w:proofErr w:type="spellStart"/>
      <w:r w:rsidRPr="00752E34">
        <w:rPr>
          <w:rFonts w:cstheme="minorHAnsi"/>
          <w:sz w:val="20"/>
          <w:szCs w:val="20"/>
        </w:rPr>
        <w:t>Ihezie</w:t>
      </w:r>
      <w:proofErr w:type="spellEnd"/>
      <w:r w:rsidRPr="00752E34">
        <w:rPr>
          <w:rFonts w:cstheme="minorHAnsi"/>
          <w:sz w:val="20"/>
          <w:szCs w:val="20"/>
        </w:rPr>
        <w:t xml:space="preserve"> OE. 2014. </w:t>
      </w:r>
      <w:proofErr w:type="spellStart"/>
      <w:r w:rsidRPr="00752E34">
        <w:rPr>
          <w:rFonts w:cstheme="minorHAnsi"/>
          <w:sz w:val="20"/>
          <w:szCs w:val="20"/>
        </w:rPr>
        <w:t>Antimirobial</w:t>
      </w:r>
      <w:proofErr w:type="spellEnd"/>
      <w:r w:rsidRPr="00752E34">
        <w:rPr>
          <w:rFonts w:cstheme="minorHAnsi"/>
          <w:sz w:val="20"/>
          <w:szCs w:val="20"/>
        </w:rPr>
        <w:t xml:space="preserve"> effects of </w:t>
      </w:r>
      <w:proofErr w:type="spellStart"/>
      <w:r w:rsidRPr="00752E34">
        <w:rPr>
          <w:rFonts w:cstheme="minorHAnsi"/>
          <w:sz w:val="20"/>
          <w:szCs w:val="20"/>
        </w:rPr>
        <w:t>Chromolaena</w:t>
      </w:r>
      <w:proofErr w:type="spellEnd"/>
      <w:r w:rsidRPr="00752E34">
        <w:rPr>
          <w:rFonts w:cstheme="minorHAnsi"/>
          <w:sz w:val="20"/>
          <w:szCs w:val="20"/>
        </w:rPr>
        <w:t xml:space="preserve"> odorata on some human pathogens. Int. J. Curr. </w:t>
      </w:r>
      <w:proofErr w:type="spellStart"/>
      <w:r w:rsidRPr="00752E34">
        <w:rPr>
          <w:rFonts w:cstheme="minorHAnsi"/>
          <w:sz w:val="20"/>
          <w:szCs w:val="20"/>
        </w:rPr>
        <w:t>Microbiol</w:t>
      </w:r>
      <w:proofErr w:type="spellEnd"/>
      <w:r w:rsidRPr="00752E34">
        <w:rPr>
          <w:rFonts w:cstheme="minorHAnsi"/>
          <w:sz w:val="20"/>
          <w:szCs w:val="20"/>
        </w:rPr>
        <w:t>. App. Sci 3(3): 1006-10</w:t>
      </w:r>
    </w:p>
    <w:p w14:paraId="5400CFE5" w14:textId="77777777" w:rsidR="00197130" w:rsidRPr="00752E34" w:rsidRDefault="00197130" w:rsidP="006928B1">
      <w:pPr>
        <w:spacing w:line="240" w:lineRule="auto"/>
        <w:ind w:left="567" w:hanging="567"/>
        <w:jc w:val="both"/>
        <w:rPr>
          <w:rFonts w:eastAsia="Times New Roman" w:cstheme="minorHAnsi"/>
          <w:sz w:val="20"/>
          <w:szCs w:val="20"/>
          <w:shd w:val="clear" w:color="auto" w:fill="FFFFFF"/>
        </w:rPr>
      </w:pPr>
      <w:proofErr w:type="spellStart"/>
      <w:r w:rsidRPr="00752E34">
        <w:rPr>
          <w:rFonts w:eastAsia="Times New Roman" w:cstheme="minorHAnsi"/>
          <w:sz w:val="20"/>
          <w:szCs w:val="20"/>
          <w:shd w:val="clear" w:color="auto" w:fill="FFFFFF"/>
        </w:rPr>
        <w:t>Naikoo</w:t>
      </w:r>
      <w:proofErr w:type="spellEnd"/>
      <w:r w:rsidRPr="00752E34">
        <w:rPr>
          <w:rFonts w:eastAsia="Times New Roman" w:cstheme="minorHAnsi"/>
          <w:sz w:val="20"/>
          <w:szCs w:val="20"/>
          <w:shd w:val="clear" w:color="auto" w:fill="FFFFFF"/>
        </w:rPr>
        <w:t xml:space="preserve"> GA, </w:t>
      </w:r>
      <w:proofErr w:type="spellStart"/>
      <w:r w:rsidRPr="00752E34">
        <w:rPr>
          <w:rFonts w:eastAsia="Times New Roman" w:cstheme="minorHAnsi"/>
          <w:sz w:val="20"/>
          <w:szCs w:val="20"/>
          <w:shd w:val="clear" w:color="auto" w:fill="FFFFFF"/>
        </w:rPr>
        <w:t>Mustaqeem</w:t>
      </w:r>
      <w:proofErr w:type="spellEnd"/>
      <w:r w:rsidRPr="00752E34">
        <w:rPr>
          <w:rFonts w:eastAsia="Times New Roman" w:cstheme="minorHAnsi"/>
          <w:sz w:val="20"/>
          <w:szCs w:val="20"/>
          <w:shd w:val="clear" w:color="auto" w:fill="FFFFFF"/>
        </w:rPr>
        <w:t xml:space="preserve"> M, Hassan IU, Awan T, Arshad F, Salim H, Qurashi A. 2021. Bioinspired and green synthesis of nanoparticles from plant extracts with antiviral and antimicrobial properties: A critical review. </w:t>
      </w:r>
      <w:r w:rsidRPr="00752E34">
        <w:rPr>
          <w:rStyle w:val="ref-journal"/>
          <w:rFonts w:eastAsia="Times New Roman" w:cstheme="minorHAnsi"/>
          <w:i/>
          <w:iCs/>
          <w:sz w:val="20"/>
          <w:szCs w:val="20"/>
          <w:shd w:val="clear" w:color="auto" w:fill="FFFFFF"/>
        </w:rPr>
        <w:t xml:space="preserve">J. Saudi Chem. Soc. </w:t>
      </w:r>
      <w:r w:rsidRPr="00752E34">
        <w:rPr>
          <w:rStyle w:val="ref-vol"/>
          <w:rFonts w:eastAsia="Times New Roman" w:cstheme="minorHAnsi"/>
          <w:sz w:val="20"/>
          <w:szCs w:val="20"/>
          <w:shd w:val="clear" w:color="auto" w:fill="FFFFFF"/>
        </w:rPr>
        <w:t>25</w:t>
      </w:r>
      <w:r w:rsidRPr="00752E34">
        <w:rPr>
          <w:rFonts w:eastAsia="Times New Roman" w:cstheme="minorHAnsi"/>
          <w:sz w:val="20"/>
          <w:szCs w:val="20"/>
          <w:shd w:val="clear" w:color="auto" w:fill="FFFFFF"/>
        </w:rPr>
        <w:t xml:space="preserve">:101304. </w:t>
      </w:r>
      <w:proofErr w:type="spellStart"/>
      <w:r w:rsidRPr="00752E34">
        <w:rPr>
          <w:rFonts w:eastAsia="Times New Roman" w:cstheme="minorHAnsi"/>
          <w:sz w:val="20"/>
          <w:szCs w:val="20"/>
          <w:shd w:val="clear" w:color="auto" w:fill="FFFFFF"/>
        </w:rPr>
        <w:t>doi</w:t>
      </w:r>
      <w:proofErr w:type="spellEnd"/>
      <w:r w:rsidRPr="00752E34">
        <w:rPr>
          <w:rFonts w:eastAsia="Times New Roman" w:cstheme="minorHAnsi"/>
          <w:sz w:val="20"/>
          <w:szCs w:val="20"/>
          <w:shd w:val="clear" w:color="auto" w:fill="FFFFFF"/>
        </w:rPr>
        <w:t>: 10.1016/j.jscs.2021.101304.</w:t>
      </w:r>
    </w:p>
    <w:p w14:paraId="3E3463A7"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Nam NH, and Luong NH. (2019). Nanoparticles: Synthesis and applications In Materials for Biomedical Engineering. Amsterdam, Netherlands: </w:t>
      </w:r>
      <w:r w:rsidRPr="00752E34">
        <w:rPr>
          <w:rFonts w:cstheme="minorHAnsi"/>
          <w:i/>
          <w:sz w:val="20"/>
          <w:szCs w:val="20"/>
        </w:rPr>
        <w:t>Elsevier</w:t>
      </w:r>
      <w:r w:rsidRPr="00752E34">
        <w:rPr>
          <w:rFonts w:cstheme="minorHAnsi"/>
          <w:sz w:val="20"/>
          <w:szCs w:val="20"/>
        </w:rPr>
        <w:t>; pp. 211-240. DOI: 10.1016/ B978-0-08-102814-8.00008-1</w:t>
      </w:r>
    </w:p>
    <w:p w14:paraId="7ADFC0E0" w14:textId="77777777" w:rsidR="00197130" w:rsidRPr="00752E34" w:rsidRDefault="00197130" w:rsidP="006928B1">
      <w:pPr>
        <w:spacing w:line="240" w:lineRule="auto"/>
        <w:rPr>
          <w:rFonts w:cstheme="minorHAnsi"/>
          <w:sz w:val="20"/>
          <w:szCs w:val="20"/>
        </w:rPr>
      </w:pPr>
      <w:r w:rsidRPr="00752E34">
        <w:rPr>
          <w:rFonts w:cstheme="minorHAnsi"/>
          <w:sz w:val="20"/>
          <w:szCs w:val="20"/>
        </w:rPr>
        <w:t xml:space="preserve">Nava O.J., Luque P.A., Gómez-Gutiérrez C.M., Vilchis-Nestor A.R., Castro-Beltrán A., Mota-González M.L., Olivas A.(2017) </w:t>
      </w:r>
      <w:r w:rsidRPr="00752E34">
        <w:rPr>
          <w:rFonts w:cstheme="minorHAnsi"/>
          <w:i/>
          <w:sz w:val="20"/>
          <w:szCs w:val="20"/>
        </w:rPr>
        <w:t>J. Mol. Struct</w:t>
      </w:r>
      <w:r w:rsidRPr="00752E34">
        <w:rPr>
          <w:rFonts w:cstheme="minorHAnsi"/>
          <w:sz w:val="20"/>
          <w:szCs w:val="20"/>
        </w:rPr>
        <w:t xml:space="preserve">., </w:t>
      </w:r>
      <w:r w:rsidRPr="00752E34">
        <w:rPr>
          <w:rFonts w:cstheme="minorHAnsi"/>
          <w:b/>
          <w:sz w:val="20"/>
          <w:szCs w:val="20"/>
        </w:rPr>
        <w:t>1134</w:t>
      </w:r>
      <w:r w:rsidRPr="00752E34">
        <w:rPr>
          <w:rFonts w:cstheme="minorHAnsi"/>
          <w:sz w:val="20"/>
          <w:szCs w:val="20"/>
        </w:rPr>
        <w:t>: 121</w:t>
      </w:r>
    </w:p>
    <w:p w14:paraId="74F74EF4"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Nava OJ, Luque PA, Gómez-Gutiérrez CM, Vilchis-Nestor AR, Castro-Beltrán A, Mota-González ML, (2017). Influence of Camellia sinensis extract on zinc oxide nanoparticle green synthesis. </w:t>
      </w:r>
      <w:r w:rsidRPr="00752E34">
        <w:rPr>
          <w:rFonts w:cstheme="minorHAnsi"/>
          <w:i/>
          <w:sz w:val="20"/>
          <w:szCs w:val="20"/>
        </w:rPr>
        <w:t>Journal of Molecular Structure</w:t>
      </w:r>
      <w:r w:rsidRPr="00752E34">
        <w:rPr>
          <w:rFonts w:cstheme="minorHAnsi"/>
          <w:sz w:val="20"/>
          <w:szCs w:val="20"/>
        </w:rPr>
        <w:t xml:space="preserve">; </w:t>
      </w:r>
      <w:r w:rsidRPr="00752E34">
        <w:rPr>
          <w:rFonts w:cstheme="minorHAnsi"/>
          <w:b/>
          <w:sz w:val="20"/>
          <w:szCs w:val="20"/>
        </w:rPr>
        <w:t>1134</w:t>
      </w:r>
      <w:r w:rsidRPr="00752E34">
        <w:rPr>
          <w:rFonts w:cstheme="minorHAnsi"/>
          <w:sz w:val="20"/>
          <w:szCs w:val="20"/>
        </w:rPr>
        <w:t>:121-125</w:t>
      </w:r>
    </w:p>
    <w:p w14:paraId="31BD56B7" w14:textId="77777777" w:rsidR="00522C1E" w:rsidRPr="00522C1E" w:rsidRDefault="00197130" w:rsidP="00522C1E">
      <w:pPr>
        <w:spacing w:line="240" w:lineRule="auto"/>
        <w:ind w:left="567" w:hanging="567"/>
        <w:jc w:val="both"/>
        <w:rPr>
          <w:rFonts w:cstheme="minorHAnsi"/>
          <w:sz w:val="20"/>
          <w:szCs w:val="20"/>
        </w:rPr>
      </w:pPr>
      <w:r w:rsidRPr="00752E34">
        <w:rPr>
          <w:rFonts w:cstheme="minorHAnsi"/>
          <w:sz w:val="20"/>
          <w:szCs w:val="20"/>
        </w:rPr>
        <w:t xml:space="preserve">Nicholson, L.B. (2016) The immune system, Essays </w:t>
      </w:r>
      <w:proofErr w:type="spellStart"/>
      <w:r w:rsidRPr="00752E34">
        <w:rPr>
          <w:rFonts w:cstheme="minorHAnsi"/>
          <w:sz w:val="20"/>
          <w:szCs w:val="20"/>
        </w:rPr>
        <w:t>Biochem</w:t>
      </w:r>
      <w:proofErr w:type="spellEnd"/>
      <w:r w:rsidRPr="00752E34">
        <w:rPr>
          <w:rFonts w:cstheme="minorHAnsi"/>
          <w:sz w:val="20"/>
          <w:szCs w:val="20"/>
        </w:rPr>
        <w:t xml:space="preserve">. 60 (2016) 275–301. https://doi.org/10.1042/EBC20160017. </w:t>
      </w:r>
    </w:p>
    <w:p w14:paraId="4E9CD0F7" w14:textId="4D2805AF" w:rsidR="00197130" w:rsidRPr="00752E34" w:rsidRDefault="00522C1E" w:rsidP="00522C1E">
      <w:pPr>
        <w:spacing w:line="240" w:lineRule="auto"/>
        <w:ind w:left="567" w:hanging="567"/>
        <w:jc w:val="both"/>
        <w:rPr>
          <w:rFonts w:cstheme="minorHAnsi"/>
          <w:sz w:val="20"/>
          <w:szCs w:val="20"/>
        </w:rPr>
      </w:pPr>
      <w:r w:rsidRPr="00522C1E">
        <w:rPr>
          <w:rFonts w:cstheme="minorHAnsi"/>
          <w:sz w:val="20"/>
          <w:szCs w:val="20"/>
        </w:rPr>
        <w:t xml:space="preserve"> Okorie, N</w:t>
      </w:r>
      <w:r>
        <w:rPr>
          <w:rFonts w:cstheme="minorHAnsi"/>
          <w:sz w:val="20"/>
          <w:szCs w:val="20"/>
        </w:rPr>
        <w:t>.</w:t>
      </w:r>
      <w:r w:rsidRPr="00522C1E">
        <w:rPr>
          <w:rFonts w:cstheme="minorHAnsi"/>
          <w:sz w:val="20"/>
          <w:szCs w:val="20"/>
        </w:rPr>
        <w:t xml:space="preserve"> H</w:t>
      </w:r>
      <w:r>
        <w:rPr>
          <w:rFonts w:cstheme="minorHAnsi"/>
          <w:sz w:val="20"/>
          <w:szCs w:val="20"/>
        </w:rPr>
        <w:t>..</w:t>
      </w:r>
      <w:r w:rsidRPr="00522C1E">
        <w:rPr>
          <w:rFonts w:cstheme="minorHAnsi"/>
          <w:sz w:val="20"/>
          <w:szCs w:val="20"/>
        </w:rPr>
        <w:t>, Ikeh,</w:t>
      </w:r>
      <w:r>
        <w:rPr>
          <w:rFonts w:cstheme="minorHAnsi"/>
          <w:sz w:val="20"/>
          <w:szCs w:val="20"/>
        </w:rPr>
        <w:t xml:space="preserve"> G. O.,</w:t>
      </w:r>
      <w:r w:rsidRPr="00522C1E">
        <w:rPr>
          <w:rFonts w:cstheme="minorHAnsi"/>
          <w:sz w:val="20"/>
          <w:szCs w:val="20"/>
        </w:rPr>
        <w:t xml:space="preserve"> Adonu, </w:t>
      </w:r>
      <w:r>
        <w:rPr>
          <w:rFonts w:cstheme="minorHAnsi"/>
          <w:sz w:val="20"/>
          <w:szCs w:val="20"/>
        </w:rPr>
        <w:t xml:space="preserve">C. C., </w:t>
      </w:r>
      <w:r w:rsidRPr="00522C1E">
        <w:rPr>
          <w:rFonts w:cstheme="minorHAnsi"/>
          <w:sz w:val="20"/>
          <w:szCs w:val="20"/>
        </w:rPr>
        <w:t xml:space="preserve">Okorie, </w:t>
      </w:r>
      <w:r>
        <w:rPr>
          <w:rFonts w:cstheme="minorHAnsi"/>
          <w:sz w:val="20"/>
          <w:szCs w:val="20"/>
        </w:rPr>
        <w:t xml:space="preserve">C.P., </w:t>
      </w:r>
      <w:r w:rsidRPr="00522C1E">
        <w:rPr>
          <w:rFonts w:cstheme="minorHAnsi"/>
          <w:sz w:val="20"/>
          <w:szCs w:val="20"/>
        </w:rPr>
        <w:t>Omeh,</w:t>
      </w:r>
      <w:r>
        <w:rPr>
          <w:rFonts w:cstheme="minorHAnsi"/>
          <w:sz w:val="20"/>
          <w:szCs w:val="20"/>
        </w:rPr>
        <w:t xml:space="preserve"> R. C., &amp; </w:t>
      </w:r>
      <w:r w:rsidRPr="00522C1E">
        <w:rPr>
          <w:rFonts w:cstheme="minorHAnsi"/>
          <w:sz w:val="20"/>
          <w:szCs w:val="20"/>
        </w:rPr>
        <w:t>Nwangwu</w:t>
      </w:r>
      <w:r>
        <w:rPr>
          <w:rFonts w:cstheme="minorHAnsi"/>
          <w:sz w:val="20"/>
          <w:szCs w:val="20"/>
        </w:rPr>
        <w:t>, A. K</w:t>
      </w:r>
      <w:r w:rsidRPr="00522C1E">
        <w:rPr>
          <w:rFonts w:cstheme="minorHAnsi"/>
          <w:sz w:val="20"/>
          <w:szCs w:val="20"/>
        </w:rPr>
        <w:t xml:space="preserve">. </w:t>
      </w:r>
      <w:r>
        <w:rPr>
          <w:rFonts w:cstheme="minorHAnsi"/>
          <w:sz w:val="20"/>
          <w:szCs w:val="20"/>
        </w:rPr>
        <w:t>(</w:t>
      </w:r>
      <w:r w:rsidRPr="00522C1E">
        <w:rPr>
          <w:rFonts w:cstheme="minorHAnsi"/>
          <w:sz w:val="20"/>
          <w:szCs w:val="20"/>
        </w:rPr>
        <w:t>2025</w:t>
      </w:r>
      <w:r>
        <w:rPr>
          <w:rFonts w:cstheme="minorHAnsi"/>
          <w:sz w:val="20"/>
          <w:szCs w:val="20"/>
        </w:rPr>
        <w:t>)</w:t>
      </w:r>
      <w:r w:rsidRPr="00522C1E">
        <w:rPr>
          <w:rFonts w:cstheme="minorHAnsi"/>
          <w:sz w:val="20"/>
          <w:szCs w:val="20"/>
        </w:rPr>
        <w:t>. “Precursor Chemistry and Antimicrobial Performance: A Green Synthesis Approach to the Zinc Oxide Nanoparticles</w:t>
      </w:r>
      <w:r w:rsidRPr="003C1A5D">
        <w:rPr>
          <w:rFonts w:cstheme="minorHAnsi"/>
          <w:i/>
          <w:iCs/>
          <w:sz w:val="20"/>
          <w:szCs w:val="20"/>
        </w:rPr>
        <w:t>”. Asian Journal of Applied Chemistry Research</w:t>
      </w:r>
      <w:r w:rsidR="003C1A5D">
        <w:rPr>
          <w:rFonts w:cstheme="minorHAnsi"/>
          <w:i/>
          <w:iCs/>
          <w:sz w:val="20"/>
          <w:szCs w:val="20"/>
        </w:rPr>
        <w:t>,</w:t>
      </w:r>
      <w:r w:rsidRPr="00522C1E">
        <w:rPr>
          <w:rFonts w:cstheme="minorHAnsi"/>
          <w:sz w:val="20"/>
          <w:szCs w:val="20"/>
        </w:rPr>
        <w:t xml:space="preserve"> </w:t>
      </w:r>
      <w:r w:rsidRPr="003C1A5D">
        <w:rPr>
          <w:rFonts w:cstheme="minorHAnsi"/>
          <w:b/>
          <w:bCs/>
          <w:sz w:val="20"/>
          <w:szCs w:val="20"/>
        </w:rPr>
        <w:t>16</w:t>
      </w:r>
      <w:r w:rsidRPr="00522C1E">
        <w:rPr>
          <w:rFonts w:cstheme="minorHAnsi"/>
          <w:sz w:val="20"/>
          <w:szCs w:val="20"/>
        </w:rPr>
        <w:t xml:space="preserve"> (2):116-40. </w:t>
      </w:r>
      <w:hyperlink r:id="rId33" w:history="1">
        <w:r w:rsidR="003C1A5D" w:rsidRPr="00BB2B19">
          <w:rPr>
            <w:rStyle w:val="Hyperlink"/>
            <w:rFonts w:cstheme="minorHAnsi"/>
            <w:sz w:val="20"/>
            <w:szCs w:val="20"/>
          </w:rPr>
          <w:t>https://doi.org/10.9734/ajacr/2025/v16i2333</w:t>
        </w:r>
      </w:hyperlink>
      <w:r w:rsidRPr="00522C1E">
        <w:rPr>
          <w:rFonts w:cstheme="minorHAnsi"/>
          <w:i/>
          <w:iCs/>
          <w:sz w:val="20"/>
          <w:szCs w:val="20"/>
        </w:rPr>
        <w:t>.</w:t>
      </w:r>
      <w:r w:rsidR="003C1A5D">
        <w:rPr>
          <w:rFonts w:cstheme="minorHAnsi"/>
          <w:i/>
          <w:iCs/>
          <w:sz w:val="20"/>
          <w:szCs w:val="20"/>
        </w:rPr>
        <w:t xml:space="preserve"> </w:t>
      </w:r>
    </w:p>
    <w:p w14:paraId="710963FA"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Olawale</w:t>
      </w:r>
      <w:proofErr w:type="spellEnd"/>
      <w:r w:rsidRPr="00752E34">
        <w:rPr>
          <w:rFonts w:cstheme="minorHAnsi"/>
          <w:sz w:val="20"/>
          <w:szCs w:val="20"/>
        </w:rPr>
        <w:t xml:space="preserve"> F, </w:t>
      </w:r>
      <w:proofErr w:type="spellStart"/>
      <w:r w:rsidRPr="00752E34">
        <w:rPr>
          <w:rFonts w:cstheme="minorHAnsi"/>
          <w:sz w:val="20"/>
          <w:szCs w:val="20"/>
        </w:rPr>
        <w:t>Olofinsan</w:t>
      </w:r>
      <w:proofErr w:type="spellEnd"/>
      <w:r w:rsidRPr="00752E34">
        <w:rPr>
          <w:rFonts w:cstheme="minorHAnsi"/>
          <w:sz w:val="20"/>
          <w:szCs w:val="20"/>
        </w:rPr>
        <w:t xml:space="preserve"> K., </w:t>
      </w:r>
      <w:proofErr w:type="spellStart"/>
      <w:r w:rsidRPr="00752E34">
        <w:rPr>
          <w:rFonts w:cstheme="minorHAnsi"/>
          <w:sz w:val="20"/>
          <w:szCs w:val="20"/>
        </w:rPr>
        <w:t>Iwaloye</w:t>
      </w:r>
      <w:proofErr w:type="spellEnd"/>
      <w:r w:rsidRPr="00752E34">
        <w:rPr>
          <w:rFonts w:cstheme="minorHAnsi"/>
          <w:sz w:val="20"/>
          <w:szCs w:val="20"/>
        </w:rPr>
        <w:t xml:space="preserve"> O. (2022). Biological activities of Chromolaena odorata: A mechanistic review. </w:t>
      </w:r>
      <w:r w:rsidRPr="00752E34">
        <w:rPr>
          <w:rFonts w:cstheme="minorHAnsi"/>
          <w:i/>
          <w:sz w:val="20"/>
          <w:szCs w:val="20"/>
        </w:rPr>
        <w:t>South African Journal of Botany,</w:t>
      </w:r>
      <w:r w:rsidRPr="00752E34">
        <w:rPr>
          <w:rFonts w:cstheme="minorHAnsi"/>
          <w:sz w:val="20"/>
          <w:szCs w:val="20"/>
        </w:rPr>
        <w:t xml:space="preserve"> </w:t>
      </w:r>
      <w:proofErr w:type="gramStart"/>
      <w:r w:rsidRPr="00752E34">
        <w:rPr>
          <w:rFonts w:cstheme="minorHAnsi"/>
          <w:b/>
          <w:sz w:val="20"/>
          <w:szCs w:val="20"/>
        </w:rPr>
        <w:t>144</w:t>
      </w:r>
      <w:r w:rsidRPr="00752E34">
        <w:rPr>
          <w:rFonts w:cstheme="minorHAnsi"/>
          <w:sz w:val="20"/>
          <w:szCs w:val="20"/>
        </w:rPr>
        <w:t xml:space="preserve"> :</w:t>
      </w:r>
      <w:proofErr w:type="gramEnd"/>
      <w:r w:rsidRPr="00752E34">
        <w:rPr>
          <w:rFonts w:cstheme="minorHAnsi"/>
          <w:sz w:val="20"/>
          <w:szCs w:val="20"/>
        </w:rPr>
        <w:t xml:space="preserve"> 44-57</w:t>
      </w:r>
    </w:p>
    <w:p w14:paraId="104D5C45" w14:textId="77777777" w:rsidR="00197130" w:rsidRPr="00752E34" w:rsidRDefault="00197130" w:rsidP="006928B1">
      <w:pPr>
        <w:spacing w:line="240" w:lineRule="auto"/>
        <w:ind w:left="567" w:hanging="567"/>
        <w:jc w:val="both"/>
        <w:rPr>
          <w:rFonts w:eastAsia="Times New Roman" w:cstheme="minorHAnsi"/>
          <w:sz w:val="20"/>
          <w:szCs w:val="20"/>
          <w:shd w:val="clear" w:color="auto" w:fill="FFFFFF"/>
        </w:rPr>
      </w:pPr>
      <w:r w:rsidRPr="00752E34">
        <w:rPr>
          <w:rFonts w:eastAsia="Times New Roman" w:cstheme="minorHAnsi"/>
          <w:sz w:val="20"/>
          <w:szCs w:val="20"/>
          <w:shd w:val="clear" w:color="auto" w:fill="FFFFFF"/>
        </w:rPr>
        <w:t>Omeh R. C., Adonu C. C., Ali I. J., Ikeh G. O., &amp; Omeh A. A. (2024). Design and evaluation of encapsulated cow fat-based solid lipid nanocarriers for improved bioavailability of a poorly water soluble non-steroidal anti-inflammatory drug: effect of surfactant ionic state on product performance. </w:t>
      </w:r>
      <w:proofErr w:type="spellStart"/>
      <w:r w:rsidRPr="00752E34">
        <w:rPr>
          <w:rFonts w:eastAsia="Times New Roman" w:cstheme="minorHAnsi"/>
          <w:i/>
          <w:iCs/>
          <w:sz w:val="20"/>
          <w:szCs w:val="20"/>
          <w:shd w:val="clear" w:color="auto" w:fill="FFFFFF"/>
        </w:rPr>
        <w:t>fudma</w:t>
      </w:r>
      <w:proofErr w:type="spellEnd"/>
      <w:r w:rsidRPr="00752E34">
        <w:rPr>
          <w:rFonts w:eastAsia="Times New Roman" w:cstheme="minorHAnsi"/>
          <w:i/>
          <w:iCs/>
          <w:sz w:val="20"/>
          <w:szCs w:val="20"/>
          <w:shd w:val="clear" w:color="auto" w:fill="FFFFFF"/>
        </w:rPr>
        <w:t xml:space="preserve"> journal of sciences</w:t>
      </w:r>
      <w:r w:rsidRPr="00752E34">
        <w:rPr>
          <w:rFonts w:eastAsia="Times New Roman" w:cstheme="minorHAnsi"/>
          <w:sz w:val="20"/>
          <w:szCs w:val="20"/>
          <w:shd w:val="clear" w:color="auto" w:fill="FFFFFF"/>
        </w:rPr>
        <w:t>, </w:t>
      </w:r>
      <w:r w:rsidRPr="00752E34">
        <w:rPr>
          <w:rFonts w:eastAsia="Times New Roman" w:cstheme="minorHAnsi"/>
          <w:i/>
          <w:iCs/>
          <w:sz w:val="20"/>
          <w:szCs w:val="20"/>
          <w:shd w:val="clear" w:color="auto" w:fill="FFFFFF"/>
        </w:rPr>
        <w:t>8</w:t>
      </w:r>
      <w:r w:rsidRPr="00752E34">
        <w:rPr>
          <w:rFonts w:eastAsia="Times New Roman" w:cstheme="minorHAnsi"/>
          <w:sz w:val="20"/>
          <w:szCs w:val="20"/>
          <w:shd w:val="clear" w:color="auto" w:fill="FFFFFF"/>
        </w:rPr>
        <w:t xml:space="preserve">(3), 57 - 66. </w:t>
      </w:r>
      <w:hyperlink r:id="rId34" w:history="1">
        <w:r w:rsidRPr="00752E34">
          <w:rPr>
            <w:rStyle w:val="Hyperlink"/>
            <w:rFonts w:eastAsia="Times New Roman" w:cstheme="minorHAnsi"/>
            <w:sz w:val="20"/>
            <w:szCs w:val="20"/>
            <w:shd w:val="clear" w:color="auto" w:fill="FFFFFF"/>
          </w:rPr>
          <w:t>https://doi.org/10.33003/fjs-2024-0803-2484</w:t>
        </w:r>
      </w:hyperlink>
    </w:p>
    <w:p w14:paraId="02D96CA8"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Osuala</w:t>
      </w:r>
      <w:proofErr w:type="spellEnd"/>
      <w:r w:rsidRPr="00752E34">
        <w:rPr>
          <w:rFonts w:cstheme="minorHAnsi"/>
          <w:sz w:val="20"/>
          <w:szCs w:val="20"/>
        </w:rPr>
        <w:t xml:space="preserve"> OJ, </w:t>
      </w:r>
      <w:proofErr w:type="spellStart"/>
      <w:r w:rsidRPr="00752E34">
        <w:rPr>
          <w:rFonts w:cstheme="minorHAnsi"/>
          <w:sz w:val="20"/>
          <w:szCs w:val="20"/>
        </w:rPr>
        <w:t>Romanus</w:t>
      </w:r>
      <w:proofErr w:type="spellEnd"/>
      <w:r w:rsidRPr="00752E34">
        <w:rPr>
          <w:rFonts w:cstheme="minorHAnsi"/>
          <w:sz w:val="20"/>
          <w:szCs w:val="20"/>
        </w:rPr>
        <w:t xml:space="preserve"> KK, </w:t>
      </w:r>
      <w:proofErr w:type="spellStart"/>
      <w:r w:rsidRPr="00752E34">
        <w:rPr>
          <w:rFonts w:cstheme="minorHAnsi"/>
          <w:sz w:val="20"/>
          <w:szCs w:val="20"/>
        </w:rPr>
        <w:t>Ikem</w:t>
      </w:r>
      <w:proofErr w:type="spellEnd"/>
      <w:r w:rsidRPr="00752E34">
        <w:rPr>
          <w:rFonts w:cstheme="minorHAnsi"/>
          <w:sz w:val="20"/>
          <w:szCs w:val="20"/>
        </w:rPr>
        <w:t xml:space="preserve"> CJ, </w:t>
      </w:r>
      <w:proofErr w:type="spellStart"/>
      <w:r w:rsidRPr="00752E34">
        <w:rPr>
          <w:rFonts w:cstheme="minorHAnsi"/>
          <w:sz w:val="20"/>
          <w:szCs w:val="20"/>
        </w:rPr>
        <w:t>Enemchukwu</w:t>
      </w:r>
      <w:proofErr w:type="spellEnd"/>
      <w:r w:rsidRPr="00752E34">
        <w:rPr>
          <w:rFonts w:cstheme="minorHAnsi"/>
          <w:sz w:val="20"/>
          <w:szCs w:val="20"/>
        </w:rPr>
        <w:t xml:space="preserve"> MC, </w:t>
      </w:r>
      <w:proofErr w:type="spellStart"/>
      <w:r w:rsidRPr="00752E34">
        <w:rPr>
          <w:rFonts w:cstheme="minorHAnsi"/>
          <w:sz w:val="20"/>
          <w:szCs w:val="20"/>
        </w:rPr>
        <w:t>Chukwuma</w:t>
      </w:r>
      <w:proofErr w:type="spellEnd"/>
      <w:r w:rsidRPr="00752E34">
        <w:rPr>
          <w:rFonts w:cstheme="minorHAnsi"/>
          <w:sz w:val="20"/>
          <w:szCs w:val="20"/>
        </w:rPr>
        <w:t xml:space="preserve"> CC, </w:t>
      </w:r>
      <w:proofErr w:type="spellStart"/>
      <w:r w:rsidRPr="00752E34">
        <w:rPr>
          <w:rFonts w:cstheme="minorHAnsi"/>
          <w:sz w:val="20"/>
          <w:szCs w:val="20"/>
        </w:rPr>
        <w:t>Ezemba</w:t>
      </w:r>
      <w:proofErr w:type="spellEnd"/>
      <w:r w:rsidRPr="00752E34">
        <w:rPr>
          <w:rFonts w:cstheme="minorHAnsi"/>
          <w:sz w:val="20"/>
          <w:szCs w:val="20"/>
        </w:rPr>
        <w:t xml:space="preserve"> CC and </w:t>
      </w:r>
      <w:proofErr w:type="spellStart"/>
      <w:r w:rsidRPr="00752E34">
        <w:rPr>
          <w:rFonts w:cstheme="minorHAnsi"/>
          <w:sz w:val="20"/>
          <w:szCs w:val="20"/>
        </w:rPr>
        <w:t>Ezemba</w:t>
      </w:r>
      <w:proofErr w:type="spellEnd"/>
      <w:r w:rsidRPr="00752E34">
        <w:rPr>
          <w:rFonts w:cstheme="minorHAnsi"/>
          <w:sz w:val="20"/>
          <w:szCs w:val="20"/>
        </w:rPr>
        <w:t xml:space="preserve"> AS. 2023. Evaluation of Antimicrobial Effects of Chromolaena odorata Extracts on Microbial Isolates Microbial Isolates. </w:t>
      </w:r>
      <w:proofErr w:type="spellStart"/>
      <w:r w:rsidRPr="00752E34">
        <w:rPr>
          <w:rFonts w:cstheme="minorHAnsi"/>
          <w:sz w:val="20"/>
          <w:szCs w:val="20"/>
        </w:rPr>
        <w:t>Bioequiv</w:t>
      </w:r>
      <w:proofErr w:type="spellEnd"/>
      <w:r w:rsidRPr="00752E34">
        <w:rPr>
          <w:rFonts w:cstheme="minorHAnsi"/>
          <w:sz w:val="20"/>
          <w:szCs w:val="20"/>
        </w:rPr>
        <w:t xml:space="preserve"> &amp; </w:t>
      </w:r>
      <w:proofErr w:type="spellStart"/>
      <w:r w:rsidRPr="00752E34">
        <w:rPr>
          <w:rFonts w:cstheme="minorHAnsi"/>
          <w:sz w:val="20"/>
          <w:szCs w:val="20"/>
        </w:rPr>
        <w:t>Bioavailab</w:t>
      </w:r>
      <w:proofErr w:type="spellEnd"/>
      <w:r w:rsidRPr="00752E34">
        <w:rPr>
          <w:rFonts w:cstheme="minorHAnsi"/>
          <w:sz w:val="20"/>
          <w:szCs w:val="20"/>
        </w:rPr>
        <w:t xml:space="preserve"> </w:t>
      </w:r>
      <w:proofErr w:type="spellStart"/>
      <w:r w:rsidRPr="00752E34">
        <w:rPr>
          <w:rFonts w:cstheme="minorHAnsi"/>
          <w:sz w:val="20"/>
          <w:szCs w:val="20"/>
        </w:rPr>
        <w:t>Int</w:t>
      </w:r>
      <w:proofErr w:type="spellEnd"/>
      <w:r w:rsidRPr="00752E34">
        <w:rPr>
          <w:rFonts w:cstheme="minorHAnsi"/>
          <w:sz w:val="20"/>
          <w:szCs w:val="20"/>
        </w:rPr>
        <w:t xml:space="preserve"> J, 7(2): 000219.</w:t>
      </w:r>
    </w:p>
    <w:p w14:paraId="6A2A153D"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Rafael Álvarez-Chimal and Jesús Ángel Arenas-Alatorre. (2023). Green Synthesis of Nanoparticles: A Biological Approach DOI: </w:t>
      </w:r>
      <w:hyperlink r:id="rId35" w:history="1">
        <w:r w:rsidRPr="00752E34">
          <w:rPr>
            <w:rStyle w:val="Hyperlink"/>
            <w:rFonts w:cstheme="minorHAnsi"/>
            <w:sz w:val="20"/>
            <w:szCs w:val="20"/>
          </w:rPr>
          <w:t>http://dx.doi.org/10.5772/intechopen.1002203</w:t>
        </w:r>
      </w:hyperlink>
    </w:p>
    <w:p w14:paraId="6B7DA571" w14:textId="2B6CA40D"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Rana A, </w:t>
      </w:r>
      <w:proofErr w:type="spellStart"/>
      <w:r w:rsidRPr="00752E34">
        <w:rPr>
          <w:rFonts w:cstheme="minorHAnsi"/>
          <w:sz w:val="20"/>
          <w:szCs w:val="20"/>
        </w:rPr>
        <w:t>Yadav</w:t>
      </w:r>
      <w:proofErr w:type="spellEnd"/>
      <w:r w:rsidRPr="00752E34">
        <w:rPr>
          <w:rFonts w:cstheme="minorHAnsi"/>
          <w:sz w:val="20"/>
          <w:szCs w:val="20"/>
        </w:rPr>
        <w:t xml:space="preserve"> K, </w:t>
      </w:r>
      <w:proofErr w:type="spellStart"/>
      <w:r w:rsidRPr="00752E34">
        <w:rPr>
          <w:rFonts w:cstheme="minorHAnsi"/>
          <w:sz w:val="20"/>
          <w:szCs w:val="20"/>
        </w:rPr>
        <w:t>Jagadevan</w:t>
      </w:r>
      <w:proofErr w:type="spellEnd"/>
      <w:r w:rsidRPr="00752E34">
        <w:rPr>
          <w:rFonts w:cstheme="minorHAnsi"/>
          <w:sz w:val="20"/>
          <w:szCs w:val="20"/>
        </w:rPr>
        <w:t xml:space="preserve"> S. A. (2020). comprehensive review on green synthesis of nature-inspired metal nanoparticles: Mechanism, application and </w:t>
      </w:r>
      <w:r w:rsidR="004E38F4" w:rsidRPr="00752E34">
        <w:rPr>
          <w:rFonts w:cstheme="minorHAnsi"/>
          <w:sz w:val="20"/>
          <w:szCs w:val="20"/>
        </w:rPr>
        <w:t>toxicity.</w:t>
      </w:r>
      <w:r w:rsidRPr="00752E34">
        <w:rPr>
          <w:rFonts w:cstheme="minorHAnsi"/>
          <w:sz w:val="20"/>
          <w:szCs w:val="20"/>
        </w:rPr>
        <w:t xml:space="preserve"> </w:t>
      </w:r>
      <w:r w:rsidRPr="00752E34">
        <w:rPr>
          <w:rFonts w:cstheme="minorHAnsi"/>
          <w:i/>
          <w:sz w:val="20"/>
          <w:szCs w:val="20"/>
        </w:rPr>
        <w:t>Journal of Cleaner Production</w:t>
      </w:r>
      <w:r w:rsidRPr="00752E34">
        <w:rPr>
          <w:rFonts w:cstheme="minorHAnsi"/>
          <w:sz w:val="20"/>
          <w:szCs w:val="20"/>
        </w:rPr>
        <w:t xml:space="preserve">; </w:t>
      </w:r>
      <w:r w:rsidRPr="00752E34">
        <w:rPr>
          <w:rFonts w:cstheme="minorHAnsi"/>
          <w:b/>
          <w:sz w:val="20"/>
          <w:szCs w:val="20"/>
        </w:rPr>
        <w:t>272</w:t>
      </w:r>
      <w:r w:rsidRPr="00752E34">
        <w:rPr>
          <w:rFonts w:cstheme="minorHAnsi"/>
          <w:sz w:val="20"/>
          <w:szCs w:val="20"/>
        </w:rPr>
        <w:t>:122880. DOI: 10.1016/j. jclepro.2020.122880</w:t>
      </w:r>
    </w:p>
    <w:p w14:paraId="4E40E08D" w14:textId="77777777" w:rsidR="00197130" w:rsidRPr="00752E34" w:rsidRDefault="00197130" w:rsidP="006928B1">
      <w:pPr>
        <w:spacing w:line="240" w:lineRule="auto"/>
        <w:ind w:left="567" w:hanging="567"/>
        <w:jc w:val="both"/>
        <w:rPr>
          <w:rFonts w:eastAsia="Times New Roman" w:cstheme="minorHAnsi"/>
          <w:sz w:val="20"/>
          <w:szCs w:val="20"/>
          <w:shd w:val="clear" w:color="auto" w:fill="FFFFFF"/>
        </w:rPr>
      </w:pPr>
      <w:r w:rsidRPr="00752E34">
        <w:rPr>
          <w:rFonts w:eastAsia="Times New Roman" w:cstheme="minorHAnsi"/>
          <w:sz w:val="20"/>
          <w:szCs w:val="20"/>
          <w:shd w:val="clear" w:color="auto" w:fill="FFFFFF"/>
        </w:rPr>
        <w:t xml:space="preserve">Sharma, N., Kurmi, B. D., Singh, D., Mehan, S., Khanna, K., </w:t>
      </w:r>
      <w:proofErr w:type="spellStart"/>
      <w:r w:rsidRPr="00752E34">
        <w:rPr>
          <w:rFonts w:eastAsia="Times New Roman" w:cstheme="minorHAnsi"/>
          <w:sz w:val="20"/>
          <w:szCs w:val="20"/>
          <w:shd w:val="clear" w:color="auto" w:fill="FFFFFF"/>
        </w:rPr>
        <w:t>Karwasra</w:t>
      </w:r>
      <w:proofErr w:type="spellEnd"/>
      <w:r w:rsidRPr="00752E34">
        <w:rPr>
          <w:rFonts w:eastAsia="Times New Roman" w:cstheme="minorHAnsi"/>
          <w:sz w:val="20"/>
          <w:szCs w:val="20"/>
          <w:shd w:val="clear" w:color="auto" w:fill="FFFFFF"/>
        </w:rPr>
        <w:t>, R., … Kakkar, D. (2024). Nanoparticles toxicity: an overview of its mechanism and plausible mitigation strategies. </w:t>
      </w:r>
      <w:r w:rsidRPr="00752E34">
        <w:rPr>
          <w:rFonts w:eastAsia="Times New Roman" w:cstheme="minorHAnsi"/>
          <w:i/>
          <w:iCs/>
          <w:sz w:val="20"/>
          <w:szCs w:val="20"/>
          <w:shd w:val="clear" w:color="auto" w:fill="FFFFFF"/>
        </w:rPr>
        <w:t>Journal of Drug Targeting</w:t>
      </w:r>
      <w:r w:rsidRPr="00752E34">
        <w:rPr>
          <w:rFonts w:eastAsia="Times New Roman" w:cstheme="minorHAnsi"/>
          <w:sz w:val="20"/>
          <w:szCs w:val="20"/>
          <w:shd w:val="clear" w:color="auto" w:fill="FFFFFF"/>
        </w:rPr>
        <w:t>, </w:t>
      </w:r>
      <w:r w:rsidRPr="00752E34">
        <w:rPr>
          <w:rFonts w:eastAsia="Times New Roman" w:cstheme="minorHAnsi"/>
          <w:i/>
          <w:iCs/>
          <w:sz w:val="20"/>
          <w:szCs w:val="20"/>
          <w:shd w:val="clear" w:color="auto" w:fill="FFFFFF"/>
        </w:rPr>
        <w:t>32</w:t>
      </w:r>
      <w:r w:rsidRPr="00752E34">
        <w:rPr>
          <w:rFonts w:eastAsia="Times New Roman" w:cstheme="minorHAnsi"/>
          <w:sz w:val="20"/>
          <w:szCs w:val="20"/>
          <w:shd w:val="clear" w:color="auto" w:fill="FFFFFF"/>
        </w:rPr>
        <w:t xml:space="preserve">(5), 457–469. </w:t>
      </w:r>
      <w:hyperlink r:id="rId36" w:history="1">
        <w:r w:rsidRPr="00752E34">
          <w:rPr>
            <w:rStyle w:val="Hyperlink"/>
            <w:rFonts w:eastAsia="Times New Roman" w:cstheme="minorHAnsi"/>
            <w:sz w:val="20"/>
            <w:szCs w:val="20"/>
            <w:shd w:val="clear" w:color="auto" w:fill="FFFFFF"/>
          </w:rPr>
          <w:t>https://doi.org/10.1080/1061186X.2024.2316785</w:t>
        </w:r>
      </w:hyperlink>
    </w:p>
    <w:p w14:paraId="29F36ED8" w14:textId="77777777" w:rsidR="00197130" w:rsidRPr="000E0425" w:rsidRDefault="00197130" w:rsidP="00197130">
      <w:pPr>
        <w:ind w:left="567" w:hanging="567"/>
        <w:jc w:val="both"/>
        <w:rPr>
          <w:rFonts w:cstheme="minorHAnsi"/>
          <w:sz w:val="20"/>
          <w:szCs w:val="20"/>
        </w:rPr>
      </w:pPr>
      <w:r w:rsidRPr="000E0425">
        <w:rPr>
          <w:rFonts w:cstheme="minorHAnsi"/>
          <w:sz w:val="20"/>
          <w:szCs w:val="20"/>
        </w:rPr>
        <w:lastRenderedPageBreak/>
        <w:t xml:space="preserve">Sharma, R., Garg, R., &amp; Sharma, A. K. (2020). Influence of nitrate-based precursors on the structural properties of ZnO nanoparticles. Materials Today: Proceedings, 28(3), 1234–1238. </w:t>
      </w:r>
      <w:hyperlink r:id="rId37" w:history="1">
        <w:r w:rsidRPr="000E0425">
          <w:rPr>
            <w:rStyle w:val="Hyperlink"/>
            <w:rFonts w:cstheme="minorHAnsi"/>
            <w:sz w:val="20"/>
            <w:szCs w:val="20"/>
          </w:rPr>
          <w:t>https://doi.org/10.1016/j.matpr.2020.04.567</w:t>
        </w:r>
      </w:hyperlink>
      <w:r w:rsidRPr="000E0425">
        <w:rPr>
          <w:rFonts w:cstheme="minorHAnsi"/>
          <w:sz w:val="20"/>
          <w:szCs w:val="20"/>
        </w:rPr>
        <w:t xml:space="preserve"> </w:t>
      </w:r>
    </w:p>
    <w:p w14:paraId="7AF02457"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Singh R, </w:t>
      </w:r>
      <w:proofErr w:type="spellStart"/>
      <w:r w:rsidRPr="00752E34">
        <w:rPr>
          <w:rFonts w:cstheme="minorHAnsi"/>
          <w:sz w:val="20"/>
          <w:szCs w:val="20"/>
        </w:rPr>
        <w:t>Altaee</w:t>
      </w:r>
      <w:proofErr w:type="spellEnd"/>
      <w:r w:rsidRPr="00752E34">
        <w:rPr>
          <w:rFonts w:cstheme="minorHAnsi"/>
          <w:sz w:val="20"/>
          <w:szCs w:val="20"/>
        </w:rPr>
        <w:t xml:space="preserve"> A, and </w:t>
      </w:r>
      <w:proofErr w:type="spellStart"/>
      <w:r w:rsidRPr="00752E34">
        <w:rPr>
          <w:rFonts w:cstheme="minorHAnsi"/>
          <w:sz w:val="20"/>
          <w:szCs w:val="20"/>
        </w:rPr>
        <w:t>Gautam</w:t>
      </w:r>
      <w:proofErr w:type="spellEnd"/>
      <w:r w:rsidRPr="00752E34">
        <w:rPr>
          <w:rFonts w:cstheme="minorHAnsi"/>
          <w:sz w:val="20"/>
          <w:szCs w:val="20"/>
        </w:rPr>
        <w:t xml:space="preserve"> S. (2020). Nanomaterials in the advancement of hydrogen energy storage. </w:t>
      </w:r>
      <w:proofErr w:type="spellStart"/>
      <w:r w:rsidRPr="00752E34">
        <w:rPr>
          <w:rFonts w:cstheme="minorHAnsi"/>
          <w:i/>
          <w:iCs/>
          <w:sz w:val="20"/>
          <w:szCs w:val="20"/>
        </w:rPr>
        <w:t>Heliyon</w:t>
      </w:r>
      <w:proofErr w:type="spellEnd"/>
      <w:r w:rsidRPr="00752E34">
        <w:rPr>
          <w:rFonts w:cstheme="minorHAnsi"/>
          <w:sz w:val="20"/>
          <w:szCs w:val="20"/>
        </w:rPr>
        <w:t xml:space="preserve">, </w:t>
      </w:r>
      <w:r w:rsidRPr="00752E34">
        <w:rPr>
          <w:rFonts w:cstheme="minorHAnsi"/>
          <w:b/>
          <w:bCs/>
          <w:sz w:val="20"/>
          <w:szCs w:val="20"/>
        </w:rPr>
        <w:t>6</w:t>
      </w:r>
      <w:r w:rsidRPr="00752E34">
        <w:rPr>
          <w:rFonts w:cstheme="minorHAnsi"/>
          <w:sz w:val="20"/>
          <w:szCs w:val="20"/>
        </w:rPr>
        <w:t>(7):e04487. DOI: 10.1016/j.heliyon.2020.e04487</w:t>
      </w:r>
    </w:p>
    <w:p w14:paraId="69AF0F92" w14:textId="77777777" w:rsidR="00197130" w:rsidRPr="000E0425" w:rsidRDefault="00197130" w:rsidP="00197130">
      <w:pPr>
        <w:ind w:left="567" w:hanging="567"/>
        <w:jc w:val="both"/>
        <w:rPr>
          <w:rFonts w:cstheme="minorHAnsi"/>
          <w:sz w:val="20"/>
          <w:szCs w:val="20"/>
        </w:rPr>
      </w:pPr>
      <w:r w:rsidRPr="000E0425">
        <w:rPr>
          <w:rFonts w:cstheme="minorHAnsi"/>
          <w:sz w:val="20"/>
          <w:szCs w:val="20"/>
        </w:rPr>
        <w:t xml:space="preserve">Singh, A., Kumar, R., &amp; Ahmed, J. (2021). Precursor-dependent structural and optical properties of ZnO nanoparticles synthesized by chemical precipitation. Applied Nanoscience, 11(5), 1597–1606. </w:t>
      </w:r>
      <w:hyperlink r:id="rId38" w:history="1">
        <w:r w:rsidRPr="000E0425">
          <w:rPr>
            <w:rStyle w:val="Hyperlink"/>
            <w:rFonts w:cstheme="minorHAnsi"/>
            <w:sz w:val="20"/>
            <w:szCs w:val="20"/>
          </w:rPr>
          <w:t>https://doi.org/10.1007/s13204-021-01823-9</w:t>
        </w:r>
      </w:hyperlink>
      <w:r w:rsidRPr="000E0425">
        <w:rPr>
          <w:rFonts w:cstheme="minorHAnsi"/>
          <w:sz w:val="20"/>
          <w:szCs w:val="20"/>
        </w:rPr>
        <w:t xml:space="preserve"> </w:t>
      </w:r>
    </w:p>
    <w:p w14:paraId="7BF53884" w14:textId="6CBC13F6"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Thapa M, and Choudhury S.R. (2021). Chapter Two - Green synthesized nanoparticles: Physicochemical properties and mode of antimicrobial activities, Editor(s): Sandeep Kumar Verma, Ashok Kumar Das, </w:t>
      </w:r>
      <w:r w:rsidRPr="00752E34">
        <w:rPr>
          <w:rFonts w:cstheme="minorHAnsi"/>
          <w:i/>
          <w:iCs/>
          <w:sz w:val="20"/>
          <w:szCs w:val="20"/>
        </w:rPr>
        <w:t>Comprehensive Analytical Chemistry, Elsevier,</w:t>
      </w:r>
      <w:r w:rsidRPr="00752E34">
        <w:rPr>
          <w:rFonts w:cstheme="minorHAnsi"/>
          <w:sz w:val="20"/>
          <w:szCs w:val="20"/>
        </w:rPr>
        <w:t xml:space="preserve"> </w:t>
      </w:r>
      <w:r w:rsidRPr="00752E34">
        <w:rPr>
          <w:rFonts w:cstheme="minorHAnsi"/>
          <w:b/>
          <w:bCs/>
          <w:sz w:val="20"/>
          <w:szCs w:val="20"/>
        </w:rPr>
        <w:t>94</w:t>
      </w:r>
      <w:r w:rsidRPr="00752E34">
        <w:rPr>
          <w:rFonts w:cstheme="minorHAnsi"/>
          <w:sz w:val="20"/>
          <w:szCs w:val="20"/>
        </w:rPr>
        <w:t>:49-79,</w:t>
      </w:r>
      <w:r w:rsidRPr="00752E34">
        <w:rPr>
          <w:rFonts w:cstheme="minorHAnsi"/>
          <w:i/>
          <w:iCs/>
          <w:sz w:val="20"/>
          <w:szCs w:val="20"/>
        </w:rPr>
        <w:t xml:space="preserve"> </w:t>
      </w:r>
      <w:r w:rsidRPr="00752E34">
        <w:rPr>
          <w:rFonts w:cstheme="minorHAnsi"/>
          <w:sz w:val="20"/>
          <w:szCs w:val="20"/>
        </w:rPr>
        <w:t>ISSN 0166-526X,</w:t>
      </w:r>
      <w:r w:rsidR="00153BD0">
        <w:rPr>
          <w:rFonts w:cstheme="minorHAnsi"/>
          <w:sz w:val="20"/>
          <w:szCs w:val="20"/>
        </w:rPr>
        <w:t xml:space="preserve"> </w:t>
      </w:r>
      <w:hyperlink r:id="rId39" w:history="1">
        <w:r w:rsidR="00153BD0" w:rsidRPr="00F468A7">
          <w:rPr>
            <w:rStyle w:val="Hyperlink"/>
            <w:rFonts w:cstheme="minorHAnsi"/>
            <w:sz w:val="20"/>
            <w:szCs w:val="20"/>
          </w:rPr>
          <w:t>https://doi.org/10.1016/bs.coac.2020.12.006</w:t>
        </w:r>
      </w:hyperlink>
      <w:r w:rsidR="00153BD0">
        <w:rPr>
          <w:rFonts w:cstheme="minorHAnsi"/>
          <w:sz w:val="20"/>
          <w:szCs w:val="20"/>
        </w:rPr>
        <w:t xml:space="preserve"> </w:t>
      </w:r>
    </w:p>
    <w:p w14:paraId="0986100D"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Velusamy P, Kumar GV, Jeyanthi V, Das J, and Pachaiappan R. (2016</w:t>
      </w:r>
      <w:proofErr w:type="gramStart"/>
      <w:r w:rsidRPr="00752E34">
        <w:rPr>
          <w:rFonts w:cstheme="minorHAnsi"/>
          <w:sz w:val="20"/>
          <w:szCs w:val="20"/>
        </w:rPr>
        <w:t>)Bio</w:t>
      </w:r>
      <w:proofErr w:type="gramEnd"/>
      <w:r w:rsidRPr="00752E34">
        <w:rPr>
          <w:rFonts w:cstheme="minorHAnsi"/>
          <w:sz w:val="20"/>
          <w:szCs w:val="20"/>
        </w:rPr>
        <w:t xml:space="preserve">-inspired green nanoparticles: Synthesis, mechanism, and antibacterial application. </w:t>
      </w:r>
      <w:r w:rsidRPr="00752E34">
        <w:rPr>
          <w:rFonts w:cstheme="minorHAnsi"/>
          <w:i/>
          <w:sz w:val="20"/>
          <w:szCs w:val="20"/>
        </w:rPr>
        <w:t>Toxicological Research</w:t>
      </w:r>
      <w:r w:rsidRPr="00752E34">
        <w:rPr>
          <w:rFonts w:cstheme="minorHAnsi"/>
          <w:sz w:val="20"/>
          <w:szCs w:val="20"/>
        </w:rPr>
        <w:t xml:space="preserve">; </w:t>
      </w:r>
      <w:r w:rsidRPr="00752E34">
        <w:rPr>
          <w:rFonts w:cstheme="minorHAnsi"/>
          <w:b/>
          <w:sz w:val="20"/>
          <w:szCs w:val="20"/>
        </w:rPr>
        <w:t>32</w:t>
      </w:r>
      <w:r w:rsidRPr="00752E34">
        <w:rPr>
          <w:rFonts w:cstheme="minorHAnsi"/>
          <w:sz w:val="20"/>
          <w:szCs w:val="20"/>
        </w:rPr>
        <w:t>(2):95- 102. DOI: 10.5487/TR.2016.32.2.095</w:t>
      </w:r>
    </w:p>
    <w:p w14:paraId="77226C01" w14:textId="77777777" w:rsidR="00197130" w:rsidRPr="00752E34"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Vetchinkina</w:t>
      </w:r>
      <w:proofErr w:type="spellEnd"/>
      <w:r w:rsidRPr="00752E34">
        <w:rPr>
          <w:rFonts w:cstheme="minorHAnsi"/>
          <w:sz w:val="20"/>
          <w:szCs w:val="20"/>
        </w:rPr>
        <w:t xml:space="preserve"> E, </w:t>
      </w:r>
      <w:proofErr w:type="spellStart"/>
      <w:r w:rsidRPr="00752E34">
        <w:rPr>
          <w:rFonts w:cstheme="minorHAnsi"/>
          <w:sz w:val="20"/>
          <w:szCs w:val="20"/>
        </w:rPr>
        <w:t>Loshchinina</w:t>
      </w:r>
      <w:proofErr w:type="spellEnd"/>
      <w:r w:rsidRPr="00752E34">
        <w:rPr>
          <w:rFonts w:cstheme="minorHAnsi"/>
          <w:sz w:val="20"/>
          <w:szCs w:val="20"/>
        </w:rPr>
        <w:t xml:space="preserve"> E, </w:t>
      </w:r>
      <w:proofErr w:type="spellStart"/>
      <w:r w:rsidRPr="00752E34">
        <w:rPr>
          <w:rFonts w:cstheme="minorHAnsi"/>
          <w:sz w:val="20"/>
          <w:szCs w:val="20"/>
        </w:rPr>
        <w:t>Kupryashina</w:t>
      </w:r>
      <w:proofErr w:type="spellEnd"/>
      <w:r w:rsidRPr="00752E34">
        <w:rPr>
          <w:rFonts w:cstheme="minorHAnsi"/>
          <w:sz w:val="20"/>
          <w:szCs w:val="20"/>
        </w:rPr>
        <w:t xml:space="preserve"> M, </w:t>
      </w:r>
      <w:proofErr w:type="spellStart"/>
      <w:r w:rsidRPr="00752E34">
        <w:rPr>
          <w:rFonts w:cstheme="minorHAnsi"/>
          <w:sz w:val="20"/>
          <w:szCs w:val="20"/>
        </w:rPr>
        <w:t>Burov</w:t>
      </w:r>
      <w:proofErr w:type="spellEnd"/>
      <w:r w:rsidRPr="00752E34">
        <w:rPr>
          <w:rFonts w:cstheme="minorHAnsi"/>
          <w:sz w:val="20"/>
          <w:szCs w:val="20"/>
        </w:rPr>
        <w:t xml:space="preserve"> A, </w:t>
      </w:r>
      <w:proofErr w:type="spellStart"/>
      <w:r w:rsidRPr="00752E34">
        <w:rPr>
          <w:rFonts w:cstheme="minorHAnsi"/>
          <w:sz w:val="20"/>
          <w:szCs w:val="20"/>
        </w:rPr>
        <w:t>Pylaev</w:t>
      </w:r>
      <w:proofErr w:type="spellEnd"/>
      <w:r w:rsidRPr="00752E34">
        <w:rPr>
          <w:rFonts w:cstheme="minorHAnsi"/>
          <w:sz w:val="20"/>
          <w:szCs w:val="20"/>
        </w:rPr>
        <w:t xml:space="preserve"> T, and </w:t>
      </w:r>
      <w:proofErr w:type="spellStart"/>
      <w:r w:rsidRPr="00752E34">
        <w:rPr>
          <w:rFonts w:cstheme="minorHAnsi"/>
          <w:sz w:val="20"/>
          <w:szCs w:val="20"/>
        </w:rPr>
        <w:t>Nikitina</w:t>
      </w:r>
      <w:proofErr w:type="spellEnd"/>
      <w:r w:rsidRPr="00752E34">
        <w:rPr>
          <w:rFonts w:cstheme="minorHAnsi"/>
          <w:sz w:val="20"/>
          <w:szCs w:val="20"/>
        </w:rPr>
        <w:t xml:space="preserve"> V. (2018). Green synthesis of nanoparticles with extracellular and intracellular extracts of basidiomycetes. </w:t>
      </w:r>
      <w:proofErr w:type="spellStart"/>
      <w:r w:rsidRPr="00752E34">
        <w:rPr>
          <w:rFonts w:cstheme="minorHAnsi"/>
          <w:i/>
          <w:sz w:val="20"/>
          <w:szCs w:val="20"/>
        </w:rPr>
        <w:t>PeerJ</w:t>
      </w:r>
      <w:proofErr w:type="spellEnd"/>
      <w:r w:rsidRPr="00752E34">
        <w:rPr>
          <w:rFonts w:cstheme="minorHAnsi"/>
          <w:sz w:val="20"/>
          <w:szCs w:val="20"/>
        </w:rPr>
        <w:t xml:space="preserve">; </w:t>
      </w:r>
      <w:r w:rsidRPr="00752E34">
        <w:rPr>
          <w:rFonts w:cstheme="minorHAnsi"/>
          <w:b/>
          <w:sz w:val="20"/>
          <w:szCs w:val="20"/>
        </w:rPr>
        <w:t>6</w:t>
      </w:r>
      <w:r w:rsidRPr="00752E34">
        <w:rPr>
          <w:rFonts w:cstheme="minorHAnsi"/>
          <w:sz w:val="20"/>
          <w:szCs w:val="20"/>
        </w:rPr>
        <w:t>:e5237. DOI: 10.7717/ peerj.5237</w:t>
      </w:r>
    </w:p>
    <w:p w14:paraId="7E9665C9"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Vijayaraghavan K., Rajkumar J., Bukhari S. N. A., Al-Sayed B., and Seyed M. A. (2016). Chromolaena odorata: A neglected weed with a wide spectrum of pharmacological activities (Review). </w:t>
      </w:r>
      <w:r w:rsidRPr="00752E34">
        <w:rPr>
          <w:rFonts w:cstheme="minorHAnsi"/>
          <w:i/>
          <w:sz w:val="20"/>
          <w:szCs w:val="20"/>
        </w:rPr>
        <w:t>Molecular Medicine Reports</w:t>
      </w:r>
      <w:r w:rsidRPr="00752E34">
        <w:rPr>
          <w:rFonts w:cstheme="minorHAnsi"/>
          <w:sz w:val="20"/>
          <w:szCs w:val="20"/>
        </w:rPr>
        <w:t xml:space="preserve"> </w:t>
      </w:r>
      <w:r w:rsidRPr="00752E34">
        <w:rPr>
          <w:rFonts w:cstheme="minorHAnsi"/>
          <w:b/>
          <w:sz w:val="20"/>
          <w:szCs w:val="20"/>
        </w:rPr>
        <w:t>15</w:t>
      </w:r>
      <w:r w:rsidRPr="00752E34">
        <w:rPr>
          <w:rFonts w:cstheme="minorHAnsi"/>
          <w:sz w:val="20"/>
          <w:szCs w:val="20"/>
        </w:rPr>
        <w:t>: 1007-1016. DOI: 10.3892/mmr.2017.6133</w:t>
      </w:r>
    </w:p>
    <w:p w14:paraId="6ACBC0EF" w14:textId="77777777" w:rsidR="00197130" w:rsidRPr="00FB28D8" w:rsidRDefault="00197130" w:rsidP="006928B1">
      <w:pPr>
        <w:spacing w:line="240" w:lineRule="auto"/>
        <w:ind w:left="567" w:hanging="567"/>
        <w:jc w:val="both"/>
        <w:rPr>
          <w:rFonts w:cstheme="minorHAnsi"/>
          <w:sz w:val="20"/>
          <w:szCs w:val="20"/>
          <w:lang w:val="fr-FR"/>
        </w:rPr>
      </w:pPr>
      <w:r w:rsidRPr="00752E34">
        <w:rPr>
          <w:rFonts w:cstheme="minorHAnsi"/>
          <w:sz w:val="20"/>
          <w:szCs w:val="20"/>
        </w:rPr>
        <w:t xml:space="preserve">Wilson N. (2018). Nanoparticles: Environmental problems or problem solvers? </w:t>
      </w:r>
      <w:r w:rsidRPr="00FB28D8">
        <w:rPr>
          <w:rFonts w:cstheme="minorHAnsi"/>
          <w:i/>
          <w:iCs/>
          <w:sz w:val="20"/>
          <w:szCs w:val="20"/>
          <w:lang w:val="fr-FR"/>
        </w:rPr>
        <w:t>Bioscience</w:t>
      </w:r>
      <w:r w:rsidRPr="00FB28D8">
        <w:rPr>
          <w:rFonts w:cstheme="minorHAnsi"/>
          <w:sz w:val="20"/>
          <w:szCs w:val="20"/>
          <w:lang w:val="fr-FR"/>
        </w:rPr>
        <w:t xml:space="preserve">, </w:t>
      </w:r>
      <w:r w:rsidRPr="00FB28D8">
        <w:rPr>
          <w:rFonts w:cstheme="minorHAnsi"/>
          <w:b/>
          <w:bCs/>
          <w:sz w:val="20"/>
          <w:szCs w:val="20"/>
          <w:lang w:val="fr-FR"/>
        </w:rPr>
        <w:t>68</w:t>
      </w:r>
      <w:r w:rsidRPr="00FB28D8">
        <w:rPr>
          <w:rFonts w:cstheme="minorHAnsi"/>
          <w:sz w:val="20"/>
          <w:szCs w:val="20"/>
          <w:lang w:val="fr-FR"/>
        </w:rPr>
        <w:t>(4):241-246. DOI: 10.1093/biosci/biy015</w:t>
      </w:r>
    </w:p>
    <w:p w14:paraId="25B586D7" w14:textId="77777777" w:rsidR="00197130" w:rsidRPr="00752E34" w:rsidRDefault="00197130" w:rsidP="006928B1">
      <w:pPr>
        <w:spacing w:line="240" w:lineRule="auto"/>
        <w:ind w:left="567" w:hanging="567"/>
        <w:jc w:val="both"/>
        <w:rPr>
          <w:rFonts w:cstheme="minorHAnsi"/>
          <w:sz w:val="20"/>
          <w:szCs w:val="20"/>
        </w:rPr>
      </w:pPr>
      <w:r w:rsidRPr="00FB28D8">
        <w:rPr>
          <w:rFonts w:cstheme="minorHAnsi"/>
          <w:sz w:val="20"/>
          <w:szCs w:val="20"/>
          <w:lang w:val="fr-FR"/>
        </w:rPr>
        <w:t xml:space="preserve">Wu Q, Shou MW, Du ZY, Jun GH, Hui D. (2020). </w:t>
      </w:r>
      <w:r w:rsidRPr="00752E34">
        <w:rPr>
          <w:rFonts w:cstheme="minorHAnsi"/>
          <w:sz w:val="20"/>
          <w:szCs w:val="20"/>
        </w:rPr>
        <w:t xml:space="preserve">Mechanical properties of nanomaterials: A review. </w:t>
      </w:r>
      <w:r w:rsidRPr="00752E34">
        <w:rPr>
          <w:rFonts w:cstheme="minorHAnsi"/>
          <w:i/>
          <w:iCs/>
          <w:sz w:val="20"/>
          <w:szCs w:val="20"/>
        </w:rPr>
        <w:t>Nanotechnology Reviews</w:t>
      </w:r>
      <w:r w:rsidRPr="00752E34">
        <w:rPr>
          <w:rFonts w:cstheme="minorHAnsi"/>
          <w:sz w:val="20"/>
          <w:szCs w:val="20"/>
        </w:rPr>
        <w:t xml:space="preserve">, </w:t>
      </w:r>
      <w:r w:rsidRPr="00752E34">
        <w:rPr>
          <w:rFonts w:cstheme="minorHAnsi"/>
          <w:b/>
          <w:bCs/>
          <w:sz w:val="20"/>
          <w:szCs w:val="20"/>
        </w:rPr>
        <w:t>9</w:t>
      </w:r>
      <w:r w:rsidRPr="00752E34">
        <w:rPr>
          <w:rFonts w:cstheme="minorHAnsi"/>
          <w:sz w:val="20"/>
          <w:szCs w:val="20"/>
        </w:rPr>
        <w:t>(1): 259-273. DOI: 10.1515/ntrev-2020-0021</w:t>
      </w:r>
    </w:p>
    <w:p w14:paraId="40029CE1"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Yadav V, and Gupta V. (2023). Comparative Analysis of Green Synthesis and Chemical Synthesis of Nanoparticles and its Applications, </w:t>
      </w:r>
      <w:r w:rsidRPr="00752E34">
        <w:rPr>
          <w:rFonts w:cstheme="minorHAnsi"/>
          <w:i/>
          <w:iCs/>
          <w:sz w:val="20"/>
          <w:szCs w:val="20"/>
        </w:rPr>
        <w:t xml:space="preserve">Indian journal of environmental protection, </w:t>
      </w:r>
      <w:r w:rsidRPr="00752E34">
        <w:rPr>
          <w:rFonts w:cstheme="minorHAnsi"/>
          <w:sz w:val="20"/>
          <w:szCs w:val="20"/>
        </w:rPr>
        <w:t xml:space="preserve">IJEP </w:t>
      </w:r>
      <w:r w:rsidRPr="00752E34">
        <w:rPr>
          <w:rFonts w:cstheme="minorHAnsi"/>
          <w:b/>
          <w:bCs/>
          <w:sz w:val="20"/>
          <w:szCs w:val="20"/>
        </w:rPr>
        <w:t>43</w:t>
      </w:r>
      <w:r w:rsidRPr="00752E34">
        <w:rPr>
          <w:rFonts w:cstheme="minorHAnsi"/>
          <w:sz w:val="20"/>
          <w:szCs w:val="20"/>
        </w:rPr>
        <w:t>(11): 1022-1035</w:t>
      </w:r>
    </w:p>
    <w:p w14:paraId="3F49351C" w14:textId="77777777" w:rsidR="00197130" w:rsidRPr="00752E34" w:rsidRDefault="00197130" w:rsidP="006928B1">
      <w:pPr>
        <w:spacing w:line="240" w:lineRule="auto"/>
        <w:rPr>
          <w:rFonts w:cstheme="minorHAnsi"/>
          <w:sz w:val="20"/>
          <w:szCs w:val="20"/>
        </w:rPr>
      </w:pPr>
      <w:proofErr w:type="spellStart"/>
      <w:r w:rsidRPr="00752E34">
        <w:rPr>
          <w:rFonts w:cstheme="minorHAnsi"/>
          <w:sz w:val="20"/>
          <w:szCs w:val="20"/>
        </w:rPr>
        <w:t>Yuvakkumar</w:t>
      </w:r>
      <w:proofErr w:type="spellEnd"/>
      <w:r w:rsidRPr="00752E34">
        <w:rPr>
          <w:rFonts w:cstheme="minorHAnsi"/>
          <w:sz w:val="20"/>
          <w:szCs w:val="20"/>
        </w:rPr>
        <w:t xml:space="preserve"> R., Suresh J., Saravanakumar B., Nathanael A.J., Hong S.I., Rajendran V. (2015). </w:t>
      </w:r>
      <w:proofErr w:type="spellStart"/>
      <w:r w:rsidRPr="00752E34">
        <w:rPr>
          <w:rFonts w:cstheme="minorHAnsi"/>
          <w:i/>
          <w:sz w:val="20"/>
          <w:szCs w:val="20"/>
        </w:rPr>
        <w:t>Spectrochim</w:t>
      </w:r>
      <w:proofErr w:type="spellEnd"/>
      <w:r w:rsidRPr="00752E34">
        <w:rPr>
          <w:rFonts w:cstheme="minorHAnsi"/>
          <w:i/>
          <w:sz w:val="20"/>
          <w:szCs w:val="20"/>
        </w:rPr>
        <w:t>. Acta</w:t>
      </w:r>
      <w:r w:rsidRPr="00752E34">
        <w:rPr>
          <w:rFonts w:cstheme="minorHAnsi"/>
          <w:sz w:val="20"/>
          <w:szCs w:val="20"/>
        </w:rPr>
        <w:t xml:space="preserve"> A </w:t>
      </w:r>
      <w:r w:rsidRPr="00752E34">
        <w:rPr>
          <w:rFonts w:cstheme="minorHAnsi"/>
          <w:b/>
          <w:sz w:val="20"/>
          <w:szCs w:val="20"/>
        </w:rPr>
        <w:t>137</w:t>
      </w:r>
      <w:r w:rsidRPr="00752E34">
        <w:rPr>
          <w:rFonts w:cstheme="minorHAnsi"/>
          <w:sz w:val="20"/>
          <w:szCs w:val="20"/>
        </w:rPr>
        <w:t xml:space="preserve">: 250 </w:t>
      </w:r>
    </w:p>
    <w:p w14:paraId="7687570C"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Zahara M. (2019). Description of Chromolaena odorata L. R.M King and H. Robinson as medicinal plant: A Review. I</w:t>
      </w:r>
      <w:r w:rsidRPr="00752E34">
        <w:rPr>
          <w:rFonts w:cstheme="minorHAnsi"/>
          <w:i/>
          <w:sz w:val="20"/>
          <w:szCs w:val="20"/>
        </w:rPr>
        <w:t>OP Conf. Series: Materials Science and Engineering</w:t>
      </w:r>
      <w:r w:rsidRPr="00752E34">
        <w:rPr>
          <w:rFonts w:cstheme="minorHAnsi"/>
          <w:sz w:val="20"/>
          <w:szCs w:val="20"/>
        </w:rPr>
        <w:t xml:space="preserve">; </w:t>
      </w:r>
      <w:r w:rsidRPr="00752E34">
        <w:rPr>
          <w:rFonts w:cstheme="minorHAnsi"/>
          <w:b/>
          <w:sz w:val="20"/>
          <w:szCs w:val="20"/>
        </w:rPr>
        <w:t>506</w:t>
      </w:r>
      <w:r w:rsidRPr="00752E34">
        <w:rPr>
          <w:rFonts w:cstheme="minorHAnsi"/>
          <w:sz w:val="20"/>
          <w:szCs w:val="20"/>
        </w:rPr>
        <w:t>: 012022. doi:10.1088/1757-899X/506/1/012022</w:t>
      </w:r>
    </w:p>
    <w:p w14:paraId="41236C6F" w14:textId="77777777" w:rsidR="00197130" w:rsidRPr="00752E34" w:rsidRDefault="00197130" w:rsidP="006928B1">
      <w:pPr>
        <w:spacing w:line="240" w:lineRule="auto"/>
        <w:ind w:left="567" w:hanging="567"/>
        <w:jc w:val="both"/>
        <w:rPr>
          <w:rFonts w:cstheme="minorHAnsi"/>
          <w:sz w:val="20"/>
          <w:szCs w:val="20"/>
        </w:rPr>
      </w:pPr>
      <w:r w:rsidRPr="00752E34">
        <w:rPr>
          <w:rFonts w:cstheme="minorHAnsi"/>
          <w:sz w:val="20"/>
          <w:szCs w:val="20"/>
        </w:rPr>
        <w:t xml:space="preserve">Zhang L, Gu F, Chan J, Wang A, Langer R, </w:t>
      </w:r>
      <w:proofErr w:type="spellStart"/>
      <w:r w:rsidRPr="00752E34">
        <w:rPr>
          <w:rFonts w:cstheme="minorHAnsi"/>
          <w:sz w:val="20"/>
          <w:szCs w:val="20"/>
        </w:rPr>
        <w:t>Farokhzad</w:t>
      </w:r>
      <w:proofErr w:type="spellEnd"/>
      <w:r w:rsidRPr="00752E34">
        <w:rPr>
          <w:rFonts w:cstheme="minorHAnsi"/>
          <w:sz w:val="20"/>
          <w:szCs w:val="20"/>
        </w:rPr>
        <w:t xml:space="preserve"> O. (2008). Nanoparticles in medicine: Therapeutic applications and developments. Clinical Pharmacology and Therapeutics, </w:t>
      </w:r>
      <w:r w:rsidRPr="00752E34">
        <w:rPr>
          <w:rFonts w:cstheme="minorHAnsi"/>
          <w:b/>
          <w:bCs/>
          <w:sz w:val="20"/>
          <w:szCs w:val="20"/>
        </w:rPr>
        <w:t>83</w:t>
      </w:r>
      <w:r w:rsidRPr="00752E34">
        <w:rPr>
          <w:rFonts w:cstheme="minorHAnsi"/>
          <w:sz w:val="20"/>
          <w:szCs w:val="20"/>
        </w:rPr>
        <w:t>(5):761-769. DOI: 10.1038/sj.clpt.6100400</w:t>
      </w:r>
    </w:p>
    <w:p w14:paraId="0703A895" w14:textId="77777777" w:rsidR="00197130" w:rsidRDefault="00197130" w:rsidP="006928B1">
      <w:pPr>
        <w:spacing w:line="240" w:lineRule="auto"/>
        <w:ind w:left="567" w:hanging="567"/>
        <w:jc w:val="both"/>
        <w:rPr>
          <w:rFonts w:cstheme="minorHAnsi"/>
          <w:sz w:val="20"/>
          <w:szCs w:val="20"/>
        </w:rPr>
      </w:pPr>
      <w:proofErr w:type="spellStart"/>
      <w:r w:rsidRPr="00752E34">
        <w:rPr>
          <w:rFonts w:cstheme="minorHAnsi"/>
          <w:sz w:val="20"/>
          <w:szCs w:val="20"/>
        </w:rPr>
        <w:t>Zolnik</w:t>
      </w:r>
      <w:proofErr w:type="spellEnd"/>
      <w:r w:rsidRPr="00752E34">
        <w:rPr>
          <w:rFonts w:cstheme="minorHAnsi"/>
          <w:sz w:val="20"/>
          <w:szCs w:val="20"/>
        </w:rPr>
        <w:t xml:space="preserve"> B.S., González-</w:t>
      </w:r>
      <w:proofErr w:type="spellStart"/>
      <w:r w:rsidRPr="00752E34">
        <w:rPr>
          <w:rFonts w:cstheme="minorHAnsi"/>
          <w:sz w:val="20"/>
          <w:szCs w:val="20"/>
        </w:rPr>
        <w:t>Fernández</w:t>
      </w:r>
      <w:proofErr w:type="spellEnd"/>
      <w:r w:rsidRPr="00752E34">
        <w:rPr>
          <w:rFonts w:cstheme="minorHAnsi"/>
          <w:sz w:val="20"/>
          <w:szCs w:val="20"/>
        </w:rPr>
        <w:t xml:space="preserve"> A, </w:t>
      </w:r>
      <w:proofErr w:type="spellStart"/>
      <w:r w:rsidRPr="00752E34">
        <w:rPr>
          <w:rFonts w:cstheme="minorHAnsi"/>
          <w:sz w:val="20"/>
          <w:szCs w:val="20"/>
        </w:rPr>
        <w:t>Sadrieh</w:t>
      </w:r>
      <w:proofErr w:type="spellEnd"/>
      <w:r w:rsidRPr="00752E34">
        <w:rPr>
          <w:rFonts w:cstheme="minorHAnsi"/>
          <w:sz w:val="20"/>
          <w:szCs w:val="20"/>
        </w:rPr>
        <w:t xml:space="preserve"> N., </w:t>
      </w:r>
      <w:proofErr w:type="spellStart"/>
      <w:r w:rsidRPr="00752E34">
        <w:rPr>
          <w:rFonts w:cstheme="minorHAnsi"/>
          <w:sz w:val="20"/>
          <w:szCs w:val="20"/>
        </w:rPr>
        <w:t>Dobrovolskaia</w:t>
      </w:r>
      <w:proofErr w:type="spellEnd"/>
      <w:r w:rsidRPr="00752E34">
        <w:rPr>
          <w:rFonts w:cstheme="minorHAnsi"/>
          <w:sz w:val="20"/>
          <w:szCs w:val="20"/>
        </w:rPr>
        <w:t xml:space="preserve"> M.A.  (2010). Nanoparticles and the immune system, </w:t>
      </w:r>
      <w:r w:rsidRPr="00752E34">
        <w:rPr>
          <w:rFonts w:cstheme="minorHAnsi"/>
          <w:i/>
          <w:iCs/>
          <w:sz w:val="20"/>
          <w:szCs w:val="20"/>
        </w:rPr>
        <w:t>Endocrinology</w:t>
      </w:r>
      <w:r w:rsidRPr="00752E34">
        <w:rPr>
          <w:rFonts w:cstheme="minorHAnsi"/>
          <w:sz w:val="20"/>
          <w:szCs w:val="20"/>
        </w:rPr>
        <w:t xml:space="preserve">, 151:458–465. </w:t>
      </w:r>
      <w:hyperlink r:id="rId40" w:history="1">
        <w:r w:rsidRPr="00752E34">
          <w:rPr>
            <w:rStyle w:val="Hyperlink"/>
            <w:rFonts w:cstheme="minorHAnsi"/>
            <w:sz w:val="20"/>
            <w:szCs w:val="20"/>
          </w:rPr>
          <w:t>https://doi.org/10.1210/en.2009-1082</w:t>
        </w:r>
      </w:hyperlink>
      <w:r w:rsidRPr="00752E34">
        <w:rPr>
          <w:rFonts w:cstheme="minorHAnsi"/>
          <w:sz w:val="20"/>
          <w:szCs w:val="20"/>
        </w:rPr>
        <w:t>.</w:t>
      </w:r>
    </w:p>
    <w:p w14:paraId="6340DB6F" w14:textId="77777777" w:rsidR="00EE4857" w:rsidRPr="00752E34" w:rsidRDefault="00EE4857" w:rsidP="00197130">
      <w:pPr>
        <w:spacing w:line="240" w:lineRule="auto"/>
        <w:ind w:left="567" w:hanging="567"/>
        <w:jc w:val="both"/>
        <w:rPr>
          <w:rFonts w:cstheme="minorHAnsi"/>
          <w:sz w:val="20"/>
          <w:szCs w:val="20"/>
        </w:rPr>
      </w:pPr>
    </w:p>
    <w:sectPr w:rsidR="00EE4857" w:rsidRPr="00752E34">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uneeta Panicker" w:date="2025-07-08T22:30:00Z" w:initials="SP">
    <w:p w14:paraId="139A96E6" w14:textId="0B8194BB" w:rsidR="00B7319A" w:rsidRDefault="00B7319A">
      <w:pPr>
        <w:pStyle w:val="CommentText"/>
      </w:pPr>
      <w:r>
        <w:rPr>
          <w:rStyle w:val="CommentReference"/>
        </w:rPr>
        <w:annotationRef/>
      </w:r>
      <w:r>
        <w:t xml:space="preserve">How is this correlated with </w:t>
      </w:r>
      <w:r w:rsidRPr="00767D43">
        <w:rPr>
          <w:b/>
          <w:bCs/>
          <w:sz w:val="18"/>
          <w:szCs w:val="18"/>
        </w:rPr>
        <w:t>antimicrobial</w:t>
      </w:r>
      <w:r>
        <w:rPr>
          <w:b/>
          <w:bCs/>
          <w:sz w:val="18"/>
          <w:szCs w:val="18"/>
        </w:rPr>
        <w:t xml:space="preserve"> activity</w:t>
      </w:r>
    </w:p>
  </w:comment>
  <w:comment w:id="1" w:author="Suneeta Panicker" w:date="2025-07-08T21:47:00Z" w:initials="SP">
    <w:p w14:paraId="535633BF" w14:textId="0677D138" w:rsidR="00AC01C6" w:rsidRDefault="00AC01C6">
      <w:pPr>
        <w:pStyle w:val="CommentText"/>
      </w:pPr>
      <w:r>
        <w:rPr>
          <w:rStyle w:val="CommentReference"/>
        </w:rPr>
        <w:annotationRef/>
      </w:r>
      <w:r>
        <w:t xml:space="preserve">Not needed in introduction – </w:t>
      </w:r>
    </w:p>
  </w:comment>
  <w:comment w:id="2" w:author="Suneeta Panicker" w:date="2025-07-08T21:47:00Z" w:initials="SP">
    <w:p w14:paraId="3DA20831" w14:textId="4EF838C4" w:rsidR="00AC01C6" w:rsidRDefault="00AC01C6">
      <w:pPr>
        <w:pStyle w:val="CommentText"/>
      </w:pPr>
      <w:r>
        <w:rPr>
          <w:rStyle w:val="CommentReference"/>
        </w:rPr>
        <w:annotationRef/>
      </w:r>
      <w:r>
        <w:t xml:space="preserve">Same with this – not needed in </w:t>
      </w:r>
      <w:proofErr w:type="spellStart"/>
      <w:r>
        <w:t>Introdcution</w:t>
      </w:r>
      <w:proofErr w:type="spellEnd"/>
    </w:p>
  </w:comment>
  <w:comment w:id="4" w:author="Suneeta Panicker" w:date="2025-07-08T21:48:00Z" w:initials="SP">
    <w:p w14:paraId="23A69384" w14:textId="509ABB0A" w:rsidR="00AC01C6" w:rsidRDefault="00AC01C6">
      <w:pPr>
        <w:pStyle w:val="CommentText"/>
      </w:pPr>
      <w:r>
        <w:rPr>
          <w:rStyle w:val="CommentReference"/>
        </w:rPr>
        <w:annotationRef/>
      </w:r>
      <w:r>
        <w:t>This is your conclusion</w:t>
      </w:r>
    </w:p>
  </w:comment>
  <w:comment w:id="5" w:author="Suneeta Panicker" w:date="2025-07-08T21:49:00Z" w:initials="SP">
    <w:p w14:paraId="5B064DA4" w14:textId="3E33F192" w:rsidR="00AC01C6" w:rsidRDefault="00AC01C6">
      <w:pPr>
        <w:pStyle w:val="CommentText"/>
      </w:pPr>
      <w:r>
        <w:rPr>
          <w:rStyle w:val="CommentReference"/>
        </w:rPr>
        <w:annotationRef/>
      </w:r>
      <w:r>
        <w:t xml:space="preserve">Instead of these last three paragraphs, write why you chose this plant and why </w:t>
      </w:r>
      <w:proofErr w:type="spellStart"/>
      <w:r>
        <w:t>ZnO</w:t>
      </w:r>
      <w:proofErr w:type="spellEnd"/>
      <w:r>
        <w:t xml:space="preserve"> NPs and not any other metals.</w:t>
      </w:r>
    </w:p>
  </w:comment>
  <w:comment w:id="6" w:author="Suneeta Panicker" w:date="2025-07-08T21:56:00Z" w:initials="SP">
    <w:p w14:paraId="750AB996" w14:textId="63EA28D9" w:rsidR="00C61A8A" w:rsidRDefault="00C61A8A">
      <w:pPr>
        <w:pStyle w:val="CommentText"/>
      </w:pPr>
      <w:r>
        <w:rPr>
          <w:rStyle w:val="CommentReference"/>
        </w:rPr>
        <w:annotationRef/>
      </w:r>
      <w:r>
        <w:t xml:space="preserve">What were these NPs </w:t>
      </w:r>
      <w:proofErr w:type="spellStart"/>
      <w:r>
        <w:t>resuspended</w:t>
      </w:r>
      <w:proofErr w:type="spellEnd"/>
      <w:r>
        <w:t xml:space="preserve"> in for your further use and characterization process? </w:t>
      </w:r>
    </w:p>
  </w:comment>
  <w:comment w:id="7" w:author="Suneeta Panicker" w:date="2025-07-08T21:58:00Z" w:initials="SP">
    <w:p w14:paraId="292E05C5" w14:textId="04EF486A" w:rsidR="00C61A8A" w:rsidRDefault="00C61A8A">
      <w:pPr>
        <w:pStyle w:val="CommentText"/>
      </w:pPr>
      <w:r>
        <w:rPr>
          <w:rStyle w:val="CommentReference"/>
        </w:rPr>
        <w:annotationRef/>
      </w:r>
      <w:r>
        <w:t xml:space="preserve">No references are cited for any characterization method </w:t>
      </w:r>
      <w:r>
        <w:br/>
        <w:t>you have to add them</w:t>
      </w:r>
    </w:p>
  </w:comment>
  <w:comment w:id="8" w:author="Suneeta Panicker" w:date="2025-07-08T22:25:00Z" w:initials="SP">
    <w:p w14:paraId="63FD0C45" w14:textId="77777777" w:rsidR="00B7319A" w:rsidRDefault="00C61A8A">
      <w:pPr>
        <w:pStyle w:val="CommentText"/>
      </w:pPr>
      <w:r>
        <w:rPr>
          <w:rStyle w:val="CommentReference"/>
        </w:rPr>
        <w:annotationRef/>
      </w:r>
      <w:r>
        <w:t xml:space="preserve">Did </w:t>
      </w:r>
      <w:r w:rsidR="00B7319A">
        <w:t>you not do antimicrobial assay for synthesized NPs</w:t>
      </w:r>
    </w:p>
    <w:p w14:paraId="6AB9CF24" w14:textId="7DCC9D89" w:rsidR="00C61A8A" w:rsidRDefault="00D842A3">
      <w:pPr>
        <w:pStyle w:val="CommentText"/>
      </w:pPr>
      <w:r>
        <w:rPr>
          <w:vanish/>
        </w:rPr>
        <w:t xml:space="preserve">sometimes semicolon is used and sometimes nothing gn same format </w:t>
      </w:r>
      <w:r>
        <w:rPr>
          <w:vanish/>
        </w:rPr>
        <w:br/>
        <w:t xml:space="preserve">if after journal name you have put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comment>
  <w:comment w:id="13" w:author="Suneeta Panicker" w:date="2025-07-08T22:03:00Z" w:initials="SP">
    <w:p w14:paraId="26C7859B" w14:textId="67D1B657" w:rsidR="003862FF" w:rsidRDefault="003862FF">
      <w:pPr>
        <w:pStyle w:val="CommentText"/>
      </w:pPr>
      <w:r>
        <w:rPr>
          <w:rStyle w:val="CommentReference"/>
        </w:rPr>
        <w:annotationRef/>
      </w:r>
      <w:r>
        <w:t>Need to include a positive control that can be a known antibiotic</w:t>
      </w:r>
    </w:p>
  </w:comment>
  <w:comment w:id="18" w:author="Suneeta Panicker" w:date="2025-07-08T22:26:00Z" w:initials="SP">
    <w:p w14:paraId="101CA423" w14:textId="5B16C544" w:rsidR="00B7319A" w:rsidRDefault="00B7319A">
      <w:pPr>
        <w:pStyle w:val="CommentText"/>
      </w:pPr>
      <w:r>
        <w:rPr>
          <w:rStyle w:val="CommentReference"/>
        </w:rPr>
        <w:annotationRef/>
      </w:r>
      <w:r>
        <w:t xml:space="preserve">Were all these </w:t>
      </w:r>
      <w:proofErr w:type="gramStart"/>
      <w:r>
        <w:t>organisms  multidrug</w:t>
      </w:r>
      <w:proofErr w:type="gramEnd"/>
      <w:r>
        <w:t xml:space="preserve"> resistant </w:t>
      </w:r>
      <w:r>
        <w:br/>
        <w:t>did you check their antibiotic sensitivity</w:t>
      </w:r>
    </w:p>
  </w:comment>
  <w:comment w:id="19" w:author="Suneeta Panicker" w:date="2025-07-08T22:35:00Z" w:initials="SP">
    <w:p w14:paraId="73F34148" w14:textId="72308532" w:rsidR="00D842A3" w:rsidRDefault="00D842A3">
      <w:pPr>
        <w:pStyle w:val="CommentText"/>
      </w:pPr>
      <w:r>
        <w:rPr>
          <w:rStyle w:val="CommentReference"/>
        </w:rPr>
        <w:annotationRef/>
      </w:r>
      <w:r>
        <w:t xml:space="preserve"> Check the references for uniformity </w:t>
      </w:r>
      <w:r>
        <w:br/>
        <w:t xml:space="preserve">Put all references in same format </w:t>
      </w:r>
      <w:r>
        <w:br/>
        <w:t xml:space="preserve">if after journal name you have put comma then that should be followed for all refs – here sometimes semicolon is used and sometimes nothing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6281DE" w14:textId="77777777" w:rsidR="00CB6F32" w:rsidRDefault="00CB6F32" w:rsidP="00663887">
      <w:pPr>
        <w:spacing w:after="0" w:line="240" w:lineRule="auto"/>
      </w:pPr>
      <w:r>
        <w:separator/>
      </w:r>
    </w:p>
  </w:endnote>
  <w:endnote w:type="continuationSeparator" w:id="0">
    <w:p w14:paraId="6942DD21" w14:textId="77777777" w:rsidR="00CB6F32" w:rsidRDefault="00CB6F32" w:rsidP="0066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817B5" w14:textId="77777777" w:rsidR="00AC01C6" w:rsidRDefault="00AC01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EAE04" w14:textId="77777777" w:rsidR="00AC01C6" w:rsidRDefault="00AC01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0442A" w14:textId="77777777" w:rsidR="00AC01C6" w:rsidRDefault="00AC01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A35EB" w14:textId="77777777" w:rsidR="00CB6F32" w:rsidRDefault="00CB6F32" w:rsidP="00663887">
      <w:pPr>
        <w:spacing w:after="0" w:line="240" w:lineRule="auto"/>
      </w:pPr>
      <w:r>
        <w:separator/>
      </w:r>
    </w:p>
  </w:footnote>
  <w:footnote w:type="continuationSeparator" w:id="0">
    <w:p w14:paraId="7A40B664" w14:textId="77777777" w:rsidR="00CB6F32" w:rsidRDefault="00CB6F32" w:rsidP="006638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10CF5" w14:textId="7B278151" w:rsidR="00AC01C6" w:rsidRDefault="00AC01C6">
    <w:pPr>
      <w:pStyle w:val="Header"/>
    </w:pPr>
    <w:r>
      <w:rPr>
        <w:noProof/>
      </w:rPr>
      <w:pict w14:anchorId="20EB3A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0373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A2D61" w14:textId="1E341614" w:rsidR="00AC01C6" w:rsidRDefault="00AC01C6">
    <w:pPr>
      <w:pStyle w:val="Header"/>
    </w:pPr>
    <w:r>
      <w:rPr>
        <w:noProof/>
      </w:rPr>
      <w:pict w14:anchorId="34363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0373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289C2" w14:textId="5E61400E" w:rsidR="00AC01C6" w:rsidRDefault="00AC01C6">
    <w:pPr>
      <w:pStyle w:val="Header"/>
    </w:pPr>
    <w:r>
      <w:rPr>
        <w:noProof/>
      </w:rPr>
      <w:pict w14:anchorId="0956B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0373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428A1"/>
    <w:multiLevelType w:val="multilevel"/>
    <w:tmpl w:val="B99646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3BFD1702"/>
    <w:multiLevelType w:val="hybridMultilevel"/>
    <w:tmpl w:val="A3046BD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661B77F3"/>
    <w:multiLevelType w:val="multilevel"/>
    <w:tmpl w:val="DFB85290"/>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74F53387"/>
    <w:multiLevelType w:val="multilevel"/>
    <w:tmpl w:val="EC30969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7BE71732"/>
    <w:multiLevelType w:val="multilevel"/>
    <w:tmpl w:val="011E30AA"/>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BA5"/>
    <w:rsid w:val="00003273"/>
    <w:rsid w:val="0000485B"/>
    <w:rsid w:val="000226A3"/>
    <w:rsid w:val="0005007C"/>
    <w:rsid w:val="00054BFC"/>
    <w:rsid w:val="00062072"/>
    <w:rsid w:val="00070ACD"/>
    <w:rsid w:val="00075FA8"/>
    <w:rsid w:val="000C3A74"/>
    <w:rsid w:val="00102ACC"/>
    <w:rsid w:val="00102BA3"/>
    <w:rsid w:val="00103E27"/>
    <w:rsid w:val="0010602B"/>
    <w:rsid w:val="00126157"/>
    <w:rsid w:val="00135E0D"/>
    <w:rsid w:val="00153BD0"/>
    <w:rsid w:val="001650B3"/>
    <w:rsid w:val="00197130"/>
    <w:rsid w:val="001A469C"/>
    <w:rsid w:val="001A7E04"/>
    <w:rsid w:val="00242447"/>
    <w:rsid w:val="00244069"/>
    <w:rsid w:val="002513CD"/>
    <w:rsid w:val="002574FD"/>
    <w:rsid w:val="00263306"/>
    <w:rsid w:val="00266DFC"/>
    <w:rsid w:val="00292E2C"/>
    <w:rsid w:val="002945E8"/>
    <w:rsid w:val="002A53F7"/>
    <w:rsid w:val="002E5C7A"/>
    <w:rsid w:val="002F1B5A"/>
    <w:rsid w:val="002F3F4E"/>
    <w:rsid w:val="00303464"/>
    <w:rsid w:val="00364B85"/>
    <w:rsid w:val="00373ED0"/>
    <w:rsid w:val="003862FF"/>
    <w:rsid w:val="003904A2"/>
    <w:rsid w:val="003B1060"/>
    <w:rsid w:val="003B3CA8"/>
    <w:rsid w:val="003C13C2"/>
    <w:rsid w:val="003C1A5D"/>
    <w:rsid w:val="00402D08"/>
    <w:rsid w:val="004036A7"/>
    <w:rsid w:val="00426BD8"/>
    <w:rsid w:val="00432353"/>
    <w:rsid w:val="004A10EB"/>
    <w:rsid w:val="004B4071"/>
    <w:rsid w:val="004B6BA5"/>
    <w:rsid w:val="004E1CB1"/>
    <w:rsid w:val="004E38F4"/>
    <w:rsid w:val="004E67A5"/>
    <w:rsid w:val="005123EA"/>
    <w:rsid w:val="00522C1E"/>
    <w:rsid w:val="00551B61"/>
    <w:rsid w:val="00556749"/>
    <w:rsid w:val="0056220E"/>
    <w:rsid w:val="0056225B"/>
    <w:rsid w:val="00562600"/>
    <w:rsid w:val="0058025E"/>
    <w:rsid w:val="00591F37"/>
    <w:rsid w:val="005A0DB2"/>
    <w:rsid w:val="005A7960"/>
    <w:rsid w:val="005D011A"/>
    <w:rsid w:val="005E3051"/>
    <w:rsid w:val="005F3CBA"/>
    <w:rsid w:val="006060FF"/>
    <w:rsid w:val="006110E4"/>
    <w:rsid w:val="006156BD"/>
    <w:rsid w:val="00631EE3"/>
    <w:rsid w:val="00663887"/>
    <w:rsid w:val="006658C4"/>
    <w:rsid w:val="006821D6"/>
    <w:rsid w:val="00687C3A"/>
    <w:rsid w:val="00690C77"/>
    <w:rsid w:val="006928B1"/>
    <w:rsid w:val="006B1F6D"/>
    <w:rsid w:val="006B3930"/>
    <w:rsid w:val="006E582C"/>
    <w:rsid w:val="007150E5"/>
    <w:rsid w:val="00734B3D"/>
    <w:rsid w:val="00752E34"/>
    <w:rsid w:val="007614D1"/>
    <w:rsid w:val="0076566D"/>
    <w:rsid w:val="00767D43"/>
    <w:rsid w:val="00774408"/>
    <w:rsid w:val="00785A7D"/>
    <w:rsid w:val="007950E0"/>
    <w:rsid w:val="007C3DF4"/>
    <w:rsid w:val="007D17A5"/>
    <w:rsid w:val="008131F3"/>
    <w:rsid w:val="008320F7"/>
    <w:rsid w:val="00837A1C"/>
    <w:rsid w:val="008547F1"/>
    <w:rsid w:val="00861598"/>
    <w:rsid w:val="0086581F"/>
    <w:rsid w:val="00866090"/>
    <w:rsid w:val="00877A9B"/>
    <w:rsid w:val="008E67E4"/>
    <w:rsid w:val="0091150B"/>
    <w:rsid w:val="00916A36"/>
    <w:rsid w:val="00920591"/>
    <w:rsid w:val="009206A4"/>
    <w:rsid w:val="0094576B"/>
    <w:rsid w:val="00950180"/>
    <w:rsid w:val="00950F46"/>
    <w:rsid w:val="00955DCE"/>
    <w:rsid w:val="00976280"/>
    <w:rsid w:val="009A3ADF"/>
    <w:rsid w:val="009B3D56"/>
    <w:rsid w:val="009B47E5"/>
    <w:rsid w:val="009C6F6E"/>
    <w:rsid w:val="009E5DE6"/>
    <w:rsid w:val="009F6077"/>
    <w:rsid w:val="00A04EE8"/>
    <w:rsid w:val="00A30739"/>
    <w:rsid w:val="00A359F5"/>
    <w:rsid w:val="00A50256"/>
    <w:rsid w:val="00A62D87"/>
    <w:rsid w:val="00A66951"/>
    <w:rsid w:val="00A673A4"/>
    <w:rsid w:val="00A94EC7"/>
    <w:rsid w:val="00AA5AB7"/>
    <w:rsid w:val="00AB0599"/>
    <w:rsid w:val="00AB2E9D"/>
    <w:rsid w:val="00AB5A6F"/>
    <w:rsid w:val="00AC01C6"/>
    <w:rsid w:val="00AE50B2"/>
    <w:rsid w:val="00AE7EAD"/>
    <w:rsid w:val="00AF07EF"/>
    <w:rsid w:val="00B00892"/>
    <w:rsid w:val="00B51857"/>
    <w:rsid w:val="00B7319A"/>
    <w:rsid w:val="00B8755E"/>
    <w:rsid w:val="00B95F4F"/>
    <w:rsid w:val="00BA13F6"/>
    <w:rsid w:val="00BA3441"/>
    <w:rsid w:val="00BC450A"/>
    <w:rsid w:val="00BC4D7A"/>
    <w:rsid w:val="00BD7BB6"/>
    <w:rsid w:val="00BE0ABF"/>
    <w:rsid w:val="00C5220E"/>
    <w:rsid w:val="00C52AF8"/>
    <w:rsid w:val="00C61A8A"/>
    <w:rsid w:val="00C904B7"/>
    <w:rsid w:val="00CB6EAA"/>
    <w:rsid w:val="00CB6F32"/>
    <w:rsid w:val="00CC7BC3"/>
    <w:rsid w:val="00CD1188"/>
    <w:rsid w:val="00CE5BAC"/>
    <w:rsid w:val="00CF4985"/>
    <w:rsid w:val="00D01581"/>
    <w:rsid w:val="00D02638"/>
    <w:rsid w:val="00D17320"/>
    <w:rsid w:val="00D20126"/>
    <w:rsid w:val="00D3011B"/>
    <w:rsid w:val="00D65FE8"/>
    <w:rsid w:val="00D842A3"/>
    <w:rsid w:val="00D85F16"/>
    <w:rsid w:val="00D94E5E"/>
    <w:rsid w:val="00D95CEE"/>
    <w:rsid w:val="00DC6CDF"/>
    <w:rsid w:val="00DD6FCD"/>
    <w:rsid w:val="00E13BE3"/>
    <w:rsid w:val="00E4185C"/>
    <w:rsid w:val="00E63689"/>
    <w:rsid w:val="00E64366"/>
    <w:rsid w:val="00EA0736"/>
    <w:rsid w:val="00ED0406"/>
    <w:rsid w:val="00ED1D5B"/>
    <w:rsid w:val="00ED3A7B"/>
    <w:rsid w:val="00EE28BA"/>
    <w:rsid w:val="00EE4857"/>
    <w:rsid w:val="00F07A58"/>
    <w:rsid w:val="00F15BB8"/>
    <w:rsid w:val="00F2401A"/>
    <w:rsid w:val="00F30810"/>
    <w:rsid w:val="00F30D4F"/>
    <w:rsid w:val="00F41A02"/>
    <w:rsid w:val="00F477D5"/>
    <w:rsid w:val="00F92839"/>
    <w:rsid w:val="00FA1B4A"/>
    <w:rsid w:val="00FB1864"/>
    <w:rsid w:val="00FB28D8"/>
    <w:rsid w:val="00FC14DE"/>
    <w:rsid w:val="00FC44E6"/>
    <w:rsid w:val="00FD43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0D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act-xocs-alternative-link">
    <w:name w:val="react-xocs-alternative-link"/>
    <w:basedOn w:val="DefaultParagraphFont"/>
    <w:rsid w:val="00EE4857"/>
  </w:style>
  <w:style w:type="character" w:customStyle="1" w:styleId="given-name">
    <w:name w:val="given-name"/>
    <w:basedOn w:val="DefaultParagraphFont"/>
    <w:rsid w:val="00EE4857"/>
  </w:style>
  <w:style w:type="character" w:customStyle="1" w:styleId="text">
    <w:name w:val="text"/>
    <w:basedOn w:val="DefaultParagraphFont"/>
    <w:rsid w:val="00EE4857"/>
  </w:style>
  <w:style w:type="character" w:styleId="Hyperlink">
    <w:name w:val="Hyperlink"/>
    <w:basedOn w:val="DefaultParagraphFont"/>
    <w:uiPriority w:val="99"/>
    <w:unhideWhenUsed/>
    <w:rsid w:val="00EE4857"/>
    <w:rPr>
      <w:color w:val="0563C1" w:themeColor="hyperlink"/>
      <w:u w:val="single"/>
    </w:rPr>
  </w:style>
  <w:style w:type="character" w:customStyle="1" w:styleId="ref-journal">
    <w:name w:val="ref-journal"/>
    <w:basedOn w:val="DefaultParagraphFont"/>
    <w:rsid w:val="00EE4857"/>
  </w:style>
  <w:style w:type="character" w:customStyle="1" w:styleId="ref-vol">
    <w:name w:val="ref-vol"/>
    <w:basedOn w:val="DefaultParagraphFont"/>
    <w:rsid w:val="00EE4857"/>
  </w:style>
  <w:style w:type="paragraph" w:styleId="ListParagraph">
    <w:name w:val="List Paragraph"/>
    <w:basedOn w:val="Normal"/>
    <w:uiPriority w:val="34"/>
    <w:qFormat/>
    <w:rsid w:val="00F15BB8"/>
    <w:pPr>
      <w:ind w:left="720"/>
      <w:contextualSpacing/>
    </w:pPr>
  </w:style>
  <w:style w:type="paragraph" w:styleId="NormalWeb">
    <w:name w:val="Normal (Web)"/>
    <w:basedOn w:val="Normal"/>
    <w:uiPriority w:val="99"/>
    <w:unhideWhenUsed/>
    <w:rsid w:val="005E3051"/>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39"/>
    <w:rsid w:val="005E3051"/>
    <w:pPr>
      <w:spacing w:after="0" w:line="240" w:lineRule="auto"/>
    </w:pPr>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E3051"/>
    <w:pPr>
      <w:spacing w:after="200" w:line="240" w:lineRule="auto"/>
    </w:pPr>
    <w:rPr>
      <w:rFonts w:eastAsiaTheme="minorHAnsi"/>
      <w:i/>
      <w:iCs/>
      <w:color w:val="44546A" w:themeColor="text2"/>
      <w:sz w:val="18"/>
      <w:szCs w:val="18"/>
    </w:rPr>
  </w:style>
  <w:style w:type="table" w:customStyle="1" w:styleId="ListTable6Colorful">
    <w:name w:val="List Table 6 Colorful"/>
    <w:basedOn w:val="TableNormal"/>
    <w:uiPriority w:val="51"/>
    <w:rsid w:val="005E3051"/>
    <w:pPr>
      <w:spacing w:after="0" w:line="240" w:lineRule="auto"/>
    </w:pPr>
    <w:rPr>
      <w:rFonts w:eastAsiaTheme="minorHAnsi"/>
      <w:color w:val="000000" w:themeColor="text1"/>
      <w:lang w:val="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5E3051"/>
    <w:pPr>
      <w:spacing w:after="0" w:line="240" w:lineRule="auto"/>
    </w:pPr>
    <w:rPr>
      <w:rFonts w:eastAsiaTheme="minorHAnsi"/>
    </w:rPr>
  </w:style>
  <w:style w:type="paragraph" w:styleId="Header">
    <w:name w:val="header"/>
    <w:basedOn w:val="Normal"/>
    <w:link w:val="HeaderChar"/>
    <w:uiPriority w:val="99"/>
    <w:unhideWhenUsed/>
    <w:rsid w:val="006638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887"/>
  </w:style>
  <w:style w:type="paragraph" w:styleId="Footer">
    <w:name w:val="footer"/>
    <w:basedOn w:val="Normal"/>
    <w:link w:val="FooterChar"/>
    <w:uiPriority w:val="99"/>
    <w:unhideWhenUsed/>
    <w:rsid w:val="006638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887"/>
  </w:style>
  <w:style w:type="paragraph" w:styleId="Revision">
    <w:name w:val="Revision"/>
    <w:hidden/>
    <w:uiPriority w:val="99"/>
    <w:semiHidden/>
    <w:rsid w:val="00FB28D8"/>
    <w:pPr>
      <w:spacing w:after="0" w:line="240" w:lineRule="auto"/>
    </w:pPr>
  </w:style>
  <w:style w:type="character" w:customStyle="1" w:styleId="UnresolvedMention">
    <w:name w:val="Unresolved Mention"/>
    <w:basedOn w:val="DefaultParagraphFont"/>
    <w:uiPriority w:val="99"/>
    <w:semiHidden/>
    <w:unhideWhenUsed/>
    <w:rsid w:val="002F1B5A"/>
    <w:rPr>
      <w:color w:val="605E5C"/>
      <w:shd w:val="clear" w:color="auto" w:fill="E1DFDD"/>
    </w:rPr>
  </w:style>
  <w:style w:type="character" w:styleId="PlaceholderText">
    <w:name w:val="Placeholder Text"/>
    <w:basedOn w:val="DefaultParagraphFont"/>
    <w:uiPriority w:val="99"/>
    <w:semiHidden/>
    <w:rsid w:val="001650B3"/>
    <w:rPr>
      <w:color w:val="666666"/>
    </w:rPr>
  </w:style>
  <w:style w:type="character" w:styleId="CommentReference">
    <w:name w:val="annotation reference"/>
    <w:basedOn w:val="DefaultParagraphFont"/>
    <w:uiPriority w:val="99"/>
    <w:semiHidden/>
    <w:unhideWhenUsed/>
    <w:rsid w:val="00AC01C6"/>
    <w:rPr>
      <w:sz w:val="16"/>
      <w:szCs w:val="16"/>
    </w:rPr>
  </w:style>
  <w:style w:type="paragraph" w:styleId="CommentText">
    <w:name w:val="annotation text"/>
    <w:basedOn w:val="Normal"/>
    <w:link w:val="CommentTextChar"/>
    <w:uiPriority w:val="99"/>
    <w:semiHidden/>
    <w:unhideWhenUsed/>
    <w:rsid w:val="00AC01C6"/>
    <w:pPr>
      <w:spacing w:line="240" w:lineRule="auto"/>
    </w:pPr>
    <w:rPr>
      <w:sz w:val="20"/>
      <w:szCs w:val="20"/>
    </w:rPr>
  </w:style>
  <w:style w:type="character" w:customStyle="1" w:styleId="CommentTextChar">
    <w:name w:val="Comment Text Char"/>
    <w:basedOn w:val="DefaultParagraphFont"/>
    <w:link w:val="CommentText"/>
    <w:uiPriority w:val="99"/>
    <w:semiHidden/>
    <w:rsid w:val="00AC01C6"/>
    <w:rPr>
      <w:sz w:val="20"/>
      <w:szCs w:val="20"/>
    </w:rPr>
  </w:style>
  <w:style w:type="paragraph" w:styleId="CommentSubject">
    <w:name w:val="annotation subject"/>
    <w:basedOn w:val="CommentText"/>
    <w:next w:val="CommentText"/>
    <w:link w:val="CommentSubjectChar"/>
    <w:uiPriority w:val="99"/>
    <w:semiHidden/>
    <w:unhideWhenUsed/>
    <w:rsid w:val="00AC01C6"/>
    <w:rPr>
      <w:b/>
      <w:bCs/>
    </w:rPr>
  </w:style>
  <w:style w:type="character" w:customStyle="1" w:styleId="CommentSubjectChar">
    <w:name w:val="Comment Subject Char"/>
    <w:basedOn w:val="CommentTextChar"/>
    <w:link w:val="CommentSubject"/>
    <w:uiPriority w:val="99"/>
    <w:semiHidden/>
    <w:rsid w:val="00AC01C6"/>
    <w:rPr>
      <w:b/>
      <w:bCs/>
      <w:sz w:val="20"/>
      <w:szCs w:val="20"/>
    </w:rPr>
  </w:style>
  <w:style w:type="paragraph" w:styleId="BalloonText">
    <w:name w:val="Balloon Text"/>
    <w:basedOn w:val="Normal"/>
    <w:link w:val="BalloonTextChar"/>
    <w:uiPriority w:val="99"/>
    <w:semiHidden/>
    <w:unhideWhenUsed/>
    <w:rsid w:val="00AC0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1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act-xocs-alternative-link">
    <w:name w:val="react-xocs-alternative-link"/>
    <w:basedOn w:val="DefaultParagraphFont"/>
    <w:rsid w:val="00EE4857"/>
  </w:style>
  <w:style w:type="character" w:customStyle="1" w:styleId="given-name">
    <w:name w:val="given-name"/>
    <w:basedOn w:val="DefaultParagraphFont"/>
    <w:rsid w:val="00EE4857"/>
  </w:style>
  <w:style w:type="character" w:customStyle="1" w:styleId="text">
    <w:name w:val="text"/>
    <w:basedOn w:val="DefaultParagraphFont"/>
    <w:rsid w:val="00EE4857"/>
  </w:style>
  <w:style w:type="character" w:styleId="Hyperlink">
    <w:name w:val="Hyperlink"/>
    <w:basedOn w:val="DefaultParagraphFont"/>
    <w:uiPriority w:val="99"/>
    <w:unhideWhenUsed/>
    <w:rsid w:val="00EE4857"/>
    <w:rPr>
      <w:color w:val="0563C1" w:themeColor="hyperlink"/>
      <w:u w:val="single"/>
    </w:rPr>
  </w:style>
  <w:style w:type="character" w:customStyle="1" w:styleId="ref-journal">
    <w:name w:val="ref-journal"/>
    <w:basedOn w:val="DefaultParagraphFont"/>
    <w:rsid w:val="00EE4857"/>
  </w:style>
  <w:style w:type="character" w:customStyle="1" w:styleId="ref-vol">
    <w:name w:val="ref-vol"/>
    <w:basedOn w:val="DefaultParagraphFont"/>
    <w:rsid w:val="00EE4857"/>
  </w:style>
  <w:style w:type="paragraph" w:styleId="ListParagraph">
    <w:name w:val="List Paragraph"/>
    <w:basedOn w:val="Normal"/>
    <w:uiPriority w:val="34"/>
    <w:qFormat/>
    <w:rsid w:val="00F15BB8"/>
    <w:pPr>
      <w:ind w:left="720"/>
      <w:contextualSpacing/>
    </w:pPr>
  </w:style>
  <w:style w:type="paragraph" w:styleId="NormalWeb">
    <w:name w:val="Normal (Web)"/>
    <w:basedOn w:val="Normal"/>
    <w:uiPriority w:val="99"/>
    <w:unhideWhenUsed/>
    <w:rsid w:val="005E3051"/>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39"/>
    <w:rsid w:val="005E3051"/>
    <w:pPr>
      <w:spacing w:after="0" w:line="240" w:lineRule="auto"/>
    </w:pPr>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E3051"/>
    <w:pPr>
      <w:spacing w:after="200" w:line="240" w:lineRule="auto"/>
    </w:pPr>
    <w:rPr>
      <w:rFonts w:eastAsiaTheme="minorHAnsi"/>
      <w:i/>
      <w:iCs/>
      <w:color w:val="44546A" w:themeColor="text2"/>
      <w:sz w:val="18"/>
      <w:szCs w:val="18"/>
    </w:rPr>
  </w:style>
  <w:style w:type="table" w:customStyle="1" w:styleId="ListTable6Colorful">
    <w:name w:val="List Table 6 Colorful"/>
    <w:basedOn w:val="TableNormal"/>
    <w:uiPriority w:val="51"/>
    <w:rsid w:val="005E3051"/>
    <w:pPr>
      <w:spacing w:after="0" w:line="240" w:lineRule="auto"/>
    </w:pPr>
    <w:rPr>
      <w:rFonts w:eastAsiaTheme="minorHAnsi"/>
      <w:color w:val="000000" w:themeColor="text1"/>
      <w:lang w:val="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5E3051"/>
    <w:pPr>
      <w:spacing w:after="0" w:line="240" w:lineRule="auto"/>
    </w:pPr>
    <w:rPr>
      <w:rFonts w:eastAsiaTheme="minorHAnsi"/>
    </w:rPr>
  </w:style>
  <w:style w:type="paragraph" w:styleId="Header">
    <w:name w:val="header"/>
    <w:basedOn w:val="Normal"/>
    <w:link w:val="HeaderChar"/>
    <w:uiPriority w:val="99"/>
    <w:unhideWhenUsed/>
    <w:rsid w:val="006638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887"/>
  </w:style>
  <w:style w:type="paragraph" w:styleId="Footer">
    <w:name w:val="footer"/>
    <w:basedOn w:val="Normal"/>
    <w:link w:val="FooterChar"/>
    <w:uiPriority w:val="99"/>
    <w:unhideWhenUsed/>
    <w:rsid w:val="006638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887"/>
  </w:style>
  <w:style w:type="paragraph" w:styleId="Revision">
    <w:name w:val="Revision"/>
    <w:hidden/>
    <w:uiPriority w:val="99"/>
    <w:semiHidden/>
    <w:rsid w:val="00FB28D8"/>
    <w:pPr>
      <w:spacing w:after="0" w:line="240" w:lineRule="auto"/>
    </w:pPr>
  </w:style>
  <w:style w:type="character" w:customStyle="1" w:styleId="UnresolvedMention">
    <w:name w:val="Unresolved Mention"/>
    <w:basedOn w:val="DefaultParagraphFont"/>
    <w:uiPriority w:val="99"/>
    <w:semiHidden/>
    <w:unhideWhenUsed/>
    <w:rsid w:val="002F1B5A"/>
    <w:rPr>
      <w:color w:val="605E5C"/>
      <w:shd w:val="clear" w:color="auto" w:fill="E1DFDD"/>
    </w:rPr>
  </w:style>
  <w:style w:type="character" w:styleId="PlaceholderText">
    <w:name w:val="Placeholder Text"/>
    <w:basedOn w:val="DefaultParagraphFont"/>
    <w:uiPriority w:val="99"/>
    <w:semiHidden/>
    <w:rsid w:val="001650B3"/>
    <w:rPr>
      <w:color w:val="666666"/>
    </w:rPr>
  </w:style>
  <w:style w:type="character" w:styleId="CommentReference">
    <w:name w:val="annotation reference"/>
    <w:basedOn w:val="DefaultParagraphFont"/>
    <w:uiPriority w:val="99"/>
    <w:semiHidden/>
    <w:unhideWhenUsed/>
    <w:rsid w:val="00AC01C6"/>
    <w:rPr>
      <w:sz w:val="16"/>
      <w:szCs w:val="16"/>
    </w:rPr>
  </w:style>
  <w:style w:type="paragraph" w:styleId="CommentText">
    <w:name w:val="annotation text"/>
    <w:basedOn w:val="Normal"/>
    <w:link w:val="CommentTextChar"/>
    <w:uiPriority w:val="99"/>
    <w:semiHidden/>
    <w:unhideWhenUsed/>
    <w:rsid w:val="00AC01C6"/>
    <w:pPr>
      <w:spacing w:line="240" w:lineRule="auto"/>
    </w:pPr>
    <w:rPr>
      <w:sz w:val="20"/>
      <w:szCs w:val="20"/>
    </w:rPr>
  </w:style>
  <w:style w:type="character" w:customStyle="1" w:styleId="CommentTextChar">
    <w:name w:val="Comment Text Char"/>
    <w:basedOn w:val="DefaultParagraphFont"/>
    <w:link w:val="CommentText"/>
    <w:uiPriority w:val="99"/>
    <w:semiHidden/>
    <w:rsid w:val="00AC01C6"/>
    <w:rPr>
      <w:sz w:val="20"/>
      <w:szCs w:val="20"/>
    </w:rPr>
  </w:style>
  <w:style w:type="paragraph" w:styleId="CommentSubject">
    <w:name w:val="annotation subject"/>
    <w:basedOn w:val="CommentText"/>
    <w:next w:val="CommentText"/>
    <w:link w:val="CommentSubjectChar"/>
    <w:uiPriority w:val="99"/>
    <w:semiHidden/>
    <w:unhideWhenUsed/>
    <w:rsid w:val="00AC01C6"/>
    <w:rPr>
      <w:b/>
      <w:bCs/>
    </w:rPr>
  </w:style>
  <w:style w:type="character" w:customStyle="1" w:styleId="CommentSubjectChar">
    <w:name w:val="Comment Subject Char"/>
    <w:basedOn w:val="CommentTextChar"/>
    <w:link w:val="CommentSubject"/>
    <w:uiPriority w:val="99"/>
    <w:semiHidden/>
    <w:rsid w:val="00AC01C6"/>
    <w:rPr>
      <w:b/>
      <w:bCs/>
      <w:sz w:val="20"/>
      <w:szCs w:val="20"/>
    </w:rPr>
  </w:style>
  <w:style w:type="paragraph" w:styleId="BalloonText">
    <w:name w:val="Balloon Text"/>
    <w:basedOn w:val="Normal"/>
    <w:link w:val="BalloonTextChar"/>
    <w:uiPriority w:val="99"/>
    <w:semiHidden/>
    <w:unhideWhenUsed/>
    <w:rsid w:val="00AC0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1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347398">
      <w:bodyDiv w:val="1"/>
      <w:marLeft w:val="0"/>
      <w:marRight w:val="0"/>
      <w:marTop w:val="0"/>
      <w:marBottom w:val="0"/>
      <w:divBdr>
        <w:top w:val="none" w:sz="0" w:space="0" w:color="auto"/>
        <w:left w:val="none" w:sz="0" w:space="0" w:color="auto"/>
        <w:bottom w:val="none" w:sz="0" w:space="0" w:color="auto"/>
        <w:right w:val="none" w:sz="0" w:space="0" w:color="auto"/>
      </w:divBdr>
    </w:div>
    <w:div w:id="940644917">
      <w:bodyDiv w:val="1"/>
      <w:marLeft w:val="0"/>
      <w:marRight w:val="0"/>
      <w:marTop w:val="0"/>
      <w:marBottom w:val="0"/>
      <w:divBdr>
        <w:top w:val="none" w:sz="0" w:space="0" w:color="auto"/>
        <w:left w:val="none" w:sz="0" w:space="0" w:color="auto"/>
        <w:bottom w:val="none" w:sz="0" w:space="0" w:color="auto"/>
        <w:right w:val="none" w:sz="0" w:space="0" w:color="auto"/>
      </w:divBdr>
    </w:div>
    <w:div w:id="1458453476">
      <w:bodyDiv w:val="1"/>
      <w:marLeft w:val="0"/>
      <w:marRight w:val="0"/>
      <w:marTop w:val="0"/>
      <w:marBottom w:val="0"/>
      <w:divBdr>
        <w:top w:val="none" w:sz="0" w:space="0" w:color="auto"/>
        <w:left w:val="none" w:sz="0" w:space="0" w:color="auto"/>
        <w:bottom w:val="none" w:sz="0" w:space="0" w:color="auto"/>
        <w:right w:val="none" w:sz="0" w:space="0" w:color="auto"/>
      </w:divBdr>
    </w:div>
    <w:div w:id="154543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dx.doi.org/10.1007/978-981-15-5179-6_3" TargetMode="External"/><Relationship Id="rId39" Type="http://schemas.openxmlformats.org/officeDocument/2006/relationships/hyperlink" Target="https://doi.org/10.1016/bs.coac.2020.12.006" TargetMode="Externa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yperlink" Target="https://doi.org/10.33003/fjs-2024-0803-2484"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doi.org/10.1016/j.ceramint.2022.10.123" TargetMode="External"/><Relationship Id="rId33" Type="http://schemas.openxmlformats.org/officeDocument/2006/relationships/hyperlink" Target="https://doi.org/10.9734/ajacr/2025/v16i2333" TargetMode="External"/><Relationship Id="rId38" Type="http://schemas.openxmlformats.org/officeDocument/2006/relationships/hyperlink" Target="https://doi.org/10.1007/s13204-021-01823-9" TargetMode="External"/><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hyperlink" Target="https://doi.org/10.1016/j.jddst.2020.101867"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hyperlink" Target="https://doi.org/10.1007/s10854-021-07543-2" TargetMode="External"/><Relationship Id="rId37" Type="http://schemas.openxmlformats.org/officeDocument/2006/relationships/hyperlink" Target="https://doi.org/10.1016/j.matpr.2020.04.567" TargetMode="External"/><Relationship Id="rId40" Type="http://schemas.openxmlformats.org/officeDocument/2006/relationships/hyperlink" Target="https://doi.org/10.1210/en.2009-1082"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hyperlink" Target="https://doi.org/10.1016/j.toxlet.2012.11.022" TargetMode="External"/><Relationship Id="rId36" Type="http://schemas.openxmlformats.org/officeDocument/2006/relationships/hyperlink" Target="https://doi.org/10.1080/1061186X.2024.2316785"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s://doi.org/10.1016/j.micpath.2018.08.008"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doi.org/10.1002/smll.201002287" TargetMode="External"/><Relationship Id="rId30" Type="http://schemas.openxmlformats.org/officeDocument/2006/relationships/hyperlink" Target="https://doi.org/10.9734/jocamr/2024/v25i12607" TargetMode="External"/><Relationship Id="rId35" Type="http://schemas.openxmlformats.org/officeDocument/2006/relationships/hyperlink" Target="http://dx.doi.org/10.5772/intechopen.1002203" TargetMode="External"/><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15</Pages>
  <Words>7509</Words>
  <Characters>42807</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GOODNEWS IKEH</dc:creator>
  <cp:keywords/>
  <dc:description/>
  <cp:lastModifiedBy>Suneeta Panicker</cp:lastModifiedBy>
  <cp:revision>6</cp:revision>
  <dcterms:created xsi:type="dcterms:W3CDTF">2025-07-05T16:52:00Z</dcterms:created>
  <dcterms:modified xsi:type="dcterms:W3CDTF">2025-07-08T17:05:00Z</dcterms:modified>
</cp:coreProperties>
</file>