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00EFB4" w14:textId="5C3A2844" w:rsidR="00F02E2A" w:rsidRPr="00EE3D20" w:rsidRDefault="00832F78" w:rsidP="00EC1615">
      <w:pPr>
        <w:pStyle w:val="Heading1"/>
        <w:spacing w:line="360" w:lineRule="auto"/>
        <w:rPr>
          <w:color w:val="000000"/>
        </w:rPr>
      </w:pPr>
      <w:r w:rsidRPr="00EE3D20">
        <w:rPr>
          <w:color w:val="000000"/>
        </w:rPr>
        <w:t xml:space="preserve">Morphological Diversity of 23 Ecotypes of Striga Collected in the </w:t>
      </w:r>
      <w:commentRangeStart w:id="0"/>
      <w:r w:rsidR="003129DF" w:rsidRPr="00EE3D20">
        <w:rPr>
          <w:color w:val="000000"/>
        </w:rPr>
        <w:t>five (</w:t>
      </w:r>
      <w:r w:rsidRPr="00EE3D20">
        <w:rPr>
          <w:color w:val="000000"/>
        </w:rPr>
        <w:t>5</w:t>
      </w:r>
      <w:r w:rsidR="003129DF" w:rsidRPr="00EE3D20">
        <w:rPr>
          <w:color w:val="000000"/>
        </w:rPr>
        <w:t>)</w:t>
      </w:r>
      <w:r w:rsidRPr="00EE3D20">
        <w:rPr>
          <w:color w:val="000000"/>
        </w:rPr>
        <w:t xml:space="preserve"> </w:t>
      </w:r>
      <w:commentRangeEnd w:id="0"/>
      <w:r w:rsidR="00D06A01">
        <w:rPr>
          <w:rStyle w:val="CommentReference"/>
          <w:rFonts w:ascii="Arial" w:eastAsia="Arial" w:hAnsi="Arial" w:cs="Arial"/>
          <w:b w:val="0"/>
        </w:rPr>
        <w:commentReference w:id="0"/>
      </w:r>
      <w:r w:rsidRPr="00EE3D20">
        <w:rPr>
          <w:color w:val="000000"/>
        </w:rPr>
        <w:t>Regions of Niger</w:t>
      </w:r>
    </w:p>
    <w:p w14:paraId="03B6B40D" w14:textId="77777777" w:rsidR="00F02E2A" w:rsidRPr="00EE3D20" w:rsidRDefault="00F02E2A" w:rsidP="00EC1615">
      <w:pPr>
        <w:spacing w:line="360" w:lineRule="auto"/>
        <w:rPr>
          <w:rFonts w:ascii="Times New Roman" w:hAnsi="Times New Roman" w:cs="Times New Roman"/>
          <w:sz w:val="24"/>
          <w:szCs w:val="24"/>
        </w:rPr>
      </w:pPr>
      <w:bookmarkStart w:id="1" w:name="_p6nmtbj3o9p" w:colFirst="0" w:colLast="0"/>
      <w:bookmarkEnd w:id="1"/>
    </w:p>
    <w:p w14:paraId="58824365" w14:textId="77777777" w:rsidR="00F21CE9" w:rsidRDefault="00F21CE9" w:rsidP="00EC1615">
      <w:pPr>
        <w:pStyle w:val="Heading2"/>
        <w:spacing w:line="360" w:lineRule="auto"/>
        <w:rPr>
          <w:rFonts w:ascii="Times New Roman" w:eastAsia="Times New Roman" w:hAnsi="Times New Roman" w:cs="Times New Roman"/>
          <w:color w:val="000000"/>
        </w:rPr>
      </w:pPr>
      <w:bookmarkStart w:id="2" w:name="_px9ha69xm33l" w:colFirst="0" w:colLast="0"/>
      <w:bookmarkStart w:id="3" w:name="_clbdrkyo8uyr" w:colFirst="0" w:colLast="0"/>
      <w:bookmarkEnd w:id="2"/>
      <w:bookmarkEnd w:id="3"/>
    </w:p>
    <w:p w14:paraId="0CF5F967" w14:textId="77777777" w:rsidR="00F02E2A" w:rsidRPr="00EE3D20" w:rsidRDefault="00832F78" w:rsidP="00EC1615">
      <w:pPr>
        <w:pStyle w:val="Heading2"/>
        <w:spacing w:line="360" w:lineRule="auto"/>
        <w:rPr>
          <w:rFonts w:ascii="Times New Roman" w:eastAsia="Times New Roman" w:hAnsi="Times New Roman" w:cs="Times New Roman"/>
          <w:color w:val="000000"/>
        </w:rPr>
      </w:pPr>
      <w:r w:rsidRPr="00EE3D20">
        <w:rPr>
          <w:rFonts w:ascii="Times New Roman" w:eastAsia="Times New Roman" w:hAnsi="Times New Roman" w:cs="Times New Roman"/>
          <w:color w:val="000000"/>
        </w:rPr>
        <w:t>Abstract</w:t>
      </w:r>
    </w:p>
    <w:p w14:paraId="536DA335" w14:textId="77777777" w:rsidR="00F02E2A" w:rsidRPr="00EE3D20" w:rsidRDefault="00832F78"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i/>
          <w:sz w:val="24"/>
          <w:szCs w:val="24"/>
        </w:rPr>
        <w:t xml:space="preserve">Striga </w:t>
      </w:r>
      <w:proofErr w:type="spellStart"/>
      <w:r w:rsidRPr="00EE3D20">
        <w:rPr>
          <w:rFonts w:ascii="Times New Roman" w:eastAsia="Times New Roman" w:hAnsi="Times New Roman" w:cs="Times New Roman"/>
          <w:i/>
          <w:sz w:val="24"/>
          <w:szCs w:val="24"/>
        </w:rPr>
        <w:t>hermonthica</w:t>
      </w:r>
      <w:proofErr w:type="spellEnd"/>
      <w:r w:rsidRPr="00EE3D20">
        <w:rPr>
          <w:rFonts w:ascii="Times New Roman" w:eastAsia="Times New Roman" w:hAnsi="Times New Roman" w:cs="Times New Roman"/>
          <w:sz w:val="24"/>
          <w:szCs w:val="24"/>
        </w:rPr>
        <w:t xml:space="preserve"> is a parasitic plant that significantly reduces millet crop yields worldwide. This species exhibits considerable genetic diversity, which contributes to its adaptability and resilience in various environments, particularly in the Sahel region. Understanding this genetic diversity is crucial for developing effective strategies to combat its impact on agriculture, as it informs breeding programs for resistant crop varieties and the design of targeted herbicides. In this study, we aimed to characterize the morphological diversity of </w:t>
      </w:r>
      <w:r w:rsidRPr="00BA0733">
        <w:rPr>
          <w:rFonts w:ascii="Times New Roman" w:eastAsia="Times New Roman" w:hAnsi="Times New Roman" w:cs="Times New Roman"/>
          <w:sz w:val="24"/>
          <w:szCs w:val="24"/>
        </w:rPr>
        <w:t>Striga</w:t>
      </w:r>
      <w:r w:rsidRPr="00EE3D20">
        <w:rPr>
          <w:rFonts w:ascii="Times New Roman" w:eastAsia="Times New Roman" w:hAnsi="Times New Roman" w:cs="Times New Roman"/>
          <w:i/>
          <w:sz w:val="24"/>
          <w:szCs w:val="24"/>
        </w:rPr>
        <w:t xml:space="preserve"> </w:t>
      </w:r>
      <w:r w:rsidRPr="00EE3D20">
        <w:rPr>
          <w:rFonts w:ascii="Times New Roman" w:eastAsia="Times New Roman" w:hAnsi="Times New Roman" w:cs="Times New Roman"/>
          <w:sz w:val="24"/>
          <w:szCs w:val="24"/>
        </w:rPr>
        <w:t xml:space="preserve">collected from five regions in the Niger Republic, where the commonly cultivated pearl millet variety serves as the host plant. We collected 23 ecotypes of </w:t>
      </w:r>
      <w:r w:rsidRPr="00BA0733">
        <w:rPr>
          <w:rFonts w:ascii="Times New Roman" w:eastAsia="Times New Roman" w:hAnsi="Times New Roman" w:cs="Times New Roman"/>
          <w:sz w:val="24"/>
          <w:szCs w:val="24"/>
        </w:rPr>
        <w:t>Striga</w:t>
      </w:r>
      <w:r w:rsidRPr="00EE3D20">
        <w:rPr>
          <w:rFonts w:ascii="Times New Roman" w:eastAsia="Times New Roman" w:hAnsi="Times New Roman" w:cs="Times New Roman"/>
          <w:sz w:val="24"/>
          <w:szCs w:val="24"/>
        </w:rPr>
        <w:t xml:space="preserve"> and conducted pot trials at the ICRISAT Sahelian Center in Niger between September and December 2022.</w:t>
      </w:r>
    </w:p>
    <w:p w14:paraId="301B0A56" w14:textId="721E4D03" w:rsidR="00F02E2A" w:rsidRPr="00EE3D20" w:rsidRDefault="00832F78"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 xml:space="preserve">The study of the </w:t>
      </w:r>
      <w:r w:rsidR="00AF7481" w:rsidRPr="00EE3D20">
        <w:rPr>
          <w:rFonts w:ascii="Times New Roman" w:eastAsia="Times New Roman" w:hAnsi="Times New Roman" w:cs="Times New Roman"/>
          <w:sz w:val="24"/>
          <w:szCs w:val="24"/>
        </w:rPr>
        <w:t xml:space="preserve">morphological </w:t>
      </w:r>
      <w:r w:rsidRPr="00EE3D20">
        <w:rPr>
          <w:rFonts w:ascii="Times New Roman" w:eastAsia="Times New Roman" w:hAnsi="Times New Roman" w:cs="Times New Roman"/>
          <w:sz w:val="24"/>
          <w:szCs w:val="24"/>
        </w:rPr>
        <w:t xml:space="preserve">diversity of </w:t>
      </w:r>
      <w:r w:rsidRPr="00BA0733">
        <w:rPr>
          <w:rFonts w:ascii="Times New Roman" w:eastAsia="Times New Roman" w:hAnsi="Times New Roman" w:cs="Times New Roman"/>
          <w:sz w:val="24"/>
          <w:szCs w:val="24"/>
        </w:rPr>
        <w:t xml:space="preserve">Striga </w:t>
      </w:r>
      <w:r w:rsidRPr="00EE3D20">
        <w:rPr>
          <w:rFonts w:ascii="Times New Roman" w:eastAsia="Times New Roman" w:hAnsi="Times New Roman" w:cs="Times New Roman"/>
          <w:sz w:val="24"/>
          <w:szCs w:val="24"/>
        </w:rPr>
        <w:t>ecotypes revealed significant morphological variability, including qualitative (shape</w:t>
      </w:r>
      <w:ins w:id="4" w:author="Arif" w:date="2025-07-05T17:54:00Z">
        <w:r w:rsidR="00094DF4">
          <w:rPr>
            <w:rFonts w:ascii="Times New Roman" w:eastAsia="Times New Roman" w:hAnsi="Times New Roman" w:cs="Times New Roman"/>
            <w:sz w:val="24"/>
            <w:szCs w:val="24"/>
          </w:rPr>
          <w:t xml:space="preserve"> and</w:t>
        </w:r>
      </w:ins>
      <w:del w:id="5" w:author="Arif" w:date="2025-07-05T17:54:00Z">
        <w:r w:rsidRPr="00EE3D20" w:rsidDel="00094DF4">
          <w:rPr>
            <w:rFonts w:ascii="Times New Roman" w:eastAsia="Times New Roman" w:hAnsi="Times New Roman" w:cs="Times New Roman"/>
            <w:sz w:val="24"/>
            <w:szCs w:val="24"/>
          </w:rPr>
          <w:delText>,</w:delText>
        </w:r>
      </w:del>
      <w:r w:rsidRPr="00EE3D20">
        <w:rPr>
          <w:rFonts w:ascii="Times New Roman" w:eastAsia="Times New Roman" w:hAnsi="Times New Roman" w:cs="Times New Roman"/>
          <w:sz w:val="24"/>
          <w:szCs w:val="24"/>
        </w:rPr>
        <w:t xml:space="preserve"> color) and quantitative traits </w:t>
      </w:r>
      <w:del w:id="6" w:author="Arif" w:date="2025-07-05T17:54:00Z">
        <w:r w:rsidRPr="00EE3D20" w:rsidDel="00094DF4">
          <w:rPr>
            <w:rFonts w:ascii="Times New Roman" w:eastAsia="Times New Roman" w:hAnsi="Times New Roman" w:cs="Times New Roman"/>
            <w:sz w:val="24"/>
            <w:szCs w:val="24"/>
          </w:rPr>
          <w:delText xml:space="preserve">of </w:delText>
        </w:r>
      </w:del>
      <w:ins w:id="7" w:author="Arif" w:date="2025-07-05T17:54:00Z">
        <w:r w:rsidR="00094DF4">
          <w:rPr>
            <w:rFonts w:ascii="Times New Roman" w:eastAsia="Times New Roman" w:hAnsi="Times New Roman" w:cs="Times New Roman"/>
            <w:sz w:val="24"/>
            <w:szCs w:val="24"/>
          </w:rPr>
          <w:t>in</w:t>
        </w:r>
        <w:r w:rsidR="00094DF4" w:rsidRPr="00EE3D20">
          <w:rPr>
            <w:rFonts w:ascii="Times New Roman" w:eastAsia="Times New Roman" w:hAnsi="Times New Roman" w:cs="Times New Roman"/>
            <w:sz w:val="24"/>
            <w:szCs w:val="24"/>
          </w:rPr>
          <w:t xml:space="preserve"> </w:t>
        </w:r>
      </w:ins>
      <w:r w:rsidRPr="00EE3D20">
        <w:rPr>
          <w:rFonts w:ascii="Times New Roman" w:eastAsia="Times New Roman" w:hAnsi="Times New Roman" w:cs="Times New Roman"/>
          <w:sz w:val="24"/>
          <w:szCs w:val="24"/>
        </w:rPr>
        <w:t xml:space="preserve">the vegetative parts of </w:t>
      </w:r>
      <w:r w:rsidRPr="00BA0733">
        <w:rPr>
          <w:rFonts w:ascii="Times New Roman" w:eastAsia="Times New Roman" w:hAnsi="Times New Roman" w:cs="Times New Roman"/>
          <w:sz w:val="24"/>
          <w:szCs w:val="24"/>
        </w:rPr>
        <w:t>Striga,</w:t>
      </w:r>
      <w:r w:rsidRPr="00EE3D20">
        <w:rPr>
          <w:rFonts w:ascii="Times New Roman" w:eastAsia="Times New Roman" w:hAnsi="Times New Roman" w:cs="Times New Roman"/>
          <w:sz w:val="24"/>
          <w:szCs w:val="24"/>
        </w:rPr>
        <w:t xml:space="preserve"> suggesting strong </w:t>
      </w:r>
      <w:ins w:id="8" w:author="Arif" w:date="2025-07-05T17:56:00Z">
        <w:r w:rsidR="000641C2" w:rsidRPr="00EE3D20">
          <w:rPr>
            <w:rFonts w:ascii="Times New Roman" w:eastAsia="Times New Roman" w:hAnsi="Times New Roman" w:cs="Times New Roman"/>
            <w:sz w:val="24"/>
            <w:szCs w:val="24"/>
          </w:rPr>
          <w:t xml:space="preserve">phenotypic </w:t>
        </w:r>
      </w:ins>
      <w:del w:id="9" w:author="Arif" w:date="2025-07-05T17:56:00Z">
        <w:r w:rsidRPr="00EE3D20" w:rsidDel="000641C2">
          <w:rPr>
            <w:rFonts w:ascii="Times New Roman" w:eastAsia="Times New Roman" w:hAnsi="Times New Roman" w:cs="Times New Roman"/>
            <w:sz w:val="24"/>
            <w:szCs w:val="24"/>
          </w:rPr>
          <w:delText>differences between</w:delText>
        </w:r>
      </w:del>
      <w:ins w:id="10" w:author="Arif" w:date="2025-07-05T17:56:00Z">
        <w:r w:rsidR="000641C2">
          <w:rPr>
            <w:rFonts w:ascii="Times New Roman" w:eastAsia="Times New Roman" w:hAnsi="Times New Roman" w:cs="Times New Roman"/>
            <w:sz w:val="24"/>
            <w:szCs w:val="24"/>
          </w:rPr>
          <w:t>amo</w:t>
        </w:r>
      </w:ins>
      <w:ins w:id="11" w:author="Arif" w:date="2025-07-05T17:57:00Z">
        <w:r w:rsidR="000641C2">
          <w:rPr>
            <w:rFonts w:ascii="Times New Roman" w:eastAsia="Times New Roman" w:hAnsi="Times New Roman" w:cs="Times New Roman"/>
            <w:sz w:val="24"/>
            <w:szCs w:val="24"/>
          </w:rPr>
          <w:t>ng</w:t>
        </w:r>
      </w:ins>
      <w:r w:rsidRPr="00EE3D20">
        <w:rPr>
          <w:rFonts w:ascii="Times New Roman" w:eastAsia="Times New Roman" w:hAnsi="Times New Roman" w:cs="Times New Roman"/>
          <w:sz w:val="24"/>
          <w:szCs w:val="24"/>
        </w:rPr>
        <w:t xml:space="preserve"> ecotypes</w:t>
      </w:r>
      <w:del w:id="12" w:author="Arif" w:date="2025-07-05T17:57:00Z">
        <w:r w:rsidRPr="00EE3D20" w:rsidDel="000641C2">
          <w:rPr>
            <w:rFonts w:ascii="Times New Roman" w:eastAsia="Times New Roman" w:hAnsi="Times New Roman" w:cs="Times New Roman"/>
            <w:sz w:val="24"/>
            <w:szCs w:val="24"/>
          </w:rPr>
          <w:delText xml:space="preserve"> and significant </w:delText>
        </w:r>
      </w:del>
      <w:del w:id="13" w:author="Arif" w:date="2025-07-05T17:56:00Z">
        <w:r w:rsidRPr="00EE3D20" w:rsidDel="000641C2">
          <w:rPr>
            <w:rFonts w:ascii="Times New Roman" w:eastAsia="Times New Roman" w:hAnsi="Times New Roman" w:cs="Times New Roman"/>
            <w:sz w:val="24"/>
            <w:szCs w:val="24"/>
          </w:rPr>
          <w:delText xml:space="preserve">phenotypic </w:delText>
        </w:r>
      </w:del>
      <w:del w:id="14" w:author="Arif" w:date="2025-07-05T17:57:00Z">
        <w:r w:rsidRPr="00EE3D20" w:rsidDel="000641C2">
          <w:rPr>
            <w:rFonts w:ascii="Times New Roman" w:eastAsia="Times New Roman" w:hAnsi="Times New Roman" w:cs="Times New Roman"/>
            <w:sz w:val="24"/>
            <w:szCs w:val="24"/>
          </w:rPr>
          <w:delText>heterogeneity</w:delText>
        </w:r>
      </w:del>
      <w:r w:rsidRPr="00EE3D20">
        <w:rPr>
          <w:rFonts w:ascii="Times New Roman" w:eastAsia="Times New Roman" w:hAnsi="Times New Roman" w:cs="Times New Roman"/>
          <w:sz w:val="24"/>
          <w:szCs w:val="24"/>
        </w:rPr>
        <w:t>. Statistical analyses confirmed these observations, revealing significant differences in the studied traits across the regions.</w:t>
      </w:r>
    </w:p>
    <w:p w14:paraId="72BA87F3" w14:textId="77777777" w:rsidR="00F21CE9" w:rsidRDefault="00832F78" w:rsidP="00F21CE9">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 xml:space="preserve">These results provide valuable insights into understanding the </w:t>
      </w:r>
      <w:r w:rsidR="00AF7481" w:rsidRPr="00EE3D20">
        <w:rPr>
          <w:rFonts w:ascii="Times New Roman" w:eastAsia="Times New Roman" w:hAnsi="Times New Roman" w:cs="Times New Roman"/>
          <w:sz w:val="24"/>
          <w:szCs w:val="24"/>
        </w:rPr>
        <w:t xml:space="preserve">morphological </w:t>
      </w:r>
      <w:r w:rsidRPr="00EE3D20">
        <w:rPr>
          <w:rFonts w:ascii="Times New Roman" w:eastAsia="Times New Roman" w:hAnsi="Times New Roman" w:cs="Times New Roman"/>
          <w:sz w:val="24"/>
          <w:szCs w:val="24"/>
        </w:rPr>
        <w:t xml:space="preserve">diversity of </w:t>
      </w:r>
      <w:r w:rsidRPr="00BA0733">
        <w:rPr>
          <w:rFonts w:ascii="Times New Roman" w:eastAsia="Times New Roman" w:hAnsi="Times New Roman" w:cs="Times New Roman"/>
          <w:sz w:val="24"/>
          <w:szCs w:val="24"/>
        </w:rPr>
        <w:t>Striga</w:t>
      </w:r>
      <w:r w:rsidRPr="00EE3D20">
        <w:rPr>
          <w:rFonts w:ascii="Times New Roman" w:eastAsia="Times New Roman" w:hAnsi="Times New Roman" w:cs="Times New Roman"/>
          <w:sz w:val="24"/>
          <w:szCs w:val="24"/>
        </w:rPr>
        <w:t xml:space="preserve"> originating from Niger and identifying potential targets for the development of biological control methods and their interactions with host species.</w:t>
      </w:r>
      <w:bookmarkStart w:id="15" w:name="_62k775tj2ov" w:colFirst="0" w:colLast="0"/>
      <w:bookmarkEnd w:id="15"/>
    </w:p>
    <w:p w14:paraId="2C553708" w14:textId="78FE6298" w:rsidR="00F02E2A" w:rsidRPr="00F21CE9" w:rsidRDefault="00832F78" w:rsidP="00F21CE9">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color w:val="000000"/>
        </w:rPr>
        <w:t xml:space="preserve">Keywords: </w:t>
      </w:r>
      <w:r w:rsidRPr="00EE3D20">
        <w:rPr>
          <w:rFonts w:ascii="Times New Roman" w:eastAsia="Times New Roman" w:hAnsi="Times New Roman" w:cs="Times New Roman"/>
          <w:i/>
          <w:color w:val="000000"/>
        </w:rPr>
        <w:t xml:space="preserve">Striga </w:t>
      </w:r>
      <w:proofErr w:type="spellStart"/>
      <w:r w:rsidRPr="00EE3D20">
        <w:rPr>
          <w:rFonts w:ascii="Times New Roman" w:eastAsia="Times New Roman" w:hAnsi="Times New Roman" w:cs="Times New Roman"/>
          <w:i/>
          <w:color w:val="000000"/>
        </w:rPr>
        <w:t>hermonthica</w:t>
      </w:r>
      <w:proofErr w:type="spellEnd"/>
      <w:r w:rsidRPr="00EE3D20">
        <w:rPr>
          <w:rFonts w:ascii="Times New Roman" w:eastAsia="Times New Roman" w:hAnsi="Times New Roman" w:cs="Times New Roman"/>
          <w:color w:val="000000"/>
        </w:rPr>
        <w:t>, Ecotypes, diversity, Niger.</w:t>
      </w:r>
    </w:p>
    <w:p w14:paraId="5C2D04AC" w14:textId="1EDC8E4E" w:rsidR="00F02E2A" w:rsidRPr="00EE3D20" w:rsidRDefault="00A27FF0" w:rsidP="00EC1615">
      <w:pPr>
        <w:pStyle w:val="Heading2"/>
        <w:tabs>
          <w:tab w:val="left" w:pos="6780"/>
        </w:tabs>
        <w:spacing w:line="360" w:lineRule="auto"/>
        <w:rPr>
          <w:rFonts w:ascii="Times New Roman" w:eastAsia="Times New Roman" w:hAnsi="Times New Roman" w:cs="Times New Roman"/>
          <w:color w:val="000000"/>
        </w:rPr>
      </w:pPr>
      <w:bookmarkStart w:id="16" w:name="_t7ewl10nu2c" w:colFirst="0" w:colLast="0"/>
      <w:bookmarkEnd w:id="16"/>
      <w:r w:rsidRPr="00EE3D20">
        <w:rPr>
          <w:rFonts w:ascii="Times New Roman" w:eastAsia="Times New Roman" w:hAnsi="Times New Roman" w:cs="Times New Roman"/>
          <w:color w:val="000000"/>
        </w:rPr>
        <w:tab/>
      </w:r>
    </w:p>
    <w:p w14:paraId="4619215C" w14:textId="77777777" w:rsidR="00F02E2A" w:rsidRPr="00EE3D20" w:rsidRDefault="00832F78" w:rsidP="00EC1615">
      <w:pPr>
        <w:pStyle w:val="Heading2"/>
        <w:spacing w:line="360" w:lineRule="auto"/>
        <w:rPr>
          <w:rFonts w:ascii="Times New Roman" w:eastAsia="Times New Roman" w:hAnsi="Times New Roman" w:cs="Times New Roman"/>
          <w:color w:val="000000"/>
        </w:rPr>
      </w:pPr>
      <w:bookmarkStart w:id="17" w:name="_pzg667ndkkrz" w:colFirst="0" w:colLast="0"/>
      <w:bookmarkEnd w:id="17"/>
      <w:commentRangeStart w:id="18"/>
      <w:r w:rsidRPr="00EE3D20">
        <w:rPr>
          <w:rFonts w:ascii="Times New Roman" w:eastAsia="Times New Roman" w:hAnsi="Times New Roman" w:cs="Times New Roman"/>
          <w:color w:val="000000"/>
        </w:rPr>
        <w:t>Introduction</w:t>
      </w:r>
      <w:commentRangeEnd w:id="18"/>
      <w:r w:rsidR="006A6682">
        <w:rPr>
          <w:rStyle w:val="CommentReference"/>
          <w:rFonts w:ascii="Arial" w:eastAsia="Arial" w:hAnsi="Arial" w:cs="Arial"/>
          <w:b w:val="0"/>
          <w:color w:val="auto"/>
        </w:rPr>
        <w:commentReference w:id="18"/>
      </w:r>
    </w:p>
    <w:p w14:paraId="6A0E672E" w14:textId="77777777" w:rsidR="00B730D2" w:rsidRDefault="00B730D2" w:rsidP="00B730D2">
      <w:pPr>
        <w:spacing w:line="360" w:lineRule="auto"/>
        <w:rPr>
          <w:rFonts w:ascii="Times New Roman" w:eastAsia="Times New Roman" w:hAnsi="Times New Roman" w:cs="Times New Roman"/>
          <w:sz w:val="24"/>
          <w:szCs w:val="24"/>
        </w:rPr>
      </w:pPr>
      <w:commentRangeStart w:id="20"/>
      <w:r w:rsidRPr="00B730D2">
        <w:rPr>
          <w:rFonts w:ascii="Times New Roman" w:eastAsia="Times New Roman" w:hAnsi="Times New Roman" w:cs="Times New Roman"/>
          <w:sz w:val="24"/>
          <w:szCs w:val="24"/>
        </w:rPr>
        <w:t xml:space="preserve">Species of the genus </w:t>
      </w:r>
      <w:r w:rsidRPr="00F21CE9">
        <w:rPr>
          <w:rFonts w:ascii="Times New Roman" w:eastAsia="Times New Roman" w:hAnsi="Times New Roman" w:cs="Times New Roman"/>
          <w:i/>
          <w:iCs/>
          <w:sz w:val="24"/>
          <w:szCs w:val="24"/>
        </w:rPr>
        <w:t>Striga</w:t>
      </w:r>
      <w:r w:rsidRPr="00F21CE9">
        <w:rPr>
          <w:rFonts w:ascii="Times New Roman" w:eastAsia="Times New Roman" w:hAnsi="Times New Roman" w:cs="Times New Roman"/>
          <w:sz w:val="24"/>
          <w:szCs w:val="24"/>
        </w:rPr>
        <w:t xml:space="preserve"> are </w:t>
      </w:r>
      <w:proofErr w:type="spellStart"/>
      <w:r w:rsidRPr="00F21CE9">
        <w:rPr>
          <w:rFonts w:ascii="Times New Roman" w:eastAsia="Times New Roman" w:hAnsi="Times New Roman" w:cs="Times New Roman"/>
          <w:bCs/>
          <w:sz w:val="24"/>
          <w:szCs w:val="24"/>
        </w:rPr>
        <w:t>epirhizal</w:t>
      </w:r>
      <w:proofErr w:type="spellEnd"/>
      <w:r w:rsidRPr="00F21CE9">
        <w:rPr>
          <w:rFonts w:ascii="Times New Roman" w:eastAsia="Times New Roman" w:hAnsi="Times New Roman" w:cs="Times New Roman"/>
          <w:bCs/>
          <w:sz w:val="24"/>
          <w:szCs w:val="24"/>
        </w:rPr>
        <w:t xml:space="preserve"> parasitic plants</w:t>
      </w:r>
      <w:r w:rsidRPr="00F21CE9">
        <w:rPr>
          <w:rFonts w:ascii="Times New Roman" w:eastAsia="Times New Roman" w:hAnsi="Times New Roman" w:cs="Times New Roman"/>
          <w:sz w:val="24"/>
          <w:szCs w:val="24"/>
        </w:rPr>
        <w:t xml:space="preserve"> that cannot complete their life cycle in the absence of </w:t>
      </w:r>
      <w:proofErr w:type="gramStart"/>
      <w:r w:rsidRPr="00F21CE9">
        <w:rPr>
          <w:rFonts w:ascii="Times New Roman" w:eastAsia="Times New Roman" w:hAnsi="Times New Roman" w:cs="Times New Roman"/>
          <w:sz w:val="24"/>
          <w:szCs w:val="24"/>
        </w:rPr>
        <w:t>a</w:t>
      </w:r>
      <w:proofErr w:type="gramEnd"/>
      <w:r w:rsidRPr="00F21CE9">
        <w:rPr>
          <w:rFonts w:ascii="Times New Roman" w:eastAsia="Times New Roman" w:hAnsi="Times New Roman" w:cs="Times New Roman"/>
          <w:sz w:val="24"/>
          <w:szCs w:val="24"/>
        </w:rPr>
        <w:t xml:space="preserve"> herbaceous angiosperm (</w:t>
      </w:r>
      <w:proofErr w:type="spellStart"/>
      <w:r w:rsidRPr="00F21CE9">
        <w:rPr>
          <w:rFonts w:ascii="Times New Roman" w:eastAsia="Times New Roman" w:hAnsi="Times New Roman" w:cs="Times New Roman"/>
          <w:sz w:val="24"/>
          <w:szCs w:val="24"/>
        </w:rPr>
        <w:t>Raynal</w:t>
      </w:r>
      <w:proofErr w:type="spellEnd"/>
      <w:r w:rsidRPr="00F21CE9">
        <w:rPr>
          <w:rFonts w:ascii="Times New Roman" w:eastAsia="Times New Roman" w:hAnsi="Times New Roman" w:cs="Times New Roman"/>
          <w:sz w:val="24"/>
          <w:szCs w:val="24"/>
        </w:rPr>
        <w:t xml:space="preserve">-Roques, 1993). </w:t>
      </w:r>
      <w:r w:rsidRPr="00F21CE9">
        <w:rPr>
          <w:rFonts w:ascii="Times New Roman" w:eastAsia="Times New Roman" w:hAnsi="Times New Roman" w:cs="Times New Roman"/>
          <w:i/>
          <w:iCs/>
          <w:sz w:val="24"/>
          <w:szCs w:val="24"/>
        </w:rPr>
        <w:t xml:space="preserve">Striga </w:t>
      </w:r>
      <w:proofErr w:type="spellStart"/>
      <w:r w:rsidRPr="00F21CE9">
        <w:rPr>
          <w:rFonts w:ascii="Times New Roman" w:eastAsia="Times New Roman" w:hAnsi="Times New Roman" w:cs="Times New Roman"/>
          <w:i/>
          <w:iCs/>
          <w:sz w:val="24"/>
          <w:szCs w:val="24"/>
        </w:rPr>
        <w:t>hermonthica</w:t>
      </w:r>
      <w:proofErr w:type="spellEnd"/>
      <w:r w:rsidRPr="00F21CE9">
        <w:rPr>
          <w:rFonts w:ascii="Times New Roman" w:eastAsia="Times New Roman" w:hAnsi="Times New Roman" w:cs="Times New Roman"/>
          <w:sz w:val="24"/>
          <w:szCs w:val="24"/>
        </w:rPr>
        <w:t xml:space="preserve"> (Del.) </w:t>
      </w:r>
      <w:proofErr w:type="spellStart"/>
      <w:r w:rsidRPr="00F21CE9">
        <w:rPr>
          <w:rFonts w:ascii="Times New Roman" w:eastAsia="Times New Roman" w:hAnsi="Times New Roman" w:cs="Times New Roman"/>
          <w:sz w:val="24"/>
          <w:szCs w:val="24"/>
        </w:rPr>
        <w:t>Benth</w:t>
      </w:r>
      <w:proofErr w:type="spellEnd"/>
      <w:r w:rsidRPr="00F21CE9">
        <w:rPr>
          <w:rFonts w:ascii="Times New Roman" w:eastAsia="Times New Roman" w:hAnsi="Times New Roman" w:cs="Times New Roman"/>
          <w:sz w:val="24"/>
          <w:szCs w:val="24"/>
        </w:rPr>
        <w:t xml:space="preserve">. is the most widespread and destructive "witchweed" affecting cereals in sub-Saharan West and Central Africa. Approximately </w:t>
      </w:r>
      <w:r w:rsidRPr="00F21CE9">
        <w:rPr>
          <w:rFonts w:ascii="Times New Roman" w:eastAsia="Times New Roman" w:hAnsi="Times New Roman" w:cs="Times New Roman"/>
          <w:bCs/>
          <w:sz w:val="24"/>
          <w:szCs w:val="24"/>
        </w:rPr>
        <w:t>40% of cereal-producing areas</w:t>
      </w:r>
      <w:r w:rsidRPr="00F21CE9">
        <w:rPr>
          <w:rFonts w:ascii="Times New Roman" w:eastAsia="Times New Roman" w:hAnsi="Times New Roman" w:cs="Times New Roman"/>
          <w:sz w:val="24"/>
          <w:szCs w:val="24"/>
        </w:rPr>
        <w:t xml:space="preserve"> in sub-Saharan Africa are severely infested with </w:t>
      </w:r>
      <w:r w:rsidRPr="00F21CE9">
        <w:rPr>
          <w:rFonts w:ascii="Times New Roman" w:eastAsia="Times New Roman" w:hAnsi="Times New Roman" w:cs="Times New Roman"/>
          <w:i/>
          <w:iCs/>
          <w:sz w:val="24"/>
          <w:szCs w:val="24"/>
        </w:rPr>
        <w:t>Striga</w:t>
      </w:r>
      <w:r w:rsidRPr="00F21CE9">
        <w:rPr>
          <w:rFonts w:ascii="Times New Roman" w:eastAsia="Times New Roman" w:hAnsi="Times New Roman" w:cs="Times New Roman"/>
          <w:sz w:val="24"/>
          <w:szCs w:val="24"/>
        </w:rPr>
        <w:t xml:space="preserve"> (Gurney et al., 2006). Grain yield losses of up to </w:t>
      </w:r>
      <w:r w:rsidRPr="00F21CE9">
        <w:rPr>
          <w:rFonts w:ascii="Times New Roman" w:eastAsia="Times New Roman" w:hAnsi="Times New Roman" w:cs="Times New Roman"/>
          <w:bCs/>
          <w:sz w:val="24"/>
          <w:szCs w:val="24"/>
        </w:rPr>
        <w:t>100%</w:t>
      </w:r>
      <w:r w:rsidRPr="00F21CE9">
        <w:rPr>
          <w:rFonts w:ascii="Times New Roman" w:eastAsia="Times New Roman" w:hAnsi="Times New Roman" w:cs="Times New Roman"/>
          <w:sz w:val="24"/>
          <w:szCs w:val="24"/>
        </w:rPr>
        <w:t xml:space="preserve"> have been reported</w:t>
      </w:r>
      <w:r w:rsidRPr="00B730D2">
        <w:rPr>
          <w:rFonts w:ascii="Times New Roman" w:eastAsia="Times New Roman" w:hAnsi="Times New Roman" w:cs="Times New Roman"/>
          <w:sz w:val="24"/>
          <w:szCs w:val="24"/>
        </w:rPr>
        <w:t xml:space="preserve"> </w:t>
      </w:r>
      <w:r w:rsidRPr="00F21CE9">
        <w:rPr>
          <w:rFonts w:ascii="Times New Roman" w:eastAsia="Times New Roman" w:hAnsi="Times New Roman" w:cs="Times New Roman"/>
          <w:sz w:val="24"/>
          <w:szCs w:val="24"/>
        </w:rPr>
        <w:t xml:space="preserve">in susceptible cereal cultivars under high infestation levels, particularly during drought conditions (Gurney et al., 2006; </w:t>
      </w:r>
      <w:proofErr w:type="spellStart"/>
      <w:r w:rsidRPr="00F21CE9">
        <w:rPr>
          <w:rFonts w:ascii="Times New Roman" w:eastAsia="Times New Roman" w:hAnsi="Times New Roman" w:cs="Times New Roman"/>
          <w:sz w:val="24"/>
          <w:szCs w:val="24"/>
        </w:rPr>
        <w:t>Ejeta</w:t>
      </w:r>
      <w:proofErr w:type="spellEnd"/>
      <w:r w:rsidRPr="00F21CE9">
        <w:rPr>
          <w:rFonts w:ascii="Times New Roman" w:eastAsia="Times New Roman" w:hAnsi="Times New Roman" w:cs="Times New Roman"/>
          <w:sz w:val="24"/>
          <w:szCs w:val="24"/>
        </w:rPr>
        <w:t xml:space="preserve">, 2007; </w:t>
      </w:r>
      <w:proofErr w:type="spellStart"/>
      <w:r w:rsidRPr="00F21CE9">
        <w:rPr>
          <w:rFonts w:ascii="Times New Roman" w:eastAsia="Times New Roman" w:hAnsi="Times New Roman" w:cs="Times New Roman"/>
          <w:sz w:val="24"/>
          <w:szCs w:val="24"/>
        </w:rPr>
        <w:t>Amusan</w:t>
      </w:r>
      <w:proofErr w:type="spellEnd"/>
      <w:r w:rsidRPr="00F21CE9">
        <w:rPr>
          <w:rFonts w:ascii="Times New Roman" w:eastAsia="Times New Roman" w:hAnsi="Times New Roman" w:cs="Times New Roman"/>
          <w:sz w:val="24"/>
          <w:szCs w:val="24"/>
        </w:rPr>
        <w:t xml:space="preserve"> et al., 2008). Striga is thus considered one of the greatest biotic constraints to food production in </w:t>
      </w:r>
      <w:r w:rsidRPr="00F21CE9">
        <w:rPr>
          <w:rFonts w:ascii="Times New Roman" w:eastAsia="Times New Roman" w:hAnsi="Times New Roman" w:cs="Times New Roman"/>
          <w:sz w:val="24"/>
          <w:szCs w:val="24"/>
        </w:rPr>
        <w:lastRenderedPageBreak/>
        <w:t>Africa, negatively impacting the livelihoods of 300 million people, especially subsistence farmers, and exacerbating food insecurity</w:t>
      </w:r>
      <w:r w:rsidRPr="00B730D2">
        <w:rPr>
          <w:rFonts w:ascii="Times New Roman" w:eastAsia="Times New Roman" w:hAnsi="Times New Roman" w:cs="Times New Roman"/>
          <w:sz w:val="24"/>
          <w:szCs w:val="24"/>
        </w:rPr>
        <w:t xml:space="preserve"> and poverty (</w:t>
      </w:r>
      <w:proofErr w:type="spellStart"/>
      <w:r w:rsidRPr="00B730D2">
        <w:rPr>
          <w:rFonts w:ascii="Times New Roman" w:eastAsia="Times New Roman" w:hAnsi="Times New Roman" w:cs="Times New Roman"/>
          <w:sz w:val="24"/>
          <w:szCs w:val="24"/>
        </w:rPr>
        <w:t>Pennisi</w:t>
      </w:r>
      <w:proofErr w:type="spellEnd"/>
      <w:r w:rsidRPr="00B730D2">
        <w:rPr>
          <w:rFonts w:ascii="Times New Roman" w:eastAsia="Times New Roman" w:hAnsi="Times New Roman" w:cs="Times New Roman"/>
          <w:sz w:val="24"/>
          <w:szCs w:val="24"/>
        </w:rPr>
        <w:t>, 2010). Consequently, Striga control is a crucial factor in ensuring food security in these regions (</w:t>
      </w:r>
      <w:proofErr w:type="spellStart"/>
      <w:r w:rsidRPr="00B730D2">
        <w:rPr>
          <w:rFonts w:ascii="Times New Roman" w:eastAsia="Times New Roman" w:hAnsi="Times New Roman" w:cs="Times New Roman"/>
          <w:sz w:val="24"/>
          <w:szCs w:val="24"/>
        </w:rPr>
        <w:t>Ejeta</w:t>
      </w:r>
      <w:proofErr w:type="spellEnd"/>
      <w:r w:rsidRPr="00B730D2">
        <w:rPr>
          <w:rFonts w:ascii="Times New Roman" w:eastAsia="Times New Roman" w:hAnsi="Times New Roman" w:cs="Times New Roman"/>
          <w:sz w:val="24"/>
          <w:szCs w:val="24"/>
        </w:rPr>
        <w:t xml:space="preserve">, 2007; </w:t>
      </w:r>
      <w:proofErr w:type="spellStart"/>
      <w:r w:rsidRPr="00B730D2">
        <w:rPr>
          <w:rFonts w:ascii="Times New Roman" w:eastAsia="Times New Roman" w:hAnsi="Times New Roman" w:cs="Times New Roman"/>
          <w:sz w:val="24"/>
          <w:szCs w:val="24"/>
        </w:rPr>
        <w:t>Rodenb</w:t>
      </w:r>
      <w:r>
        <w:rPr>
          <w:rFonts w:ascii="Times New Roman" w:eastAsia="Times New Roman" w:hAnsi="Times New Roman" w:cs="Times New Roman"/>
          <w:sz w:val="24"/>
          <w:szCs w:val="24"/>
        </w:rPr>
        <w:t>urg</w:t>
      </w:r>
      <w:proofErr w:type="spellEnd"/>
      <w:r>
        <w:rPr>
          <w:rFonts w:ascii="Times New Roman" w:eastAsia="Times New Roman" w:hAnsi="Times New Roman" w:cs="Times New Roman"/>
          <w:sz w:val="24"/>
          <w:szCs w:val="24"/>
        </w:rPr>
        <w:t xml:space="preserve"> et al., 2005).</w:t>
      </w:r>
    </w:p>
    <w:p w14:paraId="4D21AF52" w14:textId="1EC96567" w:rsidR="00F02E2A" w:rsidRDefault="00B730D2" w:rsidP="00B730D2">
      <w:pPr>
        <w:spacing w:line="360" w:lineRule="auto"/>
        <w:rPr>
          <w:rFonts w:ascii="Times New Roman" w:eastAsia="Times New Roman" w:hAnsi="Times New Roman" w:cs="Times New Roman"/>
          <w:sz w:val="24"/>
          <w:szCs w:val="24"/>
        </w:rPr>
      </w:pPr>
      <w:r w:rsidRPr="00B730D2">
        <w:rPr>
          <w:rFonts w:ascii="Times New Roman" w:eastAsia="Times New Roman" w:hAnsi="Times New Roman" w:cs="Times New Roman"/>
          <w:sz w:val="24"/>
          <w:szCs w:val="24"/>
        </w:rPr>
        <w:t>In Niger, five million hectares are infested with Striga (</w:t>
      </w:r>
      <w:proofErr w:type="spellStart"/>
      <w:r w:rsidRPr="00B730D2">
        <w:rPr>
          <w:rFonts w:ascii="Times New Roman" w:eastAsia="Times New Roman" w:hAnsi="Times New Roman" w:cs="Times New Roman"/>
          <w:sz w:val="24"/>
          <w:szCs w:val="24"/>
        </w:rPr>
        <w:t>Gressel</w:t>
      </w:r>
      <w:proofErr w:type="spellEnd"/>
      <w:r w:rsidRPr="00B730D2">
        <w:rPr>
          <w:rFonts w:ascii="Times New Roman" w:eastAsia="Times New Roman" w:hAnsi="Times New Roman" w:cs="Times New Roman"/>
          <w:sz w:val="24"/>
          <w:szCs w:val="24"/>
        </w:rPr>
        <w:t xml:space="preserve"> et al., 2004). Several control methods are employed to c</w:t>
      </w:r>
      <w:r>
        <w:rPr>
          <w:rFonts w:ascii="Times New Roman" w:eastAsia="Times New Roman" w:hAnsi="Times New Roman" w:cs="Times New Roman"/>
          <w:sz w:val="24"/>
          <w:szCs w:val="24"/>
        </w:rPr>
        <w:t xml:space="preserve">ombat this parasite, including: manual weeding, </w:t>
      </w:r>
      <w:r w:rsidRPr="00B730D2">
        <w:rPr>
          <w:rFonts w:ascii="Times New Roman" w:eastAsia="Times New Roman" w:hAnsi="Times New Roman" w:cs="Times New Roman"/>
          <w:sz w:val="24"/>
          <w:szCs w:val="24"/>
        </w:rPr>
        <w:t>field fertilization, particularly with organic man</w:t>
      </w:r>
      <w:r>
        <w:rPr>
          <w:rFonts w:ascii="Times New Roman" w:eastAsia="Times New Roman" w:hAnsi="Times New Roman" w:cs="Times New Roman"/>
          <w:sz w:val="24"/>
          <w:szCs w:val="24"/>
        </w:rPr>
        <w:t xml:space="preserve">ure, </w:t>
      </w:r>
      <w:r w:rsidRPr="00B730D2">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rop association (intercropping) </w:t>
      </w:r>
      <w:r w:rsidRPr="00B730D2">
        <w:rPr>
          <w:rFonts w:ascii="Times New Roman" w:eastAsia="Times New Roman" w:hAnsi="Times New Roman" w:cs="Times New Roman"/>
          <w:sz w:val="24"/>
          <w:szCs w:val="24"/>
        </w:rPr>
        <w:t>and the use of trap crops or false hosts (</w:t>
      </w:r>
      <w:proofErr w:type="spellStart"/>
      <w:r w:rsidRPr="00B730D2">
        <w:rPr>
          <w:rFonts w:ascii="Times New Roman" w:eastAsia="Times New Roman" w:hAnsi="Times New Roman" w:cs="Times New Roman"/>
          <w:sz w:val="24"/>
          <w:szCs w:val="24"/>
        </w:rPr>
        <w:t>Saidou</w:t>
      </w:r>
      <w:proofErr w:type="spellEnd"/>
      <w:r w:rsidRPr="00B730D2">
        <w:rPr>
          <w:rFonts w:ascii="Times New Roman" w:eastAsia="Times New Roman" w:hAnsi="Times New Roman" w:cs="Times New Roman"/>
          <w:sz w:val="24"/>
          <w:szCs w:val="24"/>
        </w:rPr>
        <w:t xml:space="preserve"> et al., 2024).</w:t>
      </w:r>
    </w:p>
    <w:p w14:paraId="2ED2FC81" w14:textId="22AE0811" w:rsidR="00F02E2A" w:rsidRPr="00EE3D20" w:rsidRDefault="00832F78"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 xml:space="preserve">A key factor contributing to </w:t>
      </w:r>
      <w:r w:rsidRPr="00EE3D20">
        <w:rPr>
          <w:rFonts w:ascii="Times New Roman" w:eastAsia="Times New Roman" w:hAnsi="Times New Roman" w:cs="Times New Roman"/>
          <w:i/>
          <w:sz w:val="24"/>
          <w:szCs w:val="24"/>
        </w:rPr>
        <w:t xml:space="preserve">S. </w:t>
      </w:r>
      <w:proofErr w:type="spellStart"/>
      <w:r w:rsidRPr="00EE3D20">
        <w:rPr>
          <w:rFonts w:ascii="Times New Roman" w:eastAsia="Times New Roman" w:hAnsi="Times New Roman" w:cs="Times New Roman"/>
          <w:i/>
          <w:sz w:val="24"/>
          <w:szCs w:val="24"/>
        </w:rPr>
        <w:t>hermonthica’</w:t>
      </w:r>
      <w:r w:rsidRPr="00EE3D20">
        <w:rPr>
          <w:rFonts w:ascii="Times New Roman" w:eastAsia="Times New Roman" w:hAnsi="Times New Roman" w:cs="Times New Roman"/>
          <w:sz w:val="24"/>
          <w:szCs w:val="24"/>
        </w:rPr>
        <w:t>s</w:t>
      </w:r>
      <w:proofErr w:type="spellEnd"/>
      <w:r w:rsidRPr="00EE3D20">
        <w:rPr>
          <w:rFonts w:ascii="Times New Roman" w:eastAsia="Times New Roman" w:hAnsi="Times New Roman" w:cs="Times New Roman"/>
          <w:sz w:val="24"/>
          <w:szCs w:val="24"/>
        </w:rPr>
        <w:t xml:space="preserve"> resilience is its obligate outcrossing nature, which fosters high genetic diversity wit</w:t>
      </w:r>
      <w:r w:rsidR="005A3DD4">
        <w:rPr>
          <w:rFonts w:ascii="Times New Roman" w:eastAsia="Times New Roman" w:hAnsi="Times New Roman" w:cs="Times New Roman"/>
          <w:sz w:val="24"/>
          <w:szCs w:val="24"/>
        </w:rPr>
        <w:t>hin populations (</w:t>
      </w:r>
      <w:r w:rsidRPr="00EE3D20">
        <w:rPr>
          <w:rFonts w:ascii="Times New Roman" w:eastAsia="Times New Roman" w:hAnsi="Times New Roman" w:cs="Times New Roman"/>
          <w:sz w:val="24"/>
          <w:szCs w:val="24"/>
        </w:rPr>
        <w:t>Koyama, 2000). This genetic variability complicates resistance breeding, as cultivars effective against one ecotype may fail against others, underscoring why Striga remains a persistent threat to food security</w:t>
      </w:r>
      <w:ins w:id="21" w:author="Arif" w:date="2025-07-05T17:49:00Z">
        <w:r w:rsidR="0084569F">
          <w:rPr>
            <w:rFonts w:ascii="Times New Roman" w:eastAsia="Times New Roman" w:hAnsi="Times New Roman" w:cs="Times New Roman"/>
            <w:sz w:val="24"/>
            <w:szCs w:val="24"/>
          </w:rPr>
          <w:t xml:space="preserve"> (Ref?)</w:t>
        </w:r>
      </w:ins>
      <w:r w:rsidRPr="00EE3D20">
        <w:rPr>
          <w:rFonts w:ascii="Times New Roman" w:eastAsia="Times New Roman" w:hAnsi="Times New Roman" w:cs="Times New Roman"/>
          <w:sz w:val="24"/>
          <w:szCs w:val="24"/>
        </w:rPr>
        <w:t>.</w:t>
      </w:r>
    </w:p>
    <w:p w14:paraId="6F2DADAA" w14:textId="77777777" w:rsidR="00F02E2A" w:rsidRPr="00EE3D20" w:rsidRDefault="00832F78" w:rsidP="00EC1615">
      <w:pPr>
        <w:spacing w:line="360" w:lineRule="auto"/>
        <w:ind w:firstLine="720"/>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 xml:space="preserve">Recommended management practices include manual weeding, herbicide application, trap cropping, soil fertility enhancement, intercropping, biological control, and resistant varieties (Haussmann </w:t>
      </w:r>
      <w:r w:rsidRPr="00543F99">
        <w:rPr>
          <w:rFonts w:ascii="Times New Roman" w:eastAsia="Times New Roman" w:hAnsi="Times New Roman" w:cs="Times New Roman"/>
          <w:sz w:val="24"/>
          <w:szCs w:val="24"/>
        </w:rPr>
        <w:t>et al.,</w:t>
      </w:r>
      <w:r w:rsidRPr="00EE3D20">
        <w:rPr>
          <w:rFonts w:ascii="Times New Roman" w:eastAsia="Times New Roman" w:hAnsi="Times New Roman" w:cs="Times New Roman"/>
          <w:sz w:val="24"/>
          <w:szCs w:val="24"/>
        </w:rPr>
        <w:t xml:space="preserve"> 2000; Badu-</w:t>
      </w:r>
      <w:proofErr w:type="spellStart"/>
      <w:r w:rsidRPr="00EE3D20">
        <w:rPr>
          <w:rFonts w:ascii="Times New Roman" w:eastAsia="Times New Roman" w:hAnsi="Times New Roman" w:cs="Times New Roman"/>
          <w:sz w:val="24"/>
          <w:szCs w:val="24"/>
        </w:rPr>
        <w:t>Apraku</w:t>
      </w:r>
      <w:proofErr w:type="spellEnd"/>
      <w:r w:rsidRPr="00EE3D20">
        <w:rPr>
          <w:rFonts w:ascii="Times New Roman" w:eastAsia="Times New Roman" w:hAnsi="Times New Roman" w:cs="Times New Roman"/>
          <w:sz w:val="24"/>
          <w:szCs w:val="24"/>
        </w:rPr>
        <w:t>, 2010). However, despite partial success, these methods have not provided a sustainable solution (Ransom, 2000). The parasite’s genetic diversity and adaptability, coupled with varying agroecological conditions, continue to undermine control efforts.</w:t>
      </w:r>
      <w:commentRangeEnd w:id="20"/>
      <w:r w:rsidR="0084569F">
        <w:rPr>
          <w:rStyle w:val="CommentReference"/>
        </w:rPr>
        <w:commentReference w:id="20"/>
      </w:r>
    </w:p>
    <w:p w14:paraId="40030F3A" w14:textId="1D9D8FF0" w:rsidR="00F02E2A" w:rsidRPr="001832D1" w:rsidRDefault="00832F78" w:rsidP="001832D1">
      <w:pPr>
        <w:spacing w:line="360" w:lineRule="auto"/>
        <w:ind w:firstLine="720"/>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To develop more effective strategies, a deeper understanding of Striga’s genetic and phenotypic variability is critical. This study characterizes the morphological diversity of</w:t>
      </w:r>
      <w:r w:rsidRPr="00EE3D20">
        <w:rPr>
          <w:rFonts w:ascii="Times New Roman" w:eastAsia="Times New Roman" w:hAnsi="Times New Roman" w:cs="Times New Roman"/>
          <w:color w:val="FF0000"/>
          <w:sz w:val="24"/>
          <w:szCs w:val="24"/>
        </w:rPr>
        <w:t xml:space="preserve"> </w:t>
      </w:r>
      <w:r w:rsidR="000A0061" w:rsidRPr="00EE3D20">
        <w:rPr>
          <w:rFonts w:ascii="Times New Roman" w:eastAsia="Times New Roman" w:hAnsi="Times New Roman" w:cs="Times New Roman"/>
          <w:sz w:val="24"/>
          <w:szCs w:val="24"/>
        </w:rPr>
        <w:t xml:space="preserve">23 </w:t>
      </w:r>
      <w:r w:rsidRPr="00EE3D20">
        <w:rPr>
          <w:rFonts w:ascii="Times New Roman" w:eastAsia="Times New Roman" w:hAnsi="Times New Roman" w:cs="Times New Roman"/>
          <w:sz w:val="24"/>
          <w:szCs w:val="24"/>
        </w:rPr>
        <w:t>Striga ecotypes collected across five regions of Niger. By analyzing these traits, we aim to: elucidate the population structure of Striga in Niger, and identify potential targets for innovative control approaches. Here, we assessed the morphological variability of 23 Striga ecotypes from Niger’s five major regions using key phenotypic traits.</w:t>
      </w:r>
      <w:bookmarkStart w:id="22" w:name="_16x3sziv3yle" w:colFirst="0" w:colLast="0"/>
      <w:bookmarkEnd w:id="22"/>
    </w:p>
    <w:p w14:paraId="506BFDD5" w14:textId="77777777" w:rsidR="00F02E2A" w:rsidRPr="00EE3D20" w:rsidRDefault="00832F78" w:rsidP="00EC1615">
      <w:pPr>
        <w:pStyle w:val="Heading2"/>
        <w:spacing w:line="360" w:lineRule="auto"/>
        <w:jc w:val="both"/>
        <w:rPr>
          <w:rFonts w:ascii="Times New Roman" w:eastAsia="Times New Roman" w:hAnsi="Times New Roman" w:cs="Times New Roman"/>
          <w:color w:val="000000"/>
        </w:rPr>
      </w:pPr>
      <w:bookmarkStart w:id="23" w:name="_z5541ugupqpp" w:colFirst="0" w:colLast="0"/>
      <w:bookmarkEnd w:id="23"/>
      <w:r w:rsidRPr="00EE3D20">
        <w:rPr>
          <w:rFonts w:ascii="Times New Roman" w:eastAsia="Times New Roman" w:hAnsi="Times New Roman" w:cs="Times New Roman"/>
          <w:color w:val="000000"/>
        </w:rPr>
        <w:t>Materials and Methods</w:t>
      </w:r>
    </w:p>
    <w:p w14:paraId="59F5C572" w14:textId="77777777" w:rsidR="00F02E2A" w:rsidRPr="00EE3D20" w:rsidRDefault="00832F78" w:rsidP="00EC1615">
      <w:pPr>
        <w:pStyle w:val="Heading3"/>
        <w:spacing w:line="360" w:lineRule="auto"/>
        <w:jc w:val="both"/>
        <w:rPr>
          <w:rFonts w:ascii="Times New Roman" w:eastAsia="Times New Roman" w:hAnsi="Times New Roman" w:cs="Times New Roman"/>
          <w:color w:val="000000"/>
        </w:rPr>
      </w:pPr>
      <w:bookmarkStart w:id="24" w:name="_nnd3ryafss4e" w:colFirst="0" w:colLast="0"/>
      <w:bookmarkEnd w:id="24"/>
      <w:r w:rsidRPr="00EE3D20">
        <w:rPr>
          <w:rFonts w:ascii="Times New Roman" w:eastAsia="Times New Roman" w:hAnsi="Times New Roman" w:cs="Times New Roman"/>
          <w:color w:val="000000"/>
        </w:rPr>
        <w:t>Plant Material</w:t>
      </w:r>
    </w:p>
    <w:p w14:paraId="44A483ED" w14:textId="6A949C24" w:rsidR="00F02E2A" w:rsidRPr="00EE3D20" w:rsidRDefault="00832F78"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Twenty-three ecotypes of Striga, collected from the five regions of Niger (</w:t>
      </w:r>
      <w:commentRangeStart w:id="25"/>
      <w:r w:rsidRPr="00EE3D20">
        <w:rPr>
          <w:rFonts w:ascii="Times New Roman" w:eastAsia="Times New Roman" w:hAnsi="Times New Roman" w:cs="Times New Roman"/>
          <w:sz w:val="24"/>
          <w:szCs w:val="24"/>
        </w:rPr>
        <w:t>Figure 1</w:t>
      </w:r>
      <w:commentRangeEnd w:id="25"/>
      <w:r w:rsidR="00397785">
        <w:rPr>
          <w:rStyle w:val="CommentReference"/>
        </w:rPr>
        <w:commentReference w:id="25"/>
      </w:r>
      <w:r w:rsidRPr="00EE3D20">
        <w:rPr>
          <w:rFonts w:ascii="Times New Roman" w:eastAsia="Times New Roman" w:hAnsi="Times New Roman" w:cs="Times New Roman"/>
          <w:sz w:val="24"/>
          <w:szCs w:val="24"/>
        </w:rPr>
        <w:t>)</w:t>
      </w:r>
      <w:r w:rsidR="00EE3D20" w:rsidRPr="00EE3D20">
        <w:rPr>
          <w:rFonts w:ascii="Times New Roman" w:eastAsia="Times New Roman" w:hAnsi="Times New Roman" w:cs="Times New Roman"/>
          <w:sz w:val="24"/>
          <w:szCs w:val="24"/>
        </w:rPr>
        <w:t xml:space="preserve"> (Table 1)</w:t>
      </w:r>
      <w:r w:rsidRPr="00EE3D20">
        <w:rPr>
          <w:rFonts w:ascii="Times New Roman" w:eastAsia="Times New Roman" w:hAnsi="Times New Roman" w:cs="Times New Roman"/>
          <w:sz w:val="24"/>
          <w:szCs w:val="24"/>
        </w:rPr>
        <w:t xml:space="preserve">, constituted the basic plant material for our study along with seeds of the local Striga-tolerant variety </w:t>
      </w:r>
      <w:proofErr w:type="spellStart"/>
      <w:r w:rsidRPr="00EE3D20">
        <w:rPr>
          <w:rFonts w:ascii="Times New Roman" w:eastAsia="Times New Roman" w:hAnsi="Times New Roman" w:cs="Times New Roman"/>
          <w:sz w:val="24"/>
          <w:szCs w:val="24"/>
        </w:rPr>
        <w:t>Zongo</w:t>
      </w:r>
      <w:proofErr w:type="spellEnd"/>
      <w:r w:rsidRPr="00EE3D20">
        <w:rPr>
          <w:rFonts w:ascii="Times New Roman" w:eastAsia="Times New Roman" w:hAnsi="Times New Roman" w:cs="Times New Roman"/>
          <w:sz w:val="24"/>
          <w:szCs w:val="24"/>
        </w:rPr>
        <w:t>.</w:t>
      </w:r>
    </w:p>
    <w:p w14:paraId="7665E8F2"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noProof/>
          <w:sz w:val="24"/>
          <w:szCs w:val="24"/>
          <w:lang w:val="fr-FR"/>
        </w:rPr>
        <w:lastRenderedPageBreak/>
        <w:drawing>
          <wp:inline distT="114300" distB="114300" distL="114300" distR="114300" wp14:anchorId="60989DFE" wp14:editId="76DEA824">
            <wp:extent cx="4478919" cy="3009900"/>
            <wp:effectExtent l="19050" t="19050" r="17145" b="1905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483179" cy="3012763"/>
                    </a:xfrm>
                    <a:prstGeom prst="rect">
                      <a:avLst/>
                    </a:prstGeom>
                    <a:ln w="12700">
                      <a:solidFill>
                        <a:srgbClr val="000000"/>
                      </a:solidFill>
                      <a:prstDash val="solid"/>
                    </a:ln>
                  </pic:spPr>
                </pic:pic>
              </a:graphicData>
            </a:graphic>
          </wp:inline>
        </w:drawing>
      </w:r>
    </w:p>
    <w:p w14:paraId="3EA6818D" w14:textId="1BC62278" w:rsidR="00F02E2A" w:rsidRPr="00EE3D20" w:rsidRDefault="00832F78" w:rsidP="00EC1615">
      <w:pPr>
        <w:pStyle w:val="Heading4"/>
        <w:spacing w:line="360" w:lineRule="auto"/>
        <w:rPr>
          <w:rFonts w:ascii="Times New Roman" w:eastAsia="Times New Roman" w:hAnsi="Times New Roman" w:cs="Times New Roman"/>
          <w:b w:val="0"/>
          <w:color w:val="000000"/>
        </w:rPr>
      </w:pPr>
      <w:bookmarkStart w:id="26" w:name="_l7qo1taj28zg" w:colFirst="0" w:colLast="0"/>
      <w:bookmarkEnd w:id="26"/>
      <w:commentRangeStart w:id="27"/>
      <w:r w:rsidRPr="00EE3D20">
        <w:rPr>
          <w:rFonts w:ascii="Times New Roman" w:eastAsia="Times New Roman" w:hAnsi="Times New Roman" w:cs="Times New Roman"/>
          <w:color w:val="000000"/>
        </w:rPr>
        <w:t xml:space="preserve">Figure 1: </w:t>
      </w:r>
      <w:r w:rsidRPr="00EE3D20">
        <w:rPr>
          <w:rFonts w:ascii="Times New Roman" w:eastAsia="Times New Roman" w:hAnsi="Times New Roman" w:cs="Times New Roman"/>
          <w:b w:val="0"/>
          <w:color w:val="000000"/>
        </w:rPr>
        <w:t>Striga collection sites in Niger. Red dots represent villages of collection within each region (</w:t>
      </w:r>
      <w:proofErr w:type="spellStart"/>
      <w:r w:rsidRPr="00EE3D20">
        <w:rPr>
          <w:rFonts w:ascii="Times New Roman" w:eastAsia="Times New Roman" w:hAnsi="Times New Roman" w:cs="Times New Roman"/>
          <w:b w:val="0"/>
          <w:color w:val="000000"/>
        </w:rPr>
        <w:t>Dosso</w:t>
      </w:r>
      <w:proofErr w:type="spellEnd"/>
      <w:r w:rsidRPr="00EE3D20">
        <w:rPr>
          <w:rFonts w:ascii="Times New Roman" w:eastAsia="Times New Roman" w:hAnsi="Times New Roman" w:cs="Times New Roman"/>
          <w:b w:val="0"/>
          <w:color w:val="000000"/>
        </w:rPr>
        <w:t xml:space="preserve">, </w:t>
      </w:r>
      <w:proofErr w:type="spellStart"/>
      <w:r w:rsidRPr="00EE3D20">
        <w:rPr>
          <w:rFonts w:ascii="Times New Roman" w:eastAsia="Times New Roman" w:hAnsi="Times New Roman" w:cs="Times New Roman"/>
          <w:b w:val="0"/>
          <w:color w:val="000000"/>
        </w:rPr>
        <w:t>Maradi</w:t>
      </w:r>
      <w:proofErr w:type="spellEnd"/>
      <w:r w:rsidRPr="00EE3D20">
        <w:rPr>
          <w:rFonts w:ascii="Times New Roman" w:eastAsia="Times New Roman" w:hAnsi="Times New Roman" w:cs="Times New Roman"/>
          <w:b w:val="0"/>
          <w:color w:val="000000"/>
        </w:rPr>
        <w:t xml:space="preserve">, </w:t>
      </w:r>
      <w:proofErr w:type="spellStart"/>
      <w:r w:rsidRPr="00EE3D20">
        <w:rPr>
          <w:rFonts w:ascii="Times New Roman" w:eastAsia="Times New Roman" w:hAnsi="Times New Roman" w:cs="Times New Roman"/>
          <w:b w:val="0"/>
          <w:color w:val="000000"/>
        </w:rPr>
        <w:t>Tahoua</w:t>
      </w:r>
      <w:proofErr w:type="spellEnd"/>
      <w:r w:rsidRPr="00EE3D20">
        <w:rPr>
          <w:rFonts w:ascii="Times New Roman" w:eastAsia="Times New Roman" w:hAnsi="Times New Roman" w:cs="Times New Roman"/>
          <w:b w:val="0"/>
          <w:color w:val="000000"/>
        </w:rPr>
        <w:t xml:space="preserve">, </w:t>
      </w:r>
      <w:proofErr w:type="spellStart"/>
      <w:r w:rsidRPr="005C1177">
        <w:rPr>
          <w:rFonts w:ascii="Times New Roman" w:eastAsia="Times New Roman" w:hAnsi="Times New Roman" w:cs="Times New Roman"/>
          <w:b w:val="0"/>
          <w:color w:val="000000"/>
          <w:highlight w:val="yellow"/>
          <w:rPrChange w:id="28" w:author="Arif" w:date="2025-07-05T17:13:00Z">
            <w:rPr>
              <w:rFonts w:ascii="Times New Roman" w:eastAsia="Times New Roman" w:hAnsi="Times New Roman" w:cs="Times New Roman"/>
              <w:b w:val="0"/>
              <w:color w:val="000000"/>
            </w:rPr>
          </w:rPrChange>
        </w:rPr>
        <w:t>Tillaberi</w:t>
      </w:r>
      <w:proofErr w:type="spellEnd"/>
      <w:r w:rsidRPr="00EE3D20">
        <w:rPr>
          <w:rFonts w:ascii="Times New Roman" w:eastAsia="Times New Roman" w:hAnsi="Times New Roman" w:cs="Times New Roman"/>
          <w:b w:val="0"/>
          <w:color w:val="000000"/>
        </w:rPr>
        <w:t>, and Zinder)</w:t>
      </w:r>
      <w:r w:rsidR="00C76609" w:rsidRPr="00EE3D20">
        <w:rPr>
          <w:rFonts w:ascii="Times New Roman" w:eastAsia="Times New Roman" w:hAnsi="Times New Roman" w:cs="Times New Roman"/>
          <w:b w:val="0"/>
          <w:color w:val="000000"/>
        </w:rPr>
        <w:t xml:space="preserve"> (</w:t>
      </w:r>
      <w:proofErr w:type="spellStart"/>
      <w:r w:rsidRPr="00EE3D20">
        <w:rPr>
          <w:rFonts w:ascii="Times New Roman" w:eastAsia="Times New Roman" w:hAnsi="Times New Roman" w:cs="Times New Roman"/>
          <w:b w:val="0"/>
          <w:color w:val="000000"/>
        </w:rPr>
        <w:t>Saidou</w:t>
      </w:r>
      <w:proofErr w:type="spellEnd"/>
      <w:r w:rsidRPr="00EE3D20">
        <w:rPr>
          <w:rFonts w:ascii="Times New Roman" w:eastAsia="Times New Roman" w:hAnsi="Times New Roman" w:cs="Times New Roman"/>
          <w:b w:val="0"/>
          <w:color w:val="000000"/>
        </w:rPr>
        <w:t xml:space="preserve"> </w:t>
      </w:r>
      <w:r w:rsidRPr="00EE3D20">
        <w:rPr>
          <w:rFonts w:ascii="Times New Roman" w:eastAsia="Times New Roman" w:hAnsi="Times New Roman" w:cs="Times New Roman"/>
          <w:b w:val="0"/>
          <w:i/>
          <w:color w:val="000000"/>
        </w:rPr>
        <w:t>et al</w:t>
      </w:r>
      <w:r w:rsidRPr="00EE3D20">
        <w:rPr>
          <w:rFonts w:ascii="Times New Roman" w:eastAsia="Times New Roman" w:hAnsi="Times New Roman" w:cs="Times New Roman"/>
          <w:b w:val="0"/>
          <w:color w:val="000000"/>
        </w:rPr>
        <w:t>.,2025</w:t>
      </w:r>
      <w:r w:rsidR="00C76609" w:rsidRPr="00EE3D20">
        <w:rPr>
          <w:rFonts w:ascii="Times New Roman" w:eastAsia="Times New Roman" w:hAnsi="Times New Roman" w:cs="Times New Roman"/>
          <w:b w:val="0"/>
          <w:color w:val="000000"/>
        </w:rPr>
        <w:t>)</w:t>
      </w:r>
      <w:r w:rsidRPr="00EE3D20">
        <w:rPr>
          <w:rFonts w:ascii="Times New Roman" w:eastAsia="Times New Roman" w:hAnsi="Times New Roman" w:cs="Times New Roman"/>
          <w:b w:val="0"/>
          <w:color w:val="000000"/>
        </w:rPr>
        <w:t xml:space="preserve"> </w:t>
      </w:r>
      <w:commentRangeEnd w:id="27"/>
      <w:r w:rsidR="006A6682">
        <w:rPr>
          <w:rStyle w:val="CommentReference"/>
          <w:rFonts w:ascii="Arial" w:eastAsia="Arial" w:hAnsi="Arial" w:cs="Arial"/>
          <w:b w:val="0"/>
          <w:color w:val="auto"/>
        </w:rPr>
        <w:commentReference w:id="27"/>
      </w:r>
    </w:p>
    <w:p w14:paraId="14C4DEF5" w14:textId="77777777" w:rsidR="00F02E2A" w:rsidRPr="00EE3D20" w:rsidRDefault="00F02E2A" w:rsidP="00EC1615">
      <w:pPr>
        <w:spacing w:line="360" w:lineRule="auto"/>
        <w:rPr>
          <w:rFonts w:ascii="Times New Roman" w:eastAsia="Times New Roman" w:hAnsi="Times New Roman" w:cs="Times New Roman"/>
          <w:b/>
          <w:sz w:val="24"/>
          <w:szCs w:val="24"/>
        </w:rPr>
      </w:pPr>
    </w:p>
    <w:p w14:paraId="70FBC086" w14:textId="7BAB6CEB" w:rsidR="00F941C8" w:rsidRPr="00EE3D20" w:rsidRDefault="0024761B" w:rsidP="00EC1615">
      <w:pPr>
        <w:pStyle w:val="Heading3"/>
        <w:spacing w:line="360" w:lineRule="auto"/>
        <w:rPr>
          <w:rFonts w:ascii="Times New Roman" w:eastAsia="Times New Roman" w:hAnsi="Times New Roman" w:cs="Times New Roman"/>
          <w:color w:val="000000"/>
        </w:rPr>
      </w:pPr>
      <w:bookmarkStart w:id="29" w:name="_522yhk9m7t0" w:colFirst="0" w:colLast="0"/>
      <w:bookmarkEnd w:id="29"/>
      <w:r w:rsidRPr="00EE3D20">
        <w:rPr>
          <w:rFonts w:ascii="Times New Roman" w:hAnsi="Times New Roman" w:cs="Times New Roman"/>
        </w:rPr>
        <w:t xml:space="preserve">Table 1: </w:t>
      </w:r>
      <w:r w:rsidRPr="00EE3D20">
        <w:rPr>
          <w:rFonts w:ascii="Times New Roman" w:hAnsi="Times New Roman" w:cs="Times New Roman"/>
          <w:b w:val="0"/>
        </w:rPr>
        <w:t xml:space="preserve">The 23 </w:t>
      </w:r>
      <w:r w:rsidRPr="00EE3D20">
        <w:rPr>
          <w:rStyle w:val="Emphasis"/>
          <w:rFonts w:ascii="Times New Roman" w:hAnsi="Times New Roman" w:cs="Times New Roman"/>
          <w:b w:val="0"/>
        </w:rPr>
        <w:t xml:space="preserve">Striga </w:t>
      </w:r>
      <w:proofErr w:type="spellStart"/>
      <w:r w:rsidRPr="00EE3D20">
        <w:rPr>
          <w:rStyle w:val="Emphasis"/>
          <w:rFonts w:ascii="Times New Roman" w:hAnsi="Times New Roman" w:cs="Times New Roman"/>
          <w:b w:val="0"/>
        </w:rPr>
        <w:t>hermonthica</w:t>
      </w:r>
      <w:proofErr w:type="spellEnd"/>
      <w:r w:rsidRPr="00EE3D20">
        <w:rPr>
          <w:rFonts w:ascii="Times New Roman" w:hAnsi="Times New Roman" w:cs="Times New Roman"/>
          <w:b w:val="0"/>
        </w:rPr>
        <w:t xml:space="preserve"> Ecotypes and Their Collection Sites</w:t>
      </w:r>
    </w:p>
    <w:tbl>
      <w:tblPr>
        <w:tblStyle w:val="Tableausimple21"/>
        <w:tblW w:w="5000" w:type="pct"/>
        <w:tblLook w:val="04A0" w:firstRow="1" w:lastRow="0" w:firstColumn="1" w:lastColumn="0" w:noHBand="0" w:noVBand="1"/>
      </w:tblPr>
      <w:tblGrid>
        <w:gridCol w:w="383"/>
        <w:gridCol w:w="2324"/>
        <w:gridCol w:w="1154"/>
        <w:gridCol w:w="1665"/>
        <w:gridCol w:w="1173"/>
        <w:gridCol w:w="829"/>
        <w:gridCol w:w="1498"/>
      </w:tblGrid>
      <w:tr w:rsidR="0024761B" w:rsidRPr="00EE3D20" w14:paraId="35C208C9" w14:textId="77777777" w:rsidTr="00A9474F">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56" w:type="pct"/>
            <w:tcBorders>
              <w:top w:val="single" w:sz="18" w:space="0" w:color="000000"/>
              <w:bottom w:val="single" w:sz="18" w:space="0" w:color="000000"/>
            </w:tcBorders>
            <w:noWrap/>
            <w:hideMark/>
          </w:tcPr>
          <w:p w14:paraId="1F42B837"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N</w:t>
            </w:r>
          </w:p>
        </w:tc>
        <w:tc>
          <w:tcPr>
            <w:tcW w:w="770" w:type="pct"/>
            <w:tcBorders>
              <w:top w:val="single" w:sz="18" w:space="0" w:color="000000"/>
              <w:bottom w:val="single" w:sz="18" w:space="0" w:color="000000"/>
            </w:tcBorders>
            <w:noWrap/>
            <w:hideMark/>
          </w:tcPr>
          <w:p w14:paraId="5DA1EA6C" w14:textId="6163D1D0" w:rsidR="0024761B" w:rsidRPr="00EE3D20" w:rsidRDefault="0024761B" w:rsidP="00EC161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Striga</w:t>
            </w:r>
            <w:proofErr w:type="spellEnd"/>
            <w:r w:rsidRPr="00EE3D20">
              <w:rPr>
                <w:rFonts w:ascii="Times New Roman" w:hAnsi="Times New Roman"/>
                <w:sz w:val="24"/>
                <w:szCs w:val="24"/>
              </w:rPr>
              <w:t xml:space="preserve"> Ecotype </w:t>
            </w:r>
            <w:proofErr w:type="spellStart"/>
            <w:r w:rsidRPr="00EE3D20">
              <w:rPr>
                <w:rFonts w:ascii="Times New Roman" w:hAnsi="Times New Roman"/>
                <w:sz w:val="24"/>
                <w:szCs w:val="24"/>
              </w:rPr>
              <w:t>Abbreviations</w:t>
            </w:r>
            <w:proofErr w:type="spellEnd"/>
          </w:p>
        </w:tc>
        <w:tc>
          <w:tcPr>
            <w:tcW w:w="897" w:type="pct"/>
            <w:tcBorders>
              <w:top w:val="single" w:sz="18" w:space="0" w:color="000000"/>
              <w:bottom w:val="single" w:sz="18" w:space="0" w:color="000000"/>
            </w:tcBorders>
            <w:noWrap/>
            <w:hideMark/>
          </w:tcPr>
          <w:p w14:paraId="27AB2646" w14:textId="424EB607" w:rsidR="0024761B" w:rsidRPr="00EE3D20" w:rsidRDefault="0024761B" w:rsidP="00EC161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Localities</w:t>
            </w:r>
            <w:proofErr w:type="spellEnd"/>
          </w:p>
        </w:tc>
        <w:tc>
          <w:tcPr>
            <w:tcW w:w="961" w:type="pct"/>
            <w:tcBorders>
              <w:top w:val="single" w:sz="18" w:space="0" w:color="000000"/>
              <w:bottom w:val="single" w:sz="18" w:space="0" w:color="000000"/>
            </w:tcBorders>
            <w:noWrap/>
            <w:hideMark/>
          </w:tcPr>
          <w:p w14:paraId="6BE81AA0" w14:textId="22CB03E6" w:rsidR="0024761B" w:rsidRPr="00EE3D20" w:rsidRDefault="0024761B" w:rsidP="00EC161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Communes</w:t>
            </w:r>
          </w:p>
        </w:tc>
        <w:tc>
          <w:tcPr>
            <w:tcW w:w="833" w:type="pct"/>
            <w:tcBorders>
              <w:top w:val="single" w:sz="18" w:space="0" w:color="000000"/>
              <w:bottom w:val="single" w:sz="18" w:space="0" w:color="000000"/>
            </w:tcBorders>
            <w:noWrap/>
            <w:hideMark/>
          </w:tcPr>
          <w:p w14:paraId="42526C1A" w14:textId="02F11012" w:rsidR="0024761B" w:rsidRPr="00EE3D20" w:rsidRDefault="0024761B" w:rsidP="00EC161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Department</w:t>
            </w:r>
            <w:proofErr w:type="spellEnd"/>
          </w:p>
        </w:tc>
        <w:tc>
          <w:tcPr>
            <w:tcW w:w="641" w:type="pct"/>
            <w:tcBorders>
              <w:top w:val="single" w:sz="18" w:space="0" w:color="000000"/>
              <w:bottom w:val="single" w:sz="18" w:space="0" w:color="000000"/>
            </w:tcBorders>
            <w:hideMark/>
          </w:tcPr>
          <w:p w14:paraId="6F0A0493" w14:textId="6D28E7D0" w:rsidR="0024761B" w:rsidRPr="00EE3D20" w:rsidRDefault="0024761B" w:rsidP="00EC161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Regions</w:t>
            </w:r>
            <w:proofErr w:type="spellEnd"/>
          </w:p>
        </w:tc>
        <w:tc>
          <w:tcPr>
            <w:tcW w:w="641" w:type="pct"/>
            <w:tcBorders>
              <w:top w:val="single" w:sz="18" w:space="0" w:color="000000"/>
              <w:bottom w:val="single" w:sz="18" w:space="0" w:color="000000"/>
            </w:tcBorders>
            <w:noWrap/>
            <w:hideMark/>
          </w:tcPr>
          <w:p w14:paraId="6E5E6127" w14:textId="4059A669" w:rsidR="0024761B" w:rsidRPr="00EE3D20" w:rsidRDefault="0024761B" w:rsidP="00EC161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Date of Collection</w:t>
            </w:r>
          </w:p>
        </w:tc>
      </w:tr>
      <w:tr w:rsidR="0024761B" w:rsidRPr="00EE3D20" w14:paraId="4D0EC1F2" w14:textId="77777777" w:rsidTr="00A9474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6" w:type="pct"/>
            <w:tcBorders>
              <w:top w:val="single" w:sz="18" w:space="0" w:color="000000"/>
            </w:tcBorders>
            <w:noWrap/>
            <w:hideMark/>
          </w:tcPr>
          <w:p w14:paraId="6FD7C4FC"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1</w:t>
            </w:r>
          </w:p>
        </w:tc>
        <w:tc>
          <w:tcPr>
            <w:tcW w:w="770" w:type="pct"/>
            <w:tcBorders>
              <w:top w:val="single" w:sz="18" w:space="0" w:color="000000"/>
            </w:tcBorders>
            <w:noWrap/>
            <w:hideMark/>
          </w:tcPr>
          <w:p w14:paraId="43ACD9B4"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ED01</w:t>
            </w:r>
          </w:p>
        </w:tc>
        <w:tc>
          <w:tcPr>
            <w:tcW w:w="897" w:type="pct"/>
            <w:tcBorders>
              <w:top w:val="single" w:sz="18" w:space="0" w:color="000000"/>
            </w:tcBorders>
            <w:hideMark/>
          </w:tcPr>
          <w:p w14:paraId="5928A66E"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Bozarawa</w:t>
            </w:r>
            <w:proofErr w:type="spellEnd"/>
          </w:p>
        </w:tc>
        <w:tc>
          <w:tcPr>
            <w:tcW w:w="961" w:type="pct"/>
            <w:tcBorders>
              <w:top w:val="single" w:sz="18" w:space="0" w:color="000000"/>
            </w:tcBorders>
            <w:noWrap/>
            <w:hideMark/>
          </w:tcPr>
          <w:p w14:paraId="0785B437"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 xml:space="preserve">Dogondoutchi </w:t>
            </w:r>
            <w:proofErr w:type="spellStart"/>
            <w:r w:rsidRPr="00EE3D20">
              <w:rPr>
                <w:rFonts w:ascii="Times New Roman" w:hAnsi="Times New Roman"/>
                <w:sz w:val="24"/>
                <w:szCs w:val="24"/>
              </w:rPr>
              <w:t>rula</w:t>
            </w:r>
            <w:proofErr w:type="spellEnd"/>
          </w:p>
        </w:tc>
        <w:tc>
          <w:tcPr>
            <w:tcW w:w="833" w:type="pct"/>
            <w:tcBorders>
              <w:top w:val="single" w:sz="18" w:space="0" w:color="000000"/>
            </w:tcBorders>
            <w:noWrap/>
            <w:hideMark/>
          </w:tcPr>
          <w:p w14:paraId="2F5F44D3"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 xml:space="preserve">Dogondoutchi </w:t>
            </w:r>
          </w:p>
        </w:tc>
        <w:tc>
          <w:tcPr>
            <w:tcW w:w="641" w:type="pct"/>
            <w:tcBorders>
              <w:top w:val="single" w:sz="18" w:space="0" w:color="000000"/>
            </w:tcBorders>
            <w:hideMark/>
          </w:tcPr>
          <w:p w14:paraId="74E017E2"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Dosso</w:t>
            </w:r>
          </w:p>
        </w:tc>
        <w:tc>
          <w:tcPr>
            <w:tcW w:w="641" w:type="pct"/>
            <w:tcBorders>
              <w:top w:val="single" w:sz="18" w:space="0" w:color="000000"/>
            </w:tcBorders>
            <w:hideMark/>
          </w:tcPr>
          <w:p w14:paraId="54013302"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28/10/2021</w:t>
            </w:r>
          </w:p>
        </w:tc>
      </w:tr>
      <w:tr w:rsidR="0024761B" w:rsidRPr="00EE3D20" w14:paraId="0FD56DA1" w14:textId="77777777" w:rsidTr="00A9474F">
        <w:trPr>
          <w:trHeight w:val="330"/>
        </w:trPr>
        <w:tc>
          <w:tcPr>
            <w:cnfStyle w:val="001000000000" w:firstRow="0" w:lastRow="0" w:firstColumn="1" w:lastColumn="0" w:oddVBand="0" w:evenVBand="0" w:oddHBand="0" w:evenHBand="0" w:firstRowFirstColumn="0" w:firstRowLastColumn="0" w:lastRowFirstColumn="0" w:lastRowLastColumn="0"/>
            <w:tcW w:w="256" w:type="pct"/>
            <w:noWrap/>
            <w:hideMark/>
          </w:tcPr>
          <w:p w14:paraId="4A33422C"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2</w:t>
            </w:r>
          </w:p>
        </w:tc>
        <w:tc>
          <w:tcPr>
            <w:tcW w:w="770" w:type="pct"/>
            <w:noWrap/>
            <w:hideMark/>
          </w:tcPr>
          <w:p w14:paraId="2B7E62FC"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ED02</w:t>
            </w:r>
          </w:p>
        </w:tc>
        <w:tc>
          <w:tcPr>
            <w:tcW w:w="897" w:type="pct"/>
            <w:hideMark/>
          </w:tcPr>
          <w:p w14:paraId="2AA81E96"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 xml:space="preserve">Garin </w:t>
            </w:r>
            <w:proofErr w:type="spellStart"/>
            <w:r w:rsidRPr="00EE3D20">
              <w:rPr>
                <w:rFonts w:ascii="Times New Roman" w:hAnsi="Times New Roman"/>
                <w:sz w:val="24"/>
                <w:szCs w:val="24"/>
              </w:rPr>
              <w:t>Sarki</w:t>
            </w:r>
            <w:proofErr w:type="spellEnd"/>
          </w:p>
        </w:tc>
        <w:tc>
          <w:tcPr>
            <w:tcW w:w="961" w:type="pct"/>
            <w:noWrap/>
            <w:hideMark/>
          </w:tcPr>
          <w:p w14:paraId="0EAA2D72"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 xml:space="preserve">Dogondoutchi </w:t>
            </w:r>
            <w:proofErr w:type="spellStart"/>
            <w:r w:rsidRPr="00EE3D20">
              <w:rPr>
                <w:rFonts w:ascii="Times New Roman" w:hAnsi="Times New Roman"/>
                <w:sz w:val="24"/>
                <w:szCs w:val="24"/>
              </w:rPr>
              <w:t>rula</w:t>
            </w:r>
            <w:proofErr w:type="spellEnd"/>
          </w:p>
        </w:tc>
        <w:tc>
          <w:tcPr>
            <w:tcW w:w="833" w:type="pct"/>
            <w:noWrap/>
            <w:hideMark/>
          </w:tcPr>
          <w:p w14:paraId="319E36CC"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 xml:space="preserve">Dogondoutchi </w:t>
            </w:r>
          </w:p>
        </w:tc>
        <w:tc>
          <w:tcPr>
            <w:tcW w:w="641" w:type="pct"/>
            <w:hideMark/>
          </w:tcPr>
          <w:p w14:paraId="1DA8F56C"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Dosso</w:t>
            </w:r>
          </w:p>
        </w:tc>
        <w:tc>
          <w:tcPr>
            <w:tcW w:w="641" w:type="pct"/>
            <w:hideMark/>
          </w:tcPr>
          <w:p w14:paraId="75DBE462"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27/10/2021</w:t>
            </w:r>
          </w:p>
        </w:tc>
      </w:tr>
      <w:tr w:rsidR="0024761B" w:rsidRPr="00EE3D20" w14:paraId="5D12DBA2" w14:textId="77777777" w:rsidTr="00A9474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56" w:type="pct"/>
            <w:noWrap/>
            <w:hideMark/>
          </w:tcPr>
          <w:p w14:paraId="09DB6DDE"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3</w:t>
            </w:r>
          </w:p>
        </w:tc>
        <w:tc>
          <w:tcPr>
            <w:tcW w:w="770" w:type="pct"/>
            <w:noWrap/>
            <w:hideMark/>
          </w:tcPr>
          <w:p w14:paraId="42128FDA"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ED03</w:t>
            </w:r>
          </w:p>
        </w:tc>
        <w:tc>
          <w:tcPr>
            <w:tcW w:w="897" w:type="pct"/>
            <w:hideMark/>
          </w:tcPr>
          <w:p w14:paraId="5D256C7E"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Hamdallaye</w:t>
            </w:r>
          </w:p>
        </w:tc>
        <w:tc>
          <w:tcPr>
            <w:tcW w:w="961" w:type="pct"/>
            <w:noWrap/>
            <w:hideMark/>
          </w:tcPr>
          <w:p w14:paraId="7FC016DB"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Dioundoun</w:t>
            </w:r>
            <w:proofErr w:type="spellEnd"/>
          </w:p>
        </w:tc>
        <w:tc>
          <w:tcPr>
            <w:tcW w:w="833" w:type="pct"/>
            <w:noWrap/>
            <w:hideMark/>
          </w:tcPr>
          <w:p w14:paraId="0739BDC8"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Dioundoun</w:t>
            </w:r>
            <w:proofErr w:type="spellEnd"/>
          </w:p>
        </w:tc>
        <w:tc>
          <w:tcPr>
            <w:tcW w:w="641" w:type="pct"/>
            <w:hideMark/>
          </w:tcPr>
          <w:p w14:paraId="4D325CA0"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Dosso</w:t>
            </w:r>
          </w:p>
        </w:tc>
        <w:tc>
          <w:tcPr>
            <w:tcW w:w="641" w:type="pct"/>
            <w:hideMark/>
          </w:tcPr>
          <w:p w14:paraId="20183E18"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03/11/2021</w:t>
            </w:r>
          </w:p>
        </w:tc>
      </w:tr>
      <w:tr w:rsidR="0024761B" w:rsidRPr="00EE3D20" w14:paraId="7AC85CB7" w14:textId="77777777" w:rsidTr="00A9474F">
        <w:trPr>
          <w:trHeight w:val="368"/>
        </w:trPr>
        <w:tc>
          <w:tcPr>
            <w:cnfStyle w:val="001000000000" w:firstRow="0" w:lastRow="0" w:firstColumn="1" w:lastColumn="0" w:oddVBand="0" w:evenVBand="0" w:oddHBand="0" w:evenHBand="0" w:firstRowFirstColumn="0" w:firstRowLastColumn="0" w:lastRowFirstColumn="0" w:lastRowLastColumn="0"/>
            <w:tcW w:w="256" w:type="pct"/>
            <w:noWrap/>
            <w:hideMark/>
          </w:tcPr>
          <w:p w14:paraId="3780C98B"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4</w:t>
            </w:r>
          </w:p>
        </w:tc>
        <w:tc>
          <w:tcPr>
            <w:tcW w:w="770" w:type="pct"/>
            <w:noWrap/>
            <w:hideMark/>
          </w:tcPr>
          <w:p w14:paraId="62C09E5A"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ED04</w:t>
            </w:r>
          </w:p>
        </w:tc>
        <w:tc>
          <w:tcPr>
            <w:tcW w:w="897" w:type="pct"/>
            <w:hideMark/>
          </w:tcPr>
          <w:p w14:paraId="1287E021"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Tagone</w:t>
            </w:r>
            <w:proofErr w:type="spellEnd"/>
          </w:p>
        </w:tc>
        <w:tc>
          <w:tcPr>
            <w:tcW w:w="961" w:type="pct"/>
            <w:noWrap/>
            <w:hideMark/>
          </w:tcPr>
          <w:p w14:paraId="01AE0804"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 xml:space="preserve">Dogondoutchi </w:t>
            </w:r>
            <w:proofErr w:type="spellStart"/>
            <w:r w:rsidRPr="00EE3D20">
              <w:rPr>
                <w:rFonts w:ascii="Times New Roman" w:hAnsi="Times New Roman"/>
                <w:sz w:val="24"/>
                <w:szCs w:val="24"/>
              </w:rPr>
              <w:t>rula</w:t>
            </w:r>
            <w:proofErr w:type="spellEnd"/>
          </w:p>
        </w:tc>
        <w:tc>
          <w:tcPr>
            <w:tcW w:w="833" w:type="pct"/>
            <w:noWrap/>
            <w:hideMark/>
          </w:tcPr>
          <w:p w14:paraId="0C763382"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 xml:space="preserve">Dogondoutchi </w:t>
            </w:r>
          </w:p>
        </w:tc>
        <w:tc>
          <w:tcPr>
            <w:tcW w:w="641" w:type="pct"/>
            <w:hideMark/>
          </w:tcPr>
          <w:p w14:paraId="2DA2C298"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Dosso</w:t>
            </w:r>
          </w:p>
        </w:tc>
        <w:tc>
          <w:tcPr>
            <w:tcW w:w="641" w:type="pct"/>
            <w:hideMark/>
          </w:tcPr>
          <w:p w14:paraId="58100CD0"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28/10/2021</w:t>
            </w:r>
          </w:p>
        </w:tc>
      </w:tr>
      <w:tr w:rsidR="0024761B" w:rsidRPr="00EE3D20" w14:paraId="461844E2" w14:textId="77777777" w:rsidTr="00A9474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56" w:type="pct"/>
            <w:noWrap/>
            <w:hideMark/>
          </w:tcPr>
          <w:p w14:paraId="7399D635"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5</w:t>
            </w:r>
          </w:p>
        </w:tc>
        <w:tc>
          <w:tcPr>
            <w:tcW w:w="770" w:type="pct"/>
            <w:noWrap/>
            <w:hideMark/>
          </w:tcPr>
          <w:p w14:paraId="6FBBA7A9"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ED05</w:t>
            </w:r>
          </w:p>
        </w:tc>
        <w:tc>
          <w:tcPr>
            <w:tcW w:w="897" w:type="pct"/>
            <w:hideMark/>
          </w:tcPr>
          <w:p w14:paraId="0D1BFAB4"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Angoua</w:t>
            </w:r>
            <w:proofErr w:type="spellEnd"/>
            <w:r w:rsidRPr="00EE3D20">
              <w:rPr>
                <w:rFonts w:ascii="Times New Roman" w:hAnsi="Times New Roman"/>
                <w:sz w:val="24"/>
                <w:szCs w:val="24"/>
              </w:rPr>
              <w:t xml:space="preserve"> </w:t>
            </w:r>
            <w:proofErr w:type="spellStart"/>
            <w:r w:rsidRPr="00EE3D20">
              <w:rPr>
                <w:rFonts w:ascii="Times New Roman" w:hAnsi="Times New Roman"/>
                <w:sz w:val="24"/>
                <w:szCs w:val="24"/>
              </w:rPr>
              <w:t>Doka</w:t>
            </w:r>
            <w:proofErr w:type="spellEnd"/>
          </w:p>
        </w:tc>
        <w:tc>
          <w:tcPr>
            <w:tcW w:w="961" w:type="pct"/>
            <w:noWrap/>
            <w:hideMark/>
          </w:tcPr>
          <w:p w14:paraId="056D8C0F"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Dioundoun</w:t>
            </w:r>
            <w:proofErr w:type="spellEnd"/>
          </w:p>
        </w:tc>
        <w:tc>
          <w:tcPr>
            <w:tcW w:w="833" w:type="pct"/>
            <w:noWrap/>
            <w:hideMark/>
          </w:tcPr>
          <w:p w14:paraId="56A2C58F"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Dioundoun</w:t>
            </w:r>
            <w:proofErr w:type="spellEnd"/>
          </w:p>
        </w:tc>
        <w:tc>
          <w:tcPr>
            <w:tcW w:w="641" w:type="pct"/>
            <w:hideMark/>
          </w:tcPr>
          <w:p w14:paraId="3D81DBF0"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Dosso</w:t>
            </w:r>
          </w:p>
        </w:tc>
        <w:tc>
          <w:tcPr>
            <w:tcW w:w="641" w:type="pct"/>
            <w:hideMark/>
          </w:tcPr>
          <w:p w14:paraId="39DF49A0"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01/11/2021</w:t>
            </w:r>
          </w:p>
        </w:tc>
      </w:tr>
      <w:tr w:rsidR="0024761B" w:rsidRPr="00EE3D20" w14:paraId="409661E1" w14:textId="77777777" w:rsidTr="00A9474F">
        <w:trPr>
          <w:trHeight w:val="330"/>
        </w:trPr>
        <w:tc>
          <w:tcPr>
            <w:cnfStyle w:val="001000000000" w:firstRow="0" w:lastRow="0" w:firstColumn="1" w:lastColumn="0" w:oddVBand="0" w:evenVBand="0" w:oddHBand="0" w:evenHBand="0" w:firstRowFirstColumn="0" w:firstRowLastColumn="0" w:lastRowFirstColumn="0" w:lastRowLastColumn="0"/>
            <w:tcW w:w="256" w:type="pct"/>
            <w:noWrap/>
            <w:hideMark/>
          </w:tcPr>
          <w:p w14:paraId="2C177010"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6</w:t>
            </w:r>
          </w:p>
        </w:tc>
        <w:tc>
          <w:tcPr>
            <w:tcW w:w="770" w:type="pct"/>
            <w:noWrap/>
            <w:hideMark/>
          </w:tcPr>
          <w:p w14:paraId="1A32E71D"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EM06</w:t>
            </w:r>
          </w:p>
        </w:tc>
        <w:tc>
          <w:tcPr>
            <w:tcW w:w="897" w:type="pct"/>
            <w:hideMark/>
          </w:tcPr>
          <w:p w14:paraId="2DD8FA16"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Galadantchi</w:t>
            </w:r>
            <w:proofErr w:type="spellEnd"/>
          </w:p>
        </w:tc>
        <w:tc>
          <w:tcPr>
            <w:tcW w:w="961" w:type="pct"/>
            <w:noWrap/>
            <w:hideMark/>
          </w:tcPr>
          <w:p w14:paraId="77FEDA75"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Giratawa</w:t>
            </w:r>
            <w:proofErr w:type="spellEnd"/>
          </w:p>
        </w:tc>
        <w:tc>
          <w:tcPr>
            <w:tcW w:w="833" w:type="pct"/>
            <w:noWrap/>
            <w:hideMark/>
          </w:tcPr>
          <w:p w14:paraId="070FAAC0"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Madaroufa</w:t>
            </w:r>
            <w:proofErr w:type="spellEnd"/>
          </w:p>
        </w:tc>
        <w:tc>
          <w:tcPr>
            <w:tcW w:w="641" w:type="pct"/>
            <w:hideMark/>
          </w:tcPr>
          <w:p w14:paraId="7F163F1E"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Maradi</w:t>
            </w:r>
          </w:p>
        </w:tc>
        <w:tc>
          <w:tcPr>
            <w:tcW w:w="641" w:type="pct"/>
            <w:hideMark/>
          </w:tcPr>
          <w:p w14:paraId="13806B05"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27/10/2021</w:t>
            </w:r>
          </w:p>
        </w:tc>
      </w:tr>
      <w:tr w:rsidR="0024761B" w:rsidRPr="00EE3D20" w14:paraId="5E91838A" w14:textId="77777777" w:rsidTr="00A9474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56" w:type="pct"/>
            <w:noWrap/>
            <w:hideMark/>
          </w:tcPr>
          <w:p w14:paraId="6435BE04"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7</w:t>
            </w:r>
          </w:p>
        </w:tc>
        <w:tc>
          <w:tcPr>
            <w:tcW w:w="770" w:type="pct"/>
            <w:noWrap/>
            <w:hideMark/>
          </w:tcPr>
          <w:p w14:paraId="7CC79204"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EM07</w:t>
            </w:r>
          </w:p>
        </w:tc>
        <w:tc>
          <w:tcPr>
            <w:tcW w:w="897" w:type="pct"/>
            <w:noWrap/>
            <w:hideMark/>
          </w:tcPr>
          <w:p w14:paraId="0F39993E"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Doramawa</w:t>
            </w:r>
            <w:proofErr w:type="spellEnd"/>
          </w:p>
        </w:tc>
        <w:tc>
          <w:tcPr>
            <w:tcW w:w="961" w:type="pct"/>
            <w:noWrap/>
            <w:hideMark/>
          </w:tcPr>
          <w:p w14:paraId="2FB8A7AE"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Aguie</w:t>
            </w:r>
            <w:proofErr w:type="spellEnd"/>
          </w:p>
        </w:tc>
        <w:tc>
          <w:tcPr>
            <w:tcW w:w="833" w:type="pct"/>
            <w:noWrap/>
            <w:hideMark/>
          </w:tcPr>
          <w:p w14:paraId="5A0594FA"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Aguie</w:t>
            </w:r>
            <w:proofErr w:type="spellEnd"/>
          </w:p>
        </w:tc>
        <w:tc>
          <w:tcPr>
            <w:tcW w:w="641" w:type="pct"/>
            <w:hideMark/>
          </w:tcPr>
          <w:p w14:paraId="233121B3"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Maradi</w:t>
            </w:r>
          </w:p>
        </w:tc>
        <w:tc>
          <w:tcPr>
            <w:tcW w:w="641" w:type="pct"/>
            <w:hideMark/>
          </w:tcPr>
          <w:p w14:paraId="2EE69291"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24/10/2021</w:t>
            </w:r>
          </w:p>
        </w:tc>
      </w:tr>
      <w:tr w:rsidR="0024761B" w:rsidRPr="00EE3D20" w14:paraId="1A9FAE39" w14:textId="77777777" w:rsidTr="00A9474F">
        <w:trPr>
          <w:trHeight w:val="330"/>
        </w:trPr>
        <w:tc>
          <w:tcPr>
            <w:cnfStyle w:val="001000000000" w:firstRow="0" w:lastRow="0" w:firstColumn="1" w:lastColumn="0" w:oddVBand="0" w:evenVBand="0" w:oddHBand="0" w:evenHBand="0" w:firstRowFirstColumn="0" w:firstRowLastColumn="0" w:lastRowFirstColumn="0" w:lastRowLastColumn="0"/>
            <w:tcW w:w="256" w:type="pct"/>
            <w:noWrap/>
            <w:hideMark/>
          </w:tcPr>
          <w:p w14:paraId="0F702E30"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lastRenderedPageBreak/>
              <w:t>8</w:t>
            </w:r>
          </w:p>
        </w:tc>
        <w:tc>
          <w:tcPr>
            <w:tcW w:w="770" w:type="pct"/>
            <w:noWrap/>
            <w:hideMark/>
          </w:tcPr>
          <w:p w14:paraId="5DA88DE0"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EM08</w:t>
            </w:r>
          </w:p>
        </w:tc>
        <w:tc>
          <w:tcPr>
            <w:tcW w:w="897" w:type="pct"/>
            <w:hideMark/>
          </w:tcPr>
          <w:p w14:paraId="2657AB2F"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Kamdamka</w:t>
            </w:r>
            <w:proofErr w:type="spellEnd"/>
          </w:p>
        </w:tc>
        <w:tc>
          <w:tcPr>
            <w:tcW w:w="961" w:type="pct"/>
            <w:noWrap/>
            <w:hideMark/>
          </w:tcPr>
          <w:p w14:paraId="0C4EF7A1"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Tessaoua</w:t>
            </w:r>
          </w:p>
        </w:tc>
        <w:tc>
          <w:tcPr>
            <w:tcW w:w="833" w:type="pct"/>
            <w:noWrap/>
            <w:hideMark/>
          </w:tcPr>
          <w:p w14:paraId="4C7E8EE3"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Tessaoua</w:t>
            </w:r>
          </w:p>
        </w:tc>
        <w:tc>
          <w:tcPr>
            <w:tcW w:w="641" w:type="pct"/>
            <w:hideMark/>
          </w:tcPr>
          <w:p w14:paraId="2E3C8B88"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Maradi</w:t>
            </w:r>
          </w:p>
        </w:tc>
        <w:tc>
          <w:tcPr>
            <w:tcW w:w="641" w:type="pct"/>
            <w:hideMark/>
          </w:tcPr>
          <w:p w14:paraId="63C1BDEA"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24/10/2021</w:t>
            </w:r>
          </w:p>
        </w:tc>
      </w:tr>
      <w:tr w:rsidR="0024761B" w:rsidRPr="00EE3D20" w14:paraId="34FF7D88" w14:textId="77777777" w:rsidTr="00A9474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56" w:type="pct"/>
            <w:noWrap/>
            <w:hideMark/>
          </w:tcPr>
          <w:p w14:paraId="7AEB8FFA"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9</w:t>
            </w:r>
          </w:p>
        </w:tc>
        <w:tc>
          <w:tcPr>
            <w:tcW w:w="770" w:type="pct"/>
            <w:noWrap/>
            <w:hideMark/>
          </w:tcPr>
          <w:p w14:paraId="39FF70C4"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EM09</w:t>
            </w:r>
          </w:p>
        </w:tc>
        <w:tc>
          <w:tcPr>
            <w:tcW w:w="897" w:type="pct"/>
            <w:hideMark/>
          </w:tcPr>
          <w:p w14:paraId="1795EE4A"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kottchi</w:t>
            </w:r>
            <w:proofErr w:type="spellEnd"/>
          </w:p>
        </w:tc>
        <w:tc>
          <w:tcPr>
            <w:tcW w:w="961" w:type="pct"/>
            <w:noWrap/>
            <w:hideMark/>
          </w:tcPr>
          <w:p w14:paraId="6DE3539D"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Aguie</w:t>
            </w:r>
            <w:proofErr w:type="spellEnd"/>
          </w:p>
        </w:tc>
        <w:tc>
          <w:tcPr>
            <w:tcW w:w="833" w:type="pct"/>
            <w:noWrap/>
            <w:hideMark/>
          </w:tcPr>
          <w:p w14:paraId="450B99DB"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Aguie</w:t>
            </w:r>
            <w:proofErr w:type="spellEnd"/>
          </w:p>
        </w:tc>
        <w:tc>
          <w:tcPr>
            <w:tcW w:w="641" w:type="pct"/>
            <w:hideMark/>
          </w:tcPr>
          <w:p w14:paraId="691A4F15"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Maradi</w:t>
            </w:r>
          </w:p>
        </w:tc>
        <w:tc>
          <w:tcPr>
            <w:tcW w:w="641" w:type="pct"/>
            <w:hideMark/>
          </w:tcPr>
          <w:p w14:paraId="3158C161"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24/10/2021</w:t>
            </w:r>
          </w:p>
        </w:tc>
      </w:tr>
      <w:tr w:rsidR="0024761B" w:rsidRPr="00EE3D20" w14:paraId="0D68ABE1" w14:textId="77777777" w:rsidTr="00A9474F">
        <w:trPr>
          <w:trHeight w:val="330"/>
        </w:trPr>
        <w:tc>
          <w:tcPr>
            <w:cnfStyle w:val="001000000000" w:firstRow="0" w:lastRow="0" w:firstColumn="1" w:lastColumn="0" w:oddVBand="0" w:evenVBand="0" w:oddHBand="0" w:evenHBand="0" w:firstRowFirstColumn="0" w:firstRowLastColumn="0" w:lastRowFirstColumn="0" w:lastRowLastColumn="0"/>
            <w:tcW w:w="256" w:type="pct"/>
            <w:noWrap/>
            <w:hideMark/>
          </w:tcPr>
          <w:p w14:paraId="487F9556"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10</w:t>
            </w:r>
          </w:p>
        </w:tc>
        <w:tc>
          <w:tcPr>
            <w:tcW w:w="770" w:type="pct"/>
            <w:noWrap/>
            <w:hideMark/>
          </w:tcPr>
          <w:p w14:paraId="6190D04B"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EM10</w:t>
            </w:r>
          </w:p>
        </w:tc>
        <w:tc>
          <w:tcPr>
            <w:tcW w:w="897" w:type="pct"/>
            <w:hideMark/>
          </w:tcPr>
          <w:p w14:paraId="0B93B51A"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Dan</w:t>
            </w:r>
            <w:proofErr w:type="spellEnd"/>
            <w:r w:rsidRPr="00EE3D20">
              <w:rPr>
                <w:rFonts w:ascii="Times New Roman" w:hAnsi="Times New Roman"/>
                <w:sz w:val="24"/>
                <w:szCs w:val="24"/>
              </w:rPr>
              <w:t xml:space="preserve"> Sa a</w:t>
            </w:r>
          </w:p>
        </w:tc>
        <w:tc>
          <w:tcPr>
            <w:tcW w:w="961" w:type="pct"/>
            <w:noWrap/>
            <w:hideMark/>
          </w:tcPr>
          <w:p w14:paraId="3C97507B"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Tessaoua</w:t>
            </w:r>
          </w:p>
        </w:tc>
        <w:tc>
          <w:tcPr>
            <w:tcW w:w="833" w:type="pct"/>
            <w:noWrap/>
            <w:hideMark/>
          </w:tcPr>
          <w:p w14:paraId="13F754B4"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Tessaoua</w:t>
            </w:r>
          </w:p>
        </w:tc>
        <w:tc>
          <w:tcPr>
            <w:tcW w:w="641" w:type="pct"/>
            <w:hideMark/>
          </w:tcPr>
          <w:p w14:paraId="127944F3"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Maradi</w:t>
            </w:r>
          </w:p>
        </w:tc>
        <w:tc>
          <w:tcPr>
            <w:tcW w:w="641" w:type="pct"/>
            <w:hideMark/>
          </w:tcPr>
          <w:p w14:paraId="5156E3A9"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24/10/2021</w:t>
            </w:r>
          </w:p>
        </w:tc>
      </w:tr>
      <w:tr w:rsidR="0024761B" w:rsidRPr="00EE3D20" w14:paraId="394C3D8A" w14:textId="77777777" w:rsidTr="00A9474F">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56" w:type="pct"/>
            <w:noWrap/>
            <w:hideMark/>
          </w:tcPr>
          <w:p w14:paraId="03969648"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11</w:t>
            </w:r>
          </w:p>
        </w:tc>
        <w:tc>
          <w:tcPr>
            <w:tcW w:w="770" w:type="pct"/>
            <w:noWrap/>
            <w:hideMark/>
          </w:tcPr>
          <w:p w14:paraId="430FFCD5"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ETA11</w:t>
            </w:r>
          </w:p>
        </w:tc>
        <w:tc>
          <w:tcPr>
            <w:tcW w:w="897" w:type="pct"/>
            <w:hideMark/>
          </w:tcPr>
          <w:p w14:paraId="57634574"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Kolloma</w:t>
            </w:r>
            <w:proofErr w:type="spellEnd"/>
          </w:p>
        </w:tc>
        <w:tc>
          <w:tcPr>
            <w:tcW w:w="961" w:type="pct"/>
            <w:noWrap/>
            <w:hideMark/>
          </w:tcPr>
          <w:p w14:paraId="166C5753"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Tahoua   Commune 1</w:t>
            </w:r>
          </w:p>
        </w:tc>
        <w:tc>
          <w:tcPr>
            <w:tcW w:w="833" w:type="pct"/>
            <w:noWrap/>
            <w:hideMark/>
          </w:tcPr>
          <w:p w14:paraId="555EB902"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 xml:space="preserve">Tahoua </w:t>
            </w:r>
          </w:p>
        </w:tc>
        <w:tc>
          <w:tcPr>
            <w:tcW w:w="641" w:type="pct"/>
            <w:noWrap/>
            <w:hideMark/>
          </w:tcPr>
          <w:p w14:paraId="2DEC61DC"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 xml:space="preserve">Tahoua </w:t>
            </w:r>
          </w:p>
        </w:tc>
        <w:tc>
          <w:tcPr>
            <w:tcW w:w="641" w:type="pct"/>
            <w:hideMark/>
          </w:tcPr>
          <w:p w14:paraId="6073107C"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16/11/2021</w:t>
            </w:r>
          </w:p>
        </w:tc>
      </w:tr>
      <w:tr w:rsidR="0024761B" w:rsidRPr="00EE3D20" w14:paraId="6F70B0D3" w14:textId="77777777" w:rsidTr="00A9474F">
        <w:trPr>
          <w:trHeight w:val="304"/>
        </w:trPr>
        <w:tc>
          <w:tcPr>
            <w:cnfStyle w:val="001000000000" w:firstRow="0" w:lastRow="0" w:firstColumn="1" w:lastColumn="0" w:oddVBand="0" w:evenVBand="0" w:oddHBand="0" w:evenHBand="0" w:firstRowFirstColumn="0" w:firstRowLastColumn="0" w:lastRowFirstColumn="0" w:lastRowLastColumn="0"/>
            <w:tcW w:w="256" w:type="pct"/>
            <w:noWrap/>
            <w:hideMark/>
          </w:tcPr>
          <w:p w14:paraId="3CE19E77"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12</w:t>
            </w:r>
          </w:p>
        </w:tc>
        <w:tc>
          <w:tcPr>
            <w:tcW w:w="770" w:type="pct"/>
            <w:noWrap/>
            <w:hideMark/>
          </w:tcPr>
          <w:p w14:paraId="36891213"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ETA12</w:t>
            </w:r>
          </w:p>
        </w:tc>
        <w:tc>
          <w:tcPr>
            <w:tcW w:w="897" w:type="pct"/>
            <w:hideMark/>
          </w:tcPr>
          <w:p w14:paraId="43872A62"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Founkoye</w:t>
            </w:r>
            <w:proofErr w:type="spellEnd"/>
          </w:p>
        </w:tc>
        <w:tc>
          <w:tcPr>
            <w:tcW w:w="961" w:type="pct"/>
            <w:noWrap/>
            <w:hideMark/>
          </w:tcPr>
          <w:p w14:paraId="3371D662"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Tahoua   Commune 1</w:t>
            </w:r>
          </w:p>
        </w:tc>
        <w:tc>
          <w:tcPr>
            <w:tcW w:w="833" w:type="pct"/>
            <w:noWrap/>
            <w:hideMark/>
          </w:tcPr>
          <w:p w14:paraId="313A2CD8"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 xml:space="preserve">Tahoua </w:t>
            </w:r>
          </w:p>
        </w:tc>
        <w:tc>
          <w:tcPr>
            <w:tcW w:w="641" w:type="pct"/>
            <w:noWrap/>
            <w:hideMark/>
          </w:tcPr>
          <w:p w14:paraId="1FD719A3"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 xml:space="preserve">Tahoua </w:t>
            </w:r>
          </w:p>
        </w:tc>
        <w:tc>
          <w:tcPr>
            <w:tcW w:w="641" w:type="pct"/>
            <w:hideMark/>
          </w:tcPr>
          <w:p w14:paraId="19FF3A6A"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30/11/2021</w:t>
            </w:r>
          </w:p>
        </w:tc>
      </w:tr>
      <w:tr w:rsidR="0024761B" w:rsidRPr="00EE3D20" w14:paraId="370EF60E" w14:textId="77777777" w:rsidTr="00A9474F">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56" w:type="pct"/>
            <w:noWrap/>
            <w:hideMark/>
          </w:tcPr>
          <w:p w14:paraId="513C70F5"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13</w:t>
            </w:r>
          </w:p>
        </w:tc>
        <w:tc>
          <w:tcPr>
            <w:tcW w:w="770" w:type="pct"/>
            <w:noWrap/>
            <w:hideMark/>
          </w:tcPr>
          <w:p w14:paraId="16C64CD6"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ETA13</w:t>
            </w:r>
          </w:p>
        </w:tc>
        <w:tc>
          <w:tcPr>
            <w:tcW w:w="897" w:type="pct"/>
            <w:hideMark/>
          </w:tcPr>
          <w:p w14:paraId="507E5B73"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Dabagi</w:t>
            </w:r>
            <w:proofErr w:type="spellEnd"/>
          </w:p>
        </w:tc>
        <w:tc>
          <w:tcPr>
            <w:tcW w:w="961" w:type="pct"/>
            <w:noWrap/>
            <w:hideMark/>
          </w:tcPr>
          <w:p w14:paraId="1A871CFA"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Tahoua   Commune 3</w:t>
            </w:r>
          </w:p>
        </w:tc>
        <w:tc>
          <w:tcPr>
            <w:tcW w:w="833" w:type="pct"/>
            <w:noWrap/>
            <w:hideMark/>
          </w:tcPr>
          <w:p w14:paraId="4C6F6043"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 xml:space="preserve">Tahoua </w:t>
            </w:r>
          </w:p>
        </w:tc>
        <w:tc>
          <w:tcPr>
            <w:tcW w:w="641" w:type="pct"/>
            <w:noWrap/>
            <w:hideMark/>
          </w:tcPr>
          <w:p w14:paraId="67CCC214"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 xml:space="preserve">Tahoua </w:t>
            </w:r>
          </w:p>
        </w:tc>
        <w:tc>
          <w:tcPr>
            <w:tcW w:w="641" w:type="pct"/>
            <w:hideMark/>
          </w:tcPr>
          <w:p w14:paraId="353E6E01"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18/11/2021</w:t>
            </w:r>
          </w:p>
        </w:tc>
      </w:tr>
      <w:tr w:rsidR="0024761B" w:rsidRPr="00EE3D20" w14:paraId="7217AE8B" w14:textId="77777777" w:rsidTr="00A9474F">
        <w:trPr>
          <w:trHeight w:val="330"/>
        </w:trPr>
        <w:tc>
          <w:tcPr>
            <w:cnfStyle w:val="001000000000" w:firstRow="0" w:lastRow="0" w:firstColumn="1" w:lastColumn="0" w:oddVBand="0" w:evenVBand="0" w:oddHBand="0" w:evenHBand="0" w:firstRowFirstColumn="0" w:firstRowLastColumn="0" w:lastRowFirstColumn="0" w:lastRowLastColumn="0"/>
            <w:tcW w:w="256" w:type="pct"/>
            <w:noWrap/>
            <w:hideMark/>
          </w:tcPr>
          <w:p w14:paraId="54023AD2"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14</w:t>
            </w:r>
          </w:p>
        </w:tc>
        <w:tc>
          <w:tcPr>
            <w:tcW w:w="770" w:type="pct"/>
            <w:noWrap/>
            <w:hideMark/>
          </w:tcPr>
          <w:p w14:paraId="74976BEB"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ETA15</w:t>
            </w:r>
          </w:p>
        </w:tc>
        <w:tc>
          <w:tcPr>
            <w:tcW w:w="897" w:type="pct"/>
            <w:hideMark/>
          </w:tcPr>
          <w:p w14:paraId="70140A35"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Cerasa</w:t>
            </w:r>
            <w:proofErr w:type="spellEnd"/>
            <w:r w:rsidRPr="00EE3D20">
              <w:rPr>
                <w:rFonts w:ascii="Times New Roman" w:hAnsi="Times New Roman"/>
                <w:sz w:val="24"/>
                <w:szCs w:val="24"/>
              </w:rPr>
              <w:t xml:space="preserve"> </w:t>
            </w:r>
            <w:proofErr w:type="spellStart"/>
            <w:r w:rsidRPr="00EE3D20">
              <w:rPr>
                <w:rFonts w:ascii="Times New Roman" w:hAnsi="Times New Roman"/>
                <w:sz w:val="24"/>
                <w:szCs w:val="24"/>
              </w:rPr>
              <w:t>Gonni</w:t>
            </w:r>
            <w:proofErr w:type="spellEnd"/>
          </w:p>
        </w:tc>
        <w:tc>
          <w:tcPr>
            <w:tcW w:w="961" w:type="pct"/>
            <w:noWrap/>
            <w:hideMark/>
          </w:tcPr>
          <w:p w14:paraId="4BD88C90"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Birni</w:t>
            </w:r>
            <w:proofErr w:type="spellEnd"/>
            <w:r w:rsidRPr="00EE3D20">
              <w:rPr>
                <w:rFonts w:ascii="Times New Roman" w:hAnsi="Times New Roman"/>
                <w:sz w:val="24"/>
                <w:szCs w:val="24"/>
              </w:rPr>
              <w:t xml:space="preserve"> N  </w:t>
            </w:r>
            <w:proofErr w:type="spellStart"/>
            <w:r w:rsidRPr="00EE3D20">
              <w:rPr>
                <w:rFonts w:ascii="Times New Roman" w:hAnsi="Times New Roman"/>
                <w:sz w:val="24"/>
                <w:szCs w:val="24"/>
              </w:rPr>
              <w:t>Konni</w:t>
            </w:r>
            <w:proofErr w:type="spellEnd"/>
          </w:p>
        </w:tc>
        <w:tc>
          <w:tcPr>
            <w:tcW w:w="833" w:type="pct"/>
            <w:noWrap/>
            <w:hideMark/>
          </w:tcPr>
          <w:p w14:paraId="4D954D26"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 xml:space="preserve">Tahoua </w:t>
            </w:r>
          </w:p>
        </w:tc>
        <w:tc>
          <w:tcPr>
            <w:tcW w:w="641" w:type="pct"/>
            <w:noWrap/>
            <w:hideMark/>
          </w:tcPr>
          <w:p w14:paraId="73BD86AA"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 xml:space="preserve">Tahoua </w:t>
            </w:r>
          </w:p>
        </w:tc>
        <w:tc>
          <w:tcPr>
            <w:tcW w:w="641" w:type="pct"/>
            <w:hideMark/>
          </w:tcPr>
          <w:p w14:paraId="48E41C1F"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23/10/2021</w:t>
            </w:r>
          </w:p>
        </w:tc>
      </w:tr>
      <w:tr w:rsidR="0024761B" w:rsidRPr="00EE3D20" w14:paraId="2A069A7A" w14:textId="77777777" w:rsidTr="00A9474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56" w:type="pct"/>
            <w:noWrap/>
            <w:hideMark/>
          </w:tcPr>
          <w:p w14:paraId="1190102C"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15</w:t>
            </w:r>
          </w:p>
        </w:tc>
        <w:tc>
          <w:tcPr>
            <w:tcW w:w="770" w:type="pct"/>
            <w:noWrap/>
            <w:hideMark/>
          </w:tcPr>
          <w:p w14:paraId="5EC91D42"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ETI16</w:t>
            </w:r>
          </w:p>
        </w:tc>
        <w:tc>
          <w:tcPr>
            <w:tcW w:w="897" w:type="pct"/>
            <w:hideMark/>
          </w:tcPr>
          <w:p w14:paraId="64744C6F"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Lossa</w:t>
            </w:r>
            <w:proofErr w:type="spellEnd"/>
          </w:p>
        </w:tc>
        <w:tc>
          <w:tcPr>
            <w:tcW w:w="961" w:type="pct"/>
            <w:noWrap/>
            <w:hideMark/>
          </w:tcPr>
          <w:p w14:paraId="5CA527E6"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Kourteye</w:t>
            </w:r>
            <w:proofErr w:type="spellEnd"/>
          </w:p>
        </w:tc>
        <w:tc>
          <w:tcPr>
            <w:tcW w:w="833" w:type="pct"/>
            <w:noWrap/>
            <w:hideMark/>
          </w:tcPr>
          <w:p w14:paraId="46F879C5"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commentRangeStart w:id="30"/>
            <w:r w:rsidRPr="005C1177">
              <w:rPr>
                <w:rFonts w:ascii="Times New Roman" w:hAnsi="Times New Roman"/>
                <w:sz w:val="24"/>
                <w:szCs w:val="24"/>
              </w:rPr>
              <w:t>Tillabéry</w:t>
            </w:r>
            <w:commentRangeEnd w:id="30"/>
            <w:r w:rsidR="005C1177">
              <w:rPr>
                <w:rStyle w:val="CommentReference"/>
                <w:rFonts w:ascii="Arial" w:eastAsia="Arial" w:hAnsi="Arial" w:cs="Arial"/>
                <w:lang w:val="en" w:eastAsia="fr-FR"/>
              </w:rPr>
              <w:commentReference w:id="30"/>
            </w:r>
          </w:p>
        </w:tc>
        <w:tc>
          <w:tcPr>
            <w:tcW w:w="641" w:type="pct"/>
            <w:noWrap/>
            <w:hideMark/>
          </w:tcPr>
          <w:p w14:paraId="456464E4"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Tillabéry</w:t>
            </w:r>
          </w:p>
        </w:tc>
        <w:tc>
          <w:tcPr>
            <w:tcW w:w="641" w:type="pct"/>
            <w:hideMark/>
          </w:tcPr>
          <w:p w14:paraId="377F4F01"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07/11/2021</w:t>
            </w:r>
          </w:p>
        </w:tc>
      </w:tr>
      <w:tr w:rsidR="0024761B" w:rsidRPr="00EE3D20" w14:paraId="34C91ED8" w14:textId="77777777" w:rsidTr="00A9474F">
        <w:trPr>
          <w:trHeight w:val="330"/>
        </w:trPr>
        <w:tc>
          <w:tcPr>
            <w:cnfStyle w:val="001000000000" w:firstRow="0" w:lastRow="0" w:firstColumn="1" w:lastColumn="0" w:oddVBand="0" w:evenVBand="0" w:oddHBand="0" w:evenHBand="0" w:firstRowFirstColumn="0" w:firstRowLastColumn="0" w:lastRowFirstColumn="0" w:lastRowLastColumn="0"/>
            <w:tcW w:w="256" w:type="pct"/>
            <w:noWrap/>
            <w:hideMark/>
          </w:tcPr>
          <w:p w14:paraId="5A610E3D"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16</w:t>
            </w:r>
          </w:p>
        </w:tc>
        <w:tc>
          <w:tcPr>
            <w:tcW w:w="770" w:type="pct"/>
            <w:hideMark/>
          </w:tcPr>
          <w:p w14:paraId="586C24C8"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ETI17</w:t>
            </w:r>
          </w:p>
        </w:tc>
        <w:tc>
          <w:tcPr>
            <w:tcW w:w="897" w:type="pct"/>
            <w:hideMark/>
          </w:tcPr>
          <w:p w14:paraId="47CBF8B4"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Dawel</w:t>
            </w:r>
            <w:proofErr w:type="spellEnd"/>
          </w:p>
        </w:tc>
        <w:tc>
          <w:tcPr>
            <w:tcW w:w="961" w:type="pct"/>
            <w:noWrap/>
            <w:hideMark/>
          </w:tcPr>
          <w:p w14:paraId="7710E861"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Say</w:t>
            </w:r>
          </w:p>
        </w:tc>
        <w:tc>
          <w:tcPr>
            <w:tcW w:w="833" w:type="pct"/>
            <w:noWrap/>
            <w:hideMark/>
          </w:tcPr>
          <w:p w14:paraId="5EAFCD05"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Say</w:t>
            </w:r>
          </w:p>
        </w:tc>
        <w:tc>
          <w:tcPr>
            <w:tcW w:w="641" w:type="pct"/>
            <w:noWrap/>
            <w:hideMark/>
          </w:tcPr>
          <w:p w14:paraId="1959155B"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Tillabéry</w:t>
            </w:r>
          </w:p>
        </w:tc>
        <w:tc>
          <w:tcPr>
            <w:tcW w:w="641" w:type="pct"/>
            <w:hideMark/>
          </w:tcPr>
          <w:p w14:paraId="0995040D"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14/11/2021</w:t>
            </w:r>
          </w:p>
        </w:tc>
      </w:tr>
      <w:tr w:rsidR="0024761B" w:rsidRPr="00EE3D20" w14:paraId="771614E4" w14:textId="77777777" w:rsidTr="00A9474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56" w:type="pct"/>
            <w:noWrap/>
            <w:hideMark/>
          </w:tcPr>
          <w:p w14:paraId="22B1202F"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17</w:t>
            </w:r>
          </w:p>
        </w:tc>
        <w:tc>
          <w:tcPr>
            <w:tcW w:w="770" w:type="pct"/>
            <w:noWrap/>
            <w:hideMark/>
          </w:tcPr>
          <w:p w14:paraId="002C6B24"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ETI18</w:t>
            </w:r>
          </w:p>
        </w:tc>
        <w:tc>
          <w:tcPr>
            <w:tcW w:w="897" w:type="pct"/>
            <w:hideMark/>
          </w:tcPr>
          <w:p w14:paraId="4317032B"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Tatagounga</w:t>
            </w:r>
            <w:proofErr w:type="spellEnd"/>
          </w:p>
        </w:tc>
        <w:tc>
          <w:tcPr>
            <w:tcW w:w="961" w:type="pct"/>
            <w:noWrap/>
            <w:hideMark/>
          </w:tcPr>
          <w:p w14:paraId="64E16036"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Youri</w:t>
            </w:r>
          </w:p>
        </w:tc>
        <w:tc>
          <w:tcPr>
            <w:tcW w:w="833" w:type="pct"/>
            <w:noWrap/>
            <w:hideMark/>
          </w:tcPr>
          <w:p w14:paraId="3534ECCE"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Kollo</w:t>
            </w:r>
            <w:proofErr w:type="spellEnd"/>
          </w:p>
        </w:tc>
        <w:tc>
          <w:tcPr>
            <w:tcW w:w="641" w:type="pct"/>
            <w:noWrap/>
            <w:hideMark/>
          </w:tcPr>
          <w:p w14:paraId="4A6D77F9"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Tillabéry</w:t>
            </w:r>
          </w:p>
        </w:tc>
        <w:tc>
          <w:tcPr>
            <w:tcW w:w="641" w:type="pct"/>
            <w:hideMark/>
          </w:tcPr>
          <w:p w14:paraId="64A05CD4"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14/11/2021</w:t>
            </w:r>
          </w:p>
        </w:tc>
      </w:tr>
      <w:tr w:rsidR="0024761B" w:rsidRPr="00EE3D20" w14:paraId="798CE52C" w14:textId="77777777" w:rsidTr="00A9474F">
        <w:trPr>
          <w:trHeight w:val="284"/>
        </w:trPr>
        <w:tc>
          <w:tcPr>
            <w:cnfStyle w:val="001000000000" w:firstRow="0" w:lastRow="0" w:firstColumn="1" w:lastColumn="0" w:oddVBand="0" w:evenVBand="0" w:oddHBand="0" w:evenHBand="0" w:firstRowFirstColumn="0" w:firstRowLastColumn="0" w:lastRowFirstColumn="0" w:lastRowLastColumn="0"/>
            <w:tcW w:w="256" w:type="pct"/>
            <w:noWrap/>
            <w:hideMark/>
          </w:tcPr>
          <w:p w14:paraId="252C73E7"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18</w:t>
            </w:r>
          </w:p>
        </w:tc>
        <w:tc>
          <w:tcPr>
            <w:tcW w:w="770" w:type="pct"/>
            <w:hideMark/>
          </w:tcPr>
          <w:p w14:paraId="35672F2C"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ETI19</w:t>
            </w:r>
          </w:p>
        </w:tc>
        <w:tc>
          <w:tcPr>
            <w:tcW w:w="897" w:type="pct"/>
            <w:hideMark/>
          </w:tcPr>
          <w:p w14:paraId="5289850C"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Tiaguirire</w:t>
            </w:r>
            <w:proofErr w:type="spellEnd"/>
          </w:p>
        </w:tc>
        <w:tc>
          <w:tcPr>
            <w:tcW w:w="961" w:type="pct"/>
            <w:noWrap/>
            <w:hideMark/>
          </w:tcPr>
          <w:p w14:paraId="00C203F1"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Youri</w:t>
            </w:r>
          </w:p>
        </w:tc>
        <w:tc>
          <w:tcPr>
            <w:tcW w:w="833" w:type="pct"/>
            <w:noWrap/>
            <w:hideMark/>
          </w:tcPr>
          <w:p w14:paraId="2E1DDB37"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Kollo</w:t>
            </w:r>
            <w:proofErr w:type="spellEnd"/>
          </w:p>
        </w:tc>
        <w:tc>
          <w:tcPr>
            <w:tcW w:w="641" w:type="pct"/>
            <w:noWrap/>
            <w:hideMark/>
          </w:tcPr>
          <w:p w14:paraId="4A6F9C55"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Tillabéry</w:t>
            </w:r>
          </w:p>
        </w:tc>
        <w:tc>
          <w:tcPr>
            <w:tcW w:w="641" w:type="pct"/>
            <w:hideMark/>
          </w:tcPr>
          <w:p w14:paraId="36CD3592"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14/11/2021</w:t>
            </w:r>
          </w:p>
        </w:tc>
      </w:tr>
      <w:tr w:rsidR="0024761B" w:rsidRPr="00EE3D20" w14:paraId="4994C857" w14:textId="77777777" w:rsidTr="00A9474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6" w:type="pct"/>
            <w:noWrap/>
            <w:hideMark/>
          </w:tcPr>
          <w:p w14:paraId="2D40BF99"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19</w:t>
            </w:r>
          </w:p>
        </w:tc>
        <w:tc>
          <w:tcPr>
            <w:tcW w:w="770" w:type="pct"/>
            <w:noWrap/>
            <w:hideMark/>
          </w:tcPr>
          <w:p w14:paraId="280318BD"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ETI20</w:t>
            </w:r>
          </w:p>
        </w:tc>
        <w:tc>
          <w:tcPr>
            <w:tcW w:w="897" w:type="pct"/>
            <w:hideMark/>
          </w:tcPr>
          <w:p w14:paraId="19D8E16E"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 xml:space="preserve">Dogal </w:t>
            </w:r>
            <w:proofErr w:type="spellStart"/>
            <w:r w:rsidRPr="00EE3D20">
              <w:rPr>
                <w:rFonts w:ascii="Times New Roman" w:hAnsi="Times New Roman"/>
                <w:sz w:val="24"/>
                <w:szCs w:val="24"/>
              </w:rPr>
              <w:t>Banizoumbou</w:t>
            </w:r>
            <w:proofErr w:type="spellEnd"/>
          </w:p>
        </w:tc>
        <w:tc>
          <w:tcPr>
            <w:tcW w:w="961" w:type="pct"/>
            <w:noWrap/>
            <w:hideMark/>
          </w:tcPr>
          <w:p w14:paraId="304CF97A"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Youri</w:t>
            </w:r>
          </w:p>
        </w:tc>
        <w:tc>
          <w:tcPr>
            <w:tcW w:w="833" w:type="pct"/>
            <w:noWrap/>
            <w:hideMark/>
          </w:tcPr>
          <w:p w14:paraId="140B7FDC"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Kollo</w:t>
            </w:r>
            <w:proofErr w:type="spellEnd"/>
          </w:p>
        </w:tc>
        <w:tc>
          <w:tcPr>
            <w:tcW w:w="641" w:type="pct"/>
            <w:noWrap/>
            <w:hideMark/>
          </w:tcPr>
          <w:p w14:paraId="1834D9CA"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Tillabéry</w:t>
            </w:r>
          </w:p>
        </w:tc>
        <w:tc>
          <w:tcPr>
            <w:tcW w:w="641" w:type="pct"/>
            <w:hideMark/>
          </w:tcPr>
          <w:p w14:paraId="3E93DD12"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14/11/2021</w:t>
            </w:r>
          </w:p>
        </w:tc>
      </w:tr>
      <w:tr w:rsidR="0024761B" w:rsidRPr="00EE3D20" w14:paraId="6FA9E083" w14:textId="77777777" w:rsidTr="00A9474F">
        <w:trPr>
          <w:trHeight w:val="330"/>
        </w:trPr>
        <w:tc>
          <w:tcPr>
            <w:cnfStyle w:val="001000000000" w:firstRow="0" w:lastRow="0" w:firstColumn="1" w:lastColumn="0" w:oddVBand="0" w:evenVBand="0" w:oddHBand="0" w:evenHBand="0" w:firstRowFirstColumn="0" w:firstRowLastColumn="0" w:lastRowFirstColumn="0" w:lastRowLastColumn="0"/>
            <w:tcW w:w="256" w:type="pct"/>
            <w:noWrap/>
            <w:hideMark/>
          </w:tcPr>
          <w:p w14:paraId="6BD69269"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20</w:t>
            </w:r>
          </w:p>
        </w:tc>
        <w:tc>
          <w:tcPr>
            <w:tcW w:w="770" w:type="pct"/>
            <w:noWrap/>
            <w:hideMark/>
          </w:tcPr>
          <w:p w14:paraId="21BBBA10"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EZ21</w:t>
            </w:r>
          </w:p>
        </w:tc>
        <w:tc>
          <w:tcPr>
            <w:tcW w:w="897" w:type="pct"/>
            <w:hideMark/>
          </w:tcPr>
          <w:p w14:paraId="39DDAB4A"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Kalilla</w:t>
            </w:r>
            <w:proofErr w:type="spellEnd"/>
          </w:p>
        </w:tc>
        <w:tc>
          <w:tcPr>
            <w:tcW w:w="961" w:type="pct"/>
            <w:noWrap/>
            <w:hideMark/>
          </w:tcPr>
          <w:p w14:paraId="0801078F"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Goure</w:t>
            </w:r>
          </w:p>
        </w:tc>
        <w:tc>
          <w:tcPr>
            <w:tcW w:w="833" w:type="pct"/>
            <w:noWrap/>
            <w:hideMark/>
          </w:tcPr>
          <w:p w14:paraId="2A8BABFA"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Goure</w:t>
            </w:r>
          </w:p>
        </w:tc>
        <w:tc>
          <w:tcPr>
            <w:tcW w:w="641" w:type="pct"/>
            <w:hideMark/>
          </w:tcPr>
          <w:p w14:paraId="4B51640C"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Zinder</w:t>
            </w:r>
          </w:p>
        </w:tc>
        <w:tc>
          <w:tcPr>
            <w:tcW w:w="641" w:type="pct"/>
            <w:hideMark/>
          </w:tcPr>
          <w:p w14:paraId="0C77EC1E"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09/11/2021</w:t>
            </w:r>
          </w:p>
        </w:tc>
      </w:tr>
      <w:tr w:rsidR="0024761B" w:rsidRPr="00EE3D20" w14:paraId="685D5E5A" w14:textId="77777777" w:rsidTr="00A9474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56" w:type="pct"/>
            <w:noWrap/>
            <w:hideMark/>
          </w:tcPr>
          <w:p w14:paraId="6316E278"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21</w:t>
            </w:r>
          </w:p>
        </w:tc>
        <w:tc>
          <w:tcPr>
            <w:tcW w:w="770" w:type="pct"/>
            <w:noWrap/>
            <w:hideMark/>
          </w:tcPr>
          <w:p w14:paraId="7FFB108C"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EZ22</w:t>
            </w:r>
          </w:p>
        </w:tc>
        <w:tc>
          <w:tcPr>
            <w:tcW w:w="897" w:type="pct"/>
            <w:hideMark/>
          </w:tcPr>
          <w:p w14:paraId="5DB6CDD5"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 xml:space="preserve">Dan </w:t>
            </w:r>
            <w:proofErr w:type="spellStart"/>
            <w:r w:rsidRPr="00EE3D20">
              <w:rPr>
                <w:rFonts w:ascii="Times New Roman" w:hAnsi="Times New Roman"/>
                <w:sz w:val="24"/>
                <w:szCs w:val="24"/>
              </w:rPr>
              <w:t>Gayza</w:t>
            </w:r>
            <w:proofErr w:type="spellEnd"/>
          </w:p>
        </w:tc>
        <w:tc>
          <w:tcPr>
            <w:tcW w:w="961" w:type="pct"/>
            <w:noWrap/>
            <w:hideMark/>
          </w:tcPr>
          <w:p w14:paraId="490351B3"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Dungass</w:t>
            </w:r>
            <w:proofErr w:type="spellEnd"/>
          </w:p>
        </w:tc>
        <w:tc>
          <w:tcPr>
            <w:tcW w:w="833" w:type="pct"/>
            <w:noWrap/>
            <w:hideMark/>
          </w:tcPr>
          <w:p w14:paraId="1F621A65"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Dungass</w:t>
            </w:r>
            <w:proofErr w:type="spellEnd"/>
          </w:p>
        </w:tc>
        <w:tc>
          <w:tcPr>
            <w:tcW w:w="641" w:type="pct"/>
            <w:hideMark/>
          </w:tcPr>
          <w:p w14:paraId="119B4A6B"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Zinder</w:t>
            </w:r>
          </w:p>
        </w:tc>
        <w:tc>
          <w:tcPr>
            <w:tcW w:w="641" w:type="pct"/>
            <w:hideMark/>
          </w:tcPr>
          <w:p w14:paraId="0D82A76B"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26/10/2021</w:t>
            </w:r>
          </w:p>
        </w:tc>
      </w:tr>
      <w:tr w:rsidR="0024761B" w:rsidRPr="00EE3D20" w14:paraId="29640388" w14:textId="77777777" w:rsidTr="00A9474F">
        <w:trPr>
          <w:trHeight w:val="330"/>
        </w:trPr>
        <w:tc>
          <w:tcPr>
            <w:cnfStyle w:val="001000000000" w:firstRow="0" w:lastRow="0" w:firstColumn="1" w:lastColumn="0" w:oddVBand="0" w:evenVBand="0" w:oddHBand="0" w:evenHBand="0" w:firstRowFirstColumn="0" w:firstRowLastColumn="0" w:lastRowFirstColumn="0" w:lastRowLastColumn="0"/>
            <w:tcW w:w="256" w:type="pct"/>
            <w:noWrap/>
            <w:hideMark/>
          </w:tcPr>
          <w:p w14:paraId="60F9A285"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22</w:t>
            </w:r>
          </w:p>
        </w:tc>
        <w:tc>
          <w:tcPr>
            <w:tcW w:w="770" w:type="pct"/>
            <w:noWrap/>
            <w:hideMark/>
          </w:tcPr>
          <w:p w14:paraId="63DCC3DF"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EZ23</w:t>
            </w:r>
          </w:p>
        </w:tc>
        <w:tc>
          <w:tcPr>
            <w:tcW w:w="897" w:type="pct"/>
            <w:hideMark/>
          </w:tcPr>
          <w:p w14:paraId="27533002"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Issoufouri</w:t>
            </w:r>
            <w:proofErr w:type="spellEnd"/>
          </w:p>
        </w:tc>
        <w:tc>
          <w:tcPr>
            <w:tcW w:w="961" w:type="pct"/>
            <w:noWrap/>
            <w:hideMark/>
          </w:tcPr>
          <w:p w14:paraId="3D658914"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Goure</w:t>
            </w:r>
          </w:p>
        </w:tc>
        <w:tc>
          <w:tcPr>
            <w:tcW w:w="833" w:type="pct"/>
            <w:noWrap/>
            <w:hideMark/>
          </w:tcPr>
          <w:p w14:paraId="7B48A19F"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Goure</w:t>
            </w:r>
          </w:p>
        </w:tc>
        <w:tc>
          <w:tcPr>
            <w:tcW w:w="641" w:type="pct"/>
            <w:hideMark/>
          </w:tcPr>
          <w:p w14:paraId="2C6D5D67"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Zinder</w:t>
            </w:r>
          </w:p>
        </w:tc>
        <w:tc>
          <w:tcPr>
            <w:tcW w:w="641" w:type="pct"/>
            <w:hideMark/>
          </w:tcPr>
          <w:p w14:paraId="7AA51002" w14:textId="77777777" w:rsidR="0024761B" w:rsidRPr="00EE3D20" w:rsidRDefault="0024761B" w:rsidP="00EC16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25/10/2021</w:t>
            </w:r>
          </w:p>
        </w:tc>
      </w:tr>
      <w:tr w:rsidR="0024761B" w:rsidRPr="00EE3D20" w14:paraId="26DD2607" w14:textId="77777777" w:rsidTr="00A9474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56" w:type="pct"/>
            <w:tcBorders>
              <w:bottom w:val="single" w:sz="18" w:space="0" w:color="000000"/>
            </w:tcBorders>
            <w:noWrap/>
            <w:hideMark/>
          </w:tcPr>
          <w:p w14:paraId="7CE833F9" w14:textId="77777777" w:rsidR="0024761B" w:rsidRPr="00EE3D20" w:rsidRDefault="0024761B" w:rsidP="00EC1615">
            <w:pPr>
              <w:spacing w:line="360" w:lineRule="auto"/>
              <w:jc w:val="both"/>
              <w:rPr>
                <w:rFonts w:ascii="Times New Roman" w:hAnsi="Times New Roman"/>
                <w:sz w:val="24"/>
                <w:szCs w:val="24"/>
              </w:rPr>
            </w:pPr>
            <w:r w:rsidRPr="00EE3D20">
              <w:rPr>
                <w:rFonts w:ascii="Times New Roman" w:hAnsi="Times New Roman"/>
                <w:sz w:val="24"/>
                <w:szCs w:val="24"/>
              </w:rPr>
              <w:t>23</w:t>
            </w:r>
          </w:p>
        </w:tc>
        <w:tc>
          <w:tcPr>
            <w:tcW w:w="770" w:type="pct"/>
            <w:tcBorders>
              <w:bottom w:val="single" w:sz="18" w:space="0" w:color="000000"/>
            </w:tcBorders>
            <w:noWrap/>
            <w:hideMark/>
          </w:tcPr>
          <w:p w14:paraId="731EC0CE"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EZ25</w:t>
            </w:r>
          </w:p>
        </w:tc>
        <w:tc>
          <w:tcPr>
            <w:tcW w:w="897" w:type="pct"/>
            <w:tcBorders>
              <w:bottom w:val="single" w:sz="18" w:space="0" w:color="000000"/>
            </w:tcBorders>
            <w:hideMark/>
          </w:tcPr>
          <w:p w14:paraId="7DD787A8"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E3D20">
              <w:rPr>
                <w:rFonts w:ascii="Times New Roman" w:hAnsi="Times New Roman"/>
                <w:sz w:val="24"/>
                <w:szCs w:val="24"/>
              </w:rPr>
              <w:t>Magarawa</w:t>
            </w:r>
            <w:proofErr w:type="spellEnd"/>
          </w:p>
        </w:tc>
        <w:tc>
          <w:tcPr>
            <w:tcW w:w="961" w:type="pct"/>
            <w:tcBorders>
              <w:bottom w:val="single" w:sz="18" w:space="0" w:color="000000"/>
            </w:tcBorders>
            <w:noWrap/>
            <w:hideMark/>
          </w:tcPr>
          <w:p w14:paraId="507C3CBB"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Goure</w:t>
            </w:r>
          </w:p>
        </w:tc>
        <w:tc>
          <w:tcPr>
            <w:tcW w:w="833" w:type="pct"/>
            <w:tcBorders>
              <w:bottom w:val="single" w:sz="18" w:space="0" w:color="000000"/>
            </w:tcBorders>
            <w:noWrap/>
            <w:hideMark/>
          </w:tcPr>
          <w:p w14:paraId="49329FC9"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Goure</w:t>
            </w:r>
          </w:p>
        </w:tc>
        <w:tc>
          <w:tcPr>
            <w:tcW w:w="641" w:type="pct"/>
            <w:tcBorders>
              <w:bottom w:val="single" w:sz="18" w:space="0" w:color="000000"/>
            </w:tcBorders>
            <w:hideMark/>
          </w:tcPr>
          <w:p w14:paraId="3628B14B"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Zinder</w:t>
            </w:r>
          </w:p>
        </w:tc>
        <w:tc>
          <w:tcPr>
            <w:tcW w:w="641" w:type="pct"/>
            <w:tcBorders>
              <w:bottom w:val="single" w:sz="18" w:space="0" w:color="000000"/>
            </w:tcBorders>
            <w:hideMark/>
          </w:tcPr>
          <w:p w14:paraId="52266AD4" w14:textId="77777777" w:rsidR="0024761B" w:rsidRPr="00EE3D20" w:rsidRDefault="0024761B" w:rsidP="00EC16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E3D20">
              <w:rPr>
                <w:rFonts w:ascii="Times New Roman" w:hAnsi="Times New Roman"/>
                <w:sz w:val="24"/>
                <w:szCs w:val="24"/>
              </w:rPr>
              <w:t>26/10/2021</w:t>
            </w:r>
          </w:p>
        </w:tc>
      </w:tr>
    </w:tbl>
    <w:p w14:paraId="084DE4C5" w14:textId="77777777" w:rsidR="00F941C8" w:rsidRPr="00EE3D20" w:rsidRDefault="00F941C8" w:rsidP="00EC1615">
      <w:pPr>
        <w:pStyle w:val="Heading3"/>
        <w:spacing w:line="360" w:lineRule="auto"/>
        <w:rPr>
          <w:rFonts w:ascii="Times New Roman" w:eastAsia="Times New Roman" w:hAnsi="Times New Roman" w:cs="Times New Roman"/>
          <w:color w:val="000000"/>
        </w:rPr>
      </w:pPr>
    </w:p>
    <w:p w14:paraId="5FAA2396" w14:textId="0B392806" w:rsidR="00F02E2A" w:rsidRPr="00EE3D20" w:rsidRDefault="00AA345E" w:rsidP="00EC1615">
      <w:pPr>
        <w:pStyle w:val="Heading3"/>
        <w:spacing w:line="360" w:lineRule="auto"/>
        <w:rPr>
          <w:rFonts w:ascii="Times New Roman" w:eastAsia="Times New Roman" w:hAnsi="Times New Roman" w:cs="Times New Roman"/>
          <w:color w:val="000000"/>
        </w:rPr>
      </w:pPr>
      <w:ins w:id="31" w:author="Arif" w:date="2025-07-05T17:43:00Z">
        <w:r>
          <w:rPr>
            <w:rFonts w:ascii="Times New Roman" w:eastAsia="Times New Roman" w:hAnsi="Times New Roman" w:cs="Times New Roman"/>
            <w:color w:val="000000"/>
          </w:rPr>
          <w:t xml:space="preserve">Materials and </w:t>
        </w:r>
      </w:ins>
      <w:r w:rsidR="00832F78" w:rsidRPr="00EE3D20">
        <w:rPr>
          <w:rFonts w:ascii="Times New Roman" w:eastAsia="Times New Roman" w:hAnsi="Times New Roman" w:cs="Times New Roman"/>
          <w:color w:val="000000"/>
        </w:rPr>
        <w:t>Methods</w:t>
      </w:r>
    </w:p>
    <w:p w14:paraId="1D240F61" w14:textId="77777777" w:rsidR="00F02E2A" w:rsidRPr="00EE3D20" w:rsidRDefault="00832F78" w:rsidP="00EC1615">
      <w:pPr>
        <w:spacing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Trial Conduct</w:t>
      </w:r>
    </w:p>
    <w:p w14:paraId="0B6EC692" w14:textId="77777777" w:rsidR="00F02E2A" w:rsidRPr="00EE3D20" w:rsidRDefault="00832F78" w:rsidP="00EC1615">
      <w:pPr>
        <w:spacing w:line="360" w:lineRule="auto"/>
        <w:jc w:val="both"/>
        <w:rPr>
          <w:rFonts w:ascii="Times New Roman" w:eastAsia="Times New Roman" w:hAnsi="Times New Roman" w:cs="Times New Roman"/>
          <w:b/>
          <w:sz w:val="24"/>
          <w:szCs w:val="24"/>
        </w:rPr>
      </w:pPr>
      <w:r w:rsidRPr="00EE3D20">
        <w:rPr>
          <w:rFonts w:ascii="Times New Roman" w:eastAsia="Times New Roman" w:hAnsi="Times New Roman" w:cs="Times New Roman"/>
          <w:sz w:val="24"/>
          <w:szCs w:val="24"/>
        </w:rPr>
        <w:t xml:space="preserve">The trials were conducted at the research station of the International Crops Research Institute for the Semi-Arid Tropics (ICRISAT) Sahelian Center, Niger. This station is located in </w:t>
      </w:r>
      <w:proofErr w:type="spellStart"/>
      <w:r w:rsidRPr="00EE3D20">
        <w:rPr>
          <w:rFonts w:ascii="Times New Roman" w:eastAsia="Times New Roman" w:hAnsi="Times New Roman" w:cs="Times New Roman"/>
          <w:sz w:val="24"/>
          <w:szCs w:val="24"/>
        </w:rPr>
        <w:t>Sadoré</w:t>
      </w:r>
      <w:proofErr w:type="spellEnd"/>
      <w:r w:rsidRPr="00EE3D20">
        <w:rPr>
          <w:rFonts w:ascii="Times New Roman" w:eastAsia="Times New Roman" w:hAnsi="Times New Roman" w:cs="Times New Roman"/>
          <w:sz w:val="24"/>
          <w:szCs w:val="24"/>
        </w:rPr>
        <w:t xml:space="preserve"> village (13°15' N 2°18' E), 40 km southeast of Niamey, 22 km northwest of Say, and 7 km west of the Niger River. </w:t>
      </w:r>
    </w:p>
    <w:p w14:paraId="33C489B6" w14:textId="77777777" w:rsidR="00F02E2A" w:rsidRPr="00EE3D20" w:rsidRDefault="00832F78"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 xml:space="preserve">Two trials were conducted at the ICRISAT/Niger research station in September and December 2022. For the September trial, we observed </w:t>
      </w:r>
      <w:commentRangeStart w:id="32"/>
      <w:r w:rsidRPr="00EE3D20">
        <w:rPr>
          <w:rFonts w:ascii="Times New Roman" w:eastAsia="Times New Roman" w:hAnsi="Times New Roman" w:cs="Times New Roman"/>
          <w:sz w:val="24"/>
          <w:szCs w:val="24"/>
        </w:rPr>
        <w:t>Fusarium infestation</w:t>
      </w:r>
      <w:commentRangeEnd w:id="32"/>
      <w:r w:rsidR="00015E4B">
        <w:rPr>
          <w:rStyle w:val="CommentReference"/>
        </w:rPr>
        <w:commentReference w:id="32"/>
      </w:r>
      <w:r w:rsidRPr="00EE3D20">
        <w:rPr>
          <w:rFonts w:ascii="Times New Roman" w:eastAsia="Times New Roman" w:hAnsi="Times New Roman" w:cs="Times New Roman"/>
          <w:sz w:val="24"/>
          <w:szCs w:val="24"/>
        </w:rPr>
        <w:t xml:space="preserve"> in the soil which leads to the low germination rates of some Striga plants. The trials were conducted in pots (25 cm in diameter and 45 cm deep). A mixture of sand (70%), clay (15%), and organic manure (15%) was added to half of the pot. </w:t>
      </w:r>
      <w:r w:rsidRPr="00EE3D20">
        <w:rPr>
          <w:rFonts w:ascii="Times New Roman" w:eastAsia="Times New Roman" w:hAnsi="Times New Roman" w:cs="Times New Roman"/>
          <w:i/>
          <w:sz w:val="24"/>
          <w:szCs w:val="24"/>
        </w:rPr>
        <w:t xml:space="preserve">Striga </w:t>
      </w:r>
      <w:proofErr w:type="spellStart"/>
      <w:r w:rsidRPr="00EE3D20">
        <w:rPr>
          <w:rFonts w:ascii="Times New Roman" w:eastAsia="Times New Roman" w:hAnsi="Times New Roman" w:cs="Times New Roman"/>
          <w:i/>
          <w:sz w:val="24"/>
          <w:szCs w:val="24"/>
        </w:rPr>
        <w:t>hermonthica</w:t>
      </w:r>
      <w:proofErr w:type="spellEnd"/>
      <w:r w:rsidRPr="00EE3D20">
        <w:rPr>
          <w:rFonts w:ascii="Times New Roman" w:eastAsia="Times New Roman" w:hAnsi="Times New Roman" w:cs="Times New Roman"/>
          <w:sz w:val="24"/>
          <w:szCs w:val="24"/>
        </w:rPr>
        <w:t xml:space="preserve"> seeds (approximately 500 mg) were mixed with sand and deposited on the surface of the substrate, then covered with the rest of the mixture.</w:t>
      </w:r>
    </w:p>
    <w:p w14:paraId="15E3C736" w14:textId="77777777" w:rsidR="00F02E2A" w:rsidRPr="00EE3D20" w:rsidRDefault="00832F78"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A total 69 pots were used in each trial, with a spacing of 50 cm between pots. Pearl millet seeds. Two holes were sown in two holes of 10 cm spacing in each pot. Four seeds of the susceptible millet variety (</w:t>
      </w:r>
      <w:proofErr w:type="spellStart"/>
      <w:r w:rsidRPr="00EE3D20">
        <w:rPr>
          <w:rFonts w:ascii="Times New Roman" w:eastAsia="Times New Roman" w:hAnsi="Times New Roman" w:cs="Times New Roman"/>
          <w:sz w:val="24"/>
          <w:szCs w:val="24"/>
        </w:rPr>
        <w:t>Zongo</w:t>
      </w:r>
      <w:proofErr w:type="spellEnd"/>
      <w:r w:rsidRPr="00EE3D20">
        <w:rPr>
          <w:rFonts w:ascii="Times New Roman" w:eastAsia="Times New Roman" w:hAnsi="Times New Roman" w:cs="Times New Roman"/>
          <w:sz w:val="24"/>
          <w:szCs w:val="24"/>
        </w:rPr>
        <w:t xml:space="preserve">) were sown at 7 cm depth, distributed in two holes separated by 10 cm. </w:t>
      </w:r>
    </w:p>
    <w:p w14:paraId="5E5E3004" w14:textId="77777777" w:rsidR="00F02E2A" w:rsidRPr="00EE3D20" w:rsidRDefault="00832F78"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 xml:space="preserve">Regular weeding of weeds other than Striga was carried out throughout the experiment, and water was supplied as needed. </w:t>
      </w:r>
    </w:p>
    <w:p w14:paraId="5E64FBA4" w14:textId="77777777" w:rsidR="00F02E2A" w:rsidRPr="00EE3D20" w:rsidRDefault="00F02E2A" w:rsidP="00EC1615">
      <w:pPr>
        <w:spacing w:line="360" w:lineRule="auto"/>
        <w:rPr>
          <w:rFonts w:ascii="Times New Roman" w:eastAsia="Times New Roman" w:hAnsi="Times New Roman" w:cs="Times New Roman"/>
          <w:sz w:val="24"/>
          <w:szCs w:val="24"/>
        </w:rPr>
      </w:pPr>
    </w:p>
    <w:p w14:paraId="49967304" w14:textId="77777777" w:rsidR="001F10AF" w:rsidRDefault="00832F78" w:rsidP="00EC1615">
      <w:pPr>
        <w:spacing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Morphological Characterization</w:t>
      </w:r>
    </w:p>
    <w:p w14:paraId="65EF86A8" w14:textId="1190BFCD" w:rsidR="00F02E2A" w:rsidRPr="001F10AF" w:rsidRDefault="002F7C8F" w:rsidP="00EC1615">
      <w:pPr>
        <w:spacing w:line="360" w:lineRule="auto"/>
        <w:rPr>
          <w:rFonts w:ascii="Times New Roman" w:eastAsia="Times New Roman" w:hAnsi="Times New Roman" w:cs="Times New Roman"/>
          <w:b/>
          <w:sz w:val="24"/>
          <w:szCs w:val="24"/>
        </w:rPr>
      </w:pPr>
      <w:commentRangeStart w:id="33"/>
      <w:r>
        <w:t>Twelve descriptors were used</w:t>
      </w:r>
      <w:commentRangeEnd w:id="33"/>
      <w:r w:rsidR="00015E4B">
        <w:rPr>
          <w:rStyle w:val="CommentReference"/>
        </w:rPr>
        <w:commentReference w:id="33"/>
      </w:r>
      <w:r>
        <w:t>, divided into 5 qualitative and 7 quant</w:t>
      </w:r>
      <w:r w:rsidR="002760C8">
        <w:t>itative characteristics (Table 2</w:t>
      </w:r>
      <w:r>
        <w:t>).</w:t>
      </w:r>
    </w:p>
    <w:p w14:paraId="310DCFC5" w14:textId="77777777" w:rsidR="00F02E2A" w:rsidRPr="00EE3D20" w:rsidRDefault="00F02E2A" w:rsidP="00EC1615">
      <w:pPr>
        <w:spacing w:line="360" w:lineRule="auto"/>
        <w:rPr>
          <w:rFonts w:ascii="Times New Roman" w:eastAsia="Times New Roman" w:hAnsi="Times New Roman" w:cs="Times New Roman"/>
          <w:sz w:val="24"/>
          <w:szCs w:val="24"/>
        </w:rPr>
      </w:pPr>
    </w:p>
    <w:p w14:paraId="22825D97" w14:textId="13E9B8CE" w:rsidR="000A0061" w:rsidRPr="00EE3D20" w:rsidRDefault="003129DF" w:rsidP="00EC1615">
      <w:pPr>
        <w:spacing w:line="360" w:lineRule="auto"/>
        <w:rPr>
          <w:rFonts w:ascii="Times New Roman" w:eastAsia="Times New Roman" w:hAnsi="Times New Roman" w:cs="Times New Roman"/>
          <w:b/>
          <w:sz w:val="24"/>
          <w:szCs w:val="24"/>
        </w:rPr>
      </w:pPr>
      <w:r w:rsidRPr="00EE3D20">
        <w:rPr>
          <w:rStyle w:val="fontstyle01"/>
          <w:sz w:val="24"/>
          <w:szCs w:val="24"/>
        </w:rPr>
        <w:t xml:space="preserve">Table </w:t>
      </w:r>
      <w:r w:rsidR="002760C8">
        <w:rPr>
          <w:rStyle w:val="fontstyle01"/>
          <w:sz w:val="24"/>
          <w:szCs w:val="24"/>
        </w:rPr>
        <w:t>2</w:t>
      </w:r>
      <w:r w:rsidRPr="00EE3D20">
        <w:rPr>
          <w:rStyle w:val="fontstyle01"/>
          <w:sz w:val="24"/>
          <w:szCs w:val="24"/>
        </w:rPr>
        <w:t>: Qualitative and quantitative traits used for 23 Striga ecotypes characterization</w:t>
      </w:r>
    </w:p>
    <w:p w14:paraId="1C353C47" w14:textId="77777777" w:rsidR="000A0061" w:rsidRPr="00EE3D20" w:rsidRDefault="000A0061" w:rsidP="00EC1615">
      <w:pPr>
        <w:spacing w:line="360" w:lineRule="auto"/>
        <w:rPr>
          <w:rFonts w:ascii="Times New Roman" w:eastAsia="Times New Roman" w:hAnsi="Times New Roman" w:cs="Times New Roman"/>
          <w:b/>
          <w:sz w:val="24"/>
          <w:szCs w:val="24"/>
        </w:rPr>
      </w:pPr>
    </w:p>
    <w:tbl>
      <w:tblPr>
        <w:tblStyle w:val="Tableausimple21"/>
        <w:tblW w:w="0" w:type="auto"/>
        <w:tblLook w:val="04A0" w:firstRow="1" w:lastRow="0" w:firstColumn="1" w:lastColumn="0" w:noHBand="0" w:noVBand="1"/>
      </w:tblPr>
      <w:tblGrid>
        <w:gridCol w:w="3539"/>
        <w:gridCol w:w="992"/>
        <w:gridCol w:w="1852"/>
        <w:gridCol w:w="2633"/>
      </w:tblGrid>
      <w:tr w:rsidR="00F26E3F" w:rsidRPr="00944602" w14:paraId="074A1A6C" w14:textId="77777777" w:rsidTr="0094460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tcBorders>
              <w:top w:val="single" w:sz="18" w:space="0" w:color="000000"/>
              <w:bottom w:val="single" w:sz="18" w:space="0" w:color="000000"/>
            </w:tcBorders>
            <w:noWrap/>
            <w:hideMark/>
          </w:tcPr>
          <w:p w14:paraId="6C4F250A" w14:textId="77777777" w:rsidR="00F26E3F" w:rsidRPr="00944602" w:rsidRDefault="002F7C8F" w:rsidP="00EC1615">
            <w:pPr>
              <w:spacing w:line="360" w:lineRule="auto"/>
              <w:rPr>
                <w:rFonts w:ascii="Times New Roman" w:eastAsia="Times New Roman" w:hAnsi="Times New Roman"/>
                <w:b w:val="0"/>
                <w:iCs/>
                <w:color w:val="000000"/>
                <w:sz w:val="24"/>
                <w:szCs w:val="24"/>
              </w:rPr>
            </w:pPr>
            <w:r w:rsidRPr="00944602">
              <w:rPr>
                <w:rFonts w:ascii="Times New Roman" w:eastAsia="Times New Roman" w:hAnsi="Times New Roman"/>
                <w:b w:val="0"/>
                <w:iCs/>
                <w:color w:val="000000"/>
                <w:sz w:val="24"/>
                <w:szCs w:val="24"/>
              </w:rPr>
              <w:t>Qualitative traits</w:t>
            </w:r>
          </w:p>
          <w:p w14:paraId="1B769A90" w14:textId="0197559C" w:rsidR="00944602" w:rsidRPr="00944602" w:rsidRDefault="00944602" w:rsidP="00EC1615">
            <w:pPr>
              <w:spacing w:line="360" w:lineRule="auto"/>
              <w:rPr>
                <w:rFonts w:ascii="Times New Roman" w:eastAsia="Times New Roman" w:hAnsi="Times New Roman"/>
                <w:b w:val="0"/>
                <w:sz w:val="24"/>
                <w:szCs w:val="24"/>
              </w:rPr>
            </w:pPr>
          </w:p>
        </w:tc>
        <w:tc>
          <w:tcPr>
            <w:tcW w:w="992" w:type="dxa"/>
            <w:tcBorders>
              <w:top w:val="single" w:sz="18" w:space="0" w:color="000000"/>
              <w:bottom w:val="single" w:sz="18" w:space="0" w:color="000000"/>
            </w:tcBorders>
            <w:noWrap/>
            <w:hideMark/>
          </w:tcPr>
          <w:p w14:paraId="3014403C" w14:textId="77777777" w:rsidR="00F26E3F" w:rsidRPr="00944602" w:rsidRDefault="00F26E3F" w:rsidP="00EC1615">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4"/>
                <w:szCs w:val="24"/>
              </w:rPr>
            </w:pPr>
            <w:r w:rsidRPr="00944602">
              <w:rPr>
                <w:rFonts w:ascii="Times New Roman" w:eastAsia="Times New Roman" w:hAnsi="Times New Roman"/>
                <w:b w:val="0"/>
                <w:sz w:val="24"/>
                <w:szCs w:val="24"/>
              </w:rPr>
              <w:t>Codes</w:t>
            </w:r>
          </w:p>
        </w:tc>
        <w:tc>
          <w:tcPr>
            <w:tcW w:w="1852" w:type="dxa"/>
            <w:tcBorders>
              <w:top w:val="single" w:sz="18" w:space="0" w:color="000000"/>
              <w:bottom w:val="single" w:sz="18" w:space="0" w:color="000000"/>
            </w:tcBorders>
            <w:noWrap/>
            <w:hideMark/>
          </w:tcPr>
          <w:p w14:paraId="13F117F0" w14:textId="6801A9F8" w:rsidR="00F26E3F" w:rsidRPr="00944602" w:rsidRDefault="0096254F" w:rsidP="00EC1615">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4"/>
                <w:szCs w:val="24"/>
              </w:rPr>
            </w:pPr>
            <w:proofErr w:type="spellStart"/>
            <w:r>
              <w:rPr>
                <w:rFonts w:ascii="Times New Roman" w:eastAsia="Times New Roman" w:hAnsi="Times New Roman"/>
                <w:b w:val="0"/>
                <w:sz w:val="24"/>
                <w:szCs w:val="24"/>
              </w:rPr>
              <w:t>Modality</w:t>
            </w:r>
            <w:proofErr w:type="spellEnd"/>
          </w:p>
        </w:tc>
        <w:tc>
          <w:tcPr>
            <w:tcW w:w="2633" w:type="dxa"/>
            <w:tcBorders>
              <w:top w:val="single" w:sz="18" w:space="0" w:color="000000"/>
              <w:bottom w:val="single" w:sz="18" w:space="0" w:color="000000"/>
            </w:tcBorders>
            <w:noWrap/>
            <w:hideMark/>
          </w:tcPr>
          <w:p w14:paraId="2330195F" w14:textId="77777777" w:rsidR="00F26E3F" w:rsidRPr="00944602" w:rsidRDefault="00F26E3F" w:rsidP="00EC1615">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4"/>
                <w:szCs w:val="24"/>
              </w:rPr>
            </w:pPr>
            <w:r w:rsidRPr="00944602">
              <w:rPr>
                <w:rFonts w:ascii="Times New Roman" w:eastAsia="Times New Roman" w:hAnsi="Times New Roman"/>
                <w:b w:val="0"/>
                <w:sz w:val="24"/>
                <w:szCs w:val="24"/>
              </w:rPr>
              <w:t>Descriptions</w:t>
            </w:r>
          </w:p>
        </w:tc>
      </w:tr>
      <w:tr w:rsidR="00F26E3F" w:rsidRPr="00944602" w14:paraId="01B73046" w14:textId="77777777" w:rsidTr="00944602">
        <w:trPr>
          <w:cnfStyle w:val="000000100000" w:firstRow="0" w:lastRow="0" w:firstColumn="0" w:lastColumn="0" w:oddVBand="0" w:evenVBand="0" w:oddHBand="1" w:evenHBand="0" w:firstRowFirstColumn="0" w:firstRowLastColumn="0" w:lastRowFirstColumn="0" w:lastRowLastColumn="0"/>
          <w:trHeight w:val="1850"/>
        </w:trPr>
        <w:tc>
          <w:tcPr>
            <w:cnfStyle w:val="001000000000" w:firstRow="0" w:lastRow="0" w:firstColumn="1" w:lastColumn="0" w:oddVBand="0" w:evenVBand="0" w:oddHBand="0" w:evenHBand="0" w:firstRowFirstColumn="0" w:firstRowLastColumn="0" w:lastRowFirstColumn="0" w:lastRowLastColumn="0"/>
            <w:tcW w:w="3539" w:type="dxa"/>
            <w:tcBorders>
              <w:top w:val="single" w:sz="18" w:space="0" w:color="000000"/>
            </w:tcBorders>
            <w:noWrap/>
            <w:hideMark/>
          </w:tcPr>
          <w:p w14:paraId="40E44A98" w14:textId="59A312E3" w:rsidR="00F26E3F" w:rsidRPr="00944602" w:rsidRDefault="00F26E3F" w:rsidP="00EC1615">
            <w:pPr>
              <w:spacing w:line="360" w:lineRule="auto"/>
              <w:rPr>
                <w:rFonts w:ascii="Times New Roman" w:eastAsia="Times New Roman" w:hAnsi="Times New Roman"/>
                <w:b w:val="0"/>
                <w:sz w:val="24"/>
                <w:szCs w:val="24"/>
              </w:rPr>
            </w:pPr>
            <w:r w:rsidRPr="00944602">
              <w:rPr>
                <w:rFonts w:ascii="Times New Roman" w:eastAsia="Times New Roman" w:hAnsi="Times New Roman"/>
                <w:b w:val="0"/>
                <w:sz w:val="24"/>
                <w:szCs w:val="24"/>
              </w:rPr>
              <w:t xml:space="preserve">Flower </w:t>
            </w:r>
            <w:proofErr w:type="spellStart"/>
            <w:r w:rsidRPr="00944602">
              <w:rPr>
                <w:rFonts w:ascii="Times New Roman" w:eastAsia="Times New Roman" w:hAnsi="Times New Roman"/>
                <w:b w:val="0"/>
                <w:sz w:val="24"/>
                <w:szCs w:val="24"/>
              </w:rPr>
              <w:t>Color</w:t>
            </w:r>
            <w:proofErr w:type="spellEnd"/>
            <w:r w:rsidR="00C7489D" w:rsidRPr="00944602">
              <w:rPr>
                <w:rFonts w:ascii="Times New Roman" w:eastAsia="Times New Roman" w:hAnsi="Times New Roman"/>
                <w:b w:val="0"/>
                <w:sz w:val="24"/>
                <w:szCs w:val="24"/>
              </w:rPr>
              <w:t xml:space="preserve"> </w:t>
            </w:r>
          </w:p>
        </w:tc>
        <w:tc>
          <w:tcPr>
            <w:tcW w:w="992" w:type="dxa"/>
            <w:tcBorders>
              <w:top w:val="single" w:sz="18" w:space="0" w:color="000000"/>
            </w:tcBorders>
            <w:noWrap/>
            <w:hideMark/>
          </w:tcPr>
          <w:p w14:paraId="110E8D40"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CFL</w:t>
            </w:r>
          </w:p>
        </w:tc>
        <w:tc>
          <w:tcPr>
            <w:tcW w:w="1852" w:type="dxa"/>
            <w:tcBorders>
              <w:top w:val="single" w:sz="18" w:space="0" w:color="000000"/>
            </w:tcBorders>
            <w:noWrap/>
            <w:hideMark/>
          </w:tcPr>
          <w:p w14:paraId="764D9688"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1- White</w:t>
            </w:r>
          </w:p>
          <w:p w14:paraId="1994C7C9"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2- Pink</w:t>
            </w:r>
          </w:p>
          <w:p w14:paraId="7BC11E8A"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 xml:space="preserve">3- </w:t>
            </w:r>
            <w:proofErr w:type="spellStart"/>
            <w:r w:rsidRPr="00944602">
              <w:rPr>
                <w:rFonts w:ascii="Times New Roman" w:eastAsia="Times New Roman" w:hAnsi="Times New Roman"/>
                <w:sz w:val="24"/>
                <w:szCs w:val="24"/>
              </w:rPr>
              <w:t>Dark</w:t>
            </w:r>
            <w:proofErr w:type="spellEnd"/>
            <w:r w:rsidRPr="00944602">
              <w:rPr>
                <w:rFonts w:ascii="Times New Roman" w:eastAsia="Times New Roman" w:hAnsi="Times New Roman"/>
                <w:sz w:val="24"/>
                <w:szCs w:val="24"/>
              </w:rPr>
              <w:t xml:space="preserve"> Pink</w:t>
            </w:r>
          </w:p>
          <w:p w14:paraId="3ABDA100"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 xml:space="preserve">4- </w:t>
            </w:r>
            <w:proofErr w:type="spellStart"/>
            <w:r w:rsidRPr="00944602">
              <w:rPr>
                <w:rFonts w:ascii="Times New Roman" w:eastAsia="Times New Roman" w:hAnsi="Times New Roman"/>
                <w:sz w:val="24"/>
                <w:szCs w:val="24"/>
              </w:rPr>
              <w:t>Purple</w:t>
            </w:r>
            <w:proofErr w:type="spellEnd"/>
          </w:p>
          <w:p w14:paraId="17D64310"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 xml:space="preserve">5- Light </w:t>
            </w:r>
            <w:proofErr w:type="spellStart"/>
            <w:r w:rsidRPr="00944602">
              <w:rPr>
                <w:rFonts w:ascii="Times New Roman" w:eastAsia="Times New Roman" w:hAnsi="Times New Roman"/>
                <w:sz w:val="24"/>
                <w:szCs w:val="24"/>
              </w:rPr>
              <w:t>Purple</w:t>
            </w:r>
            <w:proofErr w:type="spellEnd"/>
          </w:p>
          <w:p w14:paraId="11D769EC"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lastRenderedPageBreak/>
              <w:t xml:space="preserve">6- </w:t>
            </w:r>
            <w:proofErr w:type="spellStart"/>
            <w:r w:rsidRPr="00944602">
              <w:rPr>
                <w:rFonts w:ascii="Times New Roman" w:eastAsia="Times New Roman" w:hAnsi="Times New Roman"/>
                <w:sz w:val="24"/>
                <w:szCs w:val="24"/>
              </w:rPr>
              <w:t>Dark</w:t>
            </w:r>
            <w:proofErr w:type="spellEnd"/>
            <w:r w:rsidRPr="00944602">
              <w:rPr>
                <w:rFonts w:ascii="Times New Roman" w:eastAsia="Times New Roman" w:hAnsi="Times New Roman"/>
                <w:sz w:val="24"/>
                <w:szCs w:val="24"/>
              </w:rPr>
              <w:t xml:space="preserve"> </w:t>
            </w:r>
            <w:proofErr w:type="spellStart"/>
            <w:r w:rsidRPr="00944602">
              <w:rPr>
                <w:rFonts w:ascii="Times New Roman" w:eastAsia="Times New Roman" w:hAnsi="Times New Roman"/>
                <w:sz w:val="24"/>
                <w:szCs w:val="24"/>
              </w:rPr>
              <w:t>Purple</w:t>
            </w:r>
            <w:proofErr w:type="spellEnd"/>
          </w:p>
        </w:tc>
        <w:tc>
          <w:tcPr>
            <w:tcW w:w="2633" w:type="dxa"/>
            <w:tcBorders>
              <w:top w:val="single" w:sz="18" w:space="0" w:color="000000"/>
            </w:tcBorders>
            <w:noWrap/>
            <w:hideMark/>
          </w:tcPr>
          <w:p w14:paraId="1007438D"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lastRenderedPageBreak/>
              <w:t xml:space="preserve">90 </w:t>
            </w:r>
            <w:commentRangeStart w:id="34"/>
            <w:r w:rsidRPr="00944602">
              <w:rPr>
                <w:rFonts w:ascii="Times New Roman" w:eastAsia="Times New Roman" w:hAnsi="Times New Roman"/>
                <w:sz w:val="24"/>
                <w:szCs w:val="24"/>
              </w:rPr>
              <w:t>DAS</w:t>
            </w:r>
            <w:commentRangeEnd w:id="34"/>
            <w:r w:rsidR="005C1177">
              <w:rPr>
                <w:rStyle w:val="CommentReference"/>
                <w:rFonts w:ascii="Arial" w:eastAsia="Arial" w:hAnsi="Arial" w:cs="Arial"/>
                <w:lang w:val="en" w:eastAsia="fr-FR"/>
              </w:rPr>
              <w:commentReference w:id="34"/>
            </w:r>
            <w:r w:rsidRPr="00944602">
              <w:rPr>
                <w:rFonts w:ascii="Times New Roman" w:eastAsia="Times New Roman" w:hAnsi="Times New Roman"/>
                <w:sz w:val="24"/>
                <w:szCs w:val="24"/>
              </w:rPr>
              <w:t xml:space="preserve"> by </w:t>
            </w:r>
            <w:proofErr w:type="spellStart"/>
            <w:r w:rsidRPr="00944602">
              <w:rPr>
                <w:rFonts w:ascii="Times New Roman" w:eastAsia="Times New Roman" w:hAnsi="Times New Roman"/>
                <w:sz w:val="24"/>
                <w:szCs w:val="24"/>
              </w:rPr>
              <w:t>flower</w:t>
            </w:r>
            <w:proofErr w:type="spellEnd"/>
            <w:r w:rsidRPr="00944602">
              <w:rPr>
                <w:rFonts w:ascii="Times New Roman" w:eastAsia="Times New Roman" w:hAnsi="Times New Roman"/>
                <w:sz w:val="24"/>
                <w:szCs w:val="24"/>
              </w:rPr>
              <w:t>/plant observation</w:t>
            </w:r>
          </w:p>
        </w:tc>
      </w:tr>
      <w:tr w:rsidR="00F26E3F" w:rsidRPr="00944602" w14:paraId="568288D9" w14:textId="77777777" w:rsidTr="002F7C8F">
        <w:trPr>
          <w:trHeight w:val="123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6C1E40FE" w14:textId="05ADFC74" w:rsidR="00C7489D" w:rsidRPr="00944602" w:rsidRDefault="00C7489D" w:rsidP="00EC1615">
            <w:pPr>
              <w:spacing w:line="360" w:lineRule="auto"/>
              <w:rPr>
                <w:rFonts w:ascii="Times New Roman" w:eastAsia="Times New Roman" w:hAnsi="Times New Roman"/>
                <w:b w:val="0"/>
                <w:sz w:val="24"/>
                <w:szCs w:val="24"/>
              </w:rPr>
            </w:pPr>
            <w:r w:rsidRPr="00944602">
              <w:rPr>
                <w:rFonts w:ascii="Times New Roman" w:eastAsia="Times New Roman" w:hAnsi="Times New Roman"/>
                <w:b w:val="0"/>
                <w:sz w:val="24"/>
                <w:szCs w:val="24"/>
              </w:rPr>
              <w:t>Corolla Shape</w:t>
            </w:r>
          </w:p>
          <w:p w14:paraId="6BC39BCF" w14:textId="64CFD41E" w:rsidR="00F26E3F" w:rsidRPr="00944602" w:rsidRDefault="00F26E3F" w:rsidP="00EC1615">
            <w:pPr>
              <w:spacing w:line="360" w:lineRule="auto"/>
              <w:rPr>
                <w:rFonts w:ascii="Times New Roman" w:eastAsia="Times New Roman" w:hAnsi="Times New Roman"/>
                <w:b w:val="0"/>
                <w:sz w:val="24"/>
                <w:szCs w:val="24"/>
              </w:rPr>
            </w:pPr>
          </w:p>
        </w:tc>
        <w:tc>
          <w:tcPr>
            <w:tcW w:w="992" w:type="dxa"/>
            <w:noWrap/>
            <w:hideMark/>
          </w:tcPr>
          <w:p w14:paraId="4A3D3EC0" w14:textId="3D78677E" w:rsidR="00F26E3F" w:rsidRPr="00944602" w:rsidRDefault="00955B31" w:rsidP="00EC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FC</w:t>
            </w:r>
          </w:p>
        </w:tc>
        <w:tc>
          <w:tcPr>
            <w:tcW w:w="1852" w:type="dxa"/>
            <w:noWrap/>
            <w:hideMark/>
          </w:tcPr>
          <w:p w14:paraId="2A9D218B" w14:textId="77777777" w:rsidR="00F26E3F" w:rsidRPr="00944602" w:rsidRDefault="00F26E3F" w:rsidP="00EC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 xml:space="preserve">1- </w:t>
            </w:r>
            <w:proofErr w:type="spellStart"/>
            <w:r w:rsidRPr="00944602">
              <w:rPr>
                <w:rFonts w:ascii="Times New Roman" w:eastAsia="Times New Roman" w:hAnsi="Times New Roman"/>
                <w:sz w:val="24"/>
                <w:szCs w:val="24"/>
              </w:rPr>
              <w:t>Oval</w:t>
            </w:r>
            <w:proofErr w:type="spellEnd"/>
          </w:p>
          <w:p w14:paraId="691CAA82" w14:textId="77777777" w:rsidR="00F26E3F" w:rsidRPr="00944602" w:rsidRDefault="00F26E3F" w:rsidP="00EC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 xml:space="preserve">2- </w:t>
            </w:r>
            <w:proofErr w:type="spellStart"/>
            <w:r w:rsidRPr="00944602">
              <w:rPr>
                <w:rFonts w:ascii="Times New Roman" w:eastAsia="Times New Roman" w:hAnsi="Times New Roman"/>
                <w:sz w:val="24"/>
                <w:szCs w:val="24"/>
              </w:rPr>
              <w:t>Elliptical</w:t>
            </w:r>
            <w:proofErr w:type="spellEnd"/>
          </w:p>
          <w:p w14:paraId="0BC63557" w14:textId="77777777" w:rsidR="00F26E3F" w:rsidRPr="00944602" w:rsidRDefault="00F26E3F" w:rsidP="00EC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 xml:space="preserve">3- </w:t>
            </w:r>
            <w:proofErr w:type="spellStart"/>
            <w:r w:rsidRPr="00944602">
              <w:rPr>
                <w:rFonts w:ascii="Times New Roman" w:eastAsia="Times New Roman" w:hAnsi="Times New Roman"/>
                <w:sz w:val="24"/>
                <w:szCs w:val="24"/>
              </w:rPr>
              <w:t>Pentagon</w:t>
            </w:r>
            <w:proofErr w:type="spellEnd"/>
          </w:p>
          <w:p w14:paraId="4DF90499" w14:textId="77777777" w:rsidR="00F26E3F" w:rsidRPr="00944602" w:rsidRDefault="00F26E3F" w:rsidP="00EC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4- Variable</w:t>
            </w:r>
          </w:p>
        </w:tc>
        <w:tc>
          <w:tcPr>
            <w:tcW w:w="2633" w:type="dxa"/>
            <w:noWrap/>
            <w:hideMark/>
          </w:tcPr>
          <w:p w14:paraId="6532520C" w14:textId="77777777" w:rsidR="00F26E3F" w:rsidRPr="00944602" w:rsidRDefault="00F26E3F" w:rsidP="00EC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 xml:space="preserve">90 DAS by </w:t>
            </w:r>
            <w:proofErr w:type="spellStart"/>
            <w:r w:rsidRPr="00944602">
              <w:rPr>
                <w:rFonts w:ascii="Times New Roman" w:eastAsia="Times New Roman" w:hAnsi="Times New Roman"/>
                <w:sz w:val="24"/>
                <w:szCs w:val="24"/>
              </w:rPr>
              <w:t>flower</w:t>
            </w:r>
            <w:proofErr w:type="spellEnd"/>
            <w:r w:rsidRPr="00944602">
              <w:rPr>
                <w:rFonts w:ascii="Times New Roman" w:eastAsia="Times New Roman" w:hAnsi="Times New Roman"/>
                <w:sz w:val="24"/>
                <w:szCs w:val="24"/>
              </w:rPr>
              <w:t>/plant observation</w:t>
            </w:r>
          </w:p>
        </w:tc>
      </w:tr>
      <w:tr w:rsidR="00F26E3F" w:rsidRPr="00944602" w14:paraId="69806739" w14:textId="77777777" w:rsidTr="002F7C8F">
        <w:trPr>
          <w:cnfStyle w:val="000000100000" w:firstRow="0" w:lastRow="0" w:firstColumn="0" w:lastColumn="0" w:oddVBand="0" w:evenVBand="0" w:oddHBand="1" w:evenHBand="0" w:firstRowFirstColumn="0" w:firstRowLastColumn="0" w:lastRowFirstColumn="0" w:lastRowLastColumn="0"/>
          <w:trHeight w:val="148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68C8DBA6" w14:textId="00E7F727" w:rsidR="00F26E3F" w:rsidRPr="00944602" w:rsidRDefault="00C7489D" w:rsidP="00EC1615">
            <w:pPr>
              <w:spacing w:line="360" w:lineRule="auto"/>
              <w:rPr>
                <w:rFonts w:ascii="Times New Roman" w:eastAsia="Times New Roman" w:hAnsi="Times New Roman"/>
                <w:b w:val="0"/>
                <w:sz w:val="24"/>
                <w:szCs w:val="24"/>
              </w:rPr>
            </w:pPr>
            <w:r w:rsidRPr="00944602">
              <w:rPr>
                <w:rFonts w:ascii="Times New Roman" w:eastAsia="Times New Roman" w:hAnsi="Times New Roman"/>
                <w:b w:val="0"/>
                <w:sz w:val="24"/>
                <w:szCs w:val="24"/>
                <w:lang w:val="en"/>
              </w:rPr>
              <w:t xml:space="preserve">Intensity of the White Spot on the Flower </w:t>
            </w:r>
          </w:p>
        </w:tc>
        <w:tc>
          <w:tcPr>
            <w:tcW w:w="992" w:type="dxa"/>
            <w:noWrap/>
            <w:hideMark/>
          </w:tcPr>
          <w:p w14:paraId="7C9F61F1" w14:textId="4F272E1B"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proofErr w:type="spellStart"/>
            <w:r w:rsidRPr="00944602">
              <w:rPr>
                <w:rFonts w:ascii="Times New Roman" w:eastAsia="Times New Roman" w:hAnsi="Times New Roman"/>
                <w:sz w:val="24"/>
                <w:szCs w:val="24"/>
              </w:rPr>
              <w:t>I</w:t>
            </w:r>
            <w:r w:rsidR="00955B31" w:rsidRPr="00944602">
              <w:rPr>
                <w:rFonts w:ascii="Times New Roman" w:eastAsia="Times New Roman" w:hAnsi="Times New Roman"/>
                <w:sz w:val="24"/>
                <w:szCs w:val="24"/>
              </w:rPr>
              <w:t>T</w:t>
            </w:r>
            <w:r w:rsidRPr="00944602">
              <w:rPr>
                <w:rFonts w:ascii="Times New Roman" w:eastAsia="Times New Roman" w:hAnsi="Times New Roman"/>
                <w:sz w:val="24"/>
                <w:szCs w:val="24"/>
              </w:rPr>
              <w:t>BFl</w:t>
            </w:r>
            <w:proofErr w:type="spellEnd"/>
          </w:p>
        </w:tc>
        <w:tc>
          <w:tcPr>
            <w:tcW w:w="1852" w:type="dxa"/>
            <w:noWrap/>
            <w:hideMark/>
          </w:tcPr>
          <w:p w14:paraId="097D574F"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1- Weak</w:t>
            </w:r>
          </w:p>
          <w:p w14:paraId="288B35D0"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2- Medium</w:t>
            </w:r>
          </w:p>
          <w:p w14:paraId="7F9C244E"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3- Strong</w:t>
            </w:r>
          </w:p>
          <w:p w14:paraId="2429C9EF"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4- Variable</w:t>
            </w:r>
          </w:p>
        </w:tc>
        <w:tc>
          <w:tcPr>
            <w:tcW w:w="2633" w:type="dxa"/>
            <w:noWrap/>
            <w:hideMark/>
          </w:tcPr>
          <w:p w14:paraId="7234AA91"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 xml:space="preserve">90 DAS by </w:t>
            </w:r>
            <w:proofErr w:type="spellStart"/>
            <w:r w:rsidRPr="00944602">
              <w:rPr>
                <w:rFonts w:ascii="Times New Roman" w:eastAsia="Times New Roman" w:hAnsi="Times New Roman"/>
                <w:sz w:val="24"/>
                <w:szCs w:val="24"/>
              </w:rPr>
              <w:t>flower</w:t>
            </w:r>
            <w:proofErr w:type="spellEnd"/>
            <w:r w:rsidRPr="00944602">
              <w:rPr>
                <w:rFonts w:ascii="Times New Roman" w:eastAsia="Times New Roman" w:hAnsi="Times New Roman"/>
                <w:sz w:val="24"/>
                <w:szCs w:val="24"/>
              </w:rPr>
              <w:t>/plant observation</w:t>
            </w:r>
          </w:p>
        </w:tc>
      </w:tr>
      <w:tr w:rsidR="00F26E3F" w:rsidRPr="00944602" w14:paraId="78BC0308" w14:textId="77777777" w:rsidTr="002F7C8F">
        <w:trPr>
          <w:trHeight w:val="148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007C9A05" w14:textId="77777777" w:rsidR="00F26E3F" w:rsidRPr="00944602" w:rsidRDefault="00F26E3F" w:rsidP="00EC1615">
            <w:pPr>
              <w:spacing w:line="360" w:lineRule="auto"/>
              <w:rPr>
                <w:rFonts w:ascii="Times New Roman" w:eastAsia="Times New Roman" w:hAnsi="Times New Roman"/>
                <w:b w:val="0"/>
                <w:sz w:val="24"/>
                <w:szCs w:val="24"/>
              </w:rPr>
            </w:pPr>
            <w:proofErr w:type="spellStart"/>
            <w:r w:rsidRPr="00944602">
              <w:rPr>
                <w:rFonts w:ascii="Times New Roman" w:eastAsia="Times New Roman" w:hAnsi="Times New Roman"/>
                <w:b w:val="0"/>
                <w:sz w:val="24"/>
                <w:szCs w:val="24"/>
              </w:rPr>
              <w:t>Degree</w:t>
            </w:r>
            <w:proofErr w:type="spellEnd"/>
            <w:r w:rsidRPr="00944602">
              <w:rPr>
                <w:rFonts w:ascii="Times New Roman" w:eastAsia="Times New Roman" w:hAnsi="Times New Roman"/>
                <w:b w:val="0"/>
                <w:sz w:val="24"/>
                <w:szCs w:val="24"/>
              </w:rPr>
              <w:t xml:space="preserve"> of Plant Pubescence</w:t>
            </w:r>
          </w:p>
        </w:tc>
        <w:tc>
          <w:tcPr>
            <w:tcW w:w="992" w:type="dxa"/>
            <w:noWrap/>
            <w:hideMark/>
          </w:tcPr>
          <w:p w14:paraId="472D5D0D" w14:textId="77777777" w:rsidR="00F26E3F" w:rsidRPr="00944602" w:rsidRDefault="00F26E3F" w:rsidP="00EC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DPP</w:t>
            </w:r>
          </w:p>
        </w:tc>
        <w:tc>
          <w:tcPr>
            <w:tcW w:w="1852" w:type="dxa"/>
            <w:noWrap/>
            <w:hideMark/>
          </w:tcPr>
          <w:p w14:paraId="32578E25" w14:textId="77777777" w:rsidR="00F26E3F" w:rsidRPr="00944602" w:rsidRDefault="00F26E3F" w:rsidP="00EC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1- None</w:t>
            </w:r>
          </w:p>
          <w:p w14:paraId="63F4FF40" w14:textId="77777777" w:rsidR="00F26E3F" w:rsidRPr="00944602" w:rsidRDefault="00F26E3F" w:rsidP="00EC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2- Weak</w:t>
            </w:r>
          </w:p>
          <w:p w14:paraId="48F123F9" w14:textId="77777777" w:rsidR="00F26E3F" w:rsidRPr="00944602" w:rsidRDefault="00F26E3F" w:rsidP="00EC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3- Medium</w:t>
            </w:r>
          </w:p>
          <w:p w14:paraId="65FDEC9C" w14:textId="77777777" w:rsidR="00F26E3F" w:rsidRPr="00944602" w:rsidRDefault="00F26E3F" w:rsidP="00EC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4- Strong</w:t>
            </w:r>
          </w:p>
        </w:tc>
        <w:tc>
          <w:tcPr>
            <w:tcW w:w="2633" w:type="dxa"/>
            <w:noWrap/>
            <w:hideMark/>
          </w:tcPr>
          <w:p w14:paraId="596AFEC0" w14:textId="23140D13" w:rsidR="00F26E3F" w:rsidRPr="00944602" w:rsidRDefault="008F278C" w:rsidP="00EC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7</w:t>
            </w:r>
            <w:r w:rsidR="00F26E3F" w:rsidRPr="00944602">
              <w:rPr>
                <w:rFonts w:ascii="Times New Roman" w:eastAsia="Times New Roman" w:hAnsi="Times New Roman"/>
                <w:sz w:val="24"/>
                <w:szCs w:val="24"/>
              </w:rPr>
              <w:t>0 DAS by plant observation</w:t>
            </w:r>
          </w:p>
        </w:tc>
      </w:tr>
      <w:tr w:rsidR="00F26E3F" w:rsidRPr="00944602" w14:paraId="3768AB2B" w14:textId="77777777" w:rsidTr="002F7C8F">
        <w:trPr>
          <w:cnfStyle w:val="000000100000" w:firstRow="0" w:lastRow="0" w:firstColumn="0" w:lastColumn="0" w:oddVBand="0" w:evenVBand="0" w:oddHBand="1" w:evenHBand="0" w:firstRowFirstColumn="0" w:firstRowLastColumn="0" w:lastRowFirstColumn="0" w:lastRowLastColumn="0"/>
          <w:trHeight w:val="179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5FCD50B3" w14:textId="288E3498" w:rsidR="00C7489D" w:rsidRPr="00944602" w:rsidRDefault="00F26E3F" w:rsidP="00EC1615">
            <w:pPr>
              <w:spacing w:line="360" w:lineRule="auto"/>
              <w:rPr>
                <w:rFonts w:ascii="Times New Roman" w:eastAsia="Times New Roman" w:hAnsi="Times New Roman"/>
                <w:b w:val="0"/>
                <w:bCs w:val="0"/>
                <w:sz w:val="24"/>
                <w:szCs w:val="24"/>
              </w:rPr>
            </w:pPr>
            <w:proofErr w:type="spellStart"/>
            <w:r w:rsidRPr="00944602">
              <w:rPr>
                <w:rFonts w:ascii="Times New Roman" w:eastAsia="Times New Roman" w:hAnsi="Times New Roman"/>
                <w:b w:val="0"/>
                <w:sz w:val="24"/>
                <w:szCs w:val="24"/>
              </w:rPr>
              <w:t>Intensity</w:t>
            </w:r>
            <w:proofErr w:type="spellEnd"/>
            <w:r w:rsidRPr="00944602">
              <w:rPr>
                <w:rFonts w:ascii="Times New Roman" w:eastAsia="Times New Roman" w:hAnsi="Times New Roman"/>
                <w:b w:val="0"/>
                <w:sz w:val="24"/>
                <w:szCs w:val="24"/>
              </w:rPr>
              <w:t xml:space="preserve"> of the Red Spot on the </w:t>
            </w:r>
            <w:proofErr w:type="spellStart"/>
            <w:r w:rsidRPr="00944602">
              <w:rPr>
                <w:rFonts w:ascii="Times New Roman" w:eastAsia="Times New Roman" w:hAnsi="Times New Roman"/>
                <w:b w:val="0"/>
                <w:sz w:val="24"/>
                <w:szCs w:val="24"/>
              </w:rPr>
              <w:t>Leaf</w:t>
            </w:r>
            <w:proofErr w:type="spellEnd"/>
          </w:p>
          <w:p w14:paraId="39842344" w14:textId="77777777" w:rsidR="00F26E3F" w:rsidRPr="00944602" w:rsidRDefault="00F26E3F" w:rsidP="00EC1615">
            <w:pPr>
              <w:spacing w:line="360" w:lineRule="auto"/>
              <w:rPr>
                <w:rFonts w:ascii="Times New Roman" w:eastAsia="Times New Roman" w:hAnsi="Times New Roman"/>
                <w:b w:val="0"/>
                <w:sz w:val="24"/>
                <w:szCs w:val="24"/>
              </w:rPr>
            </w:pPr>
          </w:p>
        </w:tc>
        <w:tc>
          <w:tcPr>
            <w:tcW w:w="992" w:type="dxa"/>
            <w:noWrap/>
            <w:hideMark/>
          </w:tcPr>
          <w:p w14:paraId="629DDA89"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ITRF</w:t>
            </w:r>
          </w:p>
        </w:tc>
        <w:tc>
          <w:tcPr>
            <w:tcW w:w="1852" w:type="dxa"/>
            <w:noWrap/>
            <w:hideMark/>
          </w:tcPr>
          <w:p w14:paraId="5CD5AF1B"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1- None</w:t>
            </w:r>
          </w:p>
          <w:p w14:paraId="0CAB89E2"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2- Weak</w:t>
            </w:r>
          </w:p>
          <w:p w14:paraId="2BD56C3C"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3- Medium</w:t>
            </w:r>
          </w:p>
          <w:p w14:paraId="35A5F810"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4- Strong</w:t>
            </w:r>
          </w:p>
          <w:p w14:paraId="3B2A557B"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5- Very Strong</w:t>
            </w:r>
          </w:p>
        </w:tc>
        <w:tc>
          <w:tcPr>
            <w:tcW w:w="2633" w:type="dxa"/>
            <w:noWrap/>
            <w:hideMark/>
          </w:tcPr>
          <w:p w14:paraId="621E1717" w14:textId="4B927862" w:rsidR="00F26E3F" w:rsidRPr="00944602" w:rsidRDefault="008F278C"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944602">
              <w:rPr>
                <w:rFonts w:ascii="Times New Roman" w:eastAsia="Times New Roman" w:hAnsi="Times New Roman"/>
                <w:sz w:val="24"/>
                <w:szCs w:val="24"/>
              </w:rPr>
              <w:t>7</w:t>
            </w:r>
            <w:r w:rsidR="00F26E3F" w:rsidRPr="00944602">
              <w:rPr>
                <w:rFonts w:ascii="Times New Roman" w:eastAsia="Times New Roman" w:hAnsi="Times New Roman"/>
                <w:sz w:val="24"/>
                <w:szCs w:val="24"/>
              </w:rPr>
              <w:t xml:space="preserve">0 DAS by </w:t>
            </w:r>
            <w:proofErr w:type="spellStart"/>
            <w:r w:rsidR="00F26E3F" w:rsidRPr="00944602">
              <w:rPr>
                <w:rFonts w:ascii="Times New Roman" w:eastAsia="Times New Roman" w:hAnsi="Times New Roman"/>
                <w:sz w:val="24"/>
                <w:szCs w:val="24"/>
              </w:rPr>
              <w:t>leaf</w:t>
            </w:r>
            <w:proofErr w:type="spellEnd"/>
            <w:r w:rsidR="00F26E3F" w:rsidRPr="00944602">
              <w:rPr>
                <w:rFonts w:ascii="Times New Roman" w:eastAsia="Times New Roman" w:hAnsi="Times New Roman"/>
                <w:sz w:val="24"/>
                <w:szCs w:val="24"/>
              </w:rPr>
              <w:t>/plant observation</w:t>
            </w:r>
          </w:p>
        </w:tc>
      </w:tr>
    </w:tbl>
    <w:p w14:paraId="51C38D24" w14:textId="77777777" w:rsidR="000A0061" w:rsidRPr="00EE3D20" w:rsidRDefault="000A0061" w:rsidP="00EC1615">
      <w:pPr>
        <w:spacing w:line="360" w:lineRule="auto"/>
        <w:rPr>
          <w:rFonts w:ascii="Times New Roman" w:eastAsia="Times New Roman" w:hAnsi="Times New Roman" w:cs="Times New Roman"/>
          <w:b/>
          <w:sz w:val="24"/>
          <w:szCs w:val="24"/>
        </w:rPr>
      </w:pPr>
    </w:p>
    <w:tbl>
      <w:tblPr>
        <w:tblStyle w:val="PlainTable2"/>
        <w:tblW w:w="9351" w:type="dxa"/>
        <w:tblLook w:val="04A0" w:firstRow="1" w:lastRow="0" w:firstColumn="1" w:lastColumn="0" w:noHBand="0" w:noVBand="1"/>
      </w:tblPr>
      <w:tblGrid>
        <w:gridCol w:w="1971"/>
        <w:gridCol w:w="923"/>
        <w:gridCol w:w="5606"/>
        <w:gridCol w:w="851"/>
      </w:tblGrid>
      <w:tr w:rsidR="00F26E3F" w:rsidRPr="00944602" w14:paraId="4AA0CAB1" w14:textId="77777777" w:rsidTr="00944602">
        <w:trPr>
          <w:cnfStyle w:val="100000000000" w:firstRow="1" w:lastRow="0" w:firstColumn="0" w:lastColumn="0" w:oddVBand="0" w:evenVBand="0" w:oddHBand="0"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980" w:type="dxa"/>
            <w:tcBorders>
              <w:top w:val="single" w:sz="18" w:space="0" w:color="000000"/>
              <w:bottom w:val="single" w:sz="18" w:space="0" w:color="000000"/>
            </w:tcBorders>
            <w:hideMark/>
          </w:tcPr>
          <w:p w14:paraId="2ADB43DF" w14:textId="1ACD3FB3" w:rsidR="00F26E3F" w:rsidRPr="00944602" w:rsidRDefault="002F7C8F" w:rsidP="00EC1615">
            <w:pPr>
              <w:spacing w:line="360" w:lineRule="auto"/>
              <w:rPr>
                <w:rFonts w:ascii="Times New Roman" w:hAnsi="Times New Roman" w:cs="Times New Roman"/>
                <w:b w:val="0"/>
                <w:sz w:val="24"/>
                <w:szCs w:val="24"/>
              </w:rPr>
            </w:pPr>
            <w:r w:rsidRPr="00944602">
              <w:rPr>
                <w:rFonts w:ascii="Times New Roman" w:eastAsia="Times New Roman" w:hAnsi="Times New Roman" w:cs="Times New Roman"/>
                <w:b w:val="0"/>
                <w:iCs/>
                <w:color w:val="000000"/>
                <w:sz w:val="24"/>
                <w:szCs w:val="24"/>
                <w:lang w:val="fr-FR"/>
              </w:rPr>
              <w:t>Quantitative traits</w:t>
            </w:r>
          </w:p>
        </w:tc>
        <w:tc>
          <w:tcPr>
            <w:tcW w:w="850" w:type="dxa"/>
            <w:tcBorders>
              <w:top w:val="single" w:sz="18" w:space="0" w:color="000000"/>
              <w:bottom w:val="single" w:sz="18" w:space="0" w:color="000000"/>
            </w:tcBorders>
            <w:hideMark/>
          </w:tcPr>
          <w:p w14:paraId="38C7975B" w14:textId="77777777" w:rsidR="00F26E3F" w:rsidRPr="00944602" w:rsidRDefault="00F26E3F" w:rsidP="00EC1615">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44602">
              <w:rPr>
                <w:rFonts w:ascii="Times New Roman" w:hAnsi="Times New Roman" w:cs="Times New Roman"/>
                <w:b w:val="0"/>
                <w:sz w:val="24"/>
                <w:szCs w:val="24"/>
              </w:rPr>
              <w:t>Code</w:t>
            </w:r>
          </w:p>
        </w:tc>
        <w:tc>
          <w:tcPr>
            <w:tcW w:w="5670" w:type="dxa"/>
            <w:tcBorders>
              <w:top w:val="single" w:sz="18" w:space="0" w:color="000000"/>
              <w:bottom w:val="single" w:sz="18" w:space="0" w:color="000000"/>
            </w:tcBorders>
            <w:hideMark/>
          </w:tcPr>
          <w:p w14:paraId="5C0653A0" w14:textId="77777777" w:rsidR="00F26E3F" w:rsidRPr="00944602" w:rsidRDefault="00F26E3F" w:rsidP="00EC1615">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44602">
              <w:rPr>
                <w:rFonts w:ascii="Times New Roman" w:hAnsi="Times New Roman" w:cs="Times New Roman"/>
                <w:b w:val="0"/>
                <w:sz w:val="24"/>
                <w:szCs w:val="24"/>
              </w:rPr>
              <w:t>Description</w:t>
            </w:r>
          </w:p>
        </w:tc>
        <w:tc>
          <w:tcPr>
            <w:tcW w:w="851" w:type="dxa"/>
            <w:tcBorders>
              <w:top w:val="single" w:sz="18" w:space="0" w:color="000000"/>
              <w:bottom w:val="single" w:sz="18" w:space="0" w:color="000000"/>
            </w:tcBorders>
            <w:hideMark/>
          </w:tcPr>
          <w:p w14:paraId="79C30B98" w14:textId="77777777" w:rsidR="00F26E3F" w:rsidRPr="00944602" w:rsidRDefault="00F26E3F" w:rsidP="00EC1615">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44602">
              <w:rPr>
                <w:rFonts w:ascii="Times New Roman" w:hAnsi="Times New Roman" w:cs="Times New Roman"/>
                <w:b w:val="0"/>
                <w:sz w:val="24"/>
                <w:szCs w:val="24"/>
              </w:rPr>
              <w:t>Unit</w:t>
            </w:r>
          </w:p>
        </w:tc>
      </w:tr>
      <w:tr w:rsidR="00F26E3F" w:rsidRPr="00944602" w14:paraId="6E17DCA7" w14:textId="77777777" w:rsidTr="00944602">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980" w:type="dxa"/>
            <w:tcBorders>
              <w:top w:val="single" w:sz="18" w:space="0" w:color="000000"/>
            </w:tcBorders>
            <w:hideMark/>
          </w:tcPr>
          <w:p w14:paraId="158CC78A" w14:textId="77777777" w:rsidR="00F26E3F" w:rsidRPr="00944602" w:rsidRDefault="00F26E3F" w:rsidP="00EC1615">
            <w:pPr>
              <w:spacing w:line="360" w:lineRule="auto"/>
              <w:rPr>
                <w:rFonts w:ascii="Times New Roman" w:hAnsi="Times New Roman" w:cs="Times New Roman"/>
                <w:b w:val="0"/>
                <w:sz w:val="24"/>
                <w:szCs w:val="24"/>
              </w:rPr>
            </w:pPr>
            <w:r w:rsidRPr="00944602">
              <w:rPr>
                <w:rFonts w:ascii="Times New Roman" w:hAnsi="Times New Roman" w:cs="Times New Roman"/>
                <w:b w:val="0"/>
                <w:sz w:val="24"/>
                <w:szCs w:val="24"/>
              </w:rPr>
              <w:t>Plant Height</w:t>
            </w:r>
          </w:p>
        </w:tc>
        <w:tc>
          <w:tcPr>
            <w:tcW w:w="850" w:type="dxa"/>
            <w:tcBorders>
              <w:top w:val="single" w:sz="18" w:space="0" w:color="000000"/>
            </w:tcBorders>
            <w:hideMark/>
          </w:tcPr>
          <w:p w14:paraId="54CFA770"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4602">
              <w:rPr>
                <w:rFonts w:ascii="Times New Roman" w:hAnsi="Times New Roman" w:cs="Times New Roman"/>
                <w:sz w:val="24"/>
                <w:szCs w:val="24"/>
              </w:rPr>
              <w:t>HTR</w:t>
            </w:r>
          </w:p>
        </w:tc>
        <w:tc>
          <w:tcPr>
            <w:tcW w:w="5670" w:type="dxa"/>
            <w:tcBorders>
              <w:top w:val="single" w:sz="18" w:space="0" w:color="000000"/>
            </w:tcBorders>
            <w:hideMark/>
          </w:tcPr>
          <w:p w14:paraId="3D575745"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4602">
              <w:rPr>
                <w:rFonts w:ascii="Times New Roman" w:hAnsi="Times New Roman" w:cs="Times New Roman"/>
                <w:sz w:val="24"/>
                <w:szCs w:val="24"/>
              </w:rPr>
              <w:t>Measured from ground level to the tip of the main tiller’s spike, averaged from 2 plants</w:t>
            </w:r>
          </w:p>
        </w:tc>
        <w:tc>
          <w:tcPr>
            <w:tcW w:w="851" w:type="dxa"/>
            <w:tcBorders>
              <w:top w:val="single" w:sz="18" w:space="0" w:color="000000"/>
            </w:tcBorders>
            <w:hideMark/>
          </w:tcPr>
          <w:p w14:paraId="5ABBB4E7"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4602">
              <w:rPr>
                <w:rFonts w:ascii="Times New Roman" w:hAnsi="Times New Roman" w:cs="Times New Roman"/>
                <w:sz w:val="24"/>
                <w:szCs w:val="24"/>
              </w:rPr>
              <w:t>cm</w:t>
            </w:r>
          </w:p>
        </w:tc>
      </w:tr>
      <w:tr w:rsidR="00F26E3F" w:rsidRPr="00944602" w14:paraId="5A14A2E4" w14:textId="77777777" w:rsidTr="002F7C8F">
        <w:trPr>
          <w:trHeight w:val="806"/>
        </w:trPr>
        <w:tc>
          <w:tcPr>
            <w:cnfStyle w:val="001000000000" w:firstRow="0" w:lastRow="0" w:firstColumn="1" w:lastColumn="0" w:oddVBand="0" w:evenVBand="0" w:oddHBand="0" w:evenHBand="0" w:firstRowFirstColumn="0" w:firstRowLastColumn="0" w:lastRowFirstColumn="0" w:lastRowLastColumn="0"/>
            <w:tcW w:w="1980" w:type="dxa"/>
            <w:hideMark/>
          </w:tcPr>
          <w:p w14:paraId="2478F199" w14:textId="77777777" w:rsidR="00F26E3F" w:rsidRPr="00944602" w:rsidRDefault="00F26E3F" w:rsidP="00EC1615">
            <w:pPr>
              <w:spacing w:line="360" w:lineRule="auto"/>
              <w:rPr>
                <w:rFonts w:ascii="Times New Roman" w:hAnsi="Times New Roman" w:cs="Times New Roman"/>
                <w:b w:val="0"/>
                <w:sz w:val="24"/>
                <w:szCs w:val="24"/>
              </w:rPr>
            </w:pPr>
            <w:r w:rsidRPr="00944602">
              <w:rPr>
                <w:rFonts w:ascii="Times New Roman" w:hAnsi="Times New Roman" w:cs="Times New Roman"/>
                <w:b w:val="0"/>
                <w:sz w:val="24"/>
                <w:szCs w:val="24"/>
              </w:rPr>
              <w:t>Number of Stems</w:t>
            </w:r>
          </w:p>
        </w:tc>
        <w:tc>
          <w:tcPr>
            <w:tcW w:w="850" w:type="dxa"/>
            <w:hideMark/>
          </w:tcPr>
          <w:p w14:paraId="4ED94908" w14:textId="77777777" w:rsidR="00F26E3F" w:rsidRPr="00944602" w:rsidRDefault="00F26E3F" w:rsidP="00EC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4602">
              <w:rPr>
                <w:rFonts w:ascii="Times New Roman" w:hAnsi="Times New Roman" w:cs="Times New Roman"/>
                <w:sz w:val="24"/>
                <w:szCs w:val="24"/>
              </w:rPr>
              <w:t>NT</w:t>
            </w:r>
          </w:p>
        </w:tc>
        <w:tc>
          <w:tcPr>
            <w:tcW w:w="5670" w:type="dxa"/>
            <w:hideMark/>
          </w:tcPr>
          <w:p w14:paraId="00D39891" w14:textId="77777777" w:rsidR="00F26E3F" w:rsidRPr="00944602" w:rsidRDefault="00F26E3F" w:rsidP="00EC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4602">
              <w:rPr>
                <w:rFonts w:ascii="Times New Roman" w:hAnsi="Times New Roman" w:cs="Times New Roman"/>
                <w:sz w:val="24"/>
                <w:szCs w:val="24"/>
              </w:rPr>
              <w:t>Number of stems per plant</w:t>
            </w:r>
          </w:p>
        </w:tc>
        <w:tc>
          <w:tcPr>
            <w:tcW w:w="851" w:type="dxa"/>
            <w:hideMark/>
          </w:tcPr>
          <w:p w14:paraId="5090B24A" w14:textId="77777777" w:rsidR="00F26E3F" w:rsidRPr="00944602" w:rsidRDefault="00F26E3F" w:rsidP="00EC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4602">
              <w:rPr>
                <w:rFonts w:ascii="Times New Roman" w:hAnsi="Times New Roman" w:cs="Times New Roman"/>
                <w:sz w:val="24"/>
                <w:szCs w:val="24"/>
              </w:rPr>
              <w:t>-</w:t>
            </w:r>
          </w:p>
        </w:tc>
      </w:tr>
      <w:tr w:rsidR="00F26E3F" w:rsidRPr="00944602" w14:paraId="50784288" w14:textId="77777777" w:rsidTr="002F7C8F">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980" w:type="dxa"/>
            <w:hideMark/>
          </w:tcPr>
          <w:p w14:paraId="64B9DA3F" w14:textId="77777777" w:rsidR="00F26E3F" w:rsidRPr="00944602" w:rsidRDefault="00F26E3F" w:rsidP="00EC1615">
            <w:pPr>
              <w:spacing w:line="360" w:lineRule="auto"/>
              <w:rPr>
                <w:rFonts w:ascii="Times New Roman" w:hAnsi="Times New Roman" w:cs="Times New Roman"/>
                <w:b w:val="0"/>
                <w:sz w:val="24"/>
                <w:szCs w:val="24"/>
              </w:rPr>
            </w:pPr>
            <w:r w:rsidRPr="00944602">
              <w:rPr>
                <w:rFonts w:ascii="Times New Roman" w:hAnsi="Times New Roman" w:cs="Times New Roman"/>
                <w:b w:val="0"/>
                <w:sz w:val="24"/>
                <w:szCs w:val="24"/>
              </w:rPr>
              <w:t>Leaf Length</w:t>
            </w:r>
          </w:p>
        </w:tc>
        <w:tc>
          <w:tcPr>
            <w:tcW w:w="850" w:type="dxa"/>
            <w:hideMark/>
          </w:tcPr>
          <w:p w14:paraId="48F67F6C" w14:textId="5931BC41"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944602">
              <w:rPr>
                <w:rFonts w:ascii="Times New Roman" w:hAnsi="Times New Roman" w:cs="Times New Roman"/>
                <w:sz w:val="24"/>
                <w:szCs w:val="24"/>
              </w:rPr>
              <w:t>Lon</w:t>
            </w:r>
            <w:r w:rsidR="00536642" w:rsidRPr="00944602">
              <w:rPr>
                <w:rFonts w:ascii="Times New Roman" w:hAnsi="Times New Roman" w:cs="Times New Roman"/>
                <w:sz w:val="24"/>
                <w:szCs w:val="24"/>
              </w:rPr>
              <w:t>g</w:t>
            </w:r>
            <w:r w:rsidRPr="00944602">
              <w:rPr>
                <w:rFonts w:ascii="Times New Roman" w:hAnsi="Times New Roman" w:cs="Times New Roman"/>
                <w:sz w:val="24"/>
                <w:szCs w:val="24"/>
              </w:rPr>
              <w:t>F</w:t>
            </w:r>
            <w:proofErr w:type="spellEnd"/>
          </w:p>
        </w:tc>
        <w:tc>
          <w:tcPr>
            <w:tcW w:w="5670" w:type="dxa"/>
            <w:hideMark/>
          </w:tcPr>
          <w:p w14:paraId="33833896"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4602">
              <w:rPr>
                <w:rFonts w:ascii="Times New Roman" w:hAnsi="Times New Roman" w:cs="Times New Roman"/>
                <w:sz w:val="24"/>
                <w:szCs w:val="24"/>
              </w:rPr>
              <w:t>Distance between the apex and base of the leaf</w:t>
            </w:r>
          </w:p>
        </w:tc>
        <w:tc>
          <w:tcPr>
            <w:tcW w:w="851" w:type="dxa"/>
            <w:hideMark/>
          </w:tcPr>
          <w:p w14:paraId="4C1EB0FA"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4602">
              <w:rPr>
                <w:rFonts w:ascii="Times New Roman" w:hAnsi="Times New Roman" w:cs="Times New Roman"/>
                <w:sz w:val="24"/>
                <w:szCs w:val="24"/>
              </w:rPr>
              <w:t>cm</w:t>
            </w:r>
          </w:p>
        </w:tc>
      </w:tr>
      <w:tr w:rsidR="00F26E3F" w:rsidRPr="00944602" w14:paraId="1A067620" w14:textId="77777777" w:rsidTr="002F7C8F">
        <w:trPr>
          <w:trHeight w:val="806"/>
        </w:trPr>
        <w:tc>
          <w:tcPr>
            <w:cnfStyle w:val="001000000000" w:firstRow="0" w:lastRow="0" w:firstColumn="1" w:lastColumn="0" w:oddVBand="0" w:evenVBand="0" w:oddHBand="0" w:evenHBand="0" w:firstRowFirstColumn="0" w:firstRowLastColumn="0" w:lastRowFirstColumn="0" w:lastRowLastColumn="0"/>
            <w:tcW w:w="1980" w:type="dxa"/>
            <w:hideMark/>
          </w:tcPr>
          <w:p w14:paraId="309D41D6" w14:textId="77777777" w:rsidR="00F26E3F" w:rsidRPr="00944602" w:rsidRDefault="00F26E3F" w:rsidP="00EC1615">
            <w:pPr>
              <w:spacing w:line="360" w:lineRule="auto"/>
              <w:rPr>
                <w:rFonts w:ascii="Times New Roman" w:hAnsi="Times New Roman" w:cs="Times New Roman"/>
                <w:b w:val="0"/>
                <w:sz w:val="24"/>
                <w:szCs w:val="24"/>
              </w:rPr>
            </w:pPr>
            <w:r w:rsidRPr="00944602">
              <w:rPr>
                <w:rFonts w:ascii="Times New Roman" w:hAnsi="Times New Roman" w:cs="Times New Roman"/>
                <w:b w:val="0"/>
                <w:sz w:val="24"/>
                <w:szCs w:val="24"/>
              </w:rPr>
              <w:t>Leaf Width</w:t>
            </w:r>
          </w:p>
        </w:tc>
        <w:tc>
          <w:tcPr>
            <w:tcW w:w="850" w:type="dxa"/>
            <w:hideMark/>
          </w:tcPr>
          <w:p w14:paraId="1BF36DD6" w14:textId="640FE300" w:rsidR="00F26E3F" w:rsidRPr="00944602" w:rsidRDefault="00F26E3F" w:rsidP="00EC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944602">
              <w:rPr>
                <w:rFonts w:ascii="Times New Roman" w:hAnsi="Times New Roman" w:cs="Times New Roman"/>
                <w:sz w:val="24"/>
                <w:szCs w:val="24"/>
              </w:rPr>
              <w:t>Lar</w:t>
            </w:r>
            <w:r w:rsidR="00536642" w:rsidRPr="00944602">
              <w:rPr>
                <w:rFonts w:ascii="Times New Roman" w:hAnsi="Times New Roman" w:cs="Times New Roman"/>
                <w:sz w:val="24"/>
                <w:szCs w:val="24"/>
              </w:rPr>
              <w:t>g</w:t>
            </w:r>
            <w:r w:rsidRPr="00944602">
              <w:rPr>
                <w:rFonts w:ascii="Times New Roman" w:hAnsi="Times New Roman" w:cs="Times New Roman"/>
                <w:sz w:val="24"/>
                <w:szCs w:val="24"/>
              </w:rPr>
              <w:t>F</w:t>
            </w:r>
            <w:proofErr w:type="spellEnd"/>
          </w:p>
        </w:tc>
        <w:tc>
          <w:tcPr>
            <w:tcW w:w="5670" w:type="dxa"/>
            <w:hideMark/>
          </w:tcPr>
          <w:p w14:paraId="64C95BF8" w14:textId="77777777" w:rsidR="00F26E3F" w:rsidRPr="00944602" w:rsidRDefault="00F26E3F" w:rsidP="00EC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4602">
              <w:rPr>
                <w:rFonts w:ascii="Times New Roman" w:hAnsi="Times New Roman" w:cs="Times New Roman"/>
                <w:sz w:val="24"/>
                <w:szCs w:val="24"/>
              </w:rPr>
              <w:t>Measurement of the widest part of the leaf</w:t>
            </w:r>
          </w:p>
        </w:tc>
        <w:tc>
          <w:tcPr>
            <w:tcW w:w="851" w:type="dxa"/>
            <w:hideMark/>
          </w:tcPr>
          <w:p w14:paraId="1BDA1FE6" w14:textId="77777777" w:rsidR="00F26E3F" w:rsidRPr="00944602" w:rsidRDefault="00F26E3F" w:rsidP="00EC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4602">
              <w:rPr>
                <w:rFonts w:ascii="Times New Roman" w:hAnsi="Times New Roman" w:cs="Times New Roman"/>
                <w:sz w:val="24"/>
                <w:szCs w:val="24"/>
              </w:rPr>
              <w:t>cm</w:t>
            </w:r>
          </w:p>
        </w:tc>
      </w:tr>
      <w:tr w:rsidR="00F26E3F" w:rsidRPr="00944602" w14:paraId="0AB1EC4F" w14:textId="77777777" w:rsidTr="002F7C8F">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980" w:type="dxa"/>
            <w:hideMark/>
          </w:tcPr>
          <w:p w14:paraId="04EE6C9D" w14:textId="77777777" w:rsidR="00F26E3F" w:rsidRPr="00944602" w:rsidRDefault="00F26E3F" w:rsidP="00EC1615">
            <w:pPr>
              <w:spacing w:line="360" w:lineRule="auto"/>
              <w:rPr>
                <w:rFonts w:ascii="Times New Roman" w:hAnsi="Times New Roman" w:cs="Times New Roman"/>
                <w:b w:val="0"/>
                <w:sz w:val="24"/>
                <w:szCs w:val="24"/>
              </w:rPr>
            </w:pPr>
            <w:r w:rsidRPr="00944602">
              <w:rPr>
                <w:rFonts w:ascii="Times New Roman" w:hAnsi="Times New Roman" w:cs="Times New Roman"/>
                <w:b w:val="0"/>
                <w:sz w:val="24"/>
                <w:szCs w:val="24"/>
              </w:rPr>
              <w:lastRenderedPageBreak/>
              <w:t>Flower Length</w:t>
            </w:r>
          </w:p>
        </w:tc>
        <w:tc>
          <w:tcPr>
            <w:tcW w:w="850" w:type="dxa"/>
            <w:hideMark/>
          </w:tcPr>
          <w:p w14:paraId="49C98559" w14:textId="50846B96"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944602">
              <w:rPr>
                <w:rFonts w:ascii="Times New Roman" w:hAnsi="Times New Roman" w:cs="Times New Roman"/>
                <w:sz w:val="24"/>
                <w:szCs w:val="24"/>
              </w:rPr>
              <w:t>Lon</w:t>
            </w:r>
            <w:r w:rsidR="00536642" w:rsidRPr="00944602">
              <w:rPr>
                <w:rFonts w:ascii="Times New Roman" w:hAnsi="Times New Roman" w:cs="Times New Roman"/>
                <w:sz w:val="24"/>
                <w:szCs w:val="24"/>
              </w:rPr>
              <w:t>g</w:t>
            </w:r>
            <w:r w:rsidRPr="00944602">
              <w:rPr>
                <w:rFonts w:ascii="Times New Roman" w:hAnsi="Times New Roman" w:cs="Times New Roman"/>
                <w:sz w:val="24"/>
                <w:szCs w:val="24"/>
              </w:rPr>
              <w:t>Fl</w:t>
            </w:r>
            <w:proofErr w:type="spellEnd"/>
          </w:p>
        </w:tc>
        <w:tc>
          <w:tcPr>
            <w:tcW w:w="5670" w:type="dxa"/>
            <w:hideMark/>
          </w:tcPr>
          <w:p w14:paraId="530D77A8"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4602">
              <w:rPr>
                <w:rFonts w:ascii="Times New Roman" w:hAnsi="Times New Roman" w:cs="Times New Roman"/>
                <w:sz w:val="24"/>
                <w:szCs w:val="24"/>
              </w:rPr>
              <w:t>Distance from the petal to the peduncle (measured from the peduncle to the tip of the petal)</w:t>
            </w:r>
          </w:p>
        </w:tc>
        <w:tc>
          <w:tcPr>
            <w:tcW w:w="851" w:type="dxa"/>
            <w:hideMark/>
          </w:tcPr>
          <w:p w14:paraId="46B43715"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4602">
              <w:rPr>
                <w:rFonts w:ascii="Times New Roman" w:hAnsi="Times New Roman" w:cs="Times New Roman"/>
                <w:sz w:val="24"/>
                <w:szCs w:val="24"/>
              </w:rPr>
              <w:t>cm</w:t>
            </w:r>
          </w:p>
        </w:tc>
      </w:tr>
      <w:tr w:rsidR="00F26E3F" w:rsidRPr="00944602" w14:paraId="3A2470A7" w14:textId="77777777" w:rsidTr="002F7C8F">
        <w:trPr>
          <w:trHeight w:val="806"/>
        </w:trPr>
        <w:tc>
          <w:tcPr>
            <w:cnfStyle w:val="001000000000" w:firstRow="0" w:lastRow="0" w:firstColumn="1" w:lastColumn="0" w:oddVBand="0" w:evenVBand="0" w:oddHBand="0" w:evenHBand="0" w:firstRowFirstColumn="0" w:firstRowLastColumn="0" w:lastRowFirstColumn="0" w:lastRowLastColumn="0"/>
            <w:tcW w:w="1980" w:type="dxa"/>
            <w:hideMark/>
          </w:tcPr>
          <w:p w14:paraId="66C357B5" w14:textId="77777777" w:rsidR="00F26E3F" w:rsidRPr="00944602" w:rsidRDefault="00F26E3F" w:rsidP="00EC1615">
            <w:pPr>
              <w:spacing w:line="360" w:lineRule="auto"/>
              <w:rPr>
                <w:rFonts w:ascii="Times New Roman" w:hAnsi="Times New Roman" w:cs="Times New Roman"/>
                <w:b w:val="0"/>
                <w:sz w:val="24"/>
                <w:szCs w:val="24"/>
              </w:rPr>
            </w:pPr>
            <w:r w:rsidRPr="00944602">
              <w:rPr>
                <w:rFonts w:ascii="Times New Roman" w:hAnsi="Times New Roman" w:cs="Times New Roman"/>
                <w:b w:val="0"/>
                <w:sz w:val="24"/>
                <w:szCs w:val="24"/>
              </w:rPr>
              <w:t>Flower Width</w:t>
            </w:r>
          </w:p>
        </w:tc>
        <w:tc>
          <w:tcPr>
            <w:tcW w:w="850" w:type="dxa"/>
            <w:hideMark/>
          </w:tcPr>
          <w:p w14:paraId="6F089FC1" w14:textId="03204B9D" w:rsidR="00F26E3F" w:rsidRPr="00944602" w:rsidRDefault="00F26E3F" w:rsidP="00EC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944602">
              <w:rPr>
                <w:rFonts w:ascii="Times New Roman" w:hAnsi="Times New Roman" w:cs="Times New Roman"/>
                <w:sz w:val="24"/>
                <w:szCs w:val="24"/>
              </w:rPr>
              <w:t>Lar</w:t>
            </w:r>
            <w:r w:rsidR="00536642" w:rsidRPr="00944602">
              <w:rPr>
                <w:rFonts w:ascii="Times New Roman" w:hAnsi="Times New Roman" w:cs="Times New Roman"/>
                <w:sz w:val="24"/>
                <w:szCs w:val="24"/>
              </w:rPr>
              <w:t>g</w:t>
            </w:r>
            <w:r w:rsidRPr="00944602">
              <w:rPr>
                <w:rFonts w:ascii="Times New Roman" w:hAnsi="Times New Roman" w:cs="Times New Roman"/>
                <w:sz w:val="24"/>
                <w:szCs w:val="24"/>
              </w:rPr>
              <w:t>Fl</w:t>
            </w:r>
            <w:proofErr w:type="spellEnd"/>
          </w:p>
        </w:tc>
        <w:tc>
          <w:tcPr>
            <w:tcW w:w="5670" w:type="dxa"/>
            <w:hideMark/>
          </w:tcPr>
          <w:p w14:paraId="38E5A99F" w14:textId="77777777" w:rsidR="00F26E3F" w:rsidRPr="00944602" w:rsidRDefault="00F26E3F" w:rsidP="00EC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4602">
              <w:rPr>
                <w:rFonts w:ascii="Times New Roman" w:hAnsi="Times New Roman" w:cs="Times New Roman"/>
                <w:sz w:val="24"/>
                <w:szCs w:val="24"/>
              </w:rPr>
              <w:t>Measurement of the widest part of the flower</w:t>
            </w:r>
          </w:p>
        </w:tc>
        <w:tc>
          <w:tcPr>
            <w:tcW w:w="851" w:type="dxa"/>
            <w:hideMark/>
          </w:tcPr>
          <w:p w14:paraId="5DA91200" w14:textId="77777777" w:rsidR="00F26E3F" w:rsidRPr="00944602" w:rsidRDefault="00F26E3F" w:rsidP="00EC16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4602">
              <w:rPr>
                <w:rFonts w:ascii="Times New Roman" w:hAnsi="Times New Roman" w:cs="Times New Roman"/>
                <w:sz w:val="24"/>
                <w:szCs w:val="24"/>
              </w:rPr>
              <w:t>cm</w:t>
            </w:r>
          </w:p>
        </w:tc>
      </w:tr>
      <w:tr w:rsidR="00F26E3F" w:rsidRPr="00944602" w14:paraId="39CEF833" w14:textId="77777777" w:rsidTr="00944602">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980" w:type="dxa"/>
            <w:tcBorders>
              <w:bottom w:val="single" w:sz="18" w:space="0" w:color="000000"/>
            </w:tcBorders>
            <w:hideMark/>
          </w:tcPr>
          <w:p w14:paraId="23028AAA" w14:textId="77777777" w:rsidR="00F26E3F" w:rsidRPr="00944602" w:rsidRDefault="00F26E3F" w:rsidP="00EC1615">
            <w:pPr>
              <w:spacing w:line="360" w:lineRule="auto"/>
              <w:rPr>
                <w:rFonts w:ascii="Times New Roman" w:hAnsi="Times New Roman" w:cs="Times New Roman"/>
                <w:b w:val="0"/>
                <w:sz w:val="24"/>
                <w:szCs w:val="24"/>
              </w:rPr>
            </w:pPr>
            <w:r w:rsidRPr="00944602">
              <w:rPr>
                <w:rFonts w:ascii="Times New Roman" w:hAnsi="Times New Roman" w:cs="Times New Roman"/>
                <w:b w:val="0"/>
                <w:sz w:val="24"/>
                <w:szCs w:val="24"/>
              </w:rPr>
              <w:t>Number of Days to First Striga Emergence</w:t>
            </w:r>
          </w:p>
        </w:tc>
        <w:tc>
          <w:tcPr>
            <w:tcW w:w="850" w:type="dxa"/>
            <w:tcBorders>
              <w:bottom w:val="single" w:sz="18" w:space="0" w:color="000000"/>
            </w:tcBorders>
            <w:hideMark/>
          </w:tcPr>
          <w:p w14:paraId="338E66FD"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4602">
              <w:rPr>
                <w:rFonts w:ascii="Times New Roman" w:hAnsi="Times New Roman" w:cs="Times New Roman"/>
                <w:sz w:val="24"/>
                <w:szCs w:val="24"/>
              </w:rPr>
              <w:t>DES NJ</w:t>
            </w:r>
          </w:p>
        </w:tc>
        <w:tc>
          <w:tcPr>
            <w:tcW w:w="5670" w:type="dxa"/>
            <w:tcBorders>
              <w:bottom w:val="single" w:sz="18" w:space="0" w:color="000000"/>
            </w:tcBorders>
            <w:hideMark/>
          </w:tcPr>
          <w:p w14:paraId="7911B978"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4602">
              <w:rPr>
                <w:rFonts w:ascii="Times New Roman" w:hAnsi="Times New Roman" w:cs="Times New Roman"/>
                <w:sz w:val="24"/>
                <w:szCs w:val="24"/>
              </w:rPr>
              <w:t>Number of days until Striga appears above the soil surface (days after sowing/plant)</w:t>
            </w:r>
          </w:p>
        </w:tc>
        <w:tc>
          <w:tcPr>
            <w:tcW w:w="851" w:type="dxa"/>
            <w:tcBorders>
              <w:bottom w:val="single" w:sz="18" w:space="0" w:color="000000"/>
            </w:tcBorders>
            <w:noWrap/>
            <w:hideMark/>
          </w:tcPr>
          <w:p w14:paraId="38052E53" w14:textId="77777777" w:rsidR="00F26E3F" w:rsidRPr="00944602" w:rsidRDefault="00F26E3F" w:rsidP="00EC16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4602">
              <w:rPr>
                <w:rFonts w:ascii="Times New Roman" w:hAnsi="Times New Roman" w:cs="Times New Roman"/>
                <w:sz w:val="24"/>
                <w:szCs w:val="24"/>
              </w:rPr>
              <w:t> -</w:t>
            </w:r>
          </w:p>
        </w:tc>
      </w:tr>
    </w:tbl>
    <w:p w14:paraId="6E2EC056" w14:textId="77777777" w:rsidR="000A0061" w:rsidRPr="00EE3D20" w:rsidRDefault="000A0061" w:rsidP="00EC1615">
      <w:pPr>
        <w:spacing w:line="360" w:lineRule="auto"/>
        <w:rPr>
          <w:rFonts w:ascii="Times New Roman" w:eastAsia="Times New Roman" w:hAnsi="Times New Roman" w:cs="Times New Roman"/>
          <w:b/>
          <w:sz w:val="24"/>
          <w:szCs w:val="24"/>
        </w:rPr>
      </w:pPr>
    </w:p>
    <w:p w14:paraId="79E89241" w14:textId="2C19A07E" w:rsidR="00F02E2A" w:rsidRPr="00EE3D20" w:rsidRDefault="00832F78" w:rsidP="00EC1615">
      <w:pPr>
        <w:spacing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Statistical Analyses</w:t>
      </w:r>
    </w:p>
    <w:p w14:paraId="6A3FB1B6" w14:textId="5E995CD0" w:rsidR="00F02E2A" w:rsidRPr="00EE3D20" w:rsidRDefault="00832F78"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 xml:space="preserve">Data analysis was performed using </w:t>
      </w:r>
      <w:proofErr w:type="spellStart"/>
      <w:r w:rsidRPr="00EE3D20">
        <w:rPr>
          <w:rFonts w:ascii="Times New Roman" w:eastAsia="Times New Roman" w:hAnsi="Times New Roman" w:cs="Times New Roman"/>
          <w:sz w:val="24"/>
          <w:szCs w:val="24"/>
        </w:rPr>
        <w:t>R</w:t>
      </w:r>
      <w:r w:rsidR="00043CC1" w:rsidRPr="00EE3D20">
        <w:rPr>
          <w:rFonts w:ascii="Times New Roman" w:eastAsia="Times New Roman" w:hAnsi="Times New Roman" w:cs="Times New Roman"/>
          <w:sz w:val="24"/>
          <w:szCs w:val="24"/>
        </w:rPr>
        <w:t>s</w:t>
      </w:r>
      <w:r w:rsidRPr="00EE3D20">
        <w:rPr>
          <w:rFonts w:ascii="Times New Roman" w:eastAsia="Times New Roman" w:hAnsi="Times New Roman" w:cs="Times New Roman"/>
          <w:sz w:val="24"/>
          <w:szCs w:val="24"/>
        </w:rPr>
        <w:t>tudio</w:t>
      </w:r>
      <w:proofErr w:type="spellEnd"/>
      <w:r w:rsidR="009F14AB" w:rsidRPr="00EE3D20">
        <w:rPr>
          <w:rFonts w:ascii="Times New Roman" w:hAnsi="Times New Roman" w:cs="Times New Roman"/>
          <w:sz w:val="24"/>
          <w:szCs w:val="24"/>
        </w:rPr>
        <w:t xml:space="preserve"> version 4.4.1</w:t>
      </w:r>
      <w:r w:rsidRPr="00EE3D20">
        <w:rPr>
          <w:rFonts w:ascii="Times New Roman" w:eastAsia="Times New Roman" w:hAnsi="Times New Roman" w:cs="Times New Roman"/>
          <w:sz w:val="24"/>
          <w:szCs w:val="24"/>
        </w:rPr>
        <w:t xml:space="preserve">. Normality tests were </w:t>
      </w:r>
      <w:r w:rsidR="00F174EB" w:rsidRPr="00EE3D20">
        <w:rPr>
          <w:rFonts w:ascii="Times New Roman" w:eastAsia="Times New Roman" w:hAnsi="Times New Roman" w:cs="Times New Roman"/>
          <w:sz w:val="24"/>
          <w:szCs w:val="24"/>
        </w:rPr>
        <w:t xml:space="preserve">done </w:t>
      </w:r>
      <w:r w:rsidRPr="00EE3D20">
        <w:rPr>
          <w:rFonts w:ascii="Times New Roman" w:eastAsia="Times New Roman" w:hAnsi="Times New Roman" w:cs="Times New Roman"/>
          <w:sz w:val="24"/>
          <w:szCs w:val="24"/>
        </w:rPr>
        <w:t>on the quantitative variables. Due to the non-compliance with the normality assumption (</w:t>
      </w:r>
      <w:r w:rsidRPr="00EE3D20">
        <w:rPr>
          <w:rFonts w:ascii="Times New Roman" w:eastAsia="Times New Roman" w:hAnsi="Times New Roman" w:cs="Times New Roman"/>
          <w:i/>
          <w:sz w:val="24"/>
          <w:szCs w:val="24"/>
        </w:rPr>
        <w:t>p</w:t>
      </w:r>
      <w:r w:rsidRPr="00EE3D20">
        <w:rPr>
          <w:rFonts w:ascii="Times New Roman" w:eastAsia="Times New Roman" w:hAnsi="Times New Roman" w:cs="Times New Roman"/>
          <w:sz w:val="24"/>
          <w:szCs w:val="24"/>
        </w:rPr>
        <w:t xml:space="preserve"> &lt; 0.05), non-parametric tests were chosen. The Kruskal-Wallis test was used to compare the </w:t>
      </w:r>
      <w:r w:rsidR="00F174EB" w:rsidRPr="00EE3D20">
        <w:rPr>
          <w:rFonts w:ascii="Times New Roman" w:eastAsia="Times New Roman" w:hAnsi="Times New Roman" w:cs="Times New Roman"/>
          <w:sz w:val="24"/>
          <w:szCs w:val="24"/>
        </w:rPr>
        <w:t xml:space="preserve">means </w:t>
      </w:r>
      <w:r w:rsidRPr="00EE3D20">
        <w:rPr>
          <w:rFonts w:ascii="Times New Roman" w:eastAsia="Times New Roman" w:hAnsi="Times New Roman" w:cs="Times New Roman"/>
          <w:sz w:val="24"/>
          <w:szCs w:val="24"/>
        </w:rPr>
        <w:t xml:space="preserve">of the different groups. Chi-square tests were also performed to assess associations between qualitative variables. To explore the complex relationships between variables and reduce data dimensionality, a principal component analysis (PCA) was performed. This analysis identified the main axes of variation within the data. A hierarchical ascending classification (HAC) was then applied to group individuals with similar profiles based on the factorial axes derived from the PCA. </w:t>
      </w:r>
    </w:p>
    <w:p w14:paraId="289174C0" w14:textId="77777777" w:rsidR="00F02E2A" w:rsidRPr="00EE3D20" w:rsidRDefault="00F02E2A" w:rsidP="00EC1615">
      <w:pPr>
        <w:spacing w:before="240" w:line="360" w:lineRule="auto"/>
        <w:rPr>
          <w:rFonts w:ascii="Times New Roman" w:eastAsia="Times New Roman" w:hAnsi="Times New Roman" w:cs="Times New Roman"/>
          <w:sz w:val="24"/>
          <w:szCs w:val="24"/>
        </w:rPr>
      </w:pPr>
    </w:p>
    <w:p w14:paraId="6F38B739" w14:textId="77777777" w:rsidR="00F02E2A" w:rsidRPr="00EE3D20" w:rsidRDefault="00832F78" w:rsidP="00EC1615">
      <w:pPr>
        <w:spacing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Results</w:t>
      </w:r>
    </w:p>
    <w:p w14:paraId="6DD9FEDD" w14:textId="77777777" w:rsidR="00F02E2A" w:rsidRPr="00EE3D20" w:rsidRDefault="00832F78" w:rsidP="00EC1615">
      <w:pPr>
        <w:spacing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Variability of Qualitative Traits</w:t>
      </w:r>
    </w:p>
    <w:p w14:paraId="5F13598C" w14:textId="77777777" w:rsidR="00F02E2A" w:rsidRPr="00EE3D20" w:rsidRDefault="00832F78" w:rsidP="00EC1615">
      <w:pPr>
        <w:spacing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 xml:space="preserve">Morphological Characteristics of Identified </w:t>
      </w:r>
      <w:r w:rsidRPr="00EE3D20">
        <w:rPr>
          <w:rFonts w:ascii="Times New Roman" w:eastAsia="Times New Roman" w:hAnsi="Times New Roman" w:cs="Times New Roman"/>
          <w:b/>
          <w:i/>
          <w:iCs/>
          <w:sz w:val="24"/>
          <w:szCs w:val="24"/>
        </w:rPr>
        <w:t>Striga</w:t>
      </w:r>
      <w:r w:rsidRPr="00EE3D20">
        <w:rPr>
          <w:rFonts w:ascii="Times New Roman" w:eastAsia="Times New Roman" w:hAnsi="Times New Roman" w:cs="Times New Roman"/>
          <w:b/>
          <w:sz w:val="24"/>
          <w:szCs w:val="24"/>
        </w:rPr>
        <w:t xml:space="preserve"> Ecotypes' Flowers</w:t>
      </w:r>
    </w:p>
    <w:p w14:paraId="045F340B" w14:textId="2DA5748B"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 xml:space="preserve">The morphological characterization of the flowers of each ecotype revealed a diversity of flowers, especially in size, color, and petal appearance. Based on the traits of color, shape, and intensity of the white spot at the center of the flower, we identified a total of 20 diverse </w:t>
      </w:r>
      <w:r w:rsidR="00043CC1" w:rsidRPr="00BA0733">
        <w:rPr>
          <w:rFonts w:ascii="Times New Roman" w:eastAsia="Times New Roman" w:hAnsi="Times New Roman" w:cs="Times New Roman"/>
          <w:iCs/>
          <w:sz w:val="24"/>
          <w:szCs w:val="24"/>
        </w:rPr>
        <w:t>S</w:t>
      </w:r>
      <w:r w:rsidRPr="00BA0733">
        <w:rPr>
          <w:rFonts w:ascii="Times New Roman" w:eastAsia="Times New Roman" w:hAnsi="Times New Roman" w:cs="Times New Roman"/>
          <w:iCs/>
          <w:sz w:val="24"/>
          <w:szCs w:val="24"/>
        </w:rPr>
        <w:t xml:space="preserve">triga </w:t>
      </w:r>
      <w:r w:rsidRPr="00EE3D20">
        <w:rPr>
          <w:rFonts w:ascii="Times New Roman" w:eastAsia="Times New Roman" w:hAnsi="Times New Roman" w:cs="Times New Roman"/>
          <w:sz w:val="24"/>
          <w:szCs w:val="24"/>
        </w:rPr>
        <w:t xml:space="preserve">flower plants across the five regions of Niger. We classified the flowers in two main groups based on color and the intensity of the white spot (weak to strong intensity). The first subgroup consists of flowers with fused </w:t>
      </w:r>
      <w:r w:rsidR="00043CC1" w:rsidRPr="00EE3D20">
        <w:rPr>
          <w:rFonts w:ascii="Times New Roman" w:eastAsia="Times New Roman" w:hAnsi="Times New Roman" w:cs="Times New Roman"/>
          <w:sz w:val="24"/>
          <w:szCs w:val="24"/>
        </w:rPr>
        <w:t>petals (</w:t>
      </w:r>
      <w:r w:rsidRPr="00EE3D20">
        <w:rPr>
          <w:rFonts w:ascii="Times New Roman" w:eastAsia="Times New Roman" w:hAnsi="Times New Roman" w:cs="Times New Roman"/>
          <w:sz w:val="24"/>
          <w:szCs w:val="24"/>
        </w:rPr>
        <w:t>Figure 2). The second group includes flowers with separated petals (Figure 3).</w:t>
      </w:r>
    </w:p>
    <w:p w14:paraId="535C37DA" w14:textId="77777777" w:rsidR="00F02E2A" w:rsidRPr="00EE3D20" w:rsidRDefault="00F02E2A" w:rsidP="00EC1615">
      <w:pPr>
        <w:spacing w:line="360" w:lineRule="auto"/>
        <w:rPr>
          <w:rFonts w:ascii="Times New Roman" w:eastAsia="Times New Roman" w:hAnsi="Times New Roman" w:cs="Times New Roman"/>
          <w:sz w:val="24"/>
          <w:szCs w:val="24"/>
        </w:rPr>
      </w:pPr>
    </w:p>
    <w:p w14:paraId="13D78655" w14:textId="77777777" w:rsidR="00F02E2A" w:rsidRPr="00EE3D20" w:rsidRDefault="00F02E2A" w:rsidP="00EC1615">
      <w:pPr>
        <w:spacing w:line="360" w:lineRule="auto"/>
        <w:rPr>
          <w:rFonts w:ascii="Times New Roman" w:eastAsia="Times New Roman" w:hAnsi="Times New Roman" w:cs="Times New Roman"/>
          <w:sz w:val="24"/>
          <w:szCs w:val="24"/>
        </w:rPr>
      </w:pPr>
    </w:p>
    <w:p w14:paraId="4E492014"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noProof/>
          <w:sz w:val="24"/>
          <w:szCs w:val="24"/>
          <w:lang w:val="fr-FR"/>
        </w:rPr>
        <w:lastRenderedPageBreak/>
        <w:drawing>
          <wp:inline distT="114300" distB="114300" distL="114300" distR="114300" wp14:anchorId="32338F45" wp14:editId="7F0C0C00">
            <wp:extent cx="5731200" cy="25146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731200" cy="2514600"/>
                    </a:xfrm>
                    <a:prstGeom prst="rect">
                      <a:avLst/>
                    </a:prstGeom>
                    <a:ln/>
                  </pic:spPr>
                </pic:pic>
              </a:graphicData>
            </a:graphic>
          </wp:inline>
        </w:drawing>
      </w:r>
    </w:p>
    <w:p w14:paraId="122E200B"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b/>
          <w:sz w:val="24"/>
          <w:szCs w:val="24"/>
        </w:rPr>
        <w:t>Figure 2:</w:t>
      </w:r>
      <w:r w:rsidRPr="00EE3D20">
        <w:rPr>
          <w:rFonts w:ascii="Times New Roman" w:eastAsia="Times New Roman" w:hAnsi="Times New Roman" w:cs="Times New Roman"/>
          <w:sz w:val="24"/>
          <w:szCs w:val="24"/>
        </w:rPr>
        <w:t xml:space="preserve"> Different morphotypes of </w:t>
      </w:r>
      <w:r w:rsidRPr="00EE3D20">
        <w:rPr>
          <w:rFonts w:ascii="Times New Roman" w:eastAsia="Times New Roman" w:hAnsi="Times New Roman" w:cs="Times New Roman"/>
          <w:i/>
          <w:sz w:val="24"/>
          <w:szCs w:val="24"/>
        </w:rPr>
        <w:t xml:space="preserve">Striga </w:t>
      </w:r>
      <w:proofErr w:type="spellStart"/>
      <w:r w:rsidRPr="00EE3D20">
        <w:rPr>
          <w:rFonts w:ascii="Times New Roman" w:eastAsia="Times New Roman" w:hAnsi="Times New Roman" w:cs="Times New Roman"/>
          <w:i/>
          <w:sz w:val="24"/>
          <w:szCs w:val="24"/>
        </w:rPr>
        <w:t>hermonthica</w:t>
      </w:r>
      <w:proofErr w:type="spellEnd"/>
      <w:r w:rsidRPr="00EE3D20">
        <w:rPr>
          <w:rFonts w:ascii="Times New Roman" w:eastAsia="Times New Roman" w:hAnsi="Times New Roman" w:cs="Times New Roman"/>
          <w:sz w:val="24"/>
          <w:szCs w:val="24"/>
        </w:rPr>
        <w:t xml:space="preserve"> corollas with fused petals. </w:t>
      </w:r>
    </w:p>
    <w:p w14:paraId="0E900D7B"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The edges of the flowers are delineated to highlight the morphotypes of the fused petals.</w:t>
      </w:r>
    </w:p>
    <w:p w14:paraId="4761E619" w14:textId="77777777" w:rsidR="00F02E2A" w:rsidRPr="00EE3D20" w:rsidRDefault="00F02E2A" w:rsidP="00EC1615">
      <w:pPr>
        <w:spacing w:line="360" w:lineRule="auto"/>
        <w:rPr>
          <w:rFonts w:ascii="Times New Roman" w:eastAsia="Times New Roman" w:hAnsi="Times New Roman" w:cs="Times New Roman"/>
          <w:sz w:val="24"/>
          <w:szCs w:val="24"/>
        </w:rPr>
      </w:pPr>
    </w:p>
    <w:p w14:paraId="11C532B0" w14:textId="77777777" w:rsidR="00F02E2A" w:rsidRPr="00EE3D20" w:rsidRDefault="00F02E2A" w:rsidP="00EC1615">
      <w:pPr>
        <w:spacing w:line="360" w:lineRule="auto"/>
        <w:rPr>
          <w:rFonts w:ascii="Times New Roman" w:eastAsia="Times New Roman" w:hAnsi="Times New Roman" w:cs="Times New Roman"/>
          <w:sz w:val="24"/>
          <w:szCs w:val="24"/>
        </w:rPr>
      </w:pPr>
    </w:p>
    <w:p w14:paraId="5536491A"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noProof/>
          <w:sz w:val="24"/>
          <w:szCs w:val="24"/>
          <w:lang w:val="fr-FR"/>
        </w:rPr>
        <w:drawing>
          <wp:inline distT="114300" distB="114300" distL="114300" distR="114300" wp14:anchorId="0C355636" wp14:editId="753912FB">
            <wp:extent cx="5686425" cy="342900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l="830"/>
                    <a:stretch>
                      <a:fillRect/>
                    </a:stretch>
                  </pic:blipFill>
                  <pic:spPr>
                    <a:xfrm>
                      <a:off x="0" y="0"/>
                      <a:ext cx="5686425" cy="3429000"/>
                    </a:xfrm>
                    <a:prstGeom prst="rect">
                      <a:avLst/>
                    </a:prstGeom>
                    <a:ln/>
                  </pic:spPr>
                </pic:pic>
              </a:graphicData>
            </a:graphic>
          </wp:inline>
        </w:drawing>
      </w:r>
    </w:p>
    <w:p w14:paraId="5FC08E0B" w14:textId="77777777" w:rsidR="00F02E2A" w:rsidRPr="00EE3D20" w:rsidRDefault="00832F78"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b/>
          <w:sz w:val="24"/>
          <w:szCs w:val="24"/>
        </w:rPr>
        <w:t>Figure 3:</w:t>
      </w:r>
      <w:r w:rsidRPr="00EE3D20">
        <w:rPr>
          <w:rFonts w:ascii="Times New Roman" w:eastAsia="Times New Roman" w:hAnsi="Times New Roman" w:cs="Times New Roman"/>
          <w:sz w:val="24"/>
          <w:szCs w:val="24"/>
        </w:rPr>
        <w:t xml:space="preserve"> Different morphotypes of </w:t>
      </w:r>
      <w:r w:rsidRPr="00EE3D20">
        <w:rPr>
          <w:rFonts w:ascii="Times New Roman" w:eastAsia="Times New Roman" w:hAnsi="Times New Roman" w:cs="Times New Roman"/>
          <w:i/>
          <w:sz w:val="24"/>
          <w:szCs w:val="24"/>
        </w:rPr>
        <w:t xml:space="preserve">Striga </w:t>
      </w:r>
      <w:proofErr w:type="spellStart"/>
      <w:r w:rsidRPr="00EE3D20">
        <w:rPr>
          <w:rFonts w:ascii="Times New Roman" w:eastAsia="Times New Roman" w:hAnsi="Times New Roman" w:cs="Times New Roman"/>
          <w:i/>
          <w:sz w:val="24"/>
          <w:szCs w:val="24"/>
        </w:rPr>
        <w:t>hermonthica</w:t>
      </w:r>
      <w:proofErr w:type="spellEnd"/>
      <w:r w:rsidRPr="00EE3D20">
        <w:rPr>
          <w:rFonts w:ascii="Times New Roman" w:eastAsia="Times New Roman" w:hAnsi="Times New Roman" w:cs="Times New Roman"/>
          <w:sz w:val="24"/>
          <w:szCs w:val="24"/>
        </w:rPr>
        <w:t xml:space="preserve"> corollas with separated petals.</w:t>
      </w:r>
    </w:p>
    <w:p w14:paraId="79161E4D" w14:textId="77777777" w:rsidR="00F02E2A" w:rsidRPr="00EE3D20" w:rsidRDefault="00832F78"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The edges of the flowers are delineated to highlight the morphotypes of the separated petals.</w:t>
      </w:r>
    </w:p>
    <w:p w14:paraId="609555CC" w14:textId="77777777" w:rsidR="00F02E2A" w:rsidRPr="00EE3D20" w:rsidRDefault="00F02E2A" w:rsidP="00EC1615">
      <w:pPr>
        <w:spacing w:line="360" w:lineRule="auto"/>
        <w:jc w:val="both"/>
        <w:rPr>
          <w:rFonts w:ascii="Times New Roman" w:eastAsia="Times New Roman" w:hAnsi="Times New Roman" w:cs="Times New Roman"/>
          <w:b/>
          <w:sz w:val="24"/>
          <w:szCs w:val="24"/>
        </w:rPr>
      </w:pPr>
    </w:p>
    <w:p w14:paraId="5C096D9E" w14:textId="6288DACD" w:rsidR="00F02E2A" w:rsidRPr="00EE3D20" w:rsidRDefault="00832F78" w:rsidP="00EC1615">
      <w:pPr>
        <w:spacing w:line="360" w:lineRule="auto"/>
        <w:jc w:val="both"/>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 xml:space="preserve">Distribution of </w:t>
      </w:r>
      <w:r w:rsidR="00043CC1" w:rsidRPr="00EE3D20">
        <w:rPr>
          <w:rFonts w:ascii="Times New Roman" w:eastAsia="Times New Roman" w:hAnsi="Times New Roman" w:cs="Times New Roman"/>
          <w:b/>
          <w:sz w:val="24"/>
          <w:szCs w:val="24"/>
        </w:rPr>
        <w:t xml:space="preserve">phenotypic frequencies </w:t>
      </w:r>
      <w:r w:rsidRPr="00EE3D20">
        <w:rPr>
          <w:rFonts w:ascii="Times New Roman" w:eastAsia="Times New Roman" w:hAnsi="Times New Roman" w:cs="Times New Roman"/>
          <w:b/>
          <w:sz w:val="24"/>
          <w:szCs w:val="24"/>
        </w:rPr>
        <w:t xml:space="preserve">of </w:t>
      </w:r>
      <w:r w:rsidR="00043CC1" w:rsidRPr="00EE3D20">
        <w:rPr>
          <w:rFonts w:ascii="Times New Roman" w:eastAsia="Times New Roman" w:hAnsi="Times New Roman" w:cs="Times New Roman"/>
          <w:b/>
          <w:sz w:val="24"/>
          <w:szCs w:val="24"/>
        </w:rPr>
        <w:t>qualitative traits</w:t>
      </w:r>
    </w:p>
    <w:p w14:paraId="70BF1F8F" w14:textId="0D727636" w:rsidR="00F02E2A" w:rsidRPr="00EE3D20" w:rsidRDefault="00043CC1"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lastRenderedPageBreak/>
        <w:t>For the five qualitative traits studied, each have between four and six variables. The χ² test revealed that all phenotypic traits (</w:t>
      </w:r>
      <w:r w:rsidRPr="00EE3D20">
        <w:rPr>
          <w:rFonts w:ascii="Times New Roman" w:eastAsia="Times New Roman" w:hAnsi="Times New Roman" w:cs="Times New Roman"/>
          <w:i/>
          <w:sz w:val="24"/>
          <w:szCs w:val="24"/>
        </w:rPr>
        <w:t>p-value</w:t>
      </w:r>
      <w:r w:rsidRPr="00EE3D20">
        <w:rPr>
          <w:rFonts w:ascii="Times New Roman" w:eastAsia="Times New Roman" w:hAnsi="Times New Roman" w:cs="Times New Roman"/>
          <w:sz w:val="24"/>
          <w:szCs w:val="24"/>
        </w:rPr>
        <w:t xml:space="preserve"> &lt; 5%) have a distribution that depends o</w:t>
      </w:r>
      <w:r w:rsidR="002760C8">
        <w:rPr>
          <w:rFonts w:ascii="Times New Roman" w:eastAsia="Times New Roman" w:hAnsi="Times New Roman" w:cs="Times New Roman"/>
          <w:sz w:val="24"/>
          <w:szCs w:val="24"/>
        </w:rPr>
        <w:t>n the collection region (Table 3</w:t>
      </w:r>
      <w:r w:rsidRPr="00EE3D20">
        <w:rPr>
          <w:rFonts w:ascii="Times New Roman" w:eastAsia="Times New Roman" w:hAnsi="Times New Roman" w:cs="Times New Roman"/>
          <w:sz w:val="24"/>
          <w:szCs w:val="24"/>
        </w:rPr>
        <w:t>).</w:t>
      </w:r>
    </w:p>
    <w:p w14:paraId="6F2AB6FE" w14:textId="77777777" w:rsidR="00F02E2A" w:rsidRPr="00EE3D20" w:rsidRDefault="00832F78"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 xml:space="preserve">Our study on </w:t>
      </w:r>
      <w:r w:rsidRPr="00EE3D20">
        <w:rPr>
          <w:rFonts w:ascii="Times New Roman" w:eastAsia="Times New Roman" w:hAnsi="Times New Roman" w:cs="Times New Roman"/>
          <w:i/>
          <w:iCs/>
          <w:sz w:val="24"/>
          <w:szCs w:val="24"/>
        </w:rPr>
        <w:t xml:space="preserve">Striga </w:t>
      </w:r>
      <w:proofErr w:type="spellStart"/>
      <w:r w:rsidRPr="00EE3D20">
        <w:rPr>
          <w:rFonts w:ascii="Times New Roman" w:eastAsia="Times New Roman" w:hAnsi="Times New Roman" w:cs="Times New Roman"/>
          <w:i/>
          <w:iCs/>
          <w:sz w:val="24"/>
          <w:szCs w:val="24"/>
        </w:rPr>
        <w:t>hermonthica</w:t>
      </w:r>
      <w:proofErr w:type="spellEnd"/>
      <w:r w:rsidRPr="00EE3D20">
        <w:rPr>
          <w:rFonts w:ascii="Times New Roman" w:eastAsia="Times New Roman" w:hAnsi="Times New Roman" w:cs="Times New Roman"/>
          <w:i/>
          <w:iCs/>
          <w:sz w:val="24"/>
          <w:szCs w:val="24"/>
        </w:rPr>
        <w:t xml:space="preserve"> </w:t>
      </w:r>
      <w:r w:rsidRPr="00EE3D20">
        <w:rPr>
          <w:rFonts w:ascii="Times New Roman" w:eastAsia="Times New Roman" w:hAnsi="Times New Roman" w:cs="Times New Roman"/>
          <w:sz w:val="24"/>
          <w:szCs w:val="24"/>
        </w:rPr>
        <w:t xml:space="preserve">revealed a remarkable diversity of calyx shapes within the Striga ecotypes from the </w:t>
      </w:r>
      <w:proofErr w:type="spellStart"/>
      <w:r w:rsidRPr="00EE3D20">
        <w:rPr>
          <w:rFonts w:ascii="Times New Roman" w:eastAsia="Times New Roman" w:hAnsi="Times New Roman" w:cs="Times New Roman"/>
          <w:sz w:val="24"/>
          <w:szCs w:val="24"/>
        </w:rPr>
        <w:t>Tahoua</w:t>
      </w:r>
      <w:proofErr w:type="spellEnd"/>
      <w:r w:rsidRPr="00EE3D20">
        <w:rPr>
          <w:rFonts w:ascii="Times New Roman" w:eastAsia="Times New Roman" w:hAnsi="Times New Roman" w:cs="Times New Roman"/>
          <w:sz w:val="24"/>
          <w:szCs w:val="24"/>
        </w:rPr>
        <w:t xml:space="preserve"> region. While the ecotypes from the </w:t>
      </w:r>
      <w:proofErr w:type="spellStart"/>
      <w:r w:rsidRPr="00EE3D20">
        <w:rPr>
          <w:rFonts w:ascii="Times New Roman" w:eastAsia="Times New Roman" w:hAnsi="Times New Roman" w:cs="Times New Roman"/>
          <w:sz w:val="24"/>
          <w:szCs w:val="24"/>
        </w:rPr>
        <w:t>Maradi</w:t>
      </w:r>
      <w:proofErr w:type="spellEnd"/>
      <w:r w:rsidRPr="00EE3D20">
        <w:rPr>
          <w:rFonts w:ascii="Times New Roman" w:eastAsia="Times New Roman" w:hAnsi="Times New Roman" w:cs="Times New Roman"/>
          <w:sz w:val="24"/>
          <w:szCs w:val="24"/>
        </w:rPr>
        <w:t xml:space="preserve">, </w:t>
      </w:r>
      <w:proofErr w:type="spellStart"/>
      <w:r w:rsidRPr="00EE3D20">
        <w:rPr>
          <w:rFonts w:ascii="Times New Roman" w:eastAsia="Times New Roman" w:hAnsi="Times New Roman" w:cs="Times New Roman"/>
          <w:sz w:val="24"/>
          <w:szCs w:val="24"/>
        </w:rPr>
        <w:t>Tillabéry</w:t>
      </w:r>
      <w:proofErr w:type="spellEnd"/>
      <w:r w:rsidRPr="00EE3D20">
        <w:rPr>
          <w:rFonts w:ascii="Times New Roman" w:eastAsia="Times New Roman" w:hAnsi="Times New Roman" w:cs="Times New Roman"/>
          <w:sz w:val="24"/>
          <w:szCs w:val="24"/>
        </w:rPr>
        <w:t xml:space="preserve">, and Zinder regions mainly exhibit oval and elliptical calyxes, those from </w:t>
      </w:r>
      <w:proofErr w:type="spellStart"/>
      <w:r w:rsidRPr="00EE3D20">
        <w:rPr>
          <w:rFonts w:ascii="Times New Roman" w:eastAsia="Times New Roman" w:hAnsi="Times New Roman" w:cs="Times New Roman"/>
          <w:sz w:val="24"/>
          <w:szCs w:val="24"/>
        </w:rPr>
        <w:t>Tahoua</w:t>
      </w:r>
      <w:proofErr w:type="spellEnd"/>
      <w:r w:rsidRPr="00EE3D20">
        <w:rPr>
          <w:rFonts w:ascii="Times New Roman" w:eastAsia="Times New Roman" w:hAnsi="Times New Roman" w:cs="Times New Roman"/>
          <w:sz w:val="24"/>
          <w:szCs w:val="24"/>
        </w:rPr>
        <w:t xml:space="preserve"> display a wider range, including pentagonal and variable shapes, representing 38%, 57%, 3%, and 2% of the sampled individuals, respectively.</w:t>
      </w:r>
    </w:p>
    <w:p w14:paraId="54BB2CD4" w14:textId="77777777" w:rsidR="00F02E2A" w:rsidRPr="00EE3D20" w:rsidRDefault="00F02E2A" w:rsidP="00EC1615">
      <w:pPr>
        <w:spacing w:line="360" w:lineRule="auto"/>
        <w:jc w:val="both"/>
        <w:rPr>
          <w:rFonts w:ascii="Times New Roman" w:eastAsia="Times New Roman" w:hAnsi="Times New Roman" w:cs="Times New Roman"/>
          <w:sz w:val="24"/>
          <w:szCs w:val="24"/>
        </w:rPr>
      </w:pPr>
    </w:p>
    <w:p w14:paraId="2BB392EA" w14:textId="77777777" w:rsidR="00F02E2A" w:rsidRPr="00EE3D20" w:rsidRDefault="00832F78"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 xml:space="preserve">The three phenotypes of the intensity of the white spot on the flower (ITBFL), namely weak, medium, and strong, were observed in all ecotypes from the different regions studied. The medium intensity of ITBFL was predominant among the ecotypes from the </w:t>
      </w:r>
      <w:proofErr w:type="spellStart"/>
      <w:r w:rsidRPr="00EE3D20">
        <w:rPr>
          <w:rFonts w:ascii="Times New Roman" w:eastAsia="Times New Roman" w:hAnsi="Times New Roman" w:cs="Times New Roman"/>
          <w:sz w:val="24"/>
          <w:szCs w:val="24"/>
        </w:rPr>
        <w:t>Dosso</w:t>
      </w:r>
      <w:proofErr w:type="spellEnd"/>
      <w:r w:rsidRPr="00EE3D20">
        <w:rPr>
          <w:rFonts w:ascii="Times New Roman" w:eastAsia="Times New Roman" w:hAnsi="Times New Roman" w:cs="Times New Roman"/>
          <w:sz w:val="24"/>
          <w:szCs w:val="24"/>
        </w:rPr>
        <w:t xml:space="preserve"> (51%), </w:t>
      </w:r>
      <w:proofErr w:type="spellStart"/>
      <w:r w:rsidRPr="00EE3D20">
        <w:rPr>
          <w:rFonts w:ascii="Times New Roman" w:eastAsia="Times New Roman" w:hAnsi="Times New Roman" w:cs="Times New Roman"/>
          <w:sz w:val="24"/>
          <w:szCs w:val="24"/>
        </w:rPr>
        <w:t>Tahoua</w:t>
      </w:r>
      <w:proofErr w:type="spellEnd"/>
      <w:r w:rsidRPr="00EE3D20">
        <w:rPr>
          <w:rFonts w:ascii="Times New Roman" w:eastAsia="Times New Roman" w:hAnsi="Times New Roman" w:cs="Times New Roman"/>
          <w:sz w:val="24"/>
          <w:szCs w:val="24"/>
        </w:rPr>
        <w:t xml:space="preserve"> (50%), </w:t>
      </w:r>
      <w:proofErr w:type="spellStart"/>
      <w:r w:rsidRPr="00EE3D20">
        <w:rPr>
          <w:rFonts w:ascii="Times New Roman" w:eastAsia="Times New Roman" w:hAnsi="Times New Roman" w:cs="Times New Roman"/>
          <w:sz w:val="24"/>
          <w:szCs w:val="24"/>
        </w:rPr>
        <w:t>Tillabéry</w:t>
      </w:r>
      <w:proofErr w:type="spellEnd"/>
      <w:r w:rsidRPr="00EE3D20">
        <w:rPr>
          <w:rFonts w:ascii="Times New Roman" w:eastAsia="Times New Roman" w:hAnsi="Times New Roman" w:cs="Times New Roman"/>
          <w:sz w:val="24"/>
          <w:szCs w:val="24"/>
        </w:rPr>
        <w:t xml:space="preserve"> (55%), and Zinder (52%) regions. In contrast, the weak intensity of ITBFL was predominant in the ecotypes from the </w:t>
      </w:r>
      <w:proofErr w:type="spellStart"/>
      <w:r w:rsidRPr="00EE3D20">
        <w:rPr>
          <w:rFonts w:ascii="Times New Roman" w:eastAsia="Times New Roman" w:hAnsi="Times New Roman" w:cs="Times New Roman"/>
          <w:sz w:val="24"/>
          <w:szCs w:val="24"/>
        </w:rPr>
        <w:t>Maradi</w:t>
      </w:r>
      <w:proofErr w:type="spellEnd"/>
      <w:r w:rsidRPr="00EE3D20">
        <w:rPr>
          <w:rFonts w:ascii="Times New Roman" w:eastAsia="Times New Roman" w:hAnsi="Times New Roman" w:cs="Times New Roman"/>
          <w:sz w:val="24"/>
          <w:szCs w:val="24"/>
        </w:rPr>
        <w:t xml:space="preserve"> region (55%).</w:t>
      </w:r>
    </w:p>
    <w:p w14:paraId="2317E2F1" w14:textId="77777777" w:rsidR="00F02E2A" w:rsidRPr="00EE3D20" w:rsidRDefault="00F02E2A" w:rsidP="00EC1615">
      <w:pPr>
        <w:spacing w:line="360" w:lineRule="auto"/>
        <w:jc w:val="both"/>
        <w:rPr>
          <w:rFonts w:ascii="Times New Roman" w:eastAsia="Times New Roman" w:hAnsi="Times New Roman" w:cs="Times New Roman"/>
          <w:sz w:val="24"/>
          <w:szCs w:val="24"/>
        </w:rPr>
      </w:pPr>
    </w:p>
    <w:p w14:paraId="238AAB61" w14:textId="75BB2A1F" w:rsidR="00F02E2A" w:rsidRPr="00EE3D20" w:rsidRDefault="00832F78"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 xml:space="preserve">The most frequently observed flower color was purple, with respective percentages of 80% for the ecotypes from the </w:t>
      </w:r>
      <w:proofErr w:type="spellStart"/>
      <w:r w:rsidRPr="00EE3D20">
        <w:rPr>
          <w:rFonts w:ascii="Times New Roman" w:eastAsia="Times New Roman" w:hAnsi="Times New Roman" w:cs="Times New Roman"/>
          <w:sz w:val="24"/>
          <w:szCs w:val="24"/>
        </w:rPr>
        <w:t>Dosso</w:t>
      </w:r>
      <w:proofErr w:type="spellEnd"/>
      <w:r w:rsidRPr="00EE3D20">
        <w:rPr>
          <w:rFonts w:ascii="Times New Roman" w:eastAsia="Times New Roman" w:hAnsi="Times New Roman" w:cs="Times New Roman"/>
          <w:sz w:val="24"/>
          <w:szCs w:val="24"/>
        </w:rPr>
        <w:t xml:space="preserve"> and Zinder regions, 89% for the ecotypes from the </w:t>
      </w:r>
      <w:proofErr w:type="spellStart"/>
      <w:r w:rsidRPr="00EE3D20">
        <w:rPr>
          <w:rFonts w:ascii="Times New Roman" w:eastAsia="Times New Roman" w:hAnsi="Times New Roman" w:cs="Times New Roman"/>
          <w:sz w:val="24"/>
          <w:szCs w:val="24"/>
        </w:rPr>
        <w:t>Maradi</w:t>
      </w:r>
      <w:proofErr w:type="spellEnd"/>
      <w:r w:rsidRPr="00EE3D20">
        <w:rPr>
          <w:rFonts w:ascii="Times New Roman" w:eastAsia="Times New Roman" w:hAnsi="Times New Roman" w:cs="Times New Roman"/>
          <w:sz w:val="24"/>
          <w:szCs w:val="24"/>
        </w:rPr>
        <w:t xml:space="preserve"> region, 72% for the ecotypes from the </w:t>
      </w:r>
      <w:proofErr w:type="spellStart"/>
      <w:r w:rsidRPr="00EE3D20">
        <w:rPr>
          <w:rFonts w:ascii="Times New Roman" w:eastAsia="Times New Roman" w:hAnsi="Times New Roman" w:cs="Times New Roman"/>
          <w:sz w:val="24"/>
          <w:szCs w:val="24"/>
        </w:rPr>
        <w:t>Tahoua</w:t>
      </w:r>
      <w:proofErr w:type="spellEnd"/>
      <w:r w:rsidRPr="00EE3D20">
        <w:rPr>
          <w:rFonts w:ascii="Times New Roman" w:eastAsia="Times New Roman" w:hAnsi="Times New Roman" w:cs="Times New Roman"/>
          <w:sz w:val="24"/>
          <w:szCs w:val="24"/>
        </w:rPr>
        <w:t xml:space="preserve"> region, and 87% for the ecotypes from the </w:t>
      </w:r>
      <w:proofErr w:type="spellStart"/>
      <w:r w:rsidRPr="00EE3D20">
        <w:rPr>
          <w:rFonts w:ascii="Times New Roman" w:eastAsia="Times New Roman" w:hAnsi="Times New Roman" w:cs="Times New Roman"/>
          <w:sz w:val="24"/>
          <w:szCs w:val="24"/>
        </w:rPr>
        <w:t>Tillabéry</w:t>
      </w:r>
      <w:proofErr w:type="spellEnd"/>
      <w:r w:rsidRPr="00EE3D20">
        <w:rPr>
          <w:rFonts w:ascii="Times New Roman" w:eastAsia="Times New Roman" w:hAnsi="Times New Roman" w:cs="Times New Roman"/>
          <w:sz w:val="24"/>
          <w:szCs w:val="24"/>
        </w:rPr>
        <w:t xml:space="preserve"> region. Dark pink flowers were observed only in the </w:t>
      </w:r>
      <w:proofErr w:type="spellStart"/>
      <w:r w:rsidRPr="00EE3D20">
        <w:rPr>
          <w:rFonts w:ascii="Times New Roman" w:eastAsia="Times New Roman" w:hAnsi="Times New Roman" w:cs="Times New Roman"/>
          <w:sz w:val="24"/>
          <w:szCs w:val="24"/>
        </w:rPr>
        <w:t>Dosso</w:t>
      </w:r>
      <w:proofErr w:type="spellEnd"/>
      <w:r w:rsidRPr="00EE3D20">
        <w:rPr>
          <w:rFonts w:ascii="Times New Roman" w:eastAsia="Times New Roman" w:hAnsi="Times New Roman" w:cs="Times New Roman"/>
          <w:sz w:val="24"/>
          <w:szCs w:val="24"/>
        </w:rPr>
        <w:t xml:space="preserve"> (5%) and </w:t>
      </w:r>
      <w:proofErr w:type="spellStart"/>
      <w:r w:rsidRPr="00EE3D20">
        <w:rPr>
          <w:rFonts w:ascii="Times New Roman" w:eastAsia="Times New Roman" w:hAnsi="Times New Roman" w:cs="Times New Roman"/>
          <w:sz w:val="24"/>
          <w:szCs w:val="24"/>
        </w:rPr>
        <w:t>Tillabéry</w:t>
      </w:r>
      <w:proofErr w:type="spellEnd"/>
      <w:r w:rsidRPr="00EE3D20">
        <w:rPr>
          <w:rFonts w:ascii="Times New Roman" w:eastAsia="Times New Roman" w:hAnsi="Times New Roman" w:cs="Times New Roman"/>
          <w:sz w:val="24"/>
          <w:szCs w:val="24"/>
        </w:rPr>
        <w:t xml:space="preserve"> (7%) regions. As for white flowers, they are exclusively present in the ecotypes from the </w:t>
      </w:r>
      <w:proofErr w:type="spellStart"/>
      <w:r w:rsidRPr="00EE3D20">
        <w:rPr>
          <w:rFonts w:ascii="Times New Roman" w:eastAsia="Times New Roman" w:hAnsi="Times New Roman" w:cs="Times New Roman"/>
          <w:sz w:val="24"/>
          <w:szCs w:val="24"/>
        </w:rPr>
        <w:t>Dosso</w:t>
      </w:r>
      <w:proofErr w:type="spellEnd"/>
      <w:r w:rsidRPr="00EE3D20">
        <w:rPr>
          <w:rFonts w:ascii="Times New Roman" w:eastAsia="Times New Roman" w:hAnsi="Times New Roman" w:cs="Times New Roman"/>
          <w:sz w:val="24"/>
          <w:szCs w:val="24"/>
        </w:rPr>
        <w:t xml:space="preserve"> region, with a very low percentage (3%).Leaves without red spots were observed in all the studied regions, with a particularly high frequency in the ecotypes from the </w:t>
      </w:r>
      <w:proofErr w:type="spellStart"/>
      <w:r w:rsidRPr="00EE3D20">
        <w:rPr>
          <w:rFonts w:ascii="Times New Roman" w:eastAsia="Times New Roman" w:hAnsi="Times New Roman" w:cs="Times New Roman"/>
          <w:sz w:val="24"/>
          <w:szCs w:val="24"/>
        </w:rPr>
        <w:t>Tillabéry</w:t>
      </w:r>
      <w:proofErr w:type="spellEnd"/>
      <w:r w:rsidRPr="00EE3D20">
        <w:rPr>
          <w:rFonts w:ascii="Times New Roman" w:eastAsia="Times New Roman" w:hAnsi="Times New Roman" w:cs="Times New Roman"/>
          <w:sz w:val="24"/>
          <w:szCs w:val="24"/>
        </w:rPr>
        <w:t xml:space="preserve"> region (87%), followed by the ecotypes from the Zinder (77%) and </w:t>
      </w:r>
      <w:proofErr w:type="spellStart"/>
      <w:r w:rsidRPr="00EE3D20">
        <w:rPr>
          <w:rFonts w:ascii="Times New Roman" w:eastAsia="Times New Roman" w:hAnsi="Times New Roman" w:cs="Times New Roman"/>
          <w:sz w:val="24"/>
          <w:szCs w:val="24"/>
        </w:rPr>
        <w:t>Tahoua</w:t>
      </w:r>
      <w:proofErr w:type="spellEnd"/>
      <w:r w:rsidRPr="00EE3D20">
        <w:rPr>
          <w:rFonts w:ascii="Times New Roman" w:eastAsia="Times New Roman" w:hAnsi="Times New Roman" w:cs="Times New Roman"/>
          <w:sz w:val="24"/>
          <w:szCs w:val="24"/>
        </w:rPr>
        <w:t xml:space="preserve"> (60%) regions. In contrast, very strong red spots on the leaves were observed in the four ecotypes from the </w:t>
      </w:r>
      <w:proofErr w:type="spellStart"/>
      <w:r w:rsidRPr="00EE3D20">
        <w:rPr>
          <w:rFonts w:ascii="Times New Roman" w:eastAsia="Times New Roman" w:hAnsi="Times New Roman" w:cs="Times New Roman"/>
          <w:sz w:val="24"/>
          <w:szCs w:val="24"/>
        </w:rPr>
        <w:t>Dosso</w:t>
      </w:r>
      <w:proofErr w:type="spellEnd"/>
      <w:r w:rsidRPr="00EE3D20">
        <w:rPr>
          <w:rFonts w:ascii="Times New Roman" w:eastAsia="Times New Roman" w:hAnsi="Times New Roman" w:cs="Times New Roman"/>
          <w:sz w:val="24"/>
          <w:szCs w:val="24"/>
        </w:rPr>
        <w:t xml:space="preserve">, </w:t>
      </w:r>
      <w:proofErr w:type="spellStart"/>
      <w:r w:rsidRPr="00EE3D20">
        <w:rPr>
          <w:rFonts w:ascii="Times New Roman" w:eastAsia="Times New Roman" w:hAnsi="Times New Roman" w:cs="Times New Roman"/>
          <w:sz w:val="24"/>
          <w:szCs w:val="24"/>
        </w:rPr>
        <w:t>Maradi</w:t>
      </w:r>
      <w:proofErr w:type="spellEnd"/>
      <w:r w:rsidRPr="00EE3D20">
        <w:rPr>
          <w:rFonts w:ascii="Times New Roman" w:eastAsia="Times New Roman" w:hAnsi="Times New Roman" w:cs="Times New Roman"/>
          <w:sz w:val="24"/>
          <w:szCs w:val="24"/>
        </w:rPr>
        <w:t xml:space="preserve">, </w:t>
      </w:r>
      <w:proofErr w:type="spellStart"/>
      <w:r w:rsidRPr="00EE3D20">
        <w:rPr>
          <w:rFonts w:ascii="Times New Roman" w:eastAsia="Times New Roman" w:hAnsi="Times New Roman" w:cs="Times New Roman"/>
          <w:sz w:val="24"/>
          <w:szCs w:val="24"/>
        </w:rPr>
        <w:t>Tillabéry</w:t>
      </w:r>
      <w:proofErr w:type="spellEnd"/>
      <w:r w:rsidRPr="00EE3D20">
        <w:rPr>
          <w:rFonts w:ascii="Times New Roman" w:eastAsia="Times New Roman" w:hAnsi="Times New Roman" w:cs="Times New Roman"/>
          <w:sz w:val="24"/>
          <w:szCs w:val="24"/>
        </w:rPr>
        <w:t>, and Zinder regions with respective frequencies of 15%, 7%, 5%, and 8% (Figure 4</w:t>
      </w:r>
      <w:r w:rsidR="008C707F" w:rsidRPr="00EE3D20">
        <w:rPr>
          <w:rFonts w:ascii="Times New Roman" w:eastAsia="Times New Roman" w:hAnsi="Times New Roman" w:cs="Times New Roman"/>
          <w:sz w:val="24"/>
          <w:szCs w:val="24"/>
        </w:rPr>
        <w:t>).</w:t>
      </w:r>
    </w:p>
    <w:p w14:paraId="19DD71AC" w14:textId="77777777" w:rsidR="00F02E2A" w:rsidRPr="00EE3D20" w:rsidRDefault="00F02E2A" w:rsidP="00EC1615">
      <w:pPr>
        <w:spacing w:line="360" w:lineRule="auto"/>
        <w:jc w:val="both"/>
        <w:rPr>
          <w:rFonts w:ascii="Times New Roman" w:eastAsia="Times New Roman" w:hAnsi="Times New Roman" w:cs="Times New Roman"/>
          <w:sz w:val="24"/>
          <w:szCs w:val="24"/>
        </w:rPr>
      </w:pPr>
    </w:p>
    <w:p w14:paraId="5F5E8742" w14:textId="77777777" w:rsidR="00F02E2A" w:rsidRPr="00EE3D20" w:rsidRDefault="00832F78"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 xml:space="preserve">The ecotypes from the </w:t>
      </w:r>
      <w:proofErr w:type="spellStart"/>
      <w:r w:rsidRPr="00EE3D20">
        <w:rPr>
          <w:rFonts w:ascii="Times New Roman" w:eastAsia="Times New Roman" w:hAnsi="Times New Roman" w:cs="Times New Roman"/>
          <w:sz w:val="24"/>
          <w:szCs w:val="24"/>
        </w:rPr>
        <w:t>Dosso</w:t>
      </w:r>
      <w:proofErr w:type="spellEnd"/>
      <w:r w:rsidRPr="00EE3D20">
        <w:rPr>
          <w:rFonts w:ascii="Times New Roman" w:eastAsia="Times New Roman" w:hAnsi="Times New Roman" w:cs="Times New Roman"/>
          <w:sz w:val="24"/>
          <w:szCs w:val="24"/>
        </w:rPr>
        <w:t xml:space="preserve"> and </w:t>
      </w:r>
      <w:proofErr w:type="spellStart"/>
      <w:r w:rsidRPr="00EE3D20">
        <w:rPr>
          <w:rFonts w:ascii="Times New Roman" w:eastAsia="Times New Roman" w:hAnsi="Times New Roman" w:cs="Times New Roman"/>
          <w:sz w:val="24"/>
          <w:szCs w:val="24"/>
        </w:rPr>
        <w:t>Tillabéry</w:t>
      </w:r>
      <w:proofErr w:type="spellEnd"/>
      <w:r w:rsidRPr="00EE3D20">
        <w:rPr>
          <w:rFonts w:ascii="Times New Roman" w:eastAsia="Times New Roman" w:hAnsi="Times New Roman" w:cs="Times New Roman"/>
          <w:sz w:val="24"/>
          <w:szCs w:val="24"/>
        </w:rPr>
        <w:t xml:space="preserve"> regions exhibit only three degrees of plant pubescence (DPP): weak (21%), medium (47%), and strong (32%). For the ecotypes from the </w:t>
      </w:r>
      <w:proofErr w:type="spellStart"/>
      <w:r w:rsidRPr="00EE3D20">
        <w:rPr>
          <w:rFonts w:ascii="Times New Roman" w:eastAsia="Times New Roman" w:hAnsi="Times New Roman" w:cs="Times New Roman"/>
          <w:sz w:val="24"/>
          <w:szCs w:val="24"/>
        </w:rPr>
        <w:t>Dosso</w:t>
      </w:r>
      <w:proofErr w:type="spellEnd"/>
      <w:r w:rsidRPr="00EE3D20">
        <w:rPr>
          <w:rFonts w:ascii="Times New Roman" w:eastAsia="Times New Roman" w:hAnsi="Times New Roman" w:cs="Times New Roman"/>
          <w:sz w:val="24"/>
          <w:szCs w:val="24"/>
        </w:rPr>
        <w:t xml:space="preserve"> region, and none (13%), weak (53%), and medium (33%) for the ecotypes from the </w:t>
      </w:r>
      <w:proofErr w:type="spellStart"/>
      <w:r w:rsidRPr="00EE3D20">
        <w:rPr>
          <w:rFonts w:ascii="Times New Roman" w:eastAsia="Times New Roman" w:hAnsi="Times New Roman" w:cs="Times New Roman"/>
          <w:sz w:val="24"/>
          <w:szCs w:val="24"/>
        </w:rPr>
        <w:t>Tillabéry</w:t>
      </w:r>
      <w:proofErr w:type="spellEnd"/>
      <w:r w:rsidRPr="00EE3D20">
        <w:rPr>
          <w:rFonts w:ascii="Times New Roman" w:eastAsia="Times New Roman" w:hAnsi="Times New Roman" w:cs="Times New Roman"/>
          <w:sz w:val="24"/>
          <w:szCs w:val="24"/>
        </w:rPr>
        <w:t xml:space="preserve"> region. In comparison, the ecotypes from the </w:t>
      </w:r>
      <w:proofErr w:type="spellStart"/>
      <w:r w:rsidRPr="00EE3D20">
        <w:rPr>
          <w:rFonts w:ascii="Times New Roman" w:eastAsia="Times New Roman" w:hAnsi="Times New Roman" w:cs="Times New Roman"/>
          <w:sz w:val="24"/>
          <w:szCs w:val="24"/>
        </w:rPr>
        <w:t>Tahoua</w:t>
      </w:r>
      <w:proofErr w:type="spellEnd"/>
      <w:r w:rsidRPr="00EE3D20">
        <w:rPr>
          <w:rFonts w:ascii="Times New Roman" w:eastAsia="Times New Roman" w:hAnsi="Times New Roman" w:cs="Times New Roman"/>
          <w:sz w:val="24"/>
          <w:szCs w:val="24"/>
        </w:rPr>
        <w:t xml:space="preserve"> region display greater diversity with five DPP: none (5%), weak (28%), medium (25%), strong (27%), and very strong (15%) (Figure 5).</w:t>
      </w:r>
    </w:p>
    <w:p w14:paraId="4877DC86" w14:textId="77777777" w:rsidR="00F02E2A" w:rsidRPr="00EE3D20" w:rsidRDefault="00F02E2A" w:rsidP="00EC1615">
      <w:pPr>
        <w:spacing w:line="360" w:lineRule="auto"/>
        <w:jc w:val="both"/>
        <w:rPr>
          <w:rFonts w:ascii="Times New Roman" w:eastAsia="Times New Roman" w:hAnsi="Times New Roman" w:cs="Times New Roman"/>
          <w:sz w:val="24"/>
          <w:szCs w:val="24"/>
          <w:highlight w:val="red"/>
        </w:rPr>
      </w:pPr>
    </w:p>
    <w:p w14:paraId="3953C996" w14:textId="77777777" w:rsidR="00F02E2A" w:rsidRPr="00EE3D20" w:rsidRDefault="00F02E2A" w:rsidP="00EC1615">
      <w:pPr>
        <w:spacing w:line="360" w:lineRule="auto"/>
        <w:rPr>
          <w:rFonts w:ascii="Times New Roman" w:eastAsia="Times New Roman" w:hAnsi="Times New Roman" w:cs="Times New Roman"/>
          <w:sz w:val="24"/>
          <w:szCs w:val="24"/>
        </w:rPr>
      </w:pPr>
    </w:p>
    <w:p w14:paraId="5E694F37" w14:textId="77777777" w:rsidR="00F02E2A" w:rsidRPr="00EE3D20" w:rsidRDefault="00F02E2A" w:rsidP="00EC1615">
      <w:pPr>
        <w:spacing w:line="360" w:lineRule="auto"/>
        <w:rPr>
          <w:rFonts w:ascii="Times New Roman" w:eastAsia="Times New Roman" w:hAnsi="Times New Roman" w:cs="Times New Roman"/>
          <w:sz w:val="24"/>
          <w:szCs w:val="24"/>
          <w:highlight w:val="red"/>
        </w:rPr>
      </w:pPr>
    </w:p>
    <w:p w14:paraId="0910D503" w14:textId="77777777" w:rsidR="00F02E2A" w:rsidRPr="00EE3D20" w:rsidRDefault="00F02E2A" w:rsidP="00EC1615">
      <w:pPr>
        <w:spacing w:line="360" w:lineRule="auto"/>
        <w:rPr>
          <w:rFonts w:ascii="Times New Roman" w:eastAsia="Times New Roman" w:hAnsi="Times New Roman" w:cs="Times New Roman"/>
          <w:b/>
          <w:sz w:val="24"/>
          <w:szCs w:val="24"/>
        </w:rPr>
      </w:pPr>
    </w:p>
    <w:p w14:paraId="65C89A5F" w14:textId="77777777" w:rsidR="00F02E2A" w:rsidRPr="00EE3D20" w:rsidRDefault="00832F78" w:rsidP="00EC1615">
      <w:pPr>
        <w:spacing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noProof/>
          <w:sz w:val="24"/>
          <w:szCs w:val="24"/>
          <w:lang w:val="fr-FR"/>
        </w:rPr>
        <w:drawing>
          <wp:inline distT="114300" distB="114300" distL="114300" distR="114300" wp14:anchorId="299A1E52" wp14:editId="188A0270">
            <wp:extent cx="5731200" cy="19177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731200" cy="1917700"/>
                    </a:xfrm>
                    <a:prstGeom prst="rect">
                      <a:avLst/>
                    </a:prstGeom>
                    <a:ln/>
                  </pic:spPr>
                </pic:pic>
              </a:graphicData>
            </a:graphic>
          </wp:inline>
        </w:drawing>
      </w:r>
    </w:p>
    <w:p w14:paraId="5BD716E3" w14:textId="284BD735" w:rsidR="00F02E2A" w:rsidRPr="00EE3D20" w:rsidRDefault="008C707F" w:rsidP="00EC1615">
      <w:pPr>
        <w:spacing w:line="360" w:lineRule="auto"/>
        <w:rPr>
          <w:rFonts w:ascii="Times New Roman" w:eastAsia="Times New Roman" w:hAnsi="Times New Roman" w:cs="Times New Roman"/>
          <w:sz w:val="24"/>
          <w:szCs w:val="24"/>
        </w:rPr>
      </w:pPr>
      <w:r w:rsidRPr="0096254F">
        <w:rPr>
          <w:rFonts w:ascii="Times New Roman" w:eastAsia="Times New Roman" w:hAnsi="Times New Roman" w:cs="Times New Roman"/>
          <w:b/>
          <w:sz w:val="24"/>
          <w:szCs w:val="24"/>
        </w:rPr>
        <w:t>Figure 4</w:t>
      </w:r>
      <w:r w:rsidR="00832F78" w:rsidRPr="0096254F">
        <w:rPr>
          <w:rFonts w:ascii="Times New Roman" w:eastAsia="Times New Roman" w:hAnsi="Times New Roman" w:cs="Times New Roman"/>
          <w:b/>
          <w:sz w:val="24"/>
          <w:szCs w:val="24"/>
        </w:rPr>
        <w:t>:</w:t>
      </w:r>
      <w:r w:rsidR="00832F78" w:rsidRPr="00EE3D20">
        <w:rPr>
          <w:rFonts w:ascii="Times New Roman" w:eastAsia="Times New Roman" w:hAnsi="Times New Roman" w:cs="Times New Roman"/>
          <w:b/>
          <w:sz w:val="24"/>
          <w:szCs w:val="24"/>
        </w:rPr>
        <w:t xml:space="preserve">  </w:t>
      </w:r>
      <w:r w:rsidR="00832F78" w:rsidRPr="00EE3D20">
        <w:rPr>
          <w:rFonts w:ascii="Times New Roman" w:eastAsia="Times New Roman" w:hAnsi="Times New Roman" w:cs="Times New Roman"/>
          <w:sz w:val="24"/>
          <w:szCs w:val="24"/>
        </w:rPr>
        <w:t>Intensity of the Red Spot on the Leaf (A) No pubescence. (B) Weak pubescence ;(C) Moderate pubescence and (D) Strong pubescence.</w:t>
      </w:r>
    </w:p>
    <w:p w14:paraId="6595DD47" w14:textId="77777777" w:rsidR="00F02E2A" w:rsidRPr="00EE3D20" w:rsidRDefault="00F02E2A" w:rsidP="00EC1615">
      <w:pPr>
        <w:spacing w:line="360" w:lineRule="auto"/>
        <w:rPr>
          <w:rFonts w:ascii="Times New Roman" w:eastAsia="Times New Roman" w:hAnsi="Times New Roman" w:cs="Times New Roman"/>
          <w:b/>
          <w:sz w:val="24"/>
          <w:szCs w:val="24"/>
        </w:rPr>
      </w:pPr>
    </w:p>
    <w:p w14:paraId="4156CC54" w14:textId="77777777" w:rsidR="00F02E2A" w:rsidRPr="00EE3D20" w:rsidRDefault="00F02E2A" w:rsidP="00EC1615">
      <w:pPr>
        <w:spacing w:line="360" w:lineRule="auto"/>
        <w:rPr>
          <w:rFonts w:ascii="Times New Roman" w:eastAsia="Times New Roman" w:hAnsi="Times New Roman" w:cs="Times New Roman"/>
          <w:b/>
          <w:sz w:val="24"/>
          <w:szCs w:val="24"/>
        </w:rPr>
      </w:pPr>
    </w:p>
    <w:p w14:paraId="39E97CB2" w14:textId="77777777" w:rsidR="00F02E2A" w:rsidRPr="00EE3D20" w:rsidRDefault="00832F78" w:rsidP="00EC1615">
      <w:pPr>
        <w:spacing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noProof/>
          <w:sz w:val="24"/>
          <w:szCs w:val="24"/>
          <w:lang w:val="fr-FR"/>
        </w:rPr>
        <w:drawing>
          <wp:inline distT="114300" distB="114300" distL="114300" distR="114300" wp14:anchorId="018C4394" wp14:editId="7D0943C7">
            <wp:extent cx="5731200" cy="15748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731200" cy="1574800"/>
                    </a:xfrm>
                    <a:prstGeom prst="rect">
                      <a:avLst/>
                    </a:prstGeom>
                    <a:ln/>
                  </pic:spPr>
                </pic:pic>
              </a:graphicData>
            </a:graphic>
          </wp:inline>
        </w:drawing>
      </w:r>
    </w:p>
    <w:p w14:paraId="4D618BC2" w14:textId="77777777" w:rsidR="00F02E2A" w:rsidRPr="00EE3D20" w:rsidRDefault="00832F78" w:rsidP="00EC1615">
      <w:pPr>
        <w:spacing w:line="360" w:lineRule="auto"/>
        <w:rPr>
          <w:rFonts w:ascii="Times New Roman" w:eastAsia="Roboto" w:hAnsi="Times New Roman" w:cs="Times New Roman"/>
          <w:color w:val="404040"/>
          <w:sz w:val="24"/>
          <w:szCs w:val="24"/>
          <w:highlight w:val="white"/>
        </w:rPr>
      </w:pPr>
      <w:r w:rsidRPr="00EE3D20">
        <w:rPr>
          <w:rFonts w:ascii="Times New Roman" w:eastAsia="Roboto" w:hAnsi="Times New Roman" w:cs="Times New Roman"/>
          <w:b/>
          <w:color w:val="404040"/>
          <w:sz w:val="24"/>
          <w:szCs w:val="24"/>
          <w:highlight w:val="white"/>
        </w:rPr>
        <w:t xml:space="preserve">Figure 5: </w:t>
      </w:r>
      <w:r w:rsidRPr="00EE3D20">
        <w:rPr>
          <w:rFonts w:ascii="Times New Roman" w:eastAsia="Roboto" w:hAnsi="Times New Roman" w:cs="Times New Roman"/>
          <w:color w:val="404040"/>
          <w:sz w:val="24"/>
          <w:szCs w:val="24"/>
          <w:highlight w:val="white"/>
        </w:rPr>
        <w:t>Plant pubescence degree (A) No pubescence degree; (B) Weak pubescence degree; (C) Medium pubescence degree and (D) Strong pubescence degree</w:t>
      </w:r>
    </w:p>
    <w:p w14:paraId="323B7C2D" w14:textId="77777777" w:rsidR="00F02E2A" w:rsidRPr="00EE3D20" w:rsidRDefault="00F02E2A" w:rsidP="00EC1615">
      <w:pPr>
        <w:spacing w:line="360" w:lineRule="auto"/>
        <w:rPr>
          <w:rFonts w:ascii="Times New Roman" w:eastAsia="Roboto" w:hAnsi="Times New Roman" w:cs="Times New Roman"/>
          <w:b/>
          <w:color w:val="404040"/>
          <w:sz w:val="24"/>
          <w:szCs w:val="24"/>
          <w:highlight w:val="white"/>
        </w:rPr>
      </w:pPr>
    </w:p>
    <w:p w14:paraId="2F179700" w14:textId="77777777" w:rsidR="00F02E2A" w:rsidRPr="00EE3D20" w:rsidRDefault="00F02E2A" w:rsidP="00EC1615">
      <w:pPr>
        <w:spacing w:line="360" w:lineRule="auto"/>
        <w:rPr>
          <w:rFonts w:ascii="Times New Roman" w:eastAsia="Roboto" w:hAnsi="Times New Roman" w:cs="Times New Roman"/>
          <w:b/>
          <w:color w:val="404040"/>
          <w:sz w:val="24"/>
          <w:szCs w:val="24"/>
          <w:highlight w:val="white"/>
        </w:rPr>
      </w:pPr>
    </w:p>
    <w:p w14:paraId="3708ADDF" w14:textId="6CE06378" w:rsidR="00F02E2A" w:rsidRPr="00EE3D20" w:rsidRDefault="002760C8" w:rsidP="00EC1615">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3</w:t>
      </w:r>
      <w:r w:rsidR="00832F78" w:rsidRPr="00EE3D20">
        <w:rPr>
          <w:rFonts w:ascii="Times New Roman" w:eastAsia="Times New Roman" w:hAnsi="Times New Roman" w:cs="Times New Roman"/>
          <w:b/>
          <w:sz w:val="24"/>
          <w:szCs w:val="24"/>
        </w:rPr>
        <w:t>:</w:t>
      </w:r>
      <w:r w:rsidR="00832F78" w:rsidRPr="00EE3D20">
        <w:rPr>
          <w:rFonts w:ascii="Times New Roman" w:eastAsia="Times New Roman" w:hAnsi="Times New Roman" w:cs="Times New Roman"/>
          <w:sz w:val="24"/>
          <w:szCs w:val="24"/>
        </w:rPr>
        <w:t xml:space="preserve"> Distribution of Phenotypic Frequencies </w:t>
      </w:r>
      <w:r w:rsidR="00EC1615" w:rsidRPr="00EE3D20">
        <w:rPr>
          <w:rFonts w:ascii="Times New Roman" w:eastAsia="Times New Roman" w:hAnsi="Times New Roman" w:cs="Times New Roman"/>
          <w:sz w:val="24"/>
          <w:szCs w:val="24"/>
        </w:rPr>
        <w:t>and χ²</w:t>
      </w:r>
      <w:r w:rsidR="00832F78" w:rsidRPr="00EE3D20">
        <w:rPr>
          <w:rFonts w:ascii="Times New Roman" w:eastAsia="Times New Roman" w:hAnsi="Times New Roman" w:cs="Times New Roman"/>
          <w:sz w:val="24"/>
          <w:szCs w:val="24"/>
        </w:rPr>
        <w:t xml:space="preserve"> test of the 5 qualitative traits of Striga ecotypes collected in Niger.</w:t>
      </w:r>
    </w:p>
    <w:tbl>
      <w:tblPr>
        <w:tblStyle w:val="a"/>
        <w:tblW w:w="89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55"/>
        <w:gridCol w:w="1680"/>
        <w:gridCol w:w="960"/>
        <w:gridCol w:w="1065"/>
        <w:gridCol w:w="1125"/>
        <w:gridCol w:w="1170"/>
        <w:gridCol w:w="915"/>
      </w:tblGrid>
      <w:tr w:rsidR="00F02E2A" w:rsidRPr="00EE3D20" w14:paraId="71196C70" w14:textId="77777777">
        <w:trPr>
          <w:trHeight w:val="410"/>
          <w:tblHeader/>
        </w:trPr>
        <w:tc>
          <w:tcPr>
            <w:tcW w:w="2055" w:type="dxa"/>
            <w:tcBorders>
              <w:top w:val="single" w:sz="12" w:space="0" w:color="404040"/>
              <w:left w:val="nil"/>
              <w:bottom w:val="single" w:sz="12" w:space="0" w:color="404040"/>
              <w:right w:val="nil"/>
            </w:tcBorders>
            <w:tcMar>
              <w:top w:w="100" w:type="dxa"/>
              <w:left w:w="0" w:type="dxa"/>
              <w:bottom w:w="100" w:type="dxa"/>
              <w:right w:w="100" w:type="dxa"/>
            </w:tcMar>
          </w:tcPr>
          <w:p w14:paraId="630319CE"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b/>
                <w:sz w:val="24"/>
                <w:szCs w:val="24"/>
              </w:rPr>
              <w:t>Trait</w:t>
            </w:r>
          </w:p>
        </w:tc>
        <w:tc>
          <w:tcPr>
            <w:tcW w:w="1680" w:type="dxa"/>
            <w:tcBorders>
              <w:top w:val="single" w:sz="12" w:space="0" w:color="404040"/>
              <w:left w:val="nil"/>
              <w:bottom w:val="single" w:sz="12" w:space="0" w:color="404040"/>
              <w:right w:val="nil"/>
            </w:tcBorders>
            <w:tcMar>
              <w:top w:w="100" w:type="dxa"/>
              <w:left w:w="100" w:type="dxa"/>
              <w:bottom w:w="100" w:type="dxa"/>
              <w:right w:w="100" w:type="dxa"/>
            </w:tcMar>
          </w:tcPr>
          <w:p w14:paraId="0901CCDB"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b/>
                <w:sz w:val="24"/>
                <w:szCs w:val="24"/>
              </w:rPr>
              <w:t>Modality</w:t>
            </w:r>
          </w:p>
        </w:tc>
        <w:tc>
          <w:tcPr>
            <w:tcW w:w="960" w:type="dxa"/>
            <w:tcBorders>
              <w:top w:val="single" w:sz="12" w:space="0" w:color="404040"/>
              <w:left w:val="nil"/>
              <w:bottom w:val="single" w:sz="12" w:space="0" w:color="404040"/>
              <w:right w:val="nil"/>
            </w:tcBorders>
            <w:tcMar>
              <w:top w:w="100" w:type="dxa"/>
              <w:left w:w="100" w:type="dxa"/>
              <w:bottom w:w="100" w:type="dxa"/>
              <w:right w:w="100" w:type="dxa"/>
            </w:tcMar>
          </w:tcPr>
          <w:p w14:paraId="251C98F2" w14:textId="77777777" w:rsidR="00F02E2A" w:rsidRPr="00EE3D20" w:rsidRDefault="00832F78" w:rsidP="00EC1615">
            <w:pPr>
              <w:spacing w:line="360" w:lineRule="auto"/>
              <w:rPr>
                <w:rFonts w:ascii="Times New Roman" w:eastAsia="Times New Roman" w:hAnsi="Times New Roman" w:cs="Times New Roman"/>
                <w:sz w:val="24"/>
                <w:szCs w:val="24"/>
              </w:rPr>
            </w:pPr>
            <w:proofErr w:type="spellStart"/>
            <w:r w:rsidRPr="00EE3D20">
              <w:rPr>
                <w:rFonts w:ascii="Times New Roman" w:eastAsia="Times New Roman" w:hAnsi="Times New Roman" w:cs="Times New Roman"/>
                <w:b/>
                <w:sz w:val="24"/>
                <w:szCs w:val="24"/>
              </w:rPr>
              <w:t>Dosso</w:t>
            </w:r>
            <w:proofErr w:type="spellEnd"/>
          </w:p>
        </w:tc>
        <w:tc>
          <w:tcPr>
            <w:tcW w:w="1065" w:type="dxa"/>
            <w:tcBorders>
              <w:top w:val="single" w:sz="12" w:space="0" w:color="404040"/>
              <w:left w:val="nil"/>
              <w:bottom w:val="single" w:sz="12" w:space="0" w:color="404040"/>
              <w:right w:val="nil"/>
            </w:tcBorders>
            <w:tcMar>
              <w:top w:w="100" w:type="dxa"/>
              <w:left w:w="100" w:type="dxa"/>
              <w:bottom w:w="100" w:type="dxa"/>
              <w:right w:w="100" w:type="dxa"/>
            </w:tcMar>
          </w:tcPr>
          <w:p w14:paraId="552435E8" w14:textId="77777777" w:rsidR="00F02E2A" w:rsidRPr="00EE3D20" w:rsidRDefault="00832F78" w:rsidP="00EC1615">
            <w:pPr>
              <w:spacing w:line="360" w:lineRule="auto"/>
              <w:rPr>
                <w:rFonts w:ascii="Times New Roman" w:eastAsia="Times New Roman" w:hAnsi="Times New Roman" w:cs="Times New Roman"/>
                <w:sz w:val="24"/>
                <w:szCs w:val="24"/>
              </w:rPr>
            </w:pPr>
            <w:proofErr w:type="spellStart"/>
            <w:r w:rsidRPr="00EE3D20">
              <w:rPr>
                <w:rFonts w:ascii="Times New Roman" w:eastAsia="Times New Roman" w:hAnsi="Times New Roman" w:cs="Times New Roman"/>
                <w:b/>
                <w:sz w:val="24"/>
                <w:szCs w:val="24"/>
              </w:rPr>
              <w:t>Maradi</w:t>
            </w:r>
            <w:proofErr w:type="spellEnd"/>
          </w:p>
        </w:tc>
        <w:tc>
          <w:tcPr>
            <w:tcW w:w="1125" w:type="dxa"/>
            <w:tcBorders>
              <w:top w:val="single" w:sz="12" w:space="0" w:color="404040"/>
              <w:left w:val="nil"/>
              <w:bottom w:val="single" w:sz="12" w:space="0" w:color="404040"/>
              <w:right w:val="nil"/>
            </w:tcBorders>
            <w:tcMar>
              <w:top w:w="100" w:type="dxa"/>
              <w:left w:w="100" w:type="dxa"/>
              <w:bottom w:w="100" w:type="dxa"/>
              <w:right w:w="100" w:type="dxa"/>
            </w:tcMar>
          </w:tcPr>
          <w:p w14:paraId="6934F5BF" w14:textId="77777777" w:rsidR="00F02E2A" w:rsidRPr="00EE3D20" w:rsidRDefault="00832F78" w:rsidP="00EC1615">
            <w:pPr>
              <w:spacing w:line="360" w:lineRule="auto"/>
              <w:rPr>
                <w:rFonts w:ascii="Times New Roman" w:eastAsia="Times New Roman" w:hAnsi="Times New Roman" w:cs="Times New Roman"/>
                <w:sz w:val="24"/>
                <w:szCs w:val="24"/>
              </w:rPr>
            </w:pPr>
            <w:proofErr w:type="spellStart"/>
            <w:r w:rsidRPr="00EE3D20">
              <w:rPr>
                <w:rFonts w:ascii="Times New Roman" w:eastAsia="Times New Roman" w:hAnsi="Times New Roman" w:cs="Times New Roman"/>
                <w:b/>
                <w:sz w:val="24"/>
                <w:szCs w:val="24"/>
              </w:rPr>
              <w:t>Tahoua</w:t>
            </w:r>
            <w:proofErr w:type="spellEnd"/>
          </w:p>
        </w:tc>
        <w:tc>
          <w:tcPr>
            <w:tcW w:w="1170" w:type="dxa"/>
            <w:tcBorders>
              <w:top w:val="single" w:sz="12" w:space="0" w:color="404040"/>
              <w:left w:val="nil"/>
              <w:bottom w:val="single" w:sz="12" w:space="0" w:color="404040"/>
              <w:right w:val="nil"/>
            </w:tcBorders>
            <w:tcMar>
              <w:top w:w="100" w:type="dxa"/>
              <w:left w:w="100" w:type="dxa"/>
              <w:bottom w:w="100" w:type="dxa"/>
              <w:right w:w="100" w:type="dxa"/>
            </w:tcMar>
          </w:tcPr>
          <w:p w14:paraId="2FC492E1" w14:textId="77777777" w:rsidR="00F02E2A" w:rsidRPr="00EE3D20" w:rsidRDefault="00832F78" w:rsidP="00EC1615">
            <w:pPr>
              <w:spacing w:line="360" w:lineRule="auto"/>
              <w:rPr>
                <w:rFonts w:ascii="Times New Roman" w:eastAsia="Times New Roman" w:hAnsi="Times New Roman" w:cs="Times New Roman"/>
                <w:sz w:val="24"/>
                <w:szCs w:val="24"/>
              </w:rPr>
            </w:pPr>
            <w:proofErr w:type="spellStart"/>
            <w:r w:rsidRPr="00EE3D20">
              <w:rPr>
                <w:rFonts w:ascii="Times New Roman" w:eastAsia="Times New Roman" w:hAnsi="Times New Roman" w:cs="Times New Roman"/>
                <w:b/>
                <w:sz w:val="24"/>
                <w:szCs w:val="24"/>
              </w:rPr>
              <w:t>Tillabéry</w:t>
            </w:r>
            <w:proofErr w:type="spellEnd"/>
          </w:p>
        </w:tc>
        <w:tc>
          <w:tcPr>
            <w:tcW w:w="915" w:type="dxa"/>
            <w:tcBorders>
              <w:top w:val="single" w:sz="12" w:space="0" w:color="404040"/>
              <w:left w:val="nil"/>
              <w:bottom w:val="single" w:sz="12" w:space="0" w:color="404040"/>
              <w:right w:val="nil"/>
            </w:tcBorders>
            <w:tcMar>
              <w:top w:w="100" w:type="dxa"/>
              <w:left w:w="100" w:type="dxa"/>
              <w:bottom w:w="100" w:type="dxa"/>
              <w:right w:w="100" w:type="dxa"/>
            </w:tcMar>
          </w:tcPr>
          <w:p w14:paraId="23438A32"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b/>
                <w:sz w:val="24"/>
                <w:szCs w:val="24"/>
              </w:rPr>
              <w:t>Zinder</w:t>
            </w:r>
          </w:p>
        </w:tc>
      </w:tr>
      <w:tr w:rsidR="00F02E2A" w:rsidRPr="00EE3D20" w14:paraId="72DA6C7D" w14:textId="77777777">
        <w:trPr>
          <w:trHeight w:val="65"/>
        </w:trPr>
        <w:tc>
          <w:tcPr>
            <w:tcW w:w="2055" w:type="dxa"/>
            <w:vMerge w:val="restart"/>
            <w:tcBorders>
              <w:top w:val="single" w:sz="12" w:space="0" w:color="404040"/>
              <w:left w:val="nil"/>
              <w:bottom w:val="single" w:sz="12" w:space="0" w:color="404040"/>
              <w:right w:val="nil"/>
            </w:tcBorders>
            <w:tcMar>
              <w:top w:w="100" w:type="dxa"/>
              <w:left w:w="0" w:type="dxa"/>
              <w:bottom w:w="100" w:type="dxa"/>
              <w:right w:w="100" w:type="dxa"/>
            </w:tcMar>
          </w:tcPr>
          <w:p w14:paraId="38DE90DE"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Corolla Shape (FC)</w:t>
            </w:r>
          </w:p>
          <w:p w14:paraId="4D68547D" w14:textId="77777777" w:rsidR="00F02E2A" w:rsidRPr="00EC1615" w:rsidRDefault="00832F78" w:rsidP="00EC1615">
            <w:pPr>
              <w:spacing w:line="360" w:lineRule="auto"/>
              <w:jc w:val="center"/>
              <w:rPr>
                <w:rFonts w:ascii="Times New Roman" w:eastAsia="Times New Roman" w:hAnsi="Times New Roman" w:cs="Times New Roman"/>
                <w:i/>
                <w:sz w:val="24"/>
                <w:szCs w:val="24"/>
              </w:rPr>
            </w:pPr>
            <w:commentRangeStart w:id="35"/>
            <w:r w:rsidRPr="00EC1615">
              <w:rPr>
                <w:rFonts w:ascii="Times New Roman" w:eastAsia="Times New Roman" w:hAnsi="Times New Roman" w:cs="Times New Roman"/>
                <w:i/>
                <w:sz w:val="24"/>
                <w:szCs w:val="24"/>
              </w:rPr>
              <w:t>p-value &lt; 0.05</w:t>
            </w:r>
            <w:commentRangeEnd w:id="35"/>
            <w:r w:rsidR="004A6CED">
              <w:rPr>
                <w:rStyle w:val="CommentReference"/>
              </w:rPr>
              <w:commentReference w:id="35"/>
            </w:r>
          </w:p>
        </w:tc>
        <w:tc>
          <w:tcPr>
            <w:tcW w:w="1680" w:type="dxa"/>
            <w:tcBorders>
              <w:top w:val="single" w:sz="12" w:space="0" w:color="404040"/>
              <w:left w:val="nil"/>
              <w:bottom w:val="nil"/>
              <w:right w:val="nil"/>
            </w:tcBorders>
            <w:tcMar>
              <w:top w:w="100" w:type="dxa"/>
              <w:left w:w="100" w:type="dxa"/>
              <w:bottom w:w="100" w:type="dxa"/>
              <w:right w:w="100" w:type="dxa"/>
            </w:tcMar>
          </w:tcPr>
          <w:p w14:paraId="367E0FF5"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1-Oval</w:t>
            </w:r>
          </w:p>
        </w:tc>
        <w:tc>
          <w:tcPr>
            <w:tcW w:w="960" w:type="dxa"/>
            <w:tcBorders>
              <w:top w:val="single" w:sz="12" w:space="0" w:color="404040"/>
              <w:left w:val="nil"/>
              <w:bottom w:val="nil"/>
              <w:right w:val="nil"/>
            </w:tcBorders>
            <w:tcMar>
              <w:top w:w="100" w:type="dxa"/>
              <w:left w:w="100" w:type="dxa"/>
              <w:bottom w:w="100" w:type="dxa"/>
              <w:right w:w="100" w:type="dxa"/>
            </w:tcMar>
          </w:tcPr>
          <w:p w14:paraId="1D370DF6"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69</w:t>
            </w:r>
          </w:p>
        </w:tc>
        <w:tc>
          <w:tcPr>
            <w:tcW w:w="1065" w:type="dxa"/>
            <w:tcBorders>
              <w:top w:val="single" w:sz="12" w:space="0" w:color="404040"/>
              <w:left w:val="nil"/>
              <w:bottom w:val="nil"/>
              <w:right w:val="nil"/>
            </w:tcBorders>
            <w:tcMar>
              <w:top w:w="100" w:type="dxa"/>
              <w:left w:w="100" w:type="dxa"/>
              <w:bottom w:w="100" w:type="dxa"/>
              <w:right w:w="100" w:type="dxa"/>
            </w:tcMar>
          </w:tcPr>
          <w:p w14:paraId="641F55AE"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45</w:t>
            </w:r>
          </w:p>
        </w:tc>
        <w:tc>
          <w:tcPr>
            <w:tcW w:w="1125" w:type="dxa"/>
            <w:tcBorders>
              <w:top w:val="single" w:sz="12" w:space="0" w:color="404040"/>
              <w:left w:val="nil"/>
              <w:bottom w:val="nil"/>
              <w:right w:val="nil"/>
            </w:tcBorders>
            <w:tcMar>
              <w:top w:w="100" w:type="dxa"/>
              <w:left w:w="100" w:type="dxa"/>
              <w:bottom w:w="100" w:type="dxa"/>
              <w:right w:w="100" w:type="dxa"/>
            </w:tcMar>
          </w:tcPr>
          <w:p w14:paraId="2126E0B6"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38</w:t>
            </w:r>
          </w:p>
        </w:tc>
        <w:tc>
          <w:tcPr>
            <w:tcW w:w="1170" w:type="dxa"/>
            <w:tcBorders>
              <w:top w:val="single" w:sz="12" w:space="0" w:color="404040"/>
              <w:left w:val="nil"/>
              <w:bottom w:val="nil"/>
              <w:right w:val="nil"/>
            </w:tcBorders>
            <w:tcMar>
              <w:top w:w="100" w:type="dxa"/>
              <w:left w:w="100" w:type="dxa"/>
              <w:bottom w:w="100" w:type="dxa"/>
              <w:right w:w="100" w:type="dxa"/>
            </w:tcMar>
          </w:tcPr>
          <w:p w14:paraId="6B875A31"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81</w:t>
            </w:r>
          </w:p>
        </w:tc>
        <w:tc>
          <w:tcPr>
            <w:tcW w:w="915" w:type="dxa"/>
            <w:tcBorders>
              <w:top w:val="single" w:sz="12" w:space="0" w:color="404040"/>
              <w:left w:val="nil"/>
              <w:bottom w:val="nil"/>
              <w:right w:val="nil"/>
            </w:tcBorders>
            <w:tcMar>
              <w:top w:w="100" w:type="dxa"/>
              <w:left w:w="100" w:type="dxa"/>
              <w:bottom w:w="100" w:type="dxa"/>
              <w:right w:w="100" w:type="dxa"/>
            </w:tcMar>
          </w:tcPr>
          <w:p w14:paraId="429BECDB" w14:textId="77777777" w:rsidR="00F02E2A" w:rsidRPr="00EE3D20" w:rsidRDefault="00832F78" w:rsidP="00EC1615">
            <w:pPr>
              <w:spacing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88</w:t>
            </w:r>
          </w:p>
        </w:tc>
      </w:tr>
      <w:tr w:rsidR="00F02E2A" w:rsidRPr="00EE3D20" w14:paraId="2BF06623" w14:textId="77777777">
        <w:trPr>
          <w:trHeight w:val="140"/>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4080FCEF" w14:textId="77777777" w:rsidR="00F02E2A" w:rsidRPr="00EE3D20" w:rsidRDefault="00F02E2A" w:rsidP="00EC1615">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2F742AAD"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2-Elliptical</w:t>
            </w:r>
          </w:p>
        </w:tc>
        <w:tc>
          <w:tcPr>
            <w:tcW w:w="960" w:type="dxa"/>
            <w:tcBorders>
              <w:top w:val="nil"/>
              <w:left w:val="nil"/>
              <w:bottom w:val="nil"/>
              <w:right w:val="nil"/>
            </w:tcBorders>
            <w:tcMar>
              <w:top w:w="100" w:type="dxa"/>
              <w:left w:w="100" w:type="dxa"/>
              <w:bottom w:w="100" w:type="dxa"/>
              <w:right w:w="100" w:type="dxa"/>
            </w:tcMar>
          </w:tcPr>
          <w:p w14:paraId="1695FE20"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28</w:t>
            </w:r>
          </w:p>
        </w:tc>
        <w:tc>
          <w:tcPr>
            <w:tcW w:w="1065" w:type="dxa"/>
            <w:tcBorders>
              <w:top w:val="nil"/>
              <w:left w:val="nil"/>
              <w:bottom w:val="nil"/>
              <w:right w:val="nil"/>
            </w:tcBorders>
            <w:tcMar>
              <w:top w:w="100" w:type="dxa"/>
              <w:left w:w="100" w:type="dxa"/>
              <w:bottom w:w="100" w:type="dxa"/>
              <w:right w:w="100" w:type="dxa"/>
            </w:tcMar>
          </w:tcPr>
          <w:p w14:paraId="1342CBD9"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55</w:t>
            </w:r>
          </w:p>
        </w:tc>
        <w:tc>
          <w:tcPr>
            <w:tcW w:w="1125" w:type="dxa"/>
            <w:tcBorders>
              <w:top w:val="nil"/>
              <w:left w:val="nil"/>
              <w:bottom w:val="nil"/>
              <w:right w:val="nil"/>
            </w:tcBorders>
            <w:tcMar>
              <w:top w:w="100" w:type="dxa"/>
              <w:left w:w="100" w:type="dxa"/>
              <w:bottom w:w="100" w:type="dxa"/>
              <w:right w:w="100" w:type="dxa"/>
            </w:tcMar>
          </w:tcPr>
          <w:p w14:paraId="0492FC7B" w14:textId="77777777" w:rsidR="00F02E2A" w:rsidRPr="00EE3D20" w:rsidRDefault="00832F78" w:rsidP="00EC1615">
            <w:pPr>
              <w:spacing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57</w:t>
            </w:r>
          </w:p>
        </w:tc>
        <w:tc>
          <w:tcPr>
            <w:tcW w:w="1170" w:type="dxa"/>
            <w:tcBorders>
              <w:top w:val="nil"/>
              <w:left w:val="nil"/>
              <w:bottom w:val="nil"/>
              <w:right w:val="nil"/>
            </w:tcBorders>
            <w:tcMar>
              <w:top w:w="100" w:type="dxa"/>
              <w:left w:w="100" w:type="dxa"/>
              <w:bottom w:w="100" w:type="dxa"/>
              <w:right w:w="100" w:type="dxa"/>
            </w:tcMar>
          </w:tcPr>
          <w:p w14:paraId="15ECBA73"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19</w:t>
            </w:r>
          </w:p>
        </w:tc>
        <w:tc>
          <w:tcPr>
            <w:tcW w:w="915" w:type="dxa"/>
            <w:tcBorders>
              <w:top w:val="nil"/>
              <w:left w:val="nil"/>
              <w:bottom w:val="nil"/>
              <w:right w:val="nil"/>
            </w:tcBorders>
            <w:tcMar>
              <w:top w:w="100" w:type="dxa"/>
              <w:left w:w="100" w:type="dxa"/>
              <w:bottom w:w="100" w:type="dxa"/>
              <w:right w:w="100" w:type="dxa"/>
            </w:tcMar>
          </w:tcPr>
          <w:p w14:paraId="35B9975C"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12</w:t>
            </w:r>
          </w:p>
        </w:tc>
      </w:tr>
      <w:tr w:rsidR="00F02E2A" w:rsidRPr="00EE3D20" w14:paraId="58478988" w14:textId="77777777">
        <w:trPr>
          <w:trHeight w:val="320"/>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408B0BA8" w14:textId="77777777" w:rsidR="00F02E2A" w:rsidRPr="00EE3D20" w:rsidRDefault="00F02E2A" w:rsidP="00EC1615">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314AF5B0"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3-Pentagonal</w:t>
            </w:r>
          </w:p>
        </w:tc>
        <w:tc>
          <w:tcPr>
            <w:tcW w:w="960" w:type="dxa"/>
            <w:tcBorders>
              <w:top w:val="nil"/>
              <w:left w:val="nil"/>
              <w:bottom w:val="nil"/>
              <w:right w:val="nil"/>
            </w:tcBorders>
            <w:tcMar>
              <w:top w:w="100" w:type="dxa"/>
              <w:left w:w="100" w:type="dxa"/>
              <w:bottom w:w="100" w:type="dxa"/>
              <w:right w:w="100" w:type="dxa"/>
            </w:tcMar>
          </w:tcPr>
          <w:p w14:paraId="23C0299F"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1065" w:type="dxa"/>
            <w:tcBorders>
              <w:top w:val="nil"/>
              <w:left w:val="nil"/>
              <w:bottom w:val="nil"/>
              <w:right w:val="nil"/>
            </w:tcBorders>
            <w:tcMar>
              <w:top w:w="100" w:type="dxa"/>
              <w:left w:w="100" w:type="dxa"/>
              <w:bottom w:w="100" w:type="dxa"/>
              <w:right w:w="100" w:type="dxa"/>
            </w:tcMar>
          </w:tcPr>
          <w:p w14:paraId="1E097395"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1125" w:type="dxa"/>
            <w:tcBorders>
              <w:top w:val="nil"/>
              <w:left w:val="nil"/>
              <w:bottom w:val="nil"/>
              <w:right w:val="nil"/>
            </w:tcBorders>
            <w:tcMar>
              <w:top w:w="100" w:type="dxa"/>
              <w:left w:w="100" w:type="dxa"/>
              <w:bottom w:w="100" w:type="dxa"/>
              <w:right w:w="100" w:type="dxa"/>
            </w:tcMar>
          </w:tcPr>
          <w:p w14:paraId="6BA3E528"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3</w:t>
            </w:r>
          </w:p>
        </w:tc>
        <w:tc>
          <w:tcPr>
            <w:tcW w:w="1170" w:type="dxa"/>
            <w:tcBorders>
              <w:top w:val="nil"/>
              <w:left w:val="nil"/>
              <w:bottom w:val="nil"/>
              <w:right w:val="nil"/>
            </w:tcBorders>
            <w:tcMar>
              <w:top w:w="100" w:type="dxa"/>
              <w:left w:w="100" w:type="dxa"/>
              <w:bottom w:w="100" w:type="dxa"/>
              <w:right w:w="100" w:type="dxa"/>
            </w:tcMar>
          </w:tcPr>
          <w:p w14:paraId="099B1B0F"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915" w:type="dxa"/>
            <w:tcBorders>
              <w:top w:val="nil"/>
              <w:left w:val="nil"/>
              <w:bottom w:val="nil"/>
              <w:right w:val="nil"/>
            </w:tcBorders>
            <w:tcMar>
              <w:top w:w="100" w:type="dxa"/>
              <w:left w:w="100" w:type="dxa"/>
              <w:bottom w:w="100" w:type="dxa"/>
              <w:right w:w="100" w:type="dxa"/>
            </w:tcMar>
          </w:tcPr>
          <w:p w14:paraId="1E69B4BD"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r>
      <w:tr w:rsidR="00F02E2A" w:rsidRPr="00EE3D20" w14:paraId="37B929BA" w14:textId="77777777">
        <w:trPr>
          <w:trHeight w:val="365"/>
        </w:trPr>
        <w:tc>
          <w:tcPr>
            <w:tcW w:w="2055" w:type="dxa"/>
            <w:vMerge/>
            <w:tcBorders>
              <w:top w:val="single" w:sz="12" w:space="0" w:color="404040"/>
              <w:left w:val="nil"/>
              <w:bottom w:val="nil"/>
              <w:right w:val="nil"/>
            </w:tcBorders>
            <w:tcMar>
              <w:top w:w="100" w:type="dxa"/>
              <w:left w:w="0" w:type="dxa"/>
              <w:bottom w:w="100" w:type="dxa"/>
              <w:right w:w="100" w:type="dxa"/>
            </w:tcMar>
          </w:tcPr>
          <w:p w14:paraId="4B73FC33" w14:textId="77777777" w:rsidR="00F02E2A" w:rsidRPr="00EE3D20" w:rsidRDefault="00F02E2A" w:rsidP="00EC1615">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3B9F098B"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4-Variable</w:t>
            </w:r>
          </w:p>
        </w:tc>
        <w:tc>
          <w:tcPr>
            <w:tcW w:w="960" w:type="dxa"/>
            <w:tcBorders>
              <w:top w:val="nil"/>
              <w:left w:val="nil"/>
              <w:bottom w:val="nil"/>
              <w:right w:val="nil"/>
            </w:tcBorders>
            <w:tcMar>
              <w:top w:w="100" w:type="dxa"/>
              <w:left w:w="100" w:type="dxa"/>
              <w:bottom w:w="100" w:type="dxa"/>
              <w:right w:w="100" w:type="dxa"/>
            </w:tcMar>
          </w:tcPr>
          <w:p w14:paraId="5F3DEB3E"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3</w:t>
            </w:r>
          </w:p>
        </w:tc>
        <w:tc>
          <w:tcPr>
            <w:tcW w:w="1065" w:type="dxa"/>
            <w:tcBorders>
              <w:top w:val="nil"/>
              <w:left w:val="nil"/>
              <w:bottom w:val="nil"/>
              <w:right w:val="nil"/>
            </w:tcBorders>
            <w:tcMar>
              <w:top w:w="100" w:type="dxa"/>
              <w:left w:w="100" w:type="dxa"/>
              <w:bottom w:w="100" w:type="dxa"/>
              <w:right w:w="100" w:type="dxa"/>
            </w:tcMar>
          </w:tcPr>
          <w:p w14:paraId="657689E1"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1125" w:type="dxa"/>
            <w:tcBorders>
              <w:top w:val="nil"/>
              <w:left w:val="nil"/>
              <w:bottom w:val="nil"/>
              <w:right w:val="nil"/>
            </w:tcBorders>
            <w:tcMar>
              <w:top w:w="100" w:type="dxa"/>
              <w:left w:w="100" w:type="dxa"/>
              <w:bottom w:w="100" w:type="dxa"/>
              <w:right w:w="100" w:type="dxa"/>
            </w:tcMar>
          </w:tcPr>
          <w:p w14:paraId="0F946D35"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w:t>
            </w:r>
          </w:p>
        </w:tc>
        <w:tc>
          <w:tcPr>
            <w:tcW w:w="1170" w:type="dxa"/>
            <w:tcBorders>
              <w:top w:val="nil"/>
              <w:left w:val="nil"/>
              <w:bottom w:val="nil"/>
              <w:right w:val="nil"/>
            </w:tcBorders>
            <w:tcMar>
              <w:top w:w="100" w:type="dxa"/>
              <w:left w:w="100" w:type="dxa"/>
              <w:bottom w:w="100" w:type="dxa"/>
              <w:right w:w="100" w:type="dxa"/>
            </w:tcMar>
          </w:tcPr>
          <w:p w14:paraId="4C2E5661"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915" w:type="dxa"/>
            <w:tcBorders>
              <w:top w:val="nil"/>
              <w:left w:val="nil"/>
              <w:bottom w:val="nil"/>
              <w:right w:val="nil"/>
            </w:tcBorders>
            <w:tcMar>
              <w:top w:w="100" w:type="dxa"/>
              <w:left w:w="100" w:type="dxa"/>
              <w:bottom w:w="100" w:type="dxa"/>
              <w:right w:w="100" w:type="dxa"/>
            </w:tcMar>
          </w:tcPr>
          <w:p w14:paraId="28B4B60F"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r>
      <w:tr w:rsidR="00F02E2A" w:rsidRPr="00EE3D20" w14:paraId="47D16FB6" w14:textId="77777777">
        <w:trPr>
          <w:trHeight w:val="510"/>
        </w:trPr>
        <w:tc>
          <w:tcPr>
            <w:tcW w:w="2055" w:type="dxa"/>
            <w:vMerge w:val="restart"/>
            <w:tcBorders>
              <w:top w:val="nil"/>
              <w:left w:val="nil"/>
              <w:bottom w:val="single" w:sz="12" w:space="0" w:color="404040"/>
              <w:right w:val="nil"/>
            </w:tcBorders>
            <w:tcMar>
              <w:top w:w="100" w:type="dxa"/>
              <w:left w:w="0" w:type="dxa"/>
              <w:bottom w:w="100" w:type="dxa"/>
              <w:right w:w="100" w:type="dxa"/>
            </w:tcMar>
          </w:tcPr>
          <w:p w14:paraId="55066B58" w14:textId="4DE07AD6" w:rsidR="00F02E2A" w:rsidRPr="00EE3D20" w:rsidRDefault="00C7489D"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 xml:space="preserve">Intensity of the White Spot on the Flower </w:t>
            </w:r>
            <w:r w:rsidR="00832F78" w:rsidRPr="00EE3D20">
              <w:rPr>
                <w:rFonts w:ascii="Times New Roman" w:eastAsia="Times New Roman" w:hAnsi="Times New Roman" w:cs="Times New Roman"/>
                <w:sz w:val="24"/>
                <w:szCs w:val="24"/>
              </w:rPr>
              <w:t>ITBFL</w:t>
            </w:r>
          </w:p>
          <w:p w14:paraId="7250F252"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4A6CED">
              <w:rPr>
                <w:rFonts w:ascii="Times New Roman" w:eastAsia="Times New Roman" w:hAnsi="Times New Roman" w:cs="Times New Roman"/>
                <w:i/>
                <w:sz w:val="24"/>
                <w:szCs w:val="24"/>
                <w:highlight w:val="yellow"/>
                <w:rPrChange w:id="36" w:author="Arif" w:date="2025-07-05T17:03:00Z">
                  <w:rPr>
                    <w:rFonts w:ascii="Times New Roman" w:eastAsia="Times New Roman" w:hAnsi="Times New Roman" w:cs="Times New Roman"/>
                    <w:i/>
                    <w:sz w:val="24"/>
                    <w:szCs w:val="24"/>
                  </w:rPr>
                </w:rPrChange>
              </w:rPr>
              <w:t>p-value &lt; 0.05</w:t>
            </w:r>
          </w:p>
        </w:tc>
        <w:tc>
          <w:tcPr>
            <w:tcW w:w="1680" w:type="dxa"/>
            <w:tcBorders>
              <w:top w:val="nil"/>
              <w:left w:val="nil"/>
              <w:bottom w:val="nil"/>
              <w:right w:val="nil"/>
            </w:tcBorders>
            <w:tcMar>
              <w:top w:w="100" w:type="dxa"/>
              <w:left w:w="100" w:type="dxa"/>
              <w:bottom w:w="100" w:type="dxa"/>
              <w:right w:w="100" w:type="dxa"/>
            </w:tcMar>
          </w:tcPr>
          <w:p w14:paraId="266D2E73"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1-Weak</w:t>
            </w:r>
          </w:p>
        </w:tc>
        <w:tc>
          <w:tcPr>
            <w:tcW w:w="960" w:type="dxa"/>
            <w:tcBorders>
              <w:top w:val="nil"/>
              <w:left w:val="nil"/>
              <w:bottom w:val="nil"/>
              <w:right w:val="nil"/>
            </w:tcBorders>
            <w:tcMar>
              <w:top w:w="100" w:type="dxa"/>
              <w:left w:w="100" w:type="dxa"/>
              <w:bottom w:w="100" w:type="dxa"/>
              <w:right w:w="100" w:type="dxa"/>
            </w:tcMar>
          </w:tcPr>
          <w:p w14:paraId="459BB297"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12</w:t>
            </w:r>
          </w:p>
        </w:tc>
        <w:tc>
          <w:tcPr>
            <w:tcW w:w="1065" w:type="dxa"/>
            <w:tcBorders>
              <w:top w:val="nil"/>
              <w:left w:val="nil"/>
              <w:bottom w:val="nil"/>
              <w:right w:val="nil"/>
            </w:tcBorders>
            <w:tcMar>
              <w:top w:w="100" w:type="dxa"/>
              <w:left w:w="100" w:type="dxa"/>
              <w:bottom w:w="100" w:type="dxa"/>
              <w:right w:w="100" w:type="dxa"/>
            </w:tcMar>
          </w:tcPr>
          <w:p w14:paraId="011F2945"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55</w:t>
            </w:r>
          </w:p>
        </w:tc>
        <w:tc>
          <w:tcPr>
            <w:tcW w:w="1125" w:type="dxa"/>
            <w:tcBorders>
              <w:top w:val="nil"/>
              <w:left w:val="nil"/>
              <w:bottom w:val="nil"/>
              <w:right w:val="nil"/>
            </w:tcBorders>
            <w:tcMar>
              <w:top w:w="100" w:type="dxa"/>
              <w:left w:w="100" w:type="dxa"/>
              <w:bottom w:w="100" w:type="dxa"/>
              <w:right w:w="100" w:type="dxa"/>
            </w:tcMar>
          </w:tcPr>
          <w:p w14:paraId="237EEA73"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25</w:t>
            </w:r>
          </w:p>
        </w:tc>
        <w:tc>
          <w:tcPr>
            <w:tcW w:w="1170" w:type="dxa"/>
            <w:tcBorders>
              <w:top w:val="nil"/>
              <w:left w:val="nil"/>
              <w:bottom w:val="nil"/>
              <w:right w:val="nil"/>
            </w:tcBorders>
            <w:tcMar>
              <w:top w:w="100" w:type="dxa"/>
              <w:left w:w="100" w:type="dxa"/>
              <w:bottom w:w="100" w:type="dxa"/>
              <w:right w:w="100" w:type="dxa"/>
            </w:tcMar>
          </w:tcPr>
          <w:p w14:paraId="56F501F6"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29</w:t>
            </w:r>
          </w:p>
        </w:tc>
        <w:tc>
          <w:tcPr>
            <w:tcW w:w="915" w:type="dxa"/>
            <w:tcBorders>
              <w:top w:val="nil"/>
              <w:left w:val="nil"/>
              <w:bottom w:val="nil"/>
              <w:right w:val="nil"/>
            </w:tcBorders>
            <w:tcMar>
              <w:top w:w="100" w:type="dxa"/>
              <w:left w:w="100" w:type="dxa"/>
              <w:bottom w:w="100" w:type="dxa"/>
              <w:right w:w="100" w:type="dxa"/>
            </w:tcMar>
          </w:tcPr>
          <w:p w14:paraId="10592AF3"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37</w:t>
            </w:r>
          </w:p>
        </w:tc>
      </w:tr>
      <w:tr w:rsidR="00F02E2A" w:rsidRPr="00EE3D20" w14:paraId="1E305181" w14:textId="77777777">
        <w:trPr>
          <w:trHeight w:val="485"/>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48B7853D" w14:textId="77777777" w:rsidR="00F02E2A" w:rsidRPr="00EE3D20" w:rsidRDefault="00F02E2A" w:rsidP="00EC1615">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437F531F"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2-Medium</w:t>
            </w:r>
          </w:p>
        </w:tc>
        <w:tc>
          <w:tcPr>
            <w:tcW w:w="960" w:type="dxa"/>
            <w:tcBorders>
              <w:top w:val="nil"/>
              <w:left w:val="nil"/>
              <w:bottom w:val="nil"/>
              <w:right w:val="nil"/>
            </w:tcBorders>
            <w:tcMar>
              <w:top w:w="100" w:type="dxa"/>
              <w:left w:w="100" w:type="dxa"/>
              <w:bottom w:w="100" w:type="dxa"/>
              <w:right w:w="100" w:type="dxa"/>
            </w:tcMar>
          </w:tcPr>
          <w:p w14:paraId="06A49D90"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51</w:t>
            </w:r>
          </w:p>
        </w:tc>
        <w:tc>
          <w:tcPr>
            <w:tcW w:w="1065" w:type="dxa"/>
            <w:tcBorders>
              <w:top w:val="nil"/>
              <w:left w:val="nil"/>
              <w:bottom w:val="nil"/>
              <w:right w:val="nil"/>
            </w:tcBorders>
            <w:tcMar>
              <w:top w:w="100" w:type="dxa"/>
              <w:left w:w="100" w:type="dxa"/>
              <w:bottom w:w="100" w:type="dxa"/>
              <w:right w:w="100" w:type="dxa"/>
            </w:tcMar>
          </w:tcPr>
          <w:p w14:paraId="743D53DC"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39</w:t>
            </w:r>
          </w:p>
        </w:tc>
        <w:tc>
          <w:tcPr>
            <w:tcW w:w="1125" w:type="dxa"/>
            <w:tcBorders>
              <w:top w:val="nil"/>
              <w:left w:val="nil"/>
              <w:bottom w:val="nil"/>
              <w:right w:val="nil"/>
            </w:tcBorders>
            <w:tcMar>
              <w:top w:w="100" w:type="dxa"/>
              <w:left w:w="100" w:type="dxa"/>
              <w:bottom w:w="100" w:type="dxa"/>
              <w:right w:w="100" w:type="dxa"/>
            </w:tcMar>
          </w:tcPr>
          <w:p w14:paraId="6FC701C0"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50</w:t>
            </w:r>
          </w:p>
        </w:tc>
        <w:tc>
          <w:tcPr>
            <w:tcW w:w="1170" w:type="dxa"/>
            <w:tcBorders>
              <w:top w:val="nil"/>
              <w:left w:val="nil"/>
              <w:bottom w:val="nil"/>
              <w:right w:val="nil"/>
            </w:tcBorders>
            <w:tcMar>
              <w:top w:w="100" w:type="dxa"/>
              <w:left w:w="100" w:type="dxa"/>
              <w:bottom w:w="100" w:type="dxa"/>
              <w:right w:w="100" w:type="dxa"/>
            </w:tcMar>
          </w:tcPr>
          <w:p w14:paraId="409B1311"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55</w:t>
            </w:r>
          </w:p>
        </w:tc>
        <w:tc>
          <w:tcPr>
            <w:tcW w:w="915" w:type="dxa"/>
            <w:tcBorders>
              <w:top w:val="nil"/>
              <w:left w:val="nil"/>
              <w:bottom w:val="nil"/>
              <w:right w:val="nil"/>
            </w:tcBorders>
            <w:tcMar>
              <w:top w:w="100" w:type="dxa"/>
              <w:left w:w="100" w:type="dxa"/>
              <w:bottom w:w="100" w:type="dxa"/>
              <w:right w:w="100" w:type="dxa"/>
            </w:tcMar>
          </w:tcPr>
          <w:p w14:paraId="183757CF"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52</w:t>
            </w:r>
          </w:p>
        </w:tc>
      </w:tr>
      <w:tr w:rsidR="00F02E2A" w:rsidRPr="00EE3D20" w14:paraId="66EEBDFA" w14:textId="77777777">
        <w:trPr>
          <w:trHeight w:val="485"/>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3EB38945" w14:textId="77777777" w:rsidR="00F02E2A" w:rsidRPr="00EE3D20" w:rsidRDefault="00F02E2A" w:rsidP="00EC1615">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08A5F9E1"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3-Strong</w:t>
            </w:r>
          </w:p>
        </w:tc>
        <w:tc>
          <w:tcPr>
            <w:tcW w:w="960" w:type="dxa"/>
            <w:tcBorders>
              <w:top w:val="nil"/>
              <w:left w:val="nil"/>
              <w:bottom w:val="nil"/>
              <w:right w:val="nil"/>
            </w:tcBorders>
            <w:tcMar>
              <w:top w:w="100" w:type="dxa"/>
              <w:left w:w="100" w:type="dxa"/>
              <w:bottom w:w="100" w:type="dxa"/>
              <w:right w:w="100" w:type="dxa"/>
            </w:tcMar>
          </w:tcPr>
          <w:p w14:paraId="626FF019"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35</w:t>
            </w:r>
          </w:p>
        </w:tc>
        <w:tc>
          <w:tcPr>
            <w:tcW w:w="1065" w:type="dxa"/>
            <w:tcBorders>
              <w:top w:val="nil"/>
              <w:left w:val="nil"/>
              <w:bottom w:val="nil"/>
              <w:right w:val="nil"/>
            </w:tcBorders>
            <w:tcMar>
              <w:top w:w="100" w:type="dxa"/>
              <w:left w:w="100" w:type="dxa"/>
              <w:bottom w:w="100" w:type="dxa"/>
              <w:right w:w="100" w:type="dxa"/>
            </w:tcMar>
          </w:tcPr>
          <w:p w14:paraId="7B5AD43B"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7</w:t>
            </w:r>
          </w:p>
        </w:tc>
        <w:tc>
          <w:tcPr>
            <w:tcW w:w="1125" w:type="dxa"/>
            <w:tcBorders>
              <w:top w:val="nil"/>
              <w:left w:val="nil"/>
              <w:bottom w:val="nil"/>
              <w:right w:val="nil"/>
            </w:tcBorders>
            <w:tcMar>
              <w:top w:w="100" w:type="dxa"/>
              <w:left w:w="100" w:type="dxa"/>
              <w:bottom w:w="100" w:type="dxa"/>
              <w:right w:w="100" w:type="dxa"/>
            </w:tcMar>
          </w:tcPr>
          <w:p w14:paraId="668CE3E0"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25</w:t>
            </w:r>
          </w:p>
        </w:tc>
        <w:tc>
          <w:tcPr>
            <w:tcW w:w="1170" w:type="dxa"/>
            <w:tcBorders>
              <w:top w:val="nil"/>
              <w:left w:val="nil"/>
              <w:bottom w:val="nil"/>
              <w:right w:val="nil"/>
            </w:tcBorders>
            <w:tcMar>
              <w:top w:w="100" w:type="dxa"/>
              <w:left w:w="100" w:type="dxa"/>
              <w:bottom w:w="100" w:type="dxa"/>
              <w:right w:w="100" w:type="dxa"/>
            </w:tcMar>
          </w:tcPr>
          <w:p w14:paraId="460EFFBC"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16</w:t>
            </w:r>
          </w:p>
        </w:tc>
        <w:tc>
          <w:tcPr>
            <w:tcW w:w="915" w:type="dxa"/>
            <w:tcBorders>
              <w:top w:val="nil"/>
              <w:left w:val="nil"/>
              <w:bottom w:val="nil"/>
              <w:right w:val="nil"/>
            </w:tcBorders>
            <w:tcMar>
              <w:top w:w="100" w:type="dxa"/>
              <w:left w:w="100" w:type="dxa"/>
              <w:bottom w:w="100" w:type="dxa"/>
              <w:right w:w="100" w:type="dxa"/>
            </w:tcMar>
          </w:tcPr>
          <w:p w14:paraId="4875B6B3"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12</w:t>
            </w:r>
          </w:p>
        </w:tc>
      </w:tr>
      <w:tr w:rsidR="00F02E2A" w:rsidRPr="00EE3D20" w14:paraId="788D87B8" w14:textId="77777777">
        <w:trPr>
          <w:trHeight w:val="350"/>
        </w:trPr>
        <w:tc>
          <w:tcPr>
            <w:tcW w:w="2055" w:type="dxa"/>
            <w:vMerge/>
            <w:tcBorders>
              <w:top w:val="single" w:sz="12" w:space="0" w:color="404040"/>
              <w:left w:val="nil"/>
              <w:bottom w:val="nil"/>
              <w:right w:val="nil"/>
            </w:tcBorders>
            <w:tcMar>
              <w:top w:w="100" w:type="dxa"/>
              <w:left w:w="0" w:type="dxa"/>
              <w:bottom w:w="100" w:type="dxa"/>
              <w:right w:w="100" w:type="dxa"/>
            </w:tcMar>
          </w:tcPr>
          <w:p w14:paraId="6FFB0E90" w14:textId="77777777" w:rsidR="00F02E2A" w:rsidRPr="00EE3D20" w:rsidRDefault="00F02E2A" w:rsidP="00EC1615">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0D6A95FD"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4-Variable</w:t>
            </w:r>
          </w:p>
        </w:tc>
        <w:tc>
          <w:tcPr>
            <w:tcW w:w="960" w:type="dxa"/>
            <w:tcBorders>
              <w:top w:val="nil"/>
              <w:left w:val="nil"/>
              <w:bottom w:val="nil"/>
              <w:right w:val="nil"/>
            </w:tcBorders>
            <w:tcMar>
              <w:top w:w="100" w:type="dxa"/>
              <w:left w:w="100" w:type="dxa"/>
              <w:bottom w:w="100" w:type="dxa"/>
              <w:right w:w="100" w:type="dxa"/>
            </w:tcMar>
          </w:tcPr>
          <w:p w14:paraId="4D08BF22"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3</w:t>
            </w:r>
          </w:p>
        </w:tc>
        <w:tc>
          <w:tcPr>
            <w:tcW w:w="1065" w:type="dxa"/>
            <w:tcBorders>
              <w:top w:val="nil"/>
              <w:left w:val="nil"/>
              <w:bottom w:val="nil"/>
              <w:right w:val="nil"/>
            </w:tcBorders>
            <w:tcMar>
              <w:top w:w="100" w:type="dxa"/>
              <w:left w:w="100" w:type="dxa"/>
              <w:bottom w:w="100" w:type="dxa"/>
              <w:right w:w="100" w:type="dxa"/>
            </w:tcMar>
          </w:tcPr>
          <w:p w14:paraId="63996C57"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1125" w:type="dxa"/>
            <w:tcBorders>
              <w:top w:val="nil"/>
              <w:left w:val="nil"/>
              <w:bottom w:val="nil"/>
              <w:right w:val="nil"/>
            </w:tcBorders>
            <w:tcMar>
              <w:top w:w="100" w:type="dxa"/>
              <w:left w:w="100" w:type="dxa"/>
              <w:bottom w:w="100" w:type="dxa"/>
              <w:right w:w="100" w:type="dxa"/>
            </w:tcMar>
          </w:tcPr>
          <w:p w14:paraId="0FDE4284"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1170" w:type="dxa"/>
            <w:tcBorders>
              <w:top w:val="nil"/>
              <w:left w:val="nil"/>
              <w:bottom w:val="nil"/>
              <w:right w:val="nil"/>
            </w:tcBorders>
            <w:tcMar>
              <w:top w:w="100" w:type="dxa"/>
              <w:left w:w="100" w:type="dxa"/>
              <w:bottom w:w="100" w:type="dxa"/>
              <w:right w:w="100" w:type="dxa"/>
            </w:tcMar>
          </w:tcPr>
          <w:p w14:paraId="5CAA6D8F"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915" w:type="dxa"/>
            <w:tcBorders>
              <w:top w:val="nil"/>
              <w:left w:val="nil"/>
              <w:bottom w:val="nil"/>
              <w:right w:val="nil"/>
            </w:tcBorders>
            <w:tcMar>
              <w:top w:w="100" w:type="dxa"/>
              <w:left w:w="100" w:type="dxa"/>
              <w:bottom w:w="100" w:type="dxa"/>
              <w:right w:w="100" w:type="dxa"/>
            </w:tcMar>
          </w:tcPr>
          <w:p w14:paraId="1139FC37"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r>
      <w:tr w:rsidR="00F02E2A" w:rsidRPr="00EE3D20" w14:paraId="033F8B7E" w14:textId="77777777">
        <w:trPr>
          <w:trHeight w:val="514"/>
        </w:trPr>
        <w:tc>
          <w:tcPr>
            <w:tcW w:w="2055" w:type="dxa"/>
            <w:vMerge w:val="restart"/>
            <w:tcBorders>
              <w:top w:val="nil"/>
              <w:left w:val="nil"/>
              <w:bottom w:val="single" w:sz="12" w:space="0" w:color="404040"/>
              <w:right w:val="nil"/>
            </w:tcBorders>
            <w:tcMar>
              <w:top w:w="100" w:type="dxa"/>
              <w:left w:w="0" w:type="dxa"/>
              <w:bottom w:w="100" w:type="dxa"/>
              <w:right w:w="100" w:type="dxa"/>
            </w:tcMar>
          </w:tcPr>
          <w:p w14:paraId="1D0724B5"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Flower Color (CFL)</w:t>
            </w:r>
          </w:p>
          <w:p w14:paraId="36180534"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4A6CED">
              <w:rPr>
                <w:rFonts w:ascii="Times New Roman" w:eastAsia="Times New Roman" w:hAnsi="Times New Roman" w:cs="Times New Roman"/>
                <w:i/>
                <w:sz w:val="24"/>
                <w:szCs w:val="24"/>
                <w:highlight w:val="yellow"/>
                <w:rPrChange w:id="37" w:author="Arif" w:date="2025-07-05T17:03:00Z">
                  <w:rPr>
                    <w:rFonts w:ascii="Times New Roman" w:eastAsia="Times New Roman" w:hAnsi="Times New Roman" w:cs="Times New Roman"/>
                    <w:i/>
                    <w:sz w:val="24"/>
                    <w:szCs w:val="24"/>
                  </w:rPr>
                </w:rPrChange>
              </w:rPr>
              <w:t>p-value &lt; 0.05</w:t>
            </w:r>
          </w:p>
        </w:tc>
        <w:tc>
          <w:tcPr>
            <w:tcW w:w="1680" w:type="dxa"/>
            <w:tcBorders>
              <w:top w:val="nil"/>
              <w:left w:val="nil"/>
              <w:bottom w:val="nil"/>
              <w:right w:val="nil"/>
            </w:tcBorders>
            <w:tcMar>
              <w:top w:w="100" w:type="dxa"/>
              <w:left w:w="100" w:type="dxa"/>
              <w:bottom w:w="100" w:type="dxa"/>
              <w:right w:w="100" w:type="dxa"/>
            </w:tcMar>
          </w:tcPr>
          <w:p w14:paraId="528C6060"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1-White</w:t>
            </w:r>
          </w:p>
        </w:tc>
        <w:tc>
          <w:tcPr>
            <w:tcW w:w="960" w:type="dxa"/>
            <w:tcBorders>
              <w:top w:val="nil"/>
              <w:left w:val="nil"/>
              <w:bottom w:val="nil"/>
              <w:right w:val="nil"/>
            </w:tcBorders>
            <w:tcMar>
              <w:top w:w="100" w:type="dxa"/>
              <w:left w:w="100" w:type="dxa"/>
              <w:bottom w:w="100" w:type="dxa"/>
              <w:right w:w="100" w:type="dxa"/>
            </w:tcMar>
          </w:tcPr>
          <w:p w14:paraId="6E5A1D76"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3</w:t>
            </w:r>
          </w:p>
        </w:tc>
        <w:tc>
          <w:tcPr>
            <w:tcW w:w="1065" w:type="dxa"/>
            <w:tcBorders>
              <w:top w:val="nil"/>
              <w:left w:val="nil"/>
              <w:bottom w:val="nil"/>
              <w:right w:val="nil"/>
            </w:tcBorders>
            <w:tcMar>
              <w:top w:w="100" w:type="dxa"/>
              <w:left w:w="100" w:type="dxa"/>
              <w:bottom w:w="100" w:type="dxa"/>
              <w:right w:w="100" w:type="dxa"/>
            </w:tcMar>
          </w:tcPr>
          <w:p w14:paraId="122928DD"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1125" w:type="dxa"/>
            <w:tcBorders>
              <w:top w:val="nil"/>
              <w:left w:val="nil"/>
              <w:bottom w:val="nil"/>
              <w:right w:val="nil"/>
            </w:tcBorders>
            <w:tcMar>
              <w:top w:w="100" w:type="dxa"/>
              <w:left w:w="100" w:type="dxa"/>
              <w:bottom w:w="100" w:type="dxa"/>
              <w:right w:w="100" w:type="dxa"/>
            </w:tcMar>
          </w:tcPr>
          <w:p w14:paraId="50115677"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1170" w:type="dxa"/>
            <w:tcBorders>
              <w:top w:val="nil"/>
              <w:left w:val="nil"/>
              <w:bottom w:val="nil"/>
              <w:right w:val="nil"/>
            </w:tcBorders>
            <w:tcMar>
              <w:top w:w="100" w:type="dxa"/>
              <w:left w:w="100" w:type="dxa"/>
              <w:bottom w:w="100" w:type="dxa"/>
              <w:right w:w="100" w:type="dxa"/>
            </w:tcMar>
          </w:tcPr>
          <w:p w14:paraId="442EE534"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915" w:type="dxa"/>
            <w:tcBorders>
              <w:top w:val="nil"/>
              <w:left w:val="nil"/>
              <w:bottom w:val="nil"/>
              <w:right w:val="nil"/>
            </w:tcBorders>
            <w:tcMar>
              <w:top w:w="100" w:type="dxa"/>
              <w:left w:w="100" w:type="dxa"/>
              <w:bottom w:w="100" w:type="dxa"/>
              <w:right w:w="100" w:type="dxa"/>
            </w:tcMar>
          </w:tcPr>
          <w:p w14:paraId="561BCACA"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r>
      <w:tr w:rsidR="00F02E2A" w:rsidRPr="00EE3D20" w14:paraId="2FC01219" w14:textId="77777777">
        <w:trPr>
          <w:trHeight w:val="485"/>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37D707A9" w14:textId="77777777" w:rsidR="00F02E2A" w:rsidRPr="00EE3D20" w:rsidRDefault="00F02E2A" w:rsidP="00EC1615">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4F4DC2A6"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2-Pink</w:t>
            </w:r>
          </w:p>
        </w:tc>
        <w:tc>
          <w:tcPr>
            <w:tcW w:w="960" w:type="dxa"/>
            <w:tcBorders>
              <w:top w:val="nil"/>
              <w:left w:val="nil"/>
              <w:bottom w:val="nil"/>
              <w:right w:val="nil"/>
            </w:tcBorders>
            <w:tcMar>
              <w:top w:w="100" w:type="dxa"/>
              <w:left w:w="100" w:type="dxa"/>
              <w:bottom w:w="100" w:type="dxa"/>
              <w:right w:w="100" w:type="dxa"/>
            </w:tcMar>
          </w:tcPr>
          <w:p w14:paraId="75314C7E"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1065" w:type="dxa"/>
            <w:tcBorders>
              <w:top w:val="nil"/>
              <w:left w:val="nil"/>
              <w:bottom w:val="nil"/>
              <w:right w:val="nil"/>
            </w:tcBorders>
            <w:tcMar>
              <w:top w:w="100" w:type="dxa"/>
              <w:left w:w="100" w:type="dxa"/>
              <w:bottom w:w="100" w:type="dxa"/>
              <w:right w:w="100" w:type="dxa"/>
            </w:tcMar>
          </w:tcPr>
          <w:p w14:paraId="7F507714"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3</w:t>
            </w:r>
          </w:p>
        </w:tc>
        <w:tc>
          <w:tcPr>
            <w:tcW w:w="1125" w:type="dxa"/>
            <w:tcBorders>
              <w:top w:val="nil"/>
              <w:left w:val="nil"/>
              <w:bottom w:val="nil"/>
              <w:right w:val="nil"/>
            </w:tcBorders>
            <w:tcMar>
              <w:top w:w="100" w:type="dxa"/>
              <w:left w:w="100" w:type="dxa"/>
              <w:bottom w:w="100" w:type="dxa"/>
              <w:right w:w="100" w:type="dxa"/>
            </w:tcMar>
          </w:tcPr>
          <w:p w14:paraId="4CF53D77"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12</w:t>
            </w:r>
          </w:p>
        </w:tc>
        <w:tc>
          <w:tcPr>
            <w:tcW w:w="1170" w:type="dxa"/>
            <w:tcBorders>
              <w:top w:val="nil"/>
              <w:left w:val="nil"/>
              <w:bottom w:val="nil"/>
              <w:right w:val="nil"/>
            </w:tcBorders>
            <w:tcMar>
              <w:top w:w="100" w:type="dxa"/>
              <w:left w:w="100" w:type="dxa"/>
              <w:bottom w:w="100" w:type="dxa"/>
              <w:right w:w="100" w:type="dxa"/>
            </w:tcMar>
          </w:tcPr>
          <w:p w14:paraId="7743DA2A"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915" w:type="dxa"/>
            <w:tcBorders>
              <w:top w:val="nil"/>
              <w:left w:val="nil"/>
              <w:bottom w:val="nil"/>
              <w:right w:val="nil"/>
            </w:tcBorders>
            <w:tcMar>
              <w:top w:w="100" w:type="dxa"/>
              <w:left w:w="100" w:type="dxa"/>
              <w:bottom w:w="100" w:type="dxa"/>
              <w:right w:w="100" w:type="dxa"/>
            </w:tcMar>
          </w:tcPr>
          <w:p w14:paraId="01157898"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3</w:t>
            </w:r>
          </w:p>
        </w:tc>
      </w:tr>
      <w:tr w:rsidR="00F02E2A" w:rsidRPr="00EE3D20" w14:paraId="0A22240F" w14:textId="77777777">
        <w:trPr>
          <w:trHeight w:val="485"/>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7683095E" w14:textId="77777777" w:rsidR="00F02E2A" w:rsidRPr="00EE3D20" w:rsidRDefault="00F02E2A" w:rsidP="00EC1615">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1C0B6103"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3-Dark Pink</w:t>
            </w:r>
          </w:p>
        </w:tc>
        <w:tc>
          <w:tcPr>
            <w:tcW w:w="960" w:type="dxa"/>
            <w:tcBorders>
              <w:top w:val="nil"/>
              <w:left w:val="nil"/>
              <w:bottom w:val="nil"/>
              <w:right w:val="nil"/>
            </w:tcBorders>
            <w:tcMar>
              <w:top w:w="100" w:type="dxa"/>
              <w:left w:w="100" w:type="dxa"/>
              <w:bottom w:w="100" w:type="dxa"/>
              <w:right w:w="100" w:type="dxa"/>
            </w:tcMar>
          </w:tcPr>
          <w:p w14:paraId="7B9563B6"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5</w:t>
            </w:r>
          </w:p>
        </w:tc>
        <w:tc>
          <w:tcPr>
            <w:tcW w:w="1065" w:type="dxa"/>
            <w:tcBorders>
              <w:top w:val="nil"/>
              <w:left w:val="nil"/>
              <w:bottom w:val="nil"/>
              <w:right w:val="nil"/>
            </w:tcBorders>
            <w:tcMar>
              <w:top w:w="100" w:type="dxa"/>
              <w:left w:w="100" w:type="dxa"/>
              <w:bottom w:w="100" w:type="dxa"/>
              <w:right w:w="100" w:type="dxa"/>
            </w:tcMar>
          </w:tcPr>
          <w:p w14:paraId="2D1F4317"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1125" w:type="dxa"/>
            <w:tcBorders>
              <w:top w:val="nil"/>
              <w:left w:val="nil"/>
              <w:bottom w:val="nil"/>
              <w:right w:val="nil"/>
            </w:tcBorders>
            <w:tcMar>
              <w:top w:w="100" w:type="dxa"/>
              <w:left w:w="100" w:type="dxa"/>
              <w:bottom w:w="100" w:type="dxa"/>
              <w:right w:w="100" w:type="dxa"/>
            </w:tcMar>
          </w:tcPr>
          <w:p w14:paraId="235D9A81"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1170" w:type="dxa"/>
            <w:tcBorders>
              <w:top w:val="nil"/>
              <w:left w:val="nil"/>
              <w:bottom w:val="nil"/>
              <w:right w:val="nil"/>
            </w:tcBorders>
            <w:tcMar>
              <w:top w:w="100" w:type="dxa"/>
              <w:left w:w="100" w:type="dxa"/>
              <w:bottom w:w="100" w:type="dxa"/>
              <w:right w:w="100" w:type="dxa"/>
            </w:tcMar>
          </w:tcPr>
          <w:p w14:paraId="58FD15D6"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7</w:t>
            </w:r>
          </w:p>
        </w:tc>
        <w:tc>
          <w:tcPr>
            <w:tcW w:w="915" w:type="dxa"/>
            <w:tcBorders>
              <w:top w:val="nil"/>
              <w:left w:val="nil"/>
              <w:bottom w:val="nil"/>
              <w:right w:val="nil"/>
            </w:tcBorders>
            <w:tcMar>
              <w:top w:w="100" w:type="dxa"/>
              <w:left w:w="100" w:type="dxa"/>
              <w:bottom w:w="100" w:type="dxa"/>
              <w:right w:w="100" w:type="dxa"/>
            </w:tcMar>
          </w:tcPr>
          <w:p w14:paraId="003B9DD2"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r>
      <w:tr w:rsidR="00F02E2A" w:rsidRPr="00EE3D20" w14:paraId="0A581324" w14:textId="77777777">
        <w:trPr>
          <w:trHeight w:val="485"/>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5ACE11B7" w14:textId="77777777" w:rsidR="00F02E2A" w:rsidRPr="00EE3D20" w:rsidRDefault="00F02E2A" w:rsidP="00EC1615">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2E8A7F86"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4-Purple</w:t>
            </w:r>
          </w:p>
        </w:tc>
        <w:tc>
          <w:tcPr>
            <w:tcW w:w="960" w:type="dxa"/>
            <w:tcBorders>
              <w:top w:val="nil"/>
              <w:left w:val="nil"/>
              <w:bottom w:val="nil"/>
              <w:right w:val="nil"/>
            </w:tcBorders>
            <w:tcMar>
              <w:top w:w="100" w:type="dxa"/>
              <w:left w:w="100" w:type="dxa"/>
              <w:bottom w:w="100" w:type="dxa"/>
              <w:right w:w="100" w:type="dxa"/>
            </w:tcMar>
          </w:tcPr>
          <w:p w14:paraId="124B115F"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80</w:t>
            </w:r>
          </w:p>
        </w:tc>
        <w:tc>
          <w:tcPr>
            <w:tcW w:w="1065" w:type="dxa"/>
            <w:tcBorders>
              <w:top w:val="nil"/>
              <w:left w:val="nil"/>
              <w:bottom w:val="nil"/>
              <w:right w:val="nil"/>
            </w:tcBorders>
            <w:tcMar>
              <w:top w:w="100" w:type="dxa"/>
              <w:left w:w="100" w:type="dxa"/>
              <w:bottom w:w="100" w:type="dxa"/>
              <w:right w:w="100" w:type="dxa"/>
            </w:tcMar>
          </w:tcPr>
          <w:p w14:paraId="64E62D3F"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89</w:t>
            </w:r>
          </w:p>
        </w:tc>
        <w:tc>
          <w:tcPr>
            <w:tcW w:w="1125" w:type="dxa"/>
            <w:tcBorders>
              <w:top w:val="nil"/>
              <w:left w:val="nil"/>
              <w:bottom w:val="nil"/>
              <w:right w:val="nil"/>
            </w:tcBorders>
            <w:tcMar>
              <w:top w:w="100" w:type="dxa"/>
              <w:left w:w="100" w:type="dxa"/>
              <w:bottom w:w="100" w:type="dxa"/>
              <w:right w:w="100" w:type="dxa"/>
            </w:tcMar>
          </w:tcPr>
          <w:p w14:paraId="6D62AB84"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72</w:t>
            </w:r>
          </w:p>
        </w:tc>
        <w:tc>
          <w:tcPr>
            <w:tcW w:w="1170" w:type="dxa"/>
            <w:tcBorders>
              <w:top w:val="nil"/>
              <w:left w:val="nil"/>
              <w:bottom w:val="nil"/>
              <w:right w:val="nil"/>
            </w:tcBorders>
            <w:tcMar>
              <w:top w:w="100" w:type="dxa"/>
              <w:left w:w="100" w:type="dxa"/>
              <w:bottom w:w="100" w:type="dxa"/>
              <w:right w:w="100" w:type="dxa"/>
            </w:tcMar>
          </w:tcPr>
          <w:p w14:paraId="7D5ADACA"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87</w:t>
            </w:r>
          </w:p>
        </w:tc>
        <w:tc>
          <w:tcPr>
            <w:tcW w:w="915" w:type="dxa"/>
            <w:tcBorders>
              <w:top w:val="nil"/>
              <w:left w:val="nil"/>
              <w:bottom w:val="nil"/>
              <w:right w:val="nil"/>
            </w:tcBorders>
            <w:tcMar>
              <w:top w:w="100" w:type="dxa"/>
              <w:left w:w="100" w:type="dxa"/>
              <w:bottom w:w="100" w:type="dxa"/>
              <w:right w:w="100" w:type="dxa"/>
            </w:tcMar>
          </w:tcPr>
          <w:p w14:paraId="218870B2"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80</w:t>
            </w:r>
          </w:p>
        </w:tc>
      </w:tr>
      <w:tr w:rsidR="00F02E2A" w:rsidRPr="00EE3D20" w14:paraId="5545145E" w14:textId="77777777">
        <w:trPr>
          <w:trHeight w:val="435"/>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6FE30193" w14:textId="77777777" w:rsidR="00F02E2A" w:rsidRPr="00EE3D20" w:rsidRDefault="00F02E2A" w:rsidP="00EC1615">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72C058C3"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5-Light Purple</w:t>
            </w:r>
          </w:p>
        </w:tc>
        <w:tc>
          <w:tcPr>
            <w:tcW w:w="960" w:type="dxa"/>
            <w:tcBorders>
              <w:top w:val="nil"/>
              <w:left w:val="nil"/>
              <w:bottom w:val="nil"/>
              <w:right w:val="nil"/>
            </w:tcBorders>
            <w:tcMar>
              <w:top w:w="100" w:type="dxa"/>
              <w:left w:w="100" w:type="dxa"/>
              <w:bottom w:w="100" w:type="dxa"/>
              <w:right w:w="100" w:type="dxa"/>
            </w:tcMar>
          </w:tcPr>
          <w:p w14:paraId="581A347D"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3</w:t>
            </w:r>
          </w:p>
        </w:tc>
        <w:tc>
          <w:tcPr>
            <w:tcW w:w="1065" w:type="dxa"/>
            <w:tcBorders>
              <w:top w:val="nil"/>
              <w:left w:val="nil"/>
              <w:bottom w:val="nil"/>
              <w:right w:val="nil"/>
            </w:tcBorders>
            <w:tcMar>
              <w:top w:w="100" w:type="dxa"/>
              <w:left w:w="100" w:type="dxa"/>
              <w:bottom w:w="100" w:type="dxa"/>
              <w:right w:w="100" w:type="dxa"/>
            </w:tcMar>
          </w:tcPr>
          <w:p w14:paraId="005C7ECC"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4</w:t>
            </w:r>
          </w:p>
        </w:tc>
        <w:tc>
          <w:tcPr>
            <w:tcW w:w="1125" w:type="dxa"/>
            <w:tcBorders>
              <w:top w:val="nil"/>
              <w:left w:val="nil"/>
              <w:bottom w:val="nil"/>
              <w:right w:val="nil"/>
            </w:tcBorders>
            <w:tcMar>
              <w:top w:w="100" w:type="dxa"/>
              <w:left w:w="100" w:type="dxa"/>
              <w:bottom w:w="100" w:type="dxa"/>
              <w:right w:w="100" w:type="dxa"/>
            </w:tcMar>
          </w:tcPr>
          <w:p w14:paraId="77791459"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5</w:t>
            </w:r>
          </w:p>
        </w:tc>
        <w:tc>
          <w:tcPr>
            <w:tcW w:w="1170" w:type="dxa"/>
            <w:tcBorders>
              <w:top w:val="nil"/>
              <w:left w:val="nil"/>
              <w:bottom w:val="nil"/>
              <w:right w:val="nil"/>
            </w:tcBorders>
            <w:tcMar>
              <w:top w:w="100" w:type="dxa"/>
              <w:left w:w="100" w:type="dxa"/>
              <w:bottom w:w="100" w:type="dxa"/>
              <w:right w:w="100" w:type="dxa"/>
            </w:tcMar>
          </w:tcPr>
          <w:p w14:paraId="7B0E9C08"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7</w:t>
            </w:r>
          </w:p>
        </w:tc>
        <w:tc>
          <w:tcPr>
            <w:tcW w:w="915" w:type="dxa"/>
            <w:tcBorders>
              <w:top w:val="nil"/>
              <w:left w:val="nil"/>
              <w:bottom w:val="nil"/>
              <w:right w:val="nil"/>
            </w:tcBorders>
            <w:tcMar>
              <w:top w:w="100" w:type="dxa"/>
              <w:left w:w="100" w:type="dxa"/>
              <w:bottom w:w="100" w:type="dxa"/>
              <w:right w:w="100" w:type="dxa"/>
            </w:tcMar>
          </w:tcPr>
          <w:p w14:paraId="7A84D750"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r>
      <w:tr w:rsidR="00F02E2A" w:rsidRPr="00EE3D20" w14:paraId="5ECD66A0" w14:textId="77777777">
        <w:trPr>
          <w:trHeight w:val="375"/>
        </w:trPr>
        <w:tc>
          <w:tcPr>
            <w:tcW w:w="2055" w:type="dxa"/>
            <w:vMerge/>
            <w:tcBorders>
              <w:top w:val="single" w:sz="12" w:space="0" w:color="404040"/>
              <w:left w:val="nil"/>
              <w:bottom w:val="nil"/>
              <w:right w:val="nil"/>
            </w:tcBorders>
            <w:tcMar>
              <w:top w:w="100" w:type="dxa"/>
              <w:left w:w="0" w:type="dxa"/>
              <w:bottom w:w="100" w:type="dxa"/>
              <w:right w:w="100" w:type="dxa"/>
            </w:tcMar>
          </w:tcPr>
          <w:p w14:paraId="562B412C" w14:textId="77777777" w:rsidR="00F02E2A" w:rsidRPr="00EE3D20" w:rsidRDefault="00F02E2A" w:rsidP="00EC1615">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54702BD2"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6-Dark Purple</w:t>
            </w:r>
          </w:p>
        </w:tc>
        <w:tc>
          <w:tcPr>
            <w:tcW w:w="960" w:type="dxa"/>
            <w:tcBorders>
              <w:top w:val="nil"/>
              <w:left w:val="nil"/>
              <w:bottom w:val="nil"/>
              <w:right w:val="nil"/>
            </w:tcBorders>
            <w:tcMar>
              <w:top w:w="100" w:type="dxa"/>
              <w:left w:w="100" w:type="dxa"/>
              <w:bottom w:w="100" w:type="dxa"/>
              <w:right w:w="100" w:type="dxa"/>
            </w:tcMar>
          </w:tcPr>
          <w:p w14:paraId="6E4DF446"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9</w:t>
            </w:r>
          </w:p>
        </w:tc>
        <w:tc>
          <w:tcPr>
            <w:tcW w:w="1065" w:type="dxa"/>
            <w:tcBorders>
              <w:top w:val="nil"/>
              <w:left w:val="nil"/>
              <w:bottom w:val="nil"/>
              <w:right w:val="nil"/>
            </w:tcBorders>
            <w:tcMar>
              <w:top w:w="100" w:type="dxa"/>
              <w:left w:w="100" w:type="dxa"/>
              <w:bottom w:w="100" w:type="dxa"/>
              <w:right w:w="100" w:type="dxa"/>
            </w:tcMar>
          </w:tcPr>
          <w:p w14:paraId="3FA10B3B"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4</w:t>
            </w:r>
          </w:p>
        </w:tc>
        <w:tc>
          <w:tcPr>
            <w:tcW w:w="1125" w:type="dxa"/>
            <w:tcBorders>
              <w:top w:val="nil"/>
              <w:left w:val="nil"/>
              <w:bottom w:val="nil"/>
              <w:right w:val="nil"/>
            </w:tcBorders>
            <w:tcMar>
              <w:top w:w="100" w:type="dxa"/>
              <w:left w:w="100" w:type="dxa"/>
              <w:bottom w:w="100" w:type="dxa"/>
              <w:right w:w="100" w:type="dxa"/>
            </w:tcMar>
          </w:tcPr>
          <w:p w14:paraId="20389C32"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12</w:t>
            </w:r>
          </w:p>
        </w:tc>
        <w:tc>
          <w:tcPr>
            <w:tcW w:w="1170" w:type="dxa"/>
            <w:tcBorders>
              <w:top w:val="nil"/>
              <w:left w:val="nil"/>
              <w:bottom w:val="nil"/>
              <w:right w:val="nil"/>
            </w:tcBorders>
            <w:tcMar>
              <w:top w:w="100" w:type="dxa"/>
              <w:left w:w="100" w:type="dxa"/>
              <w:bottom w:w="100" w:type="dxa"/>
              <w:right w:w="100" w:type="dxa"/>
            </w:tcMar>
          </w:tcPr>
          <w:p w14:paraId="36CCE1C3"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915" w:type="dxa"/>
            <w:tcBorders>
              <w:top w:val="nil"/>
              <w:left w:val="nil"/>
              <w:bottom w:val="nil"/>
              <w:right w:val="nil"/>
            </w:tcBorders>
            <w:tcMar>
              <w:top w:w="100" w:type="dxa"/>
              <w:left w:w="100" w:type="dxa"/>
              <w:bottom w:w="100" w:type="dxa"/>
              <w:right w:w="100" w:type="dxa"/>
            </w:tcMar>
          </w:tcPr>
          <w:p w14:paraId="6CFDC722"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17</w:t>
            </w:r>
          </w:p>
        </w:tc>
      </w:tr>
      <w:tr w:rsidR="00F02E2A" w:rsidRPr="00EE3D20" w14:paraId="0D197F20" w14:textId="77777777">
        <w:trPr>
          <w:trHeight w:val="390"/>
        </w:trPr>
        <w:tc>
          <w:tcPr>
            <w:tcW w:w="2055" w:type="dxa"/>
            <w:vMerge w:val="restart"/>
            <w:tcBorders>
              <w:top w:val="nil"/>
              <w:left w:val="nil"/>
              <w:bottom w:val="single" w:sz="12" w:space="0" w:color="404040"/>
              <w:right w:val="nil"/>
            </w:tcBorders>
            <w:tcMar>
              <w:top w:w="100" w:type="dxa"/>
              <w:left w:w="0" w:type="dxa"/>
              <w:bottom w:w="100" w:type="dxa"/>
              <w:right w:w="100" w:type="dxa"/>
            </w:tcMar>
          </w:tcPr>
          <w:p w14:paraId="419335C2"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Intensity of the Red Spot on the Leaf (ITRF)</w:t>
            </w:r>
          </w:p>
          <w:p w14:paraId="47821EA1"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4A6CED">
              <w:rPr>
                <w:rFonts w:ascii="Times New Roman" w:eastAsia="Times New Roman" w:hAnsi="Times New Roman" w:cs="Times New Roman"/>
                <w:i/>
                <w:sz w:val="24"/>
                <w:szCs w:val="24"/>
                <w:highlight w:val="yellow"/>
                <w:rPrChange w:id="38" w:author="Arif" w:date="2025-07-05T17:03:00Z">
                  <w:rPr>
                    <w:rFonts w:ascii="Times New Roman" w:eastAsia="Times New Roman" w:hAnsi="Times New Roman" w:cs="Times New Roman"/>
                    <w:i/>
                    <w:sz w:val="24"/>
                    <w:szCs w:val="24"/>
                  </w:rPr>
                </w:rPrChange>
              </w:rPr>
              <w:t>p-value &lt; 0.05</w:t>
            </w:r>
          </w:p>
        </w:tc>
        <w:tc>
          <w:tcPr>
            <w:tcW w:w="1680" w:type="dxa"/>
            <w:tcBorders>
              <w:top w:val="nil"/>
              <w:left w:val="nil"/>
              <w:bottom w:val="nil"/>
              <w:right w:val="nil"/>
            </w:tcBorders>
            <w:tcMar>
              <w:top w:w="100" w:type="dxa"/>
              <w:left w:w="100" w:type="dxa"/>
              <w:bottom w:w="100" w:type="dxa"/>
              <w:right w:w="100" w:type="dxa"/>
            </w:tcMar>
          </w:tcPr>
          <w:p w14:paraId="65DDE772"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1-None</w:t>
            </w:r>
          </w:p>
        </w:tc>
        <w:tc>
          <w:tcPr>
            <w:tcW w:w="960" w:type="dxa"/>
            <w:tcBorders>
              <w:top w:val="nil"/>
              <w:left w:val="nil"/>
              <w:bottom w:val="nil"/>
              <w:right w:val="nil"/>
            </w:tcBorders>
            <w:tcMar>
              <w:top w:w="100" w:type="dxa"/>
              <w:left w:w="100" w:type="dxa"/>
              <w:bottom w:w="100" w:type="dxa"/>
              <w:right w:w="100" w:type="dxa"/>
            </w:tcMar>
          </w:tcPr>
          <w:p w14:paraId="0D04DBE8"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20</w:t>
            </w:r>
          </w:p>
        </w:tc>
        <w:tc>
          <w:tcPr>
            <w:tcW w:w="1065" w:type="dxa"/>
            <w:tcBorders>
              <w:top w:val="nil"/>
              <w:left w:val="nil"/>
              <w:bottom w:val="nil"/>
              <w:right w:val="nil"/>
            </w:tcBorders>
            <w:tcMar>
              <w:top w:w="100" w:type="dxa"/>
              <w:left w:w="100" w:type="dxa"/>
              <w:bottom w:w="100" w:type="dxa"/>
              <w:right w:w="100" w:type="dxa"/>
            </w:tcMar>
          </w:tcPr>
          <w:p w14:paraId="0E74FE71"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55</w:t>
            </w:r>
          </w:p>
        </w:tc>
        <w:tc>
          <w:tcPr>
            <w:tcW w:w="1125" w:type="dxa"/>
            <w:tcBorders>
              <w:top w:val="nil"/>
              <w:left w:val="nil"/>
              <w:bottom w:val="nil"/>
              <w:right w:val="nil"/>
            </w:tcBorders>
            <w:tcMar>
              <w:top w:w="100" w:type="dxa"/>
              <w:left w:w="100" w:type="dxa"/>
              <w:bottom w:w="100" w:type="dxa"/>
              <w:right w:w="100" w:type="dxa"/>
            </w:tcMar>
          </w:tcPr>
          <w:p w14:paraId="39520081"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60</w:t>
            </w:r>
          </w:p>
        </w:tc>
        <w:tc>
          <w:tcPr>
            <w:tcW w:w="1170" w:type="dxa"/>
            <w:tcBorders>
              <w:top w:val="nil"/>
              <w:left w:val="nil"/>
              <w:bottom w:val="nil"/>
              <w:right w:val="nil"/>
            </w:tcBorders>
            <w:tcMar>
              <w:top w:w="100" w:type="dxa"/>
              <w:left w:w="100" w:type="dxa"/>
              <w:bottom w:w="100" w:type="dxa"/>
              <w:right w:w="100" w:type="dxa"/>
            </w:tcMar>
          </w:tcPr>
          <w:p w14:paraId="19EA2B55"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87</w:t>
            </w:r>
          </w:p>
        </w:tc>
        <w:tc>
          <w:tcPr>
            <w:tcW w:w="915" w:type="dxa"/>
            <w:tcBorders>
              <w:top w:val="nil"/>
              <w:left w:val="nil"/>
              <w:bottom w:val="nil"/>
              <w:right w:val="nil"/>
            </w:tcBorders>
            <w:tcMar>
              <w:top w:w="100" w:type="dxa"/>
              <w:left w:w="100" w:type="dxa"/>
              <w:bottom w:w="100" w:type="dxa"/>
              <w:right w:w="100" w:type="dxa"/>
            </w:tcMar>
          </w:tcPr>
          <w:p w14:paraId="478D26E2"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77</w:t>
            </w:r>
          </w:p>
        </w:tc>
      </w:tr>
      <w:tr w:rsidR="00F02E2A" w:rsidRPr="00EE3D20" w14:paraId="4ADEA963" w14:textId="77777777">
        <w:trPr>
          <w:trHeight w:val="485"/>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262EABFE" w14:textId="77777777" w:rsidR="00F02E2A" w:rsidRPr="00EE3D20" w:rsidRDefault="00F02E2A" w:rsidP="00EC1615">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6789000B"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2-Weak</w:t>
            </w:r>
          </w:p>
        </w:tc>
        <w:tc>
          <w:tcPr>
            <w:tcW w:w="960" w:type="dxa"/>
            <w:tcBorders>
              <w:top w:val="nil"/>
              <w:left w:val="nil"/>
              <w:bottom w:val="nil"/>
              <w:right w:val="nil"/>
            </w:tcBorders>
            <w:tcMar>
              <w:top w:w="100" w:type="dxa"/>
              <w:left w:w="100" w:type="dxa"/>
              <w:bottom w:w="100" w:type="dxa"/>
              <w:right w:w="100" w:type="dxa"/>
            </w:tcMar>
          </w:tcPr>
          <w:p w14:paraId="0DD39EDC"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28</w:t>
            </w:r>
          </w:p>
        </w:tc>
        <w:tc>
          <w:tcPr>
            <w:tcW w:w="1065" w:type="dxa"/>
            <w:tcBorders>
              <w:top w:val="nil"/>
              <w:left w:val="nil"/>
              <w:bottom w:val="nil"/>
              <w:right w:val="nil"/>
            </w:tcBorders>
            <w:tcMar>
              <w:top w:w="100" w:type="dxa"/>
              <w:left w:w="100" w:type="dxa"/>
              <w:bottom w:w="100" w:type="dxa"/>
              <w:right w:w="100" w:type="dxa"/>
            </w:tcMar>
          </w:tcPr>
          <w:p w14:paraId="0A8210E0"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23</w:t>
            </w:r>
          </w:p>
        </w:tc>
        <w:tc>
          <w:tcPr>
            <w:tcW w:w="1125" w:type="dxa"/>
            <w:tcBorders>
              <w:top w:val="nil"/>
              <w:left w:val="nil"/>
              <w:bottom w:val="nil"/>
              <w:right w:val="nil"/>
            </w:tcBorders>
            <w:tcMar>
              <w:top w:w="100" w:type="dxa"/>
              <w:left w:w="100" w:type="dxa"/>
              <w:bottom w:w="100" w:type="dxa"/>
              <w:right w:w="100" w:type="dxa"/>
            </w:tcMar>
          </w:tcPr>
          <w:p w14:paraId="3ACE28A2"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13</w:t>
            </w:r>
          </w:p>
        </w:tc>
        <w:tc>
          <w:tcPr>
            <w:tcW w:w="1170" w:type="dxa"/>
            <w:tcBorders>
              <w:top w:val="nil"/>
              <w:left w:val="nil"/>
              <w:bottom w:val="nil"/>
              <w:right w:val="nil"/>
            </w:tcBorders>
            <w:tcMar>
              <w:top w:w="100" w:type="dxa"/>
              <w:left w:w="100" w:type="dxa"/>
              <w:bottom w:w="100" w:type="dxa"/>
              <w:right w:w="100" w:type="dxa"/>
            </w:tcMar>
          </w:tcPr>
          <w:p w14:paraId="11F99EBA"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8</w:t>
            </w:r>
          </w:p>
        </w:tc>
        <w:tc>
          <w:tcPr>
            <w:tcW w:w="915" w:type="dxa"/>
            <w:tcBorders>
              <w:top w:val="nil"/>
              <w:left w:val="nil"/>
              <w:bottom w:val="nil"/>
              <w:right w:val="nil"/>
            </w:tcBorders>
            <w:tcMar>
              <w:top w:w="100" w:type="dxa"/>
              <w:left w:w="100" w:type="dxa"/>
              <w:bottom w:w="100" w:type="dxa"/>
              <w:right w:w="100" w:type="dxa"/>
            </w:tcMar>
          </w:tcPr>
          <w:p w14:paraId="304B112D"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r>
      <w:tr w:rsidR="00F02E2A" w:rsidRPr="00EE3D20" w14:paraId="0994409F" w14:textId="77777777">
        <w:trPr>
          <w:trHeight w:val="485"/>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5B152417" w14:textId="77777777" w:rsidR="00F02E2A" w:rsidRPr="00EE3D20" w:rsidRDefault="00F02E2A" w:rsidP="00EC1615">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55165A20"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3-Medium</w:t>
            </w:r>
          </w:p>
        </w:tc>
        <w:tc>
          <w:tcPr>
            <w:tcW w:w="960" w:type="dxa"/>
            <w:tcBorders>
              <w:top w:val="nil"/>
              <w:left w:val="nil"/>
              <w:bottom w:val="nil"/>
              <w:right w:val="nil"/>
            </w:tcBorders>
            <w:tcMar>
              <w:top w:w="100" w:type="dxa"/>
              <w:left w:w="100" w:type="dxa"/>
              <w:bottom w:w="100" w:type="dxa"/>
              <w:right w:w="100" w:type="dxa"/>
            </w:tcMar>
          </w:tcPr>
          <w:p w14:paraId="558C5A4F"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31</w:t>
            </w:r>
          </w:p>
        </w:tc>
        <w:tc>
          <w:tcPr>
            <w:tcW w:w="1065" w:type="dxa"/>
            <w:tcBorders>
              <w:top w:val="nil"/>
              <w:left w:val="nil"/>
              <w:bottom w:val="nil"/>
              <w:right w:val="nil"/>
            </w:tcBorders>
            <w:tcMar>
              <w:top w:w="100" w:type="dxa"/>
              <w:left w:w="100" w:type="dxa"/>
              <w:bottom w:w="100" w:type="dxa"/>
              <w:right w:w="100" w:type="dxa"/>
            </w:tcMar>
          </w:tcPr>
          <w:p w14:paraId="04717CFE"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9</w:t>
            </w:r>
          </w:p>
        </w:tc>
        <w:tc>
          <w:tcPr>
            <w:tcW w:w="1125" w:type="dxa"/>
            <w:tcBorders>
              <w:top w:val="nil"/>
              <w:left w:val="nil"/>
              <w:bottom w:val="nil"/>
              <w:right w:val="nil"/>
            </w:tcBorders>
            <w:tcMar>
              <w:top w:w="100" w:type="dxa"/>
              <w:left w:w="100" w:type="dxa"/>
              <w:bottom w:w="100" w:type="dxa"/>
              <w:right w:w="100" w:type="dxa"/>
            </w:tcMar>
          </w:tcPr>
          <w:p w14:paraId="10D4CC28"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22</w:t>
            </w:r>
          </w:p>
        </w:tc>
        <w:tc>
          <w:tcPr>
            <w:tcW w:w="1170" w:type="dxa"/>
            <w:tcBorders>
              <w:top w:val="nil"/>
              <w:left w:val="nil"/>
              <w:bottom w:val="nil"/>
              <w:right w:val="nil"/>
            </w:tcBorders>
            <w:tcMar>
              <w:top w:w="100" w:type="dxa"/>
              <w:left w:w="100" w:type="dxa"/>
              <w:bottom w:w="100" w:type="dxa"/>
              <w:right w:w="100" w:type="dxa"/>
            </w:tcMar>
          </w:tcPr>
          <w:p w14:paraId="4EA8D0A1"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915" w:type="dxa"/>
            <w:tcBorders>
              <w:top w:val="nil"/>
              <w:left w:val="nil"/>
              <w:bottom w:val="nil"/>
              <w:right w:val="nil"/>
            </w:tcBorders>
            <w:tcMar>
              <w:top w:w="100" w:type="dxa"/>
              <w:left w:w="100" w:type="dxa"/>
              <w:bottom w:w="100" w:type="dxa"/>
              <w:right w:w="100" w:type="dxa"/>
            </w:tcMar>
          </w:tcPr>
          <w:p w14:paraId="3D588FDF"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15</w:t>
            </w:r>
          </w:p>
        </w:tc>
      </w:tr>
      <w:tr w:rsidR="00F02E2A" w:rsidRPr="00EE3D20" w14:paraId="64EA24A2" w14:textId="77777777">
        <w:trPr>
          <w:trHeight w:val="485"/>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177FC8BD" w14:textId="77777777" w:rsidR="00F02E2A" w:rsidRPr="00EE3D20" w:rsidRDefault="00F02E2A" w:rsidP="00EC1615">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1C44BE3F"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4-Strong</w:t>
            </w:r>
          </w:p>
        </w:tc>
        <w:tc>
          <w:tcPr>
            <w:tcW w:w="960" w:type="dxa"/>
            <w:tcBorders>
              <w:top w:val="nil"/>
              <w:left w:val="nil"/>
              <w:bottom w:val="nil"/>
              <w:right w:val="nil"/>
            </w:tcBorders>
            <w:tcMar>
              <w:top w:w="100" w:type="dxa"/>
              <w:left w:w="100" w:type="dxa"/>
              <w:bottom w:w="100" w:type="dxa"/>
              <w:right w:w="100" w:type="dxa"/>
            </w:tcMar>
          </w:tcPr>
          <w:p w14:paraId="14434A96"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7</w:t>
            </w:r>
          </w:p>
        </w:tc>
        <w:tc>
          <w:tcPr>
            <w:tcW w:w="1065" w:type="dxa"/>
            <w:tcBorders>
              <w:top w:val="nil"/>
              <w:left w:val="nil"/>
              <w:bottom w:val="nil"/>
              <w:right w:val="nil"/>
            </w:tcBorders>
            <w:tcMar>
              <w:top w:w="100" w:type="dxa"/>
              <w:left w:w="100" w:type="dxa"/>
              <w:bottom w:w="100" w:type="dxa"/>
              <w:right w:w="100" w:type="dxa"/>
            </w:tcMar>
          </w:tcPr>
          <w:p w14:paraId="74910BD8"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7</w:t>
            </w:r>
          </w:p>
        </w:tc>
        <w:tc>
          <w:tcPr>
            <w:tcW w:w="1125" w:type="dxa"/>
            <w:tcBorders>
              <w:top w:val="nil"/>
              <w:left w:val="nil"/>
              <w:bottom w:val="nil"/>
              <w:right w:val="nil"/>
            </w:tcBorders>
            <w:tcMar>
              <w:top w:w="100" w:type="dxa"/>
              <w:left w:w="100" w:type="dxa"/>
              <w:bottom w:w="100" w:type="dxa"/>
              <w:right w:w="100" w:type="dxa"/>
            </w:tcMar>
          </w:tcPr>
          <w:p w14:paraId="7B8055E0"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5</w:t>
            </w:r>
          </w:p>
        </w:tc>
        <w:tc>
          <w:tcPr>
            <w:tcW w:w="1170" w:type="dxa"/>
            <w:tcBorders>
              <w:top w:val="nil"/>
              <w:left w:val="nil"/>
              <w:bottom w:val="nil"/>
              <w:right w:val="nil"/>
            </w:tcBorders>
            <w:tcMar>
              <w:top w:w="100" w:type="dxa"/>
              <w:left w:w="100" w:type="dxa"/>
              <w:bottom w:w="100" w:type="dxa"/>
              <w:right w:w="100" w:type="dxa"/>
            </w:tcMar>
          </w:tcPr>
          <w:p w14:paraId="056B6EAF"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915" w:type="dxa"/>
            <w:tcBorders>
              <w:top w:val="nil"/>
              <w:left w:val="nil"/>
              <w:bottom w:val="nil"/>
              <w:right w:val="nil"/>
            </w:tcBorders>
            <w:tcMar>
              <w:top w:w="100" w:type="dxa"/>
              <w:left w:w="100" w:type="dxa"/>
              <w:bottom w:w="100" w:type="dxa"/>
              <w:right w:w="100" w:type="dxa"/>
            </w:tcMar>
          </w:tcPr>
          <w:p w14:paraId="0581F03E" w14:textId="77777777" w:rsidR="00F02E2A" w:rsidRPr="00EE3D20" w:rsidRDefault="00F02E2A" w:rsidP="00EC1615">
            <w:pPr>
              <w:spacing w:line="360" w:lineRule="auto"/>
              <w:rPr>
                <w:rFonts w:ascii="Times New Roman" w:eastAsia="Times New Roman" w:hAnsi="Times New Roman" w:cs="Times New Roman"/>
                <w:sz w:val="24"/>
                <w:szCs w:val="24"/>
              </w:rPr>
            </w:pPr>
          </w:p>
        </w:tc>
      </w:tr>
      <w:tr w:rsidR="00F02E2A" w:rsidRPr="00EE3D20" w14:paraId="1B665511" w14:textId="77777777">
        <w:trPr>
          <w:trHeight w:val="435"/>
        </w:trPr>
        <w:tc>
          <w:tcPr>
            <w:tcW w:w="2055" w:type="dxa"/>
            <w:vMerge/>
            <w:tcBorders>
              <w:top w:val="single" w:sz="12" w:space="0" w:color="404040"/>
              <w:left w:val="nil"/>
              <w:bottom w:val="nil"/>
              <w:right w:val="nil"/>
            </w:tcBorders>
            <w:tcMar>
              <w:top w:w="100" w:type="dxa"/>
              <w:left w:w="0" w:type="dxa"/>
              <w:bottom w:w="100" w:type="dxa"/>
              <w:right w:w="100" w:type="dxa"/>
            </w:tcMar>
          </w:tcPr>
          <w:p w14:paraId="058C37D7" w14:textId="77777777" w:rsidR="00F02E2A" w:rsidRPr="00EE3D20" w:rsidRDefault="00F02E2A" w:rsidP="00EC1615">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6F46F68A"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5-Very Strong</w:t>
            </w:r>
          </w:p>
        </w:tc>
        <w:tc>
          <w:tcPr>
            <w:tcW w:w="960" w:type="dxa"/>
            <w:tcBorders>
              <w:top w:val="nil"/>
              <w:left w:val="nil"/>
              <w:bottom w:val="nil"/>
              <w:right w:val="nil"/>
            </w:tcBorders>
            <w:tcMar>
              <w:top w:w="100" w:type="dxa"/>
              <w:left w:w="100" w:type="dxa"/>
              <w:bottom w:w="100" w:type="dxa"/>
              <w:right w:w="100" w:type="dxa"/>
            </w:tcMar>
          </w:tcPr>
          <w:p w14:paraId="106CF842"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15</w:t>
            </w:r>
          </w:p>
        </w:tc>
        <w:tc>
          <w:tcPr>
            <w:tcW w:w="1065" w:type="dxa"/>
            <w:tcBorders>
              <w:top w:val="nil"/>
              <w:left w:val="nil"/>
              <w:bottom w:val="nil"/>
              <w:right w:val="nil"/>
            </w:tcBorders>
            <w:tcMar>
              <w:top w:w="100" w:type="dxa"/>
              <w:left w:w="100" w:type="dxa"/>
              <w:bottom w:w="100" w:type="dxa"/>
              <w:right w:w="100" w:type="dxa"/>
            </w:tcMar>
          </w:tcPr>
          <w:p w14:paraId="3F7CB3A6"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7</w:t>
            </w:r>
          </w:p>
        </w:tc>
        <w:tc>
          <w:tcPr>
            <w:tcW w:w="1125" w:type="dxa"/>
            <w:tcBorders>
              <w:top w:val="nil"/>
              <w:left w:val="nil"/>
              <w:bottom w:val="nil"/>
              <w:right w:val="nil"/>
            </w:tcBorders>
            <w:tcMar>
              <w:top w:w="100" w:type="dxa"/>
              <w:left w:w="100" w:type="dxa"/>
              <w:bottom w:w="100" w:type="dxa"/>
              <w:right w:w="100" w:type="dxa"/>
            </w:tcMar>
          </w:tcPr>
          <w:p w14:paraId="2E04BF92"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1170" w:type="dxa"/>
            <w:tcBorders>
              <w:top w:val="nil"/>
              <w:left w:val="nil"/>
              <w:bottom w:val="nil"/>
              <w:right w:val="nil"/>
            </w:tcBorders>
            <w:tcMar>
              <w:top w:w="100" w:type="dxa"/>
              <w:left w:w="100" w:type="dxa"/>
              <w:bottom w:w="100" w:type="dxa"/>
              <w:right w:w="100" w:type="dxa"/>
            </w:tcMar>
          </w:tcPr>
          <w:p w14:paraId="07361CD5"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5</w:t>
            </w:r>
          </w:p>
        </w:tc>
        <w:tc>
          <w:tcPr>
            <w:tcW w:w="915" w:type="dxa"/>
            <w:tcBorders>
              <w:top w:val="nil"/>
              <w:left w:val="nil"/>
              <w:bottom w:val="nil"/>
              <w:right w:val="nil"/>
            </w:tcBorders>
            <w:tcMar>
              <w:top w:w="100" w:type="dxa"/>
              <w:left w:w="100" w:type="dxa"/>
              <w:bottom w:w="100" w:type="dxa"/>
              <w:right w:w="100" w:type="dxa"/>
            </w:tcMar>
          </w:tcPr>
          <w:p w14:paraId="41FCD439"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8</w:t>
            </w:r>
          </w:p>
        </w:tc>
      </w:tr>
      <w:tr w:rsidR="00F02E2A" w:rsidRPr="00EE3D20" w14:paraId="0F08CE01" w14:textId="77777777">
        <w:trPr>
          <w:trHeight w:val="420"/>
        </w:trPr>
        <w:tc>
          <w:tcPr>
            <w:tcW w:w="2055" w:type="dxa"/>
            <w:vMerge w:val="restart"/>
            <w:tcBorders>
              <w:top w:val="nil"/>
              <w:left w:val="nil"/>
              <w:bottom w:val="single" w:sz="12" w:space="0" w:color="404040"/>
              <w:right w:val="nil"/>
            </w:tcBorders>
            <w:tcMar>
              <w:top w:w="100" w:type="dxa"/>
              <w:left w:w="0" w:type="dxa"/>
              <w:bottom w:w="100" w:type="dxa"/>
              <w:right w:w="100" w:type="dxa"/>
            </w:tcMar>
          </w:tcPr>
          <w:p w14:paraId="3FDA3628"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Degree of Plant Pubescence (DPP)</w:t>
            </w:r>
          </w:p>
          <w:p w14:paraId="315C7339"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4A6CED">
              <w:rPr>
                <w:rFonts w:ascii="Times New Roman" w:eastAsia="Times New Roman" w:hAnsi="Times New Roman" w:cs="Times New Roman"/>
                <w:i/>
                <w:sz w:val="24"/>
                <w:szCs w:val="24"/>
                <w:highlight w:val="yellow"/>
                <w:rPrChange w:id="39" w:author="Arif" w:date="2025-07-05T17:03:00Z">
                  <w:rPr>
                    <w:rFonts w:ascii="Times New Roman" w:eastAsia="Times New Roman" w:hAnsi="Times New Roman" w:cs="Times New Roman"/>
                    <w:i/>
                    <w:sz w:val="24"/>
                    <w:szCs w:val="24"/>
                  </w:rPr>
                </w:rPrChange>
              </w:rPr>
              <w:t>p-value &lt; 0.05</w:t>
            </w:r>
          </w:p>
        </w:tc>
        <w:tc>
          <w:tcPr>
            <w:tcW w:w="1680" w:type="dxa"/>
            <w:tcBorders>
              <w:top w:val="nil"/>
              <w:left w:val="nil"/>
              <w:bottom w:val="nil"/>
              <w:right w:val="nil"/>
            </w:tcBorders>
            <w:tcMar>
              <w:top w:w="100" w:type="dxa"/>
              <w:left w:w="100" w:type="dxa"/>
              <w:bottom w:w="100" w:type="dxa"/>
              <w:right w:w="100" w:type="dxa"/>
            </w:tcMar>
          </w:tcPr>
          <w:p w14:paraId="42BD319E"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1-None</w:t>
            </w:r>
          </w:p>
        </w:tc>
        <w:tc>
          <w:tcPr>
            <w:tcW w:w="960" w:type="dxa"/>
            <w:tcBorders>
              <w:top w:val="nil"/>
              <w:left w:val="nil"/>
              <w:bottom w:val="nil"/>
              <w:right w:val="nil"/>
            </w:tcBorders>
            <w:tcMar>
              <w:top w:w="100" w:type="dxa"/>
              <w:left w:w="100" w:type="dxa"/>
              <w:bottom w:w="100" w:type="dxa"/>
              <w:right w:w="100" w:type="dxa"/>
            </w:tcMar>
          </w:tcPr>
          <w:p w14:paraId="6F25410E"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1065" w:type="dxa"/>
            <w:tcBorders>
              <w:top w:val="nil"/>
              <w:left w:val="nil"/>
              <w:bottom w:val="nil"/>
              <w:right w:val="nil"/>
            </w:tcBorders>
            <w:tcMar>
              <w:top w:w="100" w:type="dxa"/>
              <w:left w:w="100" w:type="dxa"/>
              <w:bottom w:w="100" w:type="dxa"/>
              <w:right w:w="100" w:type="dxa"/>
            </w:tcMar>
          </w:tcPr>
          <w:p w14:paraId="033D9AF2"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1125" w:type="dxa"/>
            <w:tcBorders>
              <w:top w:val="nil"/>
              <w:left w:val="nil"/>
              <w:bottom w:val="nil"/>
              <w:right w:val="nil"/>
            </w:tcBorders>
            <w:tcMar>
              <w:top w:w="100" w:type="dxa"/>
              <w:left w:w="100" w:type="dxa"/>
              <w:bottom w:w="100" w:type="dxa"/>
              <w:right w:w="100" w:type="dxa"/>
            </w:tcMar>
          </w:tcPr>
          <w:p w14:paraId="6D6DD5E8"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5</w:t>
            </w:r>
          </w:p>
        </w:tc>
        <w:tc>
          <w:tcPr>
            <w:tcW w:w="1170" w:type="dxa"/>
            <w:tcBorders>
              <w:top w:val="nil"/>
              <w:left w:val="nil"/>
              <w:bottom w:val="nil"/>
              <w:right w:val="nil"/>
            </w:tcBorders>
            <w:tcMar>
              <w:top w:w="100" w:type="dxa"/>
              <w:left w:w="100" w:type="dxa"/>
              <w:bottom w:w="100" w:type="dxa"/>
              <w:right w:w="100" w:type="dxa"/>
            </w:tcMar>
          </w:tcPr>
          <w:p w14:paraId="29B414A1"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13</w:t>
            </w:r>
          </w:p>
        </w:tc>
        <w:tc>
          <w:tcPr>
            <w:tcW w:w="915" w:type="dxa"/>
            <w:tcBorders>
              <w:top w:val="nil"/>
              <w:left w:val="nil"/>
              <w:bottom w:val="nil"/>
              <w:right w:val="nil"/>
            </w:tcBorders>
            <w:tcMar>
              <w:top w:w="100" w:type="dxa"/>
              <w:left w:w="100" w:type="dxa"/>
              <w:bottom w:w="100" w:type="dxa"/>
              <w:right w:w="100" w:type="dxa"/>
            </w:tcMar>
          </w:tcPr>
          <w:p w14:paraId="7C882BE4"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r>
      <w:tr w:rsidR="00F02E2A" w:rsidRPr="00EE3D20" w14:paraId="0D0C26BE" w14:textId="77777777">
        <w:trPr>
          <w:trHeight w:val="485"/>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5FD3BFB9" w14:textId="77777777" w:rsidR="00F02E2A" w:rsidRPr="00EE3D20" w:rsidRDefault="00F02E2A" w:rsidP="00EC1615">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596F015C"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2-Weak</w:t>
            </w:r>
          </w:p>
        </w:tc>
        <w:tc>
          <w:tcPr>
            <w:tcW w:w="960" w:type="dxa"/>
            <w:tcBorders>
              <w:top w:val="nil"/>
              <w:left w:val="nil"/>
              <w:bottom w:val="nil"/>
              <w:right w:val="nil"/>
            </w:tcBorders>
            <w:tcMar>
              <w:top w:w="100" w:type="dxa"/>
              <w:left w:w="100" w:type="dxa"/>
              <w:bottom w:w="100" w:type="dxa"/>
              <w:right w:w="100" w:type="dxa"/>
            </w:tcMar>
          </w:tcPr>
          <w:p w14:paraId="12940882"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21</w:t>
            </w:r>
          </w:p>
        </w:tc>
        <w:tc>
          <w:tcPr>
            <w:tcW w:w="1065" w:type="dxa"/>
            <w:tcBorders>
              <w:top w:val="nil"/>
              <w:left w:val="nil"/>
              <w:bottom w:val="nil"/>
              <w:right w:val="nil"/>
            </w:tcBorders>
            <w:tcMar>
              <w:top w:w="100" w:type="dxa"/>
              <w:left w:w="100" w:type="dxa"/>
              <w:bottom w:w="100" w:type="dxa"/>
              <w:right w:w="100" w:type="dxa"/>
            </w:tcMar>
          </w:tcPr>
          <w:p w14:paraId="54170DC9"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7</w:t>
            </w:r>
          </w:p>
        </w:tc>
        <w:tc>
          <w:tcPr>
            <w:tcW w:w="1125" w:type="dxa"/>
            <w:tcBorders>
              <w:top w:val="nil"/>
              <w:left w:val="nil"/>
              <w:bottom w:val="nil"/>
              <w:right w:val="nil"/>
            </w:tcBorders>
            <w:tcMar>
              <w:top w:w="100" w:type="dxa"/>
              <w:left w:w="100" w:type="dxa"/>
              <w:bottom w:w="100" w:type="dxa"/>
              <w:right w:w="100" w:type="dxa"/>
            </w:tcMar>
          </w:tcPr>
          <w:p w14:paraId="1378B875"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28</w:t>
            </w:r>
          </w:p>
        </w:tc>
        <w:tc>
          <w:tcPr>
            <w:tcW w:w="1170" w:type="dxa"/>
            <w:tcBorders>
              <w:top w:val="nil"/>
              <w:left w:val="nil"/>
              <w:bottom w:val="nil"/>
              <w:right w:val="nil"/>
            </w:tcBorders>
            <w:tcMar>
              <w:top w:w="100" w:type="dxa"/>
              <w:left w:w="100" w:type="dxa"/>
              <w:bottom w:w="100" w:type="dxa"/>
              <w:right w:w="100" w:type="dxa"/>
            </w:tcMar>
          </w:tcPr>
          <w:p w14:paraId="19490B37"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53</w:t>
            </w:r>
          </w:p>
        </w:tc>
        <w:tc>
          <w:tcPr>
            <w:tcW w:w="915" w:type="dxa"/>
            <w:tcBorders>
              <w:top w:val="nil"/>
              <w:left w:val="nil"/>
              <w:bottom w:val="nil"/>
              <w:right w:val="nil"/>
            </w:tcBorders>
            <w:tcMar>
              <w:top w:w="100" w:type="dxa"/>
              <w:left w:w="100" w:type="dxa"/>
              <w:bottom w:w="100" w:type="dxa"/>
              <w:right w:w="100" w:type="dxa"/>
            </w:tcMar>
          </w:tcPr>
          <w:p w14:paraId="224004FD"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w:t>
            </w:r>
          </w:p>
        </w:tc>
      </w:tr>
      <w:tr w:rsidR="00F02E2A" w:rsidRPr="00EE3D20" w14:paraId="79241010" w14:textId="77777777">
        <w:trPr>
          <w:trHeight w:val="485"/>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26370FC8" w14:textId="77777777" w:rsidR="00F02E2A" w:rsidRPr="00EE3D20" w:rsidRDefault="00F02E2A" w:rsidP="00EC1615">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29652D72"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3-Medium</w:t>
            </w:r>
          </w:p>
        </w:tc>
        <w:tc>
          <w:tcPr>
            <w:tcW w:w="960" w:type="dxa"/>
            <w:tcBorders>
              <w:top w:val="nil"/>
              <w:left w:val="nil"/>
              <w:bottom w:val="nil"/>
              <w:right w:val="nil"/>
            </w:tcBorders>
            <w:tcMar>
              <w:top w:w="100" w:type="dxa"/>
              <w:left w:w="100" w:type="dxa"/>
              <w:bottom w:w="100" w:type="dxa"/>
              <w:right w:w="100" w:type="dxa"/>
            </w:tcMar>
          </w:tcPr>
          <w:p w14:paraId="298D3453"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47</w:t>
            </w:r>
          </w:p>
        </w:tc>
        <w:tc>
          <w:tcPr>
            <w:tcW w:w="1065" w:type="dxa"/>
            <w:tcBorders>
              <w:top w:val="nil"/>
              <w:left w:val="nil"/>
              <w:bottom w:val="nil"/>
              <w:right w:val="nil"/>
            </w:tcBorders>
            <w:tcMar>
              <w:top w:w="100" w:type="dxa"/>
              <w:left w:w="100" w:type="dxa"/>
              <w:bottom w:w="100" w:type="dxa"/>
              <w:right w:w="100" w:type="dxa"/>
            </w:tcMar>
          </w:tcPr>
          <w:p w14:paraId="291D19B0"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40</w:t>
            </w:r>
          </w:p>
        </w:tc>
        <w:tc>
          <w:tcPr>
            <w:tcW w:w="1125" w:type="dxa"/>
            <w:tcBorders>
              <w:top w:val="nil"/>
              <w:left w:val="nil"/>
              <w:bottom w:val="nil"/>
              <w:right w:val="nil"/>
            </w:tcBorders>
            <w:tcMar>
              <w:top w:w="100" w:type="dxa"/>
              <w:left w:w="100" w:type="dxa"/>
              <w:bottom w:w="100" w:type="dxa"/>
              <w:right w:w="100" w:type="dxa"/>
            </w:tcMar>
          </w:tcPr>
          <w:p w14:paraId="5C6F3DFE"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25</w:t>
            </w:r>
          </w:p>
        </w:tc>
        <w:tc>
          <w:tcPr>
            <w:tcW w:w="1170" w:type="dxa"/>
            <w:tcBorders>
              <w:top w:val="nil"/>
              <w:left w:val="nil"/>
              <w:bottom w:val="nil"/>
              <w:right w:val="nil"/>
            </w:tcBorders>
            <w:tcMar>
              <w:top w:w="100" w:type="dxa"/>
              <w:left w:w="100" w:type="dxa"/>
              <w:bottom w:w="100" w:type="dxa"/>
              <w:right w:w="100" w:type="dxa"/>
            </w:tcMar>
          </w:tcPr>
          <w:p w14:paraId="32AA16EF"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33</w:t>
            </w:r>
          </w:p>
        </w:tc>
        <w:tc>
          <w:tcPr>
            <w:tcW w:w="915" w:type="dxa"/>
            <w:tcBorders>
              <w:top w:val="nil"/>
              <w:left w:val="nil"/>
              <w:bottom w:val="nil"/>
              <w:right w:val="nil"/>
            </w:tcBorders>
            <w:tcMar>
              <w:top w:w="100" w:type="dxa"/>
              <w:left w:w="100" w:type="dxa"/>
              <w:bottom w:w="100" w:type="dxa"/>
              <w:right w:w="100" w:type="dxa"/>
            </w:tcMar>
          </w:tcPr>
          <w:p w14:paraId="423EAA9D"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63</w:t>
            </w:r>
          </w:p>
        </w:tc>
      </w:tr>
      <w:tr w:rsidR="00F02E2A" w:rsidRPr="00EE3D20" w14:paraId="42100783" w14:textId="77777777">
        <w:trPr>
          <w:trHeight w:val="485"/>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77893D81" w14:textId="77777777" w:rsidR="00F02E2A" w:rsidRPr="00EE3D20" w:rsidRDefault="00F02E2A" w:rsidP="00EC1615">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67097C44"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4-Strong</w:t>
            </w:r>
          </w:p>
        </w:tc>
        <w:tc>
          <w:tcPr>
            <w:tcW w:w="960" w:type="dxa"/>
            <w:tcBorders>
              <w:top w:val="nil"/>
              <w:left w:val="nil"/>
              <w:bottom w:val="nil"/>
              <w:right w:val="nil"/>
            </w:tcBorders>
            <w:tcMar>
              <w:top w:w="100" w:type="dxa"/>
              <w:left w:w="100" w:type="dxa"/>
              <w:bottom w:w="100" w:type="dxa"/>
              <w:right w:w="100" w:type="dxa"/>
            </w:tcMar>
          </w:tcPr>
          <w:p w14:paraId="71F12706"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32</w:t>
            </w:r>
          </w:p>
        </w:tc>
        <w:tc>
          <w:tcPr>
            <w:tcW w:w="1065" w:type="dxa"/>
            <w:tcBorders>
              <w:top w:val="nil"/>
              <w:left w:val="nil"/>
              <w:bottom w:val="nil"/>
              <w:right w:val="nil"/>
            </w:tcBorders>
            <w:tcMar>
              <w:top w:w="100" w:type="dxa"/>
              <w:left w:w="100" w:type="dxa"/>
              <w:bottom w:w="100" w:type="dxa"/>
              <w:right w:w="100" w:type="dxa"/>
            </w:tcMar>
          </w:tcPr>
          <w:p w14:paraId="4B7307B7"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33</w:t>
            </w:r>
          </w:p>
        </w:tc>
        <w:tc>
          <w:tcPr>
            <w:tcW w:w="1125" w:type="dxa"/>
            <w:tcBorders>
              <w:top w:val="nil"/>
              <w:left w:val="nil"/>
              <w:bottom w:val="nil"/>
              <w:right w:val="nil"/>
            </w:tcBorders>
            <w:tcMar>
              <w:top w:w="100" w:type="dxa"/>
              <w:left w:w="100" w:type="dxa"/>
              <w:bottom w:w="100" w:type="dxa"/>
              <w:right w:w="100" w:type="dxa"/>
            </w:tcMar>
          </w:tcPr>
          <w:p w14:paraId="16FBDF1C"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27</w:t>
            </w:r>
          </w:p>
        </w:tc>
        <w:tc>
          <w:tcPr>
            <w:tcW w:w="1170" w:type="dxa"/>
            <w:tcBorders>
              <w:top w:val="nil"/>
              <w:left w:val="nil"/>
              <w:bottom w:val="nil"/>
              <w:right w:val="nil"/>
            </w:tcBorders>
            <w:tcMar>
              <w:top w:w="100" w:type="dxa"/>
              <w:left w:w="100" w:type="dxa"/>
              <w:bottom w:w="100" w:type="dxa"/>
              <w:right w:w="100" w:type="dxa"/>
            </w:tcMar>
          </w:tcPr>
          <w:p w14:paraId="57AAF0AA"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915" w:type="dxa"/>
            <w:tcBorders>
              <w:top w:val="nil"/>
              <w:left w:val="nil"/>
              <w:bottom w:val="nil"/>
              <w:right w:val="nil"/>
            </w:tcBorders>
            <w:tcMar>
              <w:top w:w="100" w:type="dxa"/>
              <w:left w:w="100" w:type="dxa"/>
              <w:bottom w:w="100" w:type="dxa"/>
              <w:right w:w="100" w:type="dxa"/>
            </w:tcMar>
          </w:tcPr>
          <w:p w14:paraId="53DF8C23"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17</w:t>
            </w:r>
          </w:p>
        </w:tc>
      </w:tr>
      <w:tr w:rsidR="00F02E2A" w:rsidRPr="00EE3D20" w14:paraId="4C650278" w14:textId="77777777">
        <w:trPr>
          <w:trHeight w:val="770"/>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7BFCFC89" w14:textId="77777777" w:rsidR="00F02E2A" w:rsidRPr="00EE3D20" w:rsidRDefault="00F02E2A" w:rsidP="00EC1615">
            <w:pPr>
              <w:spacing w:line="360" w:lineRule="auto"/>
              <w:rPr>
                <w:rFonts w:ascii="Times New Roman" w:eastAsia="Times New Roman" w:hAnsi="Times New Roman" w:cs="Times New Roman"/>
                <w:sz w:val="24"/>
                <w:szCs w:val="24"/>
              </w:rPr>
            </w:pPr>
          </w:p>
        </w:tc>
        <w:tc>
          <w:tcPr>
            <w:tcW w:w="1680" w:type="dxa"/>
            <w:tcBorders>
              <w:top w:val="nil"/>
              <w:left w:val="nil"/>
              <w:bottom w:val="single" w:sz="12" w:space="0" w:color="404040"/>
              <w:right w:val="nil"/>
            </w:tcBorders>
            <w:tcMar>
              <w:top w:w="100" w:type="dxa"/>
              <w:left w:w="100" w:type="dxa"/>
              <w:bottom w:w="100" w:type="dxa"/>
              <w:right w:w="100" w:type="dxa"/>
            </w:tcMar>
          </w:tcPr>
          <w:p w14:paraId="33710CB4"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5-Very Strong</w:t>
            </w:r>
          </w:p>
        </w:tc>
        <w:tc>
          <w:tcPr>
            <w:tcW w:w="960" w:type="dxa"/>
            <w:tcBorders>
              <w:top w:val="nil"/>
              <w:left w:val="nil"/>
              <w:bottom w:val="single" w:sz="12" w:space="0" w:color="404040"/>
              <w:right w:val="nil"/>
            </w:tcBorders>
            <w:tcMar>
              <w:top w:w="100" w:type="dxa"/>
              <w:left w:w="100" w:type="dxa"/>
              <w:bottom w:w="100" w:type="dxa"/>
              <w:right w:w="100" w:type="dxa"/>
            </w:tcMar>
          </w:tcPr>
          <w:p w14:paraId="130135D4"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1065" w:type="dxa"/>
            <w:tcBorders>
              <w:top w:val="nil"/>
              <w:left w:val="nil"/>
              <w:bottom w:val="single" w:sz="12" w:space="0" w:color="404040"/>
              <w:right w:val="nil"/>
            </w:tcBorders>
            <w:tcMar>
              <w:top w:w="100" w:type="dxa"/>
              <w:left w:w="100" w:type="dxa"/>
              <w:bottom w:w="100" w:type="dxa"/>
              <w:right w:w="100" w:type="dxa"/>
            </w:tcMar>
          </w:tcPr>
          <w:p w14:paraId="307AB0BA"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20</w:t>
            </w:r>
          </w:p>
        </w:tc>
        <w:tc>
          <w:tcPr>
            <w:tcW w:w="1125" w:type="dxa"/>
            <w:tcBorders>
              <w:top w:val="nil"/>
              <w:left w:val="nil"/>
              <w:bottom w:val="single" w:sz="12" w:space="0" w:color="404040"/>
              <w:right w:val="nil"/>
            </w:tcBorders>
            <w:tcMar>
              <w:top w:w="100" w:type="dxa"/>
              <w:left w:w="100" w:type="dxa"/>
              <w:bottom w:w="100" w:type="dxa"/>
              <w:right w:w="100" w:type="dxa"/>
            </w:tcMar>
          </w:tcPr>
          <w:p w14:paraId="6DDA9793"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15</w:t>
            </w:r>
          </w:p>
        </w:tc>
        <w:tc>
          <w:tcPr>
            <w:tcW w:w="1170" w:type="dxa"/>
            <w:tcBorders>
              <w:top w:val="nil"/>
              <w:left w:val="nil"/>
              <w:bottom w:val="single" w:sz="12" w:space="0" w:color="404040"/>
              <w:right w:val="nil"/>
            </w:tcBorders>
            <w:tcMar>
              <w:top w:w="100" w:type="dxa"/>
              <w:left w:w="100" w:type="dxa"/>
              <w:bottom w:w="100" w:type="dxa"/>
              <w:right w:w="100" w:type="dxa"/>
            </w:tcMar>
          </w:tcPr>
          <w:p w14:paraId="75F5D198"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w:t>
            </w:r>
          </w:p>
        </w:tc>
        <w:tc>
          <w:tcPr>
            <w:tcW w:w="915" w:type="dxa"/>
            <w:tcBorders>
              <w:top w:val="nil"/>
              <w:left w:val="nil"/>
              <w:bottom w:val="single" w:sz="12" w:space="0" w:color="404040"/>
              <w:right w:val="nil"/>
            </w:tcBorders>
            <w:tcMar>
              <w:top w:w="100" w:type="dxa"/>
              <w:left w:w="100" w:type="dxa"/>
              <w:bottom w:w="100" w:type="dxa"/>
              <w:right w:w="100" w:type="dxa"/>
            </w:tcMar>
          </w:tcPr>
          <w:p w14:paraId="7276A356"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18</w:t>
            </w:r>
          </w:p>
        </w:tc>
      </w:tr>
    </w:tbl>
    <w:p w14:paraId="5A1C828B" w14:textId="77777777" w:rsidR="00F02E2A" w:rsidRPr="00EE3D20" w:rsidRDefault="00F02E2A" w:rsidP="00EC1615">
      <w:pPr>
        <w:spacing w:line="360" w:lineRule="auto"/>
        <w:rPr>
          <w:rFonts w:ascii="Times New Roman" w:eastAsia="Times New Roman" w:hAnsi="Times New Roman" w:cs="Times New Roman"/>
          <w:b/>
          <w:sz w:val="24"/>
          <w:szCs w:val="24"/>
        </w:rPr>
      </w:pPr>
    </w:p>
    <w:p w14:paraId="12C8FD3E" w14:textId="77777777" w:rsidR="00F02E2A" w:rsidRPr="00EE3D20" w:rsidRDefault="00F02E2A" w:rsidP="00EC1615">
      <w:pPr>
        <w:spacing w:line="360" w:lineRule="auto"/>
        <w:rPr>
          <w:rFonts w:ascii="Times New Roman" w:eastAsia="Times New Roman" w:hAnsi="Times New Roman" w:cs="Times New Roman"/>
          <w:b/>
          <w:sz w:val="24"/>
          <w:szCs w:val="24"/>
        </w:rPr>
      </w:pPr>
    </w:p>
    <w:p w14:paraId="43A7F8D5" w14:textId="77777777" w:rsidR="00F02E2A" w:rsidRPr="00EE3D20" w:rsidRDefault="00832F78" w:rsidP="00EC1615">
      <w:pPr>
        <w:spacing w:line="360" w:lineRule="auto"/>
        <w:jc w:val="both"/>
        <w:rPr>
          <w:rFonts w:ascii="Times New Roman" w:eastAsia="Times New Roman" w:hAnsi="Times New Roman" w:cs="Times New Roman"/>
          <w:b/>
          <w:i/>
          <w:sz w:val="24"/>
          <w:szCs w:val="24"/>
        </w:rPr>
      </w:pPr>
      <w:r w:rsidRPr="00EE3D20">
        <w:rPr>
          <w:rFonts w:ascii="Times New Roman" w:eastAsia="Times New Roman" w:hAnsi="Times New Roman" w:cs="Times New Roman"/>
          <w:b/>
          <w:sz w:val="24"/>
          <w:szCs w:val="24"/>
        </w:rPr>
        <w:t xml:space="preserve">Analysis of Variance of the 7 Traits Studied in the 23 Ecotypes of </w:t>
      </w:r>
      <w:r w:rsidRPr="00BA0733">
        <w:rPr>
          <w:rFonts w:ascii="Times New Roman" w:eastAsia="Times New Roman" w:hAnsi="Times New Roman" w:cs="Times New Roman"/>
          <w:b/>
          <w:i/>
          <w:sz w:val="24"/>
          <w:szCs w:val="24"/>
        </w:rPr>
        <w:t xml:space="preserve">S. </w:t>
      </w:r>
      <w:proofErr w:type="spellStart"/>
      <w:r w:rsidRPr="00BA0733">
        <w:rPr>
          <w:rFonts w:ascii="Times New Roman" w:eastAsia="Times New Roman" w:hAnsi="Times New Roman" w:cs="Times New Roman"/>
          <w:b/>
          <w:i/>
          <w:sz w:val="24"/>
          <w:szCs w:val="24"/>
        </w:rPr>
        <w:t>hermonthica</w:t>
      </w:r>
      <w:proofErr w:type="spellEnd"/>
    </w:p>
    <w:p w14:paraId="1E01DDE5" w14:textId="5947E85E" w:rsidR="00F02E2A" w:rsidRPr="00EE3D20" w:rsidRDefault="00832F78"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 xml:space="preserve">The ecotypes </w:t>
      </w:r>
      <w:r w:rsidR="008C707F" w:rsidRPr="00EE3D20">
        <w:rPr>
          <w:rFonts w:ascii="Times New Roman" w:eastAsia="Times New Roman" w:hAnsi="Times New Roman" w:cs="Times New Roman"/>
          <w:sz w:val="24"/>
          <w:szCs w:val="24"/>
        </w:rPr>
        <w:t>of</w:t>
      </w:r>
      <w:r w:rsidRPr="00EE3D20">
        <w:rPr>
          <w:rFonts w:ascii="Times New Roman" w:eastAsia="Times New Roman" w:hAnsi="Times New Roman" w:cs="Times New Roman"/>
          <w:sz w:val="24"/>
          <w:szCs w:val="24"/>
        </w:rPr>
        <w:t xml:space="preserve"> </w:t>
      </w:r>
      <w:proofErr w:type="spellStart"/>
      <w:r w:rsidRPr="00EE3D20">
        <w:rPr>
          <w:rFonts w:ascii="Times New Roman" w:eastAsia="Times New Roman" w:hAnsi="Times New Roman" w:cs="Times New Roman"/>
          <w:sz w:val="24"/>
          <w:szCs w:val="24"/>
        </w:rPr>
        <w:t>Maradi</w:t>
      </w:r>
      <w:proofErr w:type="spellEnd"/>
      <w:r w:rsidRPr="00EE3D20">
        <w:rPr>
          <w:rFonts w:ascii="Times New Roman" w:eastAsia="Times New Roman" w:hAnsi="Times New Roman" w:cs="Times New Roman"/>
          <w:sz w:val="24"/>
          <w:szCs w:val="24"/>
        </w:rPr>
        <w:t xml:space="preserve"> and </w:t>
      </w:r>
      <w:proofErr w:type="spellStart"/>
      <w:r w:rsidRPr="00EE3D20">
        <w:rPr>
          <w:rFonts w:ascii="Times New Roman" w:eastAsia="Times New Roman" w:hAnsi="Times New Roman" w:cs="Times New Roman"/>
          <w:sz w:val="24"/>
          <w:szCs w:val="24"/>
        </w:rPr>
        <w:t>Tahoua</w:t>
      </w:r>
      <w:proofErr w:type="spellEnd"/>
      <w:r w:rsidRPr="00EE3D20">
        <w:rPr>
          <w:rFonts w:ascii="Times New Roman" w:eastAsia="Times New Roman" w:hAnsi="Times New Roman" w:cs="Times New Roman"/>
          <w:sz w:val="24"/>
          <w:szCs w:val="24"/>
        </w:rPr>
        <w:t xml:space="preserve"> regions exhibit both similarities and morphological differences for the 7 traits studied. </w:t>
      </w:r>
      <w:r w:rsidR="00B526CB" w:rsidRPr="00EE3D20">
        <w:rPr>
          <w:rFonts w:ascii="Times New Roman" w:eastAsia="Times New Roman" w:hAnsi="Times New Roman" w:cs="Times New Roman"/>
          <w:sz w:val="24"/>
          <w:szCs w:val="24"/>
        </w:rPr>
        <w:t>The results sh</w:t>
      </w:r>
      <w:r w:rsidR="0096254F">
        <w:rPr>
          <w:rFonts w:ascii="Times New Roman" w:eastAsia="Times New Roman" w:hAnsi="Times New Roman" w:cs="Times New Roman"/>
          <w:sz w:val="24"/>
          <w:szCs w:val="24"/>
        </w:rPr>
        <w:t>owed no</w:t>
      </w:r>
      <w:r w:rsidRPr="00EE3D20">
        <w:rPr>
          <w:rFonts w:ascii="Times New Roman" w:eastAsia="Times New Roman" w:hAnsi="Times New Roman" w:cs="Times New Roman"/>
          <w:sz w:val="24"/>
          <w:szCs w:val="24"/>
        </w:rPr>
        <w:t xml:space="preserve"> significant</w:t>
      </w:r>
      <w:r w:rsidR="00B526CB" w:rsidRPr="00EE3D20">
        <w:rPr>
          <w:rFonts w:ascii="Times New Roman" w:eastAsia="Times New Roman" w:hAnsi="Times New Roman" w:cs="Times New Roman"/>
          <w:sz w:val="24"/>
          <w:szCs w:val="24"/>
        </w:rPr>
        <w:t xml:space="preserve"> differences were </w:t>
      </w:r>
      <w:proofErr w:type="gramStart"/>
      <w:r w:rsidR="00B526CB" w:rsidRPr="00EE3D20">
        <w:rPr>
          <w:rFonts w:ascii="Times New Roman" w:eastAsia="Times New Roman" w:hAnsi="Times New Roman" w:cs="Times New Roman"/>
          <w:sz w:val="24"/>
          <w:szCs w:val="24"/>
        </w:rPr>
        <w:t xml:space="preserve">found </w:t>
      </w:r>
      <w:r w:rsidRPr="00EE3D20">
        <w:rPr>
          <w:rFonts w:ascii="Times New Roman" w:eastAsia="Times New Roman" w:hAnsi="Times New Roman" w:cs="Times New Roman"/>
          <w:sz w:val="24"/>
          <w:szCs w:val="24"/>
        </w:rPr>
        <w:t xml:space="preserve"> for</w:t>
      </w:r>
      <w:proofErr w:type="gramEnd"/>
      <w:r w:rsidRPr="00EE3D20">
        <w:rPr>
          <w:rFonts w:ascii="Times New Roman" w:eastAsia="Times New Roman" w:hAnsi="Times New Roman" w:cs="Times New Roman"/>
          <w:sz w:val="24"/>
          <w:szCs w:val="24"/>
        </w:rPr>
        <w:t xml:space="preserve"> 4 traits (</w:t>
      </w:r>
      <w:proofErr w:type="spellStart"/>
      <w:r w:rsidRPr="00EE3D20">
        <w:rPr>
          <w:rFonts w:ascii="Times New Roman" w:eastAsia="Times New Roman" w:hAnsi="Times New Roman" w:cs="Times New Roman"/>
          <w:sz w:val="24"/>
          <w:szCs w:val="24"/>
        </w:rPr>
        <w:t>LongF</w:t>
      </w:r>
      <w:proofErr w:type="spellEnd"/>
      <w:r w:rsidRPr="00EE3D20">
        <w:rPr>
          <w:rFonts w:ascii="Times New Roman" w:eastAsia="Times New Roman" w:hAnsi="Times New Roman" w:cs="Times New Roman"/>
          <w:sz w:val="24"/>
          <w:szCs w:val="24"/>
        </w:rPr>
        <w:t xml:space="preserve">, </w:t>
      </w:r>
      <w:proofErr w:type="spellStart"/>
      <w:r w:rsidRPr="00EE3D20">
        <w:rPr>
          <w:rFonts w:ascii="Times New Roman" w:eastAsia="Times New Roman" w:hAnsi="Times New Roman" w:cs="Times New Roman"/>
          <w:sz w:val="24"/>
          <w:szCs w:val="24"/>
        </w:rPr>
        <w:t>LargF</w:t>
      </w:r>
      <w:proofErr w:type="spellEnd"/>
      <w:r w:rsidRPr="00EE3D20">
        <w:rPr>
          <w:rFonts w:ascii="Times New Roman" w:eastAsia="Times New Roman" w:hAnsi="Times New Roman" w:cs="Times New Roman"/>
          <w:sz w:val="24"/>
          <w:szCs w:val="24"/>
        </w:rPr>
        <w:t xml:space="preserve">, </w:t>
      </w:r>
      <w:proofErr w:type="spellStart"/>
      <w:r w:rsidRPr="00EE3D20">
        <w:rPr>
          <w:rFonts w:ascii="Times New Roman" w:eastAsia="Times New Roman" w:hAnsi="Times New Roman" w:cs="Times New Roman"/>
          <w:sz w:val="24"/>
          <w:szCs w:val="24"/>
        </w:rPr>
        <w:t>LongFl</w:t>
      </w:r>
      <w:proofErr w:type="spellEnd"/>
      <w:r w:rsidRPr="00EE3D20">
        <w:rPr>
          <w:rFonts w:ascii="Times New Roman" w:eastAsia="Times New Roman" w:hAnsi="Times New Roman" w:cs="Times New Roman"/>
          <w:sz w:val="24"/>
          <w:szCs w:val="24"/>
        </w:rPr>
        <w:t xml:space="preserve">, and </w:t>
      </w:r>
      <w:proofErr w:type="spellStart"/>
      <w:r w:rsidRPr="00EE3D20">
        <w:rPr>
          <w:rFonts w:ascii="Times New Roman" w:eastAsia="Times New Roman" w:hAnsi="Times New Roman" w:cs="Times New Roman"/>
          <w:sz w:val="24"/>
          <w:szCs w:val="24"/>
        </w:rPr>
        <w:t>LargFl</w:t>
      </w:r>
      <w:proofErr w:type="spellEnd"/>
      <w:r w:rsidRPr="00EE3D20">
        <w:rPr>
          <w:rFonts w:ascii="Times New Roman" w:eastAsia="Times New Roman" w:hAnsi="Times New Roman" w:cs="Times New Roman"/>
          <w:sz w:val="24"/>
          <w:szCs w:val="24"/>
        </w:rPr>
        <w:t xml:space="preserve">). However, significant differences were observed for </w:t>
      </w:r>
      <w:r w:rsidR="00B526CB" w:rsidRPr="00EE3D20">
        <w:rPr>
          <w:rFonts w:ascii="Times New Roman" w:eastAsia="Times New Roman" w:hAnsi="Times New Roman" w:cs="Times New Roman"/>
          <w:sz w:val="24"/>
          <w:szCs w:val="24"/>
        </w:rPr>
        <w:t>number of stems</w:t>
      </w:r>
      <w:r w:rsidR="00B526CB" w:rsidRPr="00EE3D20" w:rsidDel="00B526CB">
        <w:rPr>
          <w:rFonts w:ascii="Times New Roman" w:eastAsia="Times New Roman" w:hAnsi="Times New Roman" w:cs="Times New Roman"/>
          <w:sz w:val="24"/>
          <w:szCs w:val="24"/>
        </w:rPr>
        <w:t xml:space="preserve"> </w:t>
      </w:r>
      <w:r w:rsidRPr="00EE3D20">
        <w:rPr>
          <w:rFonts w:ascii="Times New Roman" w:eastAsia="Times New Roman" w:hAnsi="Times New Roman" w:cs="Times New Roman"/>
          <w:sz w:val="24"/>
          <w:szCs w:val="24"/>
        </w:rPr>
        <w:t>(NT). For the following two traits (HTR and DES NJ), the mean values are higher in the ecotypes</w:t>
      </w:r>
      <w:r w:rsidR="002760C8">
        <w:rPr>
          <w:rFonts w:ascii="Times New Roman" w:eastAsia="Times New Roman" w:hAnsi="Times New Roman" w:cs="Times New Roman"/>
          <w:sz w:val="24"/>
          <w:szCs w:val="24"/>
        </w:rPr>
        <w:t xml:space="preserve"> from the </w:t>
      </w:r>
      <w:proofErr w:type="spellStart"/>
      <w:r w:rsidR="002760C8">
        <w:rPr>
          <w:rFonts w:ascii="Times New Roman" w:eastAsia="Times New Roman" w:hAnsi="Times New Roman" w:cs="Times New Roman"/>
          <w:sz w:val="24"/>
          <w:szCs w:val="24"/>
        </w:rPr>
        <w:t>Maradi</w:t>
      </w:r>
      <w:proofErr w:type="spellEnd"/>
      <w:r w:rsidR="002760C8">
        <w:rPr>
          <w:rFonts w:ascii="Times New Roman" w:eastAsia="Times New Roman" w:hAnsi="Times New Roman" w:cs="Times New Roman"/>
          <w:sz w:val="24"/>
          <w:szCs w:val="24"/>
        </w:rPr>
        <w:t xml:space="preserve"> region (Table 4</w:t>
      </w:r>
      <w:r w:rsidRPr="00EE3D20">
        <w:rPr>
          <w:rFonts w:ascii="Times New Roman" w:eastAsia="Times New Roman" w:hAnsi="Times New Roman" w:cs="Times New Roman"/>
          <w:sz w:val="24"/>
          <w:szCs w:val="24"/>
        </w:rPr>
        <w:t>).</w:t>
      </w:r>
    </w:p>
    <w:p w14:paraId="6B9A38E5" w14:textId="0E7B5431" w:rsidR="00F02E2A" w:rsidRPr="0096254F" w:rsidRDefault="00832F78" w:rsidP="0096254F">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 xml:space="preserve">As for the ecotypes from the </w:t>
      </w:r>
      <w:proofErr w:type="spellStart"/>
      <w:r w:rsidRPr="00EE3D20">
        <w:rPr>
          <w:rFonts w:ascii="Times New Roman" w:eastAsia="Times New Roman" w:hAnsi="Times New Roman" w:cs="Times New Roman"/>
          <w:sz w:val="24"/>
          <w:szCs w:val="24"/>
        </w:rPr>
        <w:t>Tillabéry</w:t>
      </w:r>
      <w:proofErr w:type="spellEnd"/>
      <w:r w:rsidRPr="00EE3D20">
        <w:rPr>
          <w:rFonts w:ascii="Times New Roman" w:eastAsia="Times New Roman" w:hAnsi="Times New Roman" w:cs="Times New Roman"/>
          <w:sz w:val="24"/>
          <w:szCs w:val="24"/>
        </w:rPr>
        <w:t xml:space="preserve"> and Zinder regions, they exhibit 3 similarities for the following traits (</w:t>
      </w:r>
      <w:proofErr w:type="spellStart"/>
      <w:r w:rsidRPr="00EE3D20">
        <w:rPr>
          <w:rFonts w:ascii="Times New Roman" w:eastAsia="Times New Roman" w:hAnsi="Times New Roman" w:cs="Times New Roman"/>
          <w:sz w:val="24"/>
          <w:szCs w:val="24"/>
        </w:rPr>
        <w:t>LongFl</w:t>
      </w:r>
      <w:proofErr w:type="spellEnd"/>
      <w:r w:rsidRPr="00EE3D20">
        <w:rPr>
          <w:rFonts w:ascii="Times New Roman" w:eastAsia="Times New Roman" w:hAnsi="Times New Roman" w:cs="Times New Roman"/>
          <w:sz w:val="24"/>
          <w:szCs w:val="24"/>
        </w:rPr>
        <w:t xml:space="preserve">, </w:t>
      </w:r>
      <w:proofErr w:type="spellStart"/>
      <w:r w:rsidRPr="00EE3D20">
        <w:rPr>
          <w:rFonts w:ascii="Times New Roman" w:eastAsia="Times New Roman" w:hAnsi="Times New Roman" w:cs="Times New Roman"/>
          <w:sz w:val="24"/>
          <w:szCs w:val="24"/>
        </w:rPr>
        <w:t>LargFl</w:t>
      </w:r>
      <w:proofErr w:type="spellEnd"/>
      <w:r w:rsidRPr="00EE3D20">
        <w:rPr>
          <w:rFonts w:ascii="Times New Roman" w:eastAsia="Times New Roman" w:hAnsi="Times New Roman" w:cs="Times New Roman"/>
          <w:sz w:val="24"/>
          <w:szCs w:val="24"/>
        </w:rPr>
        <w:t xml:space="preserve">, and NT). The </w:t>
      </w:r>
      <w:proofErr w:type="spellStart"/>
      <w:r w:rsidRPr="00EE3D20">
        <w:rPr>
          <w:rFonts w:ascii="Times New Roman" w:eastAsia="Times New Roman" w:hAnsi="Times New Roman" w:cs="Times New Roman"/>
          <w:sz w:val="24"/>
          <w:szCs w:val="24"/>
        </w:rPr>
        <w:t>Tillabéry</w:t>
      </w:r>
      <w:proofErr w:type="spellEnd"/>
      <w:r w:rsidRPr="00EE3D20">
        <w:rPr>
          <w:rFonts w:ascii="Times New Roman" w:eastAsia="Times New Roman" w:hAnsi="Times New Roman" w:cs="Times New Roman"/>
          <w:sz w:val="24"/>
          <w:szCs w:val="24"/>
        </w:rPr>
        <w:t xml:space="preserve"> ecotypes are distinguished by higher mean values for the 6 traits studied (</w:t>
      </w:r>
      <w:proofErr w:type="spellStart"/>
      <w:r w:rsidRPr="00EE3D20">
        <w:rPr>
          <w:rFonts w:ascii="Times New Roman" w:eastAsia="Times New Roman" w:hAnsi="Times New Roman" w:cs="Times New Roman"/>
          <w:sz w:val="24"/>
          <w:szCs w:val="24"/>
        </w:rPr>
        <w:t>LongF</w:t>
      </w:r>
      <w:proofErr w:type="spellEnd"/>
      <w:r w:rsidRPr="00EE3D20">
        <w:rPr>
          <w:rFonts w:ascii="Times New Roman" w:eastAsia="Times New Roman" w:hAnsi="Times New Roman" w:cs="Times New Roman"/>
          <w:sz w:val="24"/>
          <w:szCs w:val="24"/>
        </w:rPr>
        <w:t xml:space="preserve">, </w:t>
      </w:r>
      <w:proofErr w:type="spellStart"/>
      <w:r w:rsidRPr="00EE3D20">
        <w:rPr>
          <w:rFonts w:ascii="Times New Roman" w:eastAsia="Times New Roman" w:hAnsi="Times New Roman" w:cs="Times New Roman"/>
          <w:sz w:val="24"/>
          <w:szCs w:val="24"/>
        </w:rPr>
        <w:t>LargF</w:t>
      </w:r>
      <w:proofErr w:type="spellEnd"/>
      <w:r w:rsidRPr="00EE3D20">
        <w:rPr>
          <w:rFonts w:ascii="Times New Roman" w:eastAsia="Times New Roman" w:hAnsi="Times New Roman" w:cs="Times New Roman"/>
          <w:sz w:val="24"/>
          <w:szCs w:val="24"/>
        </w:rPr>
        <w:t xml:space="preserve">, </w:t>
      </w:r>
      <w:proofErr w:type="spellStart"/>
      <w:r w:rsidRPr="00EE3D20">
        <w:rPr>
          <w:rFonts w:ascii="Times New Roman" w:eastAsia="Times New Roman" w:hAnsi="Times New Roman" w:cs="Times New Roman"/>
          <w:sz w:val="24"/>
          <w:szCs w:val="24"/>
        </w:rPr>
        <w:t>LongFl</w:t>
      </w:r>
      <w:proofErr w:type="spellEnd"/>
      <w:r w:rsidRPr="00EE3D20">
        <w:rPr>
          <w:rFonts w:ascii="Times New Roman" w:eastAsia="Times New Roman" w:hAnsi="Times New Roman" w:cs="Times New Roman"/>
          <w:sz w:val="24"/>
          <w:szCs w:val="24"/>
        </w:rPr>
        <w:t>, NT, and DES NJ).</w:t>
      </w:r>
    </w:p>
    <w:p w14:paraId="1685A92C" w14:textId="77777777" w:rsidR="00F02E2A" w:rsidRPr="00EE3D20" w:rsidRDefault="00F02E2A" w:rsidP="00EC1615">
      <w:pPr>
        <w:spacing w:line="360" w:lineRule="auto"/>
        <w:rPr>
          <w:rFonts w:ascii="Times New Roman" w:eastAsia="Times New Roman" w:hAnsi="Times New Roman" w:cs="Times New Roman"/>
          <w:b/>
          <w:sz w:val="24"/>
          <w:szCs w:val="24"/>
        </w:rPr>
      </w:pPr>
    </w:p>
    <w:p w14:paraId="20B7B9C1" w14:textId="1FF0E416" w:rsidR="00F02E2A" w:rsidRPr="00EE3D20" w:rsidRDefault="002760C8" w:rsidP="00EC1615">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4</w:t>
      </w:r>
      <w:r w:rsidR="00832F78" w:rsidRPr="00EE3D20">
        <w:rPr>
          <w:rFonts w:ascii="Times New Roman" w:eastAsia="Times New Roman" w:hAnsi="Times New Roman" w:cs="Times New Roman"/>
          <w:b/>
          <w:sz w:val="24"/>
          <w:szCs w:val="24"/>
        </w:rPr>
        <w:t>:</w:t>
      </w:r>
      <w:r w:rsidR="00832F78" w:rsidRPr="00EE3D20">
        <w:rPr>
          <w:rFonts w:ascii="Times New Roman" w:eastAsia="Times New Roman" w:hAnsi="Times New Roman" w:cs="Times New Roman"/>
          <w:sz w:val="24"/>
          <w:szCs w:val="24"/>
        </w:rPr>
        <w:t xml:space="preserve"> Descriptive statistics of the 7 morphological traits evaluated in the Striga Ecotypes collected </w:t>
      </w:r>
    </w:p>
    <w:p w14:paraId="435DE081" w14:textId="77777777" w:rsidR="00F02E2A" w:rsidRPr="00EE3D20" w:rsidRDefault="00F02E2A" w:rsidP="00EC1615">
      <w:pPr>
        <w:spacing w:line="360" w:lineRule="auto"/>
        <w:rPr>
          <w:rFonts w:ascii="Times New Roman" w:eastAsia="Times New Roman" w:hAnsi="Times New Roman" w:cs="Times New Roman"/>
          <w:sz w:val="24"/>
          <w:szCs w:val="24"/>
        </w:rPr>
      </w:pPr>
    </w:p>
    <w:tbl>
      <w:tblPr>
        <w:tblStyle w:val="a0"/>
        <w:tblW w:w="10005" w:type="dxa"/>
        <w:tblInd w:w="-240" w:type="dxa"/>
        <w:tblBorders>
          <w:top w:val="nil"/>
          <w:left w:val="nil"/>
          <w:bottom w:val="nil"/>
          <w:right w:val="nil"/>
          <w:insideH w:val="nil"/>
          <w:insideV w:val="nil"/>
        </w:tblBorders>
        <w:tblLayout w:type="fixed"/>
        <w:tblLook w:val="0600" w:firstRow="0" w:lastRow="0" w:firstColumn="0" w:lastColumn="0" w:noHBand="1" w:noVBand="1"/>
      </w:tblPr>
      <w:tblGrid>
        <w:gridCol w:w="1605"/>
        <w:gridCol w:w="1200"/>
        <w:gridCol w:w="1290"/>
        <w:gridCol w:w="1155"/>
        <w:gridCol w:w="1110"/>
        <w:gridCol w:w="1275"/>
        <w:gridCol w:w="1110"/>
        <w:gridCol w:w="1260"/>
      </w:tblGrid>
      <w:tr w:rsidR="00F02E2A" w:rsidRPr="00EE3D20" w14:paraId="4169CA26" w14:textId="77777777">
        <w:trPr>
          <w:trHeight w:val="587"/>
        </w:trPr>
        <w:tc>
          <w:tcPr>
            <w:tcW w:w="1605" w:type="dxa"/>
            <w:tcBorders>
              <w:top w:val="single" w:sz="12" w:space="0" w:color="000000"/>
              <w:left w:val="nil"/>
              <w:bottom w:val="single" w:sz="12" w:space="0" w:color="000000"/>
              <w:right w:val="nil"/>
            </w:tcBorders>
            <w:tcMar>
              <w:top w:w="0" w:type="dxa"/>
              <w:left w:w="100" w:type="dxa"/>
              <w:bottom w:w="0" w:type="dxa"/>
              <w:right w:w="100" w:type="dxa"/>
            </w:tcMar>
          </w:tcPr>
          <w:p w14:paraId="037A81F8" w14:textId="2FE359E3" w:rsidR="00F02E2A" w:rsidRPr="00EE3D20" w:rsidRDefault="0096254F" w:rsidP="00EC1615">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Regions</w:t>
            </w:r>
          </w:p>
        </w:tc>
        <w:tc>
          <w:tcPr>
            <w:tcW w:w="1200" w:type="dxa"/>
            <w:tcBorders>
              <w:top w:val="single" w:sz="12" w:space="0" w:color="000000"/>
              <w:left w:val="nil"/>
              <w:bottom w:val="single" w:sz="12" w:space="0" w:color="000000"/>
              <w:right w:val="nil"/>
            </w:tcBorders>
            <w:tcMar>
              <w:top w:w="0" w:type="dxa"/>
              <w:left w:w="100" w:type="dxa"/>
              <w:bottom w:w="0" w:type="dxa"/>
              <w:right w:w="100" w:type="dxa"/>
            </w:tcMar>
          </w:tcPr>
          <w:p w14:paraId="0DD8B70D" w14:textId="77777777" w:rsidR="00F02E2A" w:rsidRPr="00EE3D20" w:rsidRDefault="00832F78" w:rsidP="00EC1615">
            <w:pPr>
              <w:spacing w:before="240" w:line="360" w:lineRule="auto"/>
              <w:rPr>
                <w:rFonts w:ascii="Times New Roman" w:eastAsia="Times New Roman" w:hAnsi="Times New Roman" w:cs="Times New Roman"/>
                <w:b/>
                <w:sz w:val="24"/>
                <w:szCs w:val="24"/>
              </w:rPr>
            </w:pPr>
            <w:proofErr w:type="spellStart"/>
            <w:r w:rsidRPr="00EE3D20">
              <w:rPr>
                <w:rFonts w:ascii="Times New Roman" w:eastAsia="Times New Roman" w:hAnsi="Times New Roman" w:cs="Times New Roman"/>
                <w:b/>
                <w:sz w:val="24"/>
                <w:szCs w:val="24"/>
              </w:rPr>
              <w:t>LongF</w:t>
            </w:r>
            <w:proofErr w:type="spellEnd"/>
          </w:p>
        </w:tc>
        <w:tc>
          <w:tcPr>
            <w:tcW w:w="1290" w:type="dxa"/>
            <w:tcBorders>
              <w:top w:val="single" w:sz="12" w:space="0" w:color="000000"/>
              <w:left w:val="nil"/>
              <w:bottom w:val="single" w:sz="12" w:space="0" w:color="000000"/>
              <w:right w:val="nil"/>
            </w:tcBorders>
            <w:tcMar>
              <w:top w:w="0" w:type="dxa"/>
              <w:left w:w="100" w:type="dxa"/>
              <w:bottom w:w="0" w:type="dxa"/>
              <w:right w:w="100" w:type="dxa"/>
            </w:tcMar>
          </w:tcPr>
          <w:p w14:paraId="4DF32ACA" w14:textId="77777777" w:rsidR="00F02E2A" w:rsidRPr="00EE3D20" w:rsidRDefault="00832F78" w:rsidP="00EC1615">
            <w:pPr>
              <w:spacing w:before="240"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 xml:space="preserve"> </w:t>
            </w:r>
            <w:proofErr w:type="spellStart"/>
            <w:r w:rsidRPr="00EE3D20">
              <w:rPr>
                <w:rFonts w:ascii="Times New Roman" w:eastAsia="Times New Roman" w:hAnsi="Times New Roman" w:cs="Times New Roman"/>
                <w:b/>
                <w:sz w:val="24"/>
                <w:szCs w:val="24"/>
              </w:rPr>
              <w:t>LargF</w:t>
            </w:r>
            <w:proofErr w:type="spellEnd"/>
          </w:p>
        </w:tc>
        <w:tc>
          <w:tcPr>
            <w:tcW w:w="1155" w:type="dxa"/>
            <w:tcBorders>
              <w:top w:val="single" w:sz="12" w:space="0" w:color="000000"/>
              <w:left w:val="nil"/>
              <w:bottom w:val="single" w:sz="12" w:space="0" w:color="000000"/>
              <w:right w:val="nil"/>
            </w:tcBorders>
            <w:tcMar>
              <w:top w:w="0" w:type="dxa"/>
              <w:left w:w="100" w:type="dxa"/>
              <w:bottom w:w="0" w:type="dxa"/>
              <w:right w:w="100" w:type="dxa"/>
            </w:tcMar>
          </w:tcPr>
          <w:p w14:paraId="04BD62A6" w14:textId="77777777" w:rsidR="00F02E2A" w:rsidRPr="00EE3D20" w:rsidRDefault="00832F78" w:rsidP="00EC1615">
            <w:pPr>
              <w:spacing w:before="240"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 xml:space="preserve"> </w:t>
            </w:r>
            <w:proofErr w:type="spellStart"/>
            <w:r w:rsidRPr="00EE3D20">
              <w:rPr>
                <w:rFonts w:ascii="Times New Roman" w:eastAsia="Times New Roman" w:hAnsi="Times New Roman" w:cs="Times New Roman"/>
                <w:b/>
                <w:sz w:val="24"/>
                <w:szCs w:val="24"/>
              </w:rPr>
              <w:t>LongFl</w:t>
            </w:r>
            <w:proofErr w:type="spellEnd"/>
          </w:p>
        </w:tc>
        <w:tc>
          <w:tcPr>
            <w:tcW w:w="1110" w:type="dxa"/>
            <w:tcBorders>
              <w:top w:val="single" w:sz="12" w:space="0" w:color="000000"/>
              <w:left w:val="nil"/>
              <w:bottom w:val="single" w:sz="12" w:space="0" w:color="000000"/>
              <w:right w:val="nil"/>
            </w:tcBorders>
            <w:tcMar>
              <w:top w:w="0" w:type="dxa"/>
              <w:left w:w="100" w:type="dxa"/>
              <w:bottom w:w="0" w:type="dxa"/>
              <w:right w:w="100" w:type="dxa"/>
            </w:tcMar>
          </w:tcPr>
          <w:p w14:paraId="707E36EB" w14:textId="77777777" w:rsidR="00F02E2A" w:rsidRPr="00EE3D20" w:rsidRDefault="00832F78" w:rsidP="00EC1615">
            <w:pPr>
              <w:spacing w:before="240"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 xml:space="preserve"> </w:t>
            </w:r>
            <w:proofErr w:type="spellStart"/>
            <w:r w:rsidRPr="00EE3D20">
              <w:rPr>
                <w:rFonts w:ascii="Times New Roman" w:eastAsia="Times New Roman" w:hAnsi="Times New Roman" w:cs="Times New Roman"/>
                <w:b/>
                <w:sz w:val="24"/>
                <w:szCs w:val="24"/>
              </w:rPr>
              <w:t>LargFl</w:t>
            </w:r>
            <w:proofErr w:type="spellEnd"/>
          </w:p>
        </w:tc>
        <w:tc>
          <w:tcPr>
            <w:tcW w:w="1275" w:type="dxa"/>
            <w:tcBorders>
              <w:top w:val="single" w:sz="12" w:space="0" w:color="000000"/>
              <w:left w:val="nil"/>
              <w:bottom w:val="single" w:sz="12" w:space="0" w:color="000000"/>
              <w:right w:val="nil"/>
            </w:tcBorders>
            <w:tcMar>
              <w:top w:w="0" w:type="dxa"/>
              <w:left w:w="100" w:type="dxa"/>
              <w:bottom w:w="0" w:type="dxa"/>
              <w:right w:w="100" w:type="dxa"/>
            </w:tcMar>
          </w:tcPr>
          <w:p w14:paraId="350DD38D" w14:textId="77777777" w:rsidR="00F02E2A" w:rsidRPr="00EE3D20" w:rsidRDefault="00832F78" w:rsidP="00EC1615">
            <w:pPr>
              <w:spacing w:before="240"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 xml:space="preserve"> HTR</w:t>
            </w:r>
          </w:p>
        </w:tc>
        <w:tc>
          <w:tcPr>
            <w:tcW w:w="1110" w:type="dxa"/>
            <w:tcBorders>
              <w:top w:val="single" w:sz="12" w:space="0" w:color="000000"/>
              <w:left w:val="nil"/>
              <w:bottom w:val="single" w:sz="12" w:space="0" w:color="000000"/>
              <w:right w:val="nil"/>
            </w:tcBorders>
            <w:tcMar>
              <w:top w:w="0" w:type="dxa"/>
              <w:left w:w="100" w:type="dxa"/>
              <w:bottom w:w="0" w:type="dxa"/>
              <w:right w:w="100" w:type="dxa"/>
            </w:tcMar>
          </w:tcPr>
          <w:p w14:paraId="6E799D90" w14:textId="77777777" w:rsidR="00F02E2A" w:rsidRPr="00EE3D20" w:rsidRDefault="00832F78" w:rsidP="00EC1615">
            <w:pPr>
              <w:spacing w:before="240"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NT</w:t>
            </w:r>
          </w:p>
        </w:tc>
        <w:tc>
          <w:tcPr>
            <w:tcW w:w="1260" w:type="dxa"/>
            <w:tcBorders>
              <w:top w:val="single" w:sz="12" w:space="0" w:color="000000"/>
              <w:left w:val="nil"/>
              <w:bottom w:val="single" w:sz="12" w:space="0" w:color="000000"/>
              <w:right w:val="nil"/>
            </w:tcBorders>
            <w:tcMar>
              <w:top w:w="0" w:type="dxa"/>
              <w:left w:w="100" w:type="dxa"/>
              <w:bottom w:w="0" w:type="dxa"/>
              <w:right w:w="100" w:type="dxa"/>
            </w:tcMar>
          </w:tcPr>
          <w:p w14:paraId="4A9E993E" w14:textId="77777777" w:rsidR="00F02E2A" w:rsidRPr="00EE3D20" w:rsidRDefault="00832F78" w:rsidP="00EC1615">
            <w:pPr>
              <w:spacing w:before="240"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 xml:space="preserve"> DES NJ</w:t>
            </w:r>
          </w:p>
        </w:tc>
      </w:tr>
      <w:tr w:rsidR="00F02E2A" w:rsidRPr="00EE3D20" w14:paraId="7D7799FB" w14:textId="77777777">
        <w:trPr>
          <w:trHeight w:val="300"/>
        </w:trPr>
        <w:tc>
          <w:tcPr>
            <w:tcW w:w="1605" w:type="dxa"/>
            <w:tcBorders>
              <w:top w:val="single" w:sz="12" w:space="0" w:color="000000"/>
              <w:left w:val="nil"/>
              <w:bottom w:val="single" w:sz="5" w:space="0" w:color="7F7F7F"/>
              <w:right w:val="nil"/>
            </w:tcBorders>
            <w:tcMar>
              <w:top w:w="0" w:type="dxa"/>
              <w:left w:w="100" w:type="dxa"/>
              <w:bottom w:w="0" w:type="dxa"/>
              <w:right w:w="100" w:type="dxa"/>
            </w:tcMar>
          </w:tcPr>
          <w:p w14:paraId="127CD97E" w14:textId="77777777" w:rsidR="00F02E2A" w:rsidRPr="00EE3D20" w:rsidRDefault="00832F78" w:rsidP="00EC1615">
            <w:pPr>
              <w:spacing w:before="240" w:line="360" w:lineRule="auto"/>
              <w:rPr>
                <w:rFonts w:ascii="Times New Roman" w:eastAsia="Times New Roman" w:hAnsi="Times New Roman" w:cs="Times New Roman"/>
                <w:b/>
                <w:sz w:val="24"/>
                <w:szCs w:val="24"/>
              </w:rPr>
            </w:pPr>
            <w:proofErr w:type="spellStart"/>
            <w:r w:rsidRPr="00EE3D20">
              <w:rPr>
                <w:rFonts w:ascii="Times New Roman" w:eastAsia="Times New Roman" w:hAnsi="Times New Roman" w:cs="Times New Roman"/>
                <w:b/>
                <w:sz w:val="24"/>
                <w:szCs w:val="24"/>
              </w:rPr>
              <w:t>Dosso</w:t>
            </w:r>
            <w:proofErr w:type="spellEnd"/>
          </w:p>
        </w:tc>
        <w:tc>
          <w:tcPr>
            <w:tcW w:w="1200" w:type="dxa"/>
            <w:tcBorders>
              <w:top w:val="single" w:sz="12" w:space="0" w:color="000000"/>
              <w:left w:val="nil"/>
              <w:bottom w:val="single" w:sz="5" w:space="0" w:color="7F7F7F"/>
              <w:right w:val="nil"/>
            </w:tcBorders>
            <w:tcMar>
              <w:top w:w="0" w:type="dxa"/>
              <w:left w:w="100" w:type="dxa"/>
              <w:bottom w:w="0" w:type="dxa"/>
              <w:right w:w="100" w:type="dxa"/>
            </w:tcMar>
          </w:tcPr>
          <w:p w14:paraId="5AB06767"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8.85</w:t>
            </w:r>
            <w:r w:rsidRPr="00EE3D20">
              <w:rPr>
                <w:rFonts w:ascii="Times New Roman" w:eastAsia="Times New Roman" w:hAnsi="Times New Roman" w:cs="Times New Roman"/>
                <w:sz w:val="24"/>
                <w:szCs w:val="24"/>
                <w:vertAlign w:val="superscript"/>
              </w:rPr>
              <w:t>c</w:t>
            </w:r>
          </w:p>
        </w:tc>
        <w:tc>
          <w:tcPr>
            <w:tcW w:w="1290" w:type="dxa"/>
            <w:tcBorders>
              <w:top w:val="single" w:sz="12" w:space="0" w:color="000000"/>
              <w:left w:val="nil"/>
              <w:bottom w:val="single" w:sz="5" w:space="0" w:color="7F7F7F"/>
              <w:right w:val="nil"/>
            </w:tcBorders>
            <w:tcMar>
              <w:top w:w="0" w:type="dxa"/>
              <w:left w:w="100" w:type="dxa"/>
              <w:bottom w:w="0" w:type="dxa"/>
              <w:right w:w="100" w:type="dxa"/>
            </w:tcMar>
          </w:tcPr>
          <w:p w14:paraId="3C7BAFD6"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0.72 </w:t>
            </w:r>
            <w:proofErr w:type="spellStart"/>
            <w:r w:rsidRPr="00EE3D20">
              <w:rPr>
                <w:rFonts w:ascii="Times New Roman" w:eastAsia="Times New Roman" w:hAnsi="Times New Roman" w:cs="Times New Roman"/>
                <w:sz w:val="24"/>
                <w:szCs w:val="24"/>
                <w:vertAlign w:val="superscript"/>
              </w:rPr>
              <w:t>bc</w:t>
            </w:r>
            <w:proofErr w:type="spellEnd"/>
          </w:p>
        </w:tc>
        <w:tc>
          <w:tcPr>
            <w:tcW w:w="1155" w:type="dxa"/>
            <w:tcBorders>
              <w:top w:val="single" w:sz="12" w:space="0" w:color="000000"/>
              <w:left w:val="nil"/>
              <w:bottom w:val="single" w:sz="5" w:space="0" w:color="7F7F7F"/>
              <w:right w:val="nil"/>
            </w:tcBorders>
            <w:tcMar>
              <w:top w:w="0" w:type="dxa"/>
              <w:left w:w="100" w:type="dxa"/>
              <w:bottom w:w="0" w:type="dxa"/>
              <w:right w:w="100" w:type="dxa"/>
            </w:tcMar>
          </w:tcPr>
          <w:p w14:paraId="70158147"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2.50 </w:t>
            </w:r>
            <w:r w:rsidRPr="00EE3D20">
              <w:rPr>
                <w:rFonts w:ascii="Times New Roman" w:eastAsia="Times New Roman" w:hAnsi="Times New Roman" w:cs="Times New Roman"/>
                <w:sz w:val="24"/>
                <w:szCs w:val="24"/>
                <w:vertAlign w:val="superscript"/>
              </w:rPr>
              <w:t>a</w:t>
            </w:r>
          </w:p>
        </w:tc>
        <w:tc>
          <w:tcPr>
            <w:tcW w:w="1110" w:type="dxa"/>
            <w:tcBorders>
              <w:top w:val="single" w:sz="12" w:space="0" w:color="000000"/>
              <w:left w:val="nil"/>
              <w:bottom w:val="single" w:sz="5" w:space="0" w:color="7F7F7F"/>
              <w:right w:val="nil"/>
            </w:tcBorders>
            <w:tcMar>
              <w:top w:w="0" w:type="dxa"/>
              <w:left w:w="100" w:type="dxa"/>
              <w:bottom w:w="0" w:type="dxa"/>
              <w:right w:w="100" w:type="dxa"/>
            </w:tcMar>
          </w:tcPr>
          <w:p w14:paraId="040D6726"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1.85 </w:t>
            </w:r>
            <w:r w:rsidRPr="00EE3D20">
              <w:rPr>
                <w:rFonts w:ascii="Times New Roman" w:eastAsia="Times New Roman" w:hAnsi="Times New Roman" w:cs="Times New Roman"/>
                <w:sz w:val="24"/>
                <w:szCs w:val="24"/>
                <w:vertAlign w:val="superscript"/>
              </w:rPr>
              <w:t>a</w:t>
            </w:r>
          </w:p>
        </w:tc>
        <w:tc>
          <w:tcPr>
            <w:tcW w:w="1275" w:type="dxa"/>
            <w:tcBorders>
              <w:top w:val="single" w:sz="12" w:space="0" w:color="000000"/>
              <w:left w:val="nil"/>
              <w:bottom w:val="single" w:sz="5" w:space="0" w:color="7F7F7F"/>
              <w:right w:val="nil"/>
            </w:tcBorders>
            <w:tcMar>
              <w:top w:w="0" w:type="dxa"/>
              <w:left w:w="100" w:type="dxa"/>
              <w:bottom w:w="0" w:type="dxa"/>
              <w:right w:w="100" w:type="dxa"/>
            </w:tcMar>
          </w:tcPr>
          <w:p w14:paraId="113AD514"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67.02 </w:t>
            </w:r>
            <w:r w:rsidRPr="00EE3D20">
              <w:rPr>
                <w:rFonts w:ascii="Times New Roman" w:eastAsia="Times New Roman" w:hAnsi="Times New Roman" w:cs="Times New Roman"/>
                <w:sz w:val="24"/>
                <w:szCs w:val="24"/>
                <w:vertAlign w:val="superscript"/>
              </w:rPr>
              <w:t>a</w:t>
            </w:r>
          </w:p>
        </w:tc>
        <w:tc>
          <w:tcPr>
            <w:tcW w:w="1110" w:type="dxa"/>
            <w:tcBorders>
              <w:top w:val="single" w:sz="12" w:space="0" w:color="000000"/>
              <w:left w:val="nil"/>
              <w:bottom w:val="single" w:sz="5" w:space="0" w:color="7F7F7F"/>
              <w:right w:val="nil"/>
            </w:tcBorders>
            <w:tcMar>
              <w:top w:w="0" w:type="dxa"/>
              <w:left w:w="100" w:type="dxa"/>
              <w:bottom w:w="0" w:type="dxa"/>
              <w:right w:w="100" w:type="dxa"/>
            </w:tcMar>
          </w:tcPr>
          <w:p w14:paraId="190D238E"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11.01 </w:t>
            </w:r>
            <w:r w:rsidRPr="00EE3D20">
              <w:rPr>
                <w:rFonts w:ascii="Times New Roman" w:eastAsia="Times New Roman" w:hAnsi="Times New Roman" w:cs="Times New Roman"/>
                <w:sz w:val="24"/>
                <w:szCs w:val="24"/>
                <w:vertAlign w:val="superscript"/>
              </w:rPr>
              <w:t>b</w:t>
            </w:r>
          </w:p>
        </w:tc>
        <w:tc>
          <w:tcPr>
            <w:tcW w:w="1260" w:type="dxa"/>
            <w:tcBorders>
              <w:top w:val="single" w:sz="12" w:space="0" w:color="000000"/>
              <w:left w:val="nil"/>
              <w:bottom w:val="single" w:sz="5" w:space="0" w:color="7F7F7F"/>
              <w:right w:val="nil"/>
            </w:tcBorders>
            <w:tcMar>
              <w:top w:w="0" w:type="dxa"/>
              <w:left w:w="100" w:type="dxa"/>
              <w:bottom w:w="0" w:type="dxa"/>
              <w:right w:w="100" w:type="dxa"/>
            </w:tcMar>
          </w:tcPr>
          <w:p w14:paraId="2819B669"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41.92 </w:t>
            </w:r>
            <w:r w:rsidRPr="00EE3D20">
              <w:rPr>
                <w:rFonts w:ascii="Times New Roman" w:eastAsia="Times New Roman" w:hAnsi="Times New Roman" w:cs="Times New Roman"/>
                <w:sz w:val="24"/>
                <w:szCs w:val="24"/>
                <w:vertAlign w:val="superscript"/>
              </w:rPr>
              <w:t>c</w:t>
            </w:r>
          </w:p>
        </w:tc>
      </w:tr>
      <w:tr w:rsidR="00F02E2A" w:rsidRPr="00EE3D20" w14:paraId="5380351B" w14:textId="77777777">
        <w:trPr>
          <w:trHeight w:val="300"/>
        </w:trPr>
        <w:tc>
          <w:tcPr>
            <w:tcW w:w="1605" w:type="dxa"/>
            <w:tcBorders>
              <w:top w:val="nil"/>
              <w:left w:val="nil"/>
              <w:bottom w:val="nil"/>
              <w:right w:val="nil"/>
            </w:tcBorders>
            <w:tcMar>
              <w:top w:w="0" w:type="dxa"/>
              <w:left w:w="100" w:type="dxa"/>
              <w:bottom w:w="0" w:type="dxa"/>
              <w:right w:w="100" w:type="dxa"/>
            </w:tcMar>
          </w:tcPr>
          <w:p w14:paraId="705B2918" w14:textId="77777777" w:rsidR="00F02E2A" w:rsidRPr="00EE3D20" w:rsidRDefault="00832F78" w:rsidP="00EC1615">
            <w:pPr>
              <w:spacing w:before="240" w:line="360" w:lineRule="auto"/>
              <w:rPr>
                <w:rFonts w:ascii="Times New Roman" w:eastAsia="Times New Roman" w:hAnsi="Times New Roman" w:cs="Times New Roman"/>
                <w:b/>
                <w:sz w:val="24"/>
                <w:szCs w:val="24"/>
              </w:rPr>
            </w:pPr>
            <w:proofErr w:type="spellStart"/>
            <w:r w:rsidRPr="00EE3D20">
              <w:rPr>
                <w:rFonts w:ascii="Times New Roman" w:eastAsia="Times New Roman" w:hAnsi="Times New Roman" w:cs="Times New Roman"/>
                <w:b/>
                <w:sz w:val="24"/>
                <w:szCs w:val="24"/>
              </w:rPr>
              <w:t>Maradi</w:t>
            </w:r>
            <w:proofErr w:type="spellEnd"/>
          </w:p>
        </w:tc>
        <w:tc>
          <w:tcPr>
            <w:tcW w:w="1200" w:type="dxa"/>
            <w:tcBorders>
              <w:top w:val="nil"/>
              <w:left w:val="nil"/>
              <w:bottom w:val="nil"/>
              <w:right w:val="nil"/>
            </w:tcBorders>
            <w:tcMar>
              <w:top w:w="0" w:type="dxa"/>
              <w:left w:w="100" w:type="dxa"/>
              <w:bottom w:w="0" w:type="dxa"/>
              <w:right w:w="100" w:type="dxa"/>
            </w:tcMar>
          </w:tcPr>
          <w:p w14:paraId="744461BF"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9.61</w:t>
            </w:r>
            <w:r w:rsidRPr="00EE3D20">
              <w:rPr>
                <w:rFonts w:ascii="Times New Roman" w:eastAsia="Times New Roman" w:hAnsi="Times New Roman" w:cs="Times New Roman"/>
                <w:sz w:val="24"/>
                <w:szCs w:val="24"/>
                <w:vertAlign w:val="superscript"/>
              </w:rPr>
              <w:t>bc</w:t>
            </w:r>
          </w:p>
        </w:tc>
        <w:tc>
          <w:tcPr>
            <w:tcW w:w="1290" w:type="dxa"/>
            <w:tcBorders>
              <w:top w:val="nil"/>
              <w:left w:val="nil"/>
              <w:bottom w:val="nil"/>
              <w:right w:val="nil"/>
            </w:tcBorders>
            <w:tcMar>
              <w:top w:w="0" w:type="dxa"/>
              <w:left w:w="100" w:type="dxa"/>
              <w:bottom w:w="0" w:type="dxa"/>
              <w:right w:w="100" w:type="dxa"/>
            </w:tcMar>
          </w:tcPr>
          <w:p w14:paraId="7E66C91B"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0.80 </w:t>
            </w:r>
            <w:r w:rsidRPr="00EE3D20">
              <w:rPr>
                <w:rFonts w:ascii="Times New Roman" w:eastAsia="Times New Roman" w:hAnsi="Times New Roman" w:cs="Times New Roman"/>
                <w:sz w:val="24"/>
                <w:szCs w:val="24"/>
                <w:vertAlign w:val="superscript"/>
              </w:rPr>
              <w:t>ab</w:t>
            </w:r>
          </w:p>
        </w:tc>
        <w:tc>
          <w:tcPr>
            <w:tcW w:w="1155" w:type="dxa"/>
            <w:tcBorders>
              <w:top w:val="nil"/>
              <w:left w:val="nil"/>
              <w:bottom w:val="nil"/>
              <w:right w:val="nil"/>
            </w:tcBorders>
            <w:tcMar>
              <w:top w:w="0" w:type="dxa"/>
              <w:left w:w="100" w:type="dxa"/>
              <w:bottom w:w="0" w:type="dxa"/>
              <w:right w:w="100" w:type="dxa"/>
            </w:tcMar>
          </w:tcPr>
          <w:p w14:paraId="483E003A"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2.37 </w:t>
            </w:r>
            <w:r w:rsidRPr="00EE3D20">
              <w:rPr>
                <w:rFonts w:ascii="Times New Roman" w:eastAsia="Times New Roman" w:hAnsi="Times New Roman" w:cs="Times New Roman"/>
                <w:sz w:val="24"/>
                <w:szCs w:val="24"/>
                <w:vertAlign w:val="superscript"/>
              </w:rPr>
              <w:t>b</w:t>
            </w:r>
          </w:p>
        </w:tc>
        <w:tc>
          <w:tcPr>
            <w:tcW w:w="1110" w:type="dxa"/>
            <w:tcBorders>
              <w:top w:val="nil"/>
              <w:left w:val="nil"/>
              <w:bottom w:val="nil"/>
              <w:right w:val="nil"/>
            </w:tcBorders>
            <w:tcMar>
              <w:top w:w="0" w:type="dxa"/>
              <w:left w:w="100" w:type="dxa"/>
              <w:bottom w:w="0" w:type="dxa"/>
              <w:right w:w="100" w:type="dxa"/>
            </w:tcMar>
          </w:tcPr>
          <w:p w14:paraId="0D9B8ECF"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1.59 </w:t>
            </w:r>
            <w:r w:rsidRPr="00EE3D20">
              <w:rPr>
                <w:rFonts w:ascii="Times New Roman" w:eastAsia="Times New Roman" w:hAnsi="Times New Roman" w:cs="Times New Roman"/>
                <w:sz w:val="24"/>
                <w:szCs w:val="24"/>
                <w:vertAlign w:val="superscript"/>
              </w:rPr>
              <w:t>b</w:t>
            </w:r>
          </w:p>
        </w:tc>
        <w:tc>
          <w:tcPr>
            <w:tcW w:w="1275" w:type="dxa"/>
            <w:tcBorders>
              <w:top w:val="nil"/>
              <w:left w:val="nil"/>
              <w:bottom w:val="nil"/>
              <w:right w:val="nil"/>
            </w:tcBorders>
            <w:tcMar>
              <w:top w:w="0" w:type="dxa"/>
              <w:left w:w="100" w:type="dxa"/>
              <w:bottom w:w="0" w:type="dxa"/>
              <w:right w:w="100" w:type="dxa"/>
            </w:tcMar>
          </w:tcPr>
          <w:p w14:paraId="23C25798"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65.01 </w:t>
            </w:r>
            <w:r w:rsidRPr="00EE3D20">
              <w:rPr>
                <w:rFonts w:ascii="Times New Roman" w:eastAsia="Times New Roman" w:hAnsi="Times New Roman" w:cs="Times New Roman"/>
                <w:sz w:val="24"/>
                <w:szCs w:val="24"/>
                <w:vertAlign w:val="superscript"/>
              </w:rPr>
              <w:t>ab</w:t>
            </w:r>
          </w:p>
        </w:tc>
        <w:tc>
          <w:tcPr>
            <w:tcW w:w="1110" w:type="dxa"/>
            <w:tcBorders>
              <w:top w:val="nil"/>
              <w:left w:val="nil"/>
              <w:bottom w:val="nil"/>
              <w:right w:val="nil"/>
            </w:tcBorders>
            <w:tcMar>
              <w:top w:w="0" w:type="dxa"/>
              <w:left w:w="100" w:type="dxa"/>
              <w:bottom w:w="0" w:type="dxa"/>
              <w:right w:w="100" w:type="dxa"/>
            </w:tcMar>
          </w:tcPr>
          <w:p w14:paraId="71A72521"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14.78 </w:t>
            </w:r>
            <w:r w:rsidRPr="00EE3D20">
              <w:rPr>
                <w:rFonts w:ascii="Times New Roman" w:eastAsia="Times New Roman" w:hAnsi="Times New Roman" w:cs="Times New Roman"/>
                <w:sz w:val="24"/>
                <w:szCs w:val="24"/>
                <w:vertAlign w:val="superscript"/>
              </w:rPr>
              <w:t>a</w:t>
            </w:r>
          </w:p>
        </w:tc>
        <w:tc>
          <w:tcPr>
            <w:tcW w:w="1260" w:type="dxa"/>
            <w:tcBorders>
              <w:top w:val="nil"/>
              <w:left w:val="nil"/>
              <w:bottom w:val="nil"/>
              <w:right w:val="nil"/>
            </w:tcBorders>
            <w:tcMar>
              <w:top w:w="0" w:type="dxa"/>
              <w:left w:w="100" w:type="dxa"/>
              <w:bottom w:w="0" w:type="dxa"/>
              <w:right w:w="100" w:type="dxa"/>
            </w:tcMar>
          </w:tcPr>
          <w:p w14:paraId="344844B2"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46.38 </w:t>
            </w:r>
            <w:r w:rsidRPr="00EE3D20">
              <w:rPr>
                <w:rFonts w:ascii="Times New Roman" w:eastAsia="Times New Roman" w:hAnsi="Times New Roman" w:cs="Times New Roman"/>
                <w:sz w:val="24"/>
                <w:szCs w:val="24"/>
                <w:vertAlign w:val="superscript"/>
              </w:rPr>
              <w:t>b</w:t>
            </w:r>
          </w:p>
        </w:tc>
      </w:tr>
      <w:tr w:rsidR="00F02E2A" w:rsidRPr="00EE3D20" w14:paraId="75928F5E" w14:textId="77777777">
        <w:trPr>
          <w:trHeight w:val="300"/>
        </w:trPr>
        <w:tc>
          <w:tcPr>
            <w:tcW w:w="1605" w:type="dxa"/>
            <w:tcBorders>
              <w:top w:val="single" w:sz="5" w:space="0" w:color="7F7F7F"/>
              <w:left w:val="nil"/>
              <w:bottom w:val="single" w:sz="5" w:space="0" w:color="7F7F7F"/>
              <w:right w:val="nil"/>
            </w:tcBorders>
            <w:tcMar>
              <w:top w:w="0" w:type="dxa"/>
              <w:left w:w="100" w:type="dxa"/>
              <w:bottom w:w="0" w:type="dxa"/>
              <w:right w:w="100" w:type="dxa"/>
            </w:tcMar>
          </w:tcPr>
          <w:p w14:paraId="788241D8" w14:textId="77777777" w:rsidR="00F02E2A" w:rsidRPr="00EE3D20" w:rsidRDefault="00832F78" w:rsidP="00EC1615">
            <w:pPr>
              <w:spacing w:before="240" w:line="360" w:lineRule="auto"/>
              <w:rPr>
                <w:rFonts w:ascii="Times New Roman" w:eastAsia="Times New Roman" w:hAnsi="Times New Roman" w:cs="Times New Roman"/>
                <w:b/>
                <w:sz w:val="24"/>
                <w:szCs w:val="24"/>
              </w:rPr>
            </w:pPr>
            <w:proofErr w:type="spellStart"/>
            <w:r w:rsidRPr="00EE3D20">
              <w:rPr>
                <w:rFonts w:ascii="Times New Roman" w:eastAsia="Times New Roman" w:hAnsi="Times New Roman" w:cs="Times New Roman"/>
                <w:b/>
                <w:sz w:val="24"/>
                <w:szCs w:val="24"/>
              </w:rPr>
              <w:t>Tahoua</w:t>
            </w:r>
            <w:proofErr w:type="spellEnd"/>
          </w:p>
        </w:tc>
        <w:tc>
          <w:tcPr>
            <w:tcW w:w="1200" w:type="dxa"/>
            <w:tcBorders>
              <w:top w:val="single" w:sz="5" w:space="0" w:color="7F7F7F"/>
              <w:left w:val="nil"/>
              <w:bottom w:val="single" w:sz="5" w:space="0" w:color="7F7F7F"/>
              <w:right w:val="nil"/>
            </w:tcBorders>
            <w:tcMar>
              <w:top w:w="0" w:type="dxa"/>
              <w:left w:w="100" w:type="dxa"/>
              <w:bottom w:w="0" w:type="dxa"/>
              <w:right w:w="100" w:type="dxa"/>
            </w:tcMar>
          </w:tcPr>
          <w:p w14:paraId="3824F108"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8.78</w:t>
            </w:r>
            <w:r w:rsidRPr="00EE3D20">
              <w:rPr>
                <w:rFonts w:ascii="Times New Roman" w:eastAsia="Times New Roman" w:hAnsi="Times New Roman" w:cs="Times New Roman"/>
                <w:sz w:val="24"/>
                <w:szCs w:val="24"/>
                <w:vertAlign w:val="superscript"/>
              </w:rPr>
              <w:t>bc</w:t>
            </w:r>
          </w:p>
        </w:tc>
        <w:tc>
          <w:tcPr>
            <w:tcW w:w="1290" w:type="dxa"/>
            <w:tcBorders>
              <w:top w:val="single" w:sz="5" w:space="0" w:color="7F7F7F"/>
              <w:left w:val="nil"/>
              <w:bottom w:val="single" w:sz="5" w:space="0" w:color="7F7F7F"/>
              <w:right w:val="nil"/>
            </w:tcBorders>
            <w:tcMar>
              <w:top w:w="0" w:type="dxa"/>
              <w:left w:w="100" w:type="dxa"/>
              <w:bottom w:w="0" w:type="dxa"/>
              <w:right w:w="100" w:type="dxa"/>
            </w:tcMar>
          </w:tcPr>
          <w:p w14:paraId="7C3F9998"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0.66 </w:t>
            </w:r>
            <w:r w:rsidRPr="00EE3D20">
              <w:rPr>
                <w:rFonts w:ascii="Times New Roman" w:eastAsia="Times New Roman" w:hAnsi="Times New Roman" w:cs="Times New Roman"/>
                <w:sz w:val="24"/>
                <w:szCs w:val="24"/>
                <w:vertAlign w:val="superscript"/>
              </w:rPr>
              <w:t>c</w:t>
            </w:r>
          </w:p>
        </w:tc>
        <w:tc>
          <w:tcPr>
            <w:tcW w:w="1155" w:type="dxa"/>
            <w:tcBorders>
              <w:top w:val="single" w:sz="5" w:space="0" w:color="7F7F7F"/>
              <w:left w:val="nil"/>
              <w:bottom w:val="single" w:sz="5" w:space="0" w:color="7F7F7F"/>
              <w:right w:val="nil"/>
            </w:tcBorders>
            <w:tcMar>
              <w:top w:w="0" w:type="dxa"/>
              <w:left w:w="100" w:type="dxa"/>
              <w:bottom w:w="0" w:type="dxa"/>
              <w:right w:w="100" w:type="dxa"/>
            </w:tcMar>
          </w:tcPr>
          <w:p w14:paraId="2EF44652"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2.31 </w:t>
            </w:r>
            <w:r w:rsidRPr="00EE3D20">
              <w:rPr>
                <w:rFonts w:ascii="Times New Roman" w:eastAsia="Times New Roman" w:hAnsi="Times New Roman" w:cs="Times New Roman"/>
                <w:sz w:val="24"/>
                <w:szCs w:val="24"/>
                <w:vertAlign w:val="superscript"/>
              </w:rPr>
              <w:t>b</w:t>
            </w:r>
          </w:p>
        </w:tc>
        <w:tc>
          <w:tcPr>
            <w:tcW w:w="1110" w:type="dxa"/>
            <w:tcBorders>
              <w:top w:val="single" w:sz="5" w:space="0" w:color="7F7F7F"/>
              <w:left w:val="nil"/>
              <w:bottom w:val="single" w:sz="5" w:space="0" w:color="7F7F7F"/>
              <w:right w:val="nil"/>
            </w:tcBorders>
            <w:tcMar>
              <w:top w:w="0" w:type="dxa"/>
              <w:left w:w="100" w:type="dxa"/>
              <w:bottom w:w="0" w:type="dxa"/>
              <w:right w:w="100" w:type="dxa"/>
            </w:tcMar>
          </w:tcPr>
          <w:p w14:paraId="6C3A730E"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1.59 </w:t>
            </w:r>
            <w:r w:rsidRPr="00EE3D20">
              <w:rPr>
                <w:rFonts w:ascii="Times New Roman" w:eastAsia="Times New Roman" w:hAnsi="Times New Roman" w:cs="Times New Roman"/>
                <w:sz w:val="24"/>
                <w:szCs w:val="24"/>
                <w:vertAlign w:val="superscript"/>
              </w:rPr>
              <w:t>b</w:t>
            </w:r>
          </w:p>
        </w:tc>
        <w:tc>
          <w:tcPr>
            <w:tcW w:w="1275" w:type="dxa"/>
            <w:tcBorders>
              <w:top w:val="single" w:sz="5" w:space="0" w:color="7F7F7F"/>
              <w:left w:val="nil"/>
              <w:bottom w:val="single" w:sz="5" w:space="0" w:color="7F7F7F"/>
              <w:right w:val="nil"/>
            </w:tcBorders>
            <w:tcMar>
              <w:top w:w="0" w:type="dxa"/>
              <w:left w:w="100" w:type="dxa"/>
              <w:bottom w:w="0" w:type="dxa"/>
              <w:right w:w="100" w:type="dxa"/>
            </w:tcMar>
          </w:tcPr>
          <w:p w14:paraId="195CD3EE"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60 </w:t>
            </w:r>
            <w:r w:rsidRPr="00EE3D20">
              <w:rPr>
                <w:rFonts w:ascii="Times New Roman" w:eastAsia="Times New Roman" w:hAnsi="Times New Roman" w:cs="Times New Roman"/>
                <w:sz w:val="24"/>
                <w:szCs w:val="24"/>
                <w:vertAlign w:val="superscript"/>
              </w:rPr>
              <w:t>b</w:t>
            </w:r>
          </w:p>
        </w:tc>
        <w:tc>
          <w:tcPr>
            <w:tcW w:w="1110" w:type="dxa"/>
            <w:tcBorders>
              <w:top w:val="single" w:sz="5" w:space="0" w:color="7F7F7F"/>
              <w:left w:val="nil"/>
              <w:bottom w:val="single" w:sz="5" w:space="0" w:color="7F7F7F"/>
              <w:right w:val="nil"/>
            </w:tcBorders>
            <w:tcMar>
              <w:top w:w="0" w:type="dxa"/>
              <w:left w:w="100" w:type="dxa"/>
              <w:bottom w:w="0" w:type="dxa"/>
              <w:right w:w="100" w:type="dxa"/>
            </w:tcMar>
          </w:tcPr>
          <w:p w14:paraId="193AFE0C"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10.73 </w:t>
            </w:r>
            <w:r w:rsidRPr="00EE3D20">
              <w:rPr>
                <w:rFonts w:ascii="Times New Roman" w:eastAsia="Times New Roman" w:hAnsi="Times New Roman" w:cs="Times New Roman"/>
                <w:sz w:val="24"/>
                <w:szCs w:val="24"/>
                <w:vertAlign w:val="superscript"/>
              </w:rPr>
              <w:t>b</w:t>
            </w:r>
          </w:p>
        </w:tc>
        <w:tc>
          <w:tcPr>
            <w:tcW w:w="1260" w:type="dxa"/>
            <w:tcBorders>
              <w:top w:val="single" w:sz="5" w:space="0" w:color="7F7F7F"/>
              <w:left w:val="nil"/>
              <w:bottom w:val="single" w:sz="5" w:space="0" w:color="7F7F7F"/>
              <w:right w:val="nil"/>
            </w:tcBorders>
            <w:tcMar>
              <w:top w:w="0" w:type="dxa"/>
              <w:left w:w="100" w:type="dxa"/>
              <w:bottom w:w="0" w:type="dxa"/>
              <w:right w:w="100" w:type="dxa"/>
            </w:tcMar>
          </w:tcPr>
          <w:p w14:paraId="0730C8C3"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43.88 </w:t>
            </w:r>
            <w:proofErr w:type="spellStart"/>
            <w:r w:rsidRPr="00EE3D20">
              <w:rPr>
                <w:rFonts w:ascii="Times New Roman" w:eastAsia="Times New Roman" w:hAnsi="Times New Roman" w:cs="Times New Roman"/>
                <w:sz w:val="24"/>
                <w:szCs w:val="24"/>
                <w:vertAlign w:val="superscript"/>
              </w:rPr>
              <w:t>bc</w:t>
            </w:r>
            <w:proofErr w:type="spellEnd"/>
          </w:p>
        </w:tc>
      </w:tr>
      <w:tr w:rsidR="00F02E2A" w:rsidRPr="00EE3D20" w14:paraId="055120DB" w14:textId="77777777">
        <w:trPr>
          <w:trHeight w:val="300"/>
        </w:trPr>
        <w:tc>
          <w:tcPr>
            <w:tcW w:w="1605" w:type="dxa"/>
            <w:tcBorders>
              <w:top w:val="nil"/>
              <w:left w:val="nil"/>
              <w:bottom w:val="nil"/>
              <w:right w:val="nil"/>
            </w:tcBorders>
            <w:tcMar>
              <w:top w:w="0" w:type="dxa"/>
              <w:left w:w="100" w:type="dxa"/>
              <w:bottom w:w="0" w:type="dxa"/>
              <w:right w:w="100" w:type="dxa"/>
            </w:tcMar>
          </w:tcPr>
          <w:p w14:paraId="129301A3" w14:textId="77777777" w:rsidR="00F02E2A" w:rsidRPr="00EE3D20" w:rsidRDefault="00832F78" w:rsidP="00EC1615">
            <w:pPr>
              <w:spacing w:before="240" w:line="360" w:lineRule="auto"/>
              <w:rPr>
                <w:rFonts w:ascii="Times New Roman" w:eastAsia="Times New Roman" w:hAnsi="Times New Roman" w:cs="Times New Roman"/>
                <w:b/>
                <w:sz w:val="24"/>
                <w:szCs w:val="24"/>
              </w:rPr>
            </w:pPr>
            <w:proofErr w:type="spellStart"/>
            <w:r w:rsidRPr="00EE3D20">
              <w:rPr>
                <w:rFonts w:ascii="Times New Roman" w:eastAsia="Times New Roman" w:hAnsi="Times New Roman" w:cs="Times New Roman"/>
                <w:b/>
                <w:sz w:val="24"/>
                <w:szCs w:val="24"/>
              </w:rPr>
              <w:t>Tilabery</w:t>
            </w:r>
            <w:proofErr w:type="spellEnd"/>
          </w:p>
        </w:tc>
        <w:tc>
          <w:tcPr>
            <w:tcW w:w="1200" w:type="dxa"/>
            <w:tcBorders>
              <w:top w:val="nil"/>
              <w:left w:val="nil"/>
              <w:bottom w:val="nil"/>
              <w:right w:val="nil"/>
            </w:tcBorders>
            <w:tcMar>
              <w:top w:w="0" w:type="dxa"/>
              <w:left w:w="100" w:type="dxa"/>
              <w:bottom w:w="0" w:type="dxa"/>
              <w:right w:w="100" w:type="dxa"/>
            </w:tcMar>
          </w:tcPr>
          <w:p w14:paraId="2CB280B0"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10.85</w:t>
            </w:r>
            <w:r w:rsidRPr="00EE3D20">
              <w:rPr>
                <w:rFonts w:ascii="Times New Roman" w:eastAsia="Times New Roman" w:hAnsi="Times New Roman" w:cs="Times New Roman"/>
                <w:sz w:val="24"/>
                <w:szCs w:val="24"/>
                <w:vertAlign w:val="superscript"/>
              </w:rPr>
              <w:t>a</w:t>
            </w:r>
          </w:p>
        </w:tc>
        <w:tc>
          <w:tcPr>
            <w:tcW w:w="1290" w:type="dxa"/>
            <w:tcBorders>
              <w:top w:val="nil"/>
              <w:left w:val="nil"/>
              <w:bottom w:val="nil"/>
              <w:right w:val="nil"/>
            </w:tcBorders>
            <w:tcMar>
              <w:top w:w="0" w:type="dxa"/>
              <w:left w:w="100" w:type="dxa"/>
              <w:bottom w:w="0" w:type="dxa"/>
              <w:right w:w="100" w:type="dxa"/>
            </w:tcMar>
          </w:tcPr>
          <w:p w14:paraId="56FFBBCC"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0.77 </w:t>
            </w:r>
            <w:r w:rsidRPr="00EE3D20">
              <w:rPr>
                <w:rFonts w:ascii="Times New Roman" w:eastAsia="Times New Roman" w:hAnsi="Times New Roman" w:cs="Times New Roman"/>
                <w:sz w:val="24"/>
                <w:szCs w:val="24"/>
                <w:vertAlign w:val="superscript"/>
              </w:rPr>
              <w:t>ab</w:t>
            </w:r>
          </w:p>
        </w:tc>
        <w:tc>
          <w:tcPr>
            <w:tcW w:w="1155" w:type="dxa"/>
            <w:tcBorders>
              <w:top w:val="nil"/>
              <w:left w:val="nil"/>
              <w:bottom w:val="nil"/>
              <w:right w:val="nil"/>
            </w:tcBorders>
            <w:tcMar>
              <w:top w:w="0" w:type="dxa"/>
              <w:left w:w="100" w:type="dxa"/>
              <w:bottom w:w="0" w:type="dxa"/>
              <w:right w:w="100" w:type="dxa"/>
            </w:tcMar>
          </w:tcPr>
          <w:p w14:paraId="2BD47579"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2.62 </w:t>
            </w:r>
            <w:r w:rsidRPr="00EE3D20">
              <w:rPr>
                <w:rFonts w:ascii="Times New Roman" w:eastAsia="Times New Roman" w:hAnsi="Times New Roman" w:cs="Times New Roman"/>
                <w:sz w:val="24"/>
                <w:szCs w:val="24"/>
                <w:vertAlign w:val="superscript"/>
              </w:rPr>
              <w:t>a</w:t>
            </w:r>
          </w:p>
        </w:tc>
        <w:tc>
          <w:tcPr>
            <w:tcW w:w="1110" w:type="dxa"/>
            <w:tcBorders>
              <w:top w:val="nil"/>
              <w:left w:val="nil"/>
              <w:bottom w:val="nil"/>
              <w:right w:val="nil"/>
            </w:tcBorders>
            <w:tcMar>
              <w:top w:w="0" w:type="dxa"/>
              <w:left w:w="100" w:type="dxa"/>
              <w:bottom w:w="0" w:type="dxa"/>
              <w:right w:w="100" w:type="dxa"/>
            </w:tcMar>
          </w:tcPr>
          <w:p w14:paraId="10AB802C"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1.82 </w:t>
            </w:r>
            <w:r w:rsidRPr="00EE3D20">
              <w:rPr>
                <w:rFonts w:ascii="Times New Roman" w:eastAsia="Times New Roman" w:hAnsi="Times New Roman" w:cs="Times New Roman"/>
                <w:sz w:val="24"/>
                <w:szCs w:val="24"/>
                <w:vertAlign w:val="superscript"/>
              </w:rPr>
              <w:t>a</w:t>
            </w:r>
          </w:p>
        </w:tc>
        <w:tc>
          <w:tcPr>
            <w:tcW w:w="1275" w:type="dxa"/>
            <w:tcBorders>
              <w:top w:val="nil"/>
              <w:left w:val="nil"/>
              <w:bottom w:val="nil"/>
              <w:right w:val="nil"/>
            </w:tcBorders>
            <w:tcMar>
              <w:top w:w="0" w:type="dxa"/>
              <w:left w:w="100" w:type="dxa"/>
              <w:bottom w:w="0" w:type="dxa"/>
              <w:right w:w="100" w:type="dxa"/>
            </w:tcMar>
          </w:tcPr>
          <w:p w14:paraId="1E60C9F7"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61.32 </w:t>
            </w:r>
            <w:r w:rsidRPr="00EE3D20">
              <w:rPr>
                <w:rFonts w:ascii="Times New Roman" w:eastAsia="Times New Roman" w:hAnsi="Times New Roman" w:cs="Times New Roman"/>
                <w:sz w:val="24"/>
                <w:szCs w:val="24"/>
                <w:vertAlign w:val="superscript"/>
              </w:rPr>
              <w:t>b</w:t>
            </w:r>
          </w:p>
        </w:tc>
        <w:tc>
          <w:tcPr>
            <w:tcW w:w="1110" w:type="dxa"/>
            <w:tcBorders>
              <w:top w:val="nil"/>
              <w:left w:val="nil"/>
              <w:bottom w:val="nil"/>
              <w:right w:val="nil"/>
            </w:tcBorders>
            <w:tcMar>
              <w:top w:w="0" w:type="dxa"/>
              <w:left w:w="100" w:type="dxa"/>
              <w:bottom w:w="0" w:type="dxa"/>
              <w:right w:w="100" w:type="dxa"/>
            </w:tcMar>
          </w:tcPr>
          <w:p w14:paraId="0230C221"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15.28 </w:t>
            </w:r>
            <w:r w:rsidRPr="00EE3D20">
              <w:rPr>
                <w:rFonts w:ascii="Times New Roman" w:eastAsia="Times New Roman" w:hAnsi="Times New Roman" w:cs="Times New Roman"/>
                <w:sz w:val="24"/>
                <w:szCs w:val="24"/>
                <w:vertAlign w:val="superscript"/>
              </w:rPr>
              <w:t>a</w:t>
            </w:r>
          </w:p>
        </w:tc>
        <w:tc>
          <w:tcPr>
            <w:tcW w:w="1260" w:type="dxa"/>
            <w:tcBorders>
              <w:top w:val="nil"/>
              <w:left w:val="nil"/>
              <w:bottom w:val="nil"/>
              <w:right w:val="nil"/>
            </w:tcBorders>
            <w:tcMar>
              <w:top w:w="0" w:type="dxa"/>
              <w:left w:w="100" w:type="dxa"/>
              <w:bottom w:w="0" w:type="dxa"/>
              <w:right w:w="100" w:type="dxa"/>
            </w:tcMar>
          </w:tcPr>
          <w:p w14:paraId="239424B6"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58.68 </w:t>
            </w:r>
            <w:r w:rsidRPr="00EE3D20">
              <w:rPr>
                <w:rFonts w:ascii="Times New Roman" w:eastAsia="Times New Roman" w:hAnsi="Times New Roman" w:cs="Times New Roman"/>
                <w:sz w:val="24"/>
                <w:szCs w:val="24"/>
                <w:vertAlign w:val="superscript"/>
              </w:rPr>
              <w:t>a</w:t>
            </w:r>
          </w:p>
        </w:tc>
      </w:tr>
      <w:tr w:rsidR="00F02E2A" w:rsidRPr="00EE3D20" w14:paraId="43F4B26A" w14:textId="77777777">
        <w:trPr>
          <w:trHeight w:val="300"/>
        </w:trPr>
        <w:tc>
          <w:tcPr>
            <w:tcW w:w="1605" w:type="dxa"/>
            <w:tcBorders>
              <w:top w:val="single" w:sz="5" w:space="0" w:color="7F7F7F"/>
              <w:left w:val="nil"/>
              <w:bottom w:val="single" w:sz="5" w:space="0" w:color="7F7F7F"/>
              <w:right w:val="nil"/>
            </w:tcBorders>
            <w:tcMar>
              <w:top w:w="0" w:type="dxa"/>
              <w:left w:w="100" w:type="dxa"/>
              <w:bottom w:w="0" w:type="dxa"/>
              <w:right w:w="100" w:type="dxa"/>
            </w:tcMar>
          </w:tcPr>
          <w:p w14:paraId="146627A9" w14:textId="77777777" w:rsidR="00F02E2A" w:rsidRPr="00EE3D20" w:rsidRDefault="00832F78" w:rsidP="00EC1615">
            <w:pPr>
              <w:spacing w:before="240"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Zinder</w:t>
            </w:r>
          </w:p>
        </w:tc>
        <w:tc>
          <w:tcPr>
            <w:tcW w:w="1200" w:type="dxa"/>
            <w:tcBorders>
              <w:top w:val="single" w:sz="5" w:space="0" w:color="7F7F7F"/>
              <w:left w:val="nil"/>
              <w:bottom w:val="single" w:sz="5" w:space="0" w:color="7F7F7F"/>
              <w:right w:val="nil"/>
            </w:tcBorders>
            <w:tcMar>
              <w:top w:w="0" w:type="dxa"/>
              <w:left w:w="100" w:type="dxa"/>
              <w:bottom w:w="0" w:type="dxa"/>
              <w:right w:w="100" w:type="dxa"/>
            </w:tcMar>
          </w:tcPr>
          <w:p w14:paraId="2E0C376B"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9.74</w:t>
            </w:r>
            <w:r w:rsidRPr="00EE3D20">
              <w:rPr>
                <w:rFonts w:ascii="Times New Roman" w:eastAsia="Times New Roman" w:hAnsi="Times New Roman" w:cs="Times New Roman"/>
                <w:sz w:val="24"/>
                <w:szCs w:val="24"/>
                <w:vertAlign w:val="superscript"/>
              </w:rPr>
              <w:t>ab</w:t>
            </w:r>
          </w:p>
        </w:tc>
        <w:tc>
          <w:tcPr>
            <w:tcW w:w="1290" w:type="dxa"/>
            <w:tcBorders>
              <w:top w:val="single" w:sz="5" w:space="0" w:color="7F7F7F"/>
              <w:left w:val="nil"/>
              <w:bottom w:val="single" w:sz="5" w:space="0" w:color="7F7F7F"/>
              <w:right w:val="nil"/>
            </w:tcBorders>
            <w:tcMar>
              <w:top w:w="0" w:type="dxa"/>
              <w:left w:w="100" w:type="dxa"/>
              <w:bottom w:w="0" w:type="dxa"/>
              <w:right w:w="100" w:type="dxa"/>
            </w:tcMar>
          </w:tcPr>
          <w:p w14:paraId="25B6C01E"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0.81 </w:t>
            </w:r>
            <w:r w:rsidRPr="00EE3D20">
              <w:rPr>
                <w:rFonts w:ascii="Times New Roman" w:eastAsia="Times New Roman" w:hAnsi="Times New Roman" w:cs="Times New Roman"/>
                <w:sz w:val="24"/>
                <w:szCs w:val="24"/>
                <w:vertAlign w:val="superscript"/>
              </w:rPr>
              <w:t>a</w:t>
            </w:r>
          </w:p>
        </w:tc>
        <w:tc>
          <w:tcPr>
            <w:tcW w:w="1155" w:type="dxa"/>
            <w:tcBorders>
              <w:top w:val="single" w:sz="5" w:space="0" w:color="7F7F7F"/>
              <w:left w:val="nil"/>
              <w:bottom w:val="single" w:sz="5" w:space="0" w:color="7F7F7F"/>
              <w:right w:val="nil"/>
            </w:tcBorders>
            <w:tcMar>
              <w:top w:w="0" w:type="dxa"/>
              <w:left w:w="100" w:type="dxa"/>
              <w:bottom w:w="0" w:type="dxa"/>
              <w:right w:w="100" w:type="dxa"/>
            </w:tcMar>
          </w:tcPr>
          <w:p w14:paraId="6EF4F3DF"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2.51 </w:t>
            </w:r>
            <w:r w:rsidRPr="00EE3D20">
              <w:rPr>
                <w:rFonts w:ascii="Times New Roman" w:eastAsia="Times New Roman" w:hAnsi="Times New Roman" w:cs="Times New Roman"/>
                <w:sz w:val="24"/>
                <w:szCs w:val="24"/>
                <w:vertAlign w:val="superscript"/>
              </w:rPr>
              <w:t>a</w:t>
            </w:r>
          </w:p>
        </w:tc>
        <w:tc>
          <w:tcPr>
            <w:tcW w:w="1110" w:type="dxa"/>
            <w:tcBorders>
              <w:top w:val="single" w:sz="5" w:space="0" w:color="7F7F7F"/>
              <w:left w:val="nil"/>
              <w:bottom w:val="single" w:sz="5" w:space="0" w:color="7F7F7F"/>
              <w:right w:val="nil"/>
            </w:tcBorders>
            <w:tcMar>
              <w:top w:w="0" w:type="dxa"/>
              <w:left w:w="100" w:type="dxa"/>
              <w:bottom w:w="0" w:type="dxa"/>
              <w:right w:w="100" w:type="dxa"/>
            </w:tcMar>
          </w:tcPr>
          <w:p w14:paraId="463C9BF6"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1.87 </w:t>
            </w:r>
            <w:r w:rsidRPr="00EE3D20">
              <w:rPr>
                <w:rFonts w:ascii="Times New Roman" w:eastAsia="Times New Roman" w:hAnsi="Times New Roman" w:cs="Times New Roman"/>
                <w:sz w:val="24"/>
                <w:szCs w:val="24"/>
                <w:vertAlign w:val="superscript"/>
              </w:rPr>
              <w:t>a</w:t>
            </w:r>
          </w:p>
        </w:tc>
        <w:tc>
          <w:tcPr>
            <w:tcW w:w="1275" w:type="dxa"/>
            <w:tcBorders>
              <w:top w:val="single" w:sz="5" w:space="0" w:color="7F7F7F"/>
              <w:left w:val="nil"/>
              <w:bottom w:val="single" w:sz="5" w:space="0" w:color="7F7F7F"/>
              <w:right w:val="nil"/>
            </w:tcBorders>
            <w:tcMar>
              <w:top w:w="0" w:type="dxa"/>
              <w:left w:w="100" w:type="dxa"/>
              <w:bottom w:w="0" w:type="dxa"/>
              <w:right w:w="100" w:type="dxa"/>
            </w:tcMar>
          </w:tcPr>
          <w:p w14:paraId="1E380037"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53.68 </w:t>
            </w:r>
            <w:r w:rsidRPr="00EE3D20">
              <w:rPr>
                <w:rFonts w:ascii="Times New Roman" w:eastAsia="Times New Roman" w:hAnsi="Times New Roman" w:cs="Times New Roman"/>
                <w:sz w:val="24"/>
                <w:szCs w:val="24"/>
                <w:vertAlign w:val="superscript"/>
              </w:rPr>
              <w:t>c</w:t>
            </w:r>
          </w:p>
        </w:tc>
        <w:tc>
          <w:tcPr>
            <w:tcW w:w="1110" w:type="dxa"/>
            <w:tcBorders>
              <w:top w:val="single" w:sz="5" w:space="0" w:color="7F7F7F"/>
              <w:left w:val="nil"/>
              <w:bottom w:val="single" w:sz="5" w:space="0" w:color="7F7F7F"/>
              <w:right w:val="nil"/>
            </w:tcBorders>
            <w:tcMar>
              <w:top w:w="0" w:type="dxa"/>
              <w:left w:w="100" w:type="dxa"/>
              <w:bottom w:w="0" w:type="dxa"/>
              <w:right w:w="100" w:type="dxa"/>
            </w:tcMar>
          </w:tcPr>
          <w:p w14:paraId="656CFB45"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14.4 </w:t>
            </w:r>
            <w:r w:rsidRPr="00EE3D20">
              <w:rPr>
                <w:rFonts w:ascii="Times New Roman" w:eastAsia="Times New Roman" w:hAnsi="Times New Roman" w:cs="Times New Roman"/>
                <w:sz w:val="24"/>
                <w:szCs w:val="24"/>
                <w:vertAlign w:val="superscript"/>
              </w:rPr>
              <w:t>a</w:t>
            </w:r>
          </w:p>
        </w:tc>
        <w:tc>
          <w:tcPr>
            <w:tcW w:w="1260" w:type="dxa"/>
            <w:tcBorders>
              <w:top w:val="single" w:sz="5" w:space="0" w:color="7F7F7F"/>
              <w:left w:val="nil"/>
              <w:bottom w:val="single" w:sz="5" w:space="0" w:color="7F7F7F"/>
              <w:right w:val="nil"/>
            </w:tcBorders>
            <w:tcMar>
              <w:top w:w="0" w:type="dxa"/>
              <w:left w:w="100" w:type="dxa"/>
              <w:bottom w:w="0" w:type="dxa"/>
              <w:right w:w="100" w:type="dxa"/>
            </w:tcMar>
          </w:tcPr>
          <w:p w14:paraId="20F0763C" w14:textId="77777777" w:rsidR="00F02E2A" w:rsidRPr="00EE3D20" w:rsidRDefault="00832F78" w:rsidP="00EC1615">
            <w:pPr>
              <w:spacing w:before="240" w:line="360" w:lineRule="auto"/>
              <w:rPr>
                <w:rFonts w:ascii="Times New Roman" w:eastAsia="Times New Roman" w:hAnsi="Times New Roman" w:cs="Times New Roman"/>
                <w:sz w:val="24"/>
                <w:szCs w:val="24"/>
                <w:vertAlign w:val="superscript"/>
              </w:rPr>
            </w:pPr>
            <w:r w:rsidRPr="00EE3D20">
              <w:rPr>
                <w:rFonts w:ascii="Times New Roman" w:eastAsia="Times New Roman" w:hAnsi="Times New Roman" w:cs="Times New Roman"/>
                <w:sz w:val="24"/>
                <w:szCs w:val="24"/>
              </w:rPr>
              <w:t xml:space="preserve">39.63 </w:t>
            </w:r>
            <w:r w:rsidRPr="00EE3D20">
              <w:rPr>
                <w:rFonts w:ascii="Times New Roman" w:eastAsia="Times New Roman" w:hAnsi="Times New Roman" w:cs="Times New Roman"/>
                <w:sz w:val="24"/>
                <w:szCs w:val="24"/>
                <w:vertAlign w:val="superscript"/>
              </w:rPr>
              <w:t>d</w:t>
            </w:r>
          </w:p>
        </w:tc>
      </w:tr>
      <w:tr w:rsidR="00F02E2A" w:rsidRPr="00EE3D20" w14:paraId="75C974D2" w14:textId="77777777">
        <w:trPr>
          <w:trHeight w:val="300"/>
        </w:trPr>
        <w:tc>
          <w:tcPr>
            <w:tcW w:w="1605" w:type="dxa"/>
            <w:tcBorders>
              <w:top w:val="nil"/>
              <w:left w:val="nil"/>
              <w:bottom w:val="nil"/>
              <w:right w:val="nil"/>
            </w:tcBorders>
            <w:tcMar>
              <w:top w:w="0" w:type="dxa"/>
              <w:left w:w="100" w:type="dxa"/>
              <w:bottom w:w="0" w:type="dxa"/>
              <w:right w:w="100" w:type="dxa"/>
            </w:tcMar>
          </w:tcPr>
          <w:p w14:paraId="1D6D6573" w14:textId="77777777" w:rsidR="00F02E2A" w:rsidRPr="00EE3D20" w:rsidRDefault="00832F78" w:rsidP="00EC1615">
            <w:pPr>
              <w:spacing w:before="240"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min</w:t>
            </w:r>
          </w:p>
        </w:tc>
        <w:tc>
          <w:tcPr>
            <w:tcW w:w="1200" w:type="dxa"/>
            <w:tcBorders>
              <w:top w:val="nil"/>
              <w:left w:val="nil"/>
              <w:bottom w:val="nil"/>
              <w:right w:val="nil"/>
            </w:tcBorders>
            <w:tcMar>
              <w:top w:w="0" w:type="dxa"/>
              <w:left w:w="100" w:type="dxa"/>
              <w:bottom w:w="0" w:type="dxa"/>
              <w:right w:w="100" w:type="dxa"/>
            </w:tcMar>
          </w:tcPr>
          <w:p w14:paraId="08D9B78F"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4</w:t>
            </w:r>
          </w:p>
        </w:tc>
        <w:tc>
          <w:tcPr>
            <w:tcW w:w="1290" w:type="dxa"/>
            <w:tcBorders>
              <w:top w:val="nil"/>
              <w:left w:val="nil"/>
              <w:bottom w:val="nil"/>
              <w:right w:val="nil"/>
            </w:tcBorders>
            <w:tcMar>
              <w:top w:w="0" w:type="dxa"/>
              <w:left w:w="100" w:type="dxa"/>
              <w:bottom w:w="0" w:type="dxa"/>
              <w:right w:w="100" w:type="dxa"/>
            </w:tcMar>
          </w:tcPr>
          <w:p w14:paraId="2363A711"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0.4</w:t>
            </w:r>
          </w:p>
        </w:tc>
        <w:tc>
          <w:tcPr>
            <w:tcW w:w="1155" w:type="dxa"/>
            <w:tcBorders>
              <w:top w:val="nil"/>
              <w:left w:val="nil"/>
              <w:bottom w:val="nil"/>
              <w:right w:val="nil"/>
            </w:tcBorders>
            <w:tcMar>
              <w:top w:w="0" w:type="dxa"/>
              <w:left w:w="100" w:type="dxa"/>
              <w:bottom w:w="0" w:type="dxa"/>
              <w:right w:w="100" w:type="dxa"/>
            </w:tcMar>
          </w:tcPr>
          <w:p w14:paraId="410D00E8"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w:t>
            </w:r>
          </w:p>
        </w:tc>
        <w:tc>
          <w:tcPr>
            <w:tcW w:w="1110" w:type="dxa"/>
            <w:tcBorders>
              <w:top w:val="nil"/>
              <w:left w:val="nil"/>
              <w:bottom w:val="nil"/>
              <w:right w:val="nil"/>
            </w:tcBorders>
            <w:tcMar>
              <w:top w:w="0" w:type="dxa"/>
              <w:left w:w="100" w:type="dxa"/>
              <w:bottom w:w="0" w:type="dxa"/>
              <w:right w:w="100" w:type="dxa"/>
            </w:tcMar>
          </w:tcPr>
          <w:p w14:paraId="2AE893EE"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1.1</w:t>
            </w:r>
          </w:p>
        </w:tc>
        <w:tc>
          <w:tcPr>
            <w:tcW w:w="1275" w:type="dxa"/>
            <w:tcBorders>
              <w:top w:val="nil"/>
              <w:left w:val="nil"/>
              <w:bottom w:val="nil"/>
              <w:right w:val="nil"/>
            </w:tcBorders>
            <w:tcMar>
              <w:top w:w="0" w:type="dxa"/>
              <w:left w:w="100" w:type="dxa"/>
              <w:bottom w:w="0" w:type="dxa"/>
              <w:right w:w="100" w:type="dxa"/>
            </w:tcMar>
          </w:tcPr>
          <w:p w14:paraId="377FEE86"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21</w:t>
            </w:r>
          </w:p>
        </w:tc>
        <w:tc>
          <w:tcPr>
            <w:tcW w:w="1110" w:type="dxa"/>
            <w:tcBorders>
              <w:top w:val="nil"/>
              <w:left w:val="nil"/>
              <w:bottom w:val="nil"/>
              <w:right w:val="nil"/>
            </w:tcBorders>
            <w:tcMar>
              <w:top w:w="0" w:type="dxa"/>
              <w:left w:w="100" w:type="dxa"/>
              <w:bottom w:w="0" w:type="dxa"/>
              <w:right w:w="100" w:type="dxa"/>
            </w:tcMar>
          </w:tcPr>
          <w:p w14:paraId="41EE5515"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4</w:t>
            </w:r>
          </w:p>
        </w:tc>
        <w:tc>
          <w:tcPr>
            <w:tcW w:w="1260" w:type="dxa"/>
            <w:tcBorders>
              <w:top w:val="nil"/>
              <w:left w:val="nil"/>
              <w:bottom w:val="nil"/>
              <w:right w:val="nil"/>
            </w:tcBorders>
            <w:tcMar>
              <w:top w:w="0" w:type="dxa"/>
              <w:left w:w="100" w:type="dxa"/>
              <w:bottom w:w="0" w:type="dxa"/>
              <w:right w:w="100" w:type="dxa"/>
            </w:tcMar>
          </w:tcPr>
          <w:p w14:paraId="6F42EEA0"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29</w:t>
            </w:r>
          </w:p>
        </w:tc>
      </w:tr>
      <w:tr w:rsidR="00F02E2A" w:rsidRPr="00EE3D20" w14:paraId="5DB88CEF" w14:textId="77777777">
        <w:trPr>
          <w:trHeight w:val="300"/>
        </w:trPr>
        <w:tc>
          <w:tcPr>
            <w:tcW w:w="1605" w:type="dxa"/>
            <w:tcBorders>
              <w:top w:val="single" w:sz="5" w:space="0" w:color="7F7F7F"/>
              <w:left w:val="nil"/>
              <w:bottom w:val="single" w:sz="5" w:space="0" w:color="7F7F7F"/>
              <w:right w:val="nil"/>
            </w:tcBorders>
            <w:tcMar>
              <w:top w:w="0" w:type="dxa"/>
              <w:left w:w="100" w:type="dxa"/>
              <w:bottom w:w="0" w:type="dxa"/>
              <w:right w:w="100" w:type="dxa"/>
            </w:tcMar>
          </w:tcPr>
          <w:p w14:paraId="4C939081" w14:textId="77777777" w:rsidR="00F02E2A" w:rsidRPr="00EE3D20" w:rsidRDefault="00832F78" w:rsidP="00EC1615">
            <w:pPr>
              <w:spacing w:before="240"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lastRenderedPageBreak/>
              <w:t>max</w:t>
            </w:r>
          </w:p>
        </w:tc>
        <w:tc>
          <w:tcPr>
            <w:tcW w:w="1200" w:type="dxa"/>
            <w:tcBorders>
              <w:top w:val="single" w:sz="5" w:space="0" w:color="7F7F7F"/>
              <w:left w:val="nil"/>
              <w:bottom w:val="single" w:sz="5" w:space="0" w:color="7F7F7F"/>
              <w:right w:val="nil"/>
            </w:tcBorders>
            <w:tcMar>
              <w:top w:w="0" w:type="dxa"/>
              <w:left w:w="100" w:type="dxa"/>
              <w:bottom w:w="0" w:type="dxa"/>
              <w:right w:w="100" w:type="dxa"/>
            </w:tcMar>
          </w:tcPr>
          <w:p w14:paraId="541B7436"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14.3</w:t>
            </w:r>
          </w:p>
        </w:tc>
        <w:tc>
          <w:tcPr>
            <w:tcW w:w="1290" w:type="dxa"/>
            <w:tcBorders>
              <w:top w:val="single" w:sz="5" w:space="0" w:color="7F7F7F"/>
              <w:left w:val="nil"/>
              <w:bottom w:val="single" w:sz="5" w:space="0" w:color="7F7F7F"/>
              <w:right w:val="nil"/>
            </w:tcBorders>
            <w:tcMar>
              <w:top w:w="0" w:type="dxa"/>
              <w:left w:w="100" w:type="dxa"/>
              <w:bottom w:w="0" w:type="dxa"/>
              <w:right w:w="100" w:type="dxa"/>
            </w:tcMar>
          </w:tcPr>
          <w:p w14:paraId="3C46232B"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1.3</w:t>
            </w:r>
          </w:p>
        </w:tc>
        <w:tc>
          <w:tcPr>
            <w:tcW w:w="1155" w:type="dxa"/>
            <w:tcBorders>
              <w:top w:val="single" w:sz="5" w:space="0" w:color="7F7F7F"/>
              <w:left w:val="nil"/>
              <w:bottom w:val="single" w:sz="5" w:space="0" w:color="7F7F7F"/>
              <w:right w:val="nil"/>
            </w:tcBorders>
            <w:tcMar>
              <w:top w:w="0" w:type="dxa"/>
              <w:left w:w="100" w:type="dxa"/>
              <w:bottom w:w="0" w:type="dxa"/>
              <w:right w:w="100" w:type="dxa"/>
            </w:tcMar>
          </w:tcPr>
          <w:p w14:paraId="69C00382"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2.9</w:t>
            </w:r>
          </w:p>
        </w:tc>
        <w:tc>
          <w:tcPr>
            <w:tcW w:w="1110" w:type="dxa"/>
            <w:tcBorders>
              <w:top w:val="single" w:sz="5" w:space="0" w:color="7F7F7F"/>
              <w:left w:val="nil"/>
              <w:bottom w:val="single" w:sz="5" w:space="0" w:color="7F7F7F"/>
              <w:right w:val="nil"/>
            </w:tcBorders>
            <w:tcMar>
              <w:top w:w="0" w:type="dxa"/>
              <w:left w:w="100" w:type="dxa"/>
              <w:bottom w:w="0" w:type="dxa"/>
              <w:right w:w="100" w:type="dxa"/>
            </w:tcMar>
          </w:tcPr>
          <w:p w14:paraId="065378BB"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2.5</w:t>
            </w:r>
          </w:p>
        </w:tc>
        <w:tc>
          <w:tcPr>
            <w:tcW w:w="1275" w:type="dxa"/>
            <w:tcBorders>
              <w:top w:val="single" w:sz="5" w:space="0" w:color="7F7F7F"/>
              <w:left w:val="nil"/>
              <w:bottom w:val="single" w:sz="5" w:space="0" w:color="7F7F7F"/>
              <w:right w:val="nil"/>
            </w:tcBorders>
            <w:tcMar>
              <w:top w:w="0" w:type="dxa"/>
              <w:left w:w="100" w:type="dxa"/>
              <w:bottom w:w="0" w:type="dxa"/>
              <w:right w:w="100" w:type="dxa"/>
            </w:tcMar>
          </w:tcPr>
          <w:p w14:paraId="4B4B63FE"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83</w:t>
            </w:r>
          </w:p>
        </w:tc>
        <w:tc>
          <w:tcPr>
            <w:tcW w:w="1110" w:type="dxa"/>
            <w:tcBorders>
              <w:top w:val="single" w:sz="5" w:space="0" w:color="7F7F7F"/>
              <w:left w:val="nil"/>
              <w:bottom w:val="single" w:sz="5" w:space="0" w:color="7F7F7F"/>
              <w:right w:val="nil"/>
            </w:tcBorders>
            <w:tcMar>
              <w:top w:w="0" w:type="dxa"/>
              <w:left w:w="100" w:type="dxa"/>
              <w:bottom w:w="0" w:type="dxa"/>
              <w:right w:w="100" w:type="dxa"/>
            </w:tcMar>
          </w:tcPr>
          <w:p w14:paraId="2647DABF"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30</w:t>
            </w:r>
          </w:p>
        </w:tc>
        <w:tc>
          <w:tcPr>
            <w:tcW w:w="1260" w:type="dxa"/>
            <w:tcBorders>
              <w:top w:val="single" w:sz="5" w:space="0" w:color="7F7F7F"/>
              <w:left w:val="nil"/>
              <w:bottom w:val="single" w:sz="5" w:space="0" w:color="7F7F7F"/>
              <w:right w:val="nil"/>
            </w:tcBorders>
            <w:tcMar>
              <w:top w:w="0" w:type="dxa"/>
              <w:left w:w="100" w:type="dxa"/>
              <w:bottom w:w="0" w:type="dxa"/>
              <w:right w:w="100" w:type="dxa"/>
            </w:tcMar>
          </w:tcPr>
          <w:p w14:paraId="2D9F9233"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69</w:t>
            </w:r>
          </w:p>
        </w:tc>
      </w:tr>
      <w:tr w:rsidR="00F02E2A" w:rsidRPr="00EE3D20" w14:paraId="4454F78D" w14:textId="77777777">
        <w:trPr>
          <w:trHeight w:val="300"/>
        </w:trPr>
        <w:tc>
          <w:tcPr>
            <w:tcW w:w="1605" w:type="dxa"/>
            <w:tcBorders>
              <w:top w:val="nil"/>
              <w:left w:val="nil"/>
              <w:bottom w:val="nil"/>
              <w:right w:val="nil"/>
            </w:tcBorders>
            <w:tcMar>
              <w:top w:w="0" w:type="dxa"/>
              <w:left w:w="100" w:type="dxa"/>
              <w:bottom w:w="0" w:type="dxa"/>
              <w:right w:w="100" w:type="dxa"/>
            </w:tcMar>
          </w:tcPr>
          <w:p w14:paraId="0C03A7EF" w14:textId="77777777" w:rsidR="00F02E2A" w:rsidRPr="00EE3D20" w:rsidRDefault="00832F78" w:rsidP="00EC1615">
            <w:pPr>
              <w:spacing w:before="240"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median</w:t>
            </w:r>
          </w:p>
        </w:tc>
        <w:tc>
          <w:tcPr>
            <w:tcW w:w="1200" w:type="dxa"/>
            <w:tcBorders>
              <w:top w:val="nil"/>
              <w:left w:val="nil"/>
              <w:bottom w:val="nil"/>
              <w:right w:val="nil"/>
            </w:tcBorders>
            <w:tcMar>
              <w:top w:w="0" w:type="dxa"/>
              <w:left w:w="100" w:type="dxa"/>
              <w:bottom w:w="0" w:type="dxa"/>
              <w:right w:w="100" w:type="dxa"/>
            </w:tcMar>
          </w:tcPr>
          <w:p w14:paraId="034E4003"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9</w:t>
            </w:r>
          </w:p>
        </w:tc>
        <w:tc>
          <w:tcPr>
            <w:tcW w:w="1290" w:type="dxa"/>
            <w:tcBorders>
              <w:top w:val="nil"/>
              <w:left w:val="nil"/>
              <w:bottom w:val="nil"/>
              <w:right w:val="nil"/>
            </w:tcBorders>
            <w:tcMar>
              <w:top w:w="0" w:type="dxa"/>
              <w:left w:w="100" w:type="dxa"/>
              <w:bottom w:w="0" w:type="dxa"/>
              <w:right w:w="100" w:type="dxa"/>
            </w:tcMar>
          </w:tcPr>
          <w:p w14:paraId="6BFA71CD"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0.8</w:t>
            </w:r>
          </w:p>
        </w:tc>
        <w:tc>
          <w:tcPr>
            <w:tcW w:w="1155" w:type="dxa"/>
            <w:tcBorders>
              <w:top w:val="nil"/>
              <w:left w:val="nil"/>
              <w:bottom w:val="nil"/>
              <w:right w:val="nil"/>
            </w:tcBorders>
            <w:tcMar>
              <w:top w:w="0" w:type="dxa"/>
              <w:left w:w="100" w:type="dxa"/>
              <w:bottom w:w="0" w:type="dxa"/>
              <w:right w:w="100" w:type="dxa"/>
            </w:tcMar>
          </w:tcPr>
          <w:p w14:paraId="01ECC6F5"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2.5</w:t>
            </w:r>
          </w:p>
        </w:tc>
        <w:tc>
          <w:tcPr>
            <w:tcW w:w="1110" w:type="dxa"/>
            <w:tcBorders>
              <w:top w:val="nil"/>
              <w:left w:val="nil"/>
              <w:bottom w:val="nil"/>
              <w:right w:val="nil"/>
            </w:tcBorders>
            <w:tcMar>
              <w:top w:w="0" w:type="dxa"/>
              <w:left w:w="100" w:type="dxa"/>
              <w:bottom w:w="0" w:type="dxa"/>
              <w:right w:w="100" w:type="dxa"/>
            </w:tcMar>
          </w:tcPr>
          <w:p w14:paraId="73994465"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1.9</w:t>
            </w:r>
          </w:p>
        </w:tc>
        <w:tc>
          <w:tcPr>
            <w:tcW w:w="1275" w:type="dxa"/>
            <w:tcBorders>
              <w:top w:val="nil"/>
              <w:left w:val="nil"/>
              <w:bottom w:val="nil"/>
              <w:right w:val="nil"/>
            </w:tcBorders>
            <w:tcMar>
              <w:top w:w="0" w:type="dxa"/>
              <w:left w:w="100" w:type="dxa"/>
              <w:bottom w:w="0" w:type="dxa"/>
              <w:right w:w="100" w:type="dxa"/>
            </w:tcMar>
          </w:tcPr>
          <w:p w14:paraId="59E1DB04"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63</w:t>
            </w:r>
          </w:p>
        </w:tc>
        <w:tc>
          <w:tcPr>
            <w:tcW w:w="1110" w:type="dxa"/>
            <w:tcBorders>
              <w:top w:val="nil"/>
              <w:left w:val="nil"/>
              <w:bottom w:val="nil"/>
              <w:right w:val="nil"/>
            </w:tcBorders>
            <w:tcMar>
              <w:top w:w="0" w:type="dxa"/>
              <w:left w:w="100" w:type="dxa"/>
              <w:bottom w:w="0" w:type="dxa"/>
              <w:right w:w="100" w:type="dxa"/>
            </w:tcMar>
          </w:tcPr>
          <w:p w14:paraId="489C10D4"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12</w:t>
            </w:r>
          </w:p>
        </w:tc>
        <w:tc>
          <w:tcPr>
            <w:tcW w:w="1260" w:type="dxa"/>
            <w:tcBorders>
              <w:top w:val="nil"/>
              <w:left w:val="nil"/>
              <w:bottom w:val="nil"/>
              <w:right w:val="nil"/>
            </w:tcBorders>
            <w:tcMar>
              <w:top w:w="0" w:type="dxa"/>
              <w:left w:w="100" w:type="dxa"/>
              <w:bottom w:w="0" w:type="dxa"/>
              <w:right w:w="100" w:type="dxa"/>
            </w:tcMar>
          </w:tcPr>
          <w:p w14:paraId="263E6FD5"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43</w:t>
            </w:r>
          </w:p>
        </w:tc>
      </w:tr>
      <w:tr w:rsidR="00F02E2A" w:rsidRPr="00EE3D20" w14:paraId="1A6292A2" w14:textId="77777777">
        <w:trPr>
          <w:trHeight w:val="375"/>
        </w:trPr>
        <w:tc>
          <w:tcPr>
            <w:tcW w:w="1605" w:type="dxa"/>
            <w:tcBorders>
              <w:top w:val="single" w:sz="5" w:space="0" w:color="7F7F7F"/>
              <w:left w:val="nil"/>
              <w:bottom w:val="single" w:sz="5" w:space="0" w:color="7F7F7F"/>
              <w:right w:val="nil"/>
            </w:tcBorders>
            <w:tcMar>
              <w:top w:w="0" w:type="dxa"/>
              <w:left w:w="100" w:type="dxa"/>
              <w:bottom w:w="0" w:type="dxa"/>
              <w:right w:w="100" w:type="dxa"/>
            </w:tcMar>
          </w:tcPr>
          <w:p w14:paraId="0AA9A668" w14:textId="77777777" w:rsidR="00F02E2A" w:rsidRPr="00EE3D20" w:rsidRDefault="00832F78" w:rsidP="00EC1615">
            <w:pPr>
              <w:spacing w:before="240"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mean</w:t>
            </w:r>
          </w:p>
        </w:tc>
        <w:tc>
          <w:tcPr>
            <w:tcW w:w="1200" w:type="dxa"/>
            <w:tcBorders>
              <w:top w:val="single" w:sz="5" w:space="0" w:color="7F7F7F"/>
              <w:left w:val="nil"/>
              <w:bottom w:val="single" w:sz="5" w:space="0" w:color="7F7F7F"/>
              <w:right w:val="nil"/>
            </w:tcBorders>
            <w:tcMar>
              <w:top w:w="0" w:type="dxa"/>
              <w:left w:w="100" w:type="dxa"/>
              <w:bottom w:w="0" w:type="dxa"/>
              <w:right w:w="100" w:type="dxa"/>
            </w:tcMar>
          </w:tcPr>
          <w:p w14:paraId="29619084"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9.18</w:t>
            </w:r>
          </w:p>
        </w:tc>
        <w:tc>
          <w:tcPr>
            <w:tcW w:w="1290" w:type="dxa"/>
            <w:tcBorders>
              <w:top w:val="single" w:sz="5" w:space="0" w:color="7F7F7F"/>
              <w:left w:val="nil"/>
              <w:bottom w:val="single" w:sz="5" w:space="0" w:color="7F7F7F"/>
              <w:right w:val="nil"/>
            </w:tcBorders>
            <w:tcMar>
              <w:top w:w="0" w:type="dxa"/>
              <w:left w:w="100" w:type="dxa"/>
              <w:bottom w:w="0" w:type="dxa"/>
              <w:right w:w="100" w:type="dxa"/>
            </w:tcMar>
          </w:tcPr>
          <w:p w14:paraId="1EF1DC4A"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0.74</w:t>
            </w:r>
          </w:p>
        </w:tc>
        <w:tc>
          <w:tcPr>
            <w:tcW w:w="1155" w:type="dxa"/>
            <w:tcBorders>
              <w:top w:val="single" w:sz="5" w:space="0" w:color="7F7F7F"/>
              <w:left w:val="nil"/>
              <w:bottom w:val="single" w:sz="5" w:space="0" w:color="7F7F7F"/>
              <w:right w:val="nil"/>
            </w:tcBorders>
            <w:tcMar>
              <w:top w:w="0" w:type="dxa"/>
              <w:left w:w="100" w:type="dxa"/>
              <w:bottom w:w="0" w:type="dxa"/>
              <w:right w:w="100" w:type="dxa"/>
            </w:tcMar>
          </w:tcPr>
          <w:p w14:paraId="3F9CCF89"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2.48</w:t>
            </w:r>
          </w:p>
        </w:tc>
        <w:tc>
          <w:tcPr>
            <w:tcW w:w="1110" w:type="dxa"/>
            <w:tcBorders>
              <w:top w:val="single" w:sz="5" w:space="0" w:color="7F7F7F"/>
              <w:left w:val="nil"/>
              <w:bottom w:val="single" w:sz="5" w:space="0" w:color="7F7F7F"/>
              <w:right w:val="nil"/>
            </w:tcBorders>
            <w:tcMar>
              <w:top w:w="0" w:type="dxa"/>
              <w:left w:w="100" w:type="dxa"/>
              <w:bottom w:w="0" w:type="dxa"/>
              <w:right w:w="100" w:type="dxa"/>
            </w:tcMar>
          </w:tcPr>
          <w:p w14:paraId="7DD28DA3"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1.84</w:t>
            </w:r>
          </w:p>
        </w:tc>
        <w:tc>
          <w:tcPr>
            <w:tcW w:w="1275" w:type="dxa"/>
            <w:tcBorders>
              <w:top w:val="single" w:sz="5" w:space="0" w:color="7F7F7F"/>
              <w:left w:val="nil"/>
              <w:bottom w:val="single" w:sz="5" w:space="0" w:color="7F7F7F"/>
              <w:right w:val="nil"/>
            </w:tcBorders>
            <w:tcMar>
              <w:top w:w="0" w:type="dxa"/>
              <w:left w:w="100" w:type="dxa"/>
              <w:bottom w:w="0" w:type="dxa"/>
              <w:right w:w="100" w:type="dxa"/>
            </w:tcMar>
          </w:tcPr>
          <w:p w14:paraId="1190A260"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60.32</w:t>
            </w:r>
          </w:p>
        </w:tc>
        <w:tc>
          <w:tcPr>
            <w:tcW w:w="1110" w:type="dxa"/>
            <w:tcBorders>
              <w:top w:val="single" w:sz="5" w:space="0" w:color="7F7F7F"/>
              <w:left w:val="nil"/>
              <w:bottom w:val="single" w:sz="5" w:space="0" w:color="7F7F7F"/>
              <w:right w:val="nil"/>
            </w:tcBorders>
            <w:tcMar>
              <w:top w:w="0" w:type="dxa"/>
              <w:left w:w="100" w:type="dxa"/>
              <w:bottom w:w="0" w:type="dxa"/>
              <w:right w:w="100" w:type="dxa"/>
            </w:tcMar>
          </w:tcPr>
          <w:p w14:paraId="74B1EF99"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13.30</w:t>
            </w:r>
          </w:p>
        </w:tc>
        <w:tc>
          <w:tcPr>
            <w:tcW w:w="1260" w:type="dxa"/>
            <w:tcBorders>
              <w:top w:val="single" w:sz="5" w:space="0" w:color="7F7F7F"/>
              <w:left w:val="nil"/>
              <w:bottom w:val="single" w:sz="5" w:space="0" w:color="7F7F7F"/>
              <w:right w:val="nil"/>
            </w:tcBorders>
            <w:tcMar>
              <w:top w:w="0" w:type="dxa"/>
              <w:left w:w="100" w:type="dxa"/>
              <w:bottom w:w="0" w:type="dxa"/>
              <w:right w:w="100" w:type="dxa"/>
            </w:tcMar>
          </w:tcPr>
          <w:p w14:paraId="6941BFA9"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43.533</w:t>
            </w:r>
          </w:p>
        </w:tc>
      </w:tr>
      <w:tr w:rsidR="00F02E2A" w:rsidRPr="00EE3D20" w14:paraId="45266298" w14:textId="77777777">
        <w:trPr>
          <w:trHeight w:val="300"/>
        </w:trPr>
        <w:tc>
          <w:tcPr>
            <w:tcW w:w="1605" w:type="dxa"/>
            <w:tcBorders>
              <w:top w:val="nil"/>
              <w:left w:val="nil"/>
              <w:bottom w:val="nil"/>
              <w:right w:val="nil"/>
            </w:tcBorders>
            <w:tcMar>
              <w:top w:w="0" w:type="dxa"/>
              <w:left w:w="100" w:type="dxa"/>
              <w:bottom w:w="0" w:type="dxa"/>
              <w:right w:w="100" w:type="dxa"/>
            </w:tcMar>
          </w:tcPr>
          <w:p w14:paraId="52A01B54" w14:textId="77777777" w:rsidR="00F02E2A" w:rsidRPr="00EE3D20" w:rsidRDefault="00832F78" w:rsidP="00EC1615">
            <w:pPr>
              <w:spacing w:before="240" w:line="360" w:lineRule="auto"/>
              <w:rPr>
                <w:rFonts w:ascii="Times New Roman" w:eastAsia="Times New Roman" w:hAnsi="Times New Roman" w:cs="Times New Roman"/>
                <w:b/>
                <w:sz w:val="24"/>
                <w:szCs w:val="24"/>
              </w:rPr>
            </w:pPr>
            <w:proofErr w:type="spellStart"/>
            <w:r w:rsidRPr="00EE3D20">
              <w:rPr>
                <w:rFonts w:ascii="Times New Roman" w:eastAsia="Times New Roman" w:hAnsi="Times New Roman" w:cs="Times New Roman"/>
                <w:b/>
                <w:sz w:val="24"/>
                <w:szCs w:val="24"/>
              </w:rPr>
              <w:t>SE.mean</w:t>
            </w:r>
            <w:proofErr w:type="spellEnd"/>
          </w:p>
        </w:tc>
        <w:tc>
          <w:tcPr>
            <w:tcW w:w="1200" w:type="dxa"/>
            <w:tcBorders>
              <w:top w:val="nil"/>
              <w:left w:val="nil"/>
              <w:bottom w:val="nil"/>
              <w:right w:val="nil"/>
            </w:tcBorders>
            <w:tcMar>
              <w:top w:w="0" w:type="dxa"/>
              <w:left w:w="100" w:type="dxa"/>
              <w:bottom w:w="0" w:type="dxa"/>
              <w:right w:w="100" w:type="dxa"/>
            </w:tcMar>
          </w:tcPr>
          <w:p w14:paraId="6345547C"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0.23</w:t>
            </w:r>
          </w:p>
        </w:tc>
        <w:tc>
          <w:tcPr>
            <w:tcW w:w="1290" w:type="dxa"/>
            <w:tcBorders>
              <w:top w:val="nil"/>
              <w:left w:val="nil"/>
              <w:bottom w:val="nil"/>
              <w:right w:val="nil"/>
            </w:tcBorders>
            <w:tcMar>
              <w:top w:w="0" w:type="dxa"/>
              <w:left w:w="100" w:type="dxa"/>
              <w:bottom w:w="0" w:type="dxa"/>
              <w:right w:w="100" w:type="dxa"/>
            </w:tcMar>
          </w:tcPr>
          <w:p w14:paraId="75C6F342"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0.02</w:t>
            </w:r>
          </w:p>
        </w:tc>
        <w:tc>
          <w:tcPr>
            <w:tcW w:w="1155" w:type="dxa"/>
            <w:tcBorders>
              <w:top w:val="nil"/>
              <w:left w:val="nil"/>
              <w:bottom w:val="nil"/>
              <w:right w:val="nil"/>
            </w:tcBorders>
            <w:tcMar>
              <w:top w:w="0" w:type="dxa"/>
              <w:left w:w="100" w:type="dxa"/>
              <w:bottom w:w="0" w:type="dxa"/>
              <w:right w:w="100" w:type="dxa"/>
            </w:tcMar>
          </w:tcPr>
          <w:p w14:paraId="6C6F1F7D"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0.02</w:t>
            </w:r>
          </w:p>
        </w:tc>
        <w:tc>
          <w:tcPr>
            <w:tcW w:w="1110" w:type="dxa"/>
            <w:tcBorders>
              <w:top w:val="nil"/>
              <w:left w:val="nil"/>
              <w:bottom w:val="nil"/>
              <w:right w:val="nil"/>
            </w:tcBorders>
            <w:tcMar>
              <w:top w:w="0" w:type="dxa"/>
              <w:left w:w="100" w:type="dxa"/>
              <w:bottom w:w="0" w:type="dxa"/>
              <w:right w:w="100" w:type="dxa"/>
            </w:tcMar>
          </w:tcPr>
          <w:p w14:paraId="7E17E9A1"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0.03</w:t>
            </w:r>
          </w:p>
        </w:tc>
        <w:tc>
          <w:tcPr>
            <w:tcW w:w="1275" w:type="dxa"/>
            <w:tcBorders>
              <w:top w:val="nil"/>
              <w:left w:val="nil"/>
              <w:bottom w:val="nil"/>
              <w:right w:val="nil"/>
            </w:tcBorders>
            <w:tcMar>
              <w:top w:w="0" w:type="dxa"/>
              <w:left w:w="100" w:type="dxa"/>
              <w:bottom w:w="0" w:type="dxa"/>
              <w:right w:w="100" w:type="dxa"/>
            </w:tcMar>
          </w:tcPr>
          <w:p w14:paraId="766AC2FD"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1.39</w:t>
            </w:r>
          </w:p>
        </w:tc>
        <w:tc>
          <w:tcPr>
            <w:tcW w:w="1110" w:type="dxa"/>
            <w:tcBorders>
              <w:top w:val="nil"/>
              <w:left w:val="nil"/>
              <w:bottom w:val="nil"/>
              <w:right w:val="nil"/>
            </w:tcBorders>
            <w:tcMar>
              <w:top w:w="0" w:type="dxa"/>
              <w:left w:w="100" w:type="dxa"/>
              <w:bottom w:w="0" w:type="dxa"/>
              <w:right w:w="100" w:type="dxa"/>
            </w:tcMar>
          </w:tcPr>
          <w:p w14:paraId="78C76DB3"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0.72</w:t>
            </w:r>
          </w:p>
        </w:tc>
        <w:tc>
          <w:tcPr>
            <w:tcW w:w="1260" w:type="dxa"/>
            <w:tcBorders>
              <w:top w:val="nil"/>
              <w:left w:val="nil"/>
              <w:bottom w:val="nil"/>
              <w:right w:val="nil"/>
            </w:tcBorders>
            <w:tcMar>
              <w:top w:w="0" w:type="dxa"/>
              <w:left w:w="100" w:type="dxa"/>
              <w:bottom w:w="0" w:type="dxa"/>
              <w:right w:w="100" w:type="dxa"/>
            </w:tcMar>
          </w:tcPr>
          <w:p w14:paraId="15C86DBB"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0.81</w:t>
            </w:r>
          </w:p>
        </w:tc>
      </w:tr>
      <w:tr w:rsidR="00F02E2A" w:rsidRPr="00EE3D20" w14:paraId="1FAFE83F" w14:textId="77777777">
        <w:trPr>
          <w:trHeight w:val="315"/>
        </w:trPr>
        <w:tc>
          <w:tcPr>
            <w:tcW w:w="1605" w:type="dxa"/>
            <w:tcBorders>
              <w:top w:val="single" w:sz="5" w:space="0" w:color="7F7F7F"/>
              <w:left w:val="nil"/>
              <w:bottom w:val="single" w:sz="5" w:space="0" w:color="7F7F7F"/>
              <w:right w:val="nil"/>
            </w:tcBorders>
            <w:tcMar>
              <w:top w:w="0" w:type="dxa"/>
              <w:left w:w="100" w:type="dxa"/>
              <w:bottom w:w="0" w:type="dxa"/>
              <w:right w:w="100" w:type="dxa"/>
            </w:tcMar>
          </w:tcPr>
          <w:p w14:paraId="6CA13BE1" w14:textId="77777777" w:rsidR="00F02E2A" w:rsidRPr="00EE3D20" w:rsidRDefault="00832F78" w:rsidP="00EC1615">
            <w:pPr>
              <w:spacing w:before="240" w:line="360" w:lineRule="auto"/>
              <w:rPr>
                <w:rFonts w:ascii="Times New Roman" w:eastAsia="Times New Roman" w:hAnsi="Times New Roman" w:cs="Times New Roman"/>
                <w:b/>
                <w:sz w:val="24"/>
                <w:szCs w:val="24"/>
              </w:rPr>
            </w:pPr>
            <w:proofErr w:type="spellStart"/>
            <w:r w:rsidRPr="00EE3D20">
              <w:rPr>
                <w:rFonts w:ascii="Times New Roman" w:eastAsia="Times New Roman" w:hAnsi="Times New Roman" w:cs="Times New Roman"/>
                <w:b/>
                <w:sz w:val="24"/>
                <w:szCs w:val="24"/>
              </w:rPr>
              <w:t>std.dev</w:t>
            </w:r>
            <w:proofErr w:type="spellEnd"/>
          </w:p>
        </w:tc>
        <w:tc>
          <w:tcPr>
            <w:tcW w:w="1200" w:type="dxa"/>
            <w:tcBorders>
              <w:top w:val="single" w:sz="5" w:space="0" w:color="7F7F7F"/>
              <w:left w:val="nil"/>
              <w:bottom w:val="single" w:sz="5" w:space="0" w:color="7F7F7F"/>
              <w:right w:val="nil"/>
            </w:tcBorders>
            <w:tcMar>
              <w:top w:w="0" w:type="dxa"/>
              <w:left w:w="100" w:type="dxa"/>
              <w:bottom w:w="0" w:type="dxa"/>
              <w:right w:w="100" w:type="dxa"/>
            </w:tcMar>
          </w:tcPr>
          <w:p w14:paraId="00831EB4"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2.03</w:t>
            </w:r>
          </w:p>
        </w:tc>
        <w:tc>
          <w:tcPr>
            <w:tcW w:w="1290" w:type="dxa"/>
            <w:tcBorders>
              <w:top w:val="single" w:sz="5" w:space="0" w:color="7F7F7F"/>
              <w:left w:val="nil"/>
              <w:bottom w:val="single" w:sz="5" w:space="0" w:color="7F7F7F"/>
              <w:right w:val="nil"/>
            </w:tcBorders>
            <w:tcMar>
              <w:top w:w="0" w:type="dxa"/>
              <w:left w:w="100" w:type="dxa"/>
              <w:bottom w:w="0" w:type="dxa"/>
              <w:right w:w="100" w:type="dxa"/>
            </w:tcMar>
          </w:tcPr>
          <w:p w14:paraId="413D8B86"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0.20</w:t>
            </w:r>
          </w:p>
        </w:tc>
        <w:tc>
          <w:tcPr>
            <w:tcW w:w="1155" w:type="dxa"/>
            <w:tcBorders>
              <w:top w:val="single" w:sz="5" w:space="0" w:color="7F7F7F"/>
              <w:left w:val="nil"/>
              <w:bottom w:val="single" w:sz="5" w:space="0" w:color="7F7F7F"/>
              <w:right w:val="nil"/>
            </w:tcBorders>
            <w:tcMar>
              <w:top w:w="0" w:type="dxa"/>
              <w:left w:w="100" w:type="dxa"/>
              <w:bottom w:w="0" w:type="dxa"/>
              <w:right w:w="100" w:type="dxa"/>
            </w:tcMar>
          </w:tcPr>
          <w:p w14:paraId="711E6CFE"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0.24</w:t>
            </w:r>
          </w:p>
        </w:tc>
        <w:tc>
          <w:tcPr>
            <w:tcW w:w="1110" w:type="dxa"/>
            <w:tcBorders>
              <w:top w:val="single" w:sz="5" w:space="0" w:color="7F7F7F"/>
              <w:left w:val="nil"/>
              <w:bottom w:val="single" w:sz="5" w:space="0" w:color="7F7F7F"/>
              <w:right w:val="nil"/>
            </w:tcBorders>
            <w:tcMar>
              <w:top w:w="0" w:type="dxa"/>
              <w:left w:w="100" w:type="dxa"/>
              <w:bottom w:w="0" w:type="dxa"/>
              <w:right w:w="100" w:type="dxa"/>
            </w:tcMar>
          </w:tcPr>
          <w:p w14:paraId="3748455C"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0.27</w:t>
            </w:r>
          </w:p>
        </w:tc>
        <w:tc>
          <w:tcPr>
            <w:tcW w:w="1275" w:type="dxa"/>
            <w:tcBorders>
              <w:top w:val="single" w:sz="5" w:space="0" w:color="7F7F7F"/>
              <w:left w:val="nil"/>
              <w:bottom w:val="single" w:sz="5" w:space="0" w:color="7F7F7F"/>
              <w:right w:val="nil"/>
            </w:tcBorders>
            <w:tcMar>
              <w:top w:w="0" w:type="dxa"/>
              <w:left w:w="100" w:type="dxa"/>
              <w:bottom w:w="0" w:type="dxa"/>
              <w:right w:w="100" w:type="dxa"/>
            </w:tcMar>
          </w:tcPr>
          <w:p w14:paraId="6A99A247"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12.10</w:t>
            </w:r>
          </w:p>
        </w:tc>
        <w:tc>
          <w:tcPr>
            <w:tcW w:w="1110" w:type="dxa"/>
            <w:tcBorders>
              <w:top w:val="single" w:sz="5" w:space="0" w:color="7F7F7F"/>
              <w:left w:val="nil"/>
              <w:bottom w:val="single" w:sz="5" w:space="0" w:color="7F7F7F"/>
              <w:right w:val="nil"/>
            </w:tcBorders>
            <w:tcMar>
              <w:top w:w="0" w:type="dxa"/>
              <w:left w:w="100" w:type="dxa"/>
              <w:bottom w:w="0" w:type="dxa"/>
              <w:right w:w="100" w:type="dxa"/>
            </w:tcMar>
          </w:tcPr>
          <w:p w14:paraId="22F35F0D"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6.28</w:t>
            </w:r>
          </w:p>
        </w:tc>
        <w:tc>
          <w:tcPr>
            <w:tcW w:w="1260" w:type="dxa"/>
            <w:tcBorders>
              <w:top w:val="single" w:sz="5" w:space="0" w:color="7F7F7F"/>
              <w:left w:val="nil"/>
              <w:bottom w:val="single" w:sz="5" w:space="0" w:color="7F7F7F"/>
              <w:right w:val="nil"/>
            </w:tcBorders>
            <w:tcMar>
              <w:top w:w="0" w:type="dxa"/>
              <w:left w:w="100" w:type="dxa"/>
              <w:bottom w:w="0" w:type="dxa"/>
              <w:right w:w="100" w:type="dxa"/>
            </w:tcMar>
          </w:tcPr>
          <w:p w14:paraId="6D9246B8"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7.09</w:t>
            </w:r>
          </w:p>
        </w:tc>
      </w:tr>
      <w:tr w:rsidR="00F02E2A" w:rsidRPr="00EE3D20" w14:paraId="4B00962D" w14:textId="77777777">
        <w:trPr>
          <w:trHeight w:val="345"/>
        </w:trPr>
        <w:tc>
          <w:tcPr>
            <w:tcW w:w="1605" w:type="dxa"/>
            <w:tcBorders>
              <w:top w:val="nil"/>
              <w:left w:val="nil"/>
              <w:bottom w:val="nil"/>
              <w:right w:val="nil"/>
            </w:tcBorders>
            <w:tcMar>
              <w:top w:w="0" w:type="dxa"/>
              <w:left w:w="100" w:type="dxa"/>
              <w:bottom w:w="0" w:type="dxa"/>
              <w:right w:w="100" w:type="dxa"/>
            </w:tcMar>
          </w:tcPr>
          <w:p w14:paraId="3A6D85D7" w14:textId="77777777" w:rsidR="00F02E2A" w:rsidRPr="00EE3D20" w:rsidRDefault="00832F78" w:rsidP="00EC1615">
            <w:pPr>
              <w:spacing w:before="240" w:line="360" w:lineRule="auto"/>
              <w:rPr>
                <w:rFonts w:ascii="Times New Roman" w:eastAsia="Times New Roman" w:hAnsi="Times New Roman" w:cs="Times New Roman"/>
                <w:b/>
                <w:sz w:val="24"/>
                <w:szCs w:val="24"/>
              </w:rPr>
            </w:pPr>
            <w:proofErr w:type="spellStart"/>
            <w:r w:rsidRPr="00EE3D20">
              <w:rPr>
                <w:rFonts w:ascii="Times New Roman" w:eastAsia="Times New Roman" w:hAnsi="Times New Roman" w:cs="Times New Roman"/>
                <w:b/>
                <w:sz w:val="24"/>
                <w:szCs w:val="24"/>
              </w:rPr>
              <w:t>coef.var</w:t>
            </w:r>
            <w:proofErr w:type="spellEnd"/>
          </w:p>
        </w:tc>
        <w:tc>
          <w:tcPr>
            <w:tcW w:w="1200" w:type="dxa"/>
            <w:tcBorders>
              <w:top w:val="nil"/>
              <w:left w:val="nil"/>
              <w:bottom w:val="nil"/>
              <w:right w:val="nil"/>
            </w:tcBorders>
            <w:tcMar>
              <w:top w:w="0" w:type="dxa"/>
              <w:left w:w="100" w:type="dxa"/>
              <w:bottom w:w="0" w:type="dxa"/>
              <w:right w:w="100" w:type="dxa"/>
            </w:tcMar>
          </w:tcPr>
          <w:p w14:paraId="16B4517D"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0.22</w:t>
            </w:r>
          </w:p>
        </w:tc>
        <w:tc>
          <w:tcPr>
            <w:tcW w:w="1290" w:type="dxa"/>
            <w:tcBorders>
              <w:top w:val="nil"/>
              <w:left w:val="nil"/>
              <w:bottom w:val="nil"/>
              <w:right w:val="nil"/>
            </w:tcBorders>
            <w:tcMar>
              <w:top w:w="0" w:type="dxa"/>
              <w:left w:w="100" w:type="dxa"/>
              <w:bottom w:w="0" w:type="dxa"/>
              <w:right w:w="100" w:type="dxa"/>
            </w:tcMar>
          </w:tcPr>
          <w:p w14:paraId="1EA6EDB9"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0.28</w:t>
            </w:r>
          </w:p>
        </w:tc>
        <w:tc>
          <w:tcPr>
            <w:tcW w:w="1155" w:type="dxa"/>
            <w:tcBorders>
              <w:top w:val="nil"/>
              <w:left w:val="nil"/>
              <w:bottom w:val="nil"/>
              <w:right w:val="nil"/>
            </w:tcBorders>
            <w:tcMar>
              <w:top w:w="0" w:type="dxa"/>
              <w:left w:w="100" w:type="dxa"/>
              <w:bottom w:w="0" w:type="dxa"/>
              <w:right w:w="100" w:type="dxa"/>
            </w:tcMar>
          </w:tcPr>
          <w:p w14:paraId="04FA865C"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0.09</w:t>
            </w:r>
          </w:p>
        </w:tc>
        <w:tc>
          <w:tcPr>
            <w:tcW w:w="1110" w:type="dxa"/>
            <w:tcBorders>
              <w:top w:val="nil"/>
              <w:left w:val="nil"/>
              <w:bottom w:val="nil"/>
              <w:right w:val="nil"/>
            </w:tcBorders>
            <w:tcMar>
              <w:top w:w="0" w:type="dxa"/>
              <w:left w:w="100" w:type="dxa"/>
              <w:bottom w:w="0" w:type="dxa"/>
              <w:right w:w="100" w:type="dxa"/>
            </w:tcMar>
          </w:tcPr>
          <w:p w14:paraId="1A013B16"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0.14</w:t>
            </w:r>
          </w:p>
        </w:tc>
        <w:tc>
          <w:tcPr>
            <w:tcW w:w="1275" w:type="dxa"/>
            <w:tcBorders>
              <w:top w:val="nil"/>
              <w:left w:val="nil"/>
              <w:bottom w:val="nil"/>
              <w:right w:val="nil"/>
            </w:tcBorders>
            <w:tcMar>
              <w:top w:w="0" w:type="dxa"/>
              <w:left w:w="100" w:type="dxa"/>
              <w:bottom w:w="0" w:type="dxa"/>
              <w:right w:w="100" w:type="dxa"/>
            </w:tcMar>
          </w:tcPr>
          <w:p w14:paraId="3C446F4B"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0.20</w:t>
            </w:r>
          </w:p>
        </w:tc>
        <w:tc>
          <w:tcPr>
            <w:tcW w:w="1110" w:type="dxa"/>
            <w:tcBorders>
              <w:top w:val="nil"/>
              <w:left w:val="nil"/>
              <w:bottom w:val="nil"/>
              <w:right w:val="nil"/>
            </w:tcBorders>
            <w:tcMar>
              <w:top w:w="0" w:type="dxa"/>
              <w:left w:w="100" w:type="dxa"/>
              <w:bottom w:w="0" w:type="dxa"/>
              <w:right w:w="100" w:type="dxa"/>
            </w:tcMar>
          </w:tcPr>
          <w:p w14:paraId="286E61D8"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0.47</w:t>
            </w:r>
          </w:p>
        </w:tc>
        <w:tc>
          <w:tcPr>
            <w:tcW w:w="1260" w:type="dxa"/>
            <w:tcBorders>
              <w:top w:val="nil"/>
              <w:left w:val="nil"/>
              <w:bottom w:val="nil"/>
              <w:right w:val="nil"/>
            </w:tcBorders>
            <w:tcMar>
              <w:top w:w="0" w:type="dxa"/>
              <w:left w:w="100" w:type="dxa"/>
              <w:bottom w:w="0" w:type="dxa"/>
              <w:right w:w="100" w:type="dxa"/>
            </w:tcMar>
          </w:tcPr>
          <w:p w14:paraId="2DAC6DE4" w14:textId="77777777" w:rsidR="00F02E2A" w:rsidRPr="00EE3D20" w:rsidRDefault="00832F78" w:rsidP="00EC1615">
            <w:pPr>
              <w:spacing w:before="240"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0.16</w:t>
            </w:r>
          </w:p>
        </w:tc>
      </w:tr>
      <w:tr w:rsidR="00F02E2A" w:rsidRPr="00EC1615" w14:paraId="1A678D92" w14:textId="77777777">
        <w:trPr>
          <w:trHeight w:val="330"/>
        </w:trPr>
        <w:tc>
          <w:tcPr>
            <w:tcW w:w="1605" w:type="dxa"/>
            <w:tcBorders>
              <w:top w:val="single" w:sz="5" w:space="0" w:color="7F7F7F"/>
              <w:left w:val="nil"/>
              <w:bottom w:val="single" w:sz="12" w:space="0" w:color="000000"/>
              <w:right w:val="nil"/>
            </w:tcBorders>
            <w:tcMar>
              <w:top w:w="0" w:type="dxa"/>
              <w:left w:w="100" w:type="dxa"/>
              <w:bottom w:w="0" w:type="dxa"/>
              <w:right w:w="100" w:type="dxa"/>
            </w:tcMar>
          </w:tcPr>
          <w:p w14:paraId="708E07B9" w14:textId="77777777" w:rsidR="00F02E2A" w:rsidRPr="00EC1615" w:rsidRDefault="00832F78" w:rsidP="00EC1615">
            <w:pPr>
              <w:spacing w:before="240" w:line="360" w:lineRule="auto"/>
              <w:rPr>
                <w:rFonts w:ascii="Times New Roman" w:eastAsia="Times New Roman" w:hAnsi="Times New Roman" w:cs="Times New Roman"/>
                <w:b/>
                <w:i/>
                <w:sz w:val="24"/>
                <w:szCs w:val="24"/>
              </w:rPr>
            </w:pPr>
            <w:r w:rsidRPr="00EC1615">
              <w:rPr>
                <w:rFonts w:ascii="Times New Roman" w:eastAsia="Times New Roman" w:hAnsi="Times New Roman" w:cs="Times New Roman"/>
                <w:b/>
                <w:i/>
                <w:sz w:val="24"/>
                <w:szCs w:val="24"/>
              </w:rPr>
              <w:t>p-value</w:t>
            </w:r>
          </w:p>
        </w:tc>
        <w:tc>
          <w:tcPr>
            <w:tcW w:w="1200" w:type="dxa"/>
            <w:tcBorders>
              <w:top w:val="single" w:sz="5" w:space="0" w:color="7F7F7F"/>
              <w:left w:val="nil"/>
              <w:bottom w:val="single" w:sz="12" w:space="0" w:color="000000"/>
              <w:right w:val="nil"/>
            </w:tcBorders>
            <w:tcMar>
              <w:top w:w="0" w:type="dxa"/>
              <w:left w:w="100" w:type="dxa"/>
              <w:bottom w:w="0" w:type="dxa"/>
              <w:right w:w="100" w:type="dxa"/>
            </w:tcMar>
          </w:tcPr>
          <w:p w14:paraId="13CB3A12" w14:textId="77777777" w:rsidR="00F02E2A" w:rsidRPr="00EC1615" w:rsidRDefault="00832F78" w:rsidP="00EC1615">
            <w:pPr>
              <w:spacing w:before="240" w:line="360" w:lineRule="auto"/>
              <w:rPr>
                <w:rFonts w:ascii="Times New Roman" w:eastAsia="Times New Roman" w:hAnsi="Times New Roman" w:cs="Times New Roman"/>
                <w:i/>
                <w:sz w:val="24"/>
                <w:szCs w:val="24"/>
              </w:rPr>
            </w:pPr>
            <w:r w:rsidRPr="00EC1615">
              <w:rPr>
                <w:rFonts w:ascii="Times New Roman" w:eastAsia="Times New Roman" w:hAnsi="Times New Roman" w:cs="Times New Roman"/>
                <w:i/>
                <w:sz w:val="24"/>
                <w:szCs w:val="24"/>
              </w:rPr>
              <w:t>5.12E-07</w:t>
            </w:r>
          </w:p>
        </w:tc>
        <w:tc>
          <w:tcPr>
            <w:tcW w:w="1290" w:type="dxa"/>
            <w:tcBorders>
              <w:top w:val="single" w:sz="5" w:space="0" w:color="7F7F7F"/>
              <w:left w:val="nil"/>
              <w:bottom w:val="single" w:sz="12" w:space="0" w:color="000000"/>
              <w:right w:val="nil"/>
            </w:tcBorders>
            <w:tcMar>
              <w:top w:w="0" w:type="dxa"/>
              <w:left w:w="100" w:type="dxa"/>
              <w:bottom w:w="0" w:type="dxa"/>
              <w:right w:w="100" w:type="dxa"/>
            </w:tcMar>
          </w:tcPr>
          <w:p w14:paraId="767F93BC" w14:textId="77777777" w:rsidR="00F02E2A" w:rsidRPr="00EC1615" w:rsidRDefault="00832F78" w:rsidP="00EC1615">
            <w:pPr>
              <w:spacing w:before="240" w:line="360" w:lineRule="auto"/>
              <w:rPr>
                <w:rFonts w:ascii="Times New Roman" w:eastAsia="Times New Roman" w:hAnsi="Times New Roman" w:cs="Times New Roman"/>
                <w:i/>
                <w:sz w:val="24"/>
                <w:szCs w:val="24"/>
              </w:rPr>
            </w:pPr>
            <w:r w:rsidRPr="00EC1615">
              <w:rPr>
                <w:rFonts w:ascii="Times New Roman" w:eastAsia="Times New Roman" w:hAnsi="Times New Roman" w:cs="Times New Roman"/>
                <w:i/>
                <w:sz w:val="24"/>
                <w:szCs w:val="24"/>
              </w:rPr>
              <w:t>0.0001676</w:t>
            </w:r>
          </w:p>
        </w:tc>
        <w:tc>
          <w:tcPr>
            <w:tcW w:w="1155" w:type="dxa"/>
            <w:tcBorders>
              <w:top w:val="single" w:sz="5" w:space="0" w:color="7F7F7F"/>
              <w:left w:val="nil"/>
              <w:bottom w:val="single" w:sz="12" w:space="0" w:color="000000"/>
              <w:right w:val="nil"/>
            </w:tcBorders>
            <w:tcMar>
              <w:top w:w="0" w:type="dxa"/>
              <w:left w:w="100" w:type="dxa"/>
              <w:bottom w:w="0" w:type="dxa"/>
              <w:right w:w="100" w:type="dxa"/>
            </w:tcMar>
          </w:tcPr>
          <w:p w14:paraId="17539347" w14:textId="77777777" w:rsidR="00F02E2A" w:rsidRPr="00EC1615" w:rsidRDefault="00832F78" w:rsidP="00EC1615">
            <w:pPr>
              <w:spacing w:before="240" w:line="360" w:lineRule="auto"/>
              <w:rPr>
                <w:rFonts w:ascii="Times New Roman" w:eastAsia="Times New Roman" w:hAnsi="Times New Roman" w:cs="Times New Roman"/>
                <w:i/>
                <w:sz w:val="24"/>
                <w:szCs w:val="24"/>
              </w:rPr>
            </w:pPr>
            <w:r w:rsidRPr="00EC1615">
              <w:rPr>
                <w:rFonts w:ascii="Times New Roman" w:eastAsia="Times New Roman" w:hAnsi="Times New Roman" w:cs="Times New Roman"/>
                <w:i/>
                <w:sz w:val="24"/>
                <w:szCs w:val="24"/>
              </w:rPr>
              <w:t>5.18E-12</w:t>
            </w:r>
          </w:p>
        </w:tc>
        <w:tc>
          <w:tcPr>
            <w:tcW w:w="1110" w:type="dxa"/>
            <w:tcBorders>
              <w:top w:val="single" w:sz="5" w:space="0" w:color="7F7F7F"/>
              <w:left w:val="nil"/>
              <w:bottom w:val="single" w:sz="12" w:space="0" w:color="000000"/>
              <w:right w:val="nil"/>
            </w:tcBorders>
            <w:tcMar>
              <w:top w:w="0" w:type="dxa"/>
              <w:left w:w="100" w:type="dxa"/>
              <w:bottom w:w="0" w:type="dxa"/>
              <w:right w:w="100" w:type="dxa"/>
            </w:tcMar>
          </w:tcPr>
          <w:p w14:paraId="7C45C78E" w14:textId="77777777" w:rsidR="00F02E2A" w:rsidRPr="00EC1615" w:rsidRDefault="00832F78" w:rsidP="00EC1615">
            <w:pPr>
              <w:spacing w:before="240" w:line="360" w:lineRule="auto"/>
              <w:rPr>
                <w:rFonts w:ascii="Times New Roman" w:eastAsia="Times New Roman" w:hAnsi="Times New Roman" w:cs="Times New Roman"/>
                <w:i/>
                <w:sz w:val="24"/>
                <w:szCs w:val="24"/>
              </w:rPr>
            </w:pPr>
            <w:r w:rsidRPr="00EC1615">
              <w:rPr>
                <w:rFonts w:ascii="Times New Roman" w:eastAsia="Times New Roman" w:hAnsi="Times New Roman" w:cs="Times New Roman"/>
                <w:i/>
                <w:sz w:val="24"/>
                <w:szCs w:val="24"/>
              </w:rPr>
              <w:t>4.93E-09</w:t>
            </w:r>
          </w:p>
        </w:tc>
        <w:tc>
          <w:tcPr>
            <w:tcW w:w="1275" w:type="dxa"/>
            <w:tcBorders>
              <w:top w:val="single" w:sz="5" w:space="0" w:color="7F7F7F"/>
              <w:left w:val="nil"/>
              <w:bottom w:val="single" w:sz="12" w:space="0" w:color="000000"/>
              <w:right w:val="nil"/>
            </w:tcBorders>
            <w:tcMar>
              <w:top w:w="0" w:type="dxa"/>
              <w:left w:w="100" w:type="dxa"/>
              <w:bottom w:w="0" w:type="dxa"/>
              <w:right w:w="100" w:type="dxa"/>
            </w:tcMar>
          </w:tcPr>
          <w:p w14:paraId="1C059EB4" w14:textId="77777777" w:rsidR="00F02E2A" w:rsidRPr="00EC1615" w:rsidRDefault="00832F78" w:rsidP="00EC1615">
            <w:pPr>
              <w:spacing w:before="240" w:line="360" w:lineRule="auto"/>
              <w:rPr>
                <w:rFonts w:ascii="Times New Roman" w:eastAsia="Times New Roman" w:hAnsi="Times New Roman" w:cs="Times New Roman"/>
                <w:i/>
                <w:sz w:val="24"/>
                <w:szCs w:val="24"/>
              </w:rPr>
            </w:pPr>
            <w:r w:rsidRPr="00EC1615">
              <w:rPr>
                <w:rFonts w:ascii="Times New Roman" w:eastAsia="Times New Roman" w:hAnsi="Times New Roman" w:cs="Times New Roman"/>
                <w:i/>
                <w:sz w:val="24"/>
                <w:szCs w:val="24"/>
              </w:rPr>
              <w:t>6.37E-09</w:t>
            </w:r>
          </w:p>
        </w:tc>
        <w:tc>
          <w:tcPr>
            <w:tcW w:w="1110" w:type="dxa"/>
            <w:tcBorders>
              <w:top w:val="single" w:sz="5" w:space="0" w:color="7F7F7F"/>
              <w:left w:val="nil"/>
              <w:bottom w:val="single" w:sz="12" w:space="0" w:color="000000"/>
              <w:right w:val="nil"/>
            </w:tcBorders>
            <w:tcMar>
              <w:top w:w="0" w:type="dxa"/>
              <w:left w:w="100" w:type="dxa"/>
              <w:bottom w:w="0" w:type="dxa"/>
              <w:right w:w="100" w:type="dxa"/>
            </w:tcMar>
          </w:tcPr>
          <w:p w14:paraId="1EA62CA5" w14:textId="77777777" w:rsidR="00F02E2A" w:rsidRPr="00EC1615" w:rsidRDefault="00832F78" w:rsidP="00EC1615">
            <w:pPr>
              <w:spacing w:before="240" w:line="360" w:lineRule="auto"/>
              <w:rPr>
                <w:rFonts w:ascii="Times New Roman" w:eastAsia="Times New Roman" w:hAnsi="Times New Roman" w:cs="Times New Roman"/>
                <w:i/>
                <w:sz w:val="24"/>
                <w:szCs w:val="24"/>
              </w:rPr>
            </w:pPr>
            <w:r w:rsidRPr="00EC1615">
              <w:rPr>
                <w:rFonts w:ascii="Times New Roman" w:eastAsia="Times New Roman" w:hAnsi="Times New Roman" w:cs="Times New Roman"/>
                <w:i/>
                <w:sz w:val="24"/>
                <w:szCs w:val="24"/>
              </w:rPr>
              <w:t>4.70E-09</w:t>
            </w:r>
          </w:p>
        </w:tc>
        <w:tc>
          <w:tcPr>
            <w:tcW w:w="1260" w:type="dxa"/>
            <w:tcBorders>
              <w:top w:val="single" w:sz="5" w:space="0" w:color="7F7F7F"/>
              <w:left w:val="nil"/>
              <w:bottom w:val="single" w:sz="12" w:space="0" w:color="000000"/>
              <w:right w:val="nil"/>
            </w:tcBorders>
            <w:tcMar>
              <w:top w:w="0" w:type="dxa"/>
              <w:left w:w="100" w:type="dxa"/>
              <w:bottom w:w="0" w:type="dxa"/>
              <w:right w:w="100" w:type="dxa"/>
            </w:tcMar>
          </w:tcPr>
          <w:p w14:paraId="680B73D4" w14:textId="77777777" w:rsidR="00F02E2A" w:rsidRPr="00EC1615" w:rsidRDefault="00832F78" w:rsidP="00EC1615">
            <w:pPr>
              <w:spacing w:before="240" w:line="360" w:lineRule="auto"/>
              <w:rPr>
                <w:rFonts w:ascii="Times New Roman" w:eastAsia="Times New Roman" w:hAnsi="Times New Roman" w:cs="Times New Roman"/>
                <w:i/>
                <w:sz w:val="24"/>
                <w:szCs w:val="24"/>
              </w:rPr>
            </w:pPr>
            <w:r w:rsidRPr="00EC1615">
              <w:rPr>
                <w:rFonts w:ascii="Times New Roman" w:eastAsia="Times New Roman" w:hAnsi="Times New Roman" w:cs="Times New Roman"/>
                <w:i/>
                <w:sz w:val="24"/>
                <w:szCs w:val="24"/>
              </w:rPr>
              <w:t>2.20E-16</w:t>
            </w:r>
          </w:p>
        </w:tc>
      </w:tr>
    </w:tbl>
    <w:p w14:paraId="11AECFB1" w14:textId="77777777" w:rsidR="00F02E2A" w:rsidRPr="00EC1615" w:rsidRDefault="00F02E2A" w:rsidP="00EC1615">
      <w:pPr>
        <w:spacing w:line="360" w:lineRule="auto"/>
        <w:rPr>
          <w:rFonts w:ascii="Times New Roman" w:eastAsia="Times New Roman" w:hAnsi="Times New Roman" w:cs="Times New Roman"/>
          <w:i/>
          <w:sz w:val="24"/>
          <w:szCs w:val="24"/>
        </w:rPr>
      </w:pPr>
    </w:p>
    <w:p w14:paraId="7A626EDF" w14:textId="77777777" w:rsidR="00F02E2A" w:rsidRPr="002760C8" w:rsidRDefault="00832F78" w:rsidP="00EC1615">
      <w:pPr>
        <w:spacing w:line="360" w:lineRule="auto"/>
        <w:rPr>
          <w:rFonts w:ascii="Times New Roman" w:eastAsia="Times New Roman" w:hAnsi="Times New Roman" w:cs="Times New Roman"/>
          <w:sz w:val="18"/>
          <w:szCs w:val="18"/>
        </w:rPr>
      </w:pPr>
      <w:proofErr w:type="spellStart"/>
      <w:r w:rsidRPr="002760C8">
        <w:rPr>
          <w:rFonts w:ascii="Times New Roman" w:eastAsia="Times New Roman" w:hAnsi="Times New Roman" w:cs="Times New Roman"/>
          <w:sz w:val="18"/>
          <w:szCs w:val="18"/>
        </w:rPr>
        <w:t>LongF</w:t>
      </w:r>
      <w:proofErr w:type="spellEnd"/>
      <w:r w:rsidRPr="002760C8">
        <w:rPr>
          <w:rFonts w:ascii="Times New Roman" w:eastAsia="Times New Roman" w:hAnsi="Times New Roman" w:cs="Times New Roman"/>
          <w:sz w:val="18"/>
          <w:szCs w:val="18"/>
        </w:rPr>
        <w:t xml:space="preserve">: leaf length; </w:t>
      </w:r>
      <w:proofErr w:type="spellStart"/>
      <w:r w:rsidRPr="002760C8">
        <w:rPr>
          <w:rFonts w:ascii="Times New Roman" w:eastAsia="Times New Roman" w:hAnsi="Times New Roman" w:cs="Times New Roman"/>
          <w:sz w:val="18"/>
          <w:szCs w:val="18"/>
        </w:rPr>
        <w:t>LargF</w:t>
      </w:r>
      <w:proofErr w:type="spellEnd"/>
      <w:r w:rsidRPr="002760C8">
        <w:rPr>
          <w:rFonts w:ascii="Times New Roman" w:eastAsia="Times New Roman" w:hAnsi="Times New Roman" w:cs="Times New Roman"/>
          <w:sz w:val="18"/>
          <w:szCs w:val="18"/>
        </w:rPr>
        <w:t xml:space="preserve">: leaf width; </w:t>
      </w:r>
      <w:proofErr w:type="spellStart"/>
      <w:r w:rsidRPr="002760C8">
        <w:rPr>
          <w:rFonts w:ascii="Times New Roman" w:eastAsia="Times New Roman" w:hAnsi="Times New Roman" w:cs="Times New Roman"/>
          <w:sz w:val="18"/>
          <w:szCs w:val="18"/>
        </w:rPr>
        <w:t>LongFl</w:t>
      </w:r>
      <w:proofErr w:type="spellEnd"/>
      <w:r w:rsidRPr="002760C8">
        <w:rPr>
          <w:rFonts w:ascii="Times New Roman" w:eastAsia="Times New Roman" w:hAnsi="Times New Roman" w:cs="Times New Roman"/>
          <w:sz w:val="18"/>
          <w:szCs w:val="18"/>
        </w:rPr>
        <w:t xml:space="preserve">: flower length; </w:t>
      </w:r>
      <w:proofErr w:type="spellStart"/>
      <w:r w:rsidRPr="002760C8">
        <w:rPr>
          <w:rFonts w:ascii="Times New Roman" w:eastAsia="Times New Roman" w:hAnsi="Times New Roman" w:cs="Times New Roman"/>
          <w:sz w:val="18"/>
          <w:szCs w:val="18"/>
        </w:rPr>
        <w:t>LargFl</w:t>
      </w:r>
      <w:proofErr w:type="spellEnd"/>
      <w:r w:rsidRPr="002760C8">
        <w:rPr>
          <w:rFonts w:ascii="Times New Roman" w:eastAsia="Times New Roman" w:hAnsi="Times New Roman" w:cs="Times New Roman"/>
          <w:sz w:val="18"/>
          <w:szCs w:val="18"/>
        </w:rPr>
        <w:t xml:space="preserve">: flower width; HTR: plant height; NT: number of stems; DES NJ: number of days to first Striga emergence. </w:t>
      </w:r>
    </w:p>
    <w:p w14:paraId="2D445C58" w14:textId="77777777" w:rsidR="00F02E2A" w:rsidRPr="00EE3D20" w:rsidRDefault="00F02E2A" w:rsidP="00EC1615">
      <w:pPr>
        <w:spacing w:line="360" w:lineRule="auto"/>
        <w:rPr>
          <w:rFonts w:ascii="Times New Roman" w:eastAsia="Times New Roman" w:hAnsi="Times New Roman" w:cs="Times New Roman"/>
          <w:sz w:val="24"/>
          <w:szCs w:val="24"/>
        </w:rPr>
      </w:pPr>
    </w:p>
    <w:p w14:paraId="32977536" w14:textId="77777777" w:rsidR="00F02E2A" w:rsidRPr="00EE3D20" w:rsidRDefault="00F02E2A" w:rsidP="00EC1615">
      <w:pPr>
        <w:spacing w:line="360" w:lineRule="auto"/>
        <w:rPr>
          <w:rFonts w:ascii="Times New Roman" w:eastAsia="Times New Roman" w:hAnsi="Times New Roman" w:cs="Times New Roman"/>
          <w:sz w:val="24"/>
          <w:szCs w:val="24"/>
        </w:rPr>
      </w:pPr>
    </w:p>
    <w:p w14:paraId="777858E7" w14:textId="7C00C3B1" w:rsidR="00F02E2A" w:rsidRPr="00EE3D20" w:rsidRDefault="000755E9" w:rsidP="000755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32F78" w:rsidRPr="00EE3D20">
        <w:rPr>
          <w:rFonts w:ascii="Times New Roman" w:eastAsia="Times New Roman" w:hAnsi="Times New Roman" w:cs="Times New Roman"/>
          <w:sz w:val="24"/>
          <w:szCs w:val="24"/>
        </w:rPr>
        <w:t>All morphological data allowed the identification of 2 dimensions using PCA. The two main axes, axis 1 and axis 2, explain 49.55% of the total variability (axis 1 with 27.7% and axis 2 with 21.8%) (Figure 6). The first axis, which explains the largest share of variability, is mainly influenced by four traits: flower length (</w:t>
      </w:r>
      <w:proofErr w:type="spellStart"/>
      <w:r w:rsidR="00832F78" w:rsidRPr="00EE3D20">
        <w:rPr>
          <w:rFonts w:ascii="Times New Roman" w:eastAsia="Times New Roman" w:hAnsi="Times New Roman" w:cs="Times New Roman"/>
          <w:sz w:val="24"/>
          <w:szCs w:val="24"/>
        </w:rPr>
        <w:t>LongFl</w:t>
      </w:r>
      <w:proofErr w:type="spellEnd"/>
      <w:r w:rsidR="00832F78" w:rsidRPr="00EE3D20">
        <w:rPr>
          <w:rFonts w:ascii="Times New Roman" w:eastAsia="Times New Roman" w:hAnsi="Times New Roman" w:cs="Times New Roman"/>
          <w:sz w:val="24"/>
          <w:szCs w:val="24"/>
        </w:rPr>
        <w:t>), leaf length (</w:t>
      </w:r>
      <w:proofErr w:type="spellStart"/>
      <w:r w:rsidR="00832F78" w:rsidRPr="00EE3D20">
        <w:rPr>
          <w:rFonts w:ascii="Times New Roman" w:eastAsia="Times New Roman" w:hAnsi="Times New Roman" w:cs="Times New Roman"/>
          <w:sz w:val="24"/>
          <w:szCs w:val="24"/>
        </w:rPr>
        <w:t>LongF</w:t>
      </w:r>
      <w:proofErr w:type="spellEnd"/>
      <w:r w:rsidR="00832F78" w:rsidRPr="00EE3D20">
        <w:rPr>
          <w:rFonts w:ascii="Times New Roman" w:eastAsia="Times New Roman" w:hAnsi="Times New Roman" w:cs="Times New Roman"/>
          <w:sz w:val="24"/>
          <w:szCs w:val="24"/>
        </w:rPr>
        <w:t>), flower width (</w:t>
      </w:r>
      <w:proofErr w:type="spellStart"/>
      <w:r w:rsidR="00832F78" w:rsidRPr="00EE3D20">
        <w:rPr>
          <w:rFonts w:ascii="Times New Roman" w:eastAsia="Times New Roman" w:hAnsi="Times New Roman" w:cs="Times New Roman"/>
          <w:sz w:val="24"/>
          <w:szCs w:val="24"/>
        </w:rPr>
        <w:t>LargFl</w:t>
      </w:r>
      <w:proofErr w:type="spellEnd"/>
      <w:r w:rsidR="00832F78" w:rsidRPr="00EE3D20">
        <w:rPr>
          <w:rFonts w:ascii="Times New Roman" w:eastAsia="Times New Roman" w:hAnsi="Times New Roman" w:cs="Times New Roman"/>
          <w:sz w:val="24"/>
          <w:szCs w:val="24"/>
        </w:rPr>
        <w:t>), and leaf width (</w:t>
      </w:r>
      <w:proofErr w:type="spellStart"/>
      <w:r w:rsidR="00832F78" w:rsidRPr="00EE3D20">
        <w:rPr>
          <w:rFonts w:ascii="Times New Roman" w:eastAsia="Times New Roman" w:hAnsi="Times New Roman" w:cs="Times New Roman"/>
          <w:sz w:val="24"/>
          <w:szCs w:val="24"/>
        </w:rPr>
        <w:t>LargF</w:t>
      </w:r>
      <w:proofErr w:type="spellEnd"/>
      <w:r w:rsidR="00832F78" w:rsidRPr="00EE3D20">
        <w:rPr>
          <w:rFonts w:ascii="Times New Roman" w:eastAsia="Times New Roman" w:hAnsi="Times New Roman" w:cs="Times New Roman"/>
          <w:sz w:val="24"/>
          <w:szCs w:val="24"/>
        </w:rPr>
        <w:t>). Among these traits, flower width (</w:t>
      </w:r>
      <w:proofErr w:type="spellStart"/>
      <w:r w:rsidR="00832F78" w:rsidRPr="00EE3D20">
        <w:rPr>
          <w:rFonts w:ascii="Times New Roman" w:eastAsia="Times New Roman" w:hAnsi="Times New Roman" w:cs="Times New Roman"/>
          <w:sz w:val="24"/>
          <w:szCs w:val="24"/>
        </w:rPr>
        <w:t>LargFl</w:t>
      </w:r>
      <w:proofErr w:type="spellEnd"/>
      <w:r w:rsidR="00832F78" w:rsidRPr="00EE3D20">
        <w:rPr>
          <w:rFonts w:ascii="Times New Roman" w:eastAsia="Times New Roman" w:hAnsi="Times New Roman" w:cs="Times New Roman"/>
          <w:sz w:val="24"/>
          <w:szCs w:val="24"/>
        </w:rPr>
        <w:t>) contributes 75.87% to this axis, closely followed by flower length (</w:t>
      </w:r>
      <w:proofErr w:type="spellStart"/>
      <w:r w:rsidR="00832F78" w:rsidRPr="00EE3D20">
        <w:rPr>
          <w:rFonts w:ascii="Times New Roman" w:eastAsia="Times New Roman" w:hAnsi="Times New Roman" w:cs="Times New Roman"/>
          <w:sz w:val="24"/>
          <w:szCs w:val="24"/>
        </w:rPr>
        <w:t>LongFl</w:t>
      </w:r>
      <w:proofErr w:type="spellEnd"/>
      <w:r w:rsidR="00832F78" w:rsidRPr="00EE3D20">
        <w:rPr>
          <w:rFonts w:ascii="Times New Roman" w:eastAsia="Times New Roman" w:hAnsi="Times New Roman" w:cs="Times New Roman"/>
          <w:sz w:val="24"/>
          <w:szCs w:val="24"/>
        </w:rPr>
        <w:t>) with 73.01%.</w:t>
      </w:r>
    </w:p>
    <w:p w14:paraId="5EF79046" w14:textId="1D7686E6" w:rsidR="00F02E2A" w:rsidRPr="00EE3D20" w:rsidRDefault="00832F78"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As for the second axis, it is influenced by three traits: plant height (HTR), number of stems (NT), and number of days to first Striga emergence (DES.NJ), leaf length (</w:t>
      </w:r>
      <w:proofErr w:type="spellStart"/>
      <w:r w:rsidRPr="00EE3D20">
        <w:rPr>
          <w:rFonts w:ascii="Times New Roman" w:eastAsia="Times New Roman" w:hAnsi="Times New Roman" w:cs="Times New Roman"/>
          <w:sz w:val="24"/>
          <w:szCs w:val="24"/>
        </w:rPr>
        <w:t>LongF</w:t>
      </w:r>
      <w:proofErr w:type="spellEnd"/>
      <w:r w:rsidRPr="00EE3D20">
        <w:rPr>
          <w:rFonts w:ascii="Times New Roman" w:eastAsia="Times New Roman" w:hAnsi="Times New Roman" w:cs="Times New Roman"/>
          <w:sz w:val="24"/>
          <w:szCs w:val="24"/>
        </w:rPr>
        <w:t>). This second axis is dominated by the number of days to first Striga emergence, w</w:t>
      </w:r>
      <w:r w:rsidR="002760C8">
        <w:rPr>
          <w:rFonts w:ascii="Times New Roman" w:eastAsia="Times New Roman" w:hAnsi="Times New Roman" w:cs="Times New Roman"/>
          <w:sz w:val="24"/>
          <w:szCs w:val="24"/>
        </w:rPr>
        <w:t>hich contributes 70.63% (Table 5</w:t>
      </w:r>
      <w:r w:rsidRPr="00EE3D20">
        <w:rPr>
          <w:rFonts w:ascii="Times New Roman" w:eastAsia="Times New Roman" w:hAnsi="Times New Roman" w:cs="Times New Roman"/>
          <w:sz w:val="24"/>
          <w:szCs w:val="24"/>
        </w:rPr>
        <w:t>).</w:t>
      </w:r>
    </w:p>
    <w:p w14:paraId="5A66BF18" w14:textId="051418DB" w:rsidR="00F02E2A" w:rsidRPr="00EE3D20" w:rsidRDefault="00DD6019"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The</w:t>
      </w:r>
      <w:r w:rsidR="00832F78" w:rsidRPr="00EE3D20">
        <w:rPr>
          <w:rFonts w:ascii="Times New Roman" w:eastAsia="Times New Roman" w:hAnsi="Times New Roman" w:cs="Times New Roman"/>
          <w:sz w:val="24"/>
          <w:szCs w:val="24"/>
        </w:rPr>
        <w:t xml:space="preserve"> principal component analysis</w:t>
      </w:r>
      <w:r w:rsidRPr="00EE3D20">
        <w:rPr>
          <w:rFonts w:ascii="Times New Roman" w:eastAsia="Times New Roman" w:hAnsi="Times New Roman" w:cs="Times New Roman"/>
          <w:sz w:val="24"/>
          <w:szCs w:val="24"/>
        </w:rPr>
        <w:t xml:space="preserve"> was used</w:t>
      </w:r>
      <w:r w:rsidR="00832F78" w:rsidRPr="00EE3D20">
        <w:rPr>
          <w:rFonts w:ascii="Times New Roman" w:eastAsia="Times New Roman" w:hAnsi="Times New Roman" w:cs="Times New Roman"/>
          <w:sz w:val="24"/>
          <w:szCs w:val="24"/>
        </w:rPr>
        <w:t xml:space="preserve"> to better understand the existing diversity within the </w:t>
      </w:r>
      <w:r w:rsidRPr="00EE3D20">
        <w:rPr>
          <w:rFonts w:ascii="Times New Roman" w:eastAsia="Times New Roman" w:hAnsi="Times New Roman" w:cs="Times New Roman"/>
          <w:sz w:val="24"/>
          <w:szCs w:val="24"/>
        </w:rPr>
        <w:t>ecotype</w:t>
      </w:r>
      <w:r w:rsidR="00832F78" w:rsidRPr="00EE3D20">
        <w:rPr>
          <w:rFonts w:ascii="Times New Roman" w:eastAsia="Times New Roman" w:hAnsi="Times New Roman" w:cs="Times New Roman"/>
          <w:sz w:val="24"/>
          <w:szCs w:val="24"/>
        </w:rPr>
        <w:t xml:space="preserve"> based on the morphological traits. </w:t>
      </w:r>
      <w:r w:rsidRPr="00EE3D20">
        <w:rPr>
          <w:rFonts w:ascii="Times New Roman" w:eastAsia="Times New Roman" w:hAnsi="Times New Roman" w:cs="Times New Roman"/>
          <w:sz w:val="24"/>
          <w:szCs w:val="24"/>
        </w:rPr>
        <w:t>T</w:t>
      </w:r>
      <w:r w:rsidR="00832F78" w:rsidRPr="00EE3D20">
        <w:rPr>
          <w:rFonts w:ascii="Times New Roman" w:eastAsia="Times New Roman" w:hAnsi="Times New Roman" w:cs="Times New Roman"/>
          <w:sz w:val="24"/>
          <w:szCs w:val="24"/>
        </w:rPr>
        <w:t>hree differentiated groups</w:t>
      </w:r>
      <w:r w:rsidRPr="00EE3D20">
        <w:rPr>
          <w:rFonts w:ascii="Times New Roman" w:eastAsia="Times New Roman" w:hAnsi="Times New Roman" w:cs="Times New Roman"/>
          <w:sz w:val="24"/>
          <w:szCs w:val="24"/>
        </w:rPr>
        <w:t xml:space="preserve"> were identified</w:t>
      </w:r>
      <w:r w:rsidR="00832F78" w:rsidRPr="00EE3D20">
        <w:rPr>
          <w:rFonts w:ascii="Times New Roman" w:eastAsia="Times New Roman" w:hAnsi="Times New Roman" w:cs="Times New Roman"/>
          <w:sz w:val="24"/>
          <w:szCs w:val="24"/>
        </w:rPr>
        <w:t>. Axis 1 highlights an opp</w:t>
      </w:r>
      <w:r w:rsidR="0096254F">
        <w:rPr>
          <w:rFonts w:ascii="Times New Roman" w:eastAsia="Times New Roman" w:hAnsi="Times New Roman" w:cs="Times New Roman"/>
          <w:sz w:val="24"/>
          <w:szCs w:val="24"/>
        </w:rPr>
        <w:t>osition between ecotypes (</w:t>
      </w:r>
      <w:r w:rsidR="00832F78" w:rsidRPr="00EE3D20">
        <w:rPr>
          <w:rFonts w:ascii="Times New Roman" w:eastAsia="Times New Roman" w:hAnsi="Times New Roman" w:cs="Times New Roman"/>
          <w:sz w:val="24"/>
          <w:szCs w:val="24"/>
        </w:rPr>
        <w:t xml:space="preserve">ET120) located on the right, characterized by large leaves and large flowers, and those on the left (e.g., ETA13), characterized by small leaves and small flowers. Axis 2 opposes tall ecotypes with a low number of stems and late Striga emergence (located at the bottom, such as ED03), to short ecotypes with a high number of stems and late Striga emergence (located at the top, such as ETI19). Groupings of ecotypes </w:t>
      </w:r>
      <w:r w:rsidR="00832F78" w:rsidRPr="00EE3D20">
        <w:rPr>
          <w:rFonts w:ascii="Times New Roman" w:eastAsia="Times New Roman" w:hAnsi="Times New Roman" w:cs="Times New Roman"/>
          <w:sz w:val="24"/>
          <w:szCs w:val="24"/>
        </w:rPr>
        <w:lastRenderedPageBreak/>
        <w:t>suggest the existence of different groups; for example, ecotypes ETI17, ETI18, and ETI19 form a distinct group (Figure 6).</w:t>
      </w:r>
    </w:p>
    <w:p w14:paraId="32BDEA9D" w14:textId="77777777" w:rsidR="00F02E2A" w:rsidRPr="00EE3D20" w:rsidRDefault="00F02E2A" w:rsidP="00EC1615">
      <w:pPr>
        <w:spacing w:line="360" w:lineRule="auto"/>
        <w:rPr>
          <w:rFonts w:ascii="Times New Roman" w:eastAsia="Times New Roman" w:hAnsi="Times New Roman" w:cs="Times New Roman"/>
          <w:sz w:val="24"/>
          <w:szCs w:val="24"/>
          <w:highlight w:val="red"/>
        </w:rPr>
      </w:pPr>
    </w:p>
    <w:p w14:paraId="7F87086D" w14:textId="4460503E" w:rsidR="00F02E2A" w:rsidRPr="000755E9" w:rsidRDefault="00832F78" w:rsidP="00EC1615">
      <w:pPr>
        <w:spacing w:line="360" w:lineRule="auto"/>
        <w:rPr>
          <w:rFonts w:ascii="Times New Roman" w:eastAsia="Times New Roman" w:hAnsi="Times New Roman" w:cs="Times New Roman"/>
          <w:sz w:val="24"/>
          <w:szCs w:val="24"/>
          <w:highlight w:val="red"/>
        </w:rPr>
      </w:pPr>
      <w:r w:rsidRPr="00EE3D20">
        <w:rPr>
          <w:rFonts w:ascii="Times New Roman" w:eastAsia="Times New Roman" w:hAnsi="Times New Roman" w:cs="Times New Roman"/>
          <w:b/>
          <w:noProof/>
          <w:sz w:val="24"/>
          <w:szCs w:val="24"/>
          <w:lang w:val="fr-FR"/>
        </w:rPr>
        <w:drawing>
          <wp:inline distT="114300" distB="114300" distL="114300" distR="114300" wp14:anchorId="677A2047" wp14:editId="53353A41">
            <wp:extent cx="5731200" cy="33020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731200" cy="3302000"/>
                    </a:xfrm>
                    <a:prstGeom prst="rect">
                      <a:avLst/>
                    </a:prstGeom>
                    <a:ln/>
                  </pic:spPr>
                </pic:pic>
              </a:graphicData>
            </a:graphic>
          </wp:inline>
        </w:drawing>
      </w:r>
      <w:commentRangeStart w:id="40"/>
      <w:r w:rsidRPr="00EE3D20">
        <w:rPr>
          <w:rFonts w:ascii="Times New Roman" w:eastAsia="Times New Roman" w:hAnsi="Times New Roman" w:cs="Times New Roman"/>
          <w:b/>
          <w:sz w:val="24"/>
          <w:szCs w:val="24"/>
        </w:rPr>
        <w:t>Figure 6:</w:t>
      </w:r>
      <w:r w:rsidRPr="00EE3D20">
        <w:rPr>
          <w:rFonts w:ascii="Times New Roman" w:eastAsia="Times New Roman" w:hAnsi="Times New Roman" w:cs="Times New Roman"/>
          <w:sz w:val="24"/>
          <w:szCs w:val="24"/>
        </w:rPr>
        <w:t xml:space="preserve"> </w:t>
      </w:r>
      <w:commentRangeEnd w:id="40"/>
      <w:r w:rsidR="004A6CED">
        <w:rPr>
          <w:rStyle w:val="CommentReference"/>
        </w:rPr>
        <w:commentReference w:id="40"/>
      </w:r>
      <w:r w:rsidRPr="00EE3D20">
        <w:rPr>
          <w:rFonts w:ascii="Times New Roman" w:eastAsia="Times New Roman" w:hAnsi="Times New Roman" w:cs="Times New Roman"/>
          <w:sz w:val="24"/>
          <w:szCs w:val="24"/>
        </w:rPr>
        <w:t>Graphical Representation of the 23 Striga Ecotypes on the 1 and 2 dimensions of the principal component analysis.</w:t>
      </w:r>
    </w:p>
    <w:p w14:paraId="4D3C4860" w14:textId="77777777" w:rsidR="00F02E2A" w:rsidRPr="00EE3D20" w:rsidRDefault="00F02E2A" w:rsidP="00EC1615">
      <w:pPr>
        <w:spacing w:line="360" w:lineRule="auto"/>
        <w:rPr>
          <w:rFonts w:ascii="Times New Roman" w:eastAsia="Times New Roman" w:hAnsi="Times New Roman" w:cs="Times New Roman"/>
          <w:b/>
          <w:sz w:val="24"/>
          <w:szCs w:val="24"/>
        </w:rPr>
      </w:pPr>
    </w:p>
    <w:p w14:paraId="1CB15CA0" w14:textId="3BD3AF57" w:rsidR="00F02E2A" w:rsidRPr="00EE3D20" w:rsidRDefault="002760C8" w:rsidP="00EC1615">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5</w:t>
      </w:r>
      <w:r w:rsidR="00832F78" w:rsidRPr="00EE3D20">
        <w:rPr>
          <w:rFonts w:ascii="Times New Roman" w:eastAsia="Times New Roman" w:hAnsi="Times New Roman" w:cs="Times New Roman"/>
          <w:b/>
          <w:sz w:val="24"/>
          <w:szCs w:val="24"/>
        </w:rPr>
        <w:t>:</w:t>
      </w:r>
      <w:r w:rsidR="00832F78" w:rsidRPr="00EE3D20">
        <w:rPr>
          <w:rFonts w:ascii="Times New Roman" w:eastAsia="Times New Roman" w:hAnsi="Times New Roman" w:cs="Times New Roman"/>
          <w:sz w:val="24"/>
          <w:szCs w:val="24"/>
        </w:rPr>
        <w:t xml:space="preserve"> Contribution of Traits to Axes 1 and 2</w:t>
      </w:r>
    </w:p>
    <w:p w14:paraId="5B3B201E" w14:textId="77777777" w:rsidR="00F02E2A" w:rsidRPr="00EE3D20" w:rsidRDefault="00F02E2A" w:rsidP="00EC1615">
      <w:pPr>
        <w:spacing w:line="360" w:lineRule="auto"/>
        <w:rPr>
          <w:rFonts w:ascii="Times New Roman" w:eastAsia="Times New Roman" w:hAnsi="Times New Roman" w:cs="Times New Roman"/>
          <w:sz w:val="24"/>
          <w:szCs w:val="24"/>
        </w:rPr>
      </w:pPr>
    </w:p>
    <w:tbl>
      <w:tblPr>
        <w:tblStyle w:val="a1"/>
        <w:tblW w:w="425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940"/>
        <w:gridCol w:w="1670"/>
        <w:gridCol w:w="1640"/>
      </w:tblGrid>
      <w:tr w:rsidR="00F02E2A" w:rsidRPr="00EE3D20" w14:paraId="13CA5C88" w14:textId="77777777">
        <w:trPr>
          <w:trHeight w:val="515"/>
          <w:tblHeader/>
          <w:jc w:val="center"/>
        </w:trPr>
        <w:tc>
          <w:tcPr>
            <w:tcW w:w="940" w:type="dxa"/>
            <w:tcBorders>
              <w:top w:val="single" w:sz="12" w:space="0" w:color="404040"/>
              <w:left w:val="nil"/>
              <w:bottom w:val="single" w:sz="12" w:space="0" w:color="404040"/>
              <w:right w:val="nil"/>
            </w:tcBorders>
            <w:tcMar>
              <w:top w:w="100" w:type="dxa"/>
              <w:left w:w="0" w:type="dxa"/>
              <w:bottom w:w="100" w:type="dxa"/>
              <w:right w:w="100" w:type="dxa"/>
            </w:tcMar>
          </w:tcPr>
          <w:p w14:paraId="064C0F5F"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b/>
                <w:sz w:val="24"/>
                <w:szCs w:val="24"/>
              </w:rPr>
              <w:t>Traits</w:t>
            </w:r>
          </w:p>
        </w:tc>
        <w:tc>
          <w:tcPr>
            <w:tcW w:w="1670" w:type="dxa"/>
            <w:tcBorders>
              <w:top w:val="single" w:sz="12" w:space="0" w:color="404040"/>
              <w:left w:val="nil"/>
              <w:bottom w:val="single" w:sz="12" w:space="0" w:color="404040"/>
              <w:right w:val="nil"/>
            </w:tcBorders>
            <w:tcMar>
              <w:top w:w="100" w:type="dxa"/>
              <w:left w:w="100" w:type="dxa"/>
              <w:bottom w:w="100" w:type="dxa"/>
              <w:right w:w="100" w:type="dxa"/>
            </w:tcMar>
          </w:tcPr>
          <w:p w14:paraId="2EF65547"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b/>
                <w:sz w:val="24"/>
                <w:szCs w:val="24"/>
              </w:rPr>
              <w:t>Axis 1</w:t>
            </w:r>
          </w:p>
        </w:tc>
        <w:tc>
          <w:tcPr>
            <w:tcW w:w="1640" w:type="dxa"/>
            <w:tcBorders>
              <w:top w:val="single" w:sz="12" w:space="0" w:color="404040"/>
              <w:left w:val="nil"/>
              <w:bottom w:val="single" w:sz="12" w:space="0" w:color="404040"/>
              <w:right w:val="nil"/>
            </w:tcBorders>
            <w:tcMar>
              <w:top w:w="100" w:type="dxa"/>
              <w:left w:w="100" w:type="dxa"/>
              <w:bottom w:w="100" w:type="dxa"/>
              <w:right w:w="100" w:type="dxa"/>
            </w:tcMar>
          </w:tcPr>
          <w:p w14:paraId="3B324D40"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b/>
                <w:sz w:val="24"/>
                <w:szCs w:val="24"/>
              </w:rPr>
              <w:t>Axis 2</w:t>
            </w:r>
          </w:p>
        </w:tc>
      </w:tr>
      <w:tr w:rsidR="00F02E2A" w:rsidRPr="00EE3D20" w14:paraId="7FEBE6C2" w14:textId="77777777">
        <w:trPr>
          <w:trHeight w:val="515"/>
          <w:jc w:val="center"/>
        </w:trPr>
        <w:tc>
          <w:tcPr>
            <w:tcW w:w="940" w:type="dxa"/>
            <w:tcBorders>
              <w:top w:val="single" w:sz="12" w:space="0" w:color="404040"/>
              <w:left w:val="nil"/>
              <w:bottom w:val="nil"/>
              <w:right w:val="nil"/>
            </w:tcBorders>
            <w:tcMar>
              <w:top w:w="100" w:type="dxa"/>
              <w:left w:w="0" w:type="dxa"/>
              <w:bottom w:w="100" w:type="dxa"/>
              <w:right w:w="100" w:type="dxa"/>
            </w:tcMar>
          </w:tcPr>
          <w:p w14:paraId="554C7D6F" w14:textId="77777777" w:rsidR="00F02E2A" w:rsidRPr="00EE3D20" w:rsidRDefault="00832F78" w:rsidP="00EC1615">
            <w:pPr>
              <w:spacing w:line="360" w:lineRule="auto"/>
              <w:jc w:val="center"/>
              <w:rPr>
                <w:rFonts w:ascii="Times New Roman" w:eastAsia="Times New Roman" w:hAnsi="Times New Roman" w:cs="Times New Roman"/>
                <w:sz w:val="24"/>
                <w:szCs w:val="24"/>
              </w:rPr>
            </w:pPr>
            <w:proofErr w:type="spellStart"/>
            <w:r w:rsidRPr="00EE3D20">
              <w:rPr>
                <w:rFonts w:ascii="Times New Roman" w:eastAsia="Times New Roman" w:hAnsi="Times New Roman" w:cs="Times New Roman"/>
                <w:sz w:val="24"/>
                <w:szCs w:val="24"/>
              </w:rPr>
              <w:t>LongF</w:t>
            </w:r>
            <w:proofErr w:type="spellEnd"/>
          </w:p>
        </w:tc>
        <w:tc>
          <w:tcPr>
            <w:tcW w:w="1670" w:type="dxa"/>
            <w:tcBorders>
              <w:top w:val="single" w:sz="12" w:space="0" w:color="404040"/>
              <w:left w:val="nil"/>
              <w:bottom w:val="nil"/>
              <w:right w:val="nil"/>
            </w:tcBorders>
            <w:tcMar>
              <w:top w:w="100" w:type="dxa"/>
              <w:left w:w="100" w:type="dxa"/>
              <w:bottom w:w="100" w:type="dxa"/>
              <w:right w:w="100" w:type="dxa"/>
            </w:tcMar>
          </w:tcPr>
          <w:p w14:paraId="7274F5B8"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b/>
                <w:sz w:val="24"/>
                <w:szCs w:val="24"/>
              </w:rPr>
              <w:t>0.55755289</w:t>
            </w:r>
          </w:p>
        </w:tc>
        <w:tc>
          <w:tcPr>
            <w:tcW w:w="1640" w:type="dxa"/>
            <w:tcBorders>
              <w:top w:val="single" w:sz="12" w:space="0" w:color="404040"/>
              <w:left w:val="nil"/>
              <w:bottom w:val="nil"/>
              <w:right w:val="nil"/>
            </w:tcBorders>
            <w:tcMar>
              <w:top w:w="100" w:type="dxa"/>
              <w:left w:w="100" w:type="dxa"/>
              <w:bottom w:w="100" w:type="dxa"/>
              <w:right w:w="100" w:type="dxa"/>
            </w:tcMar>
          </w:tcPr>
          <w:p w14:paraId="0C03915A"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b/>
                <w:sz w:val="24"/>
                <w:szCs w:val="24"/>
              </w:rPr>
              <w:t>0.4881616</w:t>
            </w:r>
          </w:p>
        </w:tc>
      </w:tr>
      <w:tr w:rsidR="00F02E2A" w:rsidRPr="00EE3D20" w14:paraId="7E5916C7" w14:textId="77777777">
        <w:trPr>
          <w:trHeight w:val="515"/>
          <w:jc w:val="center"/>
        </w:trPr>
        <w:tc>
          <w:tcPr>
            <w:tcW w:w="940" w:type="dxa"/>
            <w:tcBorders>
              <w:top w:val="nil"/>
              <w:left w:val="nil"/>
              <w:bottom w:val="nil"/>
              <w:right w:val="nil"/>
            </w:tcBorders>
            <w:tcMar>
              <w:top w:w="100" w:type="dxa"/>
              <w:left w:w="0" w:type="dxa"/>
              <w:bottom w:w="100" w:type="dxa"/>
              <w:right w:w="100" w:type="dxa"/>
            </w:tcMar>
          </w:tcPr>
          <w:p w14:paraId="1800A21B" w14:textId="77777777" w:rsidR="00F02E2A" w:rsidRPr="00EE3D20" w:rsidRDefault="00832F78" w:rsidP="00EC1615">
            <w:pPr>
              <w:spacing w:line="360" w:lineRule="auto"/>
              <w:jc w:val="center"/>
              <w:rPr>
                <w:rFonts w:ascii="Times New Roman" w:eastAsia="Times New Roman" w:hAnsi="Times New Roman" w:cs="Times New Roman"/>
                <w:sz w:val="24"/>
                <w:szCs w:val="24"/>
              </w:rPr>
            </w:pPr>
            <w:proofErr w:type="spellStart"/>
            <w:r w:rsidRPr="00EE3D20">
              <w:rPr>
                <w:rFonts w:ascii="Times New Roman" w:eastAsia="Times New Roman" w:hAnsi="Times New Roman" w:cs="Times New Roman"/>
                <w:sz w:val="24"/>
                <w:szCs w:val="24"/>
              </w:rPr>
              <w:t>LargF</w:t>
            </w:r>
            <w:proofErr w:type="spellEnd"/>
          </w:p>
        </w:tc>
        <w:tc>
          <w:tcPr>
            <w:tcW w:w="1670" w:type="dxa"/>
            <w:tcBorders>
              <w:top w:val="nil"/>
              <w:left w:val="nil"/>
              <w:bottom w:val="nil"/>
              <w:right w:val="nil"/>
            </w:tcBorders>
            <w:tcMar>
              <w:top w:w="100" w:type="dxa"/>
              <w:left w:w="100" w:type="dxa"/>
              <w:bottom w:w="100" w:type="dxa"/>
              <w:right w:w="100" w:type="dxa"/>
            </w:tcMar>
          </w:tcPr>
          <w:p w14:paraId="6B57A293"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b/>
                <w:sz w:val="24"/>
                <w:szCs w:val="24"/>
              </w:rPr>
              <w:t>0.62905566</w:t>
            </w:r>
          </w:p>
        </w:tc>
        <w:tc>
          <w:tcPr>
            <w:tcW w:w="1640" w:type="dxa"/>
            <w:tcBorders>
              <w:top w:val="nil"/>
              <w:left w:val="nil"/>
              <w:bottom w:val="nil"/>
              <w:right w:val="nil"/>
            </w:tcBorders>
            <w:tcMar>
              <w:top w:w="100" w:type="dxa"/>
              <w:left w:w="100" w:type="dxa"/>
              <w:bottom w:w="100" w:type="dxa"/>
              <w:right w:w="100" w:type="dxa"/>
            </w:tcMar>
          </w:tcPr>
          <w:p w14:paraId="1C04C728"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0.1187035</w:t>
            </w:r>
          </w:p>
        </w:tc>
      </w:tr>
      <w:tr w:rsidR="00F02E2A" w:rsidRPr="00EE3D20" w14:paraId="2AB4E60C" w14:textId="77777777">
        <w:trPr>
          <w:trHeight w:val="515"/>
          <w:jc w:val="center"/>
        </w:trPr>
        <w:tc>
          <w:tcPr>
            <w:tcW w:w="940" w:type="dxa"/>
            <w:tcBorders>
              <w:top w:val="nil"/>
              <w:left w:val="nil"/>
              <w:bottom w:val="nil"/>
              <w:right w:val="nil"/>
            </w:tcBorders>
            <w:tcMar>
              <w:top w:w="100" w:type="dxa"/>
              <w:left w:w="0" w:type="dxa"/>
              <w:bottom w:w="100" w:type="dxa"/>
              <w:right w:w="100" w:type="dxa"/>
            </w:tcMar>
          </w:tcPr>
          <w:p w14:paraId="3ACBDAE9"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HTR</w:t>
            </w:r>
          </w:p>
        </w:tc>
        <w:tc>
          <w:tcPr>
            <w:tcW w:w="1670" w:type="dxa"/>
            <w:tcBorders>
              <w:top w:val="nil"/>
              <w:left w:val="nil"/>
              <w:bottom w:val="nil"/>
              <w:right w:val="nil"/>
            </w:tcBorders>
            <w:tcMar>
              <w:top w:w="100" w:type="dxa"/>
              <w:left w:w="100" w:type="dxa"/>
              <w:bottom w:w="100" w:type="dxa"/>
              <w:right w:w="100" w:type="dxa"/>
            </w:tcMar>
          </w:tcPr>
          <w:p w14:paraId="3999F7FC"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0.17177929</w:t>
            </w:r>
          </w:p>
        </w:tc>
        <w:tc>
          <w:tcPr>
            <w:tcW w:w="1640" w:type="dxa"/>
            <w:tcBorders>
              <w:top w:val="nil"/>
              <w:left w:val="nil"/>
              <w:bottom w:val="nil"/>
              <w:right w:val="nil"/>
            </w:tcBorders>
            <w:tcMar>
              <w:top w:w="100" w:type="dxa"/>
              <w:left w:w="100" w:type="dxa"/>
              <w:bottom w:w="100" w:type="dxa"/>
              <w:right w:w="100" w:type="dxa"/>
            </w:tcMar>
          </w:tcPr>
          <w:p w14:paraId="62CB4221"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b/>
                <w:sz w:val="24"/>
                <w:szCs w:val="24"/>
              </w:rPr>
              <w:t>-0.4693339</w:t>
            </w:r>
          </w:p>
        </w:tc>
      </w:tr>
      <w:tr w:rsidR="00F02E2A" w:rsidRPr="00EE3D20" w14:paraId="602EBD50" w14:textId="77777777">
        <w:trPr>
          <w:trHeight w:val="515"/>
          <w:jc w:val="center"/>
        </w:trPr>
        <w:tc>
          <w:tcPr>
            <w:tcW w:w="940" w:type="dxa"/>
            <w:tcBorders>
              <w:top w:val="nil"/>
              <w:left w:val="nil"/>
              <w:bottom w:val="nil"/>
              <w:right w:val="nil"/>
            </w:tcBorders>
            <w:tcMar>
              <w:top w:w="100" w:type="dxa"/>
              <w:left w:w="0" w:type="dxa"/>
              <w:bottom w:w="100" w:type="dxa"/>
              <w:right w:w="100" w:type="dxa"/>
            </w:tcMar>
          </w:tcPr>
          <w:p w14:paraId="78EA3013"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NT</w:t>
            </w:r>
          </w:p>
        </w:tc>
        <w:tc>
          <w:tcPr>
            <w:tcW w:w="1670" w:type="dxa"/>
            <w:tcBorders>
              <w:top w:val="nil"/>
              <w:left w:val="nil"/>
              <w:bottom w:val="nil"/>
              <w:right w:val="nil"/>
            </w:tcBorders>
            <w:tcMar>
              <w:top w:w="100" w:type="dxa"/>
              <w:left w:w="100" w:type="dxa"/>
              <w:bottom w:w="100" w:type="dxa"/>
              <w:right w:w="100" w:type="dxa"/>
            </w:tcMar>
          </w:tcPr>
          <w:p w14:paraId="4B434150"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-0.05857449</w:t>
            </w:r>
          </w:p>
        </w:tc>
        <w:tc>
          <w:tcPr>
            <w:tcW w:w="1640" w:type="dxa"/>
            <w:tcBorders>
              <w:top w:val="nil"/>
              <w:left w:val="nil"/>
              <w:bottom w:val="nil"/>
              <w:right w:val="nil"/>
            </w:tcBorders>
            <w:tcMar>
              <w:top w:w="100" w:type="dxa"/>
              <w:left w:w="100" w:type="dxa"/>
              <w:bottom w:w="100" w:type="dxa"/>
              <w:right w:w="100" w:type="dxa"/>
            </w:tcMar>
          </w:tcPr>
          <w:p w14:paraId="6E2D7001"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b/>
                <w:sz w:val="24"/>
                <w:szCs w:val="24"/>
              </w:rPr>
              <w:t>0.5863953</w:t>
            </w:r>
          </w:p>
        </w:tc>
      </w:tr>
      <w:tr w:rsidR="00F02E2A" w:rsidRPr="00EE3D20" w14:paraId="7E68AEDE" w14:textId="77777777">
        <w:trPr>
          <w:trHeight w:val="515"/>
          <w:jc w:val="center"/>
        </w:trPr>
        <w:tc>
          <w:tcPr>
            <w:tcW w:w="940" w:type="dxa"/>
            <w:tcBorders>
              <w:top w:val="nil"/>
              <w:left w:val="nil"/>
              <w:bottom w:val="nil"/>
              <w:right w:val="nil"/>
            </w:tcBorders>
            <w:tcMar>
              <w:top w:w="100" w:type="dxa"/>
              <w:left w:w="0" w:type="dxa"/>
              <w:bottom w:w="100" w:type="dxa"/>
              <w:right w:w="100" w:type="dxa"/>
            </w:tcMar>
          </w:tcPr>
          <w:p w14:paraId="7C219614" w14:textId="77777777" w:rsidR="00F02E2A" w:rsidRPr="00EE3D20" w:rsidRDefault="00832F78" w:rsidP="00EC1615">
            <w:pPr>
              <w:spacing w:line="360" w:lineRule="auto"/>
              <w:jc w:val="center"/>
              <w:rPr>
                <w:rFonts w:ascii="Times New Roman" w:eastAsia="Times New Roman" w:hAnsi="Times New Roman" w:cs="Times New Roman"/>
                <w:sz w:val="24"/>
                <w:szCs w:val="24"/>
              </w:rPr>
            </w:pPr>
            <w:proofErr w:type="spellStart"/>
            <w:r w:rsidRPr="00EE3D20">
              <w:rPr>
                <w:rFonts w:ascii="Times New Roman" w:eastAsia="Times New Roman" w:hAnsi="Times New Roman" w:cs="Times New Roman"/>
                <w:sz w:val="24"/>
                <w:szCs w:val="24"/>
              </w:rPr>
              <w:t>LongFl</w:t>
            </w:r>
            <w:proofErr w:type="spellEnd"/>
          </w:p>
        </w:tc>
        <w:tc>
          <w:tcPr>
            <w:tcW w:w="1670" w:type="dxa"/>
            <w:tcBorders>
              <w:top w:val="nil"/>
              <w:left w:val="nil"/>
              <w:bottom w:val="nil"/>
              <w:right w:val="nil"/>
            </w:tcBorders>
            <w:tcMar>
              <w:top w:w="100" w:type="dxa"/>
              <w:left w:w="100" w:type="dxa"/>
              <w:bottom w:w="100" w:type="dxa"/>
              <w:right w:w="100" w:type="dxa"/>
            </w:tcMar>
          </w:tcPr>
          <w:p w14:paraId="2F876C50"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b/>
                <w:sz w:val="24"/>
                <w:szCs w:val="24"/>
              </w:rPr>
              <w:t>0.73012354</w:t>
            </w:r>
          </w:p>
        </w:tc>
        <w:tc>
          <w:tcPr>
            <w:tcW w:w="1640" w:type="dxa"/>
            <w:tcBorders>
              <w:top w:val="nil"/>
              <w:left w:val="nil"/>
              <w:bottom w:val="nil"/>
              <w:right w:val="nil"/>
            </w:tcBorders>
            <w:tcMar>
              <w:top w:w="100" w:type="dxa"/>
              <w:left w:w="100" w:type="dxa"/>
              <w:bottom w:w="100" w:type="dxa"/>
              <w:right w:w="100" w:type="dxa"/>
            </w:tcMar>
          </w:tcPr>
          <w:p w14:paraId="7952F407"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-0.1599211</w:t>
            </w:r>
          </w:p>
        </w:tc>
      </w:tr>
      <w:tr w:rsidR="00F02E2A" w:rsidRPr="00EE3D20" w14:paraId="217375B4" w14:textId="77777777">
        <w:trPr>
          <w:trHeight w:val="515"/>
          <w:jc w:val="center"/>
        </w:trPr>
        <w:tc>
          <w:tcPr>
            <w:tcW w:w="940" w:type="dxa"/>
            <w:tcBorders>
              <w:top w:val="nil"/>
              <w:left w:val="nil"/>
              <w:bottom w:val="nil"/>
              <w:right w:val="nil"/>
            </w:tcBorders>
            <w:tcMar>
              <w:top w:w="100" w:type="dxa"/>
              <w:left w:w="0" w:type="dxa"/>
              <w:bottom w:w="100" w:type="dxa"/>
              <w:right w:w="100" w:type="dxa"/>
            </w:tcMar>
          </w:tcPr>
          <w:p w14:paraId="11098472" w14:textId="77777777" w:rsidR="00F02E2A" w:rsidRPr="00EE3D20" w:rsidRDefault="00832F78" w:rsidP="00EC1615">
            <w:pPr>
              <w:spacing w:line="360" w:lineRule="auto"/>
              <w:jc w:val="center"/>
              <w:rPr>
                <w:rFonts w:ascii="Times New Roman" w:eastAsia="Times New Roman" w:hAnsi="Times New Roman" w:cs="Times New Roman"/>
                <w:sz w:val="24"/>
                <w:szCs w:val="24"/>
              </w:rPr>
            </w:pPr>
            <w:proofErr w:type="spellStart"/>
            <w:r w:rsidRPr="00EE3D20">
              <w:rPr>
                <w:rFonts w:ascii="Times New Roman" w:eastAsia="Times New Roman" w:hAnsi="Times New Roman" w:cs="Times New Roman"/>
                <w:sz w:val="24"/>
                <w:szCs w:val="24"/>
              </w:rPr>
              <w:t>LargFl</w:t>
            </w:r>
            <w:proofErr w:type="spellEnd"/>
          </w:p>
        </w:tc>
        <w:tc>
          <w:tcPr>
            <w:tcW w:w="1670" w:type="dxa"/>
            <w:tcBorders>
              <w:top w:val="nil"/>
              <w:left w:val="nil"/>
              <w:bottom w:val="nil"/>
              <w:right w:val="nil"/>
            </w:tcBorders>
            <w:tcMar>
              <w:top w:w="100" w:type="dxa"/>
              <w:left w:w="100" w:type="dxa"/>
              <w:bottom w:w="100" w:type="dxa"/>
              <w:right w:w="100" w:type="dxa"/>
            </w:tcMar>
          </w:tcPr>
          <w:p w14:paraId="352ABE64"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b/>
                <w:sz w:val="24"/>
                <w:szCs w:val="24"/>
              </w:rPr>
              <w:t>0.75874819</w:t>
            </w:r>
          </w:p>
        </w:tc>
        <w:tc>
          <w:tcPr>
            <w:tcW w:w="1640" w:type="dxa"/>
            <w:tcBorders>
              <w:top w:val="nil"/>
              <w:left w:val="nil"/>
              <w:bottom w:val="nil"/>
              <w:right w:val="nil"/>
            </w:tcBorders>
            <w:tcMar>
              <w:top w:w="100" w:type="dxa"/>
              <w:left w:w="100" w:type="dxa"/>
              <w:bottom w:w="100" w:type="dxa"/>
              <w:right w:w="100" w:type="dxa"/>
            </w:tcMar>
          </w:tcPr>
          <w:p w14:paraId="43D6C5EA"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-0.433509</w:t>
            </w:r>
          </w:p>
        </w:tc>
      </w:tr>
      <w:tr w:rsidR="00F02E2A" w:rsidRPr="00EE3D20" w14:paraId="068BBD9B" w14:textId="77777777">
        <w:trPr>
          <w:trHeight w:val="515"/>
          <w:jc w:val="center"/>
        </w:trPr>
        <w:tc>
          <w:tcPr>
            <w:tcW w:w="940" w:type="dxa"/>
            <w:tcBorders>
              <w:top w:val="nil"/>
              <w:left w:val="nil"/>
              <w:bottom w:val="single" w:sz="12" w:space="0" w:color="404040"/>
              <w:right w:val="nil"/>
            </w:tcBorders>
            <w:tcMar>
              <w:top w:w="100" w:type="dxa"/>
              <w:left w:w="0" w:type="dxa"/>
              <w:bottom w:w="100" w:type="dxa"/>
              <w:right w:w="100" w:type="dxa"/>
            </w:tcMar>
          </w:tcPr>
          <w:p w14:paraId="6577501B"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lastRenderedPageBreak/>
              <w:t>DES.NJ</w:t>
            </w:r>
          </w:p>
        </w:tc>
        <w:tc>
          <w:tcPr>
            <w:tcW w:w="1670" w:type="dxa"/>
            <w:tcBorders>
              <w:top w:val="nil"/>
              <w:left w:val="nil"/>
              <w:bottom w:val="single" w:sz="12" w:space="0" w:color="404040"/>
              <w:right w:val="nil"/>
            </w:tcBorders>
            <w:tcMar>
              <w:top w:w="100" w:type="dxa"/>
              <w:left w:w="100" w:type="dxa"/>
              <w:bottom w:w="100" w:type="dxa"/>
              <w:right w:w="100" w:type="dxa"/>
            </w:tcMar>
          </w:tcPr>
          <w:p w14:paraId="2D491438"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0.30269599</w:t>
            </w:r>
          </w:p>
        </w:tc>
        <w:tc>
          <w:tcPr>
            <w:tcW w:w="1640" w:type="dxa"/>
            <w:tcBorders>
              <w:top w:val="nil"/>
              <w:left w:val="nil"/>
              <w:bottom w:val="single" w:sz="12" w:space="0" w:color="404040"/>
              <w:right w:val="nil"/>
            </w:tcBorders>
            <w:tcMar>
              <w:top w:w="100" w:type="dxa"/>
              <w:left w:w="100" w:type="dxa"/>
              <w:bottom w:w="100" w:type="dxa"/>
              <w:right w:w="100" w:type="dxa"/>
            </w:tcMar>
          </w:tcPr>
          <w:p w14:paraId="67997E36" w14:textId="77777777" w:rsidR="00F02E2A" w:rsidRPr="00EE3D20" w:rsidRDefault="00832F78" w:rsidP="00EC1615">
            <w:pPr>
              <w:spacing w:line="360" w:lineRule="auto"/>
              <w:jc w:val="center"/>
              <w:rPr>
                <w:rFonts w:ascii="Times New Roman" w:eastAsia="Times New Roman" w:hAnsi="Times New Roman" w:cs="Times New Roman"/>
                <w:sz w:val="24"/>
                <w:szCs w:val="24"/>
              </w:rPr>
            </w:pPr>
            <w:r w:rsidRPr="00EE3D20">
              <w:rPr>
                <w:rFonts w:ascii="Times New Roman" w:eastAsia="Times New Roman" w:hAnsi="Times New Roman" w:cs="Times New Roman"/>
                <w:b/>
                <w:sz w:val="24"/>
                <w:szCs w:val="24"/>
              </w:rPr>
              <w:t>0.7063487</w:t>
            </w:r>
          </w:p>
        </w:tc>
      </w:tr>
    </w:tbl>
    <w:p w14:paraId="39F58A92" w14:textId="77777777" w:rsidR="00F02E2A" w:rsidRPr="00EE3D20" w:rsidRDefault="00F02E2A" w:rsidP="00EC1615">
      <w:pPr>
        <w:spacing w:line="360" w:lineRule="auto"/>
        <w:rPr>
          <w:rFonts w:ascii="Times New Roman" w:eastAsia="Times New Roman" w:hAnsi="Times New Roman" w:cs="Times New Roman"/>
          <w:sz w:val="24"/>
          <w:szCs w:val="24"/>
        </w:rPr>
      </w:pPr>
    </w:p>
    <w:p w14:paraId="1BD1E3C6" w14:textId="77777777" w:rsidR="00F02E2A" w:rsidRPr="00EE3D20" w:rsidRDefault="00832F78" w:rsidP="00EC1615">
      <w:pPr>
        <w:spacing w:line="360" w:lineRule="auto"/>
        <w:rPr>
          <w:rFonts w:ascii="Times New Roman" w:eastAsia="Times New Roman" w:hAnsi="Times New Roman" w:cs="Times New Roman"/>
          <w:sz w:val="24"/>
          <w:szCs w:val="24"/>
        </w:rPr>
      </w:pPr>
      <w:proofErr w:type="spellStart"/>
      <w:r w:rsidRPr="00EE3D20">
        <w:rPr>
          <w:rFonts w:ascii="Times New Roman" w:eastAsia="Times New Roman" w:hAnsi="Times New Roman" w:cs="Times New Roman"/>
          <w:sz w:val="24"/>
          <w:szCs w:val="24"/>
        </w:rPr>
        <w:t>LongF</w:t>
      </w:r>
      <w:proofErr w:type="spellEnd"/>
      <w:r w:rsidRPr="00EE3D20">
        <w:rPr>
          <w:rFonts w:ascii="Times New Roman" w:eastAsia="Times New Roman" w:hAnsi="Times New Roman" w:cs="Times New Roman"/>
          <w:sz w:val="24"/>
          <w:szCs w:val="24"/>
        </w:rPr>
        <w:t xml:space="preserve">: leaf length; </w:t>
      </w:r>
      <w:proofErr w:type="spellStart"/>
      <w:r w:rsidRPr="00EE3D20">
        <w:rPr>
          <w:rFonts w:ascii="Times New Roman" w:eastAsia="Times New Roman" w:hAnsi="Times New Roman" w:cs="Times New Roman"/>
          <w:sz w:val="24"/>
          <w:szCs w:val="24"/>
        </w:rPr>
        <w:t>LargF</w:t>
      </w:r>
      <w:proofErr w:type="spellEnd"/>
      <w:r w:rsidRPr="00EE3D20">
        <w:rPr>
          <w:rFonts w:ascii="Times New Roman" w:eastAsia="Times New Roman" w:hAnsi="Times New Roman" w:cs="Times New Roman"/>
          <w:sz w:val="24"/>
          <w:szCs w:val="24"/>
        </w:rPr>
        <w:t xml:space="preserve">: leaf width; </w:t>
      </w:r>
      <w:proofErr w:type="spellStart"/>
      <w:r w:rsidRPr="00EE3D20">
        <w:rPr>
          <w:rFonts w:ascii="Times New Roman" w:eastAsia="Times New Roman" w:hAnsi="Times New Roman" w:cs="Times New Roman"/>
          <w:sz w:val="24"/>
          <w:szCs w:val="24"/>
        </w:rPr>
        <w:t>LongFl</w:t>
      </w:r>
      <w:proofErr w:type="spellEnd"/>
      <w:r w:rsidRPr="00EE3D20">
        <w:rPr>
          <w:rFonts w:ascii="Times New Roman" w:eastAsia="Times New Roman" w:hAnsi="Times New Roman" w:cs="Times New Roman"/>
          <w:sz w:val="24"/>
          <w:szCs w:val="24"/>
        </w:rPr>
        <w:t xml:space="preserve">: flower length; </w:t>
      </w:r>
      <w:proofErr w:type="spellStart"/>
      <w:r w:rsidRPr="00EE3D20">
        <w:rPr>
          <w:rFonts w:ascii="Times New Roman" w:eastAsia="Times New Roman" w:hAnsi="Times New Roman" w:cs="Times New Roman"/>
          <w:sz w:val="24"/>
          <w:szCs w:val="24"/>
        </w:rPr>
        <w:t>LargFl</w:t>
      </w:r>
      <w:proofErr w:type="spellEnd"/>
      <w:r w:rsidRPr="00EE3D20">
        <w:rPr>
          <w:rFonts w:ascii="Times New Roman" w:eastAsia="Times New Roman" w:hAnsi="Times New Roman" w:cs="Times New Roman"/>
          <w:sz w:val="24"/>
          <w:szCs w:val="24"/>
        </w:rPr>
        <w:t>: flower width; HTR: plant height; NT: number of stems; DES NJ: number of days to first Striga emergence.</w:t>
      </w:r>
    </w:p>
    <w:p w14:paraId="5E1BE983" w14:textId="77777777" w:rsidR="00F02E2A" w:rsidRPr="00EE3D20" w:rsidRDefault="00F02E2A" w:rsidP="00EC1615">
      <w:pPr>
        <w:spacing w:line="360" w:lineRule="auto"/>
        <w:rPr>
          <w:rFonts w:ascii="Times New Roman" w:eastAsia="Times New Roman" w:hAnsi="Times New Roman" w:cs="Times New Roman"/>
          <w:sz w:val="24"/>
          <w:szCs w:val="24"/>
        </w:rPr>
      </w:pPr>
    </w:p>
    <w:p w14:paraId="6FDA2479" w14:textId="77777777" w:rsidR="00F02E2A" w:rsidRPr="00EE3D20" w:rsidRDefault="00F02E2A" w:rsidP="00EC1615">
      <w:pPr>
        <w:spacing w:line="360" w:lineRule="auto"/>
        <w:rPr>
          <w:rFonts w:ascii="Times New Roman" w:eastAsia="Times New Roman" w:hAnsi="Times New Roman" w:cs="Times New Roman"/>
          <w:b/>
          <w:sz w:val="24"/>
          <w:szCs w:val="24"/>
        </w:rPr>
      </w:pPr>
    </w:p>
    <w:p w14:paraId="1EB626A7" w14:textId="77777777" w:rsidR="00F02E2A" w:rsidRPr="00EE3D20" w:rsidRDefault="00832F78" w:rsidP="00EC1615">
      <w:pPr>
        <w:spacing w:line="360" w:lineRule="auto"/>
        <w:jc w:val="both"/>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Hierarchical Ascending Classification of Striga Ecotypes</w:t>
      </w:r>
    </w:p>
    <w:p w14:paraId="4CF58F56" w14:textId="77777777" w:rsidR="00F02E2A" w:rsidRPr="00EE3D20" w:rsidRDefault="00832F78"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The hierarchical classification based on the means of the 7 quantitative traits identified four groups with distinct morphological diversity (Figure 7).</w:t>
      </w:r>
    </w:p>
    <w:p w14:paraId="0388B8B4" w14:textId="08DD182C" w:rsidR="00F02E2A" w:rsidRPr="00EE3D20" w:rsidRDefault="00832F78" w:rsidP="00EC1615">
      <w:pPr>
        <w:numPr>
          <w:ilvl w:val="0"/>
          <w:numId w:val="1"/>
        </w:numPr>
        <w:spacing w:line="360" w:lineRule="auto"/>
        <w:jc w:val="both"/>
        <w:rPr>
          <w:rFonts w:ascii="Times New Roman" w:hAnsi="Times New Roman" w:cs="Times New Roman"/>
          <w:color w:val="000000"/>
          <w:sz w:val="24"/>
          <w:szCs w:val="24"/>
        </w:rPr>
      </w:pPr>
      <w:r w:rsidRPr="00EE3D20">
        <w:rPr>
          <w:rFonts w:ascii="Times New Roman" w:eastAsia="Times New Roman" w:hAnsi="Times New Roman" w:cs="Times New Roman"/>
          <w:b/>
          <w:sz w:val="24"/>
          <w:szCs w:val="24"/>
        </w:rPr>
        <w:t>Group 1:</w:t>
      </w:r>
      <w:r w:rsidRPr="00EE3D20">
        <w:rPr>
          <w:rFonts w:ascii="Times New Roman" w:eastAsia="Times New Roman" w:hAnsi="Times New Roman" w:cs="Times New Roman"/>
          <w:sz w:val="24"/>
          <w:szCs w:val="24"/>
        </w:rPr>
        <w:t xml:space="preserve"> This group includes</w:t>
      </w:r>
      <w:r w:rsidR="0067738D" w:rsidRPr="00EE3D20">
        <w:rPr>
          <w:rFonts w:ascii="Times New Roman" w:eastAsia="Times New Roman" w:hAnsi="Times New Roman" w:cs="Times New Roman"/>
          <w:sz w:val="24"/>
          <w:szCs w:val="24"/>
        </w:rPr>
        <w:t xml:space="preserve"> </w:t>
      </w:r>
      <w:r w:rsidR="0099735C" w:rsidRPr="00EE3D20">
        <w:rPr>
          <w:rFonts w:ascii="Times New Roman" w:eastAsia="Times New Roman" w:hAnsi="Times New Roman" w:cs="Times New Roman"/>
          <w:sz w:val="24"/>
          <w:szCs w:val="24"/>
        </w:rPr>
        <w:t>3</w:t>
      </w:r>
      <w:r w:rsidRPr="00EE3D20">
        <w:rPr>
          <w:rFonts w:ascii="Times New Roman" w:eastAsia="Times New Roman" w:hAnsi="Times New Roman" w:cs="Times New Roman"/>
          <w:sz w:val="24"/>
          <w:szCs w:val="24"/>
        </w:rPr>
        <w:t xml:space="preserve"> ecotypes from the </w:t>
      </w:r>
      <w:proofErr w:type="spellStart"/>
      <w:r w:rsidRPr="00EE3D20">
        <w:rPr>
          <w:rFonts w:ascii="Times New Roman" w:eastAsia="Times New Roman" w:hAnsi="Times New Roman" w:cs="Times New Roman"/>
          <w:sz w:val="24"/>
          <w:szCs w:val="24"/>
        </w:rPr>
        <w:t>Dosso</w:t>
      </w:r>
      <w:proofErr w:type="spellEnd"/>
      <w:r w:rsidRPr="00EE3D20">
        <w:rPr>
          <w:rFonts w:ascii="Times New Roman" w:eastAsia="Times New Roman" w:hAnsi="Times New Roman" w:cs="Times New Roman"/>
          <w:sz w:val="24"/>
          <w:szCs w:val="24"/>
        </w:rPr>
        <w:t xml:space="preserve"> and </w:t>
      </w:r>
      <w:proofErr w:type="spellStart"/>
      <w:r w:rsidRPr="00EE3D20">
        <w:rPr>
          <w:rFonts w:ascii="Times New Roman" w:eastAsia="Times New Roman" w:hAnsi="Times New Roman" w:cs="Times New Roman"/>
          <w:sz w:val="24"/>
          <w:szCs w:val="24"/>
        </w:rPr>
        <w:t>T</w:t>
      </w:r>
      <w:r w:rsidR="00BA0733">
        <w:rPr>
          <w:rFonts w:ascii="Times New Roman" w:eastAsia="Times New Roman" w:hAnsi="Times New Roman" w:cs="Times New Roman"/>
          <w:sz w:val="24"/>
          <w:szCs w:val="24"/>
        </w:rPr>
        <w:t>illabéry</w:t>
      </w:r>
      <w:proofErr w:type="spellEnd"/>
      <w:r w:rsidR="00BA0733">
        <w:rPr>
          <w:rFonts w:ascii="Times New Roman" w:eastAsia="Times New Roman" w:hAnsi="Times New Roman" w:cs="Times New Roman"/>
          <w:sz w:val="24"/>
          <w:szCs w:val="24"/>
        </w:rPr>
        <w:t xml:space="preserve"> regions (ED02, ED03 </w:t>
      </w:r>
      <w:r w:rsidRPr="00EE3D20">
        <w:rPr>
          <w:rFonts w:ascii="Times New Roman" w:eastAsia="Times New Roman" w:hAnsi="Times New Roman" w:cs="Times New Roman"/>
          <w:sz w:val="24"/>
          <w:szCs w:val="24"/>
        </w:rPr>
        <w:t xml:space="preserve">and ETI20). These ecotypes are distinguished by tall plants (high HTR), large flowers, and wide leaves (significant </w:t>
      </w:r>
      <w:commentRangeStart w:id="41"/>
      <w:proofErr w:type="spellStart"/>
      <w:r w:rsidRPr="00EE3D20">
        <w:rPr>
          <w:rFonts w:ascii="Times New Roman" w:eastAsia="Times New Roman" w:hAnsi="Times New Roman" w:cs="Times New Roman"/>
          <w:sz w:val="24"/>
          <w:szCs w:val="24"/>
        </w:rPr>
        <w:t>FargF</w:t>
      </w:r>
      <w:commentRangeEnd w:id="41"/>
      <w:proofErr w:type="spellEnd"/>
      <w:r w:rsidR="0063749A">
        <w:rPr>
          <w:rStyle w:val="CommentReference"/>
        </w:rPr>
        <w:commentReference w:id="41"/>
      </w:r>
      <w:r w:rsidRPr="00EE3D20">
        <w:rPr>
          <w:rFonts w:ascii="Times New Roman" w:eastAsia="Times New Roman" w:hAnsi="Times New Roman" w:cs="Times New Roman"/>
          <w:sz w:val="24"/>
          <w:szCs w:val="24"/>
        </w:rPr>
        <w:t>). However, they exhibit a relatively low number of stems (NT).</w:t>
      </w:r>
    </w:p>
    <w:p w14:paraId="2F22786E" w14:textId="200FD9CF" w:rsidR="00F02E2A" w:rsidRPr="00EE3D20" w:rsidRDefault="00832F78" w:rsidP="00EC1615">
      <w:pPr>
        <w:numPr>
          <w:ilvl w:val="0"/>
          <w:numId w:val="1"/>
        </w:numPr>
        <w:spacing w:line="360" w:lineRule="auto"/>
        <w:jc w:val="both"/>
        <w:rPr>
          <w:rFonts w:ascii="Times New Roman" w:hAnsi="Times New Roman" w:cs="Times New Roman"/>
          <w:color w:val="000000"/>
          <w:sz w:val="24"/>
          <w:szCs w:val="24"/>
        </w:rPr>
      </w:pPr>
      <w:r w:rsidRPr="00EE3D20">
        <w:rPr>
          <w:rFonts w:ascii="Times New Roman" w:eastAsia="Times New Roman" w:hAnsi="Times New Roman" w:cs="Times New Roman"/>
          <w:b/>
          <w:sz w:val="24"/>
          <w:szCs w:val="24"/>
        </w:rPr>
        <w:t>Group 2:</w:t>
      </w:r>
      <w:r w:rsidRPr="00EE3D20">
        <w:rPr>
          <w:rFonts w:ascii="Times New Roman" w:eastAsia="Times New Roman" w:hAnsi="Times New Roman" w:cs="Times New Roman"/>
          <w:sz w:val="24"/>
          <w:szCs w:val="24"/>
        </w:rPr>
        <w:t xml:space="preserve"> The largest group, composed of </w:t>
      </w:r>
      <w:r w:rsidR="0099735C" w:rsidRPr="00EE3D20">
        <w:rPr>
          <w:rFonts w:ascii="Times New Roman" w:eastAsia="Times New Roman" w:hAnsi="Times New Roman" w:cs="Times New Roman"/>
          <w:sz w:val="24"/>
          <w:szCs w:val="24"/>
        </w:rPr>
        <w:t xml:space="preserve">11 </w:t>
      </w:r>
      <w:r w:rsidRPr="00EE3D20">
        <w:rPr>
          <w:rFonts w:ascii="Times New Roman" w:eastAsia="Times New Roman" w:hAnsi="Times New Roman" w:cs="Times New Roman"/>
          <w:sz w:val="24"/>
          <w:szCs w:val="24"/>
        </w:rPr>
        <w:t xml:space="preserve">ecotypes mainly from the </w:t>
      </w:r>
      <w:proofErr w:type="spellStart"/>
      <w:r w:rsidRPr="00EE3D20">
        <w:rPr>
          <w:rFonts w:ascii="Times New Roman" w:eastAsia="Times New Roman" w:hAnsi="Times New Roman" w:cs="Times New Roman"/>
          <w:sz w:val="24"/>
          <w:szCs w:val="24"/>
        </w:rPr>
        <w:t>Maradi</w:t>
      </w:r>
      <w:proofErr w:type="spellEnd"/>
      <w:r w:rsidRPr="00EE3D20">
        <w:rPr>
          <w:rFonts w:ascii="Times New Roman" w:eastAsia="Times New Roman" w:hAnsi="Times New Roman" w:cs="Times New Roman"/>
          <w:sz w:val="24"/>
          <w:szCs w:val="24"/>
        </w:rPr>
        <w:t xml:space="preserve"> region (ED05, EM06, EM07, EM08, EM09, EM10, ETA11, ETA12, ETA13, and ETI16), is subdivided into three subgroups. The ecotypes in this group are characterized by small leaves and flowers (</w:t>
      </w:r>
      <w:proofErr w:type="spellStart"/>
      <w:r w:rsidRPr="00EE3D20">
        <w:rPr>
          <w:rFonts w:ascii="Times New Roman" w:eastAsia="Times New Roman" w:hAnsi="Times New Roman" w:cs="Times New Roman"/>
          <w:sz w:val="24"/>
          <w:szCs w:val="24"/>
        </w:rPr>
        <w:t>LonF</w:t>
      </w:r>
      <w:proofErr w:type="spellEnd"/>
      <w:r w:rsidRPr="00EE3D20">
        <w:rPr>
          <w:rFonts w:ascii="Times New Roman" w:eastAsia="Times New Roman" w:hAnsi="Times New Roman" w:cs="Times New Roman"/>
          <w:sz w:val="24"/>
          <w:szCs w:val="24"/>
        </w:rPr>
        <w:t xml:space="preserve">, </w:t>
      </w:r>
      <w:proofErr w:type="spellStart"/>
      <w:r w:rsidRPr="00EE3D20">
        <w:rPr>
          <w:rFonts w:ascii="Times New Roman" w:eastAsia="Times New Roman" w:hAnsi="Times New Roman" w:cs="Times New Roman"/>
          <w:sz w:val="24"/>
          <w:szCs w:val="24"/>
        </w:rPr>
        <w:t>LarF</w:t>
      </w:r>
      <w:proofErr w:type="spellEnd"/>
      <w:r w:rsidRPr="00EE3D20">
        <w:rPr>
          <w:rFonts w:ascii="Times New Roman" w:eastAsia="Times New Roman" w:hAnsi="Times New Roman" w:cs="Times New Roman"/>
          <w:sz w:val="24"/>
          <w:szCs w:val="24"/>
        </w:rPr>
        <w:t xml:space="preserve">, </w:t>
      </w:r>
      <w:proofErr w:type="spellStart"/>
      <w:r w:rsidRPr="00EE3D20">
        <w:rPr>
          <w:rFonts w:ascii="Times New Roman" w:eastAsia="Times New Roman" w:hAnsi="Times New Roman" w:cs="Times New Roman"/>
          <w:sz w:val="24"/>
          <w:szCs w:val="24"/>
        </w:rPr>
        <w:t>LonFl</w:t>
      </w:r>
      <w:proofErr w:type="spellEnd"/>
      <w:r w:rsidRPr="00EE3D20">
        <w:rPr>
          <w:rFonts w:ascii="Times New Roman" w:eastAsia="Times New Roman" w:hAnsi="Times New Roman" w:cs="Times New Roman"/>
          <w:sz w:val="24"/>
          <w:szCs w:val="24"/>
        </w:rPr>
        <w:t xml:space="preserve">, and </w:t>
      </w:r>
      <w:proofErr w:type="spellStart"/>
      <w:r w:rsidRPr="00EE3D20">
        <w:rPr>
          <w:rFonts w:ascii="Times New Roman" w:eastAsia="Times New Roman" w:hAnsi="Times New Roman" w:cs="Times New Roman"/>
          <w:sz w:val="24"/>
          <w:szCs w:val="24"/>
        </w:rPr>
        <w:t>LarFl</w:t>
      </w:r>
      <w:proofErr w:type="spellEnd"/>
      <w:r w:rsidRPr="00EE3D20">
        <w:rPr>
          <w:rFonts w:ascii="Times New Roman" w:eastAsia="Times New Roman" w:hAnsi="Times New Roman" w:cs="Times New Roman"/>
          <w:sz w:val="24"/>
          <w:szCs w:val="24"/>
        </w:rPr>
        <w:t>).</w:t>
      </w:r>
    </w:p>
    <w:p w14:paraId="5872DFCA" w14:textId="77777777" w:rsidR="00F02E2A" w:rsidRPr="00EE3D20" w:rsidRDefault="00832F78" w:rsidP="00EC1615">
      <w:pPr>
        <w:numPr>
          <w:ilvl w:val="0"/>
          <w:numId w:val="1"/>
        </w:numPr>
        <w:spacing w:line="360" w:lineRule="auto"/>
        <w:jc w:val="both"/>
        <w:rPr>
          <w:rFonts w:ascii="Times New Roman" w:hAnsi="Times New Roman" w:cs="Times New Roman"/>
          <w:color w:val="000000"/>
          <w:sz w:val="24"/>
          <w:szCs w:val="24"/>
        </w:rPr>
      </w:pPr>
      <w:r w:rsidRPr="00EE3D20">
        <w:rPr>
          <w:rFonts w:ascii="Times New Roman" w:eastAsia="Times New Roman" w:hAnsi="Times New Roman" w:cs="Times New Roman"/>
          <w:b/>
          <w:sz w:val="24"/>
          <w:szCs w:val="24"/>
        </w:rPr>
        <w:t>Group 3:</w:t>
      </w:r>
      <w:r w:rsidRPr="00EE3D20">
        <w:rPr>
          <w:rFonts w:ascii="Times New Roman" w:eastAsia="Times New Roman" w:hAnsi="Times New Roman" w:cs="Times New Roman"/>
          <w:sz w:val="24"/>
          <w:szCs w:val="24"/>
        </w:rPr>
        <w:t xml:space="preserve"> This group includes 6 ecotypes, 4 of which are from the Zinder region (ED01, ETA15, EZ21, EZ22, EZ23, and EZ25). These ecotypes are characterized by a low number of days to first Striga emergence (DES NJ) and reduced plant height (HTR).</w:t>
      </w:r>
    </w:p>
    <w:p w14:paraId="4A001B54" w14:textId="31E64D43" w:rsidR="00F02E2A" w:rsidRPr="00EE3D20" w:rsidRDefault="00832F78" w:rsidP="00EC1615">
      <w:pPr>
        <w:numPr>
          <w:ilvl w:val="0"/>
          <w:numId w:val="1"/>
        </w:numPr>
        <w:spacing w:line="360" w:lineRule="auto"/>
        <w:jc w:val="both"/>
        <w:rPr>
          <w:rFonts w:ascii="Times New Roman" w:hAnsi="Times New Roman" w:cs="Times New Roman"/>
          <w:color w:val="000000"/>
          <w:sz w:val="24"/>
          <w:szCs w:val="24"/>
        </w:rPr>
      </w:pPr>
      <w:r w:rsidRPr="00EE3D20">
        <w:rPr>
          <w:rFonts w:ascii="Times New Roman" w:eastAsia="Times New Roman" w:hAnsi="Times New Roman" w:cs="Times New Roman"/>
          <w:b/>
          <w:sz w:val="24"/>
          <w:szCs w:val="24"/>
        </w:rPr>
        <w:t>Group 4:</w:t>
      </w:r>
      <w:r w:rsidRPr="00EE3D20">
        <w:rPr>
          <w:rFonts w:ascii="Times New Roman" w:eastAsia="Times New Roman" w:hAnsi="Times New Roman" w:cs="Times New Roman"/>
          <w:sz w:val="24"/>
          <w:szCs w:val="24"/>
        </w:rPr>
        <w:t xml:space="preserve"> The smallest group is exclusively composed of </w:t>
      </w:r>
      <w:r w:rsidR="0099735C" w:rsidRPr="00EE3D20">
        <w:rPr>
          <w:rFonts w:ascii="Times New Roman" w:eastAsia="Times New Roman" w:hAnsi="Times New Roman" w:cs="Times New Roman"/>
          <w:sz w:val="24"/>
          <w:szCs w:val="24"/>
        </w:rPr>
        <w:t xml:space="preserve">3 </w:t>
      </w:r>
      <w:r w:rsidRPr="00EE3D20">
        <w:rPr>
          <w:rFonts w:ascii="Times New Roman" w:eastAsia="Times New Roman" w:hAnsi="Times New Roman" w:cs="Times New Roman"/>
          <w:sz w:val="24"/>
          <w:szCs w:val="24"/>
        </w:rPr>
        <w:t xml:space="preserve">ecotypes from the </w:t>
      </w:r>
      <w:proofErr w:type="spellStart"/>
      <w:r w:rsidRPr="00EE3D20">
        <w:rPr>
          <w:rFonts w:ascii="Times New Roman" w:eastAsia="Times New Roman" w:hAnsi="Times New Roman" w:cs="Times New Roman"/>
          <w:sz w:val="24"/>
          <w:szCs w:val="24"/>
        </w:rPr>
        <w:t>Tillabéry</w:t>
      </w:r>
      <w:proofErr w:type="spellEnd"/>
      <w:r w:rsidRPr="00EE3D20">
        <w:rPr>
          <w:rFonts w:ascii="Times New Roman" w:eastAsia="Times New Roman" w:hAnsi="Times New Roman" w:cs="Times New Roman"/>
          <w:sz w:val="24"/>
          <w:szCs w:val="24"/>
        </w:rPr>
        <w:t xml:space="preserve"> region (ETI17, ETI18, and ETI19). These ecotypes are distinguished by a high flower length (</w:t>
      </w:r>
      <w:proofErr w:type="spellStart"/>
      <w:r w:rsidRPr="00EE3D20">
        <w:rPr>
          <w:rFonts w:ascii="Times New Roman" w:eastAsia="Times New Roman" w:hAnsi="Times New Roman" w:cs="Times New Roman"/>
          <w:sz w:val="24"/>
          <w:szCs w:val="24"/>
        </w:rPr>
        <w:t>LongF</w:t>
      </w:r>
      <w:proofErr w:type="spellEnd"/>
      <w:r w:rsidRPr="00EE3D20">
        <w:rPr>
          <w:rFonts w:ascii="Times New Roman" w:eastAsia="Times New Roman" w:hAnsi="Times New Roman" w:cs="Times New Roman"/>
          <w:sz w:val="24"/>
          <w:szCs w:val="24"/>
        </w:rPr>
        <w:t>), a high number of stems (NT), and a high number of days to first Striga emergence (DES NJ).</w:t>
      </w:r>
    </w:p>
    <w:p w14:paraId="01254248" w14:textId="77777777" w:rsidR="00F02E2A" w:rsidRPr="00EE3D20" w:rsidRDefault="00F02E2A" w:rsidP="00EC1615">
      <w:pPr>
        <w:spacing w:line="360" w:lineRule="auto"/>
        <w:jc w:val="both"/>
        <w:rPr>
          <w:rFonts w:ascii="Times New Roman" w:eastAsia="Times New Roman" w:hAnsi="Times New Roman" w:cs="Times New Roman"/>
          <w:sz w:val="24"/>
          <w:szCs w:val="24"/>
        </w:rPr>
      </w:pPr>
    </w:p>
    <w:p w14:paraId="0D6C72B1" w14:textId="77777777" w:rsidR="00F02E2A" w:rsidRPr="00EE3D20" w:rsidRDefault="00F02E2A" w:rsidP="00EC1615">
      <w:pPr>
        <w:spacing w:line="360" w:lineRule="auto"/>
        <w:rPr>
          <w:rFonts w:ascii="Times New Roman" w:eastAsia="Times New Roman" w:hAnsi="Times New Roman" w:cs="Times New Roman"/>
          <w:sz w:val="24"/>
          <w:szCs w:val="24"/>
        </w:rPr>
      </w:pPr>
    </w:p>
    <w:p w14:paraId="14789C10" w14:textId="77777777" w:rsidR="00F02E2A" w:rsidRPr="00EE3D20" w:rsidRDefault="00832F78" w:rsidP="00EC1615">
      <w:pPr>
        <w:spacing w:line="360" w:lineRule="auto"/>
        <w:rPr>
          <w:rFonts w:ascii="Times New Roman" w:eastAsia="Times New Roman" w:hAnsi="Times New Roman" w:cs="Times New Roman"/>
          <w:b/>
          <w:sz w:val="24"/>
          <w:szCs w:val="24"/>
        </w:rPr>
      </w:pPr>
      <w:r w:rsidRPr="00EE3D20">
        <w:rPr>
          <w:rFonts w:ascii="Times New Roman" w:eastAsia="Times New Roman" w:hAnsi="Times New Roman" w:cs="Times New Roman"/>
          <w:b/>
          <w:noProof/>
          <w:sz w:val="24"/>
          <w:szCs w:val="24"/>
          <w:lang w:val="fr-FR"/>
        </w:rPr>
        <w:lastRenderedPageBreak/>
        <w:drawing>
          <wp:inline distT="114300" distB="114300" distL="114300" distR="114300" wp14:anchorId="3C08B01F" wp14:editId="34596D4E">
            <wp:extent cx="6124575" cy="3766851"/>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6124575" cy="3766851"/>
                    </a:xfrm>
                    <a:prstGeom prst="rect">
                      <a:avLst/>
                    </a:prstGeom>
                    <a:ln/>
                  </pic:spPr>
                </pic:pic>
              </a:graphicData>
            </a:graphic>
          </wp:inline>
        </w:drawing>
      </w:r>
    </w:p>
    <w:p w14:paraId="7207D3C9" w14:textId="77777777" w:rsidR="00F02E2A" w:rsidRPr="00EE3D20" w:rsidRDefault="00F02E2A" w:rsidP="00EC1615">
      <w:pPr>
        <w:spacing w:line="360" w:lineRule="auto"/>
        <w:rPr>
          <w:rFonts w:ascii="Times New Roman" w:eastAsia="Times New Roman" w:hAnsi="Times New Roman" w:cs="Times New Roman"/>
          <w:b/>
          <w:sz w:val="24"/>
          <w:szCs w:val="24"/>
        </w:rPr>
      </w:pPr>
    </w:p>
    <w:p w14:paraId="19051FDC" w14:textId="77777777" w:rsidR="00F02E2A" w:rsidRPr="00EE3D20" w:rsidRDefault="00832F78" w:rsidP="00EC1615">
      <w:pPr>
        <w:spacing w:line="360" w:lineRule="auto"/>
        <w:rPr>
          <w:rFonts w:ascii="Times New Roman" w:eastAsia="Times New Roman" w:hAnsi="Times New Roman" w:cs="Times New Roman"/>
          <w:sz w:val="24"/>
          <w:szCs w:val="24"/>
        </w:rPr>
      </w:pPr>
      <w:r w:rsidRPr="00EE3D20">
        <w:rPr>
          <w:rFonts w:ascii="Times New Roman" w:eastAsia="Times New Roman" w:hAnsi="Times New Roman" w:cs="Times New Roman"/>
          <w:b/>
          <w:sz w:val="24"/>
          <w:szCs w:val="24"/>
        </w:rPr>
        <w:t>Figure 7:</w:t>
      </w:r>
      <w:r w:rsidRPr="00EE3D20">
        <w:rPr>
          <w:rFonts w:ascii="Times New Roman" w:eastAsia="Times New Roman" w:hAnsi="Times New Roman" w:cs="Times New Roman"/>
          <w:sz w:val="24"/>
          <w:szCs w:val="24"/>
        </w:rPr>
        <w:t xml:space="preserve"> Classification of the 23 Striga Ecotypes Using the UPGMA Method</w:t>
      </w:r>
    </w:p>
    <w:p w14:paraId="74A3F537" w14:textId="77777777" w:rsidR="00F02E2A" w:rsidRPr="00EE3D20" w:rsidRDefault="00F02E2A" w:rsidP="00EC1615">
      <w:pPr>
        <w:spacing w:line="360" w:lineRule="auto"/>
        <w:rPr>
          <w:rFonts w:ascii="Times New Roman" w:eastAsia="Times New Roman" w:hAnsi="Times New Roman" w:cs="Times New Roman"/>
          <w:b/>
          <w:sz w:val="24"/>
          <w:szCs w:val="24"/>
        </w:rPr>
      </w:pPr>
    </w:p>
    <w:p w14:paraId="510324F5" w14:textId="77777777" w:rsidR="00F02E2A" w:rsidRPr="00EE3D20" w:rsidRDefault="00832F78" w:rsidP="00EC1615">
      <w:pPr>
        <w:spacing w:after="240" w:line="360" w:lineRule="auto"/>
        <w:rPr>
          <w:rFonts w:ascii="Times New Roman" w:eastAsia="Times New Roman" w:hAnsi="Times New Roman" w:cs="Times New Roman"/>
          <w:b/>
          <w:sz w:val="24"/>
          <w:szCs w:val="24"/>
        </w:rPr>
      </w:pPr>
      <w:commentRangeStart w:id="42"/>
      <w:r w:rsidRPr="00EE3D20">
        <w:rPr>
          <w:rFonts w:ascii="Times New Roman" w:eastAsia="Times New Roman" w:hAnsi="Times New Roman" w:cs="Times New Roman"/>
          <w:b/>
          <w:sz w:val="24"/>
          <w:szCs w:val="24"/>
        </w:rPr>
        <w:t>Discussion</w:t>
      </w:r>
      <w:commentRangeEnd w:id="42"/>
      <w:r w:rsidR="00527713">
        <w:rPr>
          <w:rStyle w:val="CommentReference"/>
        </w:rPr>
        <w:commentReference w:id="42"/>
      </w:r>
    </w:p>
    <w:p w14:paraId="00ADAD17" w14:textId="77777777" w:rsidR="00F02E2A" w:rsidRPr="00EE3D20" w:rsidRDefault="00832F78"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The study of polymorphism in morphological traits within natural plant populations is an essential first step in understanding the origin and importance of the observed genetic variability (</w:t>
      </w:r>
      <w:proofErr w:type="spellStart"/>
      <w:r w:rsidRPr="00EE3D20">
        <w:rPr>
          <w:rFonts w:ascii="Times New Roman" w:eastAsia="Times New Roman" w:hAnsi="Times New Roman" w:cs="Times New Roman"/>
          <w:sz w:val="24"/>
          <w:szCs w:val="24"/>
        </w:rPr>
        <w:t>Lazrek</w:t>
      </w:r>
      <w:proofErr w:type="spellEnd"/>
      <w:r w:rsidRPr="00EE3D20">
        <w:rPr>
          <w:rFonts w:ascii="Times New Roman" w:eastAsia="Times New Roman" w:hAnsi="Times New Roman" w:cs="Times New Roman"/>
          <w:sz w:val="24"/>
          <w:szCs w:val="24"/>
        </w:rPr>
        <w:t xml:space="preserve"> Ben-</w:t>
      </w:r>
      <w:proofErr w:type="spellStart"/>
      <w:r w:rsidRPr="00EE3D20">
        <w:rPr>
          <w:rFonts w:ascii="Times New Roman" w:eastAsia="Times New Roman" w:hAnsi="Times New Roman" w:cs="Times New Roman"/>
          <w:sz w:val="24"/>
          <w:szCs w:val="24"/>
        </w:rPr>
        <w:t>friha</w:t>
      </w:r>
      <w:proofErr w:type="spellEnd"/>
      <w:r w:rsidRPr="00EE3D20">
        <w:rPr>
          <w:rFonts w:ascii="Times New Roman" w:eastAsia="Times New Roman" w:hAnsi="Times New Roman" w:cs="Times New Roman"/>
          <w:sz w:val="24"/>
          <w:szCs w:val="24"/>
        </w:rPr>
        <w:t xml:space="preserve">, 2008). </w:t>
      </w:r>
    </w:p>
    <w:p w14:paraId="21D5F5EB" w14:textId="77777777" w:rsidR="00F02E2A" w:rsidRPr="00EE3D20" w:rsidRDefault="00F02E2A" w:rsidP="00EC1615">
      <w:pPr>
        <w:spacing w:line="360" w:lineRule="auto"/>
        <w:jc w:val="both"/>
        <w:rPr>
          <w:rFonts w:ascii="Times New Roman" w:eastAsia="Times New Roman" w:hAnsi="Times New Roman" w:cs="Times New Roman"/>
          <w:sz w:val="24"/>
          <w:szCs w:val="24"/>
        </w:rPr>
      </w:pPr>
    </w:p>
    <w:p w14:paraId="2847F272" w14:textId="7271B176" w:rsidR="00F02E2A" w:rsidRPr="00EE3D20" w:rsidRDefault="00832F78" w:rsidP="00EC1615">
      <w:pPr>
        <w:spacing w:line="360" w:lineRule="auto"/>
        <w:jc w:val="both"/>
        <w:rPr>
          <w:rFonts w:ascii="Times New Roman" w:eastAsia="Times New Roman" w:hAnsi="Times New Roman" w:cs="Times New Roman"/>
          <w:sz w:val="24"/>
          <w:szCs w:val="24"/>
        </w:rPr>
      </w:pPr>
      <w:r w:rsidRPr="00EE3D20">
        <w:rPr>
          <w:rFonts w:ascii="Times New Roman" w:eastAsia="Roboto" w:hAnsi="Times New Roman" w:cs="Times New Roman"/>
          <w:color w:val="404040"/>
          <w:sz w:val="24"/>
          <w:szCs w:val="24"/>
          <w:highlight w:val="white"/>
        </w:rPr>
        <w:t xml:space="preserve">Genetic diversity analysis of Striga ecotypes revealed significant morphological diversity in both qualitative and quantitative traits. From a qualitative perspective, the number and nature of expressed trait modalities demonstrate substantial phenotypic diversity among collected ecotypes, evidenced by variations in shape, appearance, and coloration of vegetative and reproductive organs (leaves and flowers). This variability may be explained by favorable ecological conditions for parasite development in Niger, where Striga thrives preferentially in semi-arid environments with soils depleted of organic matter and nitrogen, subject to low and irregular rainfall. As demonstrated by </w:t>
      </w:r>
      <w:proofErr w:type="spellStart"/>
      <w:r w:rsidRPr="00EE3D20">
        <w:rPr>
          <w:rFonts w:ascii="Times New Roman" w:eastAsia="Roboto" w:hAnsi="Times New Roman" w:cs="Times New Roman"/>
          <w:color w:val="404040"/>
          <w:sz w:val="24"/>
          <w:szCs w:val="24"/>
          <w:highlight w:val="white"/>
        </w:rPr>
        <w:t>Husson</w:t>
      </w:r>
      <w:proofErr w:type="spellEnd"/>
      <w:r w:rsidRPr="00EE3D20">
        <w:rPr>
          <w:rFonts w:ascii="Times New Roman" w:eastAsia="Roboto" w:hAnsi="Times New Roman" w:cs="Times New Roman"/>
          <w:color w:val="404040"/>
          <w:sz w:val="24"/>
          <w:szCs w:val="24"/>
          <w:highlight w:val="white"/>
        </w:rPr>
        <w:t xml:space="preserve"> </w:t>
      </w:r>
      <w:r w:rsidRPr="00543F99">
        <w:rPr>
          <w:rFonts w:ascii="Times New Roman" w:eastAsia="Roboto" w:hAnsi="Times New Roman" w:cs="Times New Roman"/>
          <w:color w:val="404040"/>
          <w:sz w:val="24"/>
          <w:szCs w:val="24"/>
          <w:highlight w:val="white"/>
        </w:rPr>
        <w:t>et al.</w:t>
      </w:r>
      <w:r w:rsidRPr="00EE3D20">
        <w:rPr>
          <w:rFonts w:ascii="Times New Roman" w:eastAsia="Roboto" w:hAnsi="Times New Roman" w:cs="Times New Roman"/>
          <w:color w:val="404040"/>
          <w:sz w:val="24"/>
          <w:szCs w:val="24"/>
          <w:highlight w:val="white"/>
        </w:rPr>
        <w:t xml:space="preserve"> (2008), agricultural intensification (expanding croplands, reduced fallow periods, intensive tillage, monoculture, and slash-and-</w:t>
      </w:r>
      <w:r w:rsidRPr="00EE3D20">
        <w:rPr>
          <w:rFonts w:ascii="Times New Roman" w:eastAsia="Roboto" w:hAnsi="Times New Roman" w:cs="Times New Roman"/>
          <w:color w:val="404040"/>
          <w:sz w:val="24"/>
          <w:szCs w:val="24"/>
          <w:highlight w:val="white"/>
        </w:rPr>
        <w:lastRenderedPageBreak/>
        <w:t>burn practices) accelerates soil degradation, thereby creating optimal conditions for Striga proliferation.</w:t>
      </w:r>
    </w:p>
    <w:p w14:paraId="6B2CB59F" w14:textId="41FB699C" w:rsidR="00F02E2A" w:rsidRPr="00EE3D20" w:rsidRDefault="00832F78" w:rsidP="00EC1615">
      <w:pPr>
        <w:spacing w:line="360" w:lineRule="auto"/>
        <w:jc w:val="both"/>
        <w:rPr>
          <w:rFonts w:ascii="Times New Roman" w:eastAsia="Times New Roman" w:hAnsi="Times New Roman" w:cs="Times New Roman"/>
          <w:sz w:val="24"/>
          <w:szCs w:val="24"/>
          <w:shd w:val="clear" w:color="auto" w:fill="FF9900"/>
        </w:rPr>
      </w:pPr>
      <w:r w:rsidRPr="00EE3D20">
        <w:rPr>
          <w:rFonts w:ascii="Times New Roman" w:eastAsia="Roboto" w:hAnsi="Times New Roman" w:cs="Times New Roman"/>
          <w:color w:val="404040"/>
          <w:sz w:val="24"/>
          <w:szCs w:val="24"/>
          <w:highlight w:val="white"/>
        </w:rPr>
        <w:t xml:space="preserve">This phenotypic variability observed among studied ecotypes would undoubtedly stem from the expression of genetically distinct materials. Moreover, an uneven distribution of phenotypic frequencies for qualitative traits is recorded within each region, with certain phenotypes showing predominance. </w:t>
      </w:r>
    </w:p>
    <w:p w14:paraId="2D4091C8" w14:textId="37B5F1F4" w:rsidR="00F02E2A" w:rsidRPr="00EE3D20" w:rsidRDefault="00832F78"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 xml:space="preserve">Based on flower color, six colors were identified. Thus, there are plants with white, pink, dark pink, purple, light purple, and dark purple flowers. In terms of geographical distribution, certain flower colors are exclusive to specific regions. For example, white flowers are found mainly in the </w:t>
      </w:r>
      <w:proofErr w:type="spellStart"/>
      <w:r w:rsidRPr="00EE3D20">
        <w:rPr>
          <w:rFonts w:ascii="Times New Roman" w:eastAsia="Times New Roman" w:hAnsi="Times New Roman" w:cs="Times New Roman"/>
          <w:sz w:val="24"/>
          <w:szCs w:val="24"/>
        </w:rPr>
        <w:t>Dosso</w:t>
      </w:r>
      <w:proofErr w:type="spellEnd"/>
      <w:r w:rsidRPr="00EE3D20">
        <w:rPr>
          <w:rFonts w:ascii="Times New Roman" w:eastAsia="Times New Roman" w:hAnsi="Times New Roman" w:cs="Times New Roman"/>
          <w:sz w:val="24"/>
          <w:szCs w:val="24"/>
        </w:rPr>
        <w:t xml:space="preserve"> region. </w:t>
      </w:r>
      <w:commentRangeStart w:id="43"/>
      <w:r w:rsidRPr="00EE3D20">
        <w:rPr>
          <w:rFonts w:ascii="Times New Roman" w:eastAsia="Times New Roman" w:hAnsi="Times New Roman" w:cs="Times New Roman"/>
          <w:sz w:val="24"/>
          <w:szCs w:val="24"/>
        </w:rPr>
        <w:t xml:space="preserve">The </w:t>
      </w:r>
      <w:proofErr w:type="spellStart"/>
      <w:r w:rsidRPr="00EE3D20">
        <w:rPr>
          <w:rFonts w:ascii="Times New Roman" w:eastAsia="Times New Roman" w:hAnsi="Times New Roman" w:cs="Times New Roman"/>
          <w:sz w:val="24"/>
          <w:szCs w:val="24"/>
        </w:rPr>
        <w:t>Tahoua</w:t>
      </w:r>
      <w:proofErr w:type="spellEnd"/>
      <w:r w:rsidRPr="00EE3D20">
        <w:rPr>
          <w:rFonts w:ascii="Times New Roman" w:eastAsia="Times New Roman" w:hAnsi="Times New Roman" w:cs="Times New Roman"/>
          <w:sz w:val="24"/>
          <w:szCs w:val="24"/>
        </w:rPr>
        <w:t xml:space="preserve"> region is the region with the greatest phenotypic richness compared to all other </w:t>
      </w:r>
      <w:r w:rsidR="0099735C" w:rsidRPr="00EE3D20">
        <w:rPr>
          <w:rFonts w:ascii="Times New Roman" w:eastAsia="Times New Roman" w:hAnsi="Times New Roman" w:cs="Times New Roman"/>
          <w:sz w:val="24"/>
          <w:szCs w:val="24"/>
        </w:rPr>
        <w:t>regions</w:t>
      </w:r>
      <w:commentRangeEnd w:id="43"/>
      <w:r w:rsidR="00C557D6">
        <w:rPr>
          <w:rStyle w:val="CommentReference"/>
        </w:rPr>
        <w:commentReference w:id="43"/>
      </w:r>
      <w:r w:rsidR="0099735C" w:rsidRPr="00EE3D20">
        <w:rPr>
          <w:rFonts w:ascii="Times New Roman" w:eastAsia="Roboto" w:hAnsi="Times New Roman" w:cs="Times New Roman"/>
          <w:color w:val="404040"/>
          <w:sz w:val="24"/>
          <w:szCs w:val="24"/>
          <w:highlight w:val="white"/>
        </w:rPr>
        <w:t xml:space="preserve"> </w:t>
      </w:r>
    </w:p>
    <w:p w14:paraId="21256F03" w14:textId="77777777" w:rsidR="00F02E2A" w:rsidRPr="00EE3D20" w:rsidRDefault="00F02E2A" w:rsidP="00EC1615">
      <w:pPr>
        <w:spacing w:line="360" w:lineRule="auto"/>
        <w:ind w:firstLine="720"/>
        <w:rPr>
          <w:rFonts w:ascii="Times New Roman" w:eastAsia="Times New Roman" w:hAnsi="Times New Roman" w:cs="Times New Roman"/>
          <w:sz w:val="24"/>
          <w:szCs w:val="24"/>
        </w:rPr>
      </w:pPr>
    </w:p>
    <w:p w14:paraId="34209943" w14:textId="3C8A7885" w:rsidR="00F02E2A" w:rsidRPr="00EE3D20" w:rsidRDefault="00832F78" w:rsidP="00EC1615">
      <w:pPr>
        <w:spacing w:line="360" w:lineRule="auto"/>
        <w:ind w:firstLine="720"/>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From a quantitative perspective, the analysis of morphological traits revealed great phenotypic heterogeneity among the studied ecotypes. The p-values (</w:t>
      </w:r>
      <w:r w:rsidRPr="00EE3D20">
        <w:rPr>
          <w:rFonts w:ascii="Times New Roman" w:hAnsi="Times New Roman" w:cs="Times New Roman"/>
          <w:color w:val="404040"/>
          <w:sz w:val="24"/>
          <w:szCs w:val="24"/>
        </w:rPr>
        <w:t>5.12E-07; 0.0001676……</w:t>
      </w:r>
      <w:proofErr w:type="spellStart"/>
      <w:r w:rsidRPr="00EE3D20">
        <w:rPr>
          <w:rFonts w:ascii="Times New Roman" w:hAnsi="Times New Roman" w:cs="Times New Roman"/>
          <w:color w:val="404040"/>
          <w:sz w:val="24"/>
          <w:szCs w:val="24"/>
        </w:rPr>
        <w:t>etc</w:t>
      </w:r>
      <w:proofErr w:type="spellEnd"/>
      <w:r w:rsidRPr="00EE3D20">
        <w:rPr>
          <w:rFonts w:ascii="Times New Roman" w:eastAsia="Times New Roman" w:hAnsi="Times New Roman" w:cs="Times New Roman"/>
          <w:sz w:val="24"/>
          <w:szCs w:val="24"/>
        </w:rPr>
        <w:t xml:space="preserve">) suggest that there are significant differences in the mean values of all studied traits between the different regions. This implies that ecotypes from different regions exhibit distinct morphological characteristics </w:t>
      </w:r>
    </w:p>
    <w:p w14:paraId="61A46AA4" w14:textId="76749B2B" w:rsidR="00F02E2A" w:rsidRPr="00EE3D20" w:rsidRDefault="00832F78" w:rsidP="00EC1615">
      <w:pPr>
        <w:spacing w:line="360" w:lineRule="auto"/>
        <w:jc w:val="both"/>
        <w:rPr>
          <w:rFonts w:ascii="Times New Roman" w:hAnsi="Times New Roman" w:cs="Times New Roman"/>
          <w:color w:val="404040"/>
          <w:sz w:val="24"/>
          <w:szCs w:val="24"/>
          <w:highlight w:val="white"/>
        </w:rPr>
      </w:pPr>
      <w:r w:rsidRPr="00EE3D20">
        <w:rPr>
          <w:rFonts w:ascii="Times New Roman" w:eastAsia="Times New Roman" w:hAnsi="Times New Roman" w:cs="Times New Roman"/>
          <w:sz w:val="24"/>
          <w:szCs w:val="24"/>
        </w:rPr>
        <w:t xml:space="preserve">The analysis of variance showed that the ecotypes from </w:t>
      </w:r>
      <w:proofErr w:type="spellStart"/>
      <w:r w:rsidRPr="00EE3D20">
        <w:rPr>
          <w:rFonts w:ascii="Times New Roman" w:eastAsia="Times New Roman" w:hAnsi="Times New Roman" w:cs="Times New Roman"/>
          <w:sz w:val="24"/>
          <w:szCs w:val="24"/>
        </w:rPr>
        <w:t>Maradi</w:t>
      </w:r>
      <w:proofErr w:type="spellEnd"/>
      <w:r w:rsidRPr="00EE3D20">
        <w:rPr>
          <w:rFonts w:ascii="Times New Roman" w:eastAsia="Times New Roman" w:hAnsi="Times New Roman" w:cs="Times New Roman"/>
          <w:sz w:val="24"/>
          <w:szCs w:val="24"/>
        </w:rPr>
        <w:t xml:space="preserve"> and </w:t>
      </w:r>
      <w:proofErr w:type="spellStart"/>
      <w:r w:rsidRPr="00EE3D20">
        <w:rPr>
          <w:rFonts w:ascii="Times New Roman" w:eastAsia="Times New Roman" w:hAnsi="Times New Roman" w:cs="Times New Roman"/>
          <w:sz w:val="24"/>
          <w:szCs w:val="24"/>
        </w:rPr>
        <w:t>Tahoua</w:t>
      </w:r>
      <w:proofErr w:type="spellEnd"/>
      <w:r w:rsidRPr="00EE3D20">
        <w:rPr>
          <w:rFonts w:ascii="Times New Roman" w:eastAsia="Times New Roman" w:hAnsi="Times New Roman" w:cs="Times New Roman"/>
          <w:sz w:val="24"/>
          <w:szCs w:val="24"/>
        </w:rPr>
        <w:t xml:space="preserve"> share common characteristics at the level of leaves and flowers (</w:t>
      </w:r>
      <w:proofErr w:type="spellStart"/>
      <w:r w:rsidRPr="00EE3D20">
        <w:rPr>
          <w:rFonts w:ascii="Times New Roman" w:eastAsia="Times New Roman" w:hAnsi="Times New Roman" w:cs="Times New Roman"/>
          <w:sz w:val="24"/>
          <w:szCs w:val="24"/>
        </w:rPr>
        <w:t>LongF</w:t>
      </w:r>
      <w:proofErr w:type="spellEnd"/>
      <w:r w:rsidRPr="00EE3D20">
        <w:rPr>
          <w:rFonts w:ascii="Times New Roman" w:eastAsia="Times New Roman" w:hAnsi="Times New Roman" w:cs="Times New Roman"/>
          <w:sz w:val="24"/>
          <w:szCs w:val="24"/>
        </w:rPr>
        <w:t xml:space="preserve">, </w:t>
      </w:r>
      <w:proofErr w:type="spellStart"/>
      <w:r w:rsidRPr="00EE3D20">
        <w:rPr>
          <w:rFonts w:ascii="Times New Roman" w:eastAsia="Times New Roman" w:hAnsi="Times New Roman" w:cs="Times New Roman"/>
          <w:sz w:val="24"/>
          <w:szCs w:val="24"/>
        </w:rPr>
        <w:t>LargF</w:t>
      </w:r>
      <w:proofErr w:type="spellEnd"/>
      <w:r w:rsidRPr="00EE3D20">
        <w:rPr>
          <w:rFonts w:ascii="Times New Roman" w:eastAsia="Times New Roman" w:hAnsi="Times New Roman" w:cs="Times New Roman"/>
          <w:sz w:val="24"/>
          <w:szCs w:val="24"/>
        </w:rPr>
        <w:t xml:space="preserve">, </w:t>
      </w:r>
      <w:proofErr w:type="spellStart"/>
      <w:r w:rsidRPr="00EE3D20">
        <w:rPr>
          <w:rFonts w:ascii="Times New Roman" w:eastAsia="Times New Roman" w:hAnsi="Times New Roman" w:cs="Times New Roman"/>
          <w:sz w:val="24"/>
          <w:szCs w:val="24"/>
        </w:rPr>
        <w:t>LongFl</w:t>
      </w:r>
      <w:proofErr w:type="spellEnd"/>
      <w:r w:rsidRPr="00EE3D20">
        <w:rPr>
          <w:rFonts w:ascii="Times New Roman" w:eastAsia="Times New Roman" w:hAnsi="Times New Roman" w:cs="Times New Roman"/>
          <w:sz w:val="24"/>
          <w:szCs w:val="24"/>
        </w:rPr>
        <w:t xml:space="preserve">, and </w:t>
      </w:r>
      <w:proofErr w:type="spellStart"/>
      <w:r w:rsidR="0099735C" w:rsidRPr="00EE3D20">
        <w:rPr>
          <w:rFonts w:ascii="Times New Roman" w:eastAsia="Times New Roman" w:hAnsi="Times New Roman" w:cs="Times New Roman"/>
          <w:sz w:val="24"/>
          <w:szCs w:val="24"/>
        </w:rPr>
        <w:t>LargFl</w:t>
      </w:r>
      <w:proofErr w:type="spellEnd"/>
      <w:r w:rsidR="0099735C" w:rsidRPr="00EE3D20">
        <w:rPr>
          <w:rFonts w:ascii="Times New Roman" w:eastAsia="Times New Roman" w:hAnsi="Times New Roman" w:cs="Times New Roman"/>
          <w:sz w:val="24"/>
          <w:szCs w:val="24"/>
        </w:rPr>
        <w:t>)</w:t>
      </w:r>
      <w:r w:rsidR="0067738D" w:rsidRPr="00EE3D20">
        <w:rPr>
          <w:rFonts w:ascii="Times New Roman" w:eastAsia="Times New Roman" w:hAnsi="Times New Roman" w:cs="Times New Roman"/>
          <w:sz w:val="24"/>
          <w:szCs w:val="24"/>
        </w:rPr>
        <w:t>.</w:t>
      </w:r>
      <w:r w:rsidR="0099735C" w:rsidRPr="00EE3D20">
        <w:rPr>
          <w:rFonts w:ascii="Times New Roman" w:eastAsia="Roboto" w:hAnsi="Times New Roman" w:cs="Times New Roman"/>
          <w:color w:val="404040"/>
          <w:sz w:val="24"/>
          <w:szCs w:val="24"/>
          <w:highlight w:val="white"/>
        </w:rPr>
        <w:t xml:space="preserve"> </w:t>
      </w:r>
      <w:r w:rsidRPr="00EE3D20">
        <w:rPr>
          <w:rFonts w:ascii="Times New Roman" w:eastAsia="Times New Roman" w:hAnsi="Times New Roman" w:cs="Times New Roman"/>
          <w:sz w:val="24"/>
          <w:szCs w:val="24"/>
        </w:rPr>
        <w:t xml:space="preserve">This suggests that the ecotypes have undergone similar selection pressures, leading to convergent morphological </w:t>
      </w:r>
      <w:proofErr w:type="spellStart"/>
      <w:r w:rsidRPr="00EE3D20">
        <w:rPr>
          <w:rFonts w:ascii="Times New Roman" w:eastAsia="Times New Roman" w:hAnsi="Times New Roman" w:cs="Times New Roman"/>
          <w:sz w:val="24"/>
          <w:szCs w:val="24"/>
        </w:rPr>
        <w:t>adaptations</w:t>
      </w:r>
      <w:r w:rsidRPr="00EE3D20">
        <w:rPr>
          <w:rFonts w:ascii="Times New Roman" w:hAnsi="Times New Roman" w:cs="Times New Roman"/>
          <w:color w:val="404040"/>
          <w:sz w:val="24"/>
          <w:szCs w:val="24"/>
          <w:highlight w:val="white"/>
        </w:rPr>
        <w:t>This</w:t>
      </w:r>
      <w:proofErr w:type="spellEnd"/>
      <w:r w:rsidRPr="00EE3D20">
        <w:rPr>
          <w:rFonts w:ascii="Times New Roman" w:hAnsi="Times New Roman" w:cs="Times New Roman"/>
          <w:color w:val="404040"/>
          <w:sz w:val="24"/>
          <w:szCs w:val="24"/>
          <w:highlight w:val="white"/>
        </w:rPr>
        <w:t xml:space="preserve"> suggests that Striga ecotypes have undergone similar selection pressures, leading to convergent morphological adaptations. The evolutionary principles of local selection and trade-offs described by Bellis </w:t>
      </w:r>
      <w:r w:rsidR="00543F99">
        <w:rPr>
          <w:rFonts w:ascii="Times New Roman" w:hAnsi="Times New Roman" w:cs="Times New Roman"/>
          <w:color w:val="404040"/>
          <w:sz w:val="24"/>
          <w:szCs w:val="24"/>
          <w:highlight w:val="white"/>
        </w:rPr>
        <w:t>et al.</w:t>
      </w:r>
      <w:r w:rsidRPr="00543F99">
        <w:rPr>
          <w:rFonts w:ascii="Times New Roman" w:hAnsi="Times New Roman" w:cs="Times New Roman"/>
          <w:color w:val="404040"/>
          <w:sz w:val="24"/>
          <w:szCs w:val="24"/>
          <w:highlight w:val="white"/>
        </w:rPr>
        <w:t xml:space="preserve"> (</w:t>
      </w:r>
      <w:r w:rsidRPr="00EE3D20">
        <w:rPr>
          <w:rFonts w:ascii="Times New Roman" w:hAnsi="Times New Roman" w:cs="Times New Roman"/>
          <w:color w:val="404040"/>
          <w:sz w:val="24"/>
          <w:szCs w:val="24"/>
          <w:highlight w:val="white"/>
        </w:rPr>
        <w:t>2020) in the sorghum-Striga system support this hypothesis of adaptive convergence.</w:t>
      </w:r>
    </w:p>
    <w:p w14:paraId="7B9C0478" w14:textId="7EA75015" w:rsidR="00F02E2A" w:rsidRPr="00EE3D20" w:rsidRDefault="00832F78" w:rsidP="00EC1615">
      <w:pPr>
        <w:spacing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 xml:space="preserve">Furthermore, a clear morphological differentiation between the ecotypes from the five regions, particularly between those from </w:t>
      </w:r>
      <w:proofErr w:type="spellStart"/>
      <w:r w:rsidRPr="00EE3D20">
        <w:rPr>
          <w:rFonts w:ascii="Times New Roman" w:eastAsia="Times New Roman" w:hAnsi="Times New Roman" w:cs="Times New Roman"/>
          <w:sz w:val="24"/>
          <w:szCs w:val="24"/>
        </w:rPr>
        <w:t>Tillabéry</w:t>
      </w:r>
      <w:proofErr w:type="spellEnd"/>
      <w:r w:rsidRPr="00EE3D20">
        <w:rPr>
          <w:rFonts w:ascii="Times New Roman" w:eastAsia="Times New Roman" w:hAnsi="Times New Roman" w:cs="Times New Roman"/>
          <w:sz w:val="24"/>
          <w:szCs w:val="24"/>
        </w:rPr>
        <w:t xml:space="preserve"> and those from the other regions (</w:t>
      </w:r>
      <w:proofErr w:type="spellStart"/>
      <w:r w:rsidRPr="00EE3D20">
        <w:rPr>
          <w:rFonts w:ascii="Times New Roman" w:eastAsia="Times New Roman" w:hAnsi="Times New Roman" w:cs="Times New Roman"/>
          <w:sz w:val="24"/>
          <w:szCs w:val="24"/>
        </w:rPr>
        <w:t>Dosso</w:t>
      </w:r>
      <w:proofErr w:type="spellEnd"/>
      <w:r w:rsidRPr="00EE3D20">
        <w:rPr>
          <w:rFonts w:ascii="Times New Roman" w:eastAsia="Times New Roman" w:hAnsi="Times New Roman" w:cs="Times New Roman"/>
          <w:sz w:val="24"/>
          <w:szCs w:val="24"/>
        </w:rPr>
        <w:t xml:space="preserve">, </w:t>
      </w:r>
      <w:proofErr w:type="spellStart"/>
      <w:r w:rsidRPr="00EE3D20">
        <w:rPr>
          <w:rFonts w:ascii="Times New Roman" w:eastAsia="Times New Roman" w:hAnsi="Times New Roman" w:cs="Times New Roman"/>
          <w:sz w:val="24"/>
          <w:szCs w:val="24"/>
        </w:rPr>
        <w:t>Maradi</w:t>
      </w:r>
      <w:proofErr w:type="spellEnd"/>
      <w:r w:rsidRPr="00EE3D20">
        <w:rPr>
          <w:rFonts w:ascii="Times New Roman" w:eastAsia="Times New Roman" w:hAnsi="Times New Roman" w:cs="Times New Roman"/>
          <w:sz w:val="24"/>
          <w:szCs w:val="24"/>
        </w:rPr>
        <w:t xml:space="preserve">, </w:t>
      </w:r>
      <w:proofErr w:type="spellStart"/>
      <w:r w:rsidRPr="00EE3D20">
        <w:rPr>
          <w:rFonts w:ascii="Times New Roman" w:eastAsia="Times New Roman" w:hAnsi="Times New Roman" w:cs="Times New Roman"/>
          <w:sz w:val="24"/>
          <w:szCs w:val="24"/>
        </w:rPr>
        <w:t>Tahoua</w:t>
      </w:r>
      <w:proofErr w:type="spellEnd"/>
      <w:r w:rsidRPr="00EE3D20">
        <w:rPr>
          <w:rFonts w:ascii="Times New Roman" w:eastAsia="Times New Roman" w:hAnsi="Times New Roman" w:cs="Times New Roman"/>
          <w:sz w:val="24"/>
          <w:szCs w:val="24"/>
        </w:rPr>
        <w:t>, and Zinder). This morphological differentiation, structured geographically, suggests a strong influence of ecological factors. Striga’s region-specific vegetative traits highlight the need for tailored control strategies against locally adapted ecotypes.</w:t>
      </w:r>
    </w:p>
    <w:p w14:paraId="2B646934" w14:textId="77777777" w:rsidR="00F02E2A" w:rsidRDefault="00832F78" w:rsidP="00EC1615">
      <w:pPr>
        <w:spacing w:line="360" w:lineRule="auto"/>
        <w:jc w:val="both"/>
        <w:rPr>
          <w:ins w:id="44" w:author="Arif" w:date="2025-07-05T17:45:00Z"/>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 xml:space="preserve">These results are consistent with previous studies on other annual species (Sorghum bicolor, </w:t>
      </w:r>
      <w:proofErr w:type="spellStart"/>
      <w:r w:rsidRPr="00EE3D20">
        <w:rPr>
          <w:rFonts w:ascii="Times New Roman" w:eastAsia="Times New Roman" w:hAnsi="Times New Roman" w:cs="Times New Roman"/>
          <w:sz w:val="24"/>
          <w:szCs w:val="24"/>
        </w:rPr>
        <w:t>Cicer</w:t>
      </w:r>
      <w:proofErr w:type="spellEnd"/>
      <w:r w:rsidRPr="00EE3D20">
        <w:rPr>
          <w:rFonts w:ascii="Times New Roman" w:eastAsia="Times New Roman" w:hAnsi="Times New Roman" w:cs="Times New Roman"/>
          <w:sz w:val="24"/>
          <w:szCs w:val="24"/>
        </w:rPr>
        <w:t xml:space="preserve"> arietinum, Manihot esculenta) (Upadhyaya, 2003; </w:t>
      </w:r>
      <w:proofErr w:type="spellStart"/>
      <w:r w:rsidRPr="00EE3D20">
        <w:rPr>
          <w:rFonts w:ascii="Times New Roman" w:eastAsia="Times New Roman" w:hAnsi="Times New Roman" w:cs="Times New Roman"/>
          <w:sz w:val="24"/>
          <w:szCs w:val="24"/>
        </w:rPr>
        <w:t>Githunguri</w:t>
      </w:r>
      <w:proofErr w:type="spellEnd"/>
      <w:r w:rsidRPr="00EE3D20">
        <w:rPr>
          <w:rFonts w:ascii="Times New Roman" w:eastAsia="Times New Roman" w:hAnsi="Times New Roman" w:cs="Times New Roman"/>
          <w:sz w:val="24"/>
          <w:szCs w:val="24"/>
        </w:rPr>
        <w:t xml:space="preserve"> </w:t>
      </w:r>
      <w:r w:rsidRPr="00543F99">
        <w:rPr>
          <w:rFonts w:ascii="Times New Roman" w:eastAsia="Times New Roman" w:hAnsi="Times New Roman" w:cs="Times New Roman"/>
          <w:sz w:val="24"/>
          <w:szCs w:val="24"/>
        </w:rPr>
        <w:t>et al.,</w:t>
      </w:r>
      <w:r w:rsidRPr="00EE3D20">
        <w:rPr>
          <w:rFonts w:ascii="Times New Roman" w:eastAsia="Times New Roman" w:hAnsi="Times New Roman" w:cs="Times New Roman"/>
          <w:sz w:val="24"/>
          <w:szCs w:val="24"/>
        </w:rPr>
        <w:t xml:space="preserve"> 2007; Barro-</w:t>
      </w:r>
      <w:proofErr w:type="spellStart"/>
      <w:r w:rsidRPr="00EE3D20">
        <w:rPr>
          <w:rFonts w:ascii="Times New Roman" w:eastAsia="Times New Roman" w:hAnsi="Times New Roman" w:cs="Times New Roman"/>
          <w:sz w:val="24"/>
          <w:szCs w:val="24"/>
        </w:rPr>
        <w:t>Kondombo</w:t>
      </w:r>
      <w:proofErr w:type="spellEnd"/>
      <w:r w:rsidRPr="00EE3D20">
        <w:rPr>
          <w:rFonts w:ascii="Times New Roman" w:eastAsia="Times New Roman" w:hAnsi="Times New Roman" w:cs="Times New Roman"/>
          <w:sz w:val="24"/>
          <w:szCs w:val="24"/>
        </w:rPr>
        <w:t xml:space="preserve"> </w:t>
      </w:r>
      <w:r w:rsidRPr="00543F99">
        <w:rPr>
          <w:rFonts w:ascii="Times New Roman" w:eastAsia="Times New Roman" w:hAnsi="Times New Roman" w:cs="Times New Roman"/>
          <w:sz w:val="24"/>
          <w:szCs w:val="24"/>
        </w:rPr>
        <w:t>et al.,</w:t>
      </w:r>
      <w:r w:rsidRPr="00EE3D20">
        <w:rPr>
          <w:rFonts w:ascii="Times New Roman" w:eastAsia="Times New Roman" w:hAnsi="Times New Roman" w:cs="Times New Roman"/>
          <w:i/>
          <w:sz w:val="24"/>
          <w:szCs w:val="24"/>
        </w:rPr>
        <w:t xml:space="preserve"> </w:t>
      </w:r>
      <w:r w:rsidRPr="00EE3D20">
        <w:rPr>
          <w:rFonts w:ascii="Times New Roman" w:eastAsia="Times New Roman" w:hAnsi="Times New Roman" w:cs="Times New Roman"/>
          <w:sz w:val="24"/>
          <w:szCs w:val="24"/>
        </w:rPr>
        <w:t>2008), which showed a structuring of morphological diversity related to climatic conditions. This geographical structuring of morphological diversity in Striga underscores the importance of local adaptations in response to environmental constraints.</w:t>
      </w:r>
    </w:p>
    <w:p w14:paraId="45B0A12C" w14:textId="0A2C22A8" w:rsidR="00527713" w:rsidRPr="00EE3D20" w:rsidRDefault="00527713" w:rsidP="00EC1615">
      <w:pPr>
        <w:spacing w:line="360" w:lineRule="auto"/>
        <w:jc w:val="both"/>
        <w:rPr>
          <w:rFonts w:ascii="Times New Roman" w:eastAsia="Times New Roman" w:hAnsi="Times New Roman" w:cs="Times New Roman"/>
          <w:sz w:val="24"/>
          <w:szCs w:val="24"/>
        </w:rPr>
      </w:pPr>
      <w:ins w:id="45" w:author="Arif" w:date="2025-07-05T17:46:00Z">
        <w:r>
          <w:rPr>
            <w:rFonts w:ascii="Times New Roman" w:eastAsia="Times New Roman" w:hAnsi="Times New Roman" w:cs="Times New Roman"/>
            <w:sz w:val="24"/>
            <w:szCs w:val="24"/>
            <w:lang w:val="en-US"/>
          </w:rPr>
          <w:lastRenderedPageBreak/>
          <w:t>Please e</w:t>
        </w:r>
        <w:r w:rsidRPr="003E1FFE">
          <w:rPr>
            <w:rFonts w:ascii="Times New Roman" w:eastAsia="Times New Roman" w:hAnsi="Times New Roman" w:cs="Times New Roman"/>
            <w:sz w:val="24"/>
            <w:szCs w:val="24"/>
            <w:lang w:val="en-US"/>
          </w:rPr>
          <w:t xml:space="preserve">xplicitly connect findings to </w:t>
        </w:r>
        <w:r>
          <w:rPr>
            <w:rFonts w:ascii="Times New Roman" w:eastAsia="Times New Roman" w:hAnsi="Times New Roman" w:cs="Times New Roman"/>
            <w:sz w:val="24"/>
            <w:szCs w:val="24"/>
            <w:lang w:val="en-US"/>
          </w:rPr>
          <w:t>implications</w:t>
        </w:r>
        <w:r w:rsidRPr="003E1FFE">
          <w:rPr>
            <w:rFonts w:ascii="Times New Roman" w:eastAsia="Times New Roman" w:hAnsi="Times New Roman" w:cs="Times New Roman"/>
            <w:sz w:val="24"/>
            <w:szCs w:val="24"/>
            <w:lang w:val="en-US"/>
          </w:rPr>
          <w:t xml:space="preserve"> </w:t>
        </w:r>
      </w:ins>
    </w:p>
    <w:p w14:paraId="4624C23D" w14:textId="77777777" w:rsidR="00F02E2A" w:rsidRPr="00EE3D20" w:rsidRDefault="00F02E2A" w:rsidP="00EC1615">
      <w:pPr>
        <w:spacing w:line="360" w:lineRule="auto"/>
        <w:jc w:val="both"/>
        <w:rPr>
          <w:rFonts w:ascii="Times New Roman" w:eastAsia="Times New Roman" w:hAnsi="Times New Roman" w:cs="Times New Roman"/>
          <w:b/>
          <w:sz w:val="24"/>
          <w:szCs w:val="24"/>
        </w:rPr>
      </w:pPr>
    </w:p>
    <w:p w14:paraId="0B3C698B" w14:textId="77777777" w:rsidR="00F02E2A" w:rsidRPr="00EE3D20" w:rsidRDefault="00832F78" w:rsidP="00EC1615">
      <w:pPr>
        <w:spacing w:line="360" w:lineRule="auto"/>
        <w:jc w:val="both"/>
        <w:rPr>
          <w:rFonts w:ascii="Times New Roman" w:eastAsia="Times New Roman" w:hAnsi="Times New Roman" w:cs="Times New Roman"/>
          <w:b/>
          <w:sz w:val="24"/>
          <w:szCs w:val="24"/>
        </w:rPr>
      </w:pPr>
      <w:r w:rsidRPr="00EE3D20">
        <w:rPr>
          <w:rFonts w:ascii="Times New Roman" w:eastAsia="Times New Roman" w:hAnsi="Times New Roman" w:cs="Times New Roman"/>
          <w:b/>
          <w:sz w:val="24"/>
          <w:szCs w:val="24"/>
        </w:rPr>
        <w:t>Conclusion</w:t>
      </w:r>
    </w:p>
    <w:p w14:paraId="31D0EFFA" w14:textId="059C4EA8" w:rsidR="00F02E2A" w:rsidRDefault="00832F78" w:rsidP="00EC1615">
      <w:pPr>
        <w:spacing w:before="240" w:line="360" w:lineRule="auto"/>
        <w:jc w:val="both"/>
        <w:rPr>
          <w:rFonts w:ascii="Times New Roman" w:eastAsia="Times New Roman" w:hAnsi="Times New Roman" w:cs="Times New Roman"/>
          <w:sz w:val="24"/>
          <w:szCs w:val="24"/>
        </w:rPr>
      </w:pPr>
      <w:r w:rsidRPr="00EE3D20">
        <w:rPr>
          <w:rFonts w:ascii="Times New Roman" w:eastAsia="Times New Roman" w:hAnsi="Times New Roman" w:cs="Times New Roman"/>
          <w:sz w:val="24"/>
          <w:szCs w:val="24"/>
        </w:rPr>
        <w:t xml:space="preserve">The study of the diversity of </w:t>
      </w:r>
      <w:r w:rsidRPr="00EE3D20">
        <w:rPr>
          <w:rFonts w:ascii="Times New Roman" w:eastAsia="Times New Roman" w:hAnsi="Times New Roman" w:cs="Times New Roman"/>
          <w:i/>
          <w:sz w:val="24"/>
          <w:szCs w:val="24"/>
        </w:rPr>
        <w:t xml:space="preserve">Striga </w:t>
      </w:r>
      <w:proofErr w:type="spellStart"/>
      <w:r w:rsidRPr="00EE3D20">
        <w:rPr>
          <w:rFonts w:ascii="Times New Roman" w:eastAsia="Times New Roman" w:hAnsi="Times New Roman" w:cs="Times New Roman"/>
          <w:i/>
          <w:sz w:val="24"/>
          <w:szCs w:val="24"/>
        </w:rPr>
        <w:t>hermonthica</w:t>
      </w:r>
      <w:proofErr w:type="spellEnd"/>
      <w:r w:rsidRPr="00EE3D20">
        <w:rPr>
          <w:rFonts w:ascii="Times New Roman" w:eastAsia="Times New Roman" w:hAnsi="Times New Roman" w:cs="Times New Roman"/>
          <w:sz w:val="24"/>
          <w:szCs w:val="24"/>
        </w:rPr>
        <w:t xml:space="preserve"> in Niger revealed significant morphological variability and among the first studies that cover many ecotypes from Niger. This parasitic species exhibits substantial morphological diversity, both qualitative and quantitative, reflecting adaptations to different environments. The results suggest an independent evolution of </w:t>
      </w:r>
      <w:r w:rsidRPr="00EE3D20">
        <w:rPr>
          <w:rFonts w:ascii="Times New Roman" w:eastAsia="Times New Roman" w:hAnsi="Times New Roman" w:cs="Times New Roman"/>
          <w:i/>
          <w:sz w:val="24"/>
          <w:szCs w:val="24"/>
        </w:rPr>
        <w:t xml:space="preserve">Striga </w:t>
      </w:r>
      <w:proofErr w:type="spellStart"/>
      <w:r w:rsidRPr="00EE3D20">
        <w:rPr>
          <w:rFonts w:ascii="Times New Roman" w:eastAsia="Times New Roman" w:hAnsi="Times New Roman" w:cs="Times New Roman"/>
          <w:i/>
          <w:sz w:val="24"/>
          <w:szCs w:val="24"/>
        </w:rPr>
        <w:t>hermonthica</w:t>
      </w:r>
      <w:proofErr w:type="spellEnd"/>
      <w:r w:rsidRPr="00EE3D20">
        <w:rPr>
          <w:rFonts w:ascii="Times New Roman" w:eastAsia="Times New Roman" w:hAnsi="Times New Roman" w:cs="Times New Roman"/>
          <w:sz w:val="24"/>
          <w:szCs w:val="24"/>
        </w:rPr>
        <w:t xml:space="preserve"> populations in the various regions of Niger, leading to the emergence and adaptation to different environments, allowing them to successfully colonize diverse habitats. This genetic diversity confers a high phenotypic plasticity to this species, explaining its persistence in the face of control strategies. A better understanding the morphological trait of the </w:t>
      </w:r>
      <w:proofErr w:type="spellStart"/>
      <w:r w:rsidRPr="00EE3D20">
        <w:rPr>
          <w:rFonts w:ascii="Times New Roman" w:eastAsia="Times New Roman" w:hAnsi="Times New Roman" w:cs="Times New Roman"/>
          <w:sz w:val="24"/>
          <w:szCs w:val="24"/>
        </w:rPr>
        <w:t>parsitic</w:t>
      </w:r>
      <w:proofErr w:type="spellEnd"/>
      <w:r w:rsidRPr="00EE3D20">
        <w:rPr>
          <w:rFonts w:ascii="Times New Roman" w:eastAsia="Times New Roman" w:hAnsi="Times New Roman" w:cs="Times New Roman"/>
          <w:sz w:val="24"/>
          <w:szCs w:val="24"/>
        </w:rPr>
        <w:t xml:space="preserve"> plant could shed light to the development of improved varieties resistant to striga in Africa. </w:t>
      </w:r>
    </w:p>
    <w:p w14:paraId="76E33CC8" w14:textId="340B5C77" w:rsidR="00F02E2A" w:rsidRPr="00EE3D20" w:rsidRDefault="00832F78" w:rsidP="00EC1615">
      <w:pPr>
        <w:pStyle w:val="Heading3"/>
        <w:keepNext w:val="0"/>
        <w:keepLines w:val="0"/>
        <w:shd w:val="clear" w:color="auto" w:fill="FFFFFF"/>
        <w:spacing w:before="280" w:after="200" w:line="360" w:lineRule="auto"/>
        <w:rPr>
          <w:rFonts w:ascii="Times New Roman" w:eastAsia="Times New Roman" w:hAnsi="Times New Roman" w:cs="Times New Roman"/>
        </w:rPr>
      </w:pPr>
      <w:bookmarkStart w:id="46" w:name="_33187wqz1q4w" w:colFirst="0" w:colLast="0"/>
      <w:bookmarkEnd w:id="46"/>
      <w:r w:rsidRPr="00EE3D20">
        <w:rPr>
          <w:rFonts w:ascii="Times New Roman" w:hAnsi="Times New Roman" w:cs="Times New Roman"/>
        </w:rPr>
        <w:t xml:space="preserve">References </w:t>
      </w:r>
    </w:p>
    <w:p w14:paraId="0208DACC" w14:textId="77777777" w:rsidR="00F21CE9" w:rsidRPr="00D8199B" w:rsidRDefault="00F21CE9" w:rsidP="00F21CE9">
      <w:pPr>
        <w:spacing w:before="100" w:beforeAutospacing="1" w:after="100" w:afterAutospacing="1" w:line="360" w:lineRule="auto"/>
        <w:outlineLvl w:val="2"/>
        <w:rPr>
          <w:rFonts w:ascii="Times New Roman" w:eastAsia="Times New Roman" w:hAnsi="Times New Roman" w:cs="Times New Roman"/>
          <w:b/>
          <w:bCs/>
          <w:sz w:val="24"/>
          <w:szCs w:val="24"/>
        </w:rPr>
      </w:pPr>
      <w:proofErr w:type="spellStart"/>
      <w:r w:rsidRPr="00D8199B">
        <w:rPr>
          <w:rFonts w:ascii="Times New Roman" w:eastAsia="Times New Roman" w:hAnsi="Times New Roman" w:cs="Times New Roman"/>
          <w:sz w:val="24"/>
          <w:szCs w:val="24"/>
        </w:rPr>
        <w:t>Amusan</w:t>
      </w:r>
      <w:proofErr w:type="spellEnd"/>
      <w:r w:rsidRPr="00D8199B">
        <w:rPr>
          <w:rFonts w:ascii="Times New Roman" w:eastAsia="Times New Roman" w:hAnsi="Times New Roman" w:cs="Times New Roman"/>
          <w:sz w:val="24"/>
          <w:szCs w:val="24"/>
        </w:rPr>
        <w:t xml:space="preserve">, I. O., Rich, P. J., </w:t>
      </w:r>
      <w:proofErr w:type="spellStart"/>
      <w:r w:rsidRPr="00D8199B">
        <w:rPr>
          <w:rFonts w:ascii="Times New Roman" w:eastAsia="Times New Roman" w:hAnsi="Times New Roman" w:cs="Times New Roman"/>
          <w:sz w:val="24"/>
          <w:szCs w:val="24"/>
        </w:rPr>
        <w:t>Menkir</w:t>
      </w:r>
      <w:proofErr w:type="spellEnd"/>
      <w:r w:rsidRPr="00D8199B">
        <w:rPr>
          <w:rFonts w:ascii="Times New Roman" w:eastAsia="Times New Roman" w:hAnsi="Times New Roman" w:cs="Times New Roman"/>
          <w:sz w:val="24"/>
          <w:szCs w:val="24"/>
        </w:rPr>
        <w:t xml:space="preserve">, A., Housley, T., &amp; </w:t>
      </w:r>
      <w:proofErr w:type="spellStart"/>
      <w:r w:rsidRPr="00D8199B">
        <w:rPr>
          <w:rFonts w:ascii="Times New Roman" w:eastAsia="Times New Roman" w:hAnsi="Times New Roman" w:cs="Times New Roman"/>
          <w:sz w:val="24"/>
          <w:szCs w:val="24"/>
        </w:rPr>
        <w:t>Ejeta</w:t>
      </w:r>
      <w:proofErr w:type="spellEnd"/>
      <w:r w:rsidRPr="00D8199B">
        <w:rPr>
          <w:rFonts w:ascii="Times New Roman" w:eastAsia="Times New Roman" w:hAnsi="Times New Roman" w:cs="Times New Roman"/>
          <w:sz w:val="24"/>
          <w:szCs w:val="24"/>
        </w:rPr>
        <w:t xml:space="preserve">, G. 2008. Resistance to </w:t>
      </w:r>
      <w:r w:rsidRPr="00D8199B">
        <w:rPr>
          <w:rFonts w:ascii="Times New Roman" w:eastAsia="Times New Roman" w:hAnsi="Times New Roman" w:cs="Times New Roman"/>
          <w:i/>
          <w:iCs/>
          <w:sz w:val="24"/>
          <w:szCs w:val="24"/>
        </w:rPr>
        <w:t xml:space="preserve">Striga      </w:t>
      </w:r>
      <w:proofErr w:type="spellStart"/>
      <w:r w:rsidRPr="00D8199B">
        <w:rPr>
          <w:rFonts w:ascii="Times New Roman" w:eastAsia="Times New Roman" w:hAnsi="Times New Roman" w:cs="Times New Roman"/>
          <w:i/>
          <w:iCs/>
          <w:sz w:val="24"/>
          <w:szCs w:val="24"/>
        </w:rPr>
        <w:t>hermonthica</w:t>
      </w:r>
      <w:proofErr w:type="spellEnd"/>
      <w:r w:rsidRPr="00D8199B">
        <w:rPr>
          <w:rFonts w:ascii="Times New Roman" w:eastAsia="Times New Roman" w:hAnsi="Times New Roman" w:cs="Times New Roman"/>
          <w:sz w:val="24"/>
          <w:szCs w:val="24"/>
        </w:rPr>
        <w:t xml:space="preserve"> in a maize inbred line derived from </w:t>
      </w:r>
      <w:proofErr w:type="spellStart"/>
      <w:r w:rsidRPr="00D8199B">
        <w:rPr>
          <w:rFonts w:ascii="Times New Roman" w:eastAsia="Times New Roman" w:hAnsi="Times New Roman" w:cs="Times New Roman"/>
          <w:i/>
          <w:iCs/>
          <w:sz w:val="24"/>
          <w:szCs w:val="24"/>
        </w:rPr>
        <w:t>Zea</w:t>
      </w:r>
      <w:proofErr w:type="spellEnd"/>
      <w:r w:rsidRPr="00D8199B">
        <w:rPr>
          <w:rFonts w:ascii="Times New Roman" w:eastAsia="Times New Roman" w:hAnsi="Times New Roman" w:cs="Times New Roman"/>
          <w:i/>
          <w:iCs/>
          <w:sz w:val="24"/>
          <w:szCs w:val="24"/>
        </w:rPr>
        <w:t xml:space="preserve"> </w:t>
      </w:r>
      <w:proofErr w:type="spellStart"/>
      <w:r w:rsidRPr="00D8199B">
        <w:rPr>
          <w:rFonts w:ascii="Times New Roman" w:eastAsia="Times New Roman" w:hAnsi="Times New Roman" w:cs="Times New Roman"/>
          <w:i/>
          <w:iCs/>
          <w:sz w:val="24"/>
          <w:szCs w:val="24"/>
        </w:rPr>
        <w:t>diploperennis</w:t>
      </w:r>
      <w:proofErr w:type="spellEnd"/>
      <w:r w:rsidRPr="00D8199B">
        <w:rPr>
          <w:rFonts w:ascii="Times New Roman" w:eastAsia="Times New Roman" w:hAnsi="Times New Roman" w:cs="Times New Roman"/>
          <w:sz w:val="24"/>
          <w:szCs w:val="24"/>
        </w:rPr>
        <w:t xml:space="preserve">. </w:t>
      </w:r>
      <w:r w:rsidRPr="00D8199B">
        <w:rPr>
          <w:rFonts w:ascii="Times New Roman" w:eastAsia="Times New Roman" w:hAnsi="Times New Roman" w:cs="Times New Roman"/>
          <w:i/>
          <w:iCs/>
          <w:sz w:val="24"/>
          <w:szCs w:val="24"/>
        </w:rPr>
        <w:t xml:space="preserve">New </w:t>
      </w:r>
      <w:proofErr w:type="spellStart"/>
      <w:r w:rsidRPr="00D8199B">
        <w:rPr>
          <w:rFonts w:ascii="Times New Roman" w:eastAsia="Times New Roman" w:hAnsi="Times New Roman" w:cs="Times New Roman"/>
          <w:i/>
          <w:iCs/>
          <w:sz w:val="24"/>
          <w:szCs w:val="24"/>
        </w:rPr>
        <w:t>Phytologist</w:t>
      </w:r>
      <w:proofErr w:type="spellEnd"/>
      <w:r w:rsidRPr="00D8199B">
        <w:rPr>
          <w:rFonts w:ascii="Times New Roman" w:eastAsia="Times New Roman" w:hAnsi="Times New Roman" w:cs="Times New Roman"/>
          <w:sz w:val="24"/>
          <w:szCs w:val="24"/>
        </w:rPr>
        <w:t xml:space="preserve">, </w:t>
      </w:r>
      <w:r w:rsidRPr="00D8199B">
        <w:rPr>
          <w:rFonts w:ascii="Times New Roman" w:eastAsia="Times New Roman" w:hAnsi="Times New Roman" w:cs="Times New Roman"/>
          <w:i/>
          <w:iCs/>
          <w:sz w:val="24"/>
          <w:szCs w:val="24"/>
        </w:rPr>
        <w:t>178</w:t>
      </w:r>
      <w:r w:rsidRPr="00D8199B">
        <w:rPr>
          <w:rFonts w:ascii="Times New Roman" w:eastAsia="Times New Roman" w:hAnsi="Times New Roman" w:cs="Times New Roman"/>
          <w:sz w:val="24"/>
          <w:szCs w:val="24"/>
        </w:rPr>
        <w:t>(1), 157–166.</w:t>
      </w:r>
    </w:p>
    <w:p w14:paraId="28BE6E5F" w14:textId="77777777" w:rsidR="00F21CE9" w:rsidRPr="00D8199B" w:rsidRDefault="00F21CE9" w:rsidP="00F21CE9">
      <w:pPr>
        <w:spacing w:before="100" w:beforeAutospacing="1" w:after="100" w:afterAutospacing="1" w:line="360" w:lineRule="auto"/>
        <w:rPr>
          <w:rFonts w:ascii="Times New Roman" w:eastAsia="Times New Roman" w:hAnsi="Times New Roman" w:cs="Times New Roman"/>
          <w:sz w:val="24"/>
          <w:szCs w:val="24"/>
        </w:rPr>
      </w:pPr>
      <w:r w:rsidRPr="00D8199B">
        <w:rPr>
          <w:rFonts w:ascii="Times New Roman" w:eastAsia="Times New Roman" w:hAnsi="Times New Roman" w:cs="Times New Roman"/>
          <w:sz w:val="24"/>
          <w:szCs w:val="24"/>
        </w:rPr>
        <w:t>Barro-</w:t>
      </w:r>
      <w:proofErr w:type="spellStart"/>
      <w:r w:rsidRPr="00D8199B">
        <w:rPr>
          <w:rFonts w:ascii="Times New Roman" w:eastAsia="Times New Roman" w:hAnsi="Times New Roman" w:cs="Times New Roman"/>
          <w:sz w:val="24"/>
          <w:szCs w:val="24"/>
        </w:rPr>
        <w:t>Kondombo</w:t>
      </w:r>
      <w:proofErr w:type="spellEnd"/>
      <w:r w:rsidRPr="00D8199B">
        <w:rPr>
          <w:rFonts w:ascii="Times New Roman" w:eastAsia="Times New Roman" w:hAnsi="Times New Roman" w:cs="Times New Roman"/>
          <w:sz w:val="24"/>
          <w:szCs w:val="24"/>
        </w:rPr>
        <w:t xml:space="preserve">, C. P., </w:t>
      </w:r>
      <w:proofErr w:type="spellStart"/>
      <w:r w:rsidRPr="00D8199B">
        <w:rPr>
          <w:rFonts w:ascii="Times New Roman" w:eastAsia="Times New Roman" w:hAnsi="Times New Roman" w:cs="Times New Roman"/>
          <w:sz w:val="24"/>
          <w:szCs w:val="24"/>
        </w:rPr>
        <w:t>Vom</w:t>
      </w:r>
      <w:proofErr w:type="spellEnd"/>
      <w:r w:rsidRPr="00D8199B">
        <w:rPr>
          <w:rFonts w:ascii="Times New Roman" w:eastAsia="Times New Roman" w:hAnsi="Times New Roman" w:cs="Times New Roman"/>
          <w:sz w:val="24"/>
          <w:szCs w:val="24"/>
        </w:rPr>
        <w:t xml:space="preserve"> </w:t>
      </w:r>
      <w:proofErr w:type="spellStart"/>
      <w:r w:rsidRPr="00D8199B">
        <w:rPr>
          <w:rFonts w:ascii="Times New Roman" w:eastAsia="Times New Roman" w:hAnsi="Times New Roman" w:cs="Times New Roman"/>
          <w:sz w:val="24"/>
          <w:szCs w:val="24"/>
        </w:rPr>
        <w:t>Brocke</w:t>
      </w:r>
      <w:proofErr w:type="spellEnd"/>
      <w:r w:rsidRPr="00D8199B">
        <w:rPr>
          <w:rFonts w:ascii="Times New Roman" w:eastAsia="Times New Roman" w:hAnsi="Times New Roman" w:cs="Times New Roman"/>
          <w:sz w:val="24"/>
          <w:szCs w:val="24"/>
        </w:rPr>
        <w:t xml:space="preserve">, K., </w:t>
      </w:r>
      <w:proofErr w:type="spellStart"/>
      <w:r w:rsidRPr="00D8199B">
        <w:rPr>
          <w:rFonts w:ascii="Times New Roman" w:eastAsia="Times New Roman" w:hAnsi="Times New Roman" w:cs="Times New Roman"/>
          <w:sz w:val="24"/>
          <w:szCs w:val="24"/>
        </w:rPr>
        <w:t>Chantereau</w:t>
      </w:r>
      <w:proofErr w:type="spellEnd"/>
      <w:r w:rsidRPr="00D8199B">
        <w:rPr>
          <w:rFonts w:ascii="Times New Roman" w:eastAsia="Times New Roman" w:hAnsi="Times New Roman" w:cs="Times New Roman"/>
          <w:sz w:val="24"/>
          <w:szCs w:val="24"/>
        </w:rPr>
        <w:t xml:space="preserve">, J., </w:t>
      </w:r>
      <w:proofErr w:type="spellStart"/>
      <w:r w:rsidRPr="00D8199B">
        <w:rPr>
          <w:rFonts w:ascii="Times New Roman" w:eastAsia="Times New Roman" w:hAnsi="Times New Roman" w:cs="Times New Roman"/>
          <w:sz w:val="24"/>
          <w:szCs w:val="24"/>
        </w:rPr>
        <w:t>Sagnard</w:t>
      </w:r>
      <w:proofErr w:type="spellEnd"/>
      <w:r w:rsidRPr="00D8199B">
        <w:rPr>
          <w:rFonts w:ascii="Times New Roman" w:eastAsia="Times New Roman" w:hAnsi="Times New Roman" w:cs="Times New Roman"/>
          <w:sz w:val="24"/>
          <w:szCs w:val="24"/>
        </w:rPr>
        <w:t xml:space="preserve">, F., &amp; </w:t>
      </w:r>
      <w:proofErr w:type="spellStart"/>
      <w:r w:rsidRPr="00D8199B">
        <w:rPr>
          <w:rFonts w:ascii="Times New Roman" w:eastAsia="Times New Roman" w:hAnsi="Times New Roman" w:cs="Times New Roman"/>
          <w:sz w:val="24"/>
          <w:szCs w:val="24"/>
        </w:rPr>
        <w:t>Zongo</w:t>
      </w:r>
      <w:proofErr w:type="spellEnd"/>
      <w:r w:rsidRPr="00D8199B">
        <w:rPr>
          <w:rFonts w:ascii="Times New Roman" w:eastAsia="Times New Roman" w:hAnsi="Times New Roman" w:cs="Times New Roman"/>
          <w:sz w:val="24"/>
          <w:szCs w:val="24"/>
        </w:rPr>
        <w:t xml:space="preserve">, J.-D. 2008. </w:t>
      </w:r>
      <w:proofErr w:type="spellStart"/>
      <w:r w:rsidRPr="00D8199B">
        <w:rPr>
          <w:rFonts w:ascii="Times New Roman" w:eastAsia="Times New Roman" w:hAnsi="Times New Roman" w:cs="Times New Roman"/>
          <w:sz w:val="24"/>
          <w:szCs w:val="24"/>
        </w:rPr>
        <w:t>Variabilité</w:t>
      </w:r>
      <w:proofErr w:type="spellEnd"/>
      <w:r w:rsidRPr="00D8199B">
        <w:rPr>
          <w:rFonts w:ascii="Times New Roman" w:eastAsia="Times New Roman" w:hAnsi="Times New Roman" w:cs="Times New Roman"/>
          <w:sz w:val="24"/>
          <w:szCs w:val="24"/>
        </w:rPr>
        <w:t xml:space="preserve"> </w:t>
      </w:r>
      <w:proofErr w:type="spellStart"/>
      <w:r w:rsidRPr="00D8199B">
        <w:rPr>
          <w:rFonts w:ascii="Times New Roman" w:eastAsia="Times New Roman" w:hAnsi="Times New Roman" w:cs="Times New Roman"/>
          <w:sz w:val="24"/>
          <w:szCs w:val="24"/>
        </w:rPr>
        <w:t>phénotypique</w:t>
      </w:r>
      <w:proofErr w:type="spellEnd"/>
      <w:r w:rsidRPr="00D8199B">
        <w:rPr>
          <w:rFonts w:ascii="Times New Roman" w:eastAsia="Times New Roman" w:hAnsi="Times New Roman" w:cs="Times New Roman"/>
          <w:sz w:val="24"/>
          <w:szCs w:val="24"/>
        </w:rPr>
        <w:t xml:space="preserve"> des </w:t>
      </w:r>
      <w:proofErr w:type="spellStart"/>
      <w:r w:rsidRPr="00D8199B">
        <w:rPr>
          <w:rFonts w:ascii="Times New Roman" w:eastAsia="Times New Roman" w:hAnsi="Times New Roman" w:cs="Times New Roman"/>
          <w:sz w:val="24"/>
          <w:szCs w:val="24"/>
        </w:rPr>
        <w:t>sorghos</w:t>
      </w:r>
      <w:proofErr w:type="spellEnd"/>
      <w:r w:rsidRPr="00D8199B">
        <w:rPr>
          <w:rFonts w:ascii="Times New Roman" w:eastAsia="Times New Roman" w:hAnsi="Times New Roman" w:cs="Times New Roman"/>
          <w:sz w:val="24"/>
          <w:szCs w:val="24"/>
        </w:rPr>
        <w:t xml:space="preserve"> </w:t>
      </w:r>
      <w:proofErr w:type="spellStart"/>
      <w:r w:rsidRPr="00D8199B">
        <w:rPr>
          <w:rFonts w:ascii="Times New Roman" w:eastAsia="Times New Roman" w:hAnsi="Times New Roman" w:cs="Times New Roman"/>
          <w:sz w:val="24"/>
          <w:szCs w:val="24"/>
        </w:rPr>
        <w:t>locaux</w:t>
      </w:r>
      <w:proofErr w:type="spellEnd"/>
      <w:r w:rsidRPr="00D8199B">
        <w:rPr>
          <w:rFonts w:ascii="Times New Roman" w:eastAsia="Times New Roman" w:hAnsi="Times New Roman" w:cs="Times New Roman"/>
          <w:sz w:val="24"/>
          <w:szCs w:val="24"/>
        </w:rPr>
        <w:t xml:space="preserve"> de deux </w:t>
      </w:r>
      <w:proofErr w:type="spellStart"/>
      <w:r w:rsidRPr="00D8199B">
        <w:rPr>
          <w:rFonts w:ascii="Times New Roman" w:eastAsia="Times New Roman" w:hAnsi="Times New Roman" w:cs="Times New Roman"/>
          <w:sz w:val="24"/>
          <w:szCs w:val="24"/>
        </w:rPr>
        <w:t>régions</w:t>
      </w:r>
      <w:proofErr w:type="spellEnd"/>
      <w:r w:rsidRPr="00D8199B">
        <w:rPr>
          <w:rFonts w:ascii="Times New Roman" w:eastAsia="Times New Roman" w:hAnsi="Times New Roman" w:cs="Times New Roman"/>
          <w:sz w:val="24"/>
          <w:szCs w:val="24"/>
        </w:rPr>
        <w:t xml:space="preserve"> du Burkina-</w:t>
      </w:r>
      <w:proofErr w:type="gramStart"/>
      <w:r w:rsidRPr="00D8199B">
        <w:rPr>
          <w:rFonts w:ascii="Times New Roman" w:eastAsia="Times New Roman" w:hAnsi="Times New Roman" w:cs="Times New Roman"/>
          <w:sz w:val="24"/>
          <w:szCs w:val="24"/>
        </w:rPr>
        <w:t>Faso :</w:t>
      </w:r>
      <w:proofErr w:type="gramEnd"/>
      <w:r w:rsidRPr="00D8199B">
        <w:rPr>
          <w:rFonts w:ascii="Times New Roman" w:eastAsia="Times New Roman" w:hAnsi="Times New Roman" w:cs="Times New Roman"/>
          <w:sz w:val="24"/>
          <w:szCs w:val="24"/>
        </w:rPr>
        <w:t xml:space="preserve"> la boucle du </w:t>
      </w:r>
      <w:proofErr w:type="spellStart"/>
      <w:r w:rsidRPr="00D8199B">
        <w:rPr>
          <w:rFonts w:ascii="Times New Roman" w:eastAsia="Times New Roman" w:hAnsi="Times New Roman" w:cs="Times New Roman"/>
          <w:sz w:val="24"/>
          <w:szCs w:val="24"/>
        </w:rPr>
        <w:t>Mouhoun</w:t>
      </w:r>
      <w:proofErr w:type="spellEnd"/>
      <w:r w:rsidRPr="00D8199B">
        <w:rPr>
          <w:rFonts w:ascii="Times New Roman" w:eastAsia="Times New Roman" w:hAnsi="Times New Roman" w:cs="Times New Roman"/>
          <w:sz w:val="24"/>
          <w:szCs w:val="24"/>
        </w:rPr>
        <w:t xml:space="preserve"> et le Centre-Ouest. </w:t>
      </w:r>
      <w:r w:rsidRPr="00D8199B">
        <w:rPr>
          <w:rFonts w:ascii="Times New Roman" w:eastAsia="Times New Roman" w:hAnsi="Times New Roman" w:cs="Times New Roman"/>
          <w:i/>
          <w:iCs/>
          <w:sz w:val="24"/>
          <w:szCs w:val="24"/>
        </w:rPr>
        <w:t>Cahiers Agricultures</w:t>
      </w:r>
      <w:r w:rsidRPr="00D8199B">
        <w:rPr>
          <w:rFonts w:ascii="Times New Roman" w:eastAsia="Times New Roman" w:hAnsi="Times New Roman" w:cs="Times New Roman"/>
          <w:sz w:val="24"/>
          <w:szCs w:val="24"/>
        </w:rPr>
        <w:t xml:space="preserve">, </w:t>
      </w:r>
      <w:r w:rsidRPr="00D8199B">
        <w:rPr>
          <w:rFonts w:ascii="Times New Roman" w:eastAsia="Times New Roman" w:hAnsi="Times New Roman" w:cs="Times New Roman"/>
          <w:i/>
          <w:iCs/>
          <w:sz w:val="24"/>
          <w:szCs w:val="24"/>
        </w:rPr>
        <w:t>17</w:t>
      </w:r>
      <w:r w:rsidRPr="00D8199B">
        <w:rPr>
          <w:rFonts w:ascii="Times New Roman" w:eastAsia="Times New Roman" w:hAnsi="Times New Roman" w:cs="Times New Roman"/>
          <w:sz w:val="24"/>
          <w:szCs w:val="24"/>
        </w:rPr>
        <w:t>(2), 107–113.</w:t>
      </w:r>
    </w:p>
    <w:p w14:paraId="2C9CF713" w14:textId="77777777" w:rsidR="00F21CE9" w:rsidRPr="00D8199B" w:rsidRDefault="00F21CE9" w:rsidP="00F21CE9">
      <w:pPr>
        <w:spacing w:before="100" w:beforeAutospacing="1" w:after="100" w:afterAutospacing="1" w:line="360" w:lineRule="auto"/>
        <w:rPr>
          <w:rFonts w:ascii="Times New Roman" w:eastAsia="Times New Roman" w:hAnsi="Times New Roman" w:cs="Times New Roman"/>
          <w:color w:val="0000FF"/>
          <w:sz w:val="24"/>
          <w:szCs w:val="24"/>
          <w:u w:val="single"/>
        </w:rPr>
      </w:pPr>
      <w:r w:rsidRPr="00D8199B">
        <w:rPr>
          <w:rFonts w:ascii="Times New Roman" w:eastAsia="Times New Roman" w:hAnsi="Times New Roman" w:cs="Times New Roman"/>
          <w:sz w:val="24"/>
          <w:szCs w:val="24"/>
        </w:rPr>
        <w:t xml:space="preserve">Bellis, E. S., Kelly, E. A., </w:t>
      </w:r>
      <w:proofErr w:type="spellStart"/>
      <w:r w:rsidRPr="00D8199B">
        <w:rPr>
          <w:rFonts w:ascii="Times New Roman" w:eastAsia="Times New Roman" w:hAnsi="Times New Roman" w:cs="Times New Roman"/>
          <w:sz w:val="24"/>
          <w:szCs w:val="24"/>
        </w:rPr>
        <w:t>Lorts</w:t>
      </w:r>
      <w:proofErr w:type="spellEnd"/>
      <w:r w:rsidRPr="00D8199B">
        <w:rPr>
          <w:rFonts w:ascii="Times New Roman" w:eastAsia="Times New Roman" w:hAnsi="Times New Roman" w:cs="Times New Roman"/>
          <w:sz w:val="24"/>
          <w:szCs w:val="24"/>
        </w:rPr>
        <w:t xml:space="preserve">, C. M., Gao, H., </w:t>
      </w:r>
      <w:proofErr w:type="spellStart"/>
      <w:r w:rsidRPr="00D8199B">
        <w:rPr>
          <w:rFonts w:ascii="Times New Roman" w:eastAsia="Times New Roman" w:hAnsi="Times New Roman" w:cs="Times New Roman"/>
          <w:sz w:val="24"/>
          <w:szCs w:val="24"/>
        </w:rPr>
        <w:t>DeLeo</w:t>
      </w:r>
      <w:proofErr w:type="spellEnd"/>
      <w:r w:rsidRPr="00D8199B">
        <w:rPr>
          <w:rFonts w:ascii="Times New Roman" w:eastAsia="Times New Roman" w:hAnsi="Times New Roman" w:cs="Times New Roman"/>
          <w:sz w:val="24"/>
          <w:szCs w:val="24"/>
        </w:rPr>
        <w:t xml:space="preserve">, V. L., </w:t>
      </w:r>
      <w:proofErr w:type="spellStart"/>
      <w:r w:rsidRPr="00D8199B">
        <w:rPr>
          <w:rFonts w:ascii="Times New Roman" w:eastAsia="Times New Roman" w:hAnsi="Times New Roman" w:cs="Times New Roman"/>
          <w:sz w:val="24"/>
          <w:szCs w:val="24"/>
        </w:rPr>
        <w:t>Rouhan</w:t>
      </w:r>
      <w:proofErr w:type="spellEnd"/>
      <w:r w:rsidRPr="00D8199B">
        <w:rPr>
          <w:rFonts w:ascii="Times New Roman" w:eastAsia="Times New Roman" w:hAnsi="Times New Roman" w:cs="Times New Roman"/>
          <w:sz w:val="24"/>
          <w:szCs w:val="24"/>
        </w:rPr>
        <w:t xml:space="preserve">, G., </w:t>
      </w:r>
      <w:proofErr w:type="spellStart"/>
      <w:r w:rsidRPr="00D8199B">
        <w:rPr>
          <w:rFonts w:ascii="Times New Roman" w:eastAsia="Times New Roman" w:hAnsi="Times New Roman" w:cs="Times New Roman"/>
          <w:sz w:val="24"/>
          <w:szCs w:val="24"/>
        </w:rPr>
        <w:t>Budden</w:t>
      </w:r>
      <w:proofErr w:type="spellEnd"/>
      <w:r w:rsidRPr="00D8199B">
        <w:rPr>
          <w:rFonts w:ascii="Times New Roman" w:eastAsia="Times New Roman" w:hAnsi="Times New Roman" w:cs="Times New Roman"/>
          <w:sz w:val="24"/>
          <w:szCs w:val="24"/>
        </w:rPr>
        <w:t xml:space="preserve">, A., </w:t>
      </w:r>
      <w:proofErr w:type="spellStart"/>
      <w:r w:rsidRPr="00D8199B">
        <w:rPr>
          <w:rFonts w:ascii="Times New Roman" w:eastAsia="Times New Roman" w:hAnsi="Times New Roman" w:cs="Times New Roman"/>
          <w:sz w:val="24"/>
          <w:szCs w:val="24"/>
        </w:rPr>
        <w:t>Bhaskara</w:t>
      </w:r>
      <w:proofErr w:type="spellEnd"/>
      <w:r w:rsidRPr="00D8199B">
        <w:rPr>
          <w:rFonts w:ascii="Times New Roman" w:eastAsia="Times New Roman" w:hAnsi="Times New Roman" w:cs="Times New Roman"/>
          <w:sz w:val="24"/>
          <w:szCs w:val="24"/>
        </w:rPr>
        <w:t xml:space="preserve">, G. B., Hu, Z., </w:t>
      </w:r>
      <w:proofErr w:type="spellStart"/>
      <w:r w:rsidRPr="00D8199B">
        <w:rPr>
          <w:rFonts w:ascii="Times New Roman" w:eastAsia="Times New Roman" w:hAnsi="Times New Roman" w:cs="Times New Roman"/>
          <w:sz w:val="24"/>
          <w:szCs w:val="24"/>
        </w:rPr>
        <w:t>Muscarella</w:t>
      </w:r>
      <w:proofErr w:type="spellEnd"/>
      <w:r w:rsidRPr="00D8199B">
        <w:rPr>
          <w:rFonts w:ascii="Times New Roman" w:eastAsia="Times New Roman" w:hAnsi="Times New Roman" w:cs="Times New Roman"/>
          <w:sz w:val="24"/>
          <w:szCs w:val="24"/>
        </w:rPr>
        <w:t xml:space="preserve">, R., Timko, M. P., </w:t>
      </w:r>
      <w:proofErr w:type="spellStart"/>
      <w:r w:rsidRPr="00D8199B">
        <w:rPr>
          <w:rFonts w:ascii="Times New Roman" w:eastAsia="Times New Roman" w:hAnsi="Times New Roman" w:cs="Times New Roman"/>
          <w:sz w:val="24"/>
          <w:szCs w:val="24"/>
        </w:rPr>
        <w:t>Nebie</w:t>
      </w:r>
      <w:proofErr w:type="spellEnd"/>
      <w:r w:rsidRPr="00D8199B">
        <w:rPr>
          <w:rFonts w:ascii="Times New Roman" w:eastAsia="Times New Roman" w:hAnsi="Times New Roman" w:cs="Times New Roman"/>
          <w:sz w:val="24"/>
          <w:szCs w:val="24"/>
        </w:rPr>
        <w:t xml:space="preserve">, B., </w:t>
      </w:r>
      <w:proofErr w:type="spellStart"/>
      <w:r w:rsidRPr="00D8199B">
        <w:rPr>
          <w:rFonts w:ascii="Times New Roman" w:eastAsia="Times New Roman" w:hAnsi="Times New Roman" w:cs="Times New Roman"/>
          <w:sz w:val="24"/>
          <w:szCs w:val="24"/>
        </w:rPr>
        <w:t>Runo</w:t>
      </w:r>
      <w:proofErr w:type="spellEnd"/>
      <w:r w:rsidRPr="00D8199B">
        <w:rPr>
          <w:rFonts w:ascii="Times New Roman" w:eastAsia="Times New Roman" w:hAnsi="Times New Roman" w:cs="Times New Roman"/>
          <w:sz w:val="24"/>
          <w:szCs w:val="24"/>
        </w:rPr>
        <w:t xml:space="preserve">, S. M., </w:t>
      </w:r>
      <w:proofErr w:type="spellStart"/>
      <w:r w:rsidRPr="00D8199B">
        <w:rPr>
          <w:rFonts w:ascii="Times New Roman" w:eastAsia="Times New Roman" w:hAnsi="Times New Roman" w:cs="Times New Roman"/>
          <w:sz w:val="24"/>
          <w:szCs w:val="24"/>
        </w:rPr>
        <w:t>Chilcoat</w:t>
      </w:r>
      <w:proofErr w:type="spellEnd"/>
      <w:r w:rsidRPr="00D8199B">
        <w:rPr>
          <w:rFonts w:ascii="Times New Roman" w:eastAsia="Times New Roman" w:hAnsi="Times New Roman" w:cs="Times New Roman"/>
          <w:sz w:val="24"/>
          <w:szCs w:val="24"/>
        </w:rPr>
        <w:t xml:space="preserve">, N. D., </w:t>
      </w:r>
      <w:proofErr w:type="spellStart"/>
      <w:r w:rsidRPr="00D8199B">
        <w:rPr>
          <w:rFonts w:ascii="Times New Roman" w:eastAsia="Times New Roman" w:hAnsi="Times New Roman" w:cs="Times New Roman"/>
          <w:sz w:val="24"/>
          <w:szCs w:val="24"/>
        </w:rPr>
        <w:t>Juenger</w:t>
      </w:r>
      <w:proofErr w:type="spellEnd"/>
      <w:r w:rsidRPr="00D8199B">
        <w:rPr>
          <w:rFonts w:ascii="Times New Roman" w:eastAsia="Times New Roman" w:hAnsi="Times New Roman" w:cs="Times New Roman"/>
          <w:sz w:val="24"/>
          <w:szCs w:val="24"/>
        </w:rPr>
        <w:t xml:space="preserve">, T. E., Morris, G. P., </w:t>
      </w:r>
      <w:proofErr w:type="spellStart"/>
      <w:r w:rsidRPr="00D8199B">
        <w:rPr>
          <w:rFonts w:ascii="Times New Roman" w:eastAsia="Times New Roman" w:hAnsi="Times New Roman" w:cs="Times New Roman"/>
          <w:sz w:val="24"/>
          <w:szCs w:val="24"/>
        </w:rPr>
        <w:t>dePamphilis</w:t>
      </w:r>
      <w:proofErr w:type="spellEnd"/>
      <w:r w:rsidRPr="00D8199B">
        <w:rPr>
          <w:rFonts w:ascii="Times New Roman" w:eastAsia="Times New Roman" w:hAnsi="Times New Roman" w:cs="Times New Roman"/>
          <w:sz w:val="24"/>
          <w:szCs w:val="24"/>
        </w:rPr>
        <w:t xml:space="preserve">, C. W., &amp; Lasky, J. R. 2020. Genomics of sorghum local adaptation to a parasitic plant. </w:t>
      </w:r>
      <w:r w:rsidRPr="00D8199B">
        <w:rPr>
          <w:rFonts w:ascii="Times New Roman" w:eastAsia="Times New Roman" w:hAnsi="Times New Roman" w:cs="Times New Roman"/>
          <w:i/>
          <w:iCs/>
          <w:sz w:val="24"/>
          <w:szCs w:val="24"/>
        </w:rPr>
        <w:t>Proceedings of the National Academy of Sciences (PNAS)</w:t>
      </w:r>
      <w:r w:rsidRPr="00D8199B">
        <w:rPr>
          <w:rFonts w:ascii="Times New Roman" w:eastAsia="Times New Roman" w:hAnsi="Times New Roman" w:cs="Times New Roman"/>
          <w:sz w:val="24"/>
          <w:szCs w:val="24"/>
        </w:rPr>
        <w:t xml:space="preserve">, </w:t>
      </w:r>
      <w:r w:rsidRPr="00D8199B">
        <w:rPr>
          <w:rFonts w:ascii="Times New Roman" w:eastAsia="Times New Roman" w:hAnsi="Times New Roman" w:cs="Times New Roman"/>
          <w:i/>
          <w:iCs/>
          <w:sz w:val="24"/>
          <w:szCs w:val="24"/>
        </w:rPr>
        <w:t>117</w:t>
      </w:r>
      <w:r w:rsidRPr="00D8199B">
        <w:rPr>
          <w:rFonts w:ascii="Times New Roman" w:eastAsia="Times New Roman" w:hAnsi="Times New Roman" w:cs="Times New Roman"/>
          <w:sz w:val="24"/>
          <w:szCs w:val="24"/>
        </w:rPr>
        <w:t xml:space="preserve">(8), 4243–4251. </w:t>
      </w:r>
      <w:hyperlink r:id="rId17" w:tgtFrame="_blank" w:history="1">
        <w:r w:rsidRPr="00D8199B">
          <w:rPr>
            <w:rFonts w:ascii="Times New Roman" w:eastAsia="Times New Roman" w:hAnsi="Times New Roman" w:cs="Times New Roman"/>
            <w:color w:val="0000FF"/>
            <w:sz w:val="24"/>
            <w:szCs w:val="24"/>
            <w:u w:val="single"/>
          </w:rPr>
          <w:t>https://doi.org/10.1073/pnas.1908707117</w:t>
        </w:r>
      </w:hyperlink>
    </w:p>
    <w:p w14:paraId="1CBF661A" w14:textId="77777777" w:rsidR="00F21CE9" w:rsidRPr="00D8199B" w:rsidRDefault="00F21CE9" w:rsidP="00F21CE9">
      <w:pPr>
        <w:spacing w:before="100" w:beforeAutospacing="1" w:after="100" w:afterAutospacing="1" w:line="360" w:lineRule="auto"/>
        <w:rPr>
          <w:rFonts w:ascii="Times New Roman" w:eastAsia="Times New Roman" w:hAnsi="Times New Roman" w:cs="Times New Roman"/>
          <w:sz w:val="24"/>
          <w:szCs w:val="24"/>
        </w:rPr>
      </w:pPr>
      <w:proofErr w:type="spellStart"/>
      <w:r w:rsidRPr="00D8199B">
        <w:rPr>
          <w:rFonts w:ascii="Times New Roman" w:eastAsia="Times New Roman" w:hAnsi="Times New Roman" w:cs="Times New Roman"/>
          <w:sz w:val="24"/>
          <w:szCs w:val="24"/>
        </w:rPr>
        <w:t>Ejeta</w:t>
      </w:r>
      <w:proofErr w:type="spellEnd"/>
      <w:r w:rsidRPr="00D8199B">
        <w:rPr>
          <w:rFonts w:ascii="Times New Roman" w:eastAsia="Times New Roman" w:hAnsi="Times New Roman" w:cs="Times New Roman"/>
          <w:sz w:val="24"/>
          <w:szCs w:val="24"/>
        </w:rPr>
        <w:t xml:space="preserve">, G. 2007. Breeding for </w:t>
      </w:r>
      <w:r w:rsidRPr="00D8199B">
        <w:rPr>
          <w:rFonts w:ascii="Times New Roman" w:eastAsia="Times New Roman" w:hAnsi="Times New Roman" w:cs="Times New Roman"/>
          <w:i/>
          <w:iCs/>
          <w:sz w:val="24"/>
          <w:szCs w:val="24"/>
        </w:rPr>
        <w:t>Striga</w:t>
      </w:r>
      <w:r w:rsidRPr="00D8199B">
        <w:rPr>
          <w:rFonts w:ascii="Times New Roman" w:eastAsia="Times New Roman" w:hAnsi="Times New Roman" w:cs="Times New Roman"/>
          <w:sz w:val="24"/>
          <w:szCs w:val="24"/>
        </w:rPr>
        <w:t xml:space="preserve"> resistance in sorghum: exploitation of an intricate host–parasite biology. </w:t>
      </w:r>
      <w:r w:rsidRPr="00D8199B">
        <w:rPr>
          <w:rFonts w:ascii="Times New Roman" w:eastAsia="Times New Roman" w:hAnsi="Times New Roman" w:cs="Times New Roman"/>
          <w:i/>
          <w:iCs/>
          <w:sz w:val="24"/>
          <w:szCs w:val="24"/>
        </w:rPr>
        <w:t>Crop Science</w:t>
      </w:r>
      <w:r w:rsidRPr="00D8199B">
        <w:rPr>
          <w:rFonts w:ascii="Times New Roman" w:eastAsia="Times New Roman" w:hAnsi="Times New Roman" w:cs="Times New Roman"/>
          <w:sz w:val="24"/>
          <w:szCs w:val="24"/>
        </w:rPr>
        <w:t xml:space="preserve">, </w:t>
      </w:r>
      <w:r w:rsidRPr="00D8199B">
        <w:rPr>
          <w:rFonts w:ascii="Times New Roman" w:eastAsia="Times New Roman" w:hAnsi="Times New Roman" w:cs="Times New Roman"/>
          <w:i/>
          <w:iCs/>
          <w:sz w:val="24"/>
          <w:szCs w:val="24"/>
        </w:rPr>
        <w:t>47</w:t>
      </w:r>
      <w:r w:rsidRPr="00D8199B">
        <w:rPr>
          <w:rFonts w:ascii="Times New Roman" w:eastAsia="Times New Roman" w:hAnsi="Times New Roman" w:cs="Times New Roman"/>
          <w:sz w:val="24"/>
          <w:szCs w:val="24"/>
        </w:rPr>
        <w:t xml:space="preserve">, S-216–S-217. </w:t>
      </w:r>
      <w:hyperlink r:id="rId18" w:tgtFrame="_blank" w:history="1">
        <w:r w:rsidRPr="00D8199B">
          <w:rPr>
            <w:rFonts w:ascii="Times New Roman" w:eastAsia="Times New Roman" w:hAnsi="Times New Roman" w:cs="Times New Roman"/>
            <w:color w:val="0000FF"/>
            <w:sz w:val="24"/>
            <w:szCs w:val="24"/>
            <w:u w:val="single"/>
          </w:rPr>
          <w:t>https://doi.org/10.2135/cropsci2007.04.0011ipbs</w:t>
        </w:r>
      </w:hyperlink>
    </w:p>
    <w:p w14:paraId="75BCB0E2" w14:textId="77777777" w:rsidR="00F21CE9" w:rsidRPr="00D8199B" w:rsidRDefault="00F21CE9" w:rsidP="00F21CE9">
      <w:pPr>
        <w:spacing w:before="100" w:beforeAutospacing="1" w:after="100" w:afterAutospacing="1" w:line="360" w:lineRule="auto"/>
        <w:rPr>
          <w:rFonts w:ascii="Times New Roman" w:eastAsia="Times New Roman" w:hAnsi="Times New Roman" w:cs="Times New Roman"/>
          <w:sz w:val="24"/>
          <w:szCs w:val="24"/>
        </w:rPr>
      </w:pPr>
      <w:proofErr w:type="spellStart"/>
      <w:r w:rsidRPr="00D8199B">
        <w:rPr>
          <w:rFonts w:ascii="Times New Roman" w:eastAsia="Times New Roman" w:hAnsi="Times New Roman" w:cs="Times New Roman"/>
          <w:sz w:val="24"/>
          <w:szCs w:val="24"/>
        </w:rPr>
        <w:lastRenderedPageBreak/>
        <w:t>Githunguri</w:t>
      </w:r>
      <w:proofErr w:type="spellEnd"/>
      <w:r w:rsidRPr="00D8199B">
        <w:rPr>
          <w:rFonts w:ascii="Times New Roman" w:eastAsia="Times New Roman" w:hAnsi="Times New Roman" w:cs="Times New Roman"/>
          <w:sz w:val="24"/>
          <w:szCs w:val="24"/>
        </w:rPr>
        <w:t xml:space="preserve">, C. M., </w:t>
      </w:r>
      <w:proofErr w:type="spellStart"/>
      <w:r w:rsidRPr="00D8199B">
        <w:rPr>
          <w:rFonts w:ascii="Times New Roman" w:eastAsia="Times New Roman" w:hAnsi="Times New Roman" w:cs="Times New Roman"/>
          <w:sz w:val="24"/>
          <w:szCs w:val="24"/>
        </w:rPr>
        <w:t>Waithaka</w:t>
      </w:r>
      <w:proofErr w:type="spellEnd"/>
      <w:r w:rsidRPr="00D8199B">
        <w:rPr>
          <w:rFonts w:ascii="Times New Roman" w:eastAsia="Times New Roman" w:hAnsi="Times New Roman" w:cs="Times New Roman"/>
          <w:sz w:val="24"/>
          <w:szCs w:val="24"/>
        </w:rPr>
        <w:t xml:space="preserve">, K., </w:t>
      </w:r>
      <w:proofErr w:type="spellStart"/>
      <w:r w:rsidRPr="00D8199B">
        <w:rPr>
          <w:rFonts w:ascii="Times New Roman" w:eastAsia="Times New Roman" w:hAnsi="Times New Roman" w:cs="Times New Roman"/>
          <w:sz w:val="24"/>
          <w:szCs w:val="24"/>
        </w:rPr>
        <w:t>Ekanayake</w:t>
      </w:r>
      <w:proofErr w:type="spellEnd"/>
      <w:r w:rsidRPr="00D8199B">
        <w:rPr>
          <w:rFonts w:ascii="Times New Roman" w:eastAsia="Times New Roman" w:hAnsi="Times New Roman" w:cs="Times New Roman"/>
          <w:sz w:val="24"/>
          <w:szCs w:val="24"/>
        </w:rPr>
        <w:t xml:space="preserve">, I. J., &amp; </w:t>
      </w:r>
      <w:proofErr w:type="spellStart"/>
      <w:r w:rsidRPr="00D8199B">
        <w:rPr>
          <w:rFonts w:ascii="Times New Roman" w:eastAsia="Times New Roman" w:hAnsi="Times New Roman" w:cs="Times New Roman"/>
          <w:sz w:val="24"/>
          <w:szCs w:val="24"/>
        </w:rPr>
        <w:t>Imungi</w:t>
      </w:r>
      <w:proofErr w:type="spellEnd"/>
      <w:r w:rsidRPr="00D8199B">
        <w:rPr>
          <w:rFonts w:ascii="Times New Roman" w:eastAsia="Times New Roman" w:hAnsi="Times New Roman" w:cs="Times New Roman"/>
          <w:sz w:val="24"/>
          <w:szCs w:val="24"/>
        </w:rPr>
        <w:t xml:space="preserve">, J. K. 2007. Influence of agroecological zones and plant age on the net assimilation, relative and crop growth rates of cassava. </w:t>
      </w:r>
      <w:r w:rsidRPr="00D8199B">
        <w:rPr>
          <w:rFonts w:ascii="Times New Roman" w:eastAsia="Times New Roman" w:hAnsi="Times New Roman" w:cs="Times New Roman"/>
          <w:i/>
          <w:iCs/>
          <w:sz w:val="24"/>
          <w:szCs w:val="24"/>
        </w:rPr>
        <w:t>African Crop Science Conference Proceedings</w:t>
      </w:r>
      <w:r w:rsidRPr="00D8199B">
        <w:rPr>
          <w:rFonts w:ascii="Times New Roman" w:eastAsia="Times New Roman" w:hAnsi="Times New Roman" w:cs="Times New Roman"/>
          <w:sz w:val="24"/>
          <w:szCs w:val="24"/>
        </w:rPr>
        <w:t xml:space="preserve">, </w:t>
      </w:r>
      <w:r w:rsidRPr="00D8199B">
        <w:rPr>
          <w:rFonts w:ascii="Times New Roman" w:eastAsia="Times New Roman" w:hAnsi="Times New Roman" w:cs="Times New Roman"/>
          <w:i/>
          <w:iCs/>
          <w:sz w:val="24"/>
          <w:szCs w:val="24"/>
        </w:rPr>
        <w:t>8</w:t>
      </w:r>
      <w:r w:rsidRPr="00D8199B">
        <w:rPr>
          <w:rFonts w:ascii="Times New Roman" w:eastAsia="Times New Roman" w:hAnsi="Times New Roman" w:cs="Times New Roman"/>
          <w:sz w:val="24"/>
          <w:szCs w:val="24"/>
        </w:rPr>
        <w:t>, 1531–1533.</w:t>
      </w:r>
    </w:p>
    <w:p w14:paraId="62DACC34" w14:textId="77777777" w:rsidR="00F21CE9" w:rsidRPr="00D8199B" w:rsidRDefault="00F21CE9" w:rsidP="00F21CE9">
      <w:pPr>
        <w:spacing w:before="100" w:beforeAutospacing="1" w:after="100" w:afterAutospacing="1" w:line="360" w:lineRule="auto"/>
        <w:rPr>
          <w:rFonts w:ascii="Times New Roman" w:eastAsia="Times New Roman" w:hAnsi="Times New Roman" w:cs="Times New Roman"/>
          <w:color w:val="0000FF"/>
          <w:sz w:val="24"/>
          <w:szCs w:val="24"/>
          <w:u w:val="single"/>
        </w:rPr>
      </w:pPr>
      <w:proofErr w:type="spellStart"/>
      <w:r w:rsidRPr="00D8199B">
        <w:rPr>
          <w:rFonts w:ascii="Times New Roman" w:eastAsia="Times New Roman" w:hAnsi="Times New Roman" w:cs="Times New Roman"/>
          <w:sz w:val="24"/>
          <w:szCs w:val="24"/>
        </w:rPr>
        <w:t>Gressel</w:t>
      </w:r>
      <w:proofErr w:type="spellEnd"/>
      <w:r w:rsidRPr="00D8199B">
        <w:rPr>
          <w:rFonts w:ascii="Times New Roman" w:eastAsia="Times New Roman" w:hAnsi="Times New Roman" w:cs="Times New Roman"/>
          <w:sz w:val="24"/>
          <w:szCs w:val="24"/>
        </w:rPr>
        <w:t xml:space="preserve">, J., Hanafi, A., Head, G., </w:t>
      </w:r>
      <w:proofErr w:type="spellStart"/>
      <w:r w:rsidRPr="00D8199B">
        <w:rPr>
          <w:rFonts w:ascii="Times New Roman" w:eastAsia="Times New Roman" w:hAnsi="Times New Roman" w:cs="Times New Roman"/>
          <w:sz w:val="24"/>
          <w:szCs w:val="24"/>
        </w:rPr>
        <w:t>Marasas</w:t>
      </w:r>
      <w:proofErr w:type="spellEnd"/>
      <w:r w:rsidRPr="00D8199B">
        <w:rPr>
          <w:rFonts w:ascii="Times New Roman" w:eastAsia="Times New Roman" w:hAnsi="Times New Roman" w:cs="Times New Roman"/>
          <w:sz w:val="24"/>
          <w:szCs w:val="24"/>
        </w:rPr>
        <w:t xml:space="preserve">, W., </w:t>
      </w:r>
      <w:proofErr w:type="spellStart"/>
      <w:r w:rsidRPr="00D8199B">
        <w:rPr>
          <w:rFonts w:ascii="Times New Roman" w:eastAsia="Times New Roman" w:hAnsi="Times New Roman" w:cs="Times New Roman"/>
          <w:sz w:val="24"/>
          <w:szCs w:val="24"/>
        </w:rPr>
        <w:t>Obilana</w:t>
      </w:r>
      <w:proofErr w:type="spellEnd"/>
      <w:r w:rsidRPr="00D8199B">
        <w:rPr>
          <w:rFonts w:ascii="Times New Roman" w:eastAsia="Times New Roman" w:hAnsi="Times New Roman" w:cs="Times New Roman"/>
          <w:sz w:val="24"/>
          <w:szCs w:val="24"/>
        </w:rPr>
        <w:t xml:space="preserve">, A. B., </w:t>
      </w:r>
      <w:proofErr w:type="spellStart"/>
      <w:r w:rsidRPr="00D8199B">
        <w:rPr>
          <w:rFonts w:ascii="Times New Roman" w:eastAsia="Times New Roman" w:hAnsi="Times New Roman" w:cs="Times New Roman"/>
          <w:sz w:val="24"/>
          <w:szCs w:val="24"/>
        </w:rPr>
        <w:t>Ochanda</w:t>
      </w:r>
      <w:proofErr w:type="spellEnd"/>
      <w:r w:rsidRPr="00D8199B">
        <w:rPr>
          <w:rFonts w:ascii="Times New Roman" w:eastAsia="Times New Roman" w:hAnsi="Times New Roman" w:cs="Times New Roman"/>
          <w:sz w:val="24"/>
          <w:szCs w:val="24"/>
        </w:rPr>
        <w:t xml:space="preserve">, J., &amp; </w:t>
      </w:r>
      <w:proofErr w:type="spellStart"/>
      <w:r w:rsidRPr="00D8199B">
        <w:rPr>
          <w:rFonts w:ascii="Times New Roman" w:eastAsia="Times New Roman" w:hAnsi="Times New Roman" w:cs="Times New Roman"/>
          <w:sz w:val="24"/>
          <w:szCs w:val="24"/>
        </w:rPr>
        <w:t>Tzotzos</w:t>
      </w:r>
      <w:proofErr w:type="spellEnd"/>
      <w:r w:rsidRPr="00D8199B">
        <w:rPr>
          <w:rFonts w:ascii="Times New Roman" w:eastAsia="Times New Roman" w:hAnsi="Times New Roman" w:cs="Times New Roman"/>
          <w:sz w:val="24"/>
          <w:szCs w:val="24"/>
        </w:rPr>
        <w:t xml:space="preserve">, G. 2004. Major heretofore intractable biotic constraints to African food security that may be amenable to novel biotechnological solutions. </w:t>
      </w:r>
      <w:r w:rsidRPr="00D8199B">
        <w:rPr>
          <w:rFonts w:ascii="Times New Roman" w:eastAsia="Times New Roman" w:hAnsi="Times New Roman" w:cs="Times New Roman"/>
          <w:i/>
          <w:iCs/>
          <w:sz w:val="24"/>
          <w:szCs w:val="24"/>
        </w:rPr>
        <w:t>Crop Protection</w:t>
      </w:r>
      <w:r w:rsidRPr="00D8199B">
        <w:rPr>
          <w:rFonts w:ascii="Times New Roman" w:eastAsia="Times New Roman" w:hAnsi="Times New Roman" w:cs="Times New Roman"/>
          <w:sz w:val="24"/>
          <w:szCs w:val="24"/>
        </w:rPr>
        <w:t xml:space="preserve">, </w:t>
      </w:r>
      <w:r w:rsidRPr="00D8199B">
        <w:rPr>
          <w:rFonts w:ascii="Times New Roman" w:eastAsia="Times New Roman" w:hAnsi="Times New Roman" w:cs="Times New Roman"/>
          <w:i/>
          <w:iCs/>
          <w:sz w:val="24"/>
          <w:szCs w:val="24"/>
        </w:rPr>
        <w:t>23</w:t>
      </w:r>
      <w:r w:rsidRPr="00D8199B">
        <w:rPr>
          <w:rFonts w:ascii="Times New Roman" w:eastAsia="Times New Roman" w:hAnsi="Times New Roman" w:cs="Times New Roman"/>
          <w:sz w:val="24"/>
          <w:szCs w:val="24"/>
        </w:rPr>
        <w:t xml:space="preserve">, 661–689. </w:t>
      </w:r>
      <w:hyperlink r:id="rId19" w:tgtFrame="_blank" w:history="1">
        <w:r w:rsidRPr="00D8199B">
          <w:rPr>
            <w:rFonts w:ascii="Times New Roman" w:eastAsia="Times New Roman" w:hAnsi="Times New Roman" w:cs="Times New Roman"/>
            <w:color w:val="0000FF"/>
            <w:sz w:val="24"/>
            <w:szCs w:val="24"/>
            <w:u w:val="single"/>
          </w:rPr>
          <w:t>https://doi.org/10.1016/j.cropro.2003.11.014</w:t>
        </w:r>
      </w:hyperlink>
    </w:p>
    <w:p w14:paraId="7ED8DBB3" w14:textId="77777777" w:rsidR="00F21CE9" w:rsidRPr="00D8199B" w:rsidRDefault="00F21CE9" w:rsidP="00F21CE9">
      <w:pPr>
        <w:spacing w:before="100" w:beforeAutospacing="1" w:after="100" w:afterAutospacing="1" w:line="360" w:lineRule="auto"/>
        <w:rPr>
          <w:rFonts w:ascii="Times New Roman" w:eastAsia="Times New Roman" w:hAnsi="Times New Roman" w:cs="Times New Roman"/>
          <w:sz w:val="24"/>
          <w:szCs w:val="24"/>
        </w:rPr>
      </w:pPr>
      <w:r w:rsidRPr="00D8199B">
        <w:rPr>
          <w:rFonts w:ascii="Times New Roman" w:eastAsia="Times New Roman" w:hAnsi="Times New Roman" w:cs="Times New Roman"/>
          <w:sz w:val="24"/>
          <w:szCs w:val="24"/>
        </w:rPr>
        <w:t xml:space="preserve">Gurney, A. L., Slate, J., Press, M. C., &amp; Scholes, J. D. 2006. A novel form of resistance in rice to the angiosperm parasite </w:t>
      </w:r>
      <w:r w:rsidRPr="00D8199B">
        <w:rPr>
          <w:rFonts w:ascii="Times New Roman" w:eastAsia="Times New Roman" w:hAnsi="Times New Roman" w:cs="Times New Roman"/>
          <w:i/>
          <w:iCs/>
          <w:sz w:val="24"/>
          <w:szCs w:val="24"/>
        </w:rPr>
        <w:t xml:space="preserve">Striga </w:t>
      </w:r>
      <w:proofErr w:type="spellStart"/>
      <w:r w:rsidRPr="00D8199B">
        <w:rPr>
          <w:rFonts w:ascii="Times New Roman" w:eastAsia="Times New Roman" w:hAnsi="Times New Roman" w:cs="Times New Roman"/>
          <w:i/>
          <w:iCs/>
          <w:sz w:val="24"/>
          <w:szCs w:val="24"/>
        </w:rPr>
        <w:t>hermonthica</w:t>
      </w:r>
      <w:proofErr w:type="spellEnd"/>
      <w:r w:rsidRPr="00D8199B">
        <w:rPr>
          <w:rFonts w:ascii="Times New Roman" w:eastAsia="Times New Roman" w:hAnsi="Times New Roman" w:cs="Times New Roman"/>
          <w:sz w:val="24"/>
          <w:szCs w:val="24"/>
        </w:rPr>
        <w:t xml:space="preserve">. </w:t>
      </w:r>
      <w:r w:rsidRPr="00D8199B">
        <w:rPr>
          <w:rFonts w:ascii="Times New Roman" w:eastAsia="Times New Roman" w:hAnsi="Times New Roman" w:cs="Times New Roman"/>
          <w:i/>
          <w:iCs/>
          <w:sz w:val="24"/>
          <w:szCs w:val="24"/>
        </w:rPr>
        <w:t xml:space="preserve">New </w:t>
      </w:r>
      <w:proofErr w:type="spellStart"/>
      <w:r w:rsidRPr="00D8199B">
        <w:rPr>
          <w:rFonts w:ascii="Times New Roman" w:eastAsia="Times New Roman" w:hAnsi="Times New Roman" w:cs="Times New Roman"/>
          <w:i/>
          <w:iCs/>
          <w:sz w:val="24"/>
          <w:szCs w:val="24"/>
        </w:rPr>
        <w:t>Phytologist</w:t>
      </w:r>
      <w:proofErr w:type="spellEnd"/>
      <w:r w:rsidRPr="00D8199B">
        <w:rPr>
          <w:rFonts w:ascii="Times New Roman" w:eastAsia="Times New Roman" w:hAnsi="Times New Roman" w:cs="Times New Roman"/>
          <w:sz w:val="24"/>
          <w:szCs w:val="24"/>
        </w:rPr>
        <w:t xml:space="preserve">, </w:t>
      </w:r>
      <w:r w:rsidRPr="00D8199B">
        <w:rPr>
          <w:rFonts w:ascii="Times New Roman" w:eastAsia="Times New Roman" w:hAnsi="Times New Roman" w:cs="Times New Roman"/>
          <w:i/>
          <w:iCs/>
          <w:sz w:val="24"/>
          <w:szCs w:val="24"/>
        </w:rPr>
        <w:t>169</w:t>
      </w:r>
      <w:r w:rsidRPr="00D8199B">
        <w:rPr>
          <w:rFonts w:ascii="Times New Roman" w:eastAsia="Times New Roman" w:hAnsi="Times New Roman" w:cs="Times New Roman"/>
          <w:sz w:val="24"/>
          <w:szCs w:val="24"/>
        </w:rPr>
        <w:t>(1), 199–208.</w:t>
      </w:r>
    </w:p>
    <w:p w14:paraId="6071690C" w14:textId="77777777" w:rsidR="00F21CE9" w:rsidRPr="00D8199B" w:rsidRDefault="00F21CE9" w:rsidP="00F21CE9">
      <w:pPr>
        <w:spacing w:before="100" w:beforeAutospacing="1" w:after="100" w:afterAutospacing="1" w:line="360" w:lineRule="auto"/>
        <w:rPr>
          <w:rFonts w:ascii="Times New Roman" w:eastAsia="Times New Roman" w:hAnsi="Times New Roman" w:cs="Times New Roman"/>
          <w:color w:val="0000FF"/>
          <w:sz w:val="24"/>
          <w:szCs w:val="24"/>
          <w:u w:val="single"/>
        </w:rPr>
      </w:pPr>
      <w:r w:rsidRPr="00D8199B">
        <w:rPr>
          <w:rFonts w:ascii="Times New Roman" w:eastAsia="Times New Roman" w:hAnsi="Times New Roman" w:cs="Times New Roman"/>
          <w:sz w:val="24"/>
          <w:szCs w:val="24"/>
        </w:rPr>
        <w:t xml:space="preserve">Haussmann, B. I., Hess, D. E., </w:t>
      </w:r>
      <w:proofErr w:type="spellStart"/>
      <w:r w:rsidRPr="00D8199B">
        <w:rPr>
          <w:rFonts w:ascii="Times New Roman" w:eastAsia="Times New Roman" w:hAnsi="Times New Roman" w:cs="Times New Roman"/>
          <w:sz w:val="24"/>
          <w:szCs w:val="24"/>
        </w:rPr>
        <w:t>Welz</w:t>
      </w:r>
      <w:proofErr w:type="spellEnd"/>
      <w:r w:rsidRPr="00D8199B">
        <w:rPr>
          <w:rFonts w:ascii="Times New Roman" w:eastAsia="Times New Roman" w:hAnsi="Times New Roman" w:cs="Times New Roman"/>
          <w:sz w:val="24"/>
          <w:szCs w:val="24"/>
        </w:rPr>
        <w:t xml:space="preserve">, H.‐G., &amp; Geiger, H. H. 2000. Improved methodologies for breeding striga‐resistant sorghums. </w:t>
      </w:r>
      <w:r w:rsidRPr="00D8199B">
        <w:rPr>
          <w:rFonts w:ascii="Times New Roman" w:eastAsia="Times New Roman" w:hAnsi="Times New Roman" w:cs="Times New Roman"/>
          <w:i/>
          <w:iCs/>
          <w:sz w:val="24"/>
          <w:szCs w:val="24"/>
        </w:rPr>
        <w:t>Field Crops Research</w:t>
      </w:r>
      <w:r w:rsidRPr="00D8199B">
        <w:rPr>
          <w:rFonts w:ascii="Times New Roman" w:eastAsia="Times New Roman" w:hAnsi="Times New Roman" w:cs="Times New Roman"/>
          <w:sz w:val="24"/>
          <w:szCs w:val="24"/>
        </w:rPr>
        <w:t xml:space="preserve">, </w:t>
      </w:r>
      <w:r w:rsidRPr="00D8199B">
        <w:rPr>
          <w:rFonts w:ascii="Times New Roman" w:eastAsia="Times New Roman" w:hAnsi="Times New Roman" w:cs="Times New Roman"/>
          <w:i/>
          <w:iCs/>
          <w:sz w:val="24"/>
          <w:szCs w:val="24"/>
        </w:rPr>
        <w:t>66</w:t>
      </w:r>
      <w:r w:rsidRPr="00D8199B">
        <w:rPr>
          <w:rFonts w:ascii="Times New Roman" w:eastAsia="Times New Roman" w:hAnsi="Times New Roman" w:cs="Times New Roman"/>
          <w:sz w:val="24"/>
          <w:szCs w:val="24"/>
        </w:rPr>
        <w:t xml:space="preserve">(3), 195–211. </w:t>
      </w:r>
      <w:hyperlink r:id="rId20" w:tgtFrame="_blank" w:history="1">
        <w:r w:rsidRPr="00D8199B">
          <w:rPr>
            <w:rFonts w:ascii="Times New Roman" w:eastAsia="Times New Roman" w:hAnsi="Times New Roman" w:cs="Times New Roman"/>
            <w:color w:val="0000FF"/>
            <w:sz w:val="24"/>
            <w:szCs w:val="24"/>
            <w:u w:val="single"/>
          </w:rPr>
          <w:t>https://doi.org/10.1016/s0378-4290(00)00076-9</w:t>
        </w:r>
      </w:hyperlink>
    </w:p>
    <w:p w14:paraId="79D7D77C" w14:textId="77777777" w:rsidR="00F21CE9" w:rsidRPr="00D8199B" w:rsidRDefault="00F21CE9" w:rsidP="00F21CE9">
      <w:pPr>
        <w:spacing w:before="100" w:beforeAutospacing="1" w:after="100" w:afterAutospacing="1" w:line="360" w:lineRule="auto"/>
        <w:rPr>
          <w:rFonts w:ascii="Times New Roman" w:eastAsia="Times New Roman" w:hAnsi="Times New Roman" w:cs="Times New Roman"/>
          <w:sz w:val="24"/>
          <w:szCs w:val="24"/>
        </w:rPr>
      </w:pPr>
      <w:proofErr w:type="spellStart"/>
      <w:r w:rsidRPr="00D8199B">
        <w:rPr>
          <w:rFonts w:ascii="Times New Roman" w:eastAsia="Times New Roman" w:hAnsi="Times New Roman" w:cs="Times New Roman"/>
          <w:sz w:val="24"/>
          <w:szCs w:val="24"/>
        </w:rPr>
        <w:t>Husson</w:t>
      </w:r>
      <w:proofErr w:type="spellEnd"/>
      <w:r w:rsidRPr="00D8199B">
        <w:rPr>
          <w:rFonts w:ascii="Times New Roman" w:eastAsia="Times New Roman" w:hAnsi="Times New Roman" w:cs="Times New Roman"/>
          <w:sz w:val="24"/>
          <w:szCs w:val="24"/>
        </w:rPr>
        <w:t xml:space="preserve">, O., </w:t>
      </w:r>
      <w:proofErr w:type="spellStart"/>
      <w:r w:rsidRPr="00D8199B">
        <w:rPr>
          <w:rFonts w:ascii="Times New Roman" w:eastAsia="Times New Roman" w:hAnsi="Times New Roman" w:cs="Times New Roman"/>
          <w:sz w:val="24"/>
          <w:szCs w:val="24"/>
        </w:rPr>
        <w:t>Michellon</w:t>
      </w:r>
      <w:proofErr w:type="spellEnd"/>
      <w:r w:rsidRPr="00D8199B">
        <w:rPr>
          <w:rFonts w:ascii="Times New Roman" w:eastAsia="Times New Roman" w:hAnsi="Times New Roman" w:cs="Times New Roman"/>
          <w:sz w:val="24"/>
          <w:szCs w:val="24"/>
        </w:rPr>
        <w:t xml:space="preserve">, R., Charpentier, H., </w:t>
      </w:r>
      <w:proofErr w:type="spellStart"/>
      <w:r w:rsidRPr="00D8199B">
        <w:rPr>
          <w:rFonts w:ascii="Times New Roman" w:eastAsia="Times New Roman" w:hAnsi="Times New Roman" w:cs="Times New Roman"/>
          <w:sz w:val="24"/>
          <w:szCs w:val="24"/>
        </w:rPr>
        <w:t>Razanamparany</w:t>
      </w:r>
      <w:proofErr w:type="spellEnd"/>
      <w:r w:rsidRPr="00D8199B">
        <w:rPr>
          <w:rFonts w:ascii="Times New Roman" w:eastAsia="Times New Roman" w:hAnsi="Times New Roman" w:cs="Times New Roman"/>
          <w:sz w:val="24"/>
          <w:szCs w:val="24"/>
        </w:rPr>
        <w:t xml:space="preserve">, C., Moussa, N., </w:t>
      </w:r>
      <w:proofErr w:type="spellStart"/>
      <w:r w:rsidRPr="00D8199B">
        <w:rPr>
          <w:rFonts w:ascii="Times New Roman" w:eastAsia="Times New Roman" w:hAnsi="Times New Roman" w:cs="Times New Roman"/>
          <w:sz w:val="24"/>
          <w:szCs w:val="24"/>
        </w:rPr>
        <w:t>Naudin</w:t>
      </w:r>
      <w:proofErr w:type="spellEnd"/>
      <w:r w:rsidRPr="00D8199B">
        <w:rPr>
          <w:rFonts w:ascii="Times New Roman" w:eastAsia="Times New Roman" w:hAnsi="Times New Roman" w:cs="Times New Roman"/>
          <w:sz w:val="24"/>
          <w:szCs w:val="24"/>
        </w:rPr>
        <w:t xml:space="preserve">, K., </w:t>
      </w:r>
      <w:proofErr w:type="spellStart"/>
      <w:r w:rsidRPr="00D8199B">
        <w:rPr>
          <w:rFonts w:ascii="Times New Roman" w:eastAsia="Times New Roman" w:hAnsi="Times New Roman" w:cs="Times New Roman"/>
          <w:sz w:val="24"/>
          <w:szCs w:val="24"/>
        </w:rPr>
        <w:t>Razafintsalama</w:t>
      </w:r>
      <w:proofErr w:type="spellEnd"/>
      <w:r w:rsidRPr="00D8199B">
        <w:rPr>
          <w:rFonts w:ascii="Times New Roman" w:eastAsia="Times New Roman" w:hAnsi="Times New Roman" w:cs="Times New Roman"/>
          <w:sz w:val="24"/>
          <w:szCs w:val="24"/>
        </w:rPr>
        <w:t xml:space="preserve">, H., </w:t>
      </w:r>
      <w:proofErr w:type="spellStart"/>
      <w:r w:rsidRPr="00D8199B">
        <w:rPr>
          <w:rFonts w:ascii="Times New Roman" w:eastAsia="Times New Roman" w:hAnsi="Times New Roman" w:cs="Times New Roman"/>
          <w:sz w:val="24"/>
          <w:szCs w:val="24"/>
        </w:rPr>
        <w:t>Rakotoarinivo</w:t>
      </w:r>
      <w:proofErr w:type="spellEnd"/>
      <w:r w:rsidRPr="00D8199B">
        <w:rPr>
          <w:rFonts w:ascii="Times New Roman" w:eastAsia="Times New Roman" w:hAnsi="Times New Roman" w:cs="Times New Roman"/>
          <w:sz w:val="24"/>
          <w:szCs w:val="24"/>
        </w:rPr>
        <w:t xml:space="preserve">, C., </w:t>
      </w:r>
      <w:proofErr w:type="spellStart"/>
      <w:r w:rsidRPr="00D8199B">
        <w:rPr>
          <w:rFonts w:ascii="Times New Roman" w:eastAsia="Times New Roman" w:hAnsi="Times New Roman" w:cs="Times New Roman"/>
          <w:sz w:val="24"/>
          <w:szCs w:val="24"/>
        </w:rPr>
        <w:t>Andrianaivo</w:t>
      </w:r>
      <w:proofErr w:type="spellEnd"/>
      <w:r w:rsidRPr="00D8199B">
        <w:rPr>
          <w:rFonts w:ascii="Times New Roman" w:eastAsia="Times New Roman" w:hAnsi="Times New Roman" w:cs="Times New Roman"/>
          <w:sz w:val="24"/>
          <w:szCs w:val="24"/>
        </w:rPr>
        <w:t xml:space="preserve">, A., &amp; </w:t>
      </w:r>
      <w:proofErr w:type="spellStart"/>
      <w:r w:rsidRPr="00D8199B">
        <w:rPr>
          <w:rFonts w:ascii="Times New Roman" w:eastAsia="Times New Roman" w:hAnsi="Times New Roman" w:cs="Times New Roman"/>
          <w:sz w:val="24"/>
          <w:szCs w:val="24"/>
        </w:rPr>
        <w:t>Seguy</w:t>
      </w:r>
      <w:proofErr w:type="spellEnd"/>
      <w:r w:rsidRPr="00D8199B">
        <w:rPr>
          <w:rFonts w:ascii="Times New Roman" w:eastAsia="Times New Roman" w:hAnsi="Times New Roman" w:cs="Times New Roman"/>
          <w:sz w:val="24"/>
          <w:szCs w:val="24"/>
        </w:rPr>
        <w:t xml:space="preserve">, L. 2008. </w:t>
      </w:r>
      <w:r w:rsidRPr="00D8199B">
        <w:rPr>
          <w:rFonts w:ascii="Times New Roman" w:eastAsia="Times New Roman" w:hAnsi="Times New Roman" w:cs="Times New Roman"/>
          <w:i/>
          <w:iCs/>
          <w:sz w:val="24"/>
          <w:szCs w:val="24"/>
        </w:rPr>
        <w:t xml:space="preserve">Le </w:t>
      </w:r>
      <w:proofErr w:type="spellStart"/>
      <w:r w:rsidRPr="00D8199B">
        <w:rPr>
          <w:rFonts w:ascii="Times New Roman" w:eastAsia="Times New Roman" w:hAnsi="Times New Roman" w:cs="Times New Roman"/>
          <w:i/>
          <w:iCs/>
          <w:sz w:val="24"/>
          <w:szCs w:val="24"/>
        </w:rPr>
        <w:t>contrôle</w:t>
      </w:r>
      <w:proofErr w:type="spellEnd"/>
      <w:r w:rsidRPr="00D8199B">
        <w:rPr>
          <w:rFonts w:ascii="Times New Roman" w:eastAsia="Times New Roman" w:hAnsi="Times New Roman" w:cs="Times New Roman"/>
          <w:i/>
          <w:iCs/>
          <w:sz w:val="24"/>
          <w:szCs w:val="24"/>
        </w:rPr>
        <w:t xml:space="preserve"> du Striga par les </w:t>
      </w:r>
      <w:proofErr w:type="spellStart"/>
      <w:r w:rsidRPr="00D8199B">
        <w:rPr>
          <w:rFonts w:ascii="Times New Roman" w:eastAsia="Times New Roman" w:hAnsi="Times New Roman" w:cs="Times New Roman"/>
          <w:i/>
          <w:iCs/>
          <w:sz w:val="24"/>
          <w:szCs w:val="24"/>
        </w:rPr>
        <w:t>systèmes</w:t>
      </w:r>
      <w:proofErr w:type="spellEnd"/>
      <w:r w:rsidRPr="00D8199B">
        <w:rPr>
          <w:rFonts w:ascii="Times New Roman" w:eastAsia="Times New Roman" w:hAnsi="Times New Roman" w:cs="Times New Roman"/>
          <w:i/>
          <w:iCs/>
          <w:sz w:val="24"/>
          <w:szCs w:val="24"/>
        </w:rPr>
        <w:t xml:space="preserve"> SCV (Semis direct sur Couverture </w:t>
      </w:r>
      <w:proofErr w:type="spellStart"/>
      <w:r w:rsidRPr="00D8199B">
        <w:rPr>
          <w:rFonts w:ascii="Times New Roman" w:eastAsia="Times New Roman" w:hAnsi="Times New Roman" w:cs="Times New Roman"/>
          <w:i/>
          <w:iCs/>
          <w:sz w:val="24"/>
          <w:szCs w:val="24"/>
        </w:rPr>
        <w:t>Végétale</w:t>
      </w:r>
      <w:proofErr w:type="spellEnd"/>
      <w:r w:rsidRPr="00D8199B">
        <w:rPr>
          <w:rFonts w:ascii="Times New Roman" w:eastAsia="Times New Roman" w:hAnsi="Times New Roman" w:cs="Times New Roman"/>
          <w:i/>
          <w:iCs/>
          <w:sz w:val="24"/>
          <w:szCs w:val="24"/>
        </w:rPr>
        <w:t xml:space="preserve"> </w:t>
      </w:r>
      <w:proofErr w:type="spellStart"/>
      <w:r w:rsidRPr="00D8199B">
        <w:rPr>
          <w:rFonts w:ascii="Times New Roman" w:eastAsia="Times New Roman" w:hAnsi="Times New Roman" w:cs="Times New Roman"/>
          <w:i/>
          <w:iCs/>
          <w:sz w:val="24"/>
          <w:szCs w:val="24"/>
        </w:rPr>
        <w:t>permanente</w:t>
      </w:r>
      <w:proofErr w:type="spellEnd"/>
      <w:r w:rsidRPr="00D8199B">
        <w:rPr>
          <w:rFonts w:ascii="Times New Roman" w:eastAsia="Times New Roman" w:hAnsi="Times New Roman" w:cs="Times New Roman"/>
          <w:i/>
          <w:iCs/>
          <w:sz w:val="24"/>
          <w:szCs w:val="24"/>
        </w:rPr>
        <w:t>)</w:t>
      </w:r>
      <w:r w:rsidRPr="00D8199B">
        <w:rPr>
          <w:rFonts w:ascii="Times New Roman" w:eastAsia="Times New Roman" w:hAnsi="Times New Roman" w:cs="Times New Roman"/>
          <w:sz w:val="24"/>
          <w:szCs w:val="24"/>
        </w:rPr>
        <w:t xml:space="preserve"> (Rapport technique, Vol. 1, pp. 1–20).</w:t>
      </w:r>
    </w:p>
    <w:p w14:paraId="68729FFD" w14:textId="77777777" w:rsidR="00F21CE9" w:rsidRPr="00D8199B" w:rsidRDefault="00F21CE9" w:rsidP="00F21CE9">
      <w:pPr>
        <w:spacing w:before="100" w:beforeAutospacing="1" w:after="100" w:afterAutospacing="1" w:line="360" w:lineRule="auto"/>
        <w:rPr>
          <w:rFonts w:ascii="Times New Roman" w:eastAsia="Times New Roman" w:hAnsi="Times New Roman" w:cs="Times New Roman"/>
          <w:sz w:val="24"/>
          <w:szCs w:val="24"/>
        </w:rPr>
      </w:pPr>
      <w:r w:rsidRPr="00D8199B">
        <w:rPr>
          <w:rFonts w:ascii="Times New Roman" w:eastAsia="Times New Roman" w:hAnsi="Times New Roman" w:cs="Times New Roman"/>
          <w:sz w:val="24"/>
          <w:szCs w:val="24"/>
        </w:rPr>
        <w:t xml:space="preserve">Koyama, M. L. 2000. Genetic variability of </w:t>
      </w:r>
      <w:r w:rsidRPr="00D8199B">
        <w:rPr>
          <w:rFonts w:ascii="Times New Roman" w:eastAsia="Times New Roman" w:hAnsi="Times New Roman" w:cs="Times New Roman"/>
          <w:i/>
          <w:iCs/>
          <w:sz w:val="24"/>
          <w:szCs w:val="24"/>
        </w:rPr>
        <w:t xml:space="preserve">Striga </w:t>
      </w:r>
      <w:proofErr w:type="spellStart"/>
      <w:r w:rsidRPr="00D8199B">
        <w:rPr>
          <w:rFonts w:ascii="Times New Roman" w:eastAsia="Times New Roman" w:hAnsi="Times New Roman" w:cs="Times New Roman"/>
          <w:i/>
          <w:iCs/>
          <w:sz w:val="24"/>
          <w:szCs w:val="24"/>
        </w:rPr>
        <w:t>hermonthica</w:t>
      </w:r>
      <w:proofErr w:type="spellEnd"/>
      <w:r w:rsidRPr="00D8199B">
        <w:rPr>
          <w:rFonts w:ascii="Times New Roman" w:eastAsia="Times New Roman" w:hAnsi="Times New Roman" w:cs="Times New Roman"/>
          <w:sz w:val="24"/>
          <w:szCs w:val="24"/>
        </w:rPr>
        <w:t xml:space="preserve"> and effect of resistant cultivars on </w:t>
      </w:r>
      <w:r w:rsidRPr="00D8199B">
        <w:rPr>
          <w:rFonts w:ascii="Times New Roman" w:eastAsia="Times New Roman" w:hAnsi="Times New Roman" w:cs="Times New Roman"/>
          <w:i/>
          <w:iCs/>
          <w:sz w:val="24"/>
          <w:szCs w:val="24"/>
        </w:rPr>
        <w:t>Striga</w:t>
      </w:r>
      <w:r w:rsidRPr="00D8199B">
        <w:rPr>
          <w:rFonts w:ascii="Times New Roman" w:eastAsia="Times New Roman" w:hAnsi="Times New Roman" w:cs="Times New Roman"/>
          <w:sz w:val="24"/>
          <w:szCs w:val="24"/>
        </w:rPr>
        <w:t xml:space="preserve"> population dynamics. In </w:t>
      </w:r>
      <w:r w:rsidRPr="00D8199B">
        <w:rPr>
          <w:rFonts w:ascii="Times New Roman" w:eastAsia="Times New Roman" w:hAnsi="Times New Roman" w:cs="Times New Roman"/>
          <w:i/>
          <w:iCs/>
          <w:sz w:val="24"/>
          <w:szCs w:val="24"/>
        </w:rPr>
        <w:t>Breeding for Striga Resistance in Cereals</w:t>
      </w:r>
      <w:r w:rsidRPr="00D8199B">
        <w:rPr>
          <w:rFonts w:ascii="Times New Roman" w:eastAsia="Times New Roman" w:hAnsi="Times New Roman" w:cs="Times New Roman"/>
          <w:sz w:val="24"/>
          <w:szCs w:val="24"/>
        </w:rPr>
        <w:t xml:space="preserve"> (pp. 1–15). </w:t>
      </w:r>
      <w:proofErr w:type="spellStart"/>
      <w:r w:rsidRPr="00D8199B">
        <w:rPr>
          <w:rFonts w:ascii="Times New Roman" w:eastAsia="Times New Roman" w:hAnsi="Times New Roman" w:cs="Times New Roman"/>
          <w:sz w:val="24"/>
          <w:szCs w:val="24"/>
        </w:rPr>
        <w:t>Margraf</w:t>
      </w:r>
      <w:proofErr w:type="spellEnd"/>
      <w:r w:rsidRPr="00D8199B">
        <w:rPr>
          <w:rFonts w:ascii="Times New Roman" w:eastAsia="Times New Roman" w:hAnsi="Times New Roman" w:cs="Times New Roman"/>
          <w:sz w:val="24"/>
          <w:szCs w:val="24"/>
        </w:rPr>
        <w:t xml:space="preserve"> Verlag.</w:t>
      </w:r>
    </w:p>
    <w:p w14:paraId="10709523" w14:textId="77777777" w:rsidR="00F21CE9" w:rsidRPr="00D8199B" w:rsidRDefault="00F21CE9" w:rsidP="00F21CE9">
      <w:pPr>
        <w:spacing w:before="100" w:beforeAutospacing="1" w:after="100" w:afterAutospacing="1" w:line="360" w:lineRule="auto"/>
        <w:rPr>
          <w:rFonts w:ascii="Times New Roman" w:eastAsia="Times New Roman" w:hAnsi="Times New Roman" w:cs="Times New Roman"/>
          <w:sz w:val="24"/>
          <w:szCs w:val="24"/>
        </w:rPr>
      </w:pPr>
      <w:proofErr w:type="spellStart"/>
      <w:r w:rsidRPr="00D8199B">
        <w:rPr>
          <w:rFonts w:ascii="Times New Roman" w:eastAsia="Times New Roman" w:hAnsi="Times New Roman" w:cs="Times New Roman"/>
          <w:sz w:val="24"/>
          <w:szCs w:val="24"/>
        </w:rPr>
        <w:t>Lazrek</w:t>
      </w:r>
      <w:proofErr w:type="spellEnd"/>
      <w:r w:rsidRPr="00D8199B">
        <w:rPr>
          <w:rFonts w:ascii="Times New Roman" w:eastAsia="Times New Roman" w:hAnsi="Times New Roman" w:cs="Times New Roman"/>
          <w:sz w:val="24"/>
          <w:szCs w:val="24"/>
        </w:rPr>
        <w:t xml:space="preserve">-Ben </w:t>
      </w:r>
      <w:proofErr w:type="spellStart"/>
      <w:r w:rsidRPr="00D8199B">
        <w:rPr>
          <w:rFonts w:ascii="Times New Roman" w:eastAsia="Times New Roman" w:hAnsi="Times New Roman" w:cs="Times New Roman"/>
          <w:sz w:val="24"/>
          <w:szCs w:val="24"/>
        </w:rPr>
        <w:t>Friha</w:t>
      </w:r>
      <w:proofErr w:type="spellEnd"/>
      <w:r w:rsidRPr="00D8199B">
        <w:rPr>
          <w:rFonts w:ascii="Times New Roman" w:eastAsia="Times New Roman" w:hAnsi="Times New Roman" w:cs="Times New Roman"/>
          <w:sz w:val="24"/>
          <w:szCs w:val="24"/>
        </w:rPr>
        <w:t xml:space="preserve">, F. 2008. </w:t>
      </w:r>
      <w:proofErr w:type="spellStart"/>
      <w:r w:rsidRPr="00D8199B">
        <w:rPr>
          <w:rFonts w:ascii="Times New Roman" w:eastAsia="Times New Roman" w:hAnsi="Times New Roman" w:cs="Times New Roman"/>
          <w:i/>
          <w:iCs/>
          <w:sz w:val="24"/>
          <w:szCs w:val="24"/>
        </w:rPr>
        <w:t>Analyse</w:t>
      </w:r>
      <w:proofErr w:type="spellEnd"/>
      <w:r w:rsidRPr="00D8199B">
        <w:rPr>
          <w:rFonts w:ascii="Times New Roman" w:eastAsia="Times New Roman" w:hAnsi="Times New Roman" w:cs="Times New Roman"/>
          <w:i/>
          <w:iCs/>
          <w:sz w:val="24"/>
          <w:szCs w:val="24"/>
        </w:rPr>
        <w:t xml:space="preserve"> de la </w:t>
      </w:r>
      <w:proofErr w:type="spellStart"/>
      <w:r w:rsidRPr="00D8199B">
        <w:rPr>
          <w:rFonts w:ascii="Times New Roman" w:eastAsia="Times New Roman" w:hAnsi="Times New Roman" w:cs="Times New Roman"/>
          <w:i/>
          <w:iCs/>
          <w:sz w:val="24"/>
          <w:szCs w:val="24"/>
        </w:rPr>
        <w:t>diversité</w:t>
      </w:r>
      <w:proofErr w:type="spellEnd"/>
      <w:r w:rsidRPr="00D8199B">
        <w:rPr>
          <w:rFonts w:ascii="Times New Roman" w:eastAsia="Times New Roman" w:hAnsi="Times New Roman" w:cs="Times New Roman"/>
          <w:i/>
          <w:iCs/>
          <w:sz w:val="24"/>
          <w:szCs w:val="24"/>
        </w:rPr>
        <w:t xml:space="preserve"> </w:t>
      </w:r>
      <w:proofErr w:type="spellStart"/>
      <w:r w:rsidRPr="00D8199B">
        <w:rPr>
          <w:rFonts w:ascii="Times New Roman" w:eastAsia="Times New Roman" w:hAnsi="Times New Roman" w:cs="Times New Roman"/>
          <w:i/>
          <w:iCs/>
          <w:sz w:val="24"/>
          <w:szCs w:val="24"/>
        </w:rPr>
        <w:t>génétique</w:t>
      </w:r>
      <w:proofErr w:type="spellEnd"/>
      <w:r w:rsidRPr="00D8199B">
        <w:rPr>
          <w:rFonts w:ascii="Times New Roman" w:eastAsia="Times New Roman" w:hAnsi="Times New Roman" w:cs="Times New Roman"/>
          <w:i/>
          <w:iCs/>
          <w:sz w:val="24"/>
          <w:szCs w:val="24"/>
        </w:rPr>
        <w:t xml:space="preserve"> et </w:t>
      </w:r>
      <w:proofErr w:type="spellStart"/>
      <w:r w:rsidRPr="00D8199B">
        <w:rPr>
          <w:rFonts w:ascii="Times New Roman" w:eastAsia="Times New Roman" w:hAnsi="Times New Roman" w:cs="Times New Roman"/>
          <w:i/>
          <w:iCs/>
          <w:sz w:val="24"/>
          <w:szCs w:val="24"/>
        </w:rPr>
        <w:t>symbiotique</w:t>
      </w:r>
      <w:proofErr w:type="spellEnd"/>
      <w:r w:rsidRPr="00D8199B">
        <w:rPr>
          <w:rFonts w:ascii="Times New Roman" w:eastAsia="Times New Roman" w:hAnsi="Times New Roman" w:cs="Times New Roman"/>
          <w:i/>
          <w:iCs/>
          <w:sz w:val="24"/>
          <w:szCs w:val="24"/>
        </w:rPr>
        <w:t xml:space="preserve"> des populations </w:t>
      </w:r>
      <w:proofErr w:type="spellStart"/>
      <w:r w:rsidRPr="00D8199B">
        <w:rPr>
          <w:rFonts w:ascii="Times New Roman" w:eastAsia="Times New Roman" w:hAnsi="Times New Roman" w:cs="Times New Roman"/>
          <w:i/>
          <w:iCs/>
          <w:sz w:val="24"/>
          <w:szCs w:val="24"/>
        </w:rPr>
        <w:t>naturelles</w:t>
      </w:r>
      <w:proofErr w:type="spellEnd"/>
      <w:r w:rsidRPr="00D8199B">
        <w:rPr>
          <w:rFonts w:ascii="Times New Roman" w:eastAsia="Times New Roman" w:hAnsi="Times New Roman" w:cs="Times New Roman"/>
          <w:i/>
          <w:iCs/>
          <w:sz w:val="24"/>
          <w:szCs w:val="24"/>
        </w:rPr>
        <w:t xml:space="preserve"> </w:t>
      </w:r>
      <w:proofErr w:type="spellStart"/>
      <w:r w:rsidRPr="00D8199B">
        <w:rPr>
          <w:rFonts w:ascii="Times New Roman" w:eastAsia="Times New Roman" w:hAnsi="Times New Roman" w:cs="Times New Roman"/>
          <w:i/>
          <w:iCs/>
          <w:sz w:val="24"/>
          <w:szCs w:val="24"/>
        </w:rPr>
        <w:t>tunisiennes</w:t>
      </w:r>
      <w:proofErr w:type="spellEnd"/>
      <w:r w:rsidRPr="00D8199B">
        <w:rPr>
          <w:rFonts w:ascii="Times New Roman" w:eastAsia="Times New Roman" w:hAnsi="Times New Roman" w:cs="Times New Roman"/>
          <w:i/>
          <w:iCs/>
          <w:sz w:val="24"/>
          <w:szCs w:val="24"/>
        </w:rPr>
        <w:t xml:space="preserve"> de Medicago </w:t>
      </w:r>
      <w:proofErr w:type="spellStart"/>
      <w:r w:rsidRPr="00D8199B">
        <w:rPr>
          <w:rFonts w:ascii="Times New Roman" w:eastAsia="Times New Roman" w:hAnsi="Times New Roman" w:cs="Times New Roman"/>
          <w:i/>
          <w:iCs/>
          <w:sz w:val="24"/>
          <w:szCs w:val="24"/>
        </w:rPr>
        <w:t>truncatula</w:t>
      </w:r>
      <w:proofErr w:type="spellEnd"/>
      <w:r w:rsidRPr="00D8199B">
        <w:rPr>
          <w:rFonts w:ascii="Times New Roman" w:eastAsia="Times New Roman" w:hAnsi="Times New Roman" w:cs="Times New Roman"/>
          <w:i/>
          <w:iCs/>
          <w:sz w:val="24"/>
          <w:szCs w:val="24"/>
        </w:rPr>
        <w:t xml:space="preserve"> et recherche de QTLs </w:t>
      </w:r>
      <w:proofErr w:type="spellStart"/>
      <w:r w:rsidRPr="00D8199B">
        <w:rPr>
          <w:rFonts w:ascii="Times New Roman" w:eastAsia="Times New Roman" w:hAnsi="Times New Roman" w:cs="Times New Roman"/>
          <w:i/>
          <w:iCs/>
          <w:sz w:val="24"/>
          <w:szCs w:val="24"/>
        </w:rPr>
        <w:t>liés</w:t>
      </w:r>
      <w:proofErr w:type="spellEnd"/>
      <w:r w:rsidRPr="00D8199B">
        <w:rPr>
          <w:rFonts w:ascii="Times New Roman" w:eastAsia="Times New Roman" w:hAnsi="Times New Roman" w:cs="Times New Roman"/>
          <w:i/>
          <w:iCs/>
          <w:sz w:val="24"/>
          <w:szCs w:val="24"/>
        </w:rPr>
        <w:t xml:space="preserve"> au stress </w:t>
      </w:r>
      <w:proofErr w:type="spellStart"/>
      <w:r w:rsidRPr="00D8199B">
        <w:rPr>
          <w:rFonts w:ascii="Times New Roman" w:eastAsia="Times New Roman" w:hAnsi="Times New Roman" w:cs="Times New Roman"/>
          <w:i/>
          <w:iCs/>
          <w:sz w:val="24"/>
          <w:szCs w:val="24"/>
        </w:rPr>
        <w:t>salin</w:t>
      </w:r>
      <w:proofErr w:type="spellEnd"/>
      <w:r w:rsidRPr="00D8199B">
        <w:rPr>
          <w:rFonts w:ascii="Times New Roman" w:eastAsia="Times New Roman" w:hAnsi="Times New Roman" w:cs="Times New Roman"/>
          <w:sz w:val="24"/>
          <w:szCs w:val="24"/>
        </w:rPr>
        <w:t xml:space="preserve">. [Doctoral dissertation, </w:t>
      </w:r>
      <w:proofErr w:type="spellStart"/>
      <w:r w:rsidRPr="00D8199B">
        <w:rPr>
          <w:rFonts w:ascii="Times New Roman" w:eastAsia="Times New Roman" w:hAnsi="Times New Roman" w:cs="Times New Roman"/>
          <w:sz w:val="24"/>
          <w:szCs w:val="24"/>
        </w:rPr>
        <w:t>Université</w:t>
      </w:r>
      <w:proofErr w:type="spellEnd"/>
      <w:r w:rsidRPr="00D8199B">
        <w:rPr>
          <w:rFonts w:ascii="Times New Roman" w:eastAsia="Times New Roman" w:hAnsi="Times New Roman" w:cs="Times New Roman"/>
          <w:sz w:val="24"/>
          <w:szCs w:val="24"/>
        </w:rPr>
        <w:t xml:space="preserve"> de Toulouse III].</w:t>
      </w:r>
    </w:p>
    <w:p w14:paraId="4A162C97" w14:textId="77777777" w:rsidR="00F21CE9" w:rsidRPr="00D8199B" w:rsidRDefault="00F21CE9" w:rsidP="00F21CE9">
      <w:pPr>
        <w:spacing w:before="100" w:beforeAutospacing="1" w:after="100" w:afterAutospacing="1" w:line="360" w:lineRule="auto"/>
        <w:rPr>
          <w:rFonts w:ascii="Times New Roman" w:eastAsia="Times New Roman" w:hAnsi="Times New Roman" w:cs="Times New Roman"/>
          <w:color w:val="0000FF"/>
          <w:sz w:val="24"/>
          <w:szCs w:val="24"/>
          <w:u w:val="single"/>
        </w:rPr>
      </w:pPr>
      <w:proofErr w:type="spellStart"/>
      <w:r w:rsidRPr="00D8199B">
        <w:rPr>
          <w:rFonts w:ascii="Times New Roman" w:eastAsia="Times New Roman" w:hAnsi="Times New Roman" w:cs="Times New Roman"/>
          <w:sz w:val="24"/>
          <w:szCs w:val="24"/>
        </w:rPr>
        <w:t>Pennisi</w:t>
      </w:r>
      <w:proofErr w:type="spellEnd"/>
      <w:r w:rsidRPr="00D8199B">
        <w:rPr>
          <w:rFonts w:ascii="Times New Roman" w:eastAsia="Times New Roman" w:hAnsi="Times New Roman" w:cs="Times New Roman"/>
          <w:sz w:val="24"/>
          <w:szCs w:val="24"/>
        </w:rPr>
        <w:t xml:space="preserve">, E. 2010. Armed and dangerous. </w:t>
      </w:r>
      <w:r w:rsidRPr="00D8199B">
        <w:rPr>
          <w:rFonts w:ascii="Times New Roman" w:eastAsia="Times New Roman" w:hAnsi="Times New Roman" w:cs="Times New Roman"/>
          <w:i/>
          <w:iCs/>
          <w:sz w:val="24"/>
          <w:szCs w:val="24"/>
        </w:rPr>
        <w:t>Science</w:t>
      </w:r>
      <w:r w:rsidRPr="00D8199B">
        <w:rPr>
          <w:rFonts w:ascii="Times New Roman" w:eastAsia="Times New Roman" w:hAnsi="Times New Roman" w:cs="Times New Roman"/>
          <w:sz w:val="24"/>
          <w:szCs w:val="24"/>
        </w:rPr>
        <w:t xml:space="preserve">, </w:t>
      </w:r>
      <w:r w:rsidRPr="00D8199B">
        <w:rPr>
          <w:rFonts w:ascii="Times New Roman" w:eastAsia="Times New Roman" w:hAnsi="Times New Roman" w:cs="Times New Roman"/>
          <w:i/>
          <w:iCs/>
          <w:sz w:val="24"/>
          <w:szCs w:val="24"/>
        </w:rPr>
        <w:t>327</w:t>
      </w:r>
      <w:r w:rsidRPr="00D8199B">
        <w:rPr>
          <w:rFonts w:ascii="Times New Roman" w:eastAsia="Times New Roman" w:hAnsi="Times New Roman" w:cs="Times New Roman"/>
          <w:sz w:val="24"/>
          <w:szCs w:val="24"/>
        </w:rPr>
        <w:t xml:space="preserve">(5967), 804–805. </w:t>
      </w:r>
      <w:hyperlink r:id="rId21" w:tgtFrame="_blank" w:history="1">
        <w:r w:rsidRPr="00D8199B">
          <w:rPr>
            <w:rFonts w:ascii="Times New Roman" w:eastAsia="Times New Roman" w:hAnsi="Times New Roman" w:cs="Times New Roman"/>
            <w:color w:val="0000FF"/>
            <w:sz w:val="24"/>
            <w:szCs w:val="24"/>
            <w:u w:val="single"/>
          </w:rPr>
          <w:t>https://doi.org/10.1126/science.327.5967.804</w:t>
        </w:r>
      </w:hyperlink>
    </w:p>
    <w:p w14:paraId="4FB984A1" w14:textId="77777777" w:rsidR="00F21CE9" w:rsidRPr="00D8199B" w:rsidRDefault="00F21CE9" w:rsidP="00F21CE9">
      <w:pPr>
        <w:spacing w:before="100" w:beforeAutospacing="1" w:after="100" w:afterAutospacing="1" w:line="360" w:lineRule="auto"/>
        <w:rPr>
          <w:rFonts w:ascii="Times New Roman" w:eastAsia="Times New Roman" w:hAnsi="Times New Roman" w:cs="Times New Roman"/>
          <w:sz w:val="24"/>
          <w:szCs w:val="24"/>
        </w:rPr>
      </w:pPr>
      <w:proofErr w:type="spellStart"/>
      <w:r w:rsidRPr="00D8199B">
        <w:rPr>
          <w:rFonts w:ascii="Times New Roman" w:eastAsia="Times New Roman" w:hAnsi="Times New Roman" w:cs="Times New Roman"/>
          <w:sz w:val="24"/>
          <w:szCs w:val="24"/>
        </w:rPr>
        <w:t>Raynal</w:t>
      </w:r>
      <w:proofErr w:type="spellEnd"/>
      <w:r w:rsidRPr="00D8199B">
        <w:rPr>
          <w:rFonts w:ascii="Times New Roman" w:eastAsia="Times New Roman" w:hAnsi="Times New Roman" w:cs="Times New Roman"/>
          <w:sz w:val="24"/>
          <w:szCs w:val="24"/>
        </w:rPr>
        <w:t xml:space="preserve">-Roques, A. 1993. Contribution à la </w:t>
      </w:r>
      <w:proofErr w:type="spellStart"/>
      <w:r w:rsidRPr="00D8199B">
        <w:rPr>
          <w:rFonts w:ascii="Times New Roman" w:eastAsia="Times New Roman" w:hAnsi="Times New Roman" w:cs="Times New Roman"/>
          <w:sz w:val="24"/>
          <w:szCs w:val="24"/>
        </w:rPr>
        <w:t>connaissance</w:t>
      </w:r>
      <w:proofErr w:type="spellEnd"/>
      <w:r w:rsidRPr="00D8199B">
        <w:rPr>
          <w:rFonts w:ascii="Times New Roman" w:eastAsia="Times New Roman" w:hAnsi="Times New Roman" w:cs="Times New Roman"/>
          <w:sz w:val="24"/>
          <w:szCs w:val="24"/>
        </w:rPr>
        <w:t xml:space="preserve"> de la </w:t>
      </w:r>
      <w:proofErr w:type="spellStart"/>
      <w:r w:rsidRPr="00D8199B">
        <w:rPr>
          <w:rFonts w:ascii="Times New Roman" w:eastAsia="Times New Roman" w:hAnsi="Times New Roman" w:cs="Times New Roman"/>
          <w:sz w:val="24"/>
          <w:szCs w:val="24"/>
        </w:rPr>
        <w:t>biologie</w:t>
      </w:r>
      <w:proofErr w:type="spellEnd"/>
      <w:r w:rsidRPr="00D8199B">
        <w:rPr>
          <w:rFonts w:ascii="Times New Roman" w:eastAsia="Times New Roman" w:hAnsi="Times New Roman" w:cs="Times New Roman"/>
          <w:sz w:val="24"/>
          <w:szCs w:val="24"/>
        </w:rPr>
        <w:t xml:space="preserve"> des </w:t>
      </w:r>
      <w:r w:rsidRPr="00D8199B">
        <w:rPr>
          <w:rFonts w:ascii="Times New Roman" w:eastAsia="Times New Roman" w:hAnsi="Times New Roman" w:cs="Times New Roman"/>
          <w:i/>
          <w:iCs/>
          <w:sz w:val="24"/>
          <w:szCs w:val="24"/>
        </w:rPr>
        <w:t>Striga</w:t>
      </w:r>
      <w:r w:rsidRPr="00D8199B">
        <w:rPr>
          <w:rFonts w:ascii="Times New Roman" w:eastAsia="Times New Roman" w:hAnsi="Times New Roman" w:cs="Times New Roman"/>
          <w:sz w:val="24"/>
          <w:szCs w:val="24"/>
        </w:rPr>
        <w:t xml:space="preserve"> (Scrophulariaceae): types </w:t>
      </w:r>
      <w:proofErr w:type="spellStart"/>
      <w:r w:rsidRPr="00D8199B">
        <w:rPr>
          <w:rFonts w:ascii="Times New Roman" w:eastAsia="Times New Roman" w:hAnsi="Times New Roman" w:cs="Times New Roman"/>
          <w:sz w:val="24"/>
          <w:szCs w:val="24"/>
        </w:rPr>
        <w:t>biologiques</w:t>
      </w:r>
      <w:proofErr w:type="spellEnd"/>
      <w:r w:rsidRPr="00D8199B">
        <w:rPr>
          <w:rFonts w:ascii="Times New Roman" w:eastAsia="Times New Roman" w:hAnsi="Times New Roman" w:cs="Times New Roman"/>
          <w:sz w:val="24"/>
          <w:szCs w:val="24"/>
        </w:rPr>
        <w:t xml:space="preserve"> et </w:t>
      </w:r>
      <w:proofErr w:type="spellStart"/>
      <w:r w:rsidRPr="00D8199B">
        <w:rPr>
          <w:rFonts w:ascii="Times New Roman" w:eastAsia="Times New Roman" w:hAnsi="Times New Roman" w:cs="Times New Roman"/>
          <w:sz w:val="24"/>
          <w:szCs w:val="24"/>
        </w:rPr>
        <w:t>phénologie</w:t>
      </w:r>
      <w:proofErr w:type="spellEnd"/>
      <w:r w:rsidRPr="00D8199B">
        <w:rPr>
          <w:rFonts w:ascii="Times New Roman" w:eastAsia="Times New Roman" w:hAnsi="Times New Roman" w:cs="Times New Roman"/>
          <w:sz w:val="24"/>
          <w:szCs w:val="24"/>
        </w:rPr>
        <w:t xml:space="preserve">. </w:t>
      </w:r>
      <w:r w:rsidRPr="00D8199B">
        <w:rPr>
          <w:rFonts w:ascii="Times New Roman" w:eastAsia="Times New Roman" w:hAnsi="Times New Roman" w:cs="Times New Roman"/>
          <w:i/>
          <w:iCs/>
          <w:sz w:val="24"/>
          <w:szCs w:val="24"/>
        </w:rPr>
        <w:t xml:space="preserve">Bulletin du </w:t>
      </w:r>
      <w:proofErr w:type="spellStart"/>
      <w:r w:rsidRPr="00D8199B">
        <w:rPr>
          <w:rFonts w:ascii="Times New Roman" w:eastAsia="Times New Roman" w:hAnsi="Times New Roman" w:cs="Times New Roman"/>
          <w:i/>
          <w:iCs/>
          <w:sz w:val="24"/>
          <w:szCs w:val="24"/>
        </w:rPr>
        <w:t>Muséum</w:t>
      </w:r>
      <w:proofErr w:type="spellEnd"/>
      <w:r w:rsidRPr="00D8199B">
        <w:rPr>
          <w:rFonts w:ascii="Times New Roman" w:eastAsia="Times New Roman" w:hAnsi="Times New Roman" w:cs="Times New Roman"/>
          <w:i/>
          <w:iCs/>
          <w:sz w:val="24"/>
          <w:szCs w:val="24"/>
        </w:rPr>
        <w:t xml:space="preserve"> National </w:t>
      </w:r>
      <w:proofErr w:type="spellStart"/>
      <w:r w:rsidRPr="00D8199B">
        <w:rPr>
          <w:rFonts w:ascii="Times New Roman" w:eastAsia="Times New Roman" w:hAnsi="Times New Roman" w:cs="Times New Roman"/>
          <w:i/>
          <w:iCs/>
          <w:sz w:val="24"/>
          <w:szCs w:val="24"/>
        </w:rPr>
        <w:t>d'Histoire</w:t>
      </w:r>
      <w:proofErr w:type="spellEnd"/>
      <w:r w:rsidRPr="00D8199B">
        <w:rPr>
          <w:rFonts w:ascii="Times New Roman" w:eastAsia="Times New Roman" w:hAnsi="Times New Roman" w:cs="Times New Roman"/>
          <w:i/>
          <w:iCs/>
          <w:sz w:val="24"/>
          <w:szCs w:val="24"/>
        </w:rPr>
        <w:t xml:space="preserve"> Naturelle, Paris, 4e </w:t>
      </w:r>
      <w:proofErr w:type="spellStart"/>
      <w:r w:rsidRPr="00D8199B">
        <w:rPr>
          <w:rFonts w:ascii="Times New Roman" w:eastAsia="Times New Roman" w:hAnsi="Times New Roman" w:cs="Times New Roman"/>
          <w:i/>
          <w:iCs/>
          <w:sz w:val="24"/>
          <w:szCs w:val="24"/>
        </w:rPr>
        <w:t>série</w:t>
      </w:r>
      <w:proofErr w:type="spellEnd"/>
      <w:r w:rsidRPr="00D8199B">
        <w:rPr>
          <w:rFonts w:ascii="Times New Roman" w:eastAsia="Times New Roman" w:hAnsi="Times New Roman" w:cs="Times New Roman"/>
          <w:i/>
          <w:iCs/>
          <w:sz w:val="24"/>
          <w:szCs w:val="24"/>
        </w:rPr>
        <w:t xml:space="preserve">, 15, section B, </w:t>
      </w:r>
      <w:proofErr w:type="spellStart"/>
      <w:r w:rsidRPr="00D8199B">
        <w:rPr>
          <w:rFonts w:ascii="Times New Roman" w:eastAsia="Times New Roman" w:hAnsi="Times New Roman" w:cs="Times New Roman"/>
          <w:i/>
          <w:iCs/>
          <w:sz w:val="24"/>
          <w:szCs w:val="24"/>
        </w:rPr>
        <w:t>Adansonia</w:t>
      </w:r>
      <w:proofErr w:type="spellEnd"/>
      <w:r w:rsidRPr="00D8199B">
        <w:rPr>
          <w:rFonts w:ascii="Times New Roman" w:eastAsia="Times New Roman" w:hAnsi="Times New Roman" w:cs="Times New Roman"/>
          <w:sz w:val="24"/>
          <w:szCs w:val="24"/>
        </w:rPr>
        <w:t xml:space="preserve">, </w:t>
      </w:r>
      <w:r w:rsidRPr="00D8199B">
        <w:rPr>
          <w:rFonts w:ascii="Times New Roman" w:eastAsia="Times New Roman" w:hAnsi="Times New Roman" w:cs="Times New Roman"/>
          <w:i/>
          <w:iCs/>
          <w:sz w:val="24"/>
          <w:szCs w:val="24"/>
        </w:rPr>
        <w:t>1-4</w:t>
      </w:r>
      <w:r w:rsidRPr="00D8199B">
        <w:rPr>
          <w:rFonts w:ascii="Times New Roman" w:eastAsia="Times New Roman" w:hAnsi="Times New Roman" w:cs="Times New Roman"/>
          <w:sz w:val="24"/>
          <w:szCs w:val="24"/>
        </w:rPr>
        <w:t>, 3–31.</w:t>
      </w:r>
    </w:p>
    <w:p w14:paraId="1B220449" w14:textId="77777777" w:rsidR="00F21CE9" w:rsidRPr="00D8199B" w:rsidRDefault="00F21CE9" w:rsidP="00F21CE9">
      <w:pPr>
        <w:spacing w:before="100" w:beforeAutospacing="1" w:after="100" w:afterAutospacing="1" w:line="360" w:lineRule="auto"/>
        <w:rPr>
          <w:rFonts w:ascii="Times New Roman" w:eastAsia="Times New Roman" w:hAnsi="Times New Roman" w:cs="Times New Roman"/>
          <w:sz w:val="24"/>
          <w:szCs w:val="24"/>
        </w:rPr>
      </w:pPr>
      <w:proofErr w:type="spellStart"/>
      <w:r w:rsidRPr="00D8199B">
        <w:rPr>
          <w:rFonts w:ascii="Times New Roman" w:eastAsia="Times New Roman" w:hAnsi="Times New Roman" w:cs="Times New Roman"/>
          <w:sz w:val="24"/>
          <w:szCs w:val="24"/>
        </w:rPr>
        <w:lastRenderedPageBreak/>
        <w:t>Rodenburg</w:t>
      </w:r>
      <w:proofErr w:type="spellEnd"/>
      <w:r w:rsidRPr="00D8199B">
        <w:rPr>
          <w:rFonts w:ascii="Times New Roman" w:eastAsia="Times New Roman" w:hAnsi="Times New Roman" w:cs="Times New Roman"/>
          <w:sz w:val="24"/>
          <w:szCs w:val="24"/>
        </w:rPr>
        <w:t xml:space="preserve">, J., </w:t>
      </w:r>
      <w:proofErr w:type="spellStart"/>
      <w:r w:rsidRPr="00D8199B">
        <w:rPr>
          <w:rFonts w:ascii="Times New Roman" w:eastAsia="Times New Roman" w:hAnsi="Times New Roman" w:cs="Times New Roman"/>
          <w:sz w:val="24"/>
          <w:szCs w:val="24"/>
        </w:rPr>
        <w:t>Bastiaans</w:t>
      </w:r>
      <w:proofErr w:type="spellEnd"/>
      <w:r w:rsidRPr="00D8199B">
        <w:rPr>
          <w:rFonts w:ascii="Times New Roman" w:eastAsia="Times New Roman" w:hAnsi="Times New Roman" w:cs="Times New Roman"/>
          <w:sz w:val="24"/>
          <w:szCs w:val="24"/>
        </w:rPr>
        <w:t xml:space="preserve">, L., </w:t>
      </w:r>
      <w:proofErr w:type="spellStart"/>
      <w:r w:rsidRPr="00D8199B">
        <w:rPr>
          <w:rFonts w:ascii="Times New Roman" w:eastAsia="Times New Roman" w:hAnsi="Times New Roman" w:cs="Times New Roman"/>
          <w:sz w:val="24"/>
          <w:szCs w:val="24"/>
        </w:rPr>
        <w:t>Weltzien</w:t>
      </w:r>
      <w:proofErr w:type="spellEnd"/>
      <w:r w:rsidRPr="00D8199B">
        <w:rPr>
          <w:rFonts w:ascii="Times New Roman" w:eastAsia="Times New Roman" w:hAnsi="Times New Roman" w:cs="Times New Roman"/>
          <w:sz w:val="24"/>
          <w:szCs w:val="24"/>
        </w:rPr>
        <w:t xml:space="preserve">, E., &amp; Hess, D. E. 2005. How can field selection for     </w:t>
      </w:r>
      <w:r w:rsidRPr="00D8199B">
        <w:rPr>
          <w:rFonts w:ascii="Times New Roman" w:eastAsia="Times New Roman" w:hAnsi="Times New Roman" w:cs="Times New Roman"/>
          <w:i/>
          <w:iCs/>
          <w:sz w:val="24"/>
          <w:szCs w:val="24"/>
        </w:rPr>
        <w:t>Striga</w:t>
      </w:r>
      <w:r w:rsidRPr="00D8199B">
        <w:rPr>
          <w:rFonts w:ascii="Times New Roman" w:eastAsia="Times New Roman" w:hAnsi="Times New Roman" w:cs="Times New Roman"/>
          <w:sz w:val="24"/>
          <w:szCs w:val="24"/>
        </w:rPr>
        <w:t xml:space="preserve"> resistance and tolerance in sorghum be improved? </w:t>
      </w:r>
      <w:r w:rsidRPr="00D8199B">
        <w:rPr>
          <w:rFonts w:ascii="Times New Roman" w:eastAsia="Times New Roman" w:hAnsi="Times New Roman" w:cs="Times New Roman"/>
          <w:i/>
          <w:iCs/>
          <w:sz w:val="24"/>
          <w:szCs w:val="24"/>
        </w:rPr>
        <w:t>Field Crops Research</w:t>
      </w:r>
      <w:r w:rsidRPr="00D8199B">
        <w:rPr>
          <w:rFonts w:ascii="Times New Roman" w:eastAsia="Times New Roman" w:hAnsi="Times New Roman" w:cs="Times New Roman"/>
          <w:sz w:val="24"/>
          <w:szCs w:val="24"/>
        </w:rPr>
        <w:t xml:space="preserve">, </w:t>
      </w:r>
      <w:r w:rsidRPr="00D8199B">
        <w:rPr>
          <w:rFonts w:ascii="Times New Roman" w:eastAsia="Times New Roman" w:hAnsi="Times New Roman" w:cs="Times New Roman"/>
          <w:i/>
          <w:iCs/>
          <w:sz w:val="24"/>
          <w:szCs w:val="24"/>
        </w:rPr>
        <w:t>93</w:t>
      </w:r>
      <w:r w:rsidRPr="00D8199B">
        <w:rPr>
          <w:rFonts w:ascii="Times New Roman" w:eastAsia="Times New Roman" w:hAnsi="Times New Roman" w:cs="Times New Roman"/>
          <w:sz w:val="24"/>
          <w:szCs w:val="24"/>
        </w:rPr>
        <w:t xml:space="preserve">(1), 34–50. </w:t>
      </w:r>
      <w:hyperlink r:id="rId22" w:tgtFrame="_blank" w:history="1">
        <w:r w:rsidRPr="00D8199B">
          <w:rPr>
            <w:rFonts w:ascii="Times New Roman" w:eastAsia="Times New Roman" w:hAnsi="Times New Roman" w:cs="Times New Roman"/>
            <w:color w:val="0000FF"/>
            <w:sz w:val="24"/>
            <w:szCs w:val="24"/>
            <w:u w:val="single"/>
          </w:rPr>
          <w:t>https://doi.org/10.1016/j.fcr.2004.09.004</w:t>
        </w:r>
      </w:hyperlink>
    </w:p>
    <w:p w14:paraId="030B184D" w14:textId="77777777" w:rsidR="00F21CE9" w:rsidRPr="00D8199B" w:rsidRDefault="00F21CE9" w:rsidP="00F21CE9">
      <w:pPr>
        <w:spacing w:before="100" w:beforeAutospacing="1" w:after="100" w:afterAutospacing="1" w:line="360" w:lineRule="auto"/>
        <w:rPr>
          <w:rFonts w:ascii="Times New Roman" w:eastAsia="Times New Roman" w:hAnsi="Times New Roman" w:cs="Times New Roman"/>
          <w:sz w:val="24"/>
          <w:szCs w:val="24"/>
        </w:rPr>
      </w:pPr>
      <w:proofErr w:type="spellStart"/>
      <w:r w:rsidRPr="00D8199B">
        <w:rPr>
          <w:rFonts w:ascii="Times New Roman" w:eastAsia="Times New Roman" w:hAnsi="Times New Roman" w:cs="Times New Roman"/>
          <w:sz w:val="24"/>
          <w:szCs w:val="24"/>
        </w:rPr>
        <w:t>Saidou</w:t>
      </w:r>
      <w:proofErr w:type="spellEnd"/>
      <w:r w:rsidRPr="00D8199B">
        <w:rPr>
          <w:rFonts w:ascii="Times New Roman" w:eastAsia="Times New Roman" w:hAnsi="Times New Roman" w:cs="Times New Roman"/>
          <w:sz w:val="24"/>
          <w:szCs w:val="24"/>
        </w:rPr>
        <w:t xml:space="preserve">, S. S., </w:t>
      </w:r>
      <w:proofErr w:type="spellStart"/>
      <w:r w:rsidRPr="00D8199B">
        <w:rPr>
          <w:rFonts w:ascii="Times New Roman" w:eastAsia="Times New Roman" w:hAnsi="Times New Roman" w:cs="Times New Roman"/>
          <w:sz w:val="24"/>
          <w:szCs w:val="24"/>
        </w:rPr>
        <w:t>Kountché</w:t>
      </w:r>
      <w:proofErr w:type="spellEnd"/>
      <w:r w:rsidRPr="00D8199B">
        <w:rPr>
          <w:rFonts w:ascii="Times New Roman" w:eastAsia="Times New Roman" w:hAnsi="Times New Roman" w:cs="Times New Roman"/>
          <w:sz w:val="24"/>
          <w:szCs w:val="24"/>
        </w:rPr>
        <w:t xml:space="preserve">, B., </w:t>
      </w:r>
      <w:proofErr w:type="spellStart"/>
      <w:r w:rsidRPr="00D8199B">
        <w:rPr>
          <w:rFonts w:ascii="Times New Roman" w:eastAsia="Times New Roman" w:hAnsi="Times New Roman" w:cs="Times New Roman"/>
          <w:sz w:val="24"/>
          <w:szCs w:val="24"/>
        </w:rPr>
        <w:t>Amadou</w:t>
      </w:r>
      <w:proofErr w:type="spellEnd"/>
      <w:r w:rsidRPr="00D8199B">
        <w:rPr>
          <w:rFonts w:ascii="Times New Roman" w:eastAsia="Times New Roman" w:hAnsi="Times New Roman" w:cs="Times New Roman"/>
          <w:sz w:val="24"/>
          <w:szCs w:val="24"/>
        </w:rPr>
        <w:t xml:space="preserve">, H. I., Moussa, S., </w:t>
      </w:r>
      <w:proofErr w:type="spellStart"/>
      <w:r w:rsidRPr="00D8199B">
        <w:rPr>
          <w:rFonts w:ascii="Times New Roman" w:eastAsia="Times New Roman" w:hAnsi="Times New Roman" w:cs="Times New Roman"/>
          <w:sz w:val="24"/>
          <w:szCs w:val="24"/>
        </w:rPr>
        <w:t>Laouali</w:t>
      </w:r>
      <w:proofErr w:type="spellEnd"/>
      <w:r w:rsidRPr="00D8199B">
        <w:rPr>
          <w:rFonts w:ascii="Times New Roman" w:eastAsia="Times New Roman" w:hAnsi="Times New Roman" w:cs="Times New Roman"/>
          <w:sz w:val="24"/>
          <w:szCs w:val="24"/>
        </w:rPr>
        <w:t xml:space="preserve">, A. M., Latif, H. N. A., &amp; </w:t>
      </w:r>
      <w:proofErr w:type="spellStart"/>
      <w:r w:rsidRPr="00D8199B">
        <w:rPr>
          <w:rFonts w:ascii="Times New Roman" w:eastAsia="Times New Roman" w:hAnsi="Times New Roman" w:cs="Times New Roman"/>
          <w:sz w:val="24"/>
          <w:szCs w:val="24"/>
        </w:rPr>
        <w:t>Yacoubou</w:t>
      </w:r>
      <w:proofErr w:type="spellEnd"/>
      <w:r w:rsidRPr="00D8199B">
        <w:rPr>
          <w:rFonts w:ascii="Times New Roman" w:eastAsia="Times New Roman" w:hAnsi="Times New Roman" w:cs="Times New Roman"/>
          <w:sz w:val="24"/>
          <w:szCs w:val="24"/>
        </w:rPr>
        <w:t xml:space="preserve">, B. 2024. </w:t>
      </w:r>
      <w:proofErr w:type="spellStart"/>
      <w:r w:rsidRPr="00D8199B">
        <w:rPr>
          <w:rFonts w:ascii="Times New Roman" w:eastAsia="Times New Roman" w:hAnsi="Times New Roman" w:cs="Times New Roman"/>
          <w:sz w:val="24"/>
          <w:szCs w:val="24"/>
        </w:rPr>
        <w:t>Diversité</w:t>
      </w:r>
      <w:proofErr w:type="spellEnd"/>
      <w:r w:rsidRPr="00D8199B">
        <w:rPr>
          <w:rFonts w:ascii="Times New Roman" w:eastAsia="Times New Roman" w:hAnsi="Times New Roman" w:cs="Times New Roman"/>
          <w:sz w:val="24"/>
          <w:szCs w:val="24"/>
        </w:rPr>
        <w:t xml:space="preserve"> </w:t>
      </w:r>
      <w:proofErr w:type="spellStart"/>
      <w:r w:rsidRPr="00D8199B">
        <w:rPr>
          <w:rFonts w:ascii="Times New Roman" w:eastAsia="Times New Roman" w:hAnsi="Times New Roman" w:cs="Times New Roman"/>
          <w:sz w:val="24"/>
          <w:szCs w:val="24"/>
        </w:rPr>
        <w:t>d'usage</w:t>
      </w:r>
      <w:proofErr w:type="spellEnd"/>
      <w:r w:rsidRPr="00D8199B">
        <w:rPr>
          <w:rFonts w:ascii="Times New Roman" w:eastAsia="Times New Roman" w:hAnsi="Times New Roman" w:cs="Times New Roman"/>
          <w:sz w:val="24"/>
          <w:szCs w:val="24"/>
        </w:rPr>
        <w:t xml:space="preserve"> de </w:t>
      </w:r>
      <w:r w:rsidRPr="00D8199B">
        <w:rPr>
          <w:rFonts w:ascii="Times New Roman" w:eastAsia="Times New Roman" w:hAnsi="Times New Roman" w:cs="Times New Roman"/>
          <w:i/>
          <w:iCs/>
          <w:sz w:val="24"/>
          <w:szCs w:val="24"/>
        </w:rPr>
        <w:t xml:space="preserve">Striga </w:t>
      </w:r>
      <w:proofErr w:type="spellStart"/>
      <w:r w:rsidRPr="00D8199B">
        <w:rPr>
          <w:rFonts w:ascii="Times New Roman" w:eastAsia="Times New Roman" w:hAnsi="Times New Roman" w:cs="Times New Roman"/>
          <w:i/>
          <w:iCs/>
          <w:sz w:val="24"/>
          <w:szCs w:val="24"/>
        </w:rPr>
        <w:t>hermonthica</w:t>
      </w:r>
      <w:proofErr w:type="spellEnd"/>
      <w:r w:rsidRPr="00D8199B">
        <w:rPr>
          <w:rFonts w:ascii="Times New Roman" w:eastAsia="Times New Roman" w:hAnsi="Times New Roman" w:cs="Times New Roman"/>
          <w:sz w:val="24"/>
          <w:szCs w:val="24"/>
        </w:rPr>
        <w:t xml:space="preserve"> au Niger. </w:t>
      </w:r>
      <w:r w:rsidRPr="00D8199B">
        <w:rPr>
          <w:rFonts w:ascii="Times New Roman" w:eastAsia="Times New Roman" w:hAnsi="Times New Roman" w:cs="Times New Roman"/>
          <w:i/>
          <w:iCs/>
          <w:sz w:val="24"/>
          <w:szCs w:val="24"/>
        </w:rPr>
        <w:t>International Journal of Innovation and Applied Studies</w:t>
      </w:r>
      <w:r w:rsidRPr="00D8199B">
        <w:rPr>
          <w:rFonts w:ascii="Times New Roman" w:eastAsia="Times New Roman" w:hAnsi="Times New Roman" w:cs="Times New Roman"/>
          <w:sz w:val="24"/>
          <w:szCs w:val="24"/>
        </w:rPr>
        <w:t xml:space="preserve">, </w:t>
      </w:r>
      <w:r w:rsidRPr="00D8199B">
        <w:rPr>
          <w:rFonts w:ascii="Times New Roman" w:eastAsia="Times New Roman" w:hAnsi="Times New Roman" w:cs="Times New Roman"/>
          <w:i/>
          <w:iCs/>
          <w:sz w:val="24"/>
          <w:szCs w:val="24"/>
        </w:rPr>
        <w:t>42</w:t>
      </w:r>
      <w:r w:rsidRPr="00D8199B">
        <w:rPr>
          <w:rFonts w:ascii="Times New Roman" w:eastAsia="Times New Roman" w:hAnsi="Times New Roman" w:cs="Times New Roman"/>
          <w:sz w:val="24"/>
          <w:szCs w:val="24"/>
        </w:rPr>
        <w:t>(4), 594-605.</w:t>
      </w:r>
    </w:p>
    <w:p w14:paraId="5BAFE2CA" w14:textId="77777777" w:rsidR="00F21CE9" w:rsidRPr="00D8199B" w:rsidRDefault="00F21CE9" w:rsidP="00F21CE9">
      <w:pPr>
        <w:spacing w:before="100" w:beforeAutospacing="1" w:after="100" w:afterAutospacing="1" w:line="360" w:lineRule="auto"/>
        <w:rPr>
          <w:rFonts w:ascii="Times New Roman" w:eastAsia="Times New Roman" w:hAnsi="Times New Roman" w:cs="Times New Roman"/>
          <w:sz w:val="24"/>
          <w:szCs w:val="24"/>
        </w:rPr>
      </w:pPr>
      <w:r w:rsidRPr="00D8199B">
        <w:rPr>
          <w:rFonts w:ascii="Times New Roman" w:eastAsia="Times New Roman" w:hAnsi="Times New Roman" w:cs="Times New Roman"/>
          <w:sz w:val="24"/>
          <w:szCs w:val="24"/>
        </w:rPr>
        <w:t xml:space="preserve">Upadhyaya, H. D. (2003). Geographical patterns of variation for morphological and agronomic characteristics in the chickpea germplasm collection. </w:t>
      </w:r>
      <w:proofErr w:type="spellStart"/>
      <w:r w:rsidRPr="00D8199B">
        <w:rPr>
          <w:rFonts w:ascii="Times New Roman" w:eastAsia="Times New Roman" w:hAnsi="Times New Roman" w:cs="Times New Roman"/>
          <w:i/>
          <w:iCs/>
          <w:sz w:val="24"/>
          <w:szCs w:val="24"/>
        </w:rPr>
        <w:t>Euphytica</w:t>
      </w:r>
      <w:proofErr w:type="spellEnd"/>
      <w:r w:rsidRPr="00D8199B">
        <w:rPr>
          <w:rFonts w:ascii="Times New Roman" w:eastAsia="Times New Roman" w:hAnsi="Times New Roman" w:cs="Times New Roman"/>
          <w:sz w:val="24"/>
          <w:szCs w:val="24"/>
        </w:rPr>
        <w:t xml:space="preserve">, </w:t>
      </w:r>
      <w:r w:rsidRPr="00D8199B">
        <w:rPr>
          <w:rFonts w:ascii="Times New Roman" w:eastAsia="Times New Roman" w:hAnsi="Times New Roman" w:cs="Times New Roman"/>
          <w:i/>
          <w:iCs/>
          <w:sz w:val="24"/>
          <w:szCs w:val="24"/>
        </w:rPr>
        <w:t>132</w:t>
      </w:r>
      <w:r w:rsidRPr="00D8199B">
        <w:rPr>
          <w:rFonts w:ascii="Times New Roman" w:eastAsia="Times New Roman" w:hAnsi="Times New Roman" w:cs="Times New Roman"/>
          <w:sz w:val="24"/>
          <w:szCs w:val="24"/>
        </w:rPr>
        <w:t>(3), 343–352.</w:t>
      </w:r>
    </w:p>
    <w:p w14:paraId="71483352" w14:textId="77777777" w:rsidR="00F02E2A" w:rsidRPr="00EE3D20" w:rsidRDefault="00F02E2A" w:rsidP="00EC1615">
      <w:pPr>
        <w:spacing w:line="360" w:lineRule="auto"/>
        <w:rPr>
          <w:rFonts w:ascii="Times New Roman" w:eastAsia="Times New Roman" w:hAnsi="Times New Roman" w:cs="Times New Roman"/>
          <w:sz w:val="24"/>
          <w:szCs w:val="24"/>
          <w:highlight w:val="yellow"/>
        </w:rPr>
      </w:pPr>
    </w:p>
    <w:p w14:paraId="79E5B4F7" w14:textId="77777777" w:rsidR="00F02E2A" w:rsidRPr="00EE3D20" w:rsidRDefault="00F02E2A" w:rsidP="00EC1615">
      <w:pPr>
        <w:spacing w:line="360" w:lineRule="auto"/>
        <w:rPr>
          <w:rFonts w:ascii="Times New Roman" w:eastAsia="Times New Roman" w:hAnsi="Times New Roman" w:cs="Times New Roman"/>
          <w:sz w:val="24"/>
          <w:szCs w:val="24"/>
          <w:highlight w:val="yellow"/>
        </w:rPr>
      </w:pPr>
    </w:p>
    <w:p w14:paraId="7C5C6262" w14:textId="77777777" w:rsidR="00F02E2A" w:rsidRPr="00EE3D20" w:rsidRDefault="00F02E2A" w:rsidP="00EC1615">
      <w:pPr>
        <w:spacing w:line="360" w:lineRule="auto"/>
        <w:rPr>
          <w:rFonts w:ascii="Times New Roman" w:eastAsia="Times New Roman" w:hAnsi="Times New Roman" w:cs="Times New Roman"/>
          <w:sz w:val="24"/>
          <w:szCs w:val="24"/>
          <w:highlight w:val="yellow"/>
        </w:rPr>
      </w:pPr>
    </w:p>
    <w:p w14:paraId="7F375723" w14:textId="77777777" w:rsidR="00F02E2A" w:rsidRPr="00EE3D20" w:rsidRDefault="00F02E2A" w:rsidP="00EC1615">
      <w:pPr>
        <w:spacing w:line="360" w:lineRule="auto"/>
        <w:rPr>
          <w:rFonts w:ascii="Times New Roman" w:eastAsia="Times New Roman" w:hAnsi="Times New Roman" w:cs="Times New Roman"/>
          <w:sz w:val="24"/>
          <w:szCs w:val="24"/>
          <w:highlight w:val="yellow"/>
        </w:rPr>
      </w:pPr>
    </w:p>
    <w:p w14:paraId="0916DE91" w14:textId="77777777" w:rsidR="00F02E2A" w:rsidRPr="00EE3D20" w:rsidRDefault="00F02E2A" w:rsidP="00EC1615">
      <w:pPr>
        <w:spacing w:line="360" w:lineRule="auto"/>
        <w:rPr>
          <w:rFonts w:ascii="Times New Roman" w:eastAsia="Times New Roman" w:hAnsi="Times New Roman" w:cs="Times New Roman"/>
          <w:sz w:val="24"/>
          <w:szCs w:val="24"/>
          <w:highlight w:val="yellow"/>
        </w:rPr>
      </w:pPr>
    </w:p>
    <w:p w14:paraId="4D651619" w14:textId="77777777" w:rsidR="00F02E2A" w:rsidRPr="00EE3D20" w:rsidRDefault="00F02E2A" w:rsidP="00EC1615">
      <w:pPr>
        <w:spacing w:line="360" w:lineRule="auto"/>
        <w:rPr>
          <w:rFonts w:ascii="Times New Roman" w:eastAsia="Times New Roman" w:hAnsi="Times New Roman" w:cs="Times New Roman"/>
          <w:sz w:val="24"/>
          <w:szCs w:val="24"/>
          <w:highlight w:val="yellow"/>
        </w:rPr>
      </w:pPr>
    </w:p>
    <w:p w14:paraId="3A0DAA7A" w14:textId="77777777" w:rsidR="00F02E2A" w:rsidRPr="00EE3D20" w:rsidRDefault="00F02E2A" w:rsidP="00EC1615">
      <w:pPr>
        <w:spacing w:line="360" w:lineRule="auto"/>
        <w:rPr>
          <w:rFonts w:ascii="Times New Roman" w:eastAsia="Times New Roman" w:hAnsi="Times New Roman" w:cs="Times New Roman"/>
          <w:sz w:val="24"/>
          <w:szCs w:val="24"/>
          <w:highlight w:val="yellow"/>
        </w:rPr>
      </w:pPr>
    </w:p>
    <w:p w14:paraId="3951EBA7" w14:textId="77777777" w:rsidR="00F02E2A" w:rsidRPr="00EE3D20" w:rsidRDefault="00F02E2A" w:rsidP="00EC1615">
      <w:pPr>
        <w:spacing w:line="360" w:lineRule="auto"/>
        <w:rPr>
          <w:rFonts w:ascii="Times New Roman" w:eastAsia="Times New Roman" w:hAnsi="Times New Roman" w:cs="Times New Roman"/>
          <w:sz w:val="24"/>
          <w:szCs w:val="24"/>
          <w:highlight w:val="yellow"/>
        </w:rPr>
      </w:pPr>
    </w:p>
    <w:p w14:paraId="16CA3DA3" w14:textId="77777777" w:rsidR="00F02E2A" w:rsidRPr="00EE3D20" w:rsidRDefault="00F02E2A" w:rsidP="00EC1615">
      <w:pPr>
        <w:spacing w:line="360" w:lineRule="auto"/>
        <w:rPr>
          <w:rFonts w:ascii="Times New Roman" w:eastAsia="Times New Roman" w:hAnsi="Times New Roman" w:cs="Times New Roman"/>
          <w:sz w:val="24"/>
          <w:szCs w:val="24"/>
          <w:highlight w:val="yellow"/>
        </w:rPr>
      </w:pPr>
    </w:p>
    <w:p w14:paraId="67AB5321" w14:textId="77777777" w:rsidR="00F02E2A" w:rsidRPr="00EE3D20" w:rsidRDefault="00F02E2A" w:rsidP="00EC1615">
      <w:pPr>
        <w:spacing w:line="360" w:lineRule="auto"/>
        <w:rPr>
          <w:rFonts w:ascii="Times New Roman" w:eastAsia="Times New Roman" w:hAnsi="Times New Roman" w:cs="Times New Roman"/>
          <w:sz w:val="24"/>
          <w:szCs w:val="24"/>
          <w:highlight w:val="yellow"/>
        </w:rPr>
      </w:pPr>
    </w:p>
    <w:p w14:paraId="32A10CAE" w14:textId="77777777" w:rsidR="00F02E2A" w:rsidRPr="00EE3D20" w:rsidRDefault="00F02E2A" w:rsidP="00EC1615">
      <w:pPr>
        <w:spacing w:line="360" w:lineRule="auto"/>
        <w:rPr>
          <w:rFonts w:ascii="Times New Roman" w:eastAsia="Times New Roman" w:hAnsi="Times New Roman" w:cs="Times New Roman"/>
          <w:sz w:val="24"/>
          <w:szCs w:val="24"/>
          <w:highlight w:val="yellow"/>
        </w:rPr>
      </w:pPr>
    </w:p>
    <w:p w14:paraId="67703411" w14:textId="77777777" w:rsidR="00F02E2A" w:rsidRPr="00EE3D20" w:rsidRDefault="00F02E2A" w:rsidP="00EC1615">
      <w:pPr>
        <w:spacing w:line="360" w:lineRule="auto"/>
        <w:rPr>
          <w:rFonts w:ascii="Times New Roman" w:eastAsia="Times New Roman" w:hAnsi="Times New Roman" w:cs="Times New Roman"/>
          <w:sz w:val="24"/>
          <w:szCs w:val="24"/>
          <w:highlight w:val="yellow"/>
        </w:rPr>
      </w:pPr>
    </w:p>
    <w:p w14:paraId="568A6D9B" w14:textId="77777777" w:rsidR="00F02E2A" w:rsidRPr="00EE3D20" w:rsidRDefault="00F02E2A" w:rsidP="00EC1615">
      <w:pPr>
        <w:spacing w:line="360" w:lineRule="auto"/>
        <w:rPr>
          <w:rFonts w:ascii="Times New Roman" w:eastAsia="Times New Roman" w:hAnsi="Times New Roman" w:cs="Times New Roman"/>
          <w:sz w:val="24"/>
          <w:szCs w:val="24"/>
          <w:highlight w:val="yellow"/>
        </w:rPr>
      </w:pPr>
    </w:p>
    <w:p w14:paraId="179BAFB3" w14:textId="77777777" w:rsidR="00F02E2A" w:rsidRPr="00EE3D20" w:rsidRDefault="00F02E2A" w:rsidP="00EC1615">
      <w:pPr>
        <w:spacing w:line="360" w:lineRule="auto"/>
        <w:rPr>
          <w:rFonts w:ascii="Times New Roman" w:eastAsia="Times New Roman" w:hAnsi="Times New Roman" w:cs="Times New Roman"/>
          <w:sz w:val="24"/>
          <w:szCs w:val="24"/>
          <w:highlight w:val="yellow"/>
        </w:rPr>
      </w:pPr>
    </w:p>
    <w:p w14:paraId="4AB01814" w14:textId="77777777" w:rsidR="00F02E2A" w:rsidRPr="00EE3D20" w:rsidRDefault="00F02E2A" w:rsidP="00EC1615">
      <w:pPr>
        <w:spacing w:line="360" w:lineRule="auto"/>
        <w:rPr>
          <w:rFonts w:ascii="Times New Roman" w:eastAsia="Times New Roman" w:hAnsi="Times New Roman" w:cs="Times New Roman"/>
          <w:sz w:val="24"/>
          <w:szCs w:val="24"/>
          <w:highlight w:val="yellow"/>
        </w:rPr>
      </w:pPr>
    </w:p>
    <w:sectPr w:rsidR="00F02E2A" w:rsidRPr="00EE3D20">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Arif" w:date="2025-07-05T17:58:00Z" w:initials="A">
    <w:p w14:paraId="7E8E5992" w14:textId="004BD13E" w:rsidR="00D06A01" w:rsidRDefault="00D06A01">
      <w:pPr>
        <w:pStyle w:val="CommentText"/>
      </w:pPr>
      <w:r>
        <w:rPr>
          <w:rStyle w:val="CommentReference"/>
        </w:rPr>
        <w:annotationRef/>
      </w:r>
      <w:r>
        <w:rPr>
          <w:i/>
          <w:iCs/>
        </w:rPr>
        <w:t>Please use ‘f</w:t>
      </w:r>
      <w:r w:rsidRPr="00D06A01">
        <w:rPr>
          <w:i/>
          <w:iCs/>
        </w:rPr>
        <w:t>ive</w:t>
      </w:r>
      <w:r>
        <w:rPr>
          <w:i/>
          <w:iCs/>
        </w:rPr>
        <w:t>’</w:t>
      </w:r>
      <w:r w:rsidRPr="00D06A01">
        <w:t xml:space="preserve"> or </w:t>
      </w:r>
      <w:r>
        <w:t>‘</w:t>
      </w:r>
      <w:r w:rsidRPr="00D06A01">
        <w:rPr>
          <w:i/>
          <w:iCs/>
        </w:rPr>
        <w:t>5</w:t>
      </w:r>
      <w:r>
        <w:rPr>
          <w:i/>
          <w:iCs/>
        </w:rPr>
        <w:t>’</w:t>
      </w:r>
      <w:r>
        <w:t xml:space="preserve">. </w:t>
      </w:r>
      <w:r>
        <w:br/>
      </w:r>
      <w:r>
        <w:rPr>
          <w:i/>
          <w:iCs/>
        </w:rPr>
        <w:t>‘</w:t>
      </w:r>
      <w:r w:rsidRPr="00D06A01">
        <w:rPr>
          <w:i/>
          <w:iCs/>
        </w:rPr>
        <w:t>five</w:t>
      </w:r>
      <w:r>
        <w:rPr>
          <w:i/>
          <w:iCs/>
        </w:rPr>
        <w:t xml:space="preserve">’ </w:t>
      </w:r>
      <w:r w:rsidRPr="00D06A01">
        <w:t>is lowercase but should be capitalized as it is part of a title</w:t>
      </w:r>
      <w:r>
        <w:t xml:space="preserve"> </w:t>
      </w:r>
    </w:p>
  </w:comment>
  <w:comment w:id="18" w:author="Arif" w:date="2025-07-05T16:58:00Z" w:initials="A">
    <w:p w14:paraId="63728C80" w14:textId="629C4E92" w:rsidR="006A6682" w:rsidRDefault="006A6682">
      <w:pPr>
        <w:pStyle w:val="CommentText"/>
      </w:pPr>
      <w:r>
        <w:rPr>
          <w:rStyle w:val="CommentReference"/>
        </w:rPr>
        <w:annotationRef/>
      </w:r>
      <w:bookmarkStart w:id="19" w:name="_GoBack"/>
      <w:bookmarkEnd w:id="19"/>
      <w:r w:rsidR="008E7932">
        <w:rPr>
          <w:lang w:val="en-US"/>
        </w:rPr>
        <w:t>B</w:t>
      </w:r>
      <w:proofErr w:type="spellStart"/>
      <w:r w:rsidR="008E7932" w:rsidRPr="003E1FFE">
        <w:t>riefly</w:t>
      </w:r>
      <w:proofErr w:type="spellEnd"/>
      <w:r w:rsidR="008E7932" w:rsidRPr="003E1FFE">
        <w:t xml:space="preserve"> </w:t>
      </w:r>
      <w:r w:rsidRPr="003E1FFE">
        <w:t>justify the focus on morphological (vs. molecular) traits and their direct relevance to control strategies</w:t>
      </w:r>
    </w:p>
  </w:comment>
  <w:comment w:id="20" w:author="Arif" w:date="2025-07-05T17:51:00Z" w:initials="A">
    <w:p w14:paraId="5293E9D8" w14:textId="3274AA15" w:rsidR="0084569F" w:rsidRPr="0084569F" w:rsidRDefault="0084569F">
      <w:pPr>
        <w:pStyle w:val="CommentText"/>
        <w:rPr>
          <w:lang w:val="en-US"/>
        </w:rPr>
      </w:pPr>
      <w:r>
        <w:rPr>
          <w:rStyle w:val="CommentReference"/>
        </w:rPr>
        <w:annotationRef/>
      </w:r>
      <w:r w:rsidRPr="0084569F">
        <w:rPr>
          <w:lang w:val="en-US"/>
        </w:rPr>
        <w:t>Some of the references cited are over 20 years old. Could you incorporate more recent sources to ensure the discussion reflects current research?</w:t>
      </w:r>
    </w:p>
  </w:comment>
  <w:comment w:id="25" w:author="Arif" w:date="2025-07-05T18:04:00Z" w:initials="A">
    <w:p w14:paraId="03515013" w14:textId="288B2F8D" w:rsidR="00397785" w:rsidRDefault="00397785">
      <w:pPr>
        <w:pStyle w:val="CommentText"/>
      </w:pPr>
      <w:r>
        <w:rPr>
          <w:rStyle w:val="CommentReference"/>
        </w:rPr>
        <w:annotationRef/>
      </w:r>
      <w:r>
        <w:t xml:space="preserve">Please includes </w:t>
      </w:r>
      <w:r w:rsidRPr="00397785">
        <w:t>GPS coordinates for sites</w:t>
      </w:r>
    </w:p>
  </w:comment>
  <w:comment w:id="27" w:author="Arif" w:date="2025-07-05T17:01:00Z" w:initials="A">
    <w:p w14:paraId="4A1AF6F3" w14:textId="59FFF06A" w:rsidR="006A6682" w:rsidRDefault="006A6682">
      <w:pPr>
        <w:pStyle w:val="CommentText"/>
      </w:pPr>
      <w:r>
        <w:rPr>
          <w:rStyle w:val="CommentReference"/>
        </w:rPr>
        <w:annotationRef/>
      </w:r>
      <w:r>
        <w:t>Please i</w:t>
      </w:r>
      <w:r w:rsidRPr="003E1FFE">
        <w:t>nclude a scale bar and legend for map symbols</w:t>
      </w:r>
    </w:p>
  </w:comment>
  <w:comment w:id="30" w:author="Arif" w:date="2025-07-05T17:14:00Z" w:initials="A">
    <w:p w14:paraId="40F5E069" w14:textId="3985348B" w:rsidR="005C1177" w:rsidRDefault="005C1177">
      <w:pPr>
        <w:pStyle w:val="CommentText"/>
      </w:pPr>
      <w:r>
        <w:rPr>
          <w:rStyle w:val="CommentReference"/>
        </w:rPr>
        <w:annotationRef/>
      </w:r>
      <w:r>
        <w:t>Please s</w:t>
      </w:r>
      <w:r w:rsidRPr="003E1FFE">
        <w:t>tandardize region spellings "</w:t>
      </w:r>
      <w:proofErr w:type="spellStart"/>
      <w:r w:rsidRPr="003E1FFE">
        <w:t>Tillabéry</w:t>
      </w:r>
      <w:proofErr w:type="spellEnd"/>
      <w:r w:rsidRPr="003E1FFE">
        <w:t>" vs. "</w:t>
      </w:r>
      <w:proofErr w:type="spellStart"/>
      <w:r w:rsidRPr="003E1FFE">
        <w:t>Tillaberi</w:t>
      </w:r>
      <w:proofErr w:type="spellEnd"/>
      <w:r w:rsidRPr="003E1FFE">
        <w:t>"</w:t>
      </w:r>
    </w:p>
  </w:comment>
  <w:comment w:id="32" w:author="Arif" w:date="2025-07-05T17:40:00Z" w:initials="A">
    <w:p w14:paraId="0992D036" w14:textId="4FEFE2B7" w:rsidR="00015E4B" w:rsidRDefault="00015E4B">
      <w:pPr>
        <w:pStyle w:val="CommentText"/>
      </w:pPr>
      <w:r>
        <w:rPr>
          <w:rStyle w:val="CommentReference"/>
        </w:rPr>
        <w:annotationRef/>
      </w:r>
      <w:r>
        <w:t>Please p</w:t>
      </w:r>
      <w:r w:rsidRPr="003E1FFE">
        <w:t>rovide more details on the Fusarium infestation issue</w:t>
      </w:r>
      <w:r>
        <w:t xml:space="preserve"> such as</w:t>
      </w:r>
      <w:r w:rsidRPr="003E1FFE">
        <w:t xml:space="preserve"> how it was addressed, its potential impact on results</w:t>
      </w:r>
    </w:p>
  </w:comment>
  <w:comment w:id="33" w:author="Arif" w:date="2025-07-05T17:42:00Z" w:initials="A">
    <w:p w14:paraId="18EBCF62" w14:textId="32ED1BF9" w:rsidR="00015E4B" w:rsidRDefault="00015E4B">
      <w:pPr>
        <w:pStyle w:val="CommentText"/>
      </w:pPr>
      <w:r>
        <w:rPr>
          <w:rStyle w:val="CommentReference"/>
        </w:rPr>
        <w:annotationRef/>
      </w:r>
      <w:r>
        <w:t>Please e</w:t>
      </w:r>
      <w:r w:rsidRPr="003E1FFE">
        <w:t>xplain why the 12 descriptors were chosen</w:t>
      </w:r>
      <w:r>
        <w:t xml:space="preserve"> and their </w:t>
      </w:r>
      <w:r w:rsidRPr="003E1FFE">
        <w:t>link to virulence or adaptability</w:t>
      </w:r>
    </w:p>
  </w:comment>
  <w:comment w:id="34" w:author="Arif" w:date="2025-07-05T17:11:00Z" w:initials="A">
    <w:p w14:paraId="36A57873" w14:textId="78B42EB7" w:rsidR="005C1177" w:rsidRDefault="005C1177">
      <w:pPr>
        <w:pStyle w:val="CommentText"/>
      </w:pPr>
      <w:r>
        <w:rPr>
          <w:rStyle w:val="CommentReference"/>
        </w:rPr>
        <w:annotationRef/>
      </w:r>
      <w:r>
        <w:t>Please d</w:t>
      </w:r>
      <w:r w:rsidRPr="003E1FFE">
        <w:t>efine "DAS" (days after sowing) at first use</w:t>
      </w:r>
    </w:p>
  </w:comment>
  <w:comment w:id="35" w:author="Arif" w:date="2025-07-05T17:02:00Z" w:initials="A">
    <w:p w14:paraId="04E53716" w14:textId="52E40618" w:rsidR="004A6CED" w:rsidRDefault="004A6CED">
      <w:pPr>
        <w:pStyle w:val="CommentText"/>
      </w:pPr>
      <w:r>
        <w:rPr>
          <w:rStyle w:val="CommentReference"/>
        </w:rPr>
        <w:annotationRef/>
      </w:r>
      <w:r>
        <w:t xml:space="preserve">Please mention </w:t>
      </w:r>
      <w:r w:rsidRPr="003E1FFE">
        <w:t>exact *p*-values (not just "&lt;0.05") for transparency</w:t>
      </w:r>
      <w:r>
        <w:t>, and do it for Tables 3-4</w:t>
      </w:r>
    </w:p>
  </w:comment>
  <w:comment w:id="40" w:author="Arif" w:date="2025-07-05T17:08:00Z" w:initials="A">
    <w:p w14:paraId="781D0A25" w14:textId="72ECB470" w:rsidR="004A6CED" w:rsidRDefault="004A6CED">
      <w:pPr>
        <w:pStyle w:val="CommentText"/>
      </w:pPr>
      <w:r>
        <w:rPr>
          <w:rStyle w:val="CommentReference"/>
        </w:rPr>
        <w:annotationRef/>
      </w:r>
      <w:r w:rsidRPr="003E1FFE">
        <w:rPr>
          <w:lang w:val="en-US"/>
        </w:rPr>
        <w:t xml:space="preserve">Axis 1 and 2 explain only 49.55% of variability. </w:t>
      </w:r>
      <w:r>
        <w:rPr>
          <w:lang w:val="en-US"/>
        </w:rPr>
        <w:t>Please d</w:t>
      </w:r>
      <w:r w:rsidRPr="003E1FFE">
        <w:rPr>
          <w:lang w:val="en-US"/>
        </w:rPr>
        <w:t xml:space="preserve">iscuss potential unaccounted factors </w:t>
      </w:r>
      <w:r>
        <w:rPr>
          <w:lang w:val="en-US"/>
        </w:rPr>
        <w:t xml:space="preserve">such as </w:t>
      </w:r>
      <w:r w:rsidRPr="003E1FFE">
        <w:rPr>
          <w:lang w:val="en-US"/>
        </w:rPr>
        <w:t>soil type, microclimate</w:t>
      </w:r>
      <w:r>
        <w:rPr>
          <w:lang w:val="en-US"/>
        </w:rPr>
        <w:t xml:space="preserve"> etc.</w:t>
      </w:r>
    </w:p>
  </w:comment>
  <w:comment w:id="41" w:author="Arif" w:date="2025-07-05T17:36:00Z" w:initials="A">
    <w:p w14:paraId="2D32BBFA" w14:textId="643E00E4" w:rsidR="0063749A" w:rsidRDefault="0063749A">
      <w:pPr>
        <w:pStyle w:val="CommentText"/>
      </w:pPr>
      <w:r>
        <w:rPr>
          <w:rStyle w:val="CommentReference"/>
        </w:rPr>
        <w:annotationRef/>
      </w:r>
      <w:r>
        <w:t>Please check the spelling ‘</w:t>
      </w:r>
      <w:proofErr w:type="spellStart"/>
      <w:r w:rsidRPr="003E1FFE">
        <w:t>FargF</w:t>
      </w:r>
      <w:proofErr w:type="spellEnd"/>
      <w:r>
        <w:t>’</w:t>
      </w:r>
    </w:p>
  </w:comment>
  <w:comment w:id="42" w:author="Arif" w:date="2025-07-05T17:44:00Z" w:initials="A">
    <w:p w14:paraId="588A627E" w14:textId="07A8A9AB" w:rsidR="00527713" w:rsidRDefault="00527713">
      <w:pPr>
        <w:pStyle w:val="CommentText"/>
      </w:pPr>
      <w:r>
        <w:rPr>
          <w:rStyle w:val="CommentReference"/>
        </w:rPr>
        <w:annotationRef/>
      </w:r>
      <w:r>
        <w:t>Please l</w:t>
      </w:r>
      <w:r w:rsidRPr="003E1FFE">
        <w:t xml:space="preserve">ink morphological </w:t>
      </w:r>
      <w:proofErr w:type="gramStart"/>
      <w:r w:rsidRPr="003E1FFE">
        <w:t xml:space="preserve">traits </w:t>
      </w:r>
      <w:r>
        <w:t xml:space="preserve"> such</w:t>
      </w:r>
      <w:proofErr w:type="gramEnd"/>
      <w:r>
        <w:t xml:space="preserve"> as</w:t>
      </w:r>
      <w:r w:rsidRPr="003E1FFE">
        <w:t xml:space="preserve"> flower color, pubescence</w:t>
      </w:r>
      <w:r>
        <w:t xml:space="preserve"> </w:t>
      </w:r>
      <w:r w:rsidRPr="003E1FFE">
        <w:t>to ecological adaptations</w:t>
      </w:r>
    </w:p>
  </w:comment>
  <w:comment w:id="43" w:author="Arif" w:date="2025-07-05T17:38:00Z" w:initials="A">
    <w:p w14:paraId="3D055292" w14:textId="76A47EF8" w:rsidR="00C557D6" w:rsidRDefault="00C557D6">
      <w:pPr>
        <w:pStyle w:val="CommentText"/>
      </w:pPr>
      <w:r>
        <w:rPr>
          <w:rStyle w:val="CommentReference"/>
        </w:rPr>
        <w:annotationRef/>
      </w:r>
      <w:r w:rsidRPr="003E1FFE">
        <w:rPr>
          <w:lang w:val="en-US"/>
        </w:rPr>
        <w:t xml:space="preserve">The claim that </w:t>
      </w:r>
      <w:proofErr w:type="spellStart"/>
      <w:r w:rsidRPr="003E1FFE">
        <w:rPr>
          <w:lang w:val="en-US"/>
        </w:rPr>
        <w:t>Tahoua</w:t>
      </w:r>
      <w:proofErr w:type="spellEnd"/>
      <w:r w:rsidRPr="003E1FFE">
        <w:rPr>
          <w:lang w:val="en-US"/>
        </w:rPr>
        <w:t xml:space="preserve"> has the "greatest phenotypic richness" needs quantitative support </w:t>
      </w:r>
      <w:r>
        <w:rPr>
          <w:lang w:val="en-US"/>
        </w:rPr>
        <w:t>such as</w:t>
      </w:r>
      <w:r w:rsidRPr="003E1FFE">
        <w:rPr>
          <w:lang w:val="en-US"/>
        </w:rPr>
        <w:t xml:space="preserve"> Shannon diversity index</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E8E5992" w15:done="0"/>
  <w15:commentEx w15:paraId="63728C80" w15:done="0"/>
  <w15:commentEx w15:paraId="5293E9D8" w15:done="0"/>
  <w15:commentEx w15:paraId="03515013" w15:done="0"/>
  <w15:commentEx w15:paraId="4A1AF6F3" w15:done="0"/>
  <w15:commentEx w15:paraId="40F5E069" w15:done="0"/>
  <w15:commentEx w15:paraId="0992D036" w15:done="0"/>
  <w15:commentEx w15:paraId="18EBCF62" w15:done="0"/>
  <w15:commentEx w15:paraId="36A57873" w15:done="0"/>
  <w15:commentEx w15:paraId="04E53716" w15:done="0"/>
  <w15:commentEx w15:paraId="781D0A25" w15:done="0"/>
  <w15:commentEx w15:paraId="2D32BBFA" w15:done="0"/>
  <w15:commentEx w15:paraId="588A627E" w15:done="0"/>
  <w15:commentEx w15:paraId="3D05529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BF5E5A3" w16cex:dateUtc="2025-07-05T11:58:00Z"/>
  <w16cex:commentExtensible w16cex:durableId="13E913CE" w16cex:dateUtc="2025-07-05T10:58:00Z"/>
  <w16cex:commentExtensible w16cex:durableId="17C9F482" w16cex:dateUtc="2025-07-05T11:51:00Z"/>
  <w16cex:commentExtensible w16cex:durableId="64A5D862" w16cex:dateUtc="2025-07-05T12:04:00Z"/>
  <w16cex:commentExtensible w16cex:durableId="652C58E5" w16cex:dateUtc="2025-07-05T11:01:00Z"/>
  <w16cex:commentExtensible w16cex:durableId="4EFE1088" w16cex:dateUtc="2025-07-05T11:14:00Z"/>
  <w16cex:commentExtensible w16cex:durableId="62F8FBAD" w16cex:dateUtc="2025-07-05T11:40:00Z"/>
  <w16cex:commentExtensible w16cex:durableId="3788C7A8" w16cex:dateUtc="2025-07-05T11:42:00Z"/>
  <w16cex:commentExtensible w16cex:durableId="2D12BA4D" w16cex:dateUtc="2025-07-05T11:11:00Z"/>
  <w16cex:commentExtensible w16cex:durableId="255BBDE2" w16cex:dateUtc="2025-07-05T11:02:00Z"/>
  <w16cex:commentExtensible w16cex:durableId="3F7616BC" w16cex:dateUtc="2025-07-05T11:08:00Z"/>
  <w16cex:commentExtensible w16cex:durableId="771E11B7" w16cex:dateUtc="2025-07-05T11:36:00Z"/>
  <w16cex:commentExtensible w16cex:durableId="73396251" w16cex:dateUtc="2025-07-05T11:44:00Z"/>
  <w16cex:commentExtensible w16cex:durableId="4D2BEA61" w16cex:dateUtc="2025-07-05T11: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8E5992" w16cid:durableId="5BF5E5A3"/>
  <w16cid:commentId w16cid:paraId="63728C80" w16cid:durableId="13E913CE"/>
  <w16cid:commentId w16cid:paraId="5293E9D8" w16cid:durableId="17C9F482"/>
  <w16cid:commentId w16cid:paraId="03515013" w16cid:durableId="64A5D862"/>
  <w16cid:commentId w16cid:paraId="4A1AF6F3" w16cid:durableId="652C58E5"/>
  <w16cid:commentId w16cid:paraId="40F5E069" w16cid:durableId="4EFE1088"/>
  <w16cid:commentId w16cid:paraId="0992D036" w16cid:durableId="62F8FBAD"/>
  <w16cid:commentId w16cid:paraId="18EBCF62" w16cid:durableId="3788C7A8"/>
  <w16cid:commentId w16cid:paraId="36A57873" w16cid:durableId="2D12BA4D"/>
  <w16cid:commentId w16cid:paraId="04E53716" w16cid:durableId="255BBDE2"/>
  <w16cid:commentId w16cid:paraId="781D0A25" w16cid:durableId="3F7616BC"/>
  <w16cid:commentId w16cid:paraId="2D32BBFA" w16cid:durableId="771E11B7"/>
  <w16cid:commentId w16cid:paraId="588A627E" w16cid:durableId="73396251"/>
  <w16cid:commentId w16cid:paraId="3D055292" w16cid:durableId="4D2BEA6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5083B9" w14:textId="77777777" w:rsidR="00C3229C" w:rsidRDefault="00C3229C" w:rsidP="005305EF">
      <w:pPr>
        <w:spacing w:line="240" w:lineRule="auto"/>
      </w:pPr>
      <w:r>
        <w:separator/>
      </w:r>
    </w:p>
  </w:endnote>
  <w:endnote w:type="continuationSeparator" w:id="0">
    <w:p w14:paraId="1837D5BF" w14:textId="77777777" w:rsidR="00C3229C" w:rsidRDefault="00C3229C" w:rsidP="005305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w:charset w:val="00"/>
    <w:family w:val="auto"/>
    <w:pitch w:val="variable"/>
    <w:sig w:usb0="E0000AFF" w:usb1="5000217F" w:usb2="00000021" w:usb3="00000000" w:csb0="0000019F" w:csb1="00000000"/>
    <w:embedRegular r:id="rId1" w:fontKey="{AD0C8354-2D4F-4097-9D39-961E1C6A28AA}"/>
    <w:embedBold r:id="rId2" w:fontKey="{F1F48D0A-671D-4F8D-BFBD-2A02FFDE6E8B}"/>
    <w:embedItalic r:id="rId3" w:fontKey="{B7A97938-BEED-4A64-AD63-1144515C0B72}"/>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4B24413E-2FCB-4800-9099-CB2C9AE9BF6F}"/>
  </w:font>
  <w:font w:name="Calibri">
    <w:panose1 w:val="020F0502020204030204"/>
    <w:charset w:val="00"/>
    <w:family w:val="swiss"/>
    <w:pitch w:val="variable"/>
    <w:sig w:usb0="E4002EFF" w:usb1="C000247B" w:usb2="00000009" w:usb3="00000000" w:csb0="000001FF" w:csb1="00000000"/>
    <w:embedRegular r:id="rId5" w:fontKey="{B4612A3B-D524-4976-8948-7D088032ECD4}"/>
    <w:embedBold r:id="rId6" w:fontKey="{11EBDE10-85C2-4AF1-A498-B6D7E957A079}"/>
  </w:font>
  <w:font w:name="Cambria">
    <w:panose1 w:val="02040503050406030204"/>
    <w:charset w:val="00"/>
    <w:family w:val="roman"/>
    <w:pitch w:val="variable"/>
    <w:sig w:usb0="E00006FF" w:usb1="420024FF" w:usb2="02000000" w:usb3="00000000" w:csb0="0000019F" w:csb1="00000000"/>
    <w:embedRegular r:id="rId7" w:fontKey="{C2D431DD-0FD0-4579-BD8F-A94E567039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C226A" w14:textId="77777777" w:rsidR="005305EF" w:rsidRDefault="005305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626FC" w14:textId="77777777" w:rsidR="005305EF" w:rsidRDefault="005305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85C41" w14:textId="77777777" w:rsidR="005305EF" w:rsidRDefault="005305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225D56" w14:textId="77777777" w:rsidR="00C3229C" w:rsidRDefault="00C3229C" w:rsidP="005305EF">
      <w:pPr>
        <w:spacing w:line="240" w:lineRule="auto"/>
      </w:pPr>
      <w:r>
        <w:separator/>
      </w:r>
    </w:p>
  </w:footnote>
  <w:footnote w:type="continuationSeparator" w:id="0">
    <w:p w14:paraId="61A2112E" w14:textId="77777777" w:rsidR="00C3229C" w:rsidRDefault="00C3229C" w:rsidP="005305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DF8EC" w14:textId="431EC5CB" w:rsidR="005305EF" w:rsidRDefault="00C3229C">
    <w:pPr>
      <w:pStyle w:val="Header"/>
    </w:pPr>
    <w:r>
      <w:rPr>
        <w:noProof/>
      </w:rPr>
      <w:pict w14:anchorId="593E39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1441313"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1A40A" w14:textId="37DB3EA1" w:rsidR="005305EF" w:rsidRDefault="00C3229C">
    <w:pPr>
      <w:pStyle w:val="Header"/>
    </w:pPr>
    <w:r>
      <w:rPr>
        <w:noProof/>
      </w:rPr>
      <w:pict w14:anchorId="250E7C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1441314"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F4FA3" w14:textId="12291066" w:rsidR="005305EF" w:rsidRDefault="00C3229C">
    <w:pPr>
      <w:pStyle w:val="Header"/>
    </w:pPr>
    <w:r>
      <w:rPr>
        <w:noProof/>
      </w:rPr>
      <w:pict w14:anchorId="40BF9E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1441312"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A715B"/>
    <w:multiLevelType w:val="multilevel"/>
    <w:tmpl w:val="21C260A6"/>
    <w:lvl w:ilvl="0">
      <w:start w:val="1"/>
      <w:numFmt w:val="decimal"/>
      <w:lvlText w:val="%1."/>
      <w:lvlJc w:val="left"/>
      <w:pPr>
        <w:ind w:left="720" w:hanging="360"/>
      </w:pPr>
      <w:rPr>
        <w:rFonts w:ascii="Roboto" w:eastAsia="Roboto" w:hAnsi="Roboto" w:cs="Roboto"/>
        <w:color w:val="40404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36FB7EBE"/>
    <w:multiLevelType w:val="multilevel"/>
    <w:tmpl w:val="33967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9E701E"/>
    <w:multiLevelType w:val="multilevel"/>
    <w:tmpl w:val="EF9A72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F185FDC"/>
    <w:multiLevelType w:val="multilevel"/>
    <w:tmpl w:val="93AEFFAC"/>
    <w:lvl w:ilvl="0">
      <w:start w:val="1"/>
      <w:numFmt w:val="bullet"/>
      <w:lvlText w:val="●"/>
      <w:lvlJc w:val="left"/>
      <w:pPr>
        <w:ind w:left="720" w:hanging="360"/>
      </w:pPr>
      <w:rPr>
        <w:rFonts w:ascii="Roboto" w:eastAsia="Roboto" w:hAnsi="Roboto" w:cs="Roboto"/>
        <w:color w:val="40404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1"/>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rif">
    <w15:presenceInfo w15:providerId="None" w15:userId="Ari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trackRevision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E2A"/>
    <w:rsid w:val="00015E4B"/>
    <w:rsid w:val="00024E30"/>
    <w:rsid w:val="00043CC1"/>
    <w:rsid w:val="000641C2"/>
    <w:rsid w:val="00071BC1"/>
    <w:rsid w:val="000755E9"/>
    <w:rsid w:val="00094DF4"/>
    <w:rsid w:val="000A0061"/>
    <w:rsid w:val="000F59BC"/>
    <w:rsid w:val="001832D1"/>
    <w:rsid w:val="00184721"/>
    <w:rsid w:val="001B47DE"/>
    <w:rsid w:val="001F10AF"/>
    <w:rsid w:val="0024761B"/>
    <w:rsid w:val="00264854"/>
    <w:rsid w:val="002760C8"/>
    <w:rsid w:val="002F7C8F"/>
    <w:rsid w:val="003129DF"/>
    <w:rsid w:val="00323893"/>
    <w:rsid w:val="00397785"/>
    <w:rsid w:val="003B0F0B"/>
    <w:rsid w:val="003E0214"/>
    <w:rsid w:val="004502CF"/>
    <w:rsid w:val="00460A15"/>
    <w:rsid w:val="004A6CED"/>
    <w:rsid w:val="004F0E4C"/>
    <w:rsid w:val="00527713"/>
    <w:rsid w:val="005305EF"/>
    <w:rsid w:val="00536642"/>
    <w:rsid w:val="00543F99"/>
    <w:rsid w:val="005A1F0B"/>
    <w:rsid w:val="005A3DD4"/>
    <w:rsid w:val="005C1177"/>
    <w:rsid w:val="005C1AC6"/>
    <w:rsid w:val="0063749A"/>
    <w:rsid w:val="0067738D"/>
    <w:rsid w:val="006A6682"/>
    <w:rsid w:val="006A7A46"/>
    <w:rsid w:val="00781D26"/>
    <w:rsid w:val="007A163E"/>
    <w:rsid w:val="007D46E0"/>
    <w:rsid w:val="00832F78"/>
    <w:rsid w:val="0084569F"/>
    <w:rsid w:val="008C707F"/>
    <w:rsid w:val="008D44D4"/>
    <w:rsid w:val="008E7932"/>
    <w:rsid w:val="008F278C"/>
    <w:rsid w:val="00944602"/>
    <w:rsid w:val="00955B31"/>
    <w:rsid w:val="0096254F"/>
    <w:rsid w:val="0099735C"/>
    <w:rsid w:val="009F14AB"/>
    <w:rsid w:val="00A27FF0"/>
    <w:rsid w:val="00A9474F"/>
    <w:rsid w:val="00AA345E"/>
    <w:rsid w:val="00AF7481"/>
    <w:rsid w:val="00B526CB"/>
    <w:rsid w:val="00B730D2"/>
    <w:rsid w:val="00BA0733"/>
    <w:rsid w:val="00BA5703"/>
    <w:rsid w:val="00C273CF"/>
    <w:rsid w:val="00C3229C"/>
    <w:rsid w:val="00C557D6"/>
    <w:rsid w:val="00C7489D"/>
    <w:rsid w:val="00C76609"/>
    <w:rsid w:val="00D06A01"/>
    <w:rsid w:val="00D21914"/>
    <w:rsid w:val="00D41920"/>
    <w:rsid w:val="00D539F2"/>
    <w:rsid w:val="00D90617"/>
    <w:rsid w:val="00DD6019"/>
    <w:rsid w:val="00DF2F44"/>
    <w:rsid w:val="00EC1615"/>
    <w:rsid w:val="00EE3D20"/>
    <w:rsid w:val="00F02E2A"/>
    <w:rsid w:val="00F174EB"/>
    <w:rsid w:val="00F21CE9"/>
    <w:rsid w:val="00F26E3F"/>
    <w:rsid w:val="00F941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5FF323E"/>
  <w15:docId w15:val="{8A379B3B-4DBD-4465-AFE6-3A8952C73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240"/>
      <w:jc w:val="center"/>
      <w:outlineLvl w:val="0"/>
    </w:pPr>
    <w:rPr>
      <w:rFonts w:ascii="Times New Roman" w:eastAsia="Times New Roman" w:hAnsi="Times New Roman" w:cs="Times New Roman"/>
      <w:b/>
      <w:sz w:val="24"/>
      <w:szCs w:val="24"/>
    </w:rPr>
  </w:style>
  <w:style w:type="paragraph" w:styleId="Heading2">
    <w:name w:val="heading 2"/>
    <w:basedOn w:val="Normal"/>
    <w:next w:val="Normal"/>
    <w:uiPriority w:val="9"/>
    <w:unhideWhenUsed/>
    <w:qFormat/>
    <w:pPr>
      <w:keepNext/>
      <w:keepLines/>
      <w:outlineLvl w:val="1"/>
    </w:pPr>
    <w:rPr>
      <w:rFonts w:ascii="Roboto" w:eastAsia="Roboto" w:hAnsi="Roboto" w:cs="Roboto"/>
      <w:b/>
      <w:color w:val="404040"/>
      <w:sz w:val="24"/>
      <w:szCs w:val="24"/>
    </w:rPr>
  </w:style>
  <w:style w:type="paragraph" w:styleId="Heading3">
    <w:name w:val="heading 3"/>
    <w:basedOn w:val="Normal"/>
    <w:next w:val="Normal"/>
    <w:uiPriority w:val="9"/>
    <w:unhideWhenUsed/>
    <w:qFormat/>
    <w:pPr>
      <w:keepNext/>
      <w:keepLines/>
      <w:outlineLvl w:val="2"/>
    </w:pPr>
    <w:rPr>
      <w:rFonts w:ascii="Roboto" w:eastAsia="Roboto" w:hAnsi="Roboto" w:cs="Roboto"/>
      <w:b/>
      <w:color w:val="404040"/>
      <w:sz w:val="24"/>
      <w:szCs w:val="24"/>
    </w:rPr>
  </w:style>
  <w:style w:type="paragraph" w:styleId="Heading4">
    <w:name w:val="heading 4"/>
    <w:basedOn w:val="Normal"/>
    <w:next w:val="Normal"/>
    <w:uiPriority w:val="9"/>
    <w:unhideWhenUsed/>
    <w:qFormat/>
    <w:pPr>
      <w:keepNext/>
      <w:keepLines/>
      <w:outlineLvl w:val="3"/>
    </w:pPr>
    <w:rPr>
      <w:rFonts w:ascii="Roboto" w:eastAsia="Roboto" w:hAnsi="Roboto" w:cs="Roboto"/>
      <w:b/>
      <w:color w:val="404040"/>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AF7481"/>
    <w:pPr>
      <w:spacing w:line="240" w:lineRule="auto"/>
    </w:pPr>
  </w:style>
  <w:style w:type="character" w:styleId="CommentReference">
    <w:name w:val="annotation reference"/>
    <w:basedOn w:val="DefaultParagraphFont"/>
    <w:uiPriority w:val="99"/>
    <w:semiHidden/>
    <w:unhideWhenUsed/>
    <w:rsid w:val="000A0061"/>
    <w:rPr>
      <w:sz w:val="16"/>
      <w:szCs w:val="16"/>
    </w:rPr>
  </w:style>
  <w:style w:type="paragraph" w:styleId="CommentText">
    <w:name w:val="annotation text"/>
    <w:basedOn w:val="Normal"/>
    <w:link w:val="CommentTextChar"/>
    <w:uiPriority w:val="99"/>
    <w:semiHidden/>
    <w:unhideWhenUsed/>
    <w:rsid w:val="000A0061"/>
    <w:pPr>
      <w:spacing w:line="240" w:lineRule="auto"/>
    </w:pPr>
    <w:rPr>
      <w:sz w:val="20"/>
      <w:szCs w:val="20"/>
    </w:rPr>
  </w:style>
  <w:style w:type="character" w:customStyle="1" w:styleId="CommentTextChar">
    <w:name w:val="Comment Text Char"/>
    <w:basedOn w:val="DefaultParagraphFont"/>
    <w:link w:val="CommentText"/>
    <w:uiPriority w:val="99"/>
    <w:semiHidden/>
    <w:rsid w:val="000A0061"/>
    <w:rPr>
      <w:sz w:val="20"/>
      <w:szCs w:val="20"/>
    </w:rPr>
  </w:style>
  <w:style w:type="paragraph" w:styleId="CommentSubject">
    <w:name w:val="annotation subject"/>
    <w:basedOn w:val="CommentText"/>
    <w:next w:val="CommentText"/>
    <w:link w:val="CommentSubjectChar"/>
    <w:uiPriority w:val="99"/>
    <w:semiHidden/>
    <w:unhideWhenUsed/>
    <w:rsid w:val="000A0061"/>
    <w:rPr>
      <w:b/>
      <w:bCs/>
    </w:rPr>
  </w:style>
  <w:style w:type="character" w:customStyle="1" w:styleId="CommentSubjectChar">
    <w:name w:val="Comment Subject Char"/>
    <w:basedOn w:val="CommentTextChar"/>
    <w:link w:val="CommentSubject"/>
    <w:uiPriority w:val="99"/>
    <w:semiHidden/>
    <w:rsid w:val="000A0061"/>
    <w:rPr>
      <w:b/>
      <w:bCs/>
      <w:sz w:val="20"/>
      <w:szCs w:val="20"/>
    </w:rPr>
  </w:style>
  <w:style w:type="character" w:customStyle="1" w:styleId="fontstyle01">
    <w:name w:val="fontstyle01"/>
    <w:basedOn w:val="DefaultParagraphFont"/>
    <w:rsid w:val="003129DF"/>
    <w:rPr>
      <w:rFonts w:ascii="Times New Roman" w:hAnsi="Times New Roman" w:cs="Times New Roman" w:hint="default"/>
      <w:b/>
      <w:bCs/>
      <w:i w:val="0"/>
      <w:iCs w:val="0"/>
      <w:color w:val="000000"/>
      <w:sz w:val="20"/>
      <w:szCs w:val="20"/>
    </w:rPr>
  </w:style>
  <w:style w:type="table" w:styleId="TableGrid">
    <w:name w:val="Table Grid"/>
    <w:basedOn w:val="TableNormal"/>
    <w:uiPriority w:val="39"/>
    <w:rsid w:val="003129D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32F7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2F78"/>
    <w:rPr>
      <w:rFonts w:ascii="Segoe UI" w:hAnsi="Segoe UI" w:cs="Segoe UI"/>
      <w:sz w:val="18"/>
      <w:szCs w:val="18"/>
    </w:rPr>
  </w:style>
  <w:style w:type="table" w:customStyle="1" w:styleId="Grilledutableau51">
    <w:name w:val="Grille du tableau51"/>
    <w:basedOn w:val="TableNormal"/>
    <w:uiPriority w:val="39"/>
    <w:rsid w:val="0024761B"/>
    <w:pPr>
      <w:spacing w:line="240" w:lineRule="auto"/>
    </w:pPr>
    <w:rPr>
      <w:rFonts w:ascii="Calibri" w:eastAsia="Calibri" w:hAnsi="Calibri" w:cs="Times New Roman"/>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4761B"/>
    <w:rPr>
      <w:i/>
      <w:iCs/>
    </w:rPr>
  </w:style>
  <w:style w:type="table" w:customStyle="1" w:styleId="Tableausimple21">
    <w:name w:val="Tableau simple 21"/>
    <w:basedOn w:val="TableNormal"/>
    <w:next w:val="PlainTable2"/>
    <w:uiPriority w:val="42"/>
    <w:rsid w:val="00F26E3F"/>
    <w:pPr>
      <w:spacing w:line="240" w:lineRule="auto"/>
    </w:pPr>
    <w:rPr>
      <w:rFonts w:ascii="Calibri" w:eastAsia="Calibri" w:hAnsi="Calibri" w:cs="Times New Roman"/>
      <w:lang w:val="fr-FR"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F26E3F"/>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184721"/>
    <w:pPr>
      <w:ind w:left="720"/>
      <w:contextualSpacing/>
    </w:pPr>
  </w:style>
  <w:style w:type="paragraph" w:styleId="Header">
    <w:name w:val="header"/>
    <w:basedOn w:val="Normal"/>
    <w:link w:val="HeaderChar"/>
    <w:uiPriority w:val="99"/>
    <w:unhideWhenUsed/>
    <w:rsid w:val="005305EF"/>
    <w:pPr>
      <w:tabs>
        <w:tab w:val="center" w:pos="4680"/>
        <w:tab w:val="right" w:pos="9360"/>
      </w:tabs>
      <w:spacing w:line="240" w:lineRule="auto"/>
    </w:pPr>
  </w:style>
  <w:style w:type="character" w:customStyle="1" w:styleId="HeaderChar">
    <w:name w:val="Header Char"/>
    <w:basedOn w:val="DefaultParagraphFont"/>
    <w:link w:val="Header"/>
    <w:uiPriority w:val="99"/>
    <w:rsid w:val="005305EF"/>
  </w:style>
  <w:style w:type="paragraph" w:styleId="Footer">
    <w:name w:val="footer"/>
    <w:basedOn w:val="Normal"/>
    <w:link w:val="FooterChar"/>
    <w:uiPriority w:val="99"/>
    <w:unhideWhenUsed/>
    <w:rsid w:val="005305EF"/>
    <w:pPr>
      <w:tabs>
        <w:tab w:val="center" w:pos="4680"/>
        <w:tab w:val="right" w:pos="9360"/>
      </w:tabs>
      <w:spacing w:line="240" w:lineRule="auto"/>
    </w:pPr>
  </w:style>
  <w:style w:type="character" w:customStyle="1" w:styleId="FooterChar">
    <w:name w:val="Footer Char"/>
    <w:basedOn w:val="DefaultParagraphFont"/>
    <w:link w:val="Footer"/>
    <w:uiPriority w:val="99"/>
    <w:rsid w:val="005305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1735720">
      <w:bodyDiv w:val="1"/>
      <w:marLeft w:val="0"/>
      <w:marRight w:val="0"/>
      <w:marTop w:val="0"/>
      <w:marBottom w:val="0"/>
      <w:divBdr>
        <w:top w:val="none" w:sz="0" w:space="0" w:color="auto"/>
        <w:left w:val="none" w:sz="0" w:space="0" w:color="auto"/>
        <w:bottom w:val="none" w:sz="0" w:space="0" w:color="auto"/>
        <w:right w:val="none" w:sz="0" w:space="0" w:color="auto"/>
      </w:divBdr>
    </w:div>
    <w:div w:id="842355634">
      <w:bodyDiv w:val="1"/>
      <w:marLeft w:val="0"/>
      <w:marRight w:val="0"/>
      <w:marTop w:val="0"/>
      <w:marBottom w:val="0"/>
      <w:divBdr>
        <w:top w:val="none" w:sz="0" w:space="0" w:color="auto"/>
        <w:left w:val="none" w:sz="0" w:space="0" w:color="auto"/>
        <w:bottom w:val="none" w:sz="0" w:space="0" w:color="auto"/>
        <w:right w:val="none" w:sz="0" w:space="0" w:color="auto"/>
      </w:divBdr>
    </w:div>
    <w:div w:id="847406931">
      <w:bodyDiv w:val="1"/>
      <w:marLeft w:val="0"/>
      <w:marRight w:val="0"/>
      <w:marTop w:val="0"/>
      <w:marBottom w:val="0"/>
      <w:divBdr>
        <w:top w:val="none" w:sz="0" w:space="0" w:color="auto"/>
        <w:left w:val="none" w:sz="0" w:space="0" w:color="auto"/>
        <w:bottom w:val="none" w:sz="0" w:space="0" w:color="auto"/>
        <w:right w:val="none" w:sz="0" w:space="0" w:color="auto"/>
      </w:divBdr>
      <w:divsChild>
        <w:div w:id="11153770">
          <w:marLeft w:val="0"/>
          <w:marRight w:val="0"/>
          <w:marTop w:val="0"/>
          <w:marBottom w:val="0"/>
          <w:divBdr>
            <w:top w:val="none" w:sz="0" w:space="0" w:color="auto"/>
            <w:left w:val="none" w:sz="0" w:space="0" w:color="auto"/>
            <w:bottom w:val="none" w:sz="0" w:space="0" w:color="auto"/>
            <w:right w:val="none" w:sz="0" w:space="0" w:color="auto"/>
          </w:divBdr>
          <w:divsChild>
            <w:div w:id="834029036">
              <w:marLeft w:val="0"/>
              <w:marRight w:val="0"/>
              <w:marTop w:val="0"/>
              <w:marBottom w:val="0"/>
              <w:divBdr>
                <w:top w:val="none" w:sz="0" w:space="0" w:color="auto"/>
                <w:left w:val="none" w:sz="0" w:space="0" w:color="auto"/>
                <w:bottom w:val="none" w:sz="0" w:space="0" w:color="auto"/>
                <w:right w:val="none" w:sz="0" w:space="0" w:color="auto"/>
              </w:divBdr>
              <w:divsChild>
                <w:div w:id="483744025">
                  <w:marLeft w:val="0"/>
                  <w:marRight w:val="0"/>
                  <w:marTop w:val="0"/>
                  <w:marBottom w:val="0"/>
                  <w:divBdr>
                    <w:top w:val="none" w:sz="0" w:space="0" w:color="auto"/>
                    <w:left w:val="none" w:sz="0" w:space="0" w:color="auto"/>
                    <w:bottom w:val="none" w:sz="0" w:space="0" w:color="auto"/>
                    <w:right w:val="none" w:sz="0" w:space="0" w:color="auto"/>
                  </w:divBdr>
                  <w:divsChild>
                    <w:div w:id="1143960018">
                      <w:marLeft w:val="0"/>
                      <w:marRight w:val="0"/>
                      <w:marTop w:val="0"/>
                      <w:marBottom w:val="0"/>
                      <w:divBdr>
                        <w:top w:val="none" w:sz="0" w:space="0" w:color="auto"/>
                        <w:left w:val="none" w:sz="0" w:space="0" w:color="auto"/>
                        <w:bottom w:val="none" w:sz="0" w:space="0" w:color="auto"/>
                        <w:right w:val="none" w:sz="0" w:space="0" w:color="auto"/>
                      </w:divBdr>
                      <w:divsChild>
                        <w:div w:id="1908025999">
                          <w:marLeft w:val="0"/>
                          <w:marRight w:val="0"/>
                          <w:marTop w:val="0"/>
                          <w:marBottom w:val="0"/>
                          <w:divBdr>
                            <w:top w:val="none" w:sz="0" w:space="0" w:color="auto"/>
                            <w:left w:val="none" w:sz="0" w:space="0" w:color="auto"/>
                            <w:bottom w:val="none" w:sz="0" w:space="0" w:color="auto"/>
                            <w:right w:val="none" w:sz="0" w:space="0" w:color="auto"/>
                          </w:divBdr>
                          <w:divsChild>
                            <w:div w:id="1092580860">
                              <w:marLeft w:val="0"/>
                              <w:marRight w:val="0"/>
                              <w:marTop w:val="0"/>
                              <w:marBottom w:val="0"/>
                              <w:divBdr>
                                <w:top w:val="none" w:sz="0" w:space="0" w:color="auto"/>
                                <w:left w:val="none" w:sz="0" w:space="0" w:color="auto"/>
                                <w:bottom w:val="none" w:sz="0" w:space="0" w:color="auto"/>
                                <w:right w:val="none" w:sz="0" w:space="0" w:color="auto"/>
                              </w:divBdr>
                              <w:divsChild>
                                <w:div w:id="121311378">
                                  <w:marLeft w:val="0"/>
                                  <w:marRight w:val="0"/>
                                  <w:marTop w:val="0"/>
                                  <w:marBottom w:val="0"/>
                                  <w:divBdr>
                                    <w:top w:val="none" w:sz="0" w:space="0" w:color="auto"/>
                                    <w:left w:val="none" w:sz="0" w:space="0" w:color="auto"/>
                                    <w:bottom w:val="none" w:sz="0" w:space="0" w:color="auto"/>
                                    <w:right w:val="none" w:sz="0" w:space="0" w:color="auto"/>
                                  </w:divBdr>
                                  <w:divsChild>
                                    <w:div w:id="756368848">
                                      <w:marLeft w:val="0"/>
                                      <w:marRight w:val="0"/>
                                      <w:marTop w:val="0"/>
                                      <w:marBottom w:val="0"/>
                                      <w:divBdr>
                                        <w:top w:val="none" w:sz="0" w:space="0" w:color="auto"/>
                                        <w:left w:val="none" w:sz="0" w:space="0" w:color="auto"/>
                                        <w:bottom w:val="none" w:sz="0" w:space="0" w:color="auto"/>
                                        <w:right w:val="none" w:sz="0" w:space="0" w:color="auto"/>
                                      </w:divBdr>
                                    </w:div>
                                    <w:div w:id="177760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596551">
          <w:marLeft w:val="0"/>
          <w:marRight w:val="0"/>
          <w:marTop w:val="0"/>
          <w:marBottom w:val="0"/>
          <w:divBdr>
            <w:top w:val="none" w:sz="0" w:space="0" w:color="auto"/>
            <w:left w:val="none" w:sz="0" w:space="0" w:color="auto"/>
            <w:bottom w:val="none" w:sz="0" w:space="0" w:color="auto"/>
            <w:right w:val="none" w:sz="0" w:space="0" w:color="auto"/>
          </w:divBdr>
        </w:div>
        <w:div w:id="962809766">
          <w:marLeft w:val="0"/>
          <w:marRight w:val="0"/>
          <w:marTop w:val="0"/>
          <w:marBottom w:val="0"/>
          <w:divBdr>
            <w:top w:val="none" w:sz="0" w:space="0" w:color="auto"/>
            <w:left w:val="none" w:sz="0" w:space="0" w:color="auto"/>
            <w:bottom w:val="none" w:sz="0" w:space="0" w:color="auto"/>
            <w:right w:val="none" w:sz="0" w:space="0" w:color="auto"/>
          </w:divBdr>
        </w:div>
      </w:divsChild>
    </w:div>
    <w:div w:id="877398028">
      <w:bodyDiv w:val="1"/>
      <w:marLeft w:val="0"/>
      <w:marRight w:val="0"/>
      <w:marTop w:val="0"/>
      <w:marBottom w:val="0"/>
      <w:divBdr>
        <w:top w:val="none" w:sz="0" w:space="0" w:color="auto"/>
        <w:left w:val="none" w:sz="0" w:space="0" w:color="auto"/>
        <w:bottom w:val="none" w:sz="0" w:space="0" w:color="auto"/>
        <w:right w:val="none" w:sz="0" w:space="0" w:color="auto"/>
      </w:divBdr>
    </w:div>
    <w:div w:id="884023310">
      <w:bodyDiv w:val="1"/>
      <w:marLeft w:val="0"/>
      <w:marRight w:val="0"/>
      <w:marTop w:val="0"/>
      <w:marBottom w:val="0"/>
      <w:divBdr>
        <w:top w:val="none" w:sz="0" w:space="0" w:color="auto"/>
        <w:left w:val="none" w:sz="0" w:space="0" w:color="auto"/>
        <w:bottom w:val="none" w:sz="0" w:space="0" w:color="auto"/>
        <w:right w:val="none" w:sz="0" w:space="0" w:color="auto"/>
      </w:divBdr>
    </w:div>
    <w:div w:id="21068742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18" Type="http://schemas.openxmlformats.org/officeDocument/2006/relationships/hyperlink" Target="https://doi.org/10.2135/cropsci2007.04.0011ipbs"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doi.org/10.1126/science.327.5967.804" TargetMode="External"/><Relationship Id="rId7" Type="http://schemas.openxmlformats.org/officeDocument/2006/relationships/comments" Target="comments.xml"/><Relationship Id="rId12" Type="http://schemas.openxmlformats.org/officeDocument/2006/relationships/image" Target="media/image3.png"/><Relationship Id="rId17" Type="http://schemas.openxmlformats.org/officeDocument/2006/relationships/hyperlink" Target="https://doi.org/10.1073/pnas.1908707117"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doi.org/10.1016/s0378-4290(00)00076-9"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2.xml"/><Relationship Id="rId32"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yperlink" Target="https://doi.org/10.1016/j.cropro.2003.11.014" TargetMode="External"/><Relationship Id="rId31"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png"/><Relationship Id="rId22" Type="http://schemas.openxmlformats.org/officeDocument/2006/relationships/hyperlink" Target="https://doi.org/10.1016/j.fcr.2004.09.004" TargetMode="External"/><Relationship Id="rId27" Type="http://schemas.openxmlformats.org/officeDocument/2006/relationships/header" Target="header3.xml"/><Relationship Id="rId30"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733</TotalTime>
  <Pages>20</Pages>
  <Words>4313</Words>
  <Characters>24590</Characters>
  <Application>Microsoft Office Word</Application>
  <DocSecurity>0</DocSecurity>
  <Lines>204</Lines>
  <Paragraphs>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28846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SDI 1167</cp:lastModifiedBy>
  <cp:revision>43</cp:revision>
  <dcterms:created xsi:type="dcterms:W3CDTF">2025-05-16T08:49:00Z</dcterms:created>
  <dcterms:modified xsi:type="dcterms:W3CDTF">2025-07-07T08:11:00Z</dcterms:modified>
</cp:coreProperties>
</file>