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46B" w:rsidRPr="00951311" w:rsidRDefault="00B9146B" w:rsidP="00951311">
      <w:pPr>
        <w:spacing w:line="240" w:lineRule="auto"/>
        <w:jc w:val="center"/>
        <w:rPr>
          <w:b/>
          <w:bCs/>
          <w:i/>
          <w:iCs/>
          <w:sz w:val="24"/>
          <w:szCs w:val="28"/>
          <w:u w:val="single"/>
        </w:rPr>
      </w:pPr>
      <w:bookmarkStart w:id="0" w:name="_Hlk208236628"/>
      <w:r w:rsidRPr="00951311">
        <w:rPr>
          <w:b/>
          <w:bCs/>
          <w:i/>
          <w:iCs/>
          <w:sz w:val="24"/>
          <w:szCs w:val="28"/>
          <w:u w:val="single"/>
        </w:rPr>
        <w:t>Original Research Article</w:t>
      </w:r>
    </w:p>
    <w:p w:rsidR="00B9146B" w:rsidRDefault="00B9146B" w:rsidP="00F554DA">
      <w:pPr>
        <w:spacing w:line="240" w:lineRule="auto"/>
        <w:jc w:val="center"/>
        <w:rPr>
          <w:b/>
          <w:sz w:val="24"/>
          <w:szCs w:val="28"/>
        </w:rPr>
      </w:pPr>
      <w:r>
        <w:rPr>
          <w:b/>
          <w:sz w:val="24"/>
          <w:szCs w:val="28"/>
        </w:rPr>
        <w:t xml:space="preserve">PRELIMINARY STUDY OF BEDBUG INFESTATION IN A HOSTEL AT AWKA </w:t>
      </w:r>
    </w:p>
    <w:p w:rsidR="00B9146B" w:rsidRPr="001047DE" w:rsidRDefault="00B9146B" w:rsidP="00F554DA">
      <w:pPr>
        <w:pStyle w:val="s3"/>
        <w:spacing w:before="0" w:beforeAutospacing="0" w:after="0" w:afterAutospacing="0"/>
        <w:jc w:val="both"/>
      </w:pPr>
      <w:bookmarkStart w:id="1" w:name="_GoBack"/>
      <w:bookmarkEnd w:id="0"/>
      <w:bookmarkEnd w:id="1"/>
    </w:p>
    <w:p w:rsidR="00B9146B" w:rsidRDefault="00B9146B" w:rsidP="00F554DA">
      <w:pPr>
        <w:tabs>
          <w:tab w:val="left" w:pos="720"/>
        </w:tabs>
        <w:spacing w:before="120" w:after="120" w:line="240" w:lineRule="auto"/>
        <w:jc w:val="center"/>
        <w:textAlignment w:val="center"/>
        <w:rPr>
          <w:b/>
          <w:sz w:val="24"/>
          <w:szCs w:val="24"/>
        </w:rPr>
      </w:pPr>
      <w:r w:rsidRPr="001335B7">
        <w:rPr>
          <w:b/>
          <w:sz w:val="24"/>
          <w:szCs w:val="24"/>
        </w:rPr>
        <w:t>ABSTRACT</w:t>
      </w:r>
    </w:p>
    <w:p w:rsidR="00B9146B" w:rsidRPr="00D73D41" w:rsidRDefault="00B9146B" w:rsidP="00D73D41">
      <w:pPr>
        <w:spacing w:after="0" w:line="240" w:lineRule="auto"/>
        <w:jc w:val="both"/>
        <w:rPr>
          <w:sz w:val="24"/>
          <w:szCs w:val="24"/>
        </w:rPr>
      </w:pPr>
      <w:r>
        <w:rPr>
          <w:sz w:val="24"/>
          <w:szCs w:val="24"/>
        </w:rPr>
        <w:t xml:space="preserve">Bedbugs are </w:t>
      </w:r>
      <w:r w:rsidRPr="00E362AB">
        <w:rPr>
          <w:sz w:val="24"/>
          <w:szCs w:val="24"/>
        </w:rPr>
        <w:t>nocturnal obligate blood sucker</w:t>
      </w:r>
      <w:r>
        <w:rPr>
          <w:sz w:val="24"/>
          <w:szCs w:val="24"/>
        </w:rPr>
        <w:t xml:space="preserve"> that can</w:t>
      </w:r>
      <w:r w:rsidRPr="00E362AB">
        <w:rPr>
          <w:sz w:val="24"/>
          <w:szCs w:val="24"/>
        </w:rPr>
        <w:t xml:space="preserve"> invaded human habitation</w:t>
      </w:r>
      <w:r>
        <w:rPr>
          <w:sz w:val="24"/>
          <w:szCs w:val="24"/>
        </w:rPr>
        <w:t>. Their bite causes sleep disturbances, skin reactions, loss of concentration and social stigmatization.</w:t>
      </w:r>
      <w:r w:rsidRPr="004B7F9C">
        <w:rPr>
          <w:sz w:val="24"/>
          <w:szCs w:val="24"/>
        </w:rPr>
        <w:t xml:space="preserve"> </w:t>
      </w:r>
      <w:smartTag w:uri="urn:schemas-microsoft-com:office:smarttags" w:element="place">
        <w:smartTag w:uri="urn:schemas-microsoft-com:office:smarttags" w:element="country-region">
          <w:r w:rsidRPr="00E362AB">
            <w:rPr>
              <w:sz w:val="24"/>
              <w:szCs w:val="24"/>
            </w:rPr>
            <w:t>Nigeria</w:t>
          </w:r>
        </w:smartTag>
      </w:smartTag>
      <w:r w:rsidRPr="00E362AB">
        <w:rPr>
          <w:sz w:val="24"/>
          <w:szCs w:val="24"/>
        </w:rPr>
        <w:t xml:space="preserve"> </w:t>
      </w:r>
      <w:r>
        <w:rPr>
          <w:sz w:val="24"/>
          <w:szCs w:val="24"/>
        </w:rPr>
        <w:t xml:space="preserve">has recently experienced a </w:t>
      </w:r>
      <w:r w:rsidRPr="00E362AB">
        <w:rPr>
          <w:sz w:val="24"/>
          <w:szCs w:val="24"/>
        </w:rPr>
        <w:t xml:space="preserve">high </w:t>
      </w:r>
      <w:r>
        <w:rPr>
          <w:sz w:val="24"/>
          <w:szCs w:val="24"/>
        </w:rPr>
        <w:t xml:space="preserve">bedbug </w:t>
      </w:r>
      <w:r w:rsidRPr="00E362AB">
        <w:rPr>
          <w:sz w:val="24"/>
          <w:szCs w:val="24"/>
        </w:rPr>
        <w:t>infestation rate</w:t>
      </w:r>
      <w:r>
        <w:rPr>
          <w:sz w:val="24"/>
          <w:szCs w:val="24"/>
        </w:rPr>
        <w:t>, especially in homes, hotels, and hostels.</w:t>
      </w:r>
      <w:r w:rsidRPr="00E362AB">
        <w:rPr>
          <w:sz w:val="24"/>
          <w:szCs w:val="24"/>
        </w:rPr>
        <w:t xml:space="preserve"> Th</w:t>
      </w:r>
      <w:r>
        <w:rPr>
          <w:sz w:val="24"/>
          <w:szCs w:val="24"/>
        </w:rPr>
        <w:t>erefore, th</w:t>
      </w:r>
      <w:r w:rsidRPr="00E362AB">
        <w:rPr>
          <w:sz w:val="24"/>
          <w:szCs w:val="24"/>
        </w:rPr>
        <w:t xml:space="preserve">is preliminary investigation was primarily </w:t>
      </w:r>
      <w:r>
        <w:rPr>
          <w:sz w:val="24"/>
          <w:szCs w:val="24"/>
        </w:rPr>
        <w:t xml:space="preserve">conducted </w:t>
      </w:r>
      <w:r w:rsidRPr="00E362AB">
        <w:rPr>
          <w:sz w:val="24"/>
          <w:szCs w:val="24"/>
        </w:rPr>
        <w:t xml:space="preserve">to document bedbug infestation for the first time in a university hostel at Awka. Sensitization of hostel management personnel and </w:t>
      </w:r>
      <w:r>
        <w:rPr>
          <w:sz w:val="24"/>
          <w:szCs w:val="24"/>
        </w:rPr>
        <w:t xml:space="preserve">four </w:t>
      </w:r>
      <w:r w:rsidRPr="00E362AB">
        <w:rPr>
          <w:sz w:val="24"/>
          <w:szCs w:val="24"/>
        </w:rPr>
        <w:t xml:space="preserve">occupants </w:t>
      </w:r>
      <w:r>
        <w:rPr>
          <w:sz w:val="24"/>
          <w:szCs w:val="24"/>
        </w:rPr>
        <w:t>of the inspected room</w:t>
      </w:r>
      <w:r w:rsidRPr="00E362AB">
        <w:rPr>
          <w:sz w:val="24"/>
          <w:szCs w:val="24"/>
        </w:rPr>
        <w:t xml:space="preserve"> </w:t>
      </w:r>
      <w:r>
        <w:rPr>
          <w:sz w:val="24"/>
          <w:szCs w:val="24"/>
        </w:rPr>
        <w:t xml:space="preserve">done to obtain </w:t>
      </w:r>
      <w:r w:rsidRPr="00E362AB">
        <w:rPr>
          <w:sz w:val="24"/>
          <w:szCs w:val="24"/>
        </w:rPr>
        <w:t xml:space="preserve">their consent prior to commencement of the investigation, </w:t>
      </w:r>
      <w:r>
        <w:rPr>
          <w:sz w:val="24"/>
          <w:szCs w:val="24"/>
        </w:rPr>
        <w:t xml:space="preserve">which was </w:t>
      </w:r>
      <w:r w:rsidRPr="00E362AB">
        <w:rPr>
          <w:sz w:val="24"/>
          <w:szCs w:val="24"/>
        </w:rPr>
        <w:t>allowed to take place between 5-6pm</w:t>
      </w:r>
      <w:r>
        <w:rPr>
          <w:sz w:val="24"/>
          <w:szCs w:val="24"/>
        </w:rPr>
        <w:t xml:space="preserve"> on 14</w:t>
      </w:r>
      <w:r w:rsidRPr="002A1662">
        <w:rPr>
          <w:sz w:val="24"/>
          <w:szCs w:val="24"/>
          <w:vertAlign w:val="superscript"/>
        </w:rPr>
        <w:t>th</w:t>
      </w:r>
      <w:r>
        <w:rPr>
          <w:sz w:val="24"/>
          <w:szCs w:val="24"/>
        </w:rPr>
        <w:t xml:space="preserve"> August 2024.</w:t>
      </w:r>
      <w:r w:rsidRPr="00E362AB">
        <w:rPr>
          <w:b/>
          <w:sz w:val="24"/>
          <w:szCs w:val="24"/>
        </w:rPr>
        <w:t xml:space="preserve"> </w:t>
      </w:r>
      <w:r w:rsidRPr="002A1662">
        <w:rPr>
          <w:sz w:val="24"/>
          <w:szCs w:val="24"/>
        </w:rPr>
        <w:t>C</w:t>
      </w:r>
      <w:r w:rsidRPr="00E362AB">
        <w:rPr>
          <w:sz w:val="24"/>
          <w:szCs w:val="24"/>
        </w:rPr>
        <w:t xml:space="preserve">onvenient sampling </w:t>
      </w:r>
      <w:r>
        <w:rPr>
          <w:sz w:val="24"/>
          <w:szCs w:val="24"/>
        </w:rPr>
        <w:t>was used to collect</w:t>
      </w:r>
      <w:r w:rsidRPr="00E362AB">
        <w:rPr>
          <w:sz w:val="24"/>
          <w:szCs w:val="24"/>
        </w:rPr>
        <w:t xml:space="preserve"> bed bugs </w:t>
      </w:r>
      <w:r>
        <w:rPr>
          <w:sz w:val="24"/>
          <w:szCs w:val="24"/>
        </w:rPr>
        <w:t xml:space="preserve">from </w:t>
      </w:r>
      <w:r w:rsidRPr="00E362AB">
        <w:rPr>
          <w:sz w:val="24"/>
          <w:szCs w:val="24"/>
        </w:rPr>
        <w:t>beddings</w:t>
      </w:r>
      <w:r>
        <w:rPr>
          <w:sz w:val="24"/>
          <w:szCs w:val="24"/>
        </w:rPr>
        <w:t xml:space="preserve"> in the suspected room.</w:t>
      </w:r>
      <w:r w:rsidRPr="00E362AB">
        <w:rPr>
          <w:sz w:val="24"/>
          <w:szCs w:val="24"/>
        </w:rPr>
        <w:t xml:space="preserve"> Collected bedbugs were transferred to the Entomology Unit of the Department of Parasitology and Entomology Laboratory </w:t>
      </w:r>
      <w:r>
        <w:rPr>
          <w:sz w:val="24"/>
          <w:szCs w:val="24"/>
        </w:rPr>
        <w:t xml:space="preserve">for identification using standard entomological keys. Blood-stained bed spreads, obnoxious odor of bed bug feces, dead shriveled bedbugs and molted skins of bedbugs were observed during the inspection, an indication of chronic bedbug infestation of the room. A total of seventy bedbugs, with a preponderance of nymphs, followed by adult females and then males were recovered within one hour allowed for the investigation. Bedbug identified belong the species </w:t>
      </w:r>
      <w:r w:rsidRPr="00EA1689">
        <w:rPr>
          <w:i/>
          <w:sz w:val="24"/>
          <w:szCs w:val="24"/>
        </w:rPr>
        <w:t>Cimex lectularius</w:t>
      </w:r>
      <w:r>
        <w:rPr>
          <w:i/>
          <w:sz w:val="24"/>
          <w:szCs w:val="24"/>
        </w:rPr>
        <w:t>.</w:t>
      </w:r>
      <w:r>
        <w:rPr>
          <w:sz w:val="24"/>
          <w:szCs w:val="24"/>
        </w:rPr>
        <w:t xml:space="preserve"> Findings from</w:t>
      </w:r>
      <w:r w:rsidRPr="00E362AB">
        <w:rPr>
          <w:sz w:val="24"/>
          <w:szCs w:val="24"/>
        </w:rPr>
        <w:t xml:space="preserve"> this work will help in evidence-based pest management policy on periodic fumigation of offices, lounges, rooms and conveniences in students’ hostels and other facilities in the university so as to tackle bed bug infestation on campus.</w:t>
      </w:r>
    </w:p>
    <w:p w:rsidR="00B9146B" w:rsidRPr="009476D8" w:rsidRDefault="00B9146B" w:rsidP="00E7492C">
      <w:pPr>
        <w:tabs>
          <w:tab w:val="left" w:pos="720"/>
        </w:tabs>
        <w:spacing w:before="120" w:after="120" w:line="240" w:lineRule="auto"/>
        <w:jc w:val="both"/>
        <w:textAlignment w:val="center"/>
        <w:rPr>
          <w:sz w:val="24"/>
          <w:szCs w:val="24"/>
        </w:rPr>
      </w:pPr>
      <w:r w:rsidRPr="00E7492C">
        <w:rPr>
          <w:b/>
          <w:sz w:val="24"/>
          <w:szCs w:val="24"/>
        </w:rPr>
        <w:t>Keywords:</w:t>
      </w:r>
      <w:r>
        <w:rPr>
          <w:b/>
          <w:sz w:val="24"/>
          <w:szCs w:val="24"/>
        </w:rPr>
        <w:t xml:space="preserve"> </w:t>
      </w:r>
      <w:r w:rsidRPr="009476D8">
        <w:rPr>
          <w:sz w:val="24"/>
          <w:szCs w:val="24"/>
        </w:rPr>
        <w:t>Bedbug</w:t>
      </w:r>
      <w:r>
        <w:rPr>
          <w:sz w:val="24"/>
          <w:szCs w:val="24"/>
        </w:rPr>
        <w:t>s</w:t>
      </w:r>
      <w:r w:rsidRPr="009476D8">
        <w:rPr>
          <w:sz w:val="24"/>
          <w:szCs w:val="24"/>
        </w:rPr>
        <w:t>,</w:t>
      </w:r>
      <w:r>
        <w:rPr>
          <w:sz w:val="24"/>
          <w:szCs w:val="24"/>
        </w:rPr>
        <w:t xml:space="preserve"> hostel, infestation, skin reaction, stigmatization.</w:t>
      </w:r>
    </w:p>
    <w:p w:rsidR="00B9146B" w:rsidRPr="00B37703" w:rsidRDefault="00B9146B" w:rsidP="00EE0B57">
      <w:pPr>
        <w:tabs>
          <w:tab w:val="left" w:pos="720"/>
        </w:tabs>
        <w:spacing w:before="120" w:after="120" w:line="240" w:lineRule="auto"/>
        <w:jc w:val="center"/>
        <w:textAlignment w:val="center"/>
        <w:rPr>
          <w:b/>
          <w:sz w:val="24"/>
          <w:szCs w:val="24"/>
        </w:rPr>
      </w:pPr>
      <w:r w:rsidRPr="00B37703">
        <w:rPr>
          <w:b/>
          <w:sz w:val="24"/>
          <w:szCs w:val="24"/>
        </w:rPr>
        <w:t>INTRODUCTION</w:t>
      </w:r>
    </w:p>
    <w:p w:rsidR="00B9146B" w:rsidRPr="00E362AB" w:rsidRDefault="00B9146B" w:rsidP="00092621">
      <w:pPr>
        <w:spacing w:after="0" w:line="240" w:lineRule="auto"/>
        <w:ind w:right="29"/>
        <w:jc w:val="both"/>
        <w:rPr>
          <w:sz w:val="24"/>
          <w:szCs w:val="24"/>
        </w:rPr>
      </w:pPr>
      <w:r w:rsidRPr="00E362AB">
        <w:rPr>
          <w:sz w:val="24"/>
          <w:szCs w:val="24"/>
        </w:rPr>
        <w:t xml:space="preserve">Bed bugs (Hemiptera: Cimicidae) are small, blood-feeding insects that live in close association with humans and other vertebrates (Mbuta et al., 2022). They are nocturnal obligate blood suckers </w:t>
      </w:r>
      <w:r w:rsidRPr="00E362AB">
        <w:rPr>
          <w:sz w:val="24"/>
        </w:rPr>
        <w:t>(Oboh et al., 2022)</w:t>
      </w:r>
      <w:ins w:id="2" w:author="Anonymous" w:date="2025-09-11T17:29:00Z">
        <w:r>
          <w:rPr>
            <w:sz w:val="24"/>
          </w:rPr>
          <w:t>;</w:t>
        </w:r>
      </w:ins>
      <w:r w:rsidRPr="00E362AB">
        <w:rPr>
          <w:sz w:val="24"/>
        </w:rPr>
        <w:t xml:space="preserve"> </w:t>
      </w:r>
      <w:commentRangeStart w:id="3"/>
      <w:r w:rsidRPr="00E362AB">
        <w:rPr>
          <w:sz w:val="24"/>
          <w:szCs w:val="24"/>
        </w:rPr>
        <w:t xml:space="preserve">and had invaded human habitation from time immemorial. </w:t>
      </w:r>
      <w:commentRangeEnd w:id="3"/>
      <w:r>
        <w:rPr>
          <w:rStyle w:val="CommentReference"/>
        </w:rPr>
        <w:commentReference w:id="3"/>
      </w:r>
      <w:r w:rsidRPr="00E362AB">
        <w:rPr>
          <w:sz w:val="24"/>
          <w:szCs w:val="24"/>
        </w:rPr>
        <w:t>The</w:t>
      </w:r>
      <w:r w:rsidRPr="00E362AB">
        <w:rPr>
          <w:spacing w:val="-8"/>
          <w:sz w:val="24"/>
          <w:szCs w:val="24"/>
        </w:rPr>
        <w:t xml:space="preserve"> </w:t>
      </w:r>
      <w:r w:rsidRPr="00E362AB">
        <w:rPr>
          <w:sz w:val="24"/>
          <w:szCs w:val="24"/>
        </w:rPr>
        <w:t>prevalence</w:t>
      </w:r>
      <w:r w:rsidRPr="00E362AB">
        <w:rPr>
          <w:spacing w:val="-7"/>
          <w:sz w:val="24"/>
          <w:szCs w:val="24"/>
        </w:rPr>
        <w:t xml:space="preserve"> </w:t>
      </w:r>
      <w:r w:rsidRPr="00E362AB">
        <w:rPr>
          <w:sz w:val="24"/>
          <w:szCs w:val="24"/>
        </w:rPr>
        <w:t>of</w:t>
      </w:r>
      <w:r w:rsidRPr="00E362AB">
        <w:rPr>
          <w:spacing w:val="-8"/>
          <w:sz w:val="24"/>
          <w:szCs w:val="24"/>
        </w:rPr>
        <w:t xml:space="preserve"> </w:t>
      </w:r>
      <w:r w:rsidRPr="00E362AB">
        <w:rPr>
          <w:sz w:val="24"/>
          <w:szCs w:val="24"/>
        </w:rPr>
        <w:t>bed</w:t>
      </w:r>
      <w:r w:rsidRPr="00E362AB">
        <w:rPr>
          <w:spacing w:val="-7"/>
          <w:sz w:val="24"/>
          <w:szCs w:val="24"/>
        </w:rPr>
        <w:t xml:space="preserve"> </w:t>
      </w:r>
      <w:r w:rsidRPr="00E362AB">
        <w:rPr>
          <w:sz w:val="24"/>
          <w:szCs w:val="24"/>
        </w:rPr>
        <w:t>bug</w:t>
      </w:r>
      <w:r w:rsidRPr="00E362AB">
        <w:rPr>
          <w:spacing w:val="-7"/>
          <w:sz w:val="24"/>
          <w:szCs w:val="24"/>
        </w:rPr>
        <w:t xml:space="preserve"> </w:t>
      </w:r>
      <w:r w:rsidRPr="00E362AB">
        <w:rPr>
          <w:sz w:val="24"/>
          <w:szCs w:val="24"/>
        </w:rPr>
        <w:t>infestations</w:t>
      </w:r>
      <w:r w:rsidRPr="00E362AB">
        <w:rPr>
          <w:spacing w:val="-9"/>
          <w:sz w:val="24"/>
          <w:szCs w:val="24"/>
        </w:rPr>
        <w:t xml:space="preserve"> </w:t>
      </w:r>
      <w:r w:rsidRPr="00E362AB">
        <w:rPr>
          <w:sz w:val="24"/>
          <w:szCs w:val="24"/>
        </w:rPr>
        <w:t>has</w:t>
      </w:r>
      <w:r w:rsidRPr="00E362AB">
        <w:rPr>
          <w:spacing w:val="-7"/>
          <w:sz w:val="24"/>
          <w:szCs w:val="24"/>
        </w:rPr>
        <w:t xml:space="preserve"> </w:t>
      </w:r>
      <w:r w:rsidRPr="00E362AB">
        <w:rPr>
          <w:sz w:val="24"/>
          <w:szCs w:val="24"/>
        </w:rPr>
        <w:t>increased</w:t>
      </w:r>
      <w:r w:rsidRPr="00E362AB">
        <w:rPr>
          <w:spacing w:val="-9"/>
          <w:sz w:val="24"/>
          <w:szCs w:val="24"/>
        </w:rPr>
        <w:t xml:space="preserve"> </w:t>
      </w:r>
      <w:r w:rsidRPr="00E362AB">
        <w:rPr>
          <w:sz w:val="24"/>
          <w:szCs w:val="24"/>
        </w:rPr>
        <w:t xml:space="preserve">significantly since the early 2000s, partly due to increased international travel, resistance to pesticides, and changes in pest control practices (Doggett et al., 2012). Worldwide resurgence of bedbugs has renewed public and scientific interest pest control practices (Humphreys, 2025).  Moreover, nuisance effects and pathogen transmission potential of bed bugs make their study an indispensable public health and pest control priority (Mbuta et al., 2025; USEPA, 2023; Bern et al., 2011). Bedbugs are commonly found in homes, hotels, dormitories, shelters, and public transportation systems, and their bites cause several skin manifestations (Tielemans et al., 2022; Deku et al., 2021) which can lead to stigmatization and depression (Amiri et al., 2018). The well-known species of bedbugs which are of cosmopolitan distribution are </w:t>
      </w:r>
      <w:r w:rsidRPr="00B9146B">
        <w:rPr>
          <w:i/>
          <w:sz w:val="24"/>
          <w:szCs w:val="24"/>
          <w:rPrChange w:id="4" w:author="Anonymous" w:date="2025-09-11T17:30:00Z">
            <w:rPr>
              <w:sz w:val="24"/>
              <w:szCs w:val="24"/>
            </w:rPr>
          </w:rPrChange>
        </w:rPr>
        <w:t>Cimex lectularius</w:t>
      </w:r>
      <w:r w:rsidRPr="00E362AB">
        <w:rPr>
          <w:sz w:val="24"/>
          <w:szCs w:val="24"/>
        </w:rPr>
        <w:t xml:space="preserve"> L. and </w:t>
      </w:r>
      <w:r w:rsidRPr="00B9146B">
        <w:rPr>
          <w:i/>
          <w:sz w:val="24"/>
          <w:szCs w:val="24"/>
          <w:rPrChange w:id="5" w:author="Anonymous" w:date="2025-09-11T17:31:00Z">
            <w:rPr>
              <w:sz w:val="24"/>
              <w:szCs w:val="24"/>
            </w:rPr>
          </w:rPrChange>
        </w:rPr>
        <w:t xml:space="preserve">Cimex hemipterus </w:t>
      </w:r>
      <w:r w:rsidRPr="00E362AB">
        <w:rPr>
          <w:sz w:val="24"/>
          <w:szCs w:val="24"/>
        </w:rPr>
        <w:t xml:space="preserve">F (Akhoundi et al., 2023; Hamlili et al., 2023). </w:t>
      </w:r>
    </w:p>
    <w:p w:rsidR="00B9146B" w:rsidRPr="00E362AB" w:rsidRDefault="00B9146B" w:rsidP="000A4FBC">
      <w:pPr>
        <w:spacing w:after="0" w:line="240" w:lineRule="auto"/>
        <w:ind w:firstLine="720"/>
        <w:jc w:val="both"/>
        <w:rPr>
          <w:sz w:val="24"/>
          <w:szCs w:val="24"/>
        </w:rPr>
      </w:pPr>
      <w:r w:rsidRPr="00E362AB">
        <w:rPr>
          <w:sz w:val="24"/>
          <w:szCs w:val="24"/>
        </w:rPr>
        <w:t xml:space="preserve">A general increase in </w:t>
      </w:r>
      <w:r w:rsidRPr="00B9146B">
        <w:rPr>
          <w:i/>
          <w:sz w:val="24"/>
          <w:szCs w:val="24"/>
          <w:rPrChange w:id="6" w:author="Anonymous" w:date="2025-09-11T17:31:00Z">
            <w:rPr>
              <w:sz w:val="24"/>
              <w:szCs w:val="24"/>
            </w:rPr>
          </w:rPrChange>
        </w:rPr>
        <w:t>C. hemipterus</w:t>
      </w:r>
      <w:r w:rsidRPr="00E362AB">
        <w:rPr>
          <w:sz w:val="24"/>
          <w:szCs w:val="24"/>
        </w:rPr>
        <w:t xml:space="preserve"> infestation of residential dwellings, hotels, hostels, and transport systems has been recently noticed in </w:t>
      </w:r>
      <w:smartTag w:uri="urn:schemas-microsoft-com:office:smarttags" w:element="place">
        <w:r w:rsidRPr="00E362AB">
          <w:rPr>
            <w:sz w:val="24"/>
            <w:szCs w:val="24"/>
          </w:rPr>
          <w:t>Africa</w:t>
        </w:r>
      </w:smartTag>
      <w:r w:rsidRPr="00E362AB">
        <w:rPr>
          <w:sz w:val="24"/>
          <w:szCs w:val="24"/>
        </w:rPr>
        <w:t xml:space="preserve"> (Deku et al. (2022; Fourie and Crafford, 2018). Reports from many communities in </w:t>
      </w:r>
      <w:smartTag w:uri="urn:schemas-microsoft-com:office:smarttags" w:element="country-region">
        <w:r w:rsidRPr="00E362AB">
          <w:rPr>
            <w:sz w:val="24"/>
            <w:szCs w:val="24"/>
          </w:rPr>
          <w:t>Nigeria</w:t>
        </w:r>
      </w:smartTag>
      <w:r w:rsidRPr="00E362AB">
        <w:rPr>
          <w:sz w:val="24"/>
          <w:szCs w:val="24"/>
        </w:rPr>
        <w:t xml:space="preserve"> also indicate a high bed bug infestation rate (Oduola et al., 2017; Omudu and Kuse, 2010; Okwa and Omoniyi, 2008). Bonnefoy et al. (2008) especially in mattresses, pillows, rugs, wooden furniture, curtains, cracks in floors and walls (Onah et al., 2014), where female bedbugs lay hundreds of eggs that eventually hatch out nymphs that are young adults. It was reported that increasing poor attitude to housekeeping and insanitary conditions are responsible for this high infestation rates in many parts of </w:t>
      </w:r>
      <w:smartTag w:uri="urn:schemas-microsoft-com:office:smarttags" w:element="country-region">
        <w:r w:rsidRPr="00E362AB">
          <w:rPr>
            <w:sz w:val="24"/>
            <w:szCs w:val="24"/>
          </w:rPr>
          <w:t>Nigeria</w:t>
        </w:r>
      </w:smartTag>
      <w:r w:rsidRPr="00E362AB">
        <w:rPr>
          <w:sz w:val="24"/>
          <w:szCs w:val="24"/>
        </w:rPr>
        <w:t xml:space="preserve"> (Omudu, 2008). </w:t>
      </w:r>
    </w:p>
    <w:p w:rsidR="00B9146B" w:rsidRPr="00E362AB" w:rsidRDefault="00B9146B" w:rsidP="00E640E1">
      <w:pPr>
        <w:spacing w:after="0" w:line="240" w:lineRule="auto"/>
        <w:ind w:firstLine="720"/>
        <w:jc w:val="both"/>
        <w:rPr>
          <w:sz w:val="24"/>
          <w:szCs w:val="24"/>
        </w:rPr>
      </w:pPr>
      <w:r w:rsidRPr="00E362AB">
        <w:rPr>
          <w:sz w:val="24"/>
          <w:szCs w:val="24"/>
        </w:rPr>
        <w:t xml:space="preserve">Recently, </w:t>
      </w:r>
      <w:smartTag w:uri="urn:schemas-microsoft-com:office:smarttags" w:element="country-region">
        <w:r w:rsidRPr="00E362AB">
          <w:rPr>
            <w:sz w:val="24"/>
            <w:szCs w:val="24"/>
          </w:rPr>
          <w:t>Nigeria</w:t>
        </w:r>
      </w:smartTag>
      <w:r w:rsidRPr="00E362AB">
        <w:rPr>
          <w:sz w:val="24"/>
          <w:szCs w:val="24"/>
        </w:rPr>
        <w:t xml:space="preserve"> has heightened surveillance at all points of entry, following the news of outbreak of bed bug infestation in </w:t>
      </w:r>
      <w:smartTag w:uri="urn:schemas-microsoft-com:office:smarttags" w:element="country-region">
        <w:r w:rsidRPr="00E362AB">
          <w:rPr>
            <w:sz w:val="24"/>
            <w:szCs w:val="24"/>
          </w:rPr>
          <w:t>France</w:t>
        </w:r>
      </w:smartTag>
      <w:r w:rsidRPr="00E362AB">
        <w:rPr>
          <w:sz w:val="24"/>
          <w:szCs w:val="24"/>
        </w:rPr>
        <w:t xml:space="preserve"> and other parts of </w:t>
      </w:r>
      <w:smartTag w:uri="urn:schemas-microsoft-com:office:smarttags" w:element="country-region">
        <w:r w:rsidRPr="00E362AB">
          <w:rPr>
            <w:sz w:val="24"/>
            <w:szCs w:val="24"/>
          </w:rPr>
          <w:t>Europe</w:t>
        </w:r>
      </w:smartTag>
      <w:r w:rsidRPr="00E362AB">
        <w:rPr>
          <w:sz w:val="24"/>
          <w:szCs w:val="24"/>
        </w:rPr>
        <w:t>. News Express (Nigerian Tribune 20</w:t>
      </w:r>
      <w:r w:rsidRPr="00E362AB">
        <w:rPr>
          <w:sz w:val="24"/>
          <w:szCs w:val="24"/>
          <w:vertAlign w:val="superscript"/>
        </w:rPr>
        <w:t>th</w:t>
      </w:r>
      <w:r w:rsidRPr="00E362AB">
        <w:rPr>
          <w:sz w:val="24"/>
          <w:szCs w:val="24"/>
        </w:rPr>
        <w:t xml:space="preserve"> October, 2023) reported that Ministry of health has developed a draft sheet, which will strengthen awareness and health education on the control of </w:t>
      </w:r>
      <w:commentRangeStart w:id="7"/>
      <w:r w:rsidRPr="00E362AB">
        <w:rPr>
          <w:sz w:val="24"/>
          <w:szCs w:val="24"/>
        </w:rPr>
        <w:t>bed bugs</w:t>
      </w:r>
      <w:commentRangeEnd w:id="7"/>
      <w:r>
        <w:rPr>
          <w:rStyle w:val="CommentReference"/>
        </w:rPr>
        <w:commentReference w:id="7"/>
      </w:r>
      <w:r w:rsidRPr="00E362AB">
        <w:rPr>
          <w:sz w:val="24"/>
          <w:szCs w:val="24"/>
        </w:rPr>
        <w:t>, urging members of the public to cooperate with Port Health Officers in their surveillance activities at points of entry. The Health Ministry also alerted that small, flat reddish-brown wingless bed bugs are insects that infest beds, sofas, luggage and other furniture, which often crawl into peoples’ body or luggage to travel to new surroundings. Therefore people should be aware of the possibility of contracting bed</w:t>
      </w:r>
      <w:del w:id="8" w:author="Anonymous" w:date="2025-09-11T17:31:00Z">
        <w:r w:rsidRPr="00E362AB" w:rsidDel="00636476">
          <w:rPr>
            <w:sz w:val="24"/>
            <w:szCs w:val="24"/>
          </w:rPr>
          <w:delText xml:space="preserve"> </w:delText>
        </w:r>
      </w:del>
      <w:r w:rsidRPr="00E362AB">
        <w:rPr>
          <w:sz w:val="24"/>
          <w:szCs w:val="24"/>
        </w:rPr>
        <w:t>bug while in transit (Mbuta et al., 2025). This preliminary investigation of bed bug infestation was therefore done during late rainy season in 2024, primarily to document bedbug infestation for the first time in a university hostel at Awka. The result of this work will help in evidence-based pest management policy on periodic fumigation of offices, lounges, rooms and conveniences in students’ hostels and other facilities in the university so as to tackle bed bug infestation on campus.</w:t>
      </w:r>
    </w:p>
    <w:p w:rsidR="00B9146B" w:rsidRPr="00B37703" w:rsidRDefault="00B9146B" w:rsidP="00697BDB">
      <w:pPr>
        <w:spacing w:after="0" w:line="240" w:lineRule="auto"/>
        <w:jc w:val="both"/>
        <w:rPr>
          <w:sz w:val="24"/>
          <w:szCs w:val="24"/>
        </w:rPr>
      </w:pPr>
    </w:p>
    <w:p w:rsidR="00B9146B" w:rsidRDefault="00B9146B" w:rsidP="00EE0B57">
      <w:pPr>
        <w:tabs>
          <w:tab w:val="left" w:pos="720"/>
        </w:tabs>
        <w:spacing w:before="120" w:after="120" w:line="240" w:lineRule="auto"/>
        <w:jc w:val="center"/>
        <w:textAlignment w:val="center"/>
        <w:rPr>
          <w:b/>
          <w:sz w:val="24"/>
          <w:szCs w:val="24"/>
        </w:rPr>
      </w:pPr>
      <w:r w:rsidRPr="00B37703">
        <w:rPr>
          <w:b/>
          <w:sz w:val="24"/>
          <w:szCs w:val="24"/>
        </w:rPr>
        <w:t>MATERIAL</w:t>
      </w:r>
      <w:r>
        <w:rPr>
          <w:b/>
          <w:sz w:val="24"/>
          <w:szCs w:val="24"/>
        </w:rPr>
        <w:t>S</w:t>
      </w:r>
      <w:r w:rsidRPr="00B37703">
        <w:rPr>
          <w:b/>
          <w:sz w:val="24"/>
          <w:szCs w:val="24"/>
        </w:rPr>
        <w:t xml:space="preserve"> AND METHODS</w:t>
      </w:r>
    </w:p>
    <w:p w:rsidR="00B9146B" w:rsidRPr="00E362AB" w:rsidRDefault="00B9146B" w:rsidP="00946A9E">
      <w:pPr>
        <w:spacing w:after="0" w:line="240" w:lineRule="auto"/>
        <w:jc w:val="both"/>
        <w:rPr>
          <w:sz w:val="24"/>
          <w:szCs w:val="24"/>
        </w:rPr>
      </w:pPr>
      <w:r w:rsidRPr="00E362AB">
        <w:t xml:space="preserve">The preliminary investigation was carried out in a room occupied by four female undergraduates of Awka Campus of </w:t>
      </w:r>
      <w:smartTag w:uri="urn:schemas-microsoft-com:office:smarttags" w:element="country-region">
        <w:smartTag w:uri="urn:schemas-microsoft-com:office:smarttags" w:element="country-region">
          <w:r w:rsidRPr="00E362AB">
            <w:t>Nnamdi</w:t>
          </w:r>
        </w:smartTag>
        <w:r w:rsidRPr="00E362AB">
          <w:t xml:space="preserve"> </w:t>
        </w:r>
        <w:smartTag w:uri="urn:schemas-microsoft-com:office:smarttags" w:element="country-region">
          <w:r w:rsidRPr="00E362AB">
            <w:t>Azikiwe</w:t>
          </w:r>
        </w:smartTag>
        <w:r w:rsidRPr="00E362AB">
          <w:t xml:space="preserve"> </w:t>
        </w:r>
        <w:smartTag w:uri="urn:schemas-microsoft-com:office:smarttags" w:element="country-region">
          <w:r w:rsidRPr="00E362AB">
            <w:t>University</w:t>
          </w:r>
        </w:smartTag>
      </w:smartTag>
      <w:r w:rsidRPr="00E362AB">
        <w:t>.</w:t>
      </w:r>
      <w:r w:rsidRPr="00E362AB">
        <w:rPr>
          <w:sz w:val="24"/>
          <w:szCs w:val="24"/>
        </w:rPr>
        <w:t xml:space="preserve"> Sensitization of hostel management personnel and room occupants concerned was completed within seven days and their consent obtained prior to commencement of the investigation, allowed to take place between 5-6pm.</w:t>
      </w:r>
      <w:r w:rsidRPr="00E362AB">
        <w:rPr>
          <w:b/>
          <w:sz w:val="24"/>
          <w:szCs w:val="24"/>
        </w:rPr>
        <w:t xml:space="preserve"> </w:t>
      </w:r>
      <w:r w:rsidRPr="00E362AB">
        <w:rPr>
          <w:sz w:val="24"/>
          <w:szCs w:val="24"/>
        </w:rPr>
        <w:t>Using convenient sampling method (Punchihewa et al. 2019), a total of seventy (70) bed bugs at their different stages of development were recovered from beddings (Fig. 1) in the students’ room sampled on 14</w:t>
      </w:r>
      <w:r w:rsidRPr="00E362AB">
        <w:rPr>
          <w:sz w:val="24"/>
          <w:szCs w:val="24"/>
          <w:vertAlign w:val="superscript"/>
        </w:rPr>
        <w:t>th</w:t>
      </w:r>
      <w:r w:rsidRPr="00E362AB">
        <w:rPr>
          <w:sz w:val="24"/>
          <w:szCs w:val="24"/>
        </w:rPr>
        <w:t xml:space="preserve"> August, 2024. Collected bedbugs (Fig. 2) were transferred to the Entomology Unit of the Department of Parasitology and Entomology Laboratory in properly-labelled containers. Identification was made based on morphological characteristics viewed under a stereomicroscope (Fig. 3) and according to published keys by </w:t>
      </w:r>
      <w:commentRangeStart w:id="9"/>
      <w:r w:rsidRPr="00E362AB">
        <w:rPr>
          <w:sz w:val="24"/>
          <w:szCs w:val="24"/>
        </w:rPr>
        <w:t xml:space="preserve">Pratt and Smith (2005). </w:t>
      </w:r>
      <w:commentRangeEnd w:id="9"/>
      <w:r>
        <w:rPr>
          <w:rStyle w:val="CommentReference"/>
        </w:rPr>
        <w:commentReference w:id="9"/>
      </w:r>
      <w:commentRangeStart w:id="10"/>
      <w:r w:rsidRPr="00E362AB">
        <w:rPr>
          <w:sz w:val="24"/>
          <w:szCs w:val="24"/>
        </w:rPr>
        <w:t xml:space="preserve">Key identification features observed were bedbug’s characteristic reddish-brown coloration, anteriorly-placed clypeus, antenna, bulbous head, pronotum, prominent wing pad, robust legs and segmented abdomen devoid of wing-covering (Fig. 4). </w:t>
      </w:r>
      <w:commentRangeEnd w:id="10"/>
      <w:r>
        <w:rPr>
          <w:rStyle w:val="CommentReference"/>
        </w:rPr>
        <w:commentReference w:id="10"/>
      </w:r>
      <w:r w:rsidRPr="00E362AB">
        <w:rPr>
          <w:sz w:val="24"/>
          <w:szCs w:val="24"/>
        </w:rPr>
        <w:t xml:space="preserve">Relative sizes (length in mm) of some collected bedbugs were compared by placing a transparent calibrated ruler alongside displayed specimen photographed (Fig 5). </w:t>
      </w:r>
    </w:p>
    <w:p w:rsidR="00B9146B" w:rsidRDefault="00B9146B" w:rsidP="00EE0B57">
      <w:pPr>
        <w:tabs>
          <w:tab w:val="left" w:pos="720"/>
        </w:tabs>
        <w:spacing w:before="120" w:after="120" w:line="240" w:lineRule="auto"/>
        <w:jc w:val="center"/>
        <w:textAlignment w:val="center"/>
        <w:rPr>
          <w:b/>
          <w:sz w:val="24"/>
          <w:szCs w:val="24"/>
        </w:rPr>
      </w:pPr>
      <w:r w:rsidRPr="00B37703">
        <w:rPr>
          <w:b/>
          <w:sz w:val="24"/>
          <w:szCs w:val="24"/>
        </w:rPr>
        <w:t>RESULTS</w:t>
      </w:r>
      <w:r>
        <w:rPr>
          <w:b/>
          <w:sz w:val="24"/>
          <w:szCs w:val="24"/>
        </w:rPr>
        <w:t xml:space="preserve"> AND DISCUSSION</w:t>
      </w:r>
    </w:p>
    <w:p w:rsidR="00B9146B" w:rsidRDefault="00B9146B" w:rsidP="00606F12">
      <w:pPr>
        <w:tabs>
          <w:tab w:val="left" w:pos="720"/>
        </w:tabs>
        <w:spacing w:before="120" w:after="120" w:line="240" w:lineRule="auto"/>
        <w:jc w:val="both"/>
        <w:textAlignment w:val="center"/>
        <w:rPr>
          <w:b/>
          <w:sz w:val="24"/>
          <w:szCs w:val="24"/>
        </w:rPr>
      </w:pPr>
      <w:r>
        <w:rPr>
          <w:sz w:val="24"/>
          <w:szCs w:val="24"/>
        </w:rPr>
        <w:t xml:space="preserve">Blood-stained bed spreads, obnoxious odor of bed bug feces, dead shriveled bedbugs and molted skins of bedbugs (Fig. 1) were observed during the inspection, an indication of chronic bedbug infestation of the room. A total of seventy bedbugs (Fig. 2) with a preponderance of nymphs, followed by adult females and then adult males were recovered within one hour allowed for the investigation. </w:t>
      </w:r>
      <w:commentRangeStart w:id="11"/>
      <w:r>
        <w:rPr>
          <w:sz w:val="24"/>
          <w:szCs w:val="24"/>
        </w:rPr>
        <w:t xml:space="preserve">Bedbugs identified belong to the species </w:t>
      </w:r>
      <w:r w:rsidRPr="00EA1689">
        <w:rPr>
          <w:i/>
          <w:sz w:val="24"/>
          <w:szCs w:val="24"/>
        </w:rPr>
        <w:t>Cimex lectularius</w:t>
      </w:r>
      <w:r>
        <w:rPr>
          <w:i/>
          <w:sz w:val="24"/>
          <w:szCs w:val="24"/>
        </w:rPr>
        <w:t xml:space="preserve"> </w:t>
      </w:r>
      <w:r>
        <w:rPr>
          <w:sz w:val="24"/>
          <w:szCs w:val="24"/>
        </w:rPr>
        <w:t>as shown in Figs. 3 and 4</w:t>
      </w:r>
      <w:commentRangeEnd w:id="11"/>
      <w:r>
        <w:rPr>
          <w:rStyle w:val="CommentReference"/>
        </w:rPr>
        <w:commentReference w:id="11"/>
      </w:r>
      <w:r>
        <w:rPr>
          <w:sz w:val="24"/>
          <w:szCs w:val="24"/>
        </w:rPr>
        <w:t>. The relative sizes of the preserved bedbug specimens (Fig. 5) indicates that an adult bedbug could grow up to 5mm.</w:t>
      </w:r>
    </w:p>
    <w:p w:rsidR="00B9146B" w:rsidRDefault="00B9146B" w:rsidP="00EA1C36">
      <w:pPr>
        <w:tabs>
          <w:tab w:val="left" w:pos="8270"/>
        </w:tabs>
        <w:jc w:val="center"/>
        <w:rPr>
          <w:sz w:val="24"/>
          <w:szCs w:val="24"/>
        </w:rPr>
      </w:pPr>
      <w:r w:rsidRPr="004C40CC">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337.5pt;height:213pt;visibility:visible" o:bordertopcolor="black" o:borderleftcolor="black" o:borderbottomcolor="black" o:borderrightcolor="black">
            <v:imagedata r:id="rId8" o:title=""/>
            <w10:bordertop type="single" width="12"/>
            <w10:borderleft type="single" width="12"/>
            <w10:borderbottom type="single" width="12"/>
            <w10:borderright type="single" width="12"/>
          </v:shape>
        </w:pict>
      </w:r>
    </w:p>
    <w:p w:rsidR="00B9146B" w:rsidRDefault="00B9146B" w:rsidP="00606F12">
      <w:pPr>
        <w:spacing w:before="120" w:after="120" w:line="240" w:lineRule="auto"/>
        <w:jc w:val="center"/>
        <w:rPr>
          <w:b/>
          <w:sz w:val="24"/>
          <w:szCs w:val="24"/>
        </w:rPr>
      </w:pPr>
      <w:r w:rsidRPr="007874DB">
        <w:rPr>
          <w:b/>
          <w:sz w:val="24"/>
          <w:szCs w:val="24"/>
        </w:rPr>
        <w:t xml:space="preserve">Fig. 1: Bed bugs, </w:t>
      </w:r>
      <w:r>
        <w:rPr>
          <w:b/>
          <w:sz w:val="24"/>
          <w:szCs w:val="24"/>
        </w:rPr>
        <w:t xml:space="preserve">skin casts, </w:t>
      </w:r>
      <w:r w:rsidRPr="007874DB">
        <w:rPr>
          <w:b/>
          <w:sz w:val="24"/>
          <w:szCs w:val="24"/>
        </w:rPr>
        <w:t>feces, and blood-stain</w:t>
      </w:r>
      <w:r>
        <w:rPr>
          <w:b/>
          <w:sz w:val="24"/>
          <w:szCs w:val="24"/>
        </w:rPr>
        <w:t>s on</w:t>
      </w:r>
      <w:r w:rsidRPr="007874DB">
        <w:rPr>
          <w:b/>
          <w:sz w:val="24"/>
          <w:szCs w:val="24"/>
        </w:rPr>
        <w:t xml:space="preserve"> beddings </w:t>
      </w:r>
      <w:r>
        <w:rPr>
          <w:b/>
          <w:sz w:val="24"/>
          <w:szCs w:val="24"/>
        </w:rPr>
        <w:t>inspected</w:t>
      </w:r>
    </w:p>
    <w:p w:rsidR="00B9146B" w:rsidRDefault="00B9146B" w:rsidP="00606F12">
      <w:pPr>
        <w:spacing w:before="120" w:after="120" w:line="240" w:lineRule="auto"/>
        <w:jc w:val="center"/>
        <w:rPr>
          <w:sz w:val="24"/>
          <w:szCs w:val="24"/>
        </w:rPr>
      </w:pPr>
      <w:r w:rsidRPr="004C40CC">
        <w:rPr>
          <w:noProof/>
          <w:sz w:val="24"/>
          <w:szCs w:val="24"/>
        </w:rPr>
        <w:pict>
          <v:shape id="Picture 9" o:spid="_x0000_i1026" type="#_x0000_t75" style="width:342pt;height:219pt;visibility:visible" o:bordertopcolor="black" o:borderleftcolor="black" o:borderbottomcolor="black" o:borderrightcolor="black">
            <v:imagedata r:id="rId9" o:title=""/>
            <w10:bordertop type="single" width="12"/>
            <w10:borderleft type="single" width="12"/>
            <w10:borderbottom type="single" width="12"/>
            <w10:borderright type="single" width="12"/>
          </v:shape>
        </w:pict>
      </w:r>
    </w:p>
    <w:p w:rsidR="00B9146B" w:rsidRPr="00B37703" w:rsidRDefault="00B9146B" w:rsidP="00C967E5">
      <w:pPr>
        <w:spacing w:after="0" w:line="240" w:lineRule="auto"/>
        <w:jc w:val="center"/>
        <w:rPr>
          <w:sz w:val="24"/>
          <w:szCs w:val="24"/>
        </w:rPr>
      </w:pPr>
      <w:r w:rsidRPr="007874DB">
        <w:rPr>
          <w:b/>
          <w:sz w:val="24"/>
          <w:szCs w:val="24"/>
        </w:rPr>
        <w:t>Fig. 2:</w:t>
      </w:r>
      <w:r>
        <w:rPr>
          <w:b/>
          <w:sz w:val="24"/>
          <w:szCs w:val="24"/>
        </w:rPr>
        <w:t xml:space="preserve"> Different growing phases of engorged bed bugs </w:t>
      </w:r>
      <w:r w:rsidRPr="007874DB">
        <w:rPr>
          <w:b/>
          <w:sz w:val="24"/>
          <w:szCs w:val="24"/>
        </w:rPr>
        <w:t xml:space="preserve">recovered </w:t>
      </w:r>
      <w:r>
        <w:rPr>
          <w:b/>
          <w:sz w:val="24"/>
          <w:szCs w:val="24"/>
        </w:rPr>
        <w:t>beddings inspected</w:t>
      </w:r>
    </w:p>
    <w:p w:rsidR="00B9146B" w:rsidRDefault="00B9146B" w:rsidP="00C967E5">
      <w:pPr>
        <w:spacing w:after="0" w:line="240" w:lineRule="auto"/>
        <w:jc w:val="both"/>
        <w:rPr>
          <w:sz w:val="24"/>
          <w:szCs w:val="24"/>
        </w:rPr>
      </w:pPr>
    </w:p>
    <w:p w:rsidR="00B9146B" w:rsidRDefault="00B9146B" w:rsidP="00946A9E">
      <w:pPr>
        <w:tabs>
          <w:tab w:val="left" w:pos="720"/>
        </w:tabs>
        <w:spacing w:before="120" w:after="120" w:line="240" w:lineRule="auto"/>
        <w:jc w:val="center"/>
        <w:textAlignment w:val="center"/>
        <w:rPr>
          <w:b/>
          <w:sz w:val="24"/>
          <w:szCs w:val="24"/>
        </w:rPr>
      </w:pPr>
      <w:r w:rsidRPr="004C40CC">
        <w:rPr>
          <w:b/>
          <w:noProof/>
          <w:sz w:val="24"/>
          <w:szCs w:val="24"/>
        </w:rPr>
        <w:pict>
          <v:shape id="Picture 3" o:spid="_x0000_i1027" type="#_x0000_t75" style="width:345pt;height:118.5pt;visibility:visible" o:bordertopcolor="black" o:borderleftcolor="black" o:borderbottomcolor="black" o:borderrightcolor="black">
            <v:imagedata r:id="rId10" o:title=""/>
            <w10:bordertop type="single" width="12"/>
            <w10:borderleft type="single" width="12"/>
            <w10:borderbottom type="single" width="12"/>
            <w10:borderright type="single" width="12"/>
          </v:shape>
        </w:pict>
      </w:r>
    </w:p>
    <w:p w:rsidR="00B9146B" w:rsidRPr="00946A9E" w:rsidRDefault="00B9146B" w:rsidP="001B5F3F">
      <w:pPr>
        <w:spacing w:before="120" w:after="120" w:line="240" w:lineRule="auto"/>
        <w:jc w:val="center"/>
        <w:rPr>
          <w:b/>
          <w:sz w:val="24"/>
          <w:szCs w:val="24"/>
        </w:rPr>
      </w:pPr>
      <w:r w:rsidRPr="00946A9E">
        <w:rPr>
          <w:b/>
          <w:sz w:val="24"/>
          <w:szCs w:val="24"/>
        </w:rPr>
        <w:t>Fig. 3</w:t>
      </w:r>
      <w:r>
        <w:rPr>
          <w:b/>
          <w:sz w:val="24"/>
          <w:szCs w:val="24"/>
        </w:rPr>
        <w:t>. Microscopic views of Engorged Bedbugs [A, B, C] at different stages of development</w:t>
      </w:r>
    </w:p>
    <w:p w:rsidR="00B9146B" w:rsidRDefault="00B9146B" w:rsidP="00946A9E">
      <w:pPr>
        <w:tabs>
          <w:tab w:val="left" w:pos="720"/>
        </w:tabs>
        <w:spacing w:before="120" w:after="120" w:line="240" w:lineRule="auto"/>
        <w:jc w:val="center"/>
        <w:textAlignment w:val="center"/>
        <w:rPr>
          <w:b/>
          <w:sz w:val="24"/>
          <w:szCs w:val="24"/>
        </w:rPr>
      </w:pPr>
      <w:r w:rsidRPr="004C40CC">
        <w:rPr>
          <w:b/>
          <w:noProof/>
          <w:sz w:val="24"/>
          <w:szCs w:val="24"/>
        </w:rPr>
        <w:pict>
          <v:shape id="Picture 4" o:spid="_x0000_i1028" type="#_x0000_t75" style="width:302.25pt;height:170.25pt;visibility:visible" o:bordertopcolor="black" o:borderleftcolor="black" o:borderbottomcolor="black" o:borderrightcolor="black">
            <v:imagedata r:id="rId11" o:title=""/>
            <w10:bordertop type="single" width="12"/>
            <w10:borderleft type="single" width="12"/>
            <w10:borderbottom type="single" width="12"/>
            <w10:borderright type="single" width="12"/>
          </v:shape>
        </w:pict>
      </w:r>
    </w:p>
    <w:p w:rsidR="00B9146B" w:rsidRPr="00FA4B4E" w:rsidRDefault="00B9146B" w:rsidP="00FA4B4E">
      <w:pPr>
        <w:tabs>
          <w:tab w:val="left" w:pos="720"/>
          <w:tab w:val="left" w:pos="1320"/>
          <w:tab w:val="center" w:pos="4513"/>
        </w:tabs>
        <w:spacing w:before="120" w:after="120" w:line="240" w:lineRule="auto"/>
        <w:jc w:val="center"/>
        <w:textAlignment w:val="center"/>
        <w:rPr>
          <w:b/>
          <w:sz w:val="24"/>
          <w:szCs w:val="24"/>
        </w:rPr>
      </w:pPr>
      <w:r w:rsidRPr="00FA4B4E">
        <w:rPr>
          <w:b/>
          <w:sz w:val="24"/>
          <w:szCs w:val="24"/>
        </w:rPr>
        <w:t>Fig. 4. Bedbug (</w:t>
      </w:r>
      <w:r w:rsidRPr="00FA4B4E">
        <w:rPr>
          <w:b/>
          <w:i/>
          <w:sz w:val="24"/>
          <w:szCs w:val="24"/>
        </w:rPr>
        <w:t>Cimex lectularius</w:t>
      </w:r>
      <w:r w:rsidRPr="00FA4B4E">
        <w:rPr>
          <w:b/>
          <w:sz w:val="24"/>
          <w:szCs w:val="24"/>
        </w:rPr>
        <w:t xml:space="preserve">) showing characteristic identification </w:t>
      </w:r>
      <w:commentRangeStart w:id="12"/>
      <w:r w:rsidRPr="00FA4B4E">
        <w:rPr>
          <w:b/>
          <w:sz w:val="24"/>
          <w:szCs w:val="24"/>
        </w:rPr>
        <w:t>features</w:t>
      </w:r>
      <w:commentRangeEnd w:id="12"/>
      <w:r>
        <w:rPr>
          <w:rStyle w:val="CommentReference"/>
        </w:rPr>
        <w:commentReference w:id="12"/>
      </w:r>
    </w:p>
    <w:p w:rsidR="00B9146B" w:rsidRDefault="00B9146B" w:rsidP="00946A9E">
      <w:pPr>
        <w:tabs>
          <w:tab w:val="left" w:pos="720"/>
        </w:tabs>
        <w:spacing w:before="120" w:after="120" w:line="240" w:lineRule="auto"/>
        <w:jc w:val="center"/>
        <w:textAlignment w:val="center"/>
        <w:rPr>
          <w:b/>
          <w:noProof/>
          <w:sz w:val="24"/>
          <w:szCs w:val="24"/>
        </w:rPr>
      </w:pPr>
    </w:p>
    <w:p w:rsidR="00B9146B" w:rsidRDefault="00B9146B" w:rsidP="00946A9E">
      <w:pPr>
        <w:tabs>
          <w:tab w:val="left" w:pos="720"/>
        </w:tabs>
        <w:spacing w:before="120" w:after="120" w:line="240" w:lineRule="auto"/>
        <w:jc w:val="center"/>
        <w:textAlignment w:val="center"/>
        <w:rPr>
          <w:b/>
          <w:sz w:val="24"/>
          <w:szCs w:val="24"/>
        </w:rPr>
      </w:pPr>
      <w:r>
        <w:rPr>
          <w:b/>
          <w:noProof/>
          <w:sz w:val="24"/>
          <w:szCs w:val="24"/>
        </w:rPr>
        <w:t xml:space="preserve"> </w:t>
      </w:r>
      <w:r w:rsidRPr="004C40CC">
        <w:rPr>
          <w:b/>
          <w:noProof/>
          <w:sz w:val="24"/>
          <w:szCs w:val="24"/>
        </w:rPr>
        <w:pict>
          <v:shape id="Picture 1" o:spid="_x0000_i1029" type="#_x0000_t75" style="width:305.25pt;height:189pt;visibility:visible" o:bordertopcolor="black" o:borderleftcolor="black" o:borderbottomcolor="black" o:borderrightcolor="black">
            <v:imagedata r:id="rId12" o:title=""/>
            <w10:bordertop type="single" width="12"/>
            <w10:borderleft type="single" width="12"/>
            <w10:borderbottom type="single" width="12"/>
            <w10:borderright type="single" width="12"/>
          </v:shape>
        </w:pict>
      </w:r>
    </w:p>
    <w:p w:rsidR="00B9146B" w:rsidRPr="00FA4B4E" w:rsidRDefault="00B9146B" w:rsidP="001B5F3F">
      <w:pPr>
        <w:spacing w:before="120" w:after="120" w:line="240" w:lineRule="auto"/>
        <w:jc w:val="center"/>
        <w:rPr>
          <w:b/>
          <w:sz w:val="24"/>
          <w:szCs w:val="24"/>
        </w:rPr>
      </w:pPr>
      <w:r w:rsidRPr="00FA4B4E">
        <w:rPr>
          <w:b/>
          <w:sz w:val="24"/>
          <w:szCs w:val="24"/>
        </w:rPr>
        <w:t>Fig. 5</w:t>
      </w:r>
      <w:r>
        <w:rPr>
          <w:b/>
          <w:sz w:val="24"/>
          <w:szCs w:val="24"/>
        </w:rPr>
        <w:t>. Relative sizes of recovered nymphs and adults bugs (length ≡ 5mm) bedbugs</w:t>
      </w:r>
    </w:p>
    <w:p w:rsidR="00B9146B" w:rsidRPr="00E362AB" w:rsidRDefault="00B9146B" w:rsidP="000A6B61">
      <w:pPr>
        <w:pStyle w:val="NoSpacing"/>
        <w:jc w:val="both"/>
        <w:rPr>
          <w:sz w:val="24"/>
          <w:szCs w:val="24"/>
        </w:rPr>
      </w:pPr>
      <w:r w:rsidRPr="00E362AB">
        <w:rPr>
          <w:sz w:val="24"/>
          <w:szCs w:val="24"/>
        </w:rPr>
        <w:t xml:space="preserve">Different growth phases of engorged bed bugs, especially nymphs, were recovered from mattresses, pillows and bedspreads in the room investigated. </w:t>
      </w:r>
      <w:r>
        <w:rPr>
          <w:sz w:val="24"/>
          <w:szCs w:val="24"/>
        </w:rPr>
        <w:t>This corroborates the findings from a similar</w:t>
      </w:r>
      <w:r w:rsidRPr="00E362AB">
        <w:rPr>
          <w:sz w:val="24"/>
          <w:szCs w:val="24"/>
        </w:rPr>
        <w:t xml:space="preserve"> </w:t>
      </w:r>
      <w:r>
        <w:rPr>
          <w:sz w:val="24"/>
          <w:szCs w:val="24"/>
        </w:rPr>
        <w:t>s</w:t>
      </w:r>
      <w:r w:rsidRPr="00E362AB">
        <w:rPr>
          <w:sz w:val="24"/>
          <w:szCs w:val="24"/>
        </w:rPr>
        <w:t>urvey of bed bug infest</w:t>
      </w:r>
      <w:r>
        <w:rPr>
          <w:sz w:val="24"/>
          <w:szCs w:val="24"/>
        </w:rPr>
        <w:t>ation in some homes and hostels</w:t>
      </w:r>
      <w:r w:rsidRPr="00E362AB">
        <w:rPr>
          <w:sz w:val="24"/>
          <w:szCs w:val="24"/>
        </w:rPr>
        <w:t xml:space="preserve"> </w:t>
      </w:r>
      <w:smartTag w:uri="urn:schemas-microsoft-com:office:smarttags" w:element="country-region">
        <w:smartTag w:uri="urn:schemas-microsoft-com:office:smarttags" w:element="country-region">
          <w:r w:rsidRPr="00E362AB">
            <w:rPr>
              <w:sz w:val="24"/>
              <w:szCs w:val="24"/>
            </w:rPr>
            <w:t>Benue State</w:t>
          </w:r>
        </w:smartTag>
        <w:r w:rsidRPr="00E362AB">
          <w:rPr>
            <w:sz w:val="24"/>
            <w:szCs w:val="24"/>
          </w:rPr>
          <w:t xml:space="preserve"> </w:t>
        </w:r>
        <w:smartTag w:uri="urn:schemas-microsoft-com:office:smarttags" w:element="country-region">
          <w:r w:rsidRPr="00E362AB">
            <w:rPr>
              <w:sz w:val="24"/>
              <w:szCs w:val="24"/>
            </w:rPr>
            <w:t>Nigeria</w:t>
          </w:r>
        </w:smartTag>
      </w:smartTag>
      <w:r>
        <w:rPr>
          <w:sz w:val="24"/>
          <w:szCs w:val="24"/>
        </w:rPr>
        <w:t xml:space="preserve"> by </w:t>
      </w:r>
      <w:r w:rsidRPr="00E362AB">
        <w:rPr>
          <w:sz w:val="24"/>
          <w:szCs w:val="24"/>
        </w:rPr>
        <w:t xml:space="preserve">Onah et al. (2014) </w:t>
      </w:r>
      <w:r>
        <w:rPr>
          <w:sz w:val="24"/>
          <w:szCs w:val="24"/>
        </w:rPr>
        <w:t xml:space="preserve">who </w:t>
      </w:r>
      <w:r w:rsidRPr="00E362AB">
        <w:rPr>
          <w:sz w:val="24"/>
          <w:szCs w:val="24"/>
        </w:rPr>
        <w:t xml:space="preserve">inspected </w:t>
      </w:r>
      <w:r>
        <w:rPr>
          <w:sz w:val="24"/>
          <w:szCs w:val="24"/>
        </w:rPr>
        <w:t>b</w:t>
      </w:r>
      <w:r w:rsidRPr="00E362AB">
        <w:rPr>
          <w:sz w:val="24"/>
          <w:szCs w:val="24"/>
        </w:rPr>
        <w:t>ed frames, bunks, mattresses, pillows, chairs, and clothes</w:t>
      </w:r>
      <w:r>
        <w:rPr>
          <w:sz w:val="24"/>
          <w:szCs w:val="24"/>
        </w:rPr>
        <w:t>. These authors (</w:t>
      </w:r>
      <w:r w:rsidRPr="00E362AB">
        <w:rPr>
          <w:sz w:val="24"/>
          <w:szCs w:val="24"/>
        </w:rPr>
        <w:t>Onah et al.</w:t>
      </w:r>
      <w:r>
        <w:rPr>
          <w:sz w:val="24"/>
          <w:szCs w:val="24"/>
        </w:rPr>
        <w:t xml:space="preserve">, </w:t>
      </w:r>
      <w:r w:rsidRPr="00E362AB">
        <w:rPr>
          <w:sz w:val="24"/>
          <w:szCs w:val="24"/>
        </w:rPr>
        <w:t>2014)</w:t>
      </w:r>
      <w:r>
        <w:rPr>
          <w:sz w:val="24"/>
          <w:szCs w:val="24"/>
        </w:rPr>
        <w:t xml:space="preserve"> </w:t>
      </w:r>
      <w:r w:rsidRPr="00E362AB">
        <w:rPr>
          <w:sz w:val="24"/>
          <w:szCs w:val="24"/>
        </w:rPr>
        <w:t xml:space="preserve">reported </w:t>
      </w:r>
      <w:r>
        <w:rPr>
          <w:sz w:val="24"/>
          <w:szCs w:val="24"/>
        </w:rPr>
        <w:t xml:space="preserve">a </w:t>
      </w:r>
      <w:r w:rsidRPr="00E362AB">
        <w:rPr>
          <w:sz w:val="24"/>
          <w:szCs w:val="24"/>
        </w:rPr>
        <w:t xml:space="preserve">preponderance of </w:t>
      </w:r>
      <w:r>
        <w:rPr>
          <w:sz w:val="24"/>
          <w:szCs w:val="24"/>
        </w:rPr>
        <w:t>n</w:t>
      </w:r>
      <w:r w:rsidRPr="00E362AB">
        <w:rPr>
          <w:sz w:val="24"/>
          <w:szCs w:val="24"/>
        </w:rPr>
        <w:t>ymphs followed by males and females bedbugs</w:t>
      </w:r>
      <w:r>
        <w:rPr>
          <w:sz w:val="24"/>
          <w:szCs w:val="24"/>
        </w:rPr>
        <w:t xml:space="preserve"> and</w:t>
      </w:r>
      <w:r w:rsidRPr="00E362AB">
        <w:rPr>
          <w:sz w:val="24"/>
          <w:szCs w:val="24"/>
        </w:rPr>
        <w:t xml:space="preserve"> attributed </w:t>
      </w:r>
      <w:r>
        <w:rPr>
          <w:sz w:val="24"/>
          <w:szCs w:val="24"/>
        </w:rPr>
        <w:t>the h</w:t>
      </w:r>
      <w:r w:rsidRPr="00E362AB">
        <w:rPr>
          <w:sz w:val="24"/>
          <w:szCs w:val="24"/>
        </w:rPr>
        <w:t xml:space="preserve">igh number of infestation recorded in the hostels to poor hygiene, lack of adequate knowledge of the best control practices and the high population density. </w:t>
      </w:r>
      <w:r>
        <w:rPr>
          <w:sz w:val="24"/>
          <w:szCs w:val="24"/>
        </w:rPr>
        <w:t>Four occupants of the room in our study constituted overcrowding, which may be a risk factor for the spread of bed bugs. Nuisance caused by b</w:t>
      </w:r>
      <w:r w:rsidRPr="00E362AB">
        <w:rPr>
          <w:sz w:val="24"/>
          <w:szCs w:val="24"/>
        </w:rPr>
        <w:t xml:space="preserve">edbugs’ infestation </w:t>
      </w:r>
      <w:r>
        <w:rPr>
          <w:sz w:val="24"/>
          <w:szCs w:val="24"/>
        </w:rPr>
        <w:t>globally</w:t>
      </w:r>
      <w:r w:rsidRPr="00E362AB">
        <w:rPr>
          <w:sz w:val="24"/>
          <w:szCs w:val="24"/>
        </w:rPr>
        <w:t xml:space="preserve"> (Kweka et al., 2009) may result into sleeplessness and anxiety, which, in this study could affect concentration of affected students in school work. Other authors have also associated bed bug bite with stigmatization and psychological distress (Emmanuel et al., 2014; Berenji et al., 2019). The high numbers of bed bugs recorded in this study under one hour could probably be due to observed </w:t>
      </w:r>
      <w:r>
        <w:rPr>
          <w:sz w:val="24"/>
          <w:szCs w:val="24"/>
        </w:rPr>
        <w:t xml:space="preserve">overcrowding, </w:t>
      </w:r>
      <w:r w:rsidRPr="00E362AB">
        <w:rPr>
          <w:sz w:val="24"/>
          <w:szCs w:val="24"/>
        </w:rPr>
        <w:t xml:space="preserve">improper housekeeping and poor hygiene which was also reported from other hostels investigated in Gboko, Nigeria (Omudu, 2008). The World Health Organization had earlier suggested that poor housekeeping encourages bedbug breeding (WHO, 2009). </w:t>
      </w:r>
    </w:p>
    <w:p w:rsidR="00B9146B" w:rsidRPr="00E362AB" w:rsidRDefault="00B9146B" w:rsidP="000A6B61">
      <w:pPr>
        <w:spacing w:after="0" w:line="240" w:lineRule="auto"/>
        <w:ind w:firstLine="720"/>
        <w:jc w:val="both"/>
        <w:rPr>
          <w:sz w:val="24"/>
          <w:szCs w:val="24"/>
        </w:rPr>
      </w:pPr>
      <w:r w:rsidRPr="00E362AB">
        <w:rPr>
          <w:sz w:val="24"/>
          <w:szCs w:val="24"/>
        </w:rPr>
        <w:t xml:space="preserve">Attendance by members of the public to major activities like matriculation, convocation and several conferences which regularly take place on campus could be a means of distribution of bed bugs in our university environment. Noticeable bustling economic activity on campus may also be a risk factor for bed bug introduction. It has been proven that tourists, travelers, and migrant workers often bring bed bugs with them inadvertently, facilitating the establishment of the pest in the local environment (Delaunay and Pharm, 2012). There is concentrated human housing in Awka, and this increases the likelihood of bed bug infestations since </w:t>
      </w:r>
      <w:r w:rsidRPr="00B9146B">
        <w:rPr>
          <w:i/>
          <w:sz w:val="24"/>
          <w:szCs w:val="24"/>
          <w:rPrChange w:id="13" w:author="Anonymous" w:date="2025-09-11T17:43:00Z">
            <w:rPr>
              <w:sz w:val="24"/>
              <w:szCs w:val="24"/>
            </w:rPr>
          </w:rPrChange>
        </w:rPr>
        <w:t>C. lectularius</w:t>
      </w:r>
      <w:r w:rsidRPr="00E362AB">
        <w:rPr>
          <w:sz w:val="24"/>
          <w:szCs w:val="24"/>
        </w:rPr>
        <w:t xml:space="preserve"> is known for its ad</w:t>
      </w:r>
      <w:r>
        <w:rPr>
          <w:sz w:val="24"/>
          <w:szCs w:val="24"/>
        </w:rPr>
        <w:t xml:space="preserve">aptability to urban environment </w:t>
      </w:r>
      <w:r w:rsidRPr="00E362AB">
        <w:rPr>
          <w:sz w:val="24"/>
          <w:szCs w:val="24"/>
        </w:rPr>
        <w:t xml:space="preserve">(Fung et al., 2020). </w:t>
      </w:r>
    </w:p>
    <w:p w:rsidR="00B9146B" w:rsidRPr="00E362AB" w:rsidRDefault="00B9146B" w:rsidP="000C603F">
      <w:pPr>
        <w:tabs>
          <w:tab w:val="left" w:pos="720"/>
        </w:tabs>
        <w:spacing w:before="120" w:after="120" w:line="240" w:lineRule="auto"/>
        <w:jc w:val="both"/>
        <w:textAlignment w:val="center"/>
        <w:rPr>
          <w:b/>
          <w:sz w:val="24"/>
          <w:szCs w:val="24"/>
        </w:rPr>
      </w:pPr>
      <w:r w:rsidRPr="00E362AB">
        <w:rPr>
          <w:b/>
          <w:sz w:val="24"/>
          <w:szCs w:val="24"/>
        </w:rPr>
        <w:t xml:space="preserve">CONCLUSION </w:t>
      </w:r>
    </w:p>
    <w:p w:rsidR="00B9146B" w:rsidRPr="00B37703" w:rsidRDefault="00B9146B" w:rsidP="000A6B61">
      <w:pPr>
        <w:spacing w:after="0" w:line="240" w:lineRule="auto"/>
        <w:jc w:val="both"/>
        <w:rPr>
          <w:sz w:val="24"/>
          <w:szCs w:val="24"/>
        </w:rPr>
      </w:pPr>
      <w:r w:rsidRPr="00E362AB">
        <w:rPr>
          <w:sz w:val="24"/>
          <w:szCs w:val="24"/>
        </w:rPr>
        <w:t xml:space="preserve">High rate of bedbug infestation recorded in the </w:t>
      </w:r>
      <w:r>
        <w:rPr>
          <w:sz w:val="24"/>
          <w:szCs w:val="24"/>
        </w:rPr>
        <w:t>room inspected</w:t>
      </w:r>
      <w:r w:rsidRPr="00E362AB">
        <w:rPr>
          <w:sz w:val="24"/>
          <w:szCs w:val="24"/>
        </w:rPr>
        <w:t xml:space="preserve"> is no doubt a reflection of </w:t>
      </w:r>
      <w:commentRangeStart w:id="14"/>
      <w:r>
        <w:rPr>
          <w:sz w:val="24"/>
          <w:szCs w:val="24"/>
        </w:rPr>
        <w:t xml:space="preserve">overcrowding, </w:t>
      </w:r>
      <w:r w:rsidRPr="00E362AB">
        <w:rPr>
          <w:sz w:val="24"/>
          <w:szCs w:val="24"/>
        </w:rPr>
        <w:t>poor hygiene</w:t>
      </w:r>
      <w:r w:rsidRPr="00B37703">
        <w:rPr>
          <w:sz w:val="24"/>
          <w:szCs w:val="24"/>
        </w:rPr>
        <w:t xml:space="preserve"> </w:t>
      </w:r>
      <w:commentRangeEnd w:id="14"/>
      <w:r>
        <w:rPr>
          <w:rStyle w:val="CommentReference"/>
        </w:rPr>
        <w:commentReference w:id="14"/>
      </w:r>
      <w:r w:rsidRPr="00B37703">
        <w:rPr>
          <w:sz w:val="24"/>
          <w:szCs w:val="24"/>
        </w:rPr>
        <w:t xml:space="preserve">and lack of adequate knowledge </w:t>
      </w:r>
      <w:r>
        <w:rPr>
          <w:sz w:val="24"/>
          <w:szCs w:val="24"/>
        </w:rPr>
        <w:t>of</w:t>
      </w:r>
      <w:r w:rsidRPr="00B37703">
        <w:rPr>
          <w:sz w:val="24"/>
          <w:szCs w:val="24"/>
        </w:rPr>
        <w:t xml:space="preserve"> </w:t>
      </w:r>
      <w:r>
        <w:rPr>
          <w:sz w:val="24"/>
          <w:szCs w:val="24"/>
        </w:rPr>
        <w:t>bedbug</w:t>
      </w:r>
      <w:r w:rsidRPr="00B37703">
        <w:rPr>
          <w:sz w:val="24"/>
          <w:szCs w:val="24"/>
        </w:rPr>
        <w:t xml:space="preserve">. It is </w:t>
      </w:r>
      <w:r>
        <w:rPr>
          <w:sz w:val="24"/>
          <w:szCs w:val="24"/>
        </w:rPr>
        <w:t xml:space="preserve">therefore </w:t>
      </w:r>
      <w:r w:rsidRPr="00B37703">
        <w:rPr>
          <w:sz w:val="24"/>
          <w:szCs w:val="24"/>
        </w:rPr>
        <w:t>i</w:t>
      </w:r>
      <w:r>
        <w:rPr>
          <w:sz w:val="24"/>
          <w:szCs w:val="24"/>
        </w:rPr>
        <w:t>m</w:t>
      </w:r>
      <w:r w:rsidRPr="00B37703">
        <w:rPr>
          <w:sz w:val="24"/>
          <w:szCs w:val="24"/>
        </w:rPr>
        <w:t>p</w:t>
      </w:r>
      <w:r>
        <w:rPr>
          <w:sz w:val="24"/>
          <w:szCs w:val="24"/>
        </w:rPr>
        <w:t xml:space="preserve">erative </w:t>
      </w:r>
      <w:r w:rsidRPr="00B37703">
        <w:rPr>
          <w:sz w:val="24"/>
          <w:szCs w:val="24"/>
        </w:rPr>
        <w:t xml:space="preserve">that proactive approach should be taken </w:t>
      </w:r>
      <w:r>
        <w:rPr>
          <w:sz w:val="24"/>
          <w:szCs w:val="24"/>
        </w:rPr>
        <w:t xml:space="preserve">to educate the public, especially students </w:t>
      </w:r>
      <w:r w:rsidRPr="00B37703">
        <w:rPr>
          <w:sz w:val="24"/>
          <w:szCs w:val="24"/>
        </w:rPr>
        <w:t xml:space="preserve">on awareness </w:t>
      </w:r>
      <w:r>
        <w:rPr>
          <w:sz w:val="24"/>
          <w:szCs w:val="24"/>
        </w:rPr>
        <w:t>of</w:t>
      </w:r>
      <w:r w:rsidRPr="00B37703">
        <w:rPr>
          <w:sz w:val="24"/>
          <w:szCs w:val="24"/>
        </w:rPr>
        <w:t xml:space="preserve"> bedbug. The result of this work will help in evidence-based pest management policy </w:t>
      </w:r>
      <w:r>
        <w:rPr>
          <w:sz w:val="24"/>
          <w:szCs w:val="24"/>
        </w:rPr>
        <w:t>on</w:t>
      </w:r>
      <w:r w:rsidRPr="00B37703">
        <w:rPr>
          <w:sz w:val="24"/>
          <w:szCs w:val="24"/>
        </w:rPr>
        <w:t xml:space="preserve"> periodic fumigat</w:t>
      </w:r>
      <w:r>
        <w:rPr>
          <w:sz w:val="24"/>
          <w:szCs w:val="24"/>
        </w:rPr>
        <w:t>ion</w:t>
      </w:r>
      <w:r w:rsidRPr="00B37703">
        <w:rPr>
          <w:sz w:val="24"/>
          <w:szCs w:val="24"/>
        </w:rPr>
        <w:t xml:space="preserve"> </w:t>
      </w:r>
      <w:r>
        <w:rPr>
          <w:sz w:val="24"/>
          <w:szCs w:val="24"/>
        </w:rPr>
        <w:t xml:space="preserve">of </w:t>
      </w:r>
      <w:r w:rsidRPr="00B37703">
        <w:rPr>
          <w:sz w:val="24"/>
          <w:szCs w:val="24"/>
        </w:rPr>
        <w:t xml:space="preserve">offices, lounges, rooms and conveniences in students’ hostels and other facilities in </w:t>
      </w:r>
      <w:r>
        <w:rPr>
          <w:sz w:val="24"/>
          <w:szCs w:val="24"/>
        </w:rPr>
        <w:t xml:space="preserve">the university so as </w:t>
      </w:r>
      <w:r w:rsidRPr="00B37703">
        <w:rPr>
          <w:sz w:val="24"/>
          <w:szCs w:val="24"/>
        </w:rPr>
        <w:t xml:space="preserve">to tackle bed bug infestation </w:t>
      </w:r>
      <w:r>
        <w:rPr>
          <w:sz w:val="24"/>
          <w:szCs w:val="24"/>
        </w:rPr>
        <w:t>on</w:t>
      </w:r>
      <w:r w:rsidRPr="00B37703">
        <w:rPr>
          <w:sz w:val="24"/>
          <w:szCs w:val="24"/>
        </w:rPr>
        <w:t xml:space="preserve"> campus.</w:t>
      </w:r>
      <w:r>
        <w:rPr>
          <w:sz w:val="24"/>
          <w:szCs w:val="24"/>
        </w:rPr>
        <w:t xml:space="preserve"> Similar exercise could be initiated by concerned stakeholders like </w:t>
      </w:r>
      <w:r w:rsidRPr="00B37703">
        <w:rPr>
          <w:sz w:val="24"/>
          <w:szCs w:val="24"/>
        </w:rPr>
        <w:t xml:space="preserve">property owners, </w:t>
      </w:r>
      <w:r>
        <w:rPr>
          <w:sz w:val="24"/>
          <w:szCs w:val="24"/>
        </w:rPr>
        <w:t xml:space="preserve">and </w:t>
      </w:r>
      <w:r w:rsidRPr="00B37703">
        <w:rPr>
          <w:sz w:val="24"/>
          <w:szCs w:val="24"/>
        </w:rPr>
        <w:t xml:space="preserve">pest management </w:t>
      </w:r>
      <w:r>
        <w:rPr>
          <w:sz w:val="24"/>
          <w:szCs w:val="24"/>
        </w:rPr>
        <w:t xml:space="preserve">outfits to keep the larger community to be free from bed bug infestation. </w:t>
      </w:r>
    </w:p>
    <w:p w:rsidR="00B9146B" w:rsidRPr="00B37703" w:rsidRDefault="00B9146B" w:rsidP="00F554DA">
      <w:pPr>
        <w:tabs>
          <w:tab w:val="left" w:pos="720"/>
        </w:tabs>
        <w:spacing w:before="120" w:after="120" w:line="240" w:lineRule="auto"/>
        <w:jc w:val="center"/>
        <w:textAlignment w:val="center"/>
        <w:rPr>
          <w:b/>
          <w:sz w:val="24"/>
          <w:szCs w:val="24"/>
        </w:rPr>
      </w:pPr>
      <w:r w:rsidRPr="00B37703">
        <w:rPr>
          <w:b/>
          <w:sz w:val="24"/>
          <w:szCs w:val="24"/>
        </w:rPr>
        <w:t>REFERENCES</w:t>
      </w:r>
    </w:p>
    <w:p w:rsidR="00B9146B" w:rsidRPr="00E362AB" w:rsidRDefault="00B9146B" w:rsidP="00697BDB">
      <w:pPr>
        <w:spacing w:after="0" w:line="240" w:lineRule="auto"/>
        <w:ind w:left="720" w:hanging="720"/>
        <w:jc w:val="both"/>
        <w:rPr>
          <w:sz w:val="24"/>
          <w:szCs w:val="24"/>
        </w:rPr>
      </w:pPr>
      <w:r w:rsidRPr="00E362AB">
        <w:rPr>
          <w:sz w:val="24"/>
          <w:szCs w:val="24"/>
        </w:rPr>
        <w:t xml:space="preserve">Akhoundi, M.; Zumelzu, C.; Sereno, D.; Marteau, A.; Brun, S.; Jan, J.; Izri, A. Bedbugs (Hemiptera: Cimicidae): A Global challenge for public health and control management. Diagnostics 2023, 13, 2281. </w:t>
      </w:r>
    </w:p>
    <w:p w:rsidR="00B9146B" w:rsidRPr="00E362AB" w:rsidRDefault="00B9146B" w:rsidP="00697BDB">
      <w:pPr>
        <w:spacing w:after="0" w:line="240" w:lineRule="auto"/>
        <w:ind w:left="720" w:hanging="720"/>
        <w:jc w:val="both"/>
        <w:rPr>
          <w:sz w:val="24"/>
          <w:szCs w:val="24"/>
        </w:rPr>
      </w:pPr>
      <w:r w:rsidRPr="00E362AB">
        <w:rPr>
          <w:sz w:val="24"/>
          <w:szCs w:val="24"/>
        </w:rPr>
        <w:t xml:space="preserve">Amiri, P.; Rahimi, B.; Khalkhali, H.R. Electronic physician. Electron. Physician 2018, 10, 6201–6207. </w:t>
      </w:r>
    </w:p>
    <w:p w:rsidR="00B9146B" w:rsidRPr="00E362AB" w:rsidRDefault="00B9146B" w:rsidP="004C149E">
      <w:pPr>
        <w:spacing w:after="0" w:line="240" w:lineRule="auto"/>
        <w:ind w:left="720" w:hanging="720"/>
        <w:jc w:val="both"/>
        <w:rPr>
          <w:sz w:val="24"/>
          <w:szCs w:val="24"/>
        </w:rPr>
      </w:pPr>
      <w:r w:rsidRPr="00E362AB">
        <w:rPr>
          <w:sz w:val="24"/>
          <w:szCs w:val="24"/>
        </w:rPr>
        <w:t xml:space="preserve">Berenji F, Moshaverinia A, Jadidoleslami A, Shamsian A, Doggett SL, Moghaddas E. Evaluation of the Common Bed Bug, Cimex lectularius (Insecta: Hemiptera: Cimicidae) Susceptibility to λ-Cyhalothrin, Malathion, and Diazinon in Northeastern Iran. J Med Entomol. 2019; 56:903– 906. </w:t>
      </w:r>
      <w:hyperlink r:id="rId13" w:history="1">
        <w:r w:rsidRPr="00E362AB">
          <w:rPr>
            <w:rStyle w:val="Hyperlink"/>
            <w:color w:val="auto"/>
            <w:sz w:val="24"/>
            <w:szCs w:val="24"/>
          </w:rPr>
          <w:t>https://doi.org/10.1093/jme/tjz011</w:t>
        </w:r>
      </w:hyperlink>
      <w:r w:rsidRPr="00E362AB">
        <w:rPr>
          <w:sz w:val="24"/>
          <w:szCs w:val="24"/>
        </w:rPr>
        <w:t xml:space="preserve"> </w:t>
      </w:r>
    </w:p>
    <w:p w:rsidR="00B9146B" w:rsidRPr="00E362AB" w:rsidRDefault="00B9146B" w:rsidP="004C149E">
      <w:pPr>
        <w:spacing w:after="0" w:line="240" w:lineRule="auto"/>
        <w:ind w:left="720" w:hanging="720"/>
        <w:jc w:val="both"/>
        <w:rPr>
          <w:sz w:val="24"/>
          <w:szCs w:val="24"/>
        </w:rPr>
      </w:pPr>
      <w:r w:rsidRPr="00E362AB">
        <w:rPr>
          <w:sz w:val="24"/>
          <w:szCs w:val="24"/>
        </w:rPr>
        <w:t xml:space="preserve">Bonnefoy X, Kampen H, Sweeney K. Public Health Significance of Urban Pests. World Health Organization. 2008. </w:t>
      </w:r>
      <w:hyperlink r:id="rId14" w:history="1">
        <w:r w:rsidRPr="00E362AB">
          <w:rPr>
            <w:rStyle w:val="Hyperlink"/>
            <w:color w:val="auto"/>
            <w:sz w:val="24"/>
            <w:szCs w:val="24"/>
          </w:rPr>
          <w:t>https://doi.org/10.1007/978-3-319-13884-8_31</w:t>
        </w:r>
      </w:hyperlink>
      <w:r w:rsidRPr="00E362AB">
        <w:rPr>
          <w:sz w:val="24"/>
          <w:szCs w:val="24"/>
        </w:rPr>
        <w:t xml:space="preserve"> </w:t>
      </w:r>
    </w:p>
    <w:p w:rsidR="00B9146B" w:rsidRPr="00E362AB" w:rsidRDefault="00B9146B" w:rsidP="00B37703">
      <w:pPr>
        <w:spacing w:after="0" w:line="240" w:lineRule="auto"/>
        <w:ind w:left="720" w:hanging="720"/>
        <w:jc w:val="both"/>
        <w:rPr>
          <w:sz w:val="24"/>
          <w:szCs w:val="24"/>
        </w:rPr>
      </w:pPr>
      <w:r w:rsidRPr="00E362AB">
        <w:rPr>
          <w:sz w:val="24"/>
          <w:szCs w:val="24"/>
        </w:rPr>
        <w:t xml:space="preserve">Deku, G.; Combey, R.; Doggett, S.L. Morphometrics of the tropical bedbug (Hemiptera: Cimicidae) from Cape Coast, Ghana. J. Med. Entomol. 2022, 59, 1534.  </w:t>
      </w:r>
    </w:p>
    <w:p w:rsidR="00B9146B" w:rsidRPr="00E362AB" w:rsidRDefault="00B9146B" w:rsidP="00B37703">
      <w:pPr>
        <w:spacing w:after="0" w:line="240" w:lineRule="auto"/>
        <w:ind w:left="720" w:hanging="720"/>
        <w:jc w:val="both"/>
        <w:rPr>
          <w:sz w:val="24"/>
          <w:szCs w:val="24"/>
        </w:rPr>
      </w:pPr>
      <w:hyperlink r:id="rId15" w:history="1">
        <w:r w:rsidRPr="00E362AB">
          <w:rPr>
            <w:rStyle w:val="Hyperlink"/>
            <w:color w:val="auto"/>
            <w:sz w:val="24"/>
            <w:szCs w:val="24"/>
            <w:u w:val="none"/>
          </w:rPr>
          <w:t>Deku</w:t>
        </w:r>
      </w:hyperlink>
      <w:r w:rsidRPr="00E362AB">
        <w:rPr>
          <w:sz w:val="24"/>
          <w:szCs w:val="24"/>
        </w:rPr>
        <w:t xml:space="preserve"> </w:t>
      </w:r>
      <w:r w:rsidRPr="00E362AB">
        <w:rPr>
          <w:rStyle w:val="Hyperlink"/>
          <w:color w:val="auto"/>
          <w:sz w:val="24"/>
          <w:szCs w:val="24"/>
          <w:u w:val="none"/>
        </w:rPr>
        <w:t>Godwin</w:t>
      </w:r>
      <w:r w:rsidRPr="00E362AB">
        <w:rPr>
          <w:rStyle w:val="author-sup-separator"/>
          <w:sz w:val="24"/>
          <w:szCs w:val="24"/>
          <w:vertAlign w:val="superscript"/>
        </w:rPr>
        <w:t> </w:t>
      </w:r>
      <w:r w:rsidRPr="00E362AB">
        <w:rPr>
          <w:rStyle w:val="comma"/>
          <w:sz w:val="24"/>
          <w:szCs w:val="24"/>
        </w:rPr>
        <w:t>, </w:t>
      </w:r>
      <w:hyperlink r:id="rId16" w:history="1">
        <w:r w:rsidRPr="00E362AB">
          <w:rPr>
            <w:rStyle w:val="Hyperlink"/>
            <w:color w:val="auto"/>
            <w:sz w:val="24"/>
            <w:szCs w:val="24"/>
            <w:u w:val="none"/>
          </w:rPr>
          <w:t xml:space="preserve"> Combey</w:t>
        </w:r>
      </w:hyperlink>
      <w:r w:rsidRPr="00E362AB">
        <w:rPr>
          <w:rStyle w:val="author-sup-separator"/>
          <w:sz w:val="24"/>
          <w:szCs w:val="24"/>
          <w:vertAlign w:val="superscript"/>
        </w:rPr>
        <w:t> </w:t>
      </w:r>
      <w:r w:rsidRPr="00E362AB">
        <w:rPr>
          <w:rStyle w:val="author-sup-separator"/>
          <w:sz w:val="24"/>
          <w:szCs w:val="24"/>
        </w:rPr>
        <w:t>Rofela</w:t>
      </w:r>
      <w:r w:rsidRPr="00E362AB">
        <w:rPr>
          <w:rStyle w:val="comma"/>
          <w:sz w:val="24"/>
          <w:szCs w:val="24"/>
        </w:rPr>
        <w:t>, </w:t>
      </w:r>
      <w:hyperlink r:id="rId17" w:history="1">
        <w:r w:rsidRPr="00E362AB">
          <w:rPr>
            <w:rStyle w:val="Hyperlink"/>
            <w:color w:val="auto"/>
            <w:sz w:val="24"/>
            <w:szCs w:val="24"/>
            <w:u w:val="none"/>
          </w:rPr>
          <w:t xml:space="preserve"> Doggett</w:t>
        </w:r>
      </w:hyperlink>
      <w:r w:rsidRPr="00E362AB">
        <w:rPr>
          <w:sz w:val="24"/>
          <w:szCs w:val="24"/>
        </w:rPr>
        <w:t xml:space="preserve"> </w:t>
      </w:r>
      <w:r w:rsidRPr="00E362AB">
        <w:rPr>
          <w:rStyle w:val="Hyperlink"/>
          <w:color w:val="auto"/>
          <w:sz w:val="24"/>
          <w:szCs w:val="24"/>
          <w:u w:val="none"/>
        </w:rPr>
        <w:t>Stephen L</w:t>
      </w:r>
      <w:r w:rsidRPr="00E362AB">
        <w:rPr>
          <w:rStyle w:val="comma"/>
          <w:sz w:val="24"/>
          <w:szCs w:val="24"/>
        </w:rPr>
        <w:t xml:space="preserve">, and </w:t>
      </w:r>
      <w:hyperlink r:id="rId18" w:history="1">
        <w:r w:rsidRPr="00E362AB">
          <w:rPr>
            <w:rStyle w:val="Hyperlink"/>
            <w:color w:val="auto"/>
            <w:sz w:val="24"/>
            <w:szCs w:val="24"/>
            <w:u w:val="none"/>
          </w:rPr>
          <w:t>Mensah</w:t>
        </w:r>
      </w:hyperlink>
      <w:r w:rsidRPr="00E362AB">
        <w:rPr>
          <w:sz w:val="24"/>
          <w:szCs w:val="24"/>
        </w:rPr>
        <w:t> Benjamin A. Assessment of Tropical Bed Bug (Hemiptera: Cimicidae), Infestations in Cape Coast, Ghana: Household Control Practices and Efficacy of Commercial Insecticides and Long-Lasting Insecticidal Nets Against Field Bed Bugs</w:t>
      </w:r>
      <w:r w:rsidRPr="00E362AB">
        <w:rPr>
          <w:b/>
          <w:sz w:val="24"/>
          <w:szCs w:val="24"/>
        </w:rPr>
        <w:t xml:space="preserve">. </w:t>
      </w:r>
      <w:r w:rsidRPr="00E362AB">
        <w:rPr>
          <w:sz w:val="24"/>
          <w:szCs w:val="24"/>
        </w:rPr>
        <w:t>J Med Entomol</w:t>
      </w:r>
      <w:r w:rsidRPr="00E362AB">
        <w:rPr>
          <w:rStyle w:val="period"/>
          <w:sz w:val="24"/>
          <w:szCs w:val="24"/>
        </w:rPr>
        <w:t>. </w:t>
      </w:r>
      <w:r w:rsidRPr="00E362AB">
        <w:rPr>
          <w:rStyle w:val="cit"/>
          <w:sz w:val="24"/>
          <w:szCs w:val="24"/>
        </w:rPr>
        <w:t xml:space="preserve">2021, 16;58(4):1788-1797. </w:t>
      </w:r>
      <w:r w:rsidRPr="00E362AB">
        <w:rPr>
          <w:sz w:val="24"/>
          <w:szCs w:val="24"/>
        </w:rPr>
        <w:t> </w:t>
      </w:r>
      <w:r w:rsidRPr="00E362AB">
        <w:rPr>
          <w:rStyle w:val="id-label"/>
          <w:sz w:val="24"/>
          <w:szCs w:val="24"/>
        </w:rPr>
        <w:t>DOI: </w:t>
      </w:r>
      <w:hyperlink r:id="rId19" w:tgtFrame="_blank" w:history="1">
        <w:r w:rsidRPr="00E362AB">
          <w:rPr>
            <w:rStyle w:val="Hyperlink"/>
            <w:color w:val="auto"/>
            <w:sz w:val="24"/>
            <w:szCs w:val="24"/>
            <w:u w:val="none"/>
          </w:rPr>
          <w:t>10.1093/jme/tjab042</w:t>
        </w:r>
      </w:hyperlink>
    </w:p>
    <w:p w:rsidR="00B9146B" w:rsidRPr="00E362AB" w:rsidRDefault="00B9146B" w:rsidP="00D20F6E">
      <w:pPr>
        <w:spacing w:after="0" w:line="240" w:lineRule="auto"/>
        <w:ind w:left="720" w:hanging="720"/>
        <w:jc w:val="both"/>
        <w:rPr>
          <w:sz w:val="24"/>
          <w:szCs w:val="24"/>
        </w:rPr>
      </w:pPr>
      <w:r w:rsidRPr="00E362AB">
        <w:rPr>
          <w:sz w:val="24"/>
          <w:szCs w:val="24"/>
        </w:rPr>
        <w:t xml:space="preserve">Delaunay, P.; Pharm, D. Human travel and traveling bedbugs. J. Travel Med. 2012, 19, 373–379. </w:t>
      </w:r>
    </w:p>
    <w:p w:rsidR="00B9146B" w:rsidRPr="00B9146B" w:rsidRDefault="00B9146B" w:rsidP="00D20F6E">
      <w:pPr>
        <w:spacing w:after="0" w:line="240" w:lineRule="auto"/>
        <w:ind w:left="720" w:hanging="720"/>
        <w:jc w:val="both"/>
        <w:rPr>
          <w:sz w:val="24"/>
          <w:szCs w:val="24"/>
          <w:lang w:val="pt-BR"/>
          <w:rPrChange w:id="15" w:author="Anonymous" w:date="2025-09-11T17:29:00Z">
            <w:rPr>
              <w:sz w:val="24"/>
              <w:szCs w:val="24"/>
            </w:rPr>
          </w:rPrChange>
        </w:rPr>
      </w:pPr>
      <w:r w:rsidRPr="00E362AB">
        <w:rPr>
          <w:sz w:val="24"/>
          <w:szCs w:val="24"/>
        </w:rPr>
        <w:t>Doggett,</w:t>
      </w:r>
      <w:r w:rsidRPr="00E362AB">
        <w:rPr>
          <w:spacing w:val="-6"/>
          <w:sz w:val="24"/>
          <w:szCs w:val="24"/>
        </w:rPr>
        <w:t xml:space="preserve"> </w:t>
      </w:r>
      <w:r w:rsidRPr="00E362AB">
        <w:rPr>
          <w:sz w:val="24"/>
          <w:szCs w:val="24"/>
        </w:rPr>
        <w:t>S.L.,</w:t>
      </w:r>
      <w:r w:rsidRPr="00E362AB">
        <w:rPr>
          <w:spacing w:val="-6"/>
          <w:sz w:val="24"/>
          <w:szCs w:val="24"/>
        </w:rPr>
        <w:t xml:space="preserve"> </w:t>
      </w:r>
      <w:r w:rsidRPr="00E362AB">
        <w:rPr>
          <w:sz w:val="24"/>
          <w:szCs w:val="24"/>
        </w:rPr>
        <w:t>Dwyer,</w:t>
      </w:r>
      <w:r w:rsidRPr="00E362AB">
        <w:rPr>
          <w:spacing w:val="-6"/>
          <w:sz w:val="24"/>
          <w:szCs w:val="24"/>
        </w:rPr>
        <w:t xml:space="preserve"> </w:t>
      </w:r>
      <w:r w:rsidRPr="00E362AB">
        <w:rPr>
          <w:sz w:val="24"/>
          <w:szCs w:val="24"/>
        </w:rPr>
        <w:t>D.E.,</w:t>
      </w:r>
      <w:r w:rsidRPr="00E362AB">
        <w:rPr>
          <w:spacing w:val="-7"/>
          <w:sz w:val="24"/>
          <w:szCs w:val="24"/>
        </w:rPr>
        <w:t xml:space="preserve"> </w:t>
      </w:r>
      <w:r w:rsidRPr="00E362AB">
        <w:rPr>
          <w:sz w:val="24"/>
          <w:szCs w:val="24"/>
        </w:rPr>
        <w:t>Penas,</w:t>
      </w:r>
      <w:r w:rsidRPr="00E362AB">
        <w:rPr>
          <w:spacing w:val="-7"/>
          <w:sz w:val="24"/>
          <w:szCs w:val="24"/>
        </w:rPr>
        <w:t xml:space="preserve"> </w:t>
      </w:r>
      <w:r w:rsidRPr="00E362AB">
        <w:rPr>
          <w:sz w:val="24"/>
          <w:szCs w:val="24"/>
        </w:rPr>
        <w:t>P.F. and</w:t>
      </w:r>
      <w:r w:rsidRPr="00E362AB">
        <w:rPr>
          <w:spacing w:val="-6"/>
          <w:sz w:val="24"/>
          <w:szCs w:val="24"/>
        </w:rPr>
        <w:t xml:space="preserve"> </w:t>
      </w:r>
      <w:r w:rsidRPr="00E362AB">
        <w:rPr>
          <w:sz w:val="24"/>
          <w:szCs w:val="24"/>
        </w:rPr>
        <w:t>Russell,</w:t>
      </w:r>
      <w:r w:rsidRPr="00E362AB">
        <w:rPr>
          <w:spacing w:val="-8"/>
          <w:sz w:val="24"/>
          <w:szCs w:val="24"/>
        </w:rPr>
        <w:t xml:space="preserve"> </w:t>
      </w:r>
      <w:r w:rsidRPr="00E362AB">
        <w:rPr>
          <w:sz w:val="24"/>
          <w:szCs w:val="24"/>
        </w:rPr>
        <w:t>R.C.</w:t>
      </w:r>
      <w:r w:rsidRPr="00E362AB">
        <w:rPr>
          <w:spacing w:val="-8"/>
          <w:sz w:val="24"/>
          <w:szCs w:val="24"/>
        </w:rPr>
        <w:t xml:space="preserve"> </w:t>
      </w:r>
      <w:r w:rsidRPr="00E362AB">
        <w:rPr>
          <w:sz w:val="24"/>
          <w:szCs w:val="24"/>
        </w:rPr>
        <w:t>(2012).</w:t>
      </w:r>
      <w:r w:rsidRPr="00E362AB">
        <w:rPr>
          <w:spacing w:val="-7"/>
          <w:sz w:val="24"/>
          <w:szCs w:val="24"/>
        </w:rPr>
        <w:t xml:space="preserve"> </w:t>
      </w:r>
      <w:r w:rsidRPr="00E362AB">
        <w:rPr>
          <w:sz w:val="24"/>
          <w:szCs w:val="24"/>
        </w:rPr>
        <w:t>“Bed</w:t>
      </w:r>
      <w:r w:rsidRPr="00E362AB">
        <w:rPr>
          <w:spacing w:val="-7"/>
          <w:sz w:val="24"/>
          <w:szCs w:val="24"/>
        </w:rPr>
        <w:t xml:space="preserve"> </w:t>
      </w:r>
      <w:r w:rsidRPr="00E362AB">
        <w:rPr>
          <w:sz w:val="24"/>
          <w:szCs w:val="24"/>
        </w:rPr>
        <w:t>bugs:</w:t>
      </w:r>
      <w:r w:rsidRPr="00E362AB">
        <w:rPr>
          <w:spacing w:val="-6"/>
          <w:sz w:val="24"/>
          <w:szCs w:val="24"/>
        </w:rPr>
        <w:t xml:space="preserve"> </w:t>
      </w:r>
      <w:r w:rsidRPr="00E362AB">
        <w:rPr>
          <w:sz w:val="24"/>
          <w:szCs w:val="24"/>
        </w:rPr>
        <w:t>Clinical relevance</w:t>
      </w:r>
      <w:r w:rsidRPr="00E362AB">
        <w:rPr>
          <w:spacing w:val="51"/>
          <w:sz w:val="24"/>
          <w:szCs w:val="24"/>
        </w:rPr>
        <w:t xml:space="preserve"> </w:t>
      </w:r>
      <w:r w:rsidRPr="00E362AB">
        <w:rPr>
          <w:sz w:val="24"/>
          <w:szCs w:val="24"/>
        </w:rPr>
        <w:t>and</w:t>
      </w:r>
      <w:r w:rsidRPr="00E362AB">
        <w:rPr>
          <w:spacing w:val="51"/>
          <w:sz w:val="24"/>
          <w:szCs w:val="24"/>
        </w:rPr>
        <w:t xml:space="preserve"> </w:t>
      </w:r>
      <w:r w:rsidRPr="00E362AB">
        <w:rPr>
          <w:sz w:val="24"/>
          <w:szCs w:val="24"/>
        </w:rPr>
        <w:t>control</w:t>
      </w:r>
      <w:r w:rsidRPr="00E362AB">
        <w:rPr>
          <w:spacing w:val="53"/>
          <w:sz w:val="24"/>
          <w:szCs w:val="24"/>
        </w:rPr>
        <w:t xml:space="preserve"> </w:t>
      </w:r>
      <w:r w:rsidRPr="00E362AB">
        <w:rPr>
          <w:sz w:val="24"/>
          <w:szCs w:val="24"/>
        </w:rPr>
        <w:t>options.”</w:t>
      </w:r>
      <w:r w:rsidRPr="00E362AB">
        <w:rPr>
          <w:spacing w:val="51"/>
          <w:sz w:val="24"/>
          <w:szCs w:val="24"/>
        </w:rPr>
        <w:t xml:space="preserve"> </w:t>
      </w:r>
      <w:r w:rsidRPr="00E362AB">
        <w:rPr>
          <w:sz w:val="24"/>
          <w:szCs w:val="24"/>
        </w:rPr>
        <w:t>Clinical</w:t>
      </w:r>
      <w:r w:rsidRPr="00E362AB">
        <w:rPr>
          <w:spacing w:val="51"/>
          <w:sz w:val="24"/>
          <w:szCs w:val="24"/>
        </w:rPr>
        <w:t xml:space="preserve"> </w:t>
      </w:r>
      <w:r w:rsidRPr="00E362AB">
        <w:rPr>
          <w:sz w:val="24"/>
          <w:szCs w:val="24"/>
        </w:rPr>
        <w:t>Microbiology</w:t>
      </w:r>
      <w:r w:rsidRPr="00E362AB">
        <w:rPr>
          <w:spacing w:val="47"/>
          <w:sz w:val="24"/>
          <w:szCs w:val="24"/>
        </w:rPr>
        <w:t xml:space="preserve"> </w:t>
      </w:r>
      <w:r w:rsidRPr="00E362AB">
        <w:rPr>
          <w:sz w:val="24"/>
          <w:szCs w:val="24"/>
        </w:rPr>
        <w:t>Reviews.</w:t>
      </w:r>
      <w:r w:rsidRPr="00E362AB">
        <w:rPr>
          <w:spacing w:val="1"/>
          <w:sz w:val="24"/>
          <w:szCs w:val="24"/>
        </w:rPr>
        <w:t xml:space="preserve"> </w:t>
      </w:r>
      <w:r w:rsidRPr="00B9146B">
        <w:rPr>
          <w:sz w:val="24"/>
          <w:szCs w:val="24"/>
          <w:lang w:val="pt-BR"/>
          <w:rPrChange w:id="16" w:author="Anonymous" w:date="2025-09-11T17:29:00Z">
            <w:rPr>
              <w:sz w:val="24"/>
              <w:szCs w:val="24"/>
            </w:rPr>
          </w:rPrChange>
        </w:rPr>
        <w:t>25(1),</w:t>
      </w:r>
      <w:r w:rsidRPr="00B9146B">
        <w:rPr>
          <w:spacing w:val="52"/>
          <w:sz w:val="24"/>
          <w:szCs w:val="24"/>
          <w:lang w:val="pt-BR"/>
          <w:rPrChange w:id="17" w:author="Anonymous" w:date="2025-09-11T17:29:00Z">
            <w:rPr>
              <w:spacing w:val="52"/>
              <w:sz w:val="24"/>
              <w:szCs w:val="24"/>
            </w:rPr>
          </w:rPrChange>
        </w:rPr>
        <w:t xml:space="preserve"> </w:t>
      </w:r>
      <w:r w:rsidRPr="00B9146B">
        <w:rPr>
          <w:spacing w:val="-4"/>
          <w:sz w:val="24"/>
          <w:szCs w:val="24"/>
          <w:lang w:val="pt-BR"/>
          <w:rPrChange w:id="18" w:author="Anonymous" w:date="2025-09-11T17:29:00Z">
            <w:rPr>
              <w:spacing w:val="-4"/>
              <w:sz w:val="24"/>
              <w:szCs w:val="24"/>
            </w:rPr>
          </w:rPrChange>
        </w:rPr>
        <w:t xml:space="preserve">164 </w:t>
      </w:r>
      <w:r w:rsidRPr="00B9146B">
        <w:rPr>
          <w:spacing w:val="-2"/>
          <w:sz w:val="24"/>
          <w:szCs w:val="24"/>
          <w:lang w:val="pt-BR"/>
          <w:rPrChange w:id="19" w:author="Anonymous" w:date="2025-09-11T17:29:00Z">
            <w:rPr>
              <w:spacing w:val="-2"/>
              <w:sz w:val="24"/>
              <w:szCs w:val="24"/>
            </w:rPr>
          </w:rPrChange>
        </w:rPr>
        <w:t>192.</w:t>
      </w:r>
      <w:r w:rsidRPr="00B9146B">
        <w:rPr>
          <w:spacing w:val="43"/>
          <w:sz w:val="24"/>
          <w:szCs w:val="24"/>
          <w:lang w:val="pt-BR"/>
          <w:rPrChange w:id="20" w:author="Anonymous" w:date="2025-09-11T17:29:00Z">
            <w:rPr>
              <w:spacing w:val="43"/>
              <w:sz w:val="24"/>
              <w:szCs w:val="24"/>
            </w:rPr>
          </w:rPrChange>
        </w:rPr>
        <w:t xml:space="preserve"> </w:t>
      </w:r>
      <w:r w:rsidRPr="00B9146B">
        <w:rPr>
          <w:lang w:val="pt-BR"/>
          <w:rPrChange w:id="21" w:author="Anonymous" w:date="2025-09-11T17:29:00Z">
            <w:rPr>
              <w:lang w:val="pt-BR"/>
            </w:rPr>
          </w:rPrChange>
        </w:rPr>
        <w:fldChar w:fldCharType="begin"/>
      </w:r>
      <w:r w:rsidRPr="00B9146B">
        <w:rPr>
          <w:lang w:val="pt-BR"/>
          <w:rPrChange w:id="22" w:author="Anonymous" w:date="2025-09-11T17:29:00Z">
            <w:rPr/>
          </w:rPrChange>
        </w:rPr>
        <w:instrText xml:space="preserve">HYPERLINK "https://doi.org/10.1128/CMR.05015-11" </w:instrText>
      </w:r>
      <w:r w:rsidRPr="00636476">
        <w:rPr>
          <w:lang w:val="pt-BR"/>
          <w:rPrChange w:id="23" w:author="Anonymous" w:date="2025-09-11T17:29:00Z">
            <w:rPr>
              <w:lang w:val="pt-BR"/>
            </w:rPr>
          </w:rPrChange>
        </w:rPr>
        <w:instrText>\</w:instrText>
      </w:r>
      <w:r w:rsidRPr="00B9146B">
        <w:rPr>
          <w:lang w:val="pt-BR"/>
          <w:rPrChange w:id="24" w:author="Anonymous" w:date="2025-09-11T17:29:00Z">
            <w:rPr/>
          </w:rPrChange>
        </w:rPr>
        <w:instrText>h</w:instrText>
      </w:r>
      <w:r w:rsidRPr="00B9146B">
        <w:rPr>
          <w:lang w:val="pt-BR"/>
          <w:rPrChange w:id="25" w:author="Anonymous" w:date="2025-09-11T17:29:00Z">
            <w:rPr>
              <w:lang w:val="pt-BR"/>
            </w:rPr>
          </w:rPrChange>
        </w:rPr>
        <w:fldChar w:fldCharType="separate"/>
      </w:r>
      <w:r w:rsidRPr="00B9146B">
        <w:rPr>
          <w:spacing w:val="-2"/>
          <w:sz w:val="24"/>
          <w:szCs w:val="24"/>
          <w:u w:val="single" w:color="467885"/>
          <w:lang w:val="pt-BR"/>
          <w:rPrChange w:id="26" w:author="Anonymous" w:date="2025-09-11T17:29:00Z">
            <w:rPr>
              <w:spacing w:val="-2"/>
              <w:sz w:val="24"/>
              <w:szCs w:val="24"/>
              <w:u w:val="single" w:color="467885"/>
            </w:rPr>
          </w:rPrChange>
        </w:rPr>
        <w:t>https://doi.org/10.1128/CMR.05015-</w:t>
      </w:r>
      <w:r w:rsidRPr="00B9146B">
        <w:rPr>
          <w:spacing w:val="-5"/>
          <w:sz w:val="24"/>
          <w:szCs w:val="24"/>
          <w:u w:val="single" w:color="467885"/>
          <w:lang w:val="pt-BR"/>
          <w:rPrChange w:id="27" w:author="Anonymous" w:date="2025-09-11T17:29:00Z">
            <w:rPr>
              <w:spacing w:val="-5"/>
              <w:sz w:val="24"/>
              <w:szCs w:val="24"/>
              <w:u w:val="single" w:color="467885"/>
            </w:rPr>
          </w:rPrChange>
        </w:rPr>
        <w:t>11</w:t>
      </w:r>
      <w:r w:rsidRPr="00B9146B">
        <w:rPr>
          <w:lang w:val="pt-BR"/>
          <w:rPrChange w:id="28" w:author="Anonymous" w:date="2025-09-11T17:29:00Z">
            <w:rPr>
              <w:lang w:val="pt-BR"/>
            </w:rPr>
          </w:rPrChange>
        </w:rPr>
        <w:fldChar w:fldCharType="end"/>
      </w:r>
    </w:p>
    <w:p w:rsidR="00B9146B" w:rsidRPr="00E362AB" w:rsidRDefault="00B9146B" w:rsidP="004C149E">
      <w:pPr>
        <w:spacing w:after="0" w:line="240" w:lineRule="auto"/>
        <w:ind w:left="720" w:hanging="720"/>
        <w:jc w:val="both"/>
        <w:rPr>
          <w:sz w:val="24"/>
          <w:szCs w:val="24"/>
        </w:rPr>
      </w:pPr>
      <w:r w:rsidRPr="00B9146B">
        <w:rPr>
          <w:sz w:val="24"/>
          <w:szCs w:val="24"/>
          <w:lang w:val="pt-BR"/>
          <w:rPrChange w:id="29" w:author="Anonymous" w:date="2025-09-11T17:29:00Z">
            <w:rPr>
              <w:sz w:val="24"/>
              <w:szCs w:val="24"/>
            </w:rPr>
          </w:rPrChange>
        </w:rPr>
        <w:t xml:space="preserve">Emmanuel OI, Cyprian A, Agbo OE. </w:t>
      </w:r>
      <w:r w:rsidRPr="00E362AB">
        <w:rPr>
          <w:sz w:val="24"/>
          <w:szCs w:val="24"/>
        </w:rPr>
        <w:t xml:space="preserve">A survey of bedbug (Cimex lectularius) infestation in some homes and hostels in Gboko, Benue State, Nigeria. Psyche (London). 2014. </w:t>
      </w:r>
      <w:hyperlink r:id="rId20" w:history="1">
        <w:r w:rsidRPr="00E362AB">
          <w:rPr>
            <w:rStyle w:val="Hyperlink"/>
            <w:color w:val="auto"/>
            <w:sz w:val="24"/>
            <w:szCs w:val="24"/>
          </w:rPr>
          <w:t>https://doi.org/10.1155/2014/762704</w:t>
        </w:r>
      </w:hyperlink>
      <w:r w:rsidRPr="00E362AB">
        <w:rPr>
          <w:sz w:val="24"/>
          <w:szCs w:val="24"/>
        </w:rPr>
        <w:t xml:space="preserve">  </w:t>
      </w:r>
    </w:p>
    <w:p w:rsidR="00B9146B" w:rsidRPr="00E362AB" w:rsidRDefault="00B9146B" w:rsidP="00697BDB">
      <w:pPr>
        <w:spacing w:after="0" w:line="240" w:lineRule="auto"/>
        <w:ind w:left="720" w:hanging="720"/>
        <w:jc w:val="both"/>
        <w:rPr>
          <w:sz w:val="24"/>
          <w:szCs w:val="24"/>
        </w:rPr>
      </w:pPr>
      <w:r w:rsidRPr="00E362AB">
        <w:rPr>
          <w:sz w:val="24"/>
          <w:szCs w:val="24"/>
        </w:rPr>
        <w:t xml:space="preserve">Fourie, J.; Crafford, D. The bed bug resurgence in Africa. In Advances in the Biology and Management of Modern Bed Bugs; Wiley: Hoboken, NJ, USA, 2018; pp. 87–94. </w:t>
      </w:r>
    </w:p>
    <w:p w:rsidR="00B9146B" w:rsidRPr="00E362AB" w:rsidRDefault="00B9146B" w:rsidP="00697BDB">
      <w:pPr>
        <w:spacing w:after="0" w:line="240" w:lineRule="auto"/>
        <w:ind w:left="720" w:hanging="720"/>
        <w:jc w:val="both"/>
        <w:rPr>
          <w:sz w:val="24"/>
          <w:szCs w:val="24"/>
        </w:rPr>
      </w:pPr>
      <w:r w:rsidRPr="00E362AB">
        <w:rPr>
          <w:sz w:val="24"/>
          <w:szCs w:val="24"/>
        </w:rPr>
        <w:t xml:space="preserve">Fung HC, E.; Wong, H.; Chiu, S.W.; Hui JH, L.; Lam, H.M.; Chun, R.Y.; Wrong, S.Y.; Chan, S. Risk factors associated with bedbug (Cimex spp.) infestations among Hong Kong households: A cross-sectional study. J. Hous. Built. Environ. 2020, 37, 1411–1429. </w:t>
      </w:r>
    </w:p>
    <w:p w:rsidR="00B9146B" w:rsidRPr="00E362AB" w:rsidRDefault="00B9146B" w:rsidP="00697BDB">
      <w:pPr>
        <w:spacing w:after="0" w:line="240" w:lineRule="auto"/>
        <w:ind w:left="720" w:hanging="720"/>
        <w:jc w:val="both"/>
        <w:rPr>
          <w:sz w:val="24"/>
          <w:szCs w:val="24"/>
        </w:rPr>
      </w:pPr>
      <w:r w:rsidRPr="00E362AB">
        <w:rPr>
          <w:sz w:val="24"/>
          <w:szCs w:val="24"/>
        </w:rPr>
        <w:t xml:space="preserve">Hamlili, F.Z.; Bérenger, J.M.; Parola, P. Cimicids of medical and veterinary importance. Insects 2023, 14, 392. </w:t>
      </w:r>
    </w:p>
    <w:p w:rsidR="00B9146B" w:rsidRPr="00E362AB" w:rsidRDefault="00B9146B" w:rsidP="00697BDB">
      <w:pPr>
        <w:spacing w:after="0" w:line="240" w:lineRule="auto"/>
        <w:ind w:left="720" w:hanging="720"/>
        <w:jc w:val="both"/>
        <w:rPr>
          <w:sz w:val="24"/>
          <w:szCs w:val="24"/>
        </w:rPr>
      </w:pPr>
      <w:r w:rsidRPr="00E362AB">
        <w:rPr>
          <w:sz w:val="24"/>
          <w:szCs w:val="24"/>
        </w:rPr>
        <w:t xml:space="preserve">Humphreys, G. Public health round-up. Bull. World Health Organ. 2025, 103, 3–4. </w:t>
      </w:r>
    </w:p>
    <w:p w:rsidR="00B9146B" w:rsidRPr="00E362AB" w:rsidRDefault="00B9146B" w:rsidP="004C149E">
      <w:pPr>
        <w:spacing w:after="0" w:line="240" w:lineRule="auto"/>
        <w:ind w:left="720" w:hanging="720"/>
        <w:jc w:val="both"/>
        <w:rPr>
          <w:sz w:val="24"/>
          <w:szCs w:val="24"/>
        </w:rPr>
      </w:pPr>
      <w:r w:rsidRPr="00E362AB">
        <w:rPr>
          <w:sz w:val="24"/>
          <w:szCs w:val="24"/>
        </w:rPr>
        <w:t xml:space="preserve">Kweka E, Mwang′onde B, Kimaro E, Msangi S, Tenu F, Mahande A. Insecticides susc ceptibility status of the bedbugs ( Cimex lectularius ) in a rural area of Magugu, Northern Tanzania. J Glob Infect Dis. 2009; 1(2):102. </w:t>
      </w:r>
    </w:p>
    <w:p w:rsidR="00B9146B" w:rsidRPr="00E362AB" w:rsidRDefault="00B9146B" w:rsidP="000A4FBC">
      <w:pPr>
        <w:spacing w:after="0" w:line="240" w:lineRule="auto"/>
        <w:ind w:left="720" w:hanging="720"/>
        <w:jc w:val="both"/>
        <w:rPr>
          <w:sz w:val="24"/>
          <w:szCs w:val="24"/>
        </w:rPr>
      </w:pPr>
      <w:r w:rsidRPr="00E362AB">
        <w:rPr>
          <w:sz w:val="24"/>
          <w:szCs w:val="24"/>
        </w:rPr>
        <w:t xml:space="preserve">Mbuta, D.M. Sokame, B.M. Khamis, F.M. and Akutse, K.S. Know Where You Go: Infestation Dynamics and Potential Distribution of Two Bed Bug Species (Hemiptera: Cimicidae) in Africa. Insects 2025, 16, 395. https://doi.org/10.3390/ insects16040395  </w:t>
      </w:r>
    </w:p>
    <w:p w:rsidR="00B9146B" w:rsidRPr="00E362AB" w:rsidRDefault="00B9146B" w:rsidP="00697BDB">
      <w:pPr>
        <w:spacing w:after="0" w:line="240" w:lineRule="auto"/>
        <w:ind w:left="720" w:hanging="720"/>
        <w:jc w:val="both"/>
        <w:rPr>
          <w:sz w:val="24"/>
          <w:szCs w:val="24"/>
        </w:rPr>
      </w:pPr>
      <w:r w:rsidRPr="00E362AB">
        <w:rPr>
          <w:sz w:val="24"/>
          <w:szCs w:val="24"/>
        </w:rPr>
        <w:t xml:space="preserve">Mbuta, D.M.; Khamis, F.M.; Sokame, B.M.; Ng’ong’a, F.; Akutse, K.S. Household perception and infestation dynamics of bedbugs among residential communities and its potential distribution in Africa. Sci. Rep. 2022, 12, 19900. [CrossRef] [PubMed] </w:t>
      </w:r>
    </w:p>
    <w:p w:rsidR="00B9146B" w:rsidRPr="00E362AB" w:rsidRDefault="00B9146B" w:rsidP="00AF0FFA">
      <w:pPr>
        <w:spacing w:after="0" w:line="240" w:lineRule="auto"/>
        <w:ind w:left="720" w:hanging="720"/>
        <w:jc w:val="both"/>
        <w:rPr>
          <w:sz w:val="24"/>
          <w:szCs w:val="24"/>
        </w:rPr>
      </w:pPr>
      <w:r w:rsidRPr="00E362AB">
        <w:rPr>
          <w:sz w:val="24"/>
        </w:rPr>
        <w:t xml:space="preserve">Oboh Mary Aigbiremom, Olusegun-Joseph Taiye Shade, Awoniyi Adedayo Michael, Ileaboya Maureen Ihinosen, Lawal Bukola Tawakalitu, Fagbohun Ifeoluwa Kayode. Susceptibility and fecundity of Bedbugs (Cimex hemipterus) from Yaba College of Technology Lagos exposed to Selected Classes of Insecticides: A short report Pan African Journal of Life Sciences (2022): 6(2): 472-476 DOI: 10.36108/pajols/2202/60.0250 </w:t>
      </w:r>
    </w:p>
    <w:p w:rsidR="00B9146B" w:rsidRPr="00E362AB" w:rsidRDefault="00B9146B" w:rsidP="004C149E">
      <w:pPr>
        <w:spacing w:after="0" w:line="240" w:lineRule="auto"/>
        <w:ind w:left="720" w:hanging="720"/>
        <w:jc w:val="both"/>
        <w:rPr>
          <w:sz w:val="24"/>
          <w:szCs w:val="24"/>
        </w:rPr>
      </w:pPr>
      <w:r w:rsidRPr="00E362AB">
        <w:rPr>
          <w:sz w:val="24"/>
          <w:szCs w:val="24"/>
        </w:rPr>
        <w:t xml:space="preserve">Oduola AO, Omotayo AI, Adelaja OJ, Obembe A. Bedbug (Cimex lectularius) infestation and its control practices in two selected settlements in Ilorin, Kwara State, Nigeria. Animal Res Int. 2017; 14(3):2818-2 </w:t>
      </w:r>
    </w:p>
    <w:p w:rsidR="00B9146B" w:rsidRPr="00E362AB" w:rsidRDefault="00B9146B" w:rsidP="004C149E">
      <w:pPr>
        <w:spacing w:after="0" w:line="240" w:lineRule="auto"/>
        <w:ind w:left="720" w:hanging="720"/>
        <w:jc w:val="both"/>
        <w:rPr>
          <w:sz w:val="24"/>
          <w:szCs w:val="24"/>
        </w:rPr>
      </w:pPr>
      <w:r w:rsidRPr="00E362AB">
        <w:rPr>
          <w:sz w:val="24"/>
          <w:szCs w:val="24"/>
        </w:rPr>
        <w:t xml:space="preserve">Okwa OO, Omoniyi AO. The prevalence of headlice (Pediculus humanus capitis) and bedbug (Cimex hemipterus) in selected human settlement areas in south-west Lagos state, Nigeria. J Parasitol Vector Biol. 2008; 2(2): 8– 13. </w:t>
      </w:r>
    </w:p>
    <w:p w:rsidR="00B9146B" w:rsidRPr="00E362AB" w:rsidRDefault="00B9146B" w:rsidP="001B14A9">
      <w:pPr>
        <w:spacing w:after="0" w:line="240" w:lineRule="auto"/>
        <w:ind w:left="720" w:hanging="720"/>
        <w:jc w:val="both"/>
        <w:rPr>
          <w:sz w:val="24"/>
          <w:szCs w:val="24"/>
        </w:rPr>
      </w:pPr>
      <w:r w:rsidRPr="00E362AB">
        <w:rPr>
          <w:sz w:val="24"/>
          <w:szCs w:val="24"/>
        </w:rPr>
        <w:t>Omudu E.A, “A survey of bedbug (Hemiptera: Cirnicidae infestations in some homes and hostels in Makurdi and Otupkpo, Benue State, Nigeria, with notes on public health implications,” The Nigerian Journal of Pure and Applied Sciences, vol. 1, pp. 84–91, 2008.</w:t>
      </w:r>
    </w:p>
    <w:p w:rsidR="00B9146B" w:rsidRPr="00E362AB" w:rsidRDefault="00B9146B" w:rsidP="001B14A9">
      <w:pPr>
        <w:spacing w:after="0" w:line="240" w:lineRule="auto"/>
        <w:ind w:left="720" w:hanging="720"/>
        <w:jc w:val="both"/>
        <w:rPr>
          <w:sz w:val="24"/>
          <w:szCs w:val="24"/>
        </w:rPr>
      </w:pPr>
      <w:r w:rsidRPr="00E362AB">
        <w:rPr>
          <w:sz w:val="24"/>
          <w:szCs w:val="24"/>
        </w:rPr>
        <w:t xml:space="preserve">Omudu EA, Kuse CN. Bedbug infestation and its control practices in Gbajimba: a rural settlement in Benue state, Nigeria. J Vector Borne Dis. 2010; 47(4):222. </w:t>
      </w:r>
    </w:p>
    <w:p w:rsidR="00B9146B" w:rsidRPr="00E362AB" w:rsidRDefault="00B9146B" w:rsidP="001B14A9">
      <w:pPr>
        <w:spacing w:after="0" w:line="240" w:lineRule="auto"/>
        <w:ind w:left="720" w:hanging="720"/>
        <w:jc w:val="both"/>
        <w:rPr>
          <w:sz w:val="24"/>
          <w:szCs w:val="24"/>
        </w:rPr>
      </w:pPr>
      <w:r w:rsidRPr="00E362AB">
        <w:rPr>
          <w:sz w:val="24"/>
          <w:szCs w:val="24"/>
        </w:rPr>
        <w:t>Onah Isegbe Emmanuel, Alu Cyprian, and Omudu Edward Agbo. A Survey of Bedbug (Cimex lectularius) Infestation in Some Homes and Hostels in Gboko, Benue State, Nigeria. Psyche: Journal of Entomology</w:t>
      </w:r>
      <w:r w:rsidRPr="00E362AB">
        <w:rPr>
          <w:b/>
          <w:sz w:val="24"/>
          <w:szCs w:val="24"/>
        </w:rPr>
        <w:t xml:space="preserve"> </w:t>
      </w:r>
      <w:r w:rsidRPr="00E362AB">
        <w:rPr>
          <w:sz w:val="24"/>
          <w:szCs w:val="24"/>
        </w:rPr>
        <w:t xml:space="preserve">Volume 2014, Article ID 762704, 5 pageshttp://dx.doi.org/10.1155/2014/762704  </w:t>
      </w:r>
    </w:p>
    <w:p w:rsidR="00B9146B" w:rsidRPr="00E362AB" w:rsidRDefault="00B9146B" w:rsidP="00697BDB">
      <w:pPr>
        <w:spacing w:after="0" w:line="240" w:lineRule="auto"/>
        <w:ind w:left="720" w:hanging="720"/>
        <w:jc w:val="both"/>
        <w:rPr>
          <w:sz w:val="24"/>
          <w:szCs w:val="24"/>
        </w:rPr>
      </w:pPr>
      <w:r w:rsidRPr="00E362AB">
        <w:rPr>
          <w:sz w:val="24"/>
          <w:szCs w:val="24"/>
        </w:rPr>
        <w:t>Pratt H.D and Smith J.W, “Arthropods of public health importance,” in Diagnostic Procedure for Mycotic and Parasitic Infections, B. B. Wentworth, Ed., American Public Health Association, Washington, Wash, USA, 2005.</w:t>
      </w:r>
    </w:p>
    <w:p w:rsidR="00B9146B" w:rsidRPr="00E362AB" w:rsidRDefault="00B9146B" w:rsidP="004C149E">
      <w:pPr>
        <w:spacing w:after="0" w:line="240" w:lineRule="auto"/>
        <w:ind w:left="720" w:hanging="720"/>
        <w:jc w:val="both"/>
        <w:rPr>
          <w:sz w:val="24"/>
          <w:szCs w:val="24"/>
        </w:rPr>
      </w:pPr>
      <w:r w:rsidRPr="00B9146B">
        <w:rPr>
          <w:sz w:val="24"/>
          <w:szCs w:val="24"/>
          <w:lang w:val="pt-BR"/>
          <w:rPrChange w:id="30" w:author="Anonymous" w:date="2025-09-11T17:29:00Z">
            <w:rPr>
              <w:sz w:val="24"/>
              <w:szCs w:val="24"/>
            </w:rPr>
          </w:rPrChange>
        </w:rPr>
        <w:t xml:space="preserve">Punchihewa R, de Silva WPP, Weeraratne TC, Karunaratne SP. </w:t>
      </w:r>
      <w:r w:rsidRPr="00E362AB">
        <w:rPr>
          <w:sz w:val="24"/>
          <w:szCs w:val="24"/>
        </w:rPr>
        <w:t xml:space="preserve">Insecticide resistance mechanisms with novel ‘kdr’type gene mutations in the tropical bed bug Cimex hemipterus. Parasites and Vectors. 2019; 12(1): 310. </w:t>
      </w:r>
    </w:p>
    <w:p w:rsidR="00B9146B" w:rsidRPr="00E362AB" w:rsidRDefault="00B9146B" w:rsidP="00697BDB">
      <w:pPr>
        <w:spacing w:after="0" w:line="240" w:lineRule="auto"/>
        <w:ind w:left="720" w:hanging="720"/>
        <w:jc w:val="both"/>
        <w:rPr>
          <w:sz w:val="24"/>
          <w:szCs w:val="24"/>
        </w:rPr>
      </w:pPr>
      <w:r w:rsidRPr="00E362AB">
        <w:rPr>
          <w:sz w:val="24"/>
          <w:szCs w:val="24"/>
        </w:rPr>
        <w:t xml:space="preserve">Tielemans, E.; Rautenbach, C.; Besselaar, J.F.; Beugnet, F. Efficacy of a topical product combining esafoxolaner, eprinomectin and praziquantel against bedbug (Cimex lectularius) experimental infestations in cats. Parasite 2022, 29, 59. [CrossRef] [PubMed] </w:t>
      </w:r>
    </w:p>
    <w:p w:rsidR="00B9146B" w:rsidRPr="00E362AB" w:rsidRDefault="00B9146B" w:rsidP="00697BDB">
      <w:pPr>
        <w:spacing w:after="0" w:line="240" w:lineRule="auto"/>
        <w:ind w:left="720" w:hanging="720"/>
        <w:jc w:val="both"/>
        <w:rPr>
          <w:sz w:val="24"/>
          <w:szCs w:val="24"/>
        </w:rPr>
      </w:pPr>
      <w:r w:rsidRPr="00E362AB">
        <w:rPr>
          <w:sz w:val="24"/>
          <w:szCs w:val="24"/>
        </w:rPr>
        <w:t xml:space="preserve">US Environmental Protection Agency (EPA). Bed Bugs: A Public Health Issue. 2023. Available online: https://www.epa.gov/ bedbugs/bed-bugs-public-health-issue (accessed on 22 June 2024). </w:t>
      </w:r>
    </w:p>
    <w:p w:rsidR="00B9146B" w:rsidRPr="003F1F7C" w:rsidRDefault="00B9146B" w:rsidP="003F1F7C">
      <w:pPr>
        <w:spacing w:after="0" w:line="240" w:lineRule="auto"/>
        <w:ind w:left="720" w:hanging="720"/>
        <w:jc w:val="both"/>
        <w:rPr>
          <w:sz w:val="24"/>
          <w:szCs w:val="24"/>
        </w:rPr>
      </w:pPr>
      <w:r w:rsidRPr="00E362AB">
        <w:rPr>
          <w:sz w:val="24"/>
          <w:szCs w:val="24"/>
        </w:rPr>
        <w:t>World Health Organization (WHO), Public Health Significance of Urban Pests, 2009.</w:t>
      </w:r>
    </w:p>
    <w:sectPr w:rsidR="00B9146B" w:rsidRPr="003F1F7C" w:rsidSect="00F554DA">
      <w:headerReference w:type="even" r:id="rId21"/>
      <w:headerReference w:type="default" r:id="rId22"/>
      <w:footerReference w:type="even" r:id="rId23"/>
      <w:footerReference w:type="default" r:id="rId24"/>
      <w:headerReference w:type="first" r:id="rId25"/>
      <w:footerReference w:type="first" r:id="rId26"/>
      <w:pgSz w:w="11907" w:h="16839" w:code="9"/>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Anonymous" w:date="2010-08-09T18:60:00Z" w:initials="An">
    <w:p w:rsidR="00B9146B" w:rsidRDefault="00B9146B">
      <w:pPr>
        <w:pStyle w:val="CommentText"/>
      </w:pPr>
      <w:r>
        <w:rPr>
          <w:rStyle w:val="CommentReference"/>
        </w:rPr>
        <w:annotationRef/>
      </w:r>
      <w:r>
        <w:t>This can be reworded, check the paper of Cimicidae Phylogeny by Roth et al., there you will find more exact information on this matter</w:t>
      </w:r>
    </w:p>
  </w:comment>
  <w:comment w:id="7" w:author="Anonymous" w:date="2010-08-09T19:00:00Z" w:initials="An">
    <w:p w:rsidR="00B9146B" w:rsidRDefault="00B9146B">
      <w:pPr>
        <w:pStyle w:val="CommentText"/>
      </w:pPr>
      <w:r>
        <w:rPr>
          <w:rStyle w:val="CommentReference"/>
        </w:rPr>
        <w:annotationRef/>
      </w:r>
      <w:r>
        <w:t>Choose either bedbugs or bed bugs and make it consient</w:t>
      </w:r>
    </w:p>
  </w:comment>
  <w:comment w:id="9" w:author="Anonymous" w:date="2010-08-09T19:18:00Z" w:initials="An">
    <w:p w:rsidR="00B9146B" w:rsidRDefault="00B9146B">
      <w:pPr>
        <w:pStyle w:val="CommentText"/>
      </w:pPr>
      <w:r>
        <w:rPr>
          <w:rStyle w:val="CommentReference"/>
        </w:rPr>
        <w:annotationRef/>
      </w:r>
      <w:r>
        <w:t>Such general textbook is not accord to identify at this level. The characters mentioned are not only characteristics of C. lectularius but of a lot of Cimicidae. You should review the monograph of Cimicidae by Usinger, making sure you are in even in the right genus!</w:t>
      </w:r>
    </w:p>
  </w:comment>
  <w:comment w:id="10" w:author="Anonymous" w:date="2010-08-09T19:02:00Z" w:initials="An">
    <w:p w:rsidR="00B9146B" w:rsidRDefault="00B9146B">
      <w:pPr>
        <w:pStyle w:val="CommentText"/>
      </w:pPr>
      <w:r>
        <w:rPr>
          <w:rStyle w:val="CommentReference"/>
        </w:rPr>
        <w:annotationRef/>
      </w:r>
      <w:r>
        <w:t>This is discussion, not methodology</w:t>
      </w:r>
    </w:p>
  </w:comment>
  <w:comment w:id="11" w:author="Anonymous" w:date="2010-08-09T19:20:00Z" w:initials="An">
    <w:p w:rsidR="00B9146B" w:rsidRDefault="00B9146B">
      <w:pPr>
        <w:pStyle w:val="CommentText"/>
      </w:pPr>
      <w:r>
        <w:rPr>
          <w:rStyle w:val="CommentReference"/>
        </w:rPr>
        <w:annotationRef/>
      </w:r>
      <w:r>
        <w:t>The less developed pronotum with small anterolateral angles looks more like C. hemipterus</w:t>
      </w:r>
    </w:p>
  </w:comment>
  <w:comment w:id="12" w:author="Anonymous" w:date="2010-08-09T19:22:00Z" w:initials="An">
    <w:p w:rsidR="00B9146B" w:rsidRDefault="00B9146B">
      <w:pPr>
        <w:pStyle w:val="CommentText"/>
      </w:pPr>
      <w:r>
        <w:rPr>
          <w:rStyle w:val="CommentReference"/>
        </w:rPr>
        <w:annotationRef/>
      </w:r>
      <w:r>
        <w:t>Again these characters are not useful at species level, and the photo looks more like C. hemipterus</w:t>
      </w:r>
    </w:p>
  </w:comment>
  <w:comment w:id="14" w:author="Anonymous" w:date="2010-08-09T19:24:00Z" w:initials="An">
    <w:p w:rsidR="00B9146B" w:rsidRDefault="00B9146B">
      <w:pPr>
        <w:pStyle w:val="CommentText"/>
      </w:pPr>
      <w:r>
        <w:rPr>
          <w:rStyle w:val="CommentReference"/>
        </w:rPr>
        <w:annotationRef/>
      </w:r>
      <w:r>
        <w:t>This is not necessary true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46B" w:rsidRDefault="00B9146B" w:rsidP="000E6E55">
      <w:pPr>
        <w:spacing w:after="0" w:line="240" w:lineRule="auto"/>
      </w:pPr>
      <w:r>
        <w:separator/>
      </w:r>
    </w:p>
  </w:endnote>
  <w:endnote w:type="continuationSeparator" w:id="0">
    <w:p w:rsidR="00B9146B" w:rsidRDefault="00B9146B" w:rsidP="000E6E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46B" w:rsidRDefault="00B914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46B" w:rsidRDefault="00B9146B">
    <w:pPr>
      <w:pStyle w:val="Footer"/>
      <w:jc w:val="center"/>
    </w:pPr>
    <w:r w:rsidRPr="000E6E55">
      <w:rPr>
        <w:sz w:val="24"/>
      </w:rPr>
      <w:fldChar w:fldCharType="begin"/>
    </w:r>
    <w:r w:rsidRPr="000E6E55">
      <w:rPr>
        <w:sz w:val="24"/>
      </w:rPr>
      <w:instrText xml:space="preserve"> PAGE   \* MERGEFORMAT </w:instrText>
    </w:r>
    <w:r w:rsidRPr="000E6E55">
      <w:rPr>
        <w:sz w:val="24"/>
      </w:rPr>
      <w:fldChar w:fldCharType="separate"/>
    </w:r>
    <w:r>
      <w:rPr>
        <w:noProof/>
        <w:sz w:val="24"/>
      </w:rPr>
      <w:t>5</w:t>
    </w:r>
    <w:r w:rsidRPr="000E6E55">
      <w:rPr>
        <w:sz w:val="24"/>
      </w:rPr>
      <w:fldChar w:fldCharType="end"/>
    </w:r>
  </w:p>
  <w:p w:rsidR="00B9146B" w:rsidRDefault="00B9146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46B" w:rsidRDefault="00B914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46B" w:rsidRDefault="00B9146B" w:rsidP="000E6E55">
      <w:pPr>
        <w:spacing w:after="0" w:line="240" w:lineRule="auto"/>
      </w:pPr>
      <w:r>
        <w:separator/>
      </w:r>
    </w:p>
  </w:footnote>
  <w:footnote w:type="continuationSeparator" w:id="0">
    <w:p w:rsidR="00B9146B" w:rsidRDefault="00B9146B" w:rsidP="000E6E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46B" w:rsidRDefault="00B914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335547" o:spid="_x0000_s2049" type="#_x0000_t136" style="position:absolute;margin-left:0;margin-top:0;width:572.65pt;height:63.6pt;rotation:315;z-index:-2516587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46B" w:rsidRDefault="00B914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335548" o:spid="_x0000_s2050" type="#_x0000_t136" style="position:absolute;margin-left:0;margin-top:0;width:572.65pt;height:63.6pt;rotation:315;z-index:-2516577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46B" w:rsidRDefault="00B914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335546" o:spid="_x0000_s2051" type="#_x0000_t136" style="position:absolute;margin-left:0;margin-top:0;width:572.65pt;height:63.6pt;rotation:315;z-index:-2516597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8385B"/>
    <w:multiLevelType w:val="multilevel"/>
    <w:tmpl w:val="5F1A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490F8C"/>
    <w:multiLevelType w:val="multilevel"/>
    <w:tmpl w:val="4F20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547B60"/>
    <w:multiLevelType w:val="multilevel"/>
    <w:tmpl w:val="BC5A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3F5414"/>
    <w:multiLevelType w:val="multilevel"/>
    <w:tmpl w:val="8760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C26793"/>
    <w:multiLevelType w:val="multilevel"/>
    <w:tmpl w:val="A4E0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90402C"/>
    <w:multiLevelType w:val="multilevel"/>
    <w:tmpl w:val="353A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194A6C"/>
    <w:multiLevelType w:val="multilevel"/>
    <w:tmpl w:val="A588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8805EE"/>
    <w:multiLevelType w:val="multilevel"/>
    <w:tmpl w:val="390E2D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EB171B2"/>
    <w:multiLevelType w:val="multilevel"/>
    <w:tmpl w:val="028E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806F1F"/>
    <w:multiLevelType w:val="multilevel"/>
    <w:tmpl w:val="75CA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1613AD"/>
    <w:multiLevelType w:val="multilevel"/>
    <w:tmpl w:val="F322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935414"/>
    <w:multiLevelType w:val="multilevel"/>
    <w:tmpl w:val="B762D6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791579DA"/>
    <w:multiLevelType w:val="multilevel"/>
    <w:tmpl w:val="0656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DC3036"/>
    <w:multiLevelType w:val="multilevel"/>
    <w:tmpl w:val="652A5C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6"/>
  </w:num>
  <w:num w:numId="2">
    <w:abstractNumId w:val="12"/>
  </w:num>
  <w:num w:numId="3">
    <w:abstractNumId w:val="13"/>
  </w:num>
  <w:num w:numId="4">
    <w:abstractNumId w:val="7"/>
  </w:num>
  <w:num w:numId="5">
    <w:abstractNumId w:val="11"/>
  </w:num>
  <w:num w:numId="6">
    <w:abstractNumId w:val="4"/>
  </w:num>
  <w:num w:numId="7">
    <w:abstractNumId w:val="1"/>
  </w:num>
  <w:num w:numId="8">
    <w:abstractNumId w:val="0"/>
  </w:num>
  <w:num w:numId="9">
    <w:abstractNumId w:val="5"/>
  </w:num>
  <w:num w:numId="10">
    <w:abstractNumId w:val="3"/>
  </w:num>
  <w:num w:numId="11">
    <w:abstractNumId w:val="8"/>
  </w:num>
  <w:num w:numId="12">
    <w:abstractNumId w:val="9"/>
  </w:num>
  <w:num w:numId="13">
    <w:abstractNumId w:val="10"/>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6113"/>
    <w:rsid w:val="00001B1A"/>
    <w:rsid w:val="00012679"/>
    <w:rsid w:val="000200DC"/>
    <w:rsid w:val="00043AAD"/>
    <w:rsid w:val="00062D34"/>
    <w:rsid w:val="00092621"/>
    <w:rsid w:val="000A001A"/>
    <w:rsid w:val="000A4FBC"/>
    <w:rsid w:val="000A6B61"/>
    <w:rsid w:val="000C603F"/>
    <w:rsid w:val="000E6E55"/>
    <w:rsid w:val="000F08A7"/>
    <w:rsid w:val="000F556D"/>
    <w:rsid w:val="001047DE"/>
    <w:rsid w:val="00114609"/>
    <w:rsid w:val="001162FA"/>
    <w:rsid w:val="00125443"/>
    <w:rsid w:val="001335B7"/>
    <w:rsid w:val="00135450"/>
    <w:rsid w:val="001576B5"/>
    <w:rsid w:val="00157DE1"/>
    <w:rsid w:val="001A3670"/>
    <w:rsid w:val="001B14A9"/>
    <w:rsid w:val="001B4840"/>
    <w:rsid w:val="001B5F3F"/>
    <w:rsid w:val="001C1382"/>
    <w:rsid w:val="001C3496"/>
    <w:rsid w:val="001C431B"/>
    <w:rsid w:val="001D72A8"/>
    <w:rsid w:val="001F7115"/>
    <w:rsid w:val="002435BF"/>
    <w:rsid w:val="00292266"/>
    <w:rsid w:val="002A1662"/>
    <w:rsid w:val="002A4DAA"/>
    <w:rsid w:val="002A51E8"/>
    <w:rsid w:val="0030423F"/>
    <w:rsid w:val="003257BA"/>
    <w:rsid w:val="00344FE5"/>
    <w:rsid w:val="00357EBC"/>
    <w:rsid w:val="003776D1"/>
    <w:rsid w:val="003859AA"/>
    <w:rsid w:val="003A185A"/>
    <w:rsid w:val="003B5212"/>
    <w:rsid w:val="003E77D1"/>
    <w:rsid w:val="003F1F7C"/>
    <w:rsid w:val="00435642"/>
    <w:rsid w:val="004459D7"/>
    <w:rsid w:val="00484342"/>
    <w:rsid w:val="004B7F9C"/>
    <w:rsid w:val="004C149E"/>
    <w:rsid w:val="004C3007"/>
    <w:rsid w:val="004C40CC"/>
    <w:rsid w:val="00556536"/>
    <w:rsid w:val="00583EF1"/>
    <w:rsid w:val="005A2357"/>
    <w:rsid w:val="005B1393"/>
    <w:rsid w:val="005D5899"/>
    <w:rsid w:val="005E5DB3"/>
    <w:rsid w:val="005E6E9A"/>
    <w:rsid w:val="00604D3B"/>
    <w:rsid w:val="00605148"/>
    <w:rsid w:val="00606F12"/>
    <w:rsid w:val="00636476"/>
    <w:rsid w:val="00692CFF"/>
    <w:rsid w:val="006930DE"/>
    <w:rsid w:val="00693E17"/>
    <w:rsid w:val="00697BDB"/>
    <w:rsid w:val="006C08BF"/>
    <w:rsid w:val="00731419"/>
    <w:rsid w:val="0078241B"/>
    <w:rsid w:val="007874DB"/>
    <w:rsid w:val="007D19E0"/>
    <w:rsid w:val="00804D31"/>
    <w:rsid w:val="0080600D"/>
    <w:rsid w:val="00812FC6"/>
    <w:rsid w:val="00821FAC"/>
    <w:rsid w:val="00893A5F"/>
    <w:rsid w:val="008B736F"/>
    <w:rsid w:val="008C1C73"/>
    <w:rsid w:val="008E6611"/>
    <w:rsid w:val="008F41B8"/>
    <w:rsid w:val="00946A9E"/>
    <w:rsid w:val="009476D8"/>
    <w:rsid w:val="00951311"/>
    <w:rsid w:val="009A1476"/>
    <w:rsid w:val="009C1A5E"/>
    <w:rsid w:val="009C2316"/>
    <w:rsid w:val="009F7A26"/>
    <w:rsid w:val="00A70EA0"/>
    <w:rsid w:val="00A82D3F"/>
    <w:rsid w:val="00A90866"/>
    <w:rsid w:val="00AB2B1E"/>
    <w:rsid w:val="00AC36CB"/>
    <w:rsid w:val="00AD33A5"/>
    <w:rsid w:val="00AF0FFA"/>
    <w:rsid w:val="00B37703"/>
    <w:rsid w:val="00B9146B"/>
    <w:rsid w:val="00B95483"/>
    <w:rsid w:val="00BA2314"/>
    <w:rsid w:val="00BC2AAD"/>
    <w:rsid w:val="00BD05F2"/>
    <w:rsid w:val="00BD5378"/>
    <w:rsid w:val="00BE6671"/>
    <w:rsid w:val="00C8004E"/>
    <w:rsid w:val="00C802B6"/>
    <w:rsid w:val="00C967E5"/>
    <w:rsid w:val="00CA04EE"/>
    <w:rsid w:val="00CA5388"/>
    <w:rsid w:val="00CF037E"/>
    <w:rsid w:val="00CF640A"/>
    <w:rsid w:val="00D01F5C"/>
    <w:rsid w:val="00D20F6E"/>
    <w:rsid w:val="00D23834"/>
    <w:rsid w:val="00D60E48"/>
    <w:rsid w:val="00D73D41"/>
    <w:rsid w:val="00DD72CC"/>
    <w:rsid w:val="00DE2C39"/>
    <w:rsid w:val="00DE6113"/>
    <w:rsid w:val="00E214D5"/>
    <w:rsid w:val="00E34D55"/>
    <w:rsid w:val="00E362AB"/>
    <w:rsid w:val="00E45245"/>
    <w:rsid w:val="00E46B34"/>
    <w:rsid w:val="00E640E1"/>
    <w:rsid w:val="00E748B6"/>
    <w:rsid w:val="00E7492C"/>
    <w:rsid w:val="00E93ED0"/>
    <w:rsid w:val="00EA1689"/>
    <w:rsid w:val="00EA1C36"/>
    <w:rsid w:val="00EB6088"/>
    <w:rsid w:val="00EE0B57"/>
    <w:rsid w:val="00F32463"/>
    <w:rsid w:val="00F554DA"/>
    <w:rsid w:val="00F96FC2"/>
    <w:rsid w:val="00FA4B4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4DA"/>
    <w:pPr>
      <w:widowControl w:val="0"/>
      <w:autoSpaceDE w:val="0"/>
      <w:autoSpaceDN w:val="0"/>
      <w:spacing w:after="160" w:line="259" w:lineRule="auto"/>
    </w:pPr>
    <w:rPr>
      <w:rFonts w:ascii="Times New Roman" w:eastAsia="Times New Roman" w:hAnsi="Times New Roman"/>
    </w:rPr>
  </w:style>
  <w:style w:type="paragraph" w:styleId="Heading1">
    <w:name w:val="heading 1"/>
    <w:basedOn w:val="Normal"/>
    <w:link w:val="Heading1Char"/>
    <w:uiPriority w:val="99"/>
    <w:qFormat/>
    <w:rsid w:val="002A51E8"/>
    <w:pPr>
      <w:widowControl/>
      <w:autoSpaceDE/>
      <w:autoSpaceDN/>
      <w:spacing w:before="100" w:beforeAutospacing="1" w:after="100" w:afterAutospacing="1" w:line="240" w:lineRule="auto"/>
      <w:outlineLvl w:val="0"/>
    </w:pPr>
    <w:rPr>
      <w:b/>
      <w:bCs/>
      <w:kern w:val="36"/>
      <w:sz w:val="48"/>
      <w:szCs w:val="48"/>
    </w:rPr>
  </w:style>
  <w:style w:type="paragraph" w:styleId="Heading2">
    <w:name w:val="heading 2"/>
    <w:basedOn w:val="Normal"/>
    <w:link w:val="Heading2Char"/>
    <w:uiPriority w:val="99"/>
    <w:qFormat/>
    <w:rsid w:val="002A51E8"/>
    <w:pPr>
      <w:widowControl/>
      <w:autoSpaceDE/>
      <w:autoSpaceDN/>
      <w:spacing w:before="100" w:beforeAutospacing="1" w:after="100" w:afterAutospacing="1" w:line="240" w:lineRule="auto"/>
      <w:outlineLvl w:val="1"/>
    </w:pPr>
    <w:rPr>
      <w:b/>
      <w:bCs/>
      <w:sz w:val="36"/>
      <w:szCs w:val="36"/>
    </w:rPr>
  </w:style>
  <w:style w:type="paragraph" w:styleId="Heading3">
    <w:name w:val="heading 3"/>
    <w:basedOn w:val="Normal"/>
    <w:link w:val="Heading3Char"/>
    <w:uiPriority w:val="99"/>
    <w:qFormat/>
    <w:rsid w:val="002A51E8"/>
    <w:pPr>
      <w:widowControl/>
      <w:autoSpaceDE/>
      <w:autoSpaceDN/>
      <w:spacing w:before="100" w:beforeAutospacing="1" w:after="100" w:afterAutospacing="1" w:line="240" w:lineRule="auto"/>
      <w:outlineLvl w:val="2"/>
    </w:pPr>
    <w:rPr>
      <w:b/>
      <w:bCs/>
      <w:sz w:val="27"/>
      <w:szCs w:val="27"/>
    </w:rPr>
  </w:style>
  <w:style w:type="paragraph" w:styleId="Heading4">
    <w:name w:val="heading 4"/>
    <w:basedOn w:val="Normal"/>
    <w:next w:val="Normal"/>
    <w:link w:val="Heading4Char"/>
    <w:uiPriority w:val="99"/>
    <w:qFormat/>
    <w:rsid w:val="00CF640A"/>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iPriority w:val="99"/>
    <w:qFormat/>
    <w:rsid w:val="0030423F"/>
    <w:pPr>
      <w:keepNext/>
      <w:keepLines/>
      <w:spacing w:before="40" w:after="0"/>
      <w:outlineLvl w:val="4"/>
    </w:pPr>
    <w:rPr>
      <w:rFonts w:ascii="Calibri Light" w:hAnsi="Calibri Light"/>
      <w:color w:val="2E74B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51E8"/>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2A51E8"/>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2A51E8"/>
    <w:rPr>
      <w:rFonts w:ascii="Times New Roman" w:hAnsi="Times New Roman" w:cs="Times New Roman"/>
      <w:b/>
      <w:bCs/>
      <w:sz w:val="27"/>
      <w:szCs w:val="27"/>
    </w:rPr>
  </w:style>
  <w:style w:type="character" w:customStyle="1" w:styleId="Heading4Char">
    <w:name w:val="Heading 4 Char"/>
    <w:basedOn w:val="DefaultParagraphFont"/>
    <w:link w:val="Heading4"/>
    <w:uiPriority w:val="99"/>
    <w:semiHidden/>
    <w:locked/>
    <w:rsid w:val="00CF640A"/>
    <w:rPr>
      <w:rFonts w:ascii="Calibri Light" w:hAnsi="Calibri Light" w:cs="Times New Roman"/>
      <w:i/>
      <w:iCs/>
      <w:color w:val="2E74B5"/>
    </w:rPr>
  </w:style>
  <w:style w:type="character" w:customStyle="1" w:styleId="Heading5Char">
    <w:name w:val="Heading 5 Char"/>
    <w:basedOn w:val="DefaultParagraphFont"/>
    <w:link w:val="Heading5"/>
    <w:uiPriority w:val="99"/>
    <w:semiHidden/>
    <w:locked/>
    <w:rsid w:val="0030423F"/>
    <w:rPr>
      <w:rFonts w:ascii="Calibri Light" w:hAnsi="Calibri Light" w:cs="Times New Roman"/>
      <w:color w:val="2E74B5"/>
    </w:rPr>
  </w:style>
  <w:style w:type="character" w:styleId="Hyperlink">
    <w:name w:val="Hyperlink"/>
    <w:basedOn w:val="DefaultParagraphFont"/>
    <w:uiPriority w:val="99"/>
    <w:rsid w:val="00F554DA"/>
    <w:rPr>
      <w:rFonts w:cs="Times New Roman"/>
      <w:color w:val="0563C1"/>
      <w:u w:val="single"/>
    </w:rPr>
  </w:style>
  <w:style w:type="paragraph" w:customStyle="1" w:styleId="s3">
    <w:name w:val="s3"/>
    <w:basedOn w:val="Normal"/>
    <w:uiPriority w:val="99"/>
    <w:rsid w:val="00F554DA"/>
    <w:pPr>
      <w:widowControl/>
      <w:autoSpaceDE/>
      <w:autoSpaceDN/>
      <w:spacing w:before="100" w:beforeAutospacing="1" w:after="100" w:afterAutospacing="1" w:line="240" w:lineRule="auto"/>
    </w:pPr>
    <w:rPr>
      <w:sz w:val="24"/>
      <w:szCs w:val="24"/>
      <w:lang w:val="en-GB" w:eastAsia="en-GB"/>
    </w:rPr>
  </w:style>
  <w:style w:type="paragraph" w:styleId="ListParagraph">
    <w:name w:val="List Paragraph"/>
    <w:basedOn w:val="Normal"/>
    <w:uiPriority w:val="99"/>
    <w:qFormat/>
    <w:rsid w:val="00F554DA"/>
    <w:pPr>
      <w:widowControl/>
      <w:autoSpaceDE/>
      <w:autoSpaceDN/>
      <w:spacing w:line="300" w:lineRule="auto"/>
      <w:ind w:left="720"/>
      <w:contextualSpacing/>
    </w:pPr>
    <w:rPr>
      <w:rFonts w:ascii="Calibri" w:hAnsi="Calibri"/>
      <w:sz w:val="21"/>
      <w:szCs w:val="21"/>
      <w:lang w:val="en-GB" w:eastAsia="en-GB"/>
    </w:rPr>
  </w:style>
  <w:style w:type="character" w:customStyle="1" w:styleId="bumpedfont15">
    <w:name w:val="bumpedfont15"/>
    <w:basedOn w:val="DefaultParagraphFont"/>
    <w:uiPriority w:val="99"/>
    <w:rsid w:val="00F554DA"/>
    <w:rPr>
      <w:rFonts w:cs="Times New Roman"/>
    </w:rPr>
  </w:style>
  <w:style w:type="character" w:styleId="FollowedHyperlink">
    <w:name w:val="FollowedHyperlink"/>
    <w:basedOn w:val="DefaultParagraphFont"/>
    <w:uiPriority w:val="99"/>
    <w:semiHidden/>
    <w:rsid w:val="002A51E8"/>
    <w:rPr>
      <w:rFonts w:cs="Times New Roman"/>
      <w:color w:val="800080"/>
      <w:u w:val="single"/>
    </w:rPr>
  </w:style>
  <w:style w:type="character" w:customStyle="1" w:styleId="anchor-text-container">
    <w:name w:val="anchor-text-container"/>
    <w:basedOn w:val="DefaultParagraphFont"/>
    <w:uiPriority w:val="99"/>
    <w:rsid w:val="002A51E8"/>
    <w:rPr>
      <w:rFonts w:cs="Times New Roman"/>
    </w:rPr>
  </w:style>
  <w:style w:type="character" w:customStyle="1" w:styleId="anchor-text">
    <w:name w:val="anchor-text"/>
    <w:basedOn w:val="DefaultParagraphFont"/>
    <w:uiPriority w:val="99"/>
    <w:rsid w:val="002A51E8"/>
    <w:rPr>
      <w:rFonts w:cs="Times New Roman"/>
    </w:rPr>
  </w:style>
  <w:style w:type="character" w:customStyle="1" w:styleId="title-text">
    <w:name w:val="title-text"/>
    <w:basedOn w:val="DefaultParagraphFont"/>
    <w:uiPriority w:val="99"/>
    <w:rsid w:val="002A51E8"/>
    <w:rPr>
      <w:rFonts w:cs="Times New Roman"/>
    </w:rPr>
  </w:style>
  <w:style w:type="character" w:customStyle="1" w:styleId="sr-only">
    <w:name w:val="sr-only"/>
    <w:basedOn w:val="DefaultParagraphFont"/>
    <w:uiPriority w:val="99"/>
    <w:rsid w:val="002A51E8"/>
    <w:rPr>
      <w:rFonts w:cs="Times New Roman"/>
    </w:rPr>
  </w:style>
  <w:style w:type="character" w:customStyle="1" w:styleId="button-link-text-container">
    <w:name w:val="button-link-text-container"/>
    <w:basedOn w:val="DefaultParagraphFont"/>
    <w:uiPriority w:val="99"/>
    <w:rsid w:val="002A51E8"/>
    <w:rPr>
      <w:rFonts w:cs="Times New Roman"/>
    </w:rPr>
  </w:style>
  <w:style w:type="character" w:customStyle="1" w:styleId="button-link-text">
    <w:name w:val="button-link-text"/>
    <w:basedOn w:val="DefaultParagraphFont"/>
    <w:uiPriority w:val="99"/>
    <w:rsid w:val="002A51E8"/>
    <w:rPr>
      <w:rFonts w:cs="Times New Roman"/>
    </w:rPr>
  </w:style>
  <w:style w:type="character" w:customStyle="1" w:styleId="react-xocs-alternative-link">
    <w:name w:val="react-xocs-alternative-link"/>
    <w:basedOn w:val="DefaultParagraphFont"/>
    <w:uiPriority w:val="99"/>
    <w:rsid w:val="002A51E8"/>
    <w:rPr>
      <w:rFonts w:cs="Times New Roman"/>
    </w:rPr>
  </w:style>
  <w:style w:type="character" w:customStyle="1" w:styleId="given-name">
    <w:name w:val="given-name"/>
    <w:basedOn w:val="DefaultParagraphFont"/>
    <w:uiPriority w:val="99"/>
    <w:rsid w:val="002A51E8"/>
    <w:rPr>
      <w:rFonts w:cs="Times New Roman"/>
    </w:rPr>
  </w:style>
  <w:style w:type="character" w:customStyle="1" w:styleId="text">
    <w:name w:val="text"/>
    <w:basedOn w:val="DefaultParagraphFont"/>
    <w:uiPriority w:val="99"/>
    <w:rsid w:val="002A51E8"/>
    <w:rPr>
      <w:rFonts w:cs="Times New Roman"/>
    </w:rPr>
  </w:style>
  <w:style w:type="character" w:customStyle="1" w:styleId="author-ref">
    <w:name w:val="author-ref"/>
    <w:basedOn w:val="DefaultParagraphFont"/>
    <w:uiPriority w:val="99"/>
    <w:rsid w:val="002A51E8"/>
    <w:rPr>
      <w:rFonts w:cs="Times New Roman"/>
    </w:rPr>
  </w:style>
  <w:style w:type="character" w:customStyle="1" w:styleId="access-indicator">
    <w:name w:val="access-indicator"/>
    <w:basedOn w:val="DefaultParagraphFont"/>
    <w:uiPriority w:val="99"/>
    <w:rsid w:val="002A51E8"/>
    <w:rPr>
      <w:rFonts w:cs="Times New Roman"/>
    </w:rPr>
  </w:style>
  <w:style w:type="character" w:styleId="Emphasis">
    <w:name w:val="Emphasis"/>
    <w:basedOn w:val="DefaultParagraphFont"/>
    <w:uiPriority w:val="99"/>
    <w:qFormat/>
    <w:rsid w:val="002A51E8"/>
    <w:rPr>
      <w:rFonts w:cs="Times New Roman"/>
      <w:i/>
      <w:iCs/>
    </w:rPr>
  </w:style>
  <w:style w:type="character" w:customStyle="1" w:styleId="button-alternative-text-container">
    <w:name w:val="button-alternative-text-container"/>
    <w:basedOn w:val="DefaultParagraphFont"/>
    <w:uiPriority w:val="99"/>
    <w:rsid w:val="002A51E8"/>
    <w:rPr>
      <w:rFonts w:cs="Times New Roman"/>
    </w:rPr>
  </w:style>
  <w:style w:type="character" w:customStyle="1" w:styleId="button-alternative-text">
    <w:name w:val="button-alternative-text"/>
    <w:basedOn w:val="DefaultParagraphFont"/>
    <w:uiPriority w:val="99"/>
    <w:rsid w:val="002A51E8"/>
    <w:rPr>
      <w:rFonts w:cs="Times New Roman"/>
    </w:rPr>
  </w:style>
  <w:style w:type="character" w:customStyle="1" w:styleId="extra-detail-1">
    <w:name w:val="extra-detail-1"/>
    <w:basedOn w:val="DefaultParagraphFont"/>
    <w:uiPriority w:val="99"/>
    <w:rsid w:val="002A51E8"/>
    <w:rPr>
      <w:rFonts w:cs="Times New Roman"/>
    </w:rPr>
  </w:style>
  <w:style w:type="character" w:customStyle="1" w:styleId="extra-detail-2">
    <w:name w:val="extra-detail-2"/>
    <w:basedOn w:val="DefaultParagraphFont"/>
    <w:uiPriority w:val="99"/>
    <w:rsid w:val="002A51E8"/>
    <w:rPr>
      <w:rFonts w:cs="Times New Roman"/>
    </w:rPr>
  </w:style>
  <w:style w:type="character" w:styleId="Strong">
    <w:name w:val="Strong"/>
    <w:basedOn w:val="DefaultParagraphFont"/>
    <w:uiPriority w:val="99"/>
    <w:qFormat/>
    <w:rsid w:val="002A51E8"/>
    <w:rPr>
      <w:rFonts w:cs="Times New Roman"/>
      <w:b/>
      <w:bCs/>
    </w:rPr>
  </w:style>
  <w:style w:type="character" w:customStyle="1" w:styleId="list-label">
    <w:name w:val="list-label"/>
    <w:basedOn w:val="DefaultParagraphFont"/>
    <w:uiPriority w:val="99"/>
    <w:rsid w:val="002A51E8"/>
    <w:rPr>
      <w:rFonts w:cs="Times New Roman"/>
    </w:rPr>
  </w:style>
  <w:style w:type="character" w:customStyle="1" w:styleId="list-content">
    <w:name w:val="list-content"/>
    <w:basedOn w:val="DefaultParagraphFont"/>
    <w:uiPriority w:val="99"/>
    <w:rsid w:val="002A51E8"/>
    <w:rPr>
      <w:rFonts w:cs="Times New Roman"/>
    </w:rPr>
  </w:style>
  <w:style w:type="character" w:customStyle="1" w:styleId="download-link-title">
    <w:name w:val="download-link-title"/>
    <w:basedOn w:val="DefaultParagraphFont"/>
    <w:uiPriority w:val="99"/>
    <w:rsid w:val="002A51E8"/>
    <w:rPr>
      <w:rFonts w:cs="Times New Roman"/>
    </w:rPr>
  </w:style>
  <w:style w:type="character" w:customStyle="1" w:styleId="captions">
    <w:name w:val="captions"/>
    <w:basedOn w:val="DefaultParagraphFont"/>
    <w:uiPriority w:val="99"/>
    <w:rsid w:val="002A51E8"/>
    <w:rPr>
      <w:rFonts w:cs="Times New Roman"/>
    </w:rPr>
  </w:style>
  <w:style w:type="paragraph" w:styleId="NormalWeb">
    <w:name w:val="Normal (Web)"/>
    <w:basedOn w:val="Normal"/>
    <w:uiPriority w:val="99"/>
    <w:rsid w:val="002A51E8"/>
    <w:pPr>
      <w:widowControl/>
      <w:autoSpaceDE/>
      <w:autoSpaceDN/>
      <w:spacing w:before="100" w:beforeAutospacing="1" w:after="100" w:afterAutospacing="1" w:line="240" w:lineRule="auto"/>
    </w:pPr>
    <w:rPr>
      <w:sz w:val="24"/>
      <w:szCs w:val="24"/>
    </w:rPr>
  </w:style>
  <w:style w:type="character" w:customStyle="1" w:styleId="label">
    <w:name w:val="label"/>
    <w:basedOn w:val="DefaultParagraphFont"/>
    <w:uiPriority w:val="99"/>
    <w:rsid w:val="002A51E8"/>
    <w:rPr>
      <w:rFonts w:cs="Times New Roman"/>
    </w:rPr>
  </w:style>
  <w:style w:type="character" w:customStyle="1" w:styleId="reference">
    <w:name w:val="reference"/>
    <w:basedOn w:val="DefaultParagraphFont"/>
    <w:uiPriority w:val="99"/>
    <w:rsid w:val="002A51E8"/>
    <w:rPr>
      <w:rFonts w:cs="Times New Roman"/>
    </w:rPr>
  </w:style>
  <w:style w:type="character" w:customStyle="1" w:styleId="link">
    <w:name w:val="link"/>
    <w:basedOn w:val="DefaultParagraphFont"/>
    <w:uiPriority w:val="99"/>
    <w:rsid w:val="002A51E8"/>
    <w:rPr>
      <w:rFonts w:cs="Times New Roman"/>
    </w:rPr>
  </w:style>
  <w:style w:type="character" w:customStyle="1" w:styleId="copyright-line">
    <w:name w:val="copyright-line"/>
    <w:basedOn w:val="DefaultParagraphFont"/>
    <w:uiPriority w:val="99"/>
    <w:rsid w:val="002A51E8"/>
    <w:rPr>
      <w:rFonts w:cs="Times New Roman"/>
    </w:rPr>
  </w:style>
  <w:style w:type="character" w:customStyle="1" w:styleId="related-content-panel-title-text">
    <w:name w:val="related-content-panel-title-text"/>
    <w:basedOn w:val="DefaultParagraphFont"/>
    <w:uiPriority w:val="99"/>
    <w:rsid w:val="002A51E8"/>
    <w:rPr>
      <w:rFonts w:cs="Times New Roman"/>
    </w:rPr>
  </w:style>
  <w:style w:type="paragraph" w:customStyle="1" w:styleId="u-remove-if-print">
    <w:name w:val="u-remove-if-print"/>
    <w:basedOn w:val="Normal"/>
    <w:uiPriority w:val="99"/>
    <w:rsid w:val="002A51E8"/>
    <w:pPr>
      <w:widowControl/>
      <w:autoSpaceDE/>
      <w:autoSpaceDN/>
      <w:spacing w:before="100" w:beforeAutospacing="1" w:after="100" w:afterAutospacing="1" w:line="240" w:lineRule="auto"/>
    </w:pPr>
    <w:rPr>
      <w:sz w:val="24"/>
      <w:szCs w:val="24"/>
    </w:rPr>
  </w:style>
  <w:style w:type="paragraph" w:styleId="Header">
    <w:name w:val="header"/>
    <w:basedOn w:val="Normal"/>
    <w:link w:val="HeaderChar"/>
    <w:uiPriority w:val="99"/>
    <w:rsid w:val="000E6E5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6E55"/>
    <w:rPr>
      <w:rFonts w:ascii="Times New Roman" w:hAnsi="Times New Roman" w:cs="Times New Roman"/>
    </w:rPr>
  </w:style>
  <w:style w:type="paragraph" w:styleId="Footer">
    <w:name w:val="footer"/>
    <w:basedOn w:val="Normal"/>
    <w:link w:val="FooterChar"/>
    <w:uiPriority w:val="99"/>
    <w:rsid w:val="000E6E5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E6E55"/>
    <w:rPr>
      <w:rFonts w:ascii="Times New Roman" w:hAnsi="Times New Roman" w:cs="Times New Roman"/>
    </w:rPr>
  </w:style>
  <w:style w:type="character" w:customStyle="1" w:styleId="period">
    <w:name w:val="period"/>
    <w:basedOn w:val="DefaultParagraphFont"/>
    <w:uiPriority w:val="99"/>
    <w:rsid w:val="001D72A8"/>
    <w:rPr>
      <w:rFonts w:cs="Times New Roman"/>
    </w:rPr>
  </w:style>
  <w:style w:type="character" w:customStyle="1" w:styleId="cit">
    <w:name w:val="cit"/>
    <w:basedOn w:val="DefaultParagraphFont"/>
    <w:uiPriority w:val="99"/>
    <w:rsid w:val="001D72A8"/>
    <w:rPr>
      <w:rFonts w:cs="Times New Roman"/>
    </w:rPr>
  </w:style>
  <w:style w:type="character" w:customStyle="1" w:styleId="citation-doi">
    <w:name w:val="citation-doi"/>
    <w:basedOn w:val="DefaultParagraphFont"/>
    <w:uiPriority w:val="99"/>
    <w:rsid w:val="001D72A8"/>
    <w:rPr>
      <w:rFonts w:cs="Times New Roman"/>
    </w:rPr>
  </w:style>
  <w:style w:type="character" w:customStyle="1" w:styleId="authors-list-item">
    <w:name w:val="authors-list-item"/>
    <w:basedOn w:val="DefaultParagraphFont"/>
    <w:uiPriority w:val="99"/>
    <w:rsid w:val="001D72A8"/>
    <w:rPr>
      <w:rFonts w:cs="Times New Roman"/>
    </w:rPr>
  </w:style>
  <w:style w:type="character" w:customStyle="1" w:styleId="author-sup-separator">
    <w:name w:val="author-sup-separator"/>
    <w:basedOn w:val="DefaultParagraphFont"/>
    <w:uiPriority w:val="99"/>
    <w:rsid w:val="001D72A8"/>
    <w:rPr>
      <w:rFonts w:cs="Times New Roman"/>
    </w:rPr>
  </w:style>
  <w:style w:type="character" w:customStyle="1" w:styleId="comma">
    <w:name w:val="comma"/>
    <w:basedOn w:val="DefaultParagraphFont"/>
    <w:uiPriority w:val="99"/>
    <w:rsid w:val="001D72A8"/>
    <w:rPr>
      <w:rFonts w:cs="Times New Roman"/>
    </w:rPr>
  </w:style>
  <w:style w:type="character" w:customStyle="1" w:styleId="Title1">
    <w:name w:val="Title1"/>
    <w:basedOn w:val="DefaultParagraphFont"/>
    <w:uiPriority w:val="99"/>
    <w:rsid w:val="001D72A8"/>
    <w:rPr>
      <w:rFonts w:cs="Times New Roman"/>
    </w:rPr>
  </w:style>
  <w:style w:type="character" w:customStyle="1" w:styleId="identifier">
    <w:name w:val="identifier"/>
    <w:basedOn w:val="DefaultParagraphFont"/>
    <w:uiPriority w:val="99"/>
    <w:rsid w:val="001D72A8"/>
    <w:rPr>
      <w:rFonts w:cs="Times New Roman"/>
    </w:rPr>
  </w:style>
  <w:style w:type="character" w:customStyle="1" w:styleId="id-label">
    <w:name w:val="id-label"/>
    <w:basedOn w:val="DefaultParagraphFont"/>
    <w:uiPriority w:val="99"/>
    <w:rsid w:val="001D72A8"/>
    <w:rPr>
      <w:rFonts w:cs="Times New Roman"/>
    </w:rPr>
  </w:style>
  <w:style w:type="character" w:customStyle="1" w:styleId="dont-break-out">
    <w:name w:val="dont-break-out"/>
    <w:basedOn w:val="DefaultParagraphFont"/>
    <w:uiPriority w:val="99"/>
    <w:rsid w:val="0030423F"/>
    <w:rPr>
      <w:rFonts w:cs="Times New Roman"/>
    </w:rPr>
  </w:style>
  <w:style w:type="character" w:customStyle="1" w:styleId="ng-star-inserted">
    <w:name w:val="ng-star-inserted"/>
    <w:basedOn w:val="DefaultParagraphFont"/>
    <w:uiPriority w:val="99"/>
    <w:rsid w:val="0030423F"/>
    <w:rPr>
      <w:rFonts w:cs="Times New Roman"/>
    </w:rPr>
  </w:style>
  <w:style w:type="character" w:customStyle="1" w:styleId="px-1">
    <w:name w:val="px-1"/>
    <w:basedOn w:val="DefaultParagraphFont"/>
    <w:uiPriority w:val="99"/>
    <w:rsid w:val="00CF640A"/>
    <w:rPr>
      <w:rFonts w:cs="Times New Roman"/>
    </w:rPr>
  </w:style>
  <w:style w:type="paragraph" w:customStyle="1" w:styleId="text-gray-400">
    <w:name w:val="text-gray-400"/>
    <w:basedOn w:val="Normal"/>
    <w:uiPriority w:val="99"/>
    <w:rsid w:val="00CF640A"/>
    <w:pPr>
      <w:widowControl/>
      <w:autoSpaceDE/>
      <w:autoSpaceDN/>
      <w:spacing w:before="100" w:beforeAutospacing="1" w:after="100" w:afterAutospacing="1" w:line="240" w:lineRule="auto"/>
    </w:pPr>
    <w:rPr>
      <w:sz w:val="24"/>
      <w:szCs w:val="24"/>
    </w:rPr>
  </w:style>
  <w:style w:type="paragraph" w:styleId="z-TopofForm">
    <w:name w:val="HTML Top of Form"/>
    <w:basedOn w:val="Normal"/>
    <w:next w:val="Normal"/>
    <w:link w:val="z-TopofFormChar"/>
    <w:hidden/>
    <w:uiPriority w:val="99"/>
    <w:semiHidden/>
    <w:rsid w:val="00CF640A"/>
    <w:pPr>
      <w:widowControl/>
      <w:pBdr>
        <w:bottom w:val="single" w:sz="6" w:space="1" w:color="auto"/>
      </w:pBdr>
      <w:autoSpaceDE/>
      <w:autoSpaceDN/>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CF640A"/>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CF640A"/>
    <w:pPr>
      <w:widowControl/>
      <w:pBdr>
        <w:top w:val="single" w:sz="6" w:space="1" w:color="auto"/>
      </w:pBdr>
      <w:autoSpaceDE/>
      <w:autoSpaceDN/>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CF640A"/>
    <w:rPr>
      <w:rFonts w:ascii="Arial" w:hAnsi="Arial" w:cs="Arial"/>
      <w:vanish/>
      <w:sz w:val="16"/>
      <w:szCs w:val="16"/>
    </w:rPr>
  </w:style>
  <w:style w:type="character" w:customStyle="1" w:styleId="mghead">
    <w:name w:val="mghead"/>
    <w:basedOn w:val="DefaultParagraphFont"/>
    <w:uiPriority w:val="99"/>
    <w:rsid w:val="00CF640A"/>
    <w:rPr>
      <w:rFonts w:cs="Times New Roman"/>
    </w:rPr>
  </w:style>
  <w:style w:type="paragraph" w:customStyle="1" w:styleId="h5">
    <w:name w:val="h5"/>
    <w:basedOn w:val="Normal"/>
    <w:uiPriority w:val="99"/>
    <w:rsid w:val="00CF640A"/>
    <w:pPr>
      <w:widowControl/>
      <w:autoSpaceDE/>
      <w:autoSpaceDN/>
      <w:spacing w:before="100" w:beforeAutospacing="1" w:after="100" w:afterAutospacing="1" w:line="240" w:lineRule="auto"/>
    </w:pPr>
    <w:rPr>
      <w:sz w:val="24"/>
      <w:szCs w:val="24"/>
    </w:rPr>
  </w:style>
  <w:style w:type="paragraph" w:customStyle="1" w:styleId="my-3">
    <w:name w:val="my-3"/>
    <w:basedOn w:val="Normal"/>
    <w:uiPriority w:val="99"/>
    <w:rsid w:val="00CF640A"/>
    <w:pPr>
      <w:widowControl/>
      <w:autoSpaceDE/>
      <w:autoSpaceDN/>
      <w:spacing w:before="100" w:beforeAutospacing="1" w:after="100" w:afterAutospacing="1" w:line="240" w:lineRule="auto"/>
    </w:pPr>
    <w:rPr>
      <w:sz w:val="24"/>
      <w:szCs w:val="24"/>
    </w:rPr>
  </w:style>
  <w:style w:type="paragraph" w:styleId="NoSpacing">
    <w:name w:val="No Spacing"/>
    <w:uiPriority w:val="99"/>
    <w:qFormat/>
    <w:rsid w:val="00EE0B57"/>
    <w:pPr>
      <w:widowControl w:val="0"/>
      <w:autoSpaceDE w:val="0"/>
      <w:autoSpaceDN w:val="0"/>
    </w:pPr>
    <w:rPr>
      <w:rFonts w:ascii="Times New Roman" w:eastAsia="Times New Roman" w:hAnsi="Times New Roman"/>
    </w:rPr>
  </w:style>
  <w:style w:type="paragraph" w:styleId="BodyText">
    <w:name w:val="Body Text"/>
    <w:basedOn w:val="Normal"/>
    <w:link w:val="BodyTextChar"/>
    <w:uiPriority w:val="99"/>
    <w:rsid w:val="003B5212"/>
    <w:rPr>
      <w:sz w:val="28"/>
      <w:szCs w:val="28"/>
    </w:rPr>
  </w:style>
  <w:style w:type="character" w:customStyle="1" w:styleId="BodyTextChar">
    <w:name w:val="Body Text Char"/>
    <w:basedOn w:val="DefaultParagraphFont"/>
    <w:link w:val="BodyText"/>
    <w:uiPriority w:val="99"/>
    <w:locked/>
    <w:rsid w:val="003B5212"/>
    <w:rPr>
      <w:rFonts w:ascii="Times New Roman" w:hAnsi="Times New Roman" w:cs="Times New Roman"/>
      <w:sz w:val="28"/>
      <w:szCs w:val="28"/>
    </w:rPr>
  </w:style>
  <w:style w:type="table" w:styleId="TableGrid">
    <w:name w:val="Table Grid"/>
    <w:basedOn w:val="TableNormal"/>
    <w:uiPriority w:val="99"/>
    <w:rsid w:val="001B5F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36476"/>
    <w:rPr>
      <w:rFonts w:ascii="Tahoma" w:hAnsi="Tahoma" w:cs="Tahoma"/>
      <w:sz w:val="16"/>
      <w:szCs w:val="16"/>
    </w:rPr>
  </w:style>
  <w:style w:type="character" w:customStyle="1" w:styleId="BalloonTextChar">
    <w:name w:val="Balloon Text Char"/>
    <w:basedOn w:val="DefaultParagraphFont"/>
    <w:link w:val="BalloonText"/>
    <w:uiPriority w:val="99"/>
    <w:semiHidden/>
    <w:rsid w:val="008D3A47"/>
    <w:rPr>
      <w:rFonts w:ascii="Times New Roman" w:eastAsia="Times New Roman" w:hAnsi="Times New Roman"/>
      <w:sz w:val="0"/>
      <w:szCs w:val="0"/>
    </w:rPr>
  </w:style>
  <w:style w:type="character" w:styleId="CommentReference">
    <w:name w:val="annotation reference"/>
    <w:basedOn w:val="DefaultParagraphFont"/>
    <w:uiPriority w:val="99"/>
    <w:semiHidden/>
    <w:rsid w:val="00636476"/>
    <w:rPr>
      <w:rFonts w:cs="Times New Roman"/>
      <w:sz w:val="16"/>
      <w:szCs w:val="16"/>
    </w:rPr>
  </w:style>
  <w:style w:type="paragraph" w:styleId="CommentText">
    <w:name w:val="annotation text"/>
    <w:basedOn w:val="Normal"/>
    <w:link w:val="CommentTextChar"/>
    <w:uiPriority w:val="99"/>
    <w:semiHidden/>
    <w:rsid w:val="00636476"/>
    <w:rPr>
      <w:sz w:val="20"/>
      <w:szCs w:val="20"/>
    </w:rPr>
  </w:style>
  <w:style w:type="character" w:customStyle="1" w:styleId="CommentTextChar">
    <w:name w:val="Comment Text Char"/>
    <w:basedOn w:val="DefaultParagraphFont"/>
    <w:link w:val="CommentText"/>
    <w:uiPriority w:val="99"/>
    <w:semiHidden/>
    <w:rsid w:val="008D3A47"/>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rsid w:val="00636476"/>
    <w:rPr>
      <w:b/>
      <w:bCs/>
    </w:rPr>
  </w:style>
  <w:style w:type="character" w:customStyle="1" w:styleId="CommentSubjectChar">
    <w:name w:val="Comment Subject Char"/>
    <w:basedOn w:val="CommentTextChar"/>
    <w:link w:val="CommentSubject"/>
    <w:uiPriority w:val="99"/>
    <w:semiHidden/>
    <w:rsid w:val="008D3A47"/>
    <w:rPr>
      <w:b/>
      <w:bCs/>
    </w:rPr>
  </w:style>
</w:styles>
</file>

<file path=word/webSettings.xml><?xml version="1.0" encoding="utf-8"?>
<w:webSettings xmlns:r="http://schemas.openxmlformats.org/officeDocument/2006/relationships" xmlns:w="http://schemas.openxmlformats.org/wordprocessingml/2006/main">
  <w:divs>
    <w:div w:id="2119788490">
      <w:marLeft w:val="0"/>
      <w:marRight w:val="0"/>
      <w:marTop w:val="0"/>
      <w:marBottom w:val="0"/>
      <w:divBdr>
        <w:top w:val="none" w:sz="0" w:space="0" w:color="auto"/>
        <w:left w:val="none" w:sz="0" w:space="0" w:color="auto"/>
        <w:bottom w:val="none" w:sz="0" w:space="0" w:color="auto"/>
        <w:right w:val="none" w:sz="0" w:space="0" w:color="auto"/>
      </w:divBdr>
      <w:divsChild>
        <w:div w:id="2119788446">
          <w:marLeft w:val="0"/>
          <w:marRight w:val="0"/>
          <w:marTop w:val="0"/>
          <w:marBottom w:val="0"/>
          <w:divBdr>
            <w:top w:val="none" w:sz="0" w:space="0" w:color="auto"/>
            <w:left w:val="none" w:sz="0" w:space="0" w:color="auto"/>
            <w:bottom w:val="none" w:sz="0" w:space="0" w:color="auto"/>
            <w:right w:val="none" w:sz="0" w:space="0" w:color="auto"/>
          </w:divBdr>
          <w:divsChild>
            <w:div w:id="2119788573">
              <w:marLeft w:val="0"/>
              <w:marRight w:val="0"/>
              <w:marTop w:val="0"/>
              <w:marBottom w:val="0"/>
              <w:divBdr>
                <w:top w:val="none" w:sz="0" w:space="0" w:color="auto"/>
                <w:left w:val="none" w:sz="0" w:space="0" w:color="auto"/>
                <w:bottom w:val="none" w:sz="0" w:space="0" w:color="auto"/>
                <w:right w:val="none" w:sz="0" w:space="0" w:color="auto"/>
              </w:divBdr>
              <w:divsChild>
                <w:div w:id="2119788754">
                  <w:marLeft w:val="0"/>
                  <w:marRight w:val="0"/>
                  <w:marTop w:val="0"/>
                  <w:marBottom w:val="0"/>
                  <w:divBdr>
                    <w:top w:val="none" w:sz="0" w:space="0" w:color="auto"/>
                    <w:left w:val="none" w:sz="0" w:space="0" w:color="auto"/>
                    <w:bottom w:val="none" w:sz="0" w:space="0" w:color="auto"/>
                    <w:right w:val="none" w:sz="0" w:space="0" w:color="auto"/>
                  </w:divBdr>
                  <w:divsChild>
                    <w:div w:id="2119788991">
                      <w:marLeft w:val="0"/>
                      <w:marRight w:val="0"/>
                      <w:marTop w:val="0"/>
                      <w:marBottom w:val="0"/>
                      <w:divBdr>
                        <w:top w:val="none" w:sz="0" w:space="0" w:color="auto"/>
                        <w:left w:val="none" w:sz="0" w:space="0" w:color="auto"/>
                        <w:bottom w:val="none" w:sz="0" w:space="0" w:color="auto"/>
                        <w:right w:val="none" w:sz="0" w:space="0" w:color="auto"/>
                      </w:divBdr>
                      <w:divsChild>
                        <w:div w:id="21197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8641">
              <w:marLeft w:val="0"/>
              <w:marRight w:val="0"/>
              <w:marTop w:val="0"/>
              <w:marBottom w:val="0"/>
              <w:divBdr>
                <w:top w:val="none" w:sz="0" w:space="0" w:color="auto"/>
                <w:left w:val="none" w:sz="0" w:space="0" w:color="auto"/>
                <w:bottom w:val="none" w:sz="0" w:space="0" w:color="auto"/>
                <w:right w:val="none" w:sz="0" w:space="0" w:color="auto"/>
              </w:divBdr>
            </w:div>
            <w:div w:id="2119788656">
              <w:marLeft w:val="0"/>
              <w:marRight w:val="0"/>
              <w:marTop w:val="0"/>
              <w:marBottom w:val="0"/>
              <w:divBdr>
                <w:top w:val="none" w:sz="0" w:space="0" w:color="auto"/>
                <w:left w:val="none" w:sz="0" w:space="0" w:color="auto"/>
                <w:bottom w:val="none" w:sz="0" w:space="0" w:color="auto"/>
                <w:right w:val="none" w:sz="0" w:space="0" w:color="auto"/>
              </w:divBdr>
              <w:divsChild>
                <w:div w:id="2119788862">
                  <w:marLeft w:val="0"/>
                  <w:marRight w:val="0"/>
                  <w:marTop w:val="0"/>
                  <w:marBottom w:val="0"/>
                  <w:divBdr>
                    <w:top w:val="none" w:sz="0" w:space="0" w:color="auto"/>
                    <w:left w:val="none" w:sz="0" w:space="0" w:color="auto"/>
                    <w:bottom w:val="none" w:sz="0" w:space="0" w:color="auto"/>
                    <w:right w:val="none" w:sz="0" w:space="0" w:color="auto"/>
                  </w:divBdr>
                  <w:divsChild>
                    <w:div w:id="21197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8966">
          <w:marLeft w:val="0"/>
          <w:marRight w:val="0"/>
          <w:marTop w:val="0"/>
          <w:marBottom w:val="0"/>
          <w:divBdr>
            <w:top w:val="none" w:sz="0" w:space="0" w:color="auto"/>
            <w:left w:val="none" w:sz="0" w:space="0" w:color="auto"/>
            <w:bottom w:val="none" w:sz="0" w:space="0" w:color="auto"/>
            <w:right w:val="none" w:sz="0" w:space="0" w:color="auto"/>
          </w:divBdr>
          <w:divsChild>
            <w:div w:id="21197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649">
      <w:marLeft w:val="0"/>
      <w:marRight w:val="0"/>
      <w:marTop w:val="0"/>
      <w:marBottom w:val="0"/>
      <w:divBdr>
        <w:top w:val="none" w:sz="0" w:space="0" w:color="auto"/>
        <w:left w:val="none" w:sz="0" w:space="0" w:color="auto"/>
        <w:bottom w:val="none" w:sz="0" w:space="0" w:color="auto"/>
        <w:right w:val="none" w:sz="0" w:space="0" w:color="auto"/>
      </w:divBdr>
      <w:divsChild>
        <w:div w:id="2119788525">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52">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37">
                  <w:marLeft w:val="0"/>
                  <w:marRight w:val="0"/>
                  <w:marTop w:val="0"/>
                  <w:marBottom w:val="0"/>
                  <w:divBdr>
                    <w:top w:val="single" w:sz="2" w:space="0" w:color="E5E7EB"/>
                    <w:left w:val="single" w:sz="2" w:space="0" w:color="E5E7EB"/>
                    <w:bottom w:val="single" w:sz="2" w:space="0" w:color="E5E7EB"/>
                    <w:right w:val="single" w:sz="2" w:space="0" w:color="E5E7EB"/>
                  </w:divBdr>
                  <w:divsChild>
                    <w:div w:id="2119788825">
                      <w:marLeft w:val="0"/>
                      <w:marRight w:val="0"/>
                      <w:marTop w:val="0"/>
                      <w:marBottom w:val="0"/>
                      <w:divBdr>
                        <w:top w:val="single" w:sz="2" w:space="0" w:color="E5E7EB"/>
                        <w:left w:val="single" w:sz="2" w:space="0" w:color="E5E7EB"/>
                        <w:bottom w:val="single" w:sz="2" w:space="0" w:color="E5E7EB"/>
                        <w:right w:val="single" w:sz="2" w:space="0" w:color="E5E7EB"/>
                      </w:divBdr>
                      <w:divsChild>
                        <w:div w:id="2119788967">
                          <w:marLeft w:val="0"/>
                          <w:marRight w:val="0"/>
                          <w:marTop w:val="0"/>
                          <w:marBottom w:val="0"/>
                          <w:divBdr>
                            <w:top w:val="single" w:sz="2" w:space="0" w:color="E5E7EB"/>
                            <w:left w:val="single" w:sz="2" w:space="0" w:color="E5E7EB"/>
                            <w:bottom w:val="single" w:sz="2" w:space="0" w:color="E5E7EB"/>
                            <w:right w:val="single" w:sz="2" w:space="0" w:color="E5E7EB"/>
                          </w:divBdr>
                          <w:divsChild>
                            <w:div w:id="2119788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19788679">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86">
              <w:marLeft w:val="0"/>
              <w:marRight w:val="0"/>
              <w:marTop w:val="0"/>
              <w:marBottom w:val="0"/>
              <w:divBdr>
                <w:top w:val="single" w:sz="2" w:space="0" w:color="E5E7EB"/>
                <w:left w:val="single" w:sz="2" w:space="0" w:color="E5E7EB"/>
                <w:bottom w:val="single" w:sz="2" w:space="0" w:color="E5E7EB"/>
                <w:right w:val="single" w:sz="2" w:space="0" w:color="E5E7EB"/>
              </w:divBdr>
              <w:divsChild>
                <w:div w:id="2119788468">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91">
                      <w:marLeft w:val="0"/>
                      <w:marRight w:val="0"/>
                      <w:marTop w:val="0"/>
                      <w:marBottom w:val="0"/>
                      <w:divBdr>
                        <w:top w:val="single" w:sz="2" w:space="0" w:color="E5E7EB"/>
                        <w:left w:val="single" w:sz="2" w:space="0" w:color="E5E7EB"/>
                        <w:bottom w:val="single" w:sz="2" w:space="0" w:color="E5E7EB"/>
                        <w:right w:val="single" w:sz="2" w:space="0" w:color="E5E7EB"/>
                      </w:divBdr>
                    </w:div>
                    <w:div w:id="2119788680">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02">
                          <w:marLeft w:val="0"/>
                          <w:marRight w:val="0"/>
                          <w:marTop w:val="0"/>
                          <w:marBottom w:val="0"/>
                          <w:divBdr>
                            <w:top w:val="single" w:sz="2" w:space="0" w:color="E5E7EB"/>
                            <w:left w:val="single" w:sz="2" w:space="0" w:color="E5E7EB"/>
                            <w:bottom w:val="single" w:sz="2" w:space="0" w:color="E5E7EB"/>
                            <w:right w:val="single" w:sz="2" w:space="0" w:color="E5E7EB"/>
                          </w:divBdr>
                        </w:div>
                        <w:div w:id="2119788640">
                          <w:marLeft w:val="0"/>
                          <w:marRight w:val="0"/>
                          <w:marTop w:val="0"/>
                          <w:marBottom w:val="0"/>
                          <w:divBdr>
                            <w:top w:val="single" w:sz="2" w:space="0" w:color="E5E7EB"/>
                            <w:left w:val="single" w:sz="2" w:space="0" w:color="E5E7EB"/>
                            <w:bottom w:val="single" w:sz="2" w:space="0" w:color="E5E7EB"/>
                            <w:right w:val="single" w:sz="2" w:space="0" w:color="E5E7EB"/>
                          </w:divBdr>
                        </w:div>
                        <w:div w:id="2119788895">
                          <w:marLeft w:val="0"/>
                          <w:marRight w:val="0"/>
                          <w:marTop w:val="0"/>
                          <w:marBottom w:val="0"/>
                          <w:divBdr>
                            <w:top w:val="single" w:sz="2" w:space="0" w:color="E5E7EB"/>
                            <w:left w:val="single" w:sz="2" w:space="0" w:color="E5E7EB"/>
                            <w:bottom w:val="single" w:sz="2" w:space="0" w:color="E5E7EB"/>
                            <w:right w:val="single" w:sz="2" w:space="0" w:color="E5E7EB"/>
                          </w:divBdr>
                        </w:div>
                        <w:div w:id="2119788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9788908">
                  <w:marLeft w:val="0"/>
                  <w:marRight w:val="0"/>
                  <w:marTop w:val="0"/>
                  <w:marBottom w:val="0"/>
                  <w:divBdr>
                    <w:top w:val="single" w:sz="2" w:space="0" w:color="E5E7EB"/>
                    <w:left w:val="single" w:sz="2" w:space="0" w:color="E5E7EB"/>
                    <w:bottom w:val="single" w:sz="2" w:space="0" w:color="E5E7EB"/>
                    <w:right w:val="single" w:sz="2" w:space="0" w:color="E5E7EB"/>
                  </w:divBdr>
                  <w:divsChild>
                    <w:div w:id="2119788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9788770">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04">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64">
                      <w:marLeft w:val="0"/>
                      <w:marRight w:val="0"/>
                      <w:marTop w:val="0"/>
                      <w:marBottom w:val="0"/>
                      <w:divBdr>
                        <w:top w:val="single" w:sz="2" w:space="0" w:color="E5E7EB"/>
                        <w:left w:val="single" w:sz="2" w:space="0" w:color="E5E7EB"/>
                        <w:bottom w:val="single" w:sz="2" w:space="0" w:color="E5E7EB"/>
                        <w:right w:val="single" w:sz="2" w:space="0" w:color="E5E7EB"/>
                      </w:divBdr>
                      <w:divsChild>
                        <w:div w:id="2119788499">
                          <w:marLeft w:val="0"/>
                          <w:marRight w:val="0"/>
                          <w:marTop w:val="0"/>
                          <w:marBottom w:val="0"/>
                          <w:divBdr>
                            <w:top w:val="single" w:sz="2" w:space="0" w:color="E5E7EB"/>
                            <w:left w:val="single" w:sz="2" w:space="0" w:color="E5E7EB"/>
                            <w:bottom w:val="single" w:sz="2" w:space="0" w:color="E5E7EB"/>
                            <w:right w:val="single" w:sz="2" w:space="0" w:color="E5E7EB"/>
                          </w:divBdr>
                        </w:div>
                        <w:div w:id="2119788689">
                          <w:marLeft w:val="0"/>
                          <w:marRight w:val="0"/>
                          <w:marTop w:val="0"/>
                          <w:marBottom w:val="0"/>
                          <w:divBdr>
                            <w:top w:val="single" w:sz="2" w:space="0" w:color="E5E7EB"/>
                            <w:left w:val="single" w:sz="2" w:space="0" w:color="E5E7EB"/>
                            <w:bottom w:val="single" w:sz="2" w:space="0" w:color="E5E7EB"/>
                            <w:right w:val="single" w:sz="2" w:space="0" w:color="E5E7EB"/>
                          </w:divBdr>
                        </w:div>
                        <w:div w:id="2119788722">
                          <w:marLeft w:val="0"/>
                          <w:marRight w:val="0"/>
                          <w:marTop w:val="0"/>
                          <w:marBottom w:val="0"/>
                          <w:divBdr>
                            <w:top w:val="single" w:sz="2" w:space="0" w:color="E5E7EB"/>
                            <w:left w:val="single" w:sz="2" w:space="0" w:color="E5E7EB"/>
                            <w:bottom w:val="single" w:sz="2" w:space="0" w:color="E5E7EB"/>
                            <w:right w:val="single" w:sz="2" w:space="0" w:color="E5E7EB"/>
                          </w:divBdr>
                        </w:div>
                        <w:div w:id="2119788823">
                          <w:marLeft w:val="0"/>
                          <w:marRight w:val="0"/>
                          <w:marTop w:val="0"/>
                          <w:marBottom w:val="0"/>
                          <w:divBdr>
                            <w:top w:val="single" w:sz="2" w:space="0" w:color="E5E7EB"/>
                            <w:left w:val="single" w:sz="2" w:space="0" w:color="E5E7EB"/>
                            <w:bottom w:val="single" w:sz="2" w:space="0" w:color="E5E7EB"/>
                            <w:right w:val="single" w:sz="2" w:space="0" w:color="E5E7EB"/>
                          </w:divBdr>
                        </w:div>
                        <w:div w:id="2119788875">
                          <w:marLeft w:val="0"/>
                          <w:marRight w:val="0"/>
                          <w:marTop w:val="0"/>
                          <w:marBottom w:val="0"/>
                          <w:divBdr>
                            <w:top w:val="single" w:sz="2" w:space="0" w:color="E5E7EB"/>
                            <w:left w:val="single" w:sz="2" w:space="0" w:color="E5E7EB"/>
                            <w:bottom w:val="single" w:sz="2" w:space="0" w:color="E5E7EB"/>
                            <w:right w:val="single" w:sz="2" w:space="0" w:color="E5E7EB"/>
                          </w:divBdr>
                        </w:div>
                        <w:div w:id="2119788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9788682">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788694">
                  <w:marLeft w:val="0"/>
                  <w:marRight w:val="0"/>
                  <w:marTop w:val="0"/>
                  <w:marBottom w:val="0"/>
                  <w:divBdr>
                    <w:top w:val="single" w:sz="2" w:space="0" w:color="E5E7EB"/>
                    <w:left w:val="single" w:sz="2" w:space="0" w:color="E5E7EB"/>
                    <w:bottom w:val="single" w:sz="2" w:space="0" w:color="E5E7EB"/>
                    <w:right w:val="single" w:sz="2" w:space="0" w:color="E5E7EB"/>
                  </w:divBdr>
                  <w:divsChild>
                    <w:div w:id="2119788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789014">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61">
                      <w:marLeft w:val="0"/>
                      <w:marRight w:val="0"/>
                      <w:marTop w:val="0"/>
                      <w:marBottom w:val="0"/>
                      <w:divBdr>
                        <w:top w:val="single" w:sz="2" w:space="0" w:color="E5E7EB"/>
                        <w:left w:val="single" w:sz="2" w:space="0" w:color="E5E7EB"/>
                        <w:bottom w:val="single" w:sz="2" w:space="0" w:color="E5E7EB"/>
                        <w:right w:val="single" w:sz="2" w:space="0" w:color="E5E7EB"/>
                      </w:divBdr>
                    </w:div>
                    <w:div w:id="2119788596">
                      <w:marLeft w:val="0"/>
                      <w:marRight w:val="0"/>
                      <w:marTop w:val="0"/>
                      <w:marBottom w:val="0"/>
                      <w:divBdr>
                        <w:top w:val="single" w:sz="2" w:space="0" w:color="E5E7EB"/>
                        <w:left w:val="single" w:sz="2" w:space="0" w:color="E5E7EB"/>
                        <w:bottom w:val="single" w:sz="2" w:space="0" w:color="E5E7EB"/>
                        <w:right w:val="single" w:sz="2" w:space="0" w:color="E5E7EB"/>
                      </w:divBdr>
                    </w:div>
                    <w:div w:id="2119788704">
                      <w:marLeft w:val="0"/>
                      <w:marRight w:val="0"/>
                      <w:marTop w:val="0"/>
                      <w:marBottom w:val="0"/>
                      <w:divBdr>
                        <w:top w:val="single" w:sz="2" w:space="0" w:color="E5E7EB"/>
                        <w:left w:val="single" w:sz="2" w:space="0" w:color="E5E7EB"/>
                        <w:bottom w:val="single" w:sz="2" w:space="0" w:color="E5E7EB"/>
                        <w:right w:val="single" w:sz="2" w:space="0" w:color="E5E7EB"/>
                      </w:divBdr>
                    </w:div>
                    <w:div w:id="2119788867">
                      <w:marLeft w:val="0"/>
                      <w:marRight w:val="0"/>
                      <w:marTop w:val="0"/>
                      <w:marBottom w:val="0"/>
                      <w:divBdr>
                        <w:top w:val="single" w:sz="2" w:space="0" w:color="E5E7EB"/>
                        <w:left w:val="single" w:sz="2" w:space="0" w:color="E5E7EB"/>
                        <w:bottom w:val="single" w:sz="2" w:space="0" w:color="E5E7EB"/>
                        <w:right w:val="single" w:sz="2" w:space="0" w:color="E5E7EB"/>
                      </w:divBdr>
                    </w:div>
                    <w:div w:id="2119788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19788829">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35">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03">
                  <w:marLeft w:val="0"/>
                  <w:marRight w:val="0"/>
                  <w:marTop w:val="0"/>
                  <w:marBottom w:val="0"/>
                  <w:divBdr>
                    <w:top w:val="single" w:sz="2" w:space="0" w:color="E5E7EB"/>
                    <w:left w:val="single" w:sz="2" w:space="0" w:color="E5E7EB"/>
                    <w:bottom w:val="single" w:sz="2" w:space="0" w:color="E5E7EB"/>
                    <w:right w:val="single" w:sz="2" w:space="0" w:color="E5E7EB"/>
                  </w:divBdr>
                  <w:divsChild>
                    <w:div w:id="2119788883">
                      <w:marLeft w:val="0"/>
                      <w:marRight w:val="0"/>
                      <w:marTop w:val="0"/>
                      <w:marBottom w:val="0"/>
                      <w:divBdr>
                        <w:top w:val="single" w:sz="2" w:space="0" w:color="E5E7EB"/>
                        <w:left w:val="single" w:sz="2" w:space="0" w:color="E5E7EB"/>
                        <w:bottom w:val="single" w:sz="2" w:space="0" w:color="E5E7EB"/>
                        <w:right w:val="single" w:sz="2" w:space="0" w:color="E5E7EB"/>
                      </w:divBdr>
                      <w:divsChild>
                        <w:div w:id="2119788998">
                          <w:marLeft w:val="0"/>
                          <w:marRight w:val="0"/>
                          <w:marTop w:val="0"/>
                          <w:marBottom w:val="0"/>
                          <w:divBdr>
                            <w:top w:val="single" w:sz="2" w:space="0" w:color="E5E7EB"/>
                            <w:left w:val="single" w:sz="2" w:space="0" w:color="E5E7EB"/>
                            <w:bottom w:val="single" w:sz="2" w:space="0" w:color="E5E7EB"/>
                            <w:right w:val="single" w:sz="2" w:space="0" w:color="E5E7EB"/>
                          </w:divBdr>
                          <w:divsChild>
                            <w:div w:id="2119788747">
                              <w:marLeft w:val="0"/>
                              <w:marRight w:val="0"/>
                              <w:marTop w:val="0"/>
                              <w:marBottom w:val="0"/>
                              <w:divBdr>
                                <w:top w:val="single" w:sz="2" w:space="0" w:color="E5E7EB"/>
                                <w:left w:val="single" w:sz="2" w:space="0" w:color="E5E7EB"/>
                                <w:bottom w:val="single" w:sz="2" w:space="0" w:color="E5E7EB"/>
                                <w:right w:val="single" w:sz="2" w:space="0" w:color="E5E7EB"/>
                              </w:divBdr>
                              <w:divsChild>
                                <w:div w:id="2119788853">
                                  <w:marLeft w:val="0"/>
                                  <w:marRight w:val="0"/>
                                  <w:marTop w:val="0"/>
                                  <w:marBottom w:val="0"/>
                                  <w:divBdr>
                                    <w:top w:val="single" w:sz="2" w:space="0" w:color="E5E7EB"/>
                                    <w:left w:val="single" w:sz="2" w:space="0" w:color="E5E7EB"/>
                                    <w:bottom w:val="single" w:sz="2" w:space="0" w:color="E5E7EB"/>
                                    <w:right w:val="single" w:sz="2" w:space="0" w:color="E5E7EB"/>
                                  </w:divBdr>
                                  <w:divsChild>
                                    <w:div w:id="2119788787">
                                      <w:marLeft w:val="0"/>
                                      <w:marRight w:val="0"/>
                                      <w:marTop w:val="0"/>
                                      <w:marBottom w:val="0"/>
                                      <w:divBdr>
                                        <w:top w:val="single" w:sz="2" w:space="0" w:color="E5E7EB"/>
                                        <w:left w:val="single" w:sz="2" w:space="0" w:color="E5E7EB"/>
                                        <w:bottom w:val="single" w:sz="2" w:space="0" w:color="E5E7EB"/>
                                        <w:right w:val="single" w:sz="2" w:space="0" w:color="E5E7EB"/>
                                      </w:divBdr>
                                      <w:divsChild>
                                        <w:div w:id="2119788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19788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788892">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68">
              <w:marLeft w:val="0"/>
              <w:marRight w:val="0"/>
              <w:marTop w:val="0"/>
              <w:marBottom w:val="0"/>
              <w:divBdr>
                <w:top w:val="single" w:sz="2" w:space="0" w:color="E5E7EB"/>
                <w:left w:val="single" w:sz="2" w:space="0" w:color="E5E7EB"/>
                <w:bottom w:val="single" w:sz="2" w:space="0" w:color="E5E7EB"/>
                <w:right w:val="single" w:sz="2" w:space="0" w:color="E5E7EB"/>
              </w:divBdr>
              <w:divsChild>
                <w:div w:id="2119788916">
                  <w:marLeft w:val="0"/>
                  <w:marRight w:val="0"/>
                  <w:marTop w:val="0"/>
                  <w:marBottom w:val="0"/>
                  <w:divBdr>
                    <w:top w:val="single" w:sz="2" w:space="0" w:color="E5E7EB"/>
                    <w:left w:val="single" w:sz="2" w:space="0" w:color="E5E7EB"/>
                    <w:bottom w:val="single" w:sz="2" w:space="0" w:color="E5E7EB"/>
                    <w:right w:val="single" w:sz="2" w:space="0" w:color="E5E7EB"/>
                  </w:divBdr>
                  <w:divsChild>
                    <w:div w:id="2119789015">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90">
                          <w:marLeft w:val="0"/>
                          <w:marRight w:val="0"/>
                          <w:marTop w:val="0"/>
                          <w:marBottom w:val="0"/>
                          <w:divBdr>
                            <w:top w:val="single" w:sz="2" w:space="0" w:color="E5E7EB"/>
                            <w:left w:val="single" w:sz="2" w:space="0" w:color="E5E7EB"/>
                            <w:bottom w:val="single" w:sz="2" w:space="0" w:color="E5E7EB"/>
                            <w:right w:val="single" w:sz="2" w:space="0" w:color="E5E7EB"/>
                          </w:divBdr>
                          <w:divsChild>
                            <w:div w:id="2119788496">
                              <w:marLeft w:val="0"/>
                              <w:marRight w:val="0"/>
                              <w:marTop w:val="0"/>
                              <w:marBottom w:val="0"/>
                              <w:divBdr>
                                <w:top w:val="single" w:sz="2" w:space="0" w:color="E5E7EB"/>
                                <w:left w:val="single" w:sz="2" w:space="0" w:color="E5E7EB"/>
                                <w:bottom w:val="single" w:sz="2" w:space="0" w:color="E5E7EB"/>
                                <w:right w:val="single" w:sz="2" w:space="0" w:color="E5E7EB"/>
                              </w:divBdr>
                              <w:divsChild>
                                <w:div w:id="2119788472">
                                  <w:marLeft w:val="0"/>
                                  <w:marRight w:val="0"/>
                                  <w:marTop w:val="0"/>
                                  <w:marBottom w:val="0"/>
                                  <w:divBdr>
                                    <w:top w:val="single" w:sz="2" w:space="0" w:color="E5E7EB"/>
                                    <w:left w:val="single" w:sz="2" w:space="0" w:color="E5E7EB"/>
                                    <w:bottom w:val="single" w:sz="2" w:space="0" w:color="E5E7EB"/>
                                    <w:right w:val="single" w:sz="2" w:space="0" w:color="E5E7EB"/>
                                  </w:divBdr>
                                  <w:divsChild>
                                    <w:div w:id="2119788968">
                                      <w:marLeft w:val="0"/>
                                      <w:marRight w:val="0"/>
                                      <w:marTop w:val="0"/>
                                      <w:marBottom w:val="0"/>
                                      <w:divBdr>
                                        <w:top w:val="none" w:sz="0" w:space="0" w:color="auto"/>
                                        <w:left w:val="none" w:sz="0" w:space="0" w:color="auto"/>
                                        <w:bottom w:val="none" w:sz="0" w:space="0" w:color="auto"/>
                                        <w:right w:val="none" w:sz="0" w:space="0" w:color="auto"/>
                                      </w:divBdr>
                                      <w:divsChild>
                                        <w:div w:id="2119788776">
                                          <w:marLeft w:val="0"/>
                                          <w:marRight w:val="0"/>
                                          <w:marTop w:val="0"/>
                                          <w:marBottom w:val="0"/>
                                          <w:divBdr>
                                            <w:top w:val="none" w:sz="0" w:space="0" w:color="auto"/>
                                            <w:left w:val="none" w:sz="0" w:space="0" w:color="auto"/>
                                            <w:bottom w:val="none" w:sz="0" w:space="0" w:color="auto"/>
                                            <w:right w:val="none" w:sz="0" w:space="0" w:color="auto"/>
                                          </w:divBdr>
                                          <w:divsChild>
                                            <w:div w:id="2119788703">
                                              <w:marLeft w:val="0"/>
                                              <w:marRight w:val="0"/>
                                              <w:marTop w:val="0"/>
                                              <w:marBottom w:val="0"/>
                                              <w:divBdr>
                                                <w:top w:val="none" w:sz="0" w:space="0" w:color="auto"/>
                                                <w:left w:val="none" w:sz="0" w:space="0" w:color="auto"/>
                                                <w:bottom w:val="none" w:sz="0" w:space="0" w:color="auto"/>
                                                <w:right w:val="none" w:sz="0" w:space="0" w:color="auto"/>
                                              </w:divBdr>
                                              <w:divsChild>
                                                <w:div w:id="2119788889">
                                                  <w:marLeft w:val="0"/>
                                                  <w:marRight w:val="0"/>
                                                  <w:marTop w:val="0"/>
                                                  <w:marBottom w:val="0"/>
                                                  <w:divBdr>
                                                    <w:top w:val="none" w:sz="0" w:space="0" w:color="auto"/>
                                                    <w:left w:val="none" w:sz="0" w:space="0" w:color="auto"/>
                                                    <w:bottom w:val="none" w:sz="0" w:space="0" w:color="auto"/>
                                                    <w:right w:val="none" w:sz="0" w:space="0" w:color="auto"/>
                                                  </w:divBdr>
                                                  <w:divsChild>
                                                    <w:div w:id="2119788622">
                                                      <w:marLeft w:val="225"/>
                                                      <w:marRight w:val="225"/>
                                                      <w:marTop w:val="225"/>
                                                      <w:marBottom w:val="225"/>
                                                      <w:divBdr>
                                                        <w:top w:val="none" w:sz="0" w:space="0" w:color="auto"/>
                                                        <w:left w:val="none" w:sz="0" w:space="0" w:color="auto"/>
                                                        <w:bottom w:val="none" w:sz="0" w:space="0" w:color="auto"/>
                                                        <w:right w:val="none" w:sz="0" w:space="0" w:color="auto"/>
                                                      </w:divBdr>
                                                      <w:divsChild>
                                                        <w:div w:id="2119788520">
                                                          <w:marLeft w:val="0"/>
                                                          <w:marRight w:val="0"/>
                                                          <w:marTop w:val="0"/>
                                                          <w:marBottom w:val="0"/>
                                                          <w:divBdr>
                                                            <w:top w:val="none" w:sz="0" w:space="0" w:color="auto"/>
                                                            <w:left w:val="none" w:sz="0" w:space="0" w:color="auto"/>
                                                            <w:bottom w:val="none" w:sz="0" w:space="0" w:color="auto"/>
                                                            <w:right w:val="none" w:sz="0" w:space="0" w:color="auto"/>
                                                          </w:divBdr>
                                                          <w:divsChild>
                                                            <w:div w:id="2119788834">
                                                              <w:marLeft w:val="0"/>
                                                              <w:marRight w:val="0"/>
                                                              <w:marTop w:val="150"/>
                                                              <w:marBottom w:val="150"/>
                                                              <w:divBdr>
                                                                <w:top w:val="none" w:sz="0" w:space="0" w:color="auto"/>
                                                                <w:left w:val="none" w:sz="0" w:space="0" w:color="auto"/>
                                                                <w:bottom w:val="none" w:sz="0" w:space="0" w:color="auto"/>
                                                                <w:right w:val="none" w:sz="0" w:space="0" w:color="auto"/>
                                                              </w:divBdr>
                                                            </w:div>
                                                            <w:div w:id="211978893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197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788948">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08">
                                  <w:marLeft w:val="0"/>
                                  <w:marRight w:val="0"/>
                                  <w:marTop w:val="0"/>
                                  <w:marBottom w:val="0"/>
                                  <w:divBdr>
                                    <w:top w:val="single" w:sz="2" w:space="0" w:color="E5E7EB"/>
                                    <w:left w:val="single" w:sz="2" w:space="0" w:color="E5E7EB"/>
                                    <w:bottom w:val="single" w:sz="2" w:space="0" w:color="E5E7EB"/>
                                    <w:right w:val="single" w:sz="2" w:space="0" w:color="E5E7EB"/>
                                  </w:divBdr>
                                  <w:divsChild>
                                    <w:div w:id="2119788810">
                                      <w:marLeft w:val="0"/>
                                      <w:marRight w:val="0"/>
                                      <w:marTop w:val="0"/>
                                      <w:marBottom w:val="0"/>
                                      <w:divBdr>
                                        <w:top w:val="single" w:sz="2" w:space="0" w:color="E5E7EB"/>
                                        <w:left w:val="single" w:sz="2" w:space="0" w:color="E5E7EB"/>
                                        <w:bottom w:val="single" w:sz="2" w:space="0" w:color="E5E7EB"/>
                                        <w:right w:val="single" w:sz="2" w:space="0" w:color="E5E7EB"/>
                                      </w:divBdr>
                                    </w:div>
                                    <w:div w:id="2119789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19788845">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56">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788585">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12">
                                  <w:marLeft w:val="0"/>
                                  <w:marRight w:val="0"/>
                                  <w:marTop w:val="0"/>
                                  <w:marBottom w:val="0"/>
                                  <w:divBdr>
                                    <w:top w:val="single" w:sz="2" w:space="0" w:color="E5E7EB"/>
                                    <w:left w:val="single" w:sz="2" w:space="0" w:color="E5E7EB"/>
                                    <w:bottom w:val="single" w:sz="2" w:space="0" w:color="E5E7EB"/>
                                    <w:right w:val="single" w:sz="2" w:space="0" w:color="E5E7EB"/>
                                  </w:divBdr>
                                  <w:divsChild>
                                    <w:div w:id="2119788733">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28">
                                          <w:marLeft w:val="0"/>
                                          <w:marRight w:val="0"/>
                                          <w:marTop w:val="0"/>
                                          <w:marBottom w:val="0"/>
                                          <w:divBdr>
                                            <w:top w:val="none" w:sz="0" w:space="0" w:color="auto"/>
                                            <w:left w:val="none" w:sz="0" w:space="0" w:color="auto"/>
                                            <w:bottom w:val="none" w:sz="0" w:space="0" w:color="auto"/>
                                            <w:right w:val="none" w:sz="0" w:space="0" w:color="auto"/>
                                          </w:divBdr>
                                          <w:divsChild>
                                            <w:div w:id="2119789019">
                                              <w:marLeft w:val="0"/>
                                              <w:marRight w:val="0"/>
                                              <w:marTop w:val="0"/>
                                              <w:marBottom w:val="0"/>
                                              <w:divBdr>
                                                <w:top w:val="none" w:sz="0" w:space="0" w:color="auto"/>
                                                <w:left w:val="none" w:sz="0" w:space="0" w:color="auto"/>
                                                <w:bottom w:val="none" w:sz="0" w:space="0" w:color="auto"/>
                                                <w:right w:val="none" w:sz="0" w:space="0" w:color="auto"/>
                                              </w:divBdr>
                                              <w:divsChild>
                                                <w:div w:id="2119788700">
                                                  <w:marLeft w:val="0"/>
                                                  <w:marRight w:val="0"/>
                                                  <w:marTop w:val="0"/>
                                                  <w:marBottom w:val="0"/>
                                                  <w:divBdr>
                                                    <w:top w:val="none" w:sz="0" w:space="0" w:color="auto"/>
                                                    <w:left w:val="none" w:sz="0" w:space="0" w:color="auto"/>
                                                    <w:bottom w:val="none" w:sz="0" w:space="0" w:color="auto"/>
                                                    <w:right w:val="none" w:sz="0" w:space="0" w:color="auto"/>
                                                  </w:divBdr>
                                                  <w:divsChild>
                                                    <w:div w:id="2119788794">
                                                      <w:marLeft w:val="0"/>
                                                      <w:marRight w:val="0"/>
                                                      <w:marTop w:val="0"/>
                                                      <w:marBottom w:val="0"/>
                                                      <w:divBdr>
                                                        <w:top w:val="none" w:sz="0" w:space="0" w:color="auto"/>
                                                        <w:left w:val="none" w:sz="0" w:space="0" w:color="auto"/>
                                                        <w:bottom w:val="none" w:sz="0" w:space="0" w:color="auto"/>
                                                        <w:right w:val="none" w:sz="0" w:space="0" w:color="auto"/>
                                                      </w:divBdr>
                                                      <w:divsChild>
                                                        <w:div w:id="2119788740">
                                                          <w:marLeft w:val="225"/>
                                                          <w:marRight w:val="225"/>
                                                          <w:marTop w:val="225"/>
                                                          <w:marBottom w:val="225"/>
                                                          <w:divBdr>
                                                            <w:top w:val="none" w:sz="0" w:space="0" w:color="auto"/>
                                                            <w:left w:val="none" w:sz="0" w:space="0" w:color="auto"/>
                                                            <w:bottom w:val="none" w:sz="0" w:space="0" w:color="auto"/>
                                                            <w:right w:val="none" w:sz="0" w:space="0" w:color="auto"/>
                                                          </w:divBdr>
                                                          <w:divsChild>
                                                            <w:div w:id="2119788957">
                                                              <w:marLeft w:val="0"/>
                                                              <w:marRight w:val="0"/>
                                                              <w:marTop w:val="0"/>
                                                              <w:marBottom w:val="0"/>
                                                              <w:divBdr>
                                                                <w:top w:val="none" w:sz="0" w:space="0" w:color="auto"/>
                                                                <w:left w:val="none" w:sz="0" w:space="0" w:color="auto"/>
                                                                <w:bottom w:val="none" w:sz="0" w:space="0" w:color="auto"/>
                                                                <w:right w:val="none" w:sz="0" w:space="0" w:color="auto"/>
                                                              </w:divBdr>
                                                              <w:divsChild>
                                                                <w:div w:id="2119788599">
                                                                  <w:marLeft w:val="0"/>
                                                                  <w:marRight w:val="0"/>
                                                                  <w:marTop w:val="0"/>
                                                                  <w:marBottom w:val="60"/>
                                                                  <w:divBdr>
                                                                    <w:top w:val="none" w:sz="0" w:space="0" w:color="auto"/>
                                                                    <w:left w:val="none" w:sz="0" w:space="0" w:color="auto"/>
                                                                    <w:bottom w:val="none" w:sz="0" w:space="0" w:color="auto"/>
                                                                    <w:right w:val="none" w:sz="0" w:space="0" w:color="auto"/>
                                                                  </w:divBdr>
                                                                </w:div>
                                                                <w:div w:id="21197889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978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788677">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788745">
                                  <w:marLeft w:val="0"/>
                                  <w:marRight w:val="0"/>
                                  <w:marTop w:val="0"/>
                                  <w:marBottom w:val="0"/>
                                  <w:divBdr>
                                    <w:top w:val="single" w:sz="2" w:space="0" w:color="E5E7EB"/>
                                    <w:left w:val="single" w:sz="2" w:space="0" w:color="E5E7EB"/>
                                    <w:bottom w:val="single" w:sz="2" w:space="0" w:color="E5E7EB"/>
                                    <w:right w:val="single" w:sz="2" w:space="0" w:color="E5E7EB"/>
                                  </w:divBdr>
                                </w:div>
                                <w:div w:id="2119789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9788919">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77">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788632">
                              <w:marLeft w:val="0"/>
                              <w:marRight w:val="0"/>
                              <w:marTop w:val="0"/>
                              <w:marBottom w:val="0"/>
                              <w:divBdr>
                                <w:top w:val="single" w:sz="2" w:space="0" w:color="E5E7EB"/>
                                <w:left w:val="single" w:sz="2" w:space="0" w:color="E5E7EB"/>
                                <w:bottom w:val="single" w:sz="2" w:space="0" w:color="E5E7EB"/>
                                <w:right w:val="single" w:sz="2" w:space="0" w:color="E5E7EB"/>
                              </w:divBdr>
                              <w:divsChild>
                                <w:div w:id="2119788712">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34">
                                      <w:marLeft w:val="0"/>
                                      <w:marRight w:val="0"/>
                                      <w:marTop w:val="0"/>
                                      <w:marBottom w:val="0"/>
                                      <w:divBdr>
                                        <w:top w:val="none" w:sz="0" w:space="0" w:color="auto"/>
                                        <w:left w:val="none" w:sz="0" w:space="0" w:color="auto"/>
                                        <w:bottom w:val="none" w:sz="0" w:space="0" w:color="auto"/>
                                        <w:right w:val="none" w:sz="0" w:space="0" w:color="auto"/>
                                      </w:divBdr>
                                      <w:divsChild>
                                        <w:div w:id="2119788952">
                                          <w:marLeft w:val="0"/>
                                          <w:marRight w:val="0"/>
                                          <w:marTop w:val="0"/>
                                          <w:marBottom w:val="0"/>
                                          <w:divBdr>
                                            <w:top w:val="none" w:sz="0" w:space="0" w:color="auto"/>
                                            <w:left w:val="none" w:sz="0" w:space="0" w:color="auto"/>
                                            <w:bottom w:val="none" w:sz="0" w:space="0" w:color="auto"/>
                                            <w:right w:val="none" w:sz="0" w:space="0" w:color="auto"/>
                                          </w:divBdr>
                                          <w:divsChild>
                                            <w:div w:id="2119788671">
                                              <w:marLeft w:val="0"/>
                                              <w:marRight w:val="0"/>
                                              <w:marTop w:val="0"/>
                                              <w:marBottom w:val="0"/>
                                              <w:divBdr>
                                                <w:top w:val="none" w:sz="0" w:space="0" w:color="auto"/>
                                                <w:left w:val="none" w:sz="0" w:space="0" w:color="auto"/>
                                                <w:bottom w:val="none" w:sz="0" w:space="0" w:color="auto"/>
                                                <w:right w:val="none" w:sz="0" w:space="0" w:color="auto"/>
                                              </w:divBdr>
                                              <w:divsChild>
                                                <w:div w:id="2119788734">
                                                  <w:marLeft w:val="0"/>
                                                  <w:marRight w:val="0"/>
                                                  <w:marTop w:val="0"/>
                                                  <w:marBottom w:val="0"/>
                                                  <w:divBdr>
                                                    <w:top w:val="none" w:sz="0" w:space="0" w:color="auto"/>
                                                    <w:left w:val="none" w:sz="0" w:space="0" w:color="auto"/>
                                                    <w:bottom w:val="none" w:sz="0" w:space="0" w:color="auto"/>
                                                    <w:right w:val="none" w:sz="0" w:space="0" w:color="auto"/>
                                                  </w:divBdr>
                                                  <w:divsChild>
                                                    <w:div w:id="2119788548">
                                                      <w:marLeft w:val="0"/>
                                                      <w:marRight w:val="150"/>
                                                      <w:marTop w:val="0"/>
                                                      <w:marBottom w:val="0"/>
                                                      <w:divBdr>
                                                        <w:top w:val="none" w:sz="0" w:space="0" w:color="auto"/>
                                                        <w:left w:val="none" w:sz="0" w:space="0" w:color="auto"/>
                                                        <w:bottom w:val="none" w:sz="0" w:space="0" w:color="auto"/>
                                                        <w:right w:val="none" w:sz="0" w:space="0" w:color="auto"/>
                                                      </w:divBdr>
                                                      <w:divsChild>
                                                        <w:div w:id="2119788854">
                                                          <w:marLeft w:val="0"/>
                                                          <w:marRight w:val="0"/>
                                                          <w:marTop w:val="0"/>
                                                          <w:marBottom w:val="0"/>
                                                          <w:divBdr>
                                                            <w:top w:val="none" w:sz="0" w:space="0" w:color="auto"/>
                                                            <w:left w:val="none" w:sz="0" w:space="0" w:color="auto"/>
                                                            <w:bottom w:val="none" w:sz="0" w:space="0" w:color="auto"/>
                                                            <w:right w:val="none" w:sz="0" w:space="0" w:color="auto"/>
                                                          </w:divBdr>
                                                          <w:divsChild>
                                                            <w:div w:id="2119788651">
                                                              <w:marLeft w:val="0"/>
                                                              <w:marRight w:val="0"/>
                                                              <w:marTop w:val="0"/>
                                                              <w:marBottom w:val="60"/>
                                                              <w:divBdr>
                                                                <w:top w:val="none" w:sz="0" w:space="0" w:color="auto"/>
                                                                <w:left w:val="none" w:sz="0" w:space="0" w:color="auto"/>
                                                                <w:bottom w:val="none" w:sz="0" w:space="0" w:color="auto"/>
                                                                <w:right w:val="none" w:sz="0" w:space="0" w:color="auto"/>
                                                              </w:divBdr>
                                                            </w:div>
                                                            <w:div w:id="21197887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9788558">
                                                      <w:marLeft w:val="0"/>
                                                      <w:marRight w:val="150"/>
                                                      <w:marTop w:val="0"/>
                                                      <w:marBottom w:val="0"/>
                                                      <w:divBdr>
                                                        <w:top w:val="none" w:sz="0" w:space="0" w:color="auto"/>
                                                        <w:left w:val="none" w:sz="0" w:space="0" w:color="auto"/>
                                                        <w:bottom w:val="none" w:sz="0" w:space="0" w:color="auto"/>
                                                        <w:right w:val="none" w:sz="0" w:space="0" w:color="auto"/>
                                                      </w:divBdr>
                                                      <w:divsChild>
                                                        <w:div w:id="2119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788701">
                              <w:marLeft w:val="0"/>
                              <w:marRight w:val="0"/>
                              <w:marTop w:val="0"/>
                              <w:marBottom w:val="0"/>
                              <w:divBdr>
                                <w:top w:val="single" w:sz="2" w:space="0" w:color="E5E7EB"/>
                                <w:left w:val="single" w:sz="2" w:space="0" w:color="E5E7EB"/>
                                <w:bottom w:val="single" w:sz="2" w:space="0" w:color="E5E7EB"/>
                                <w:right w:val="single" w:sz="2" w:space="0" w:color="E5E7EB"/>
                              </w:divBdr>
                            </w:div>
                            <w:div w:id="2119788707">
                              <w:marLeft w:val="0"/>
                              <w:marRight w:val="0"/>
                              <w:marTop w:val="0"/>
                              <w:marBottom w:val="0"/>
                              <w:divBdr>
                                <w:top w:val="single" w:sz="2" w:space="0" w:color="E5E7EB"/>
                                <w:left w:val="single" w:sz="2" w:space="0" w:color="E5E7EB"/>
                                <w:bottom w:val="single" w:sz="2" w:space="0" w:color="E5E7EB"/>
                                <w:right w:val="single" w:sz="2" w:space="0" w:color="E5E7EB"/>
                              </w:divBdr>
                            </w:div>
                            <w:div w:id="2119788727">
                              <w:marLeft w:val="0"/>
                              <w:marRight w:val="0"/>
                              <w:marTop w:val="0"/>
                              <w:marBottom w:val="0"/>
                              <w:divBdr>
                                <w:top w:val="single" w:sz="2" w:space="0" w:color="E5E7EB"/>
                                <w:left w:val="single" w:sz="2" w:space="0" w:color="E5E7EB"/>
                                <w:bottom w:val="single" w:sz="2" w:space="0" w:color="E5E7EB"/>
                                <w:right w:val="single" w:sz="2" w:space="0" w:color="E5E7EB"/>
                              </w:divBdr>
                              <w:divsChild>
                                <w:div w:id="2119788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788842">
                              <w:marLeft w:val="0"/>
                              <w:marRight w:val="0"/>
                              <w:marTop w:val="0"/>
                              <w:marBottom w:val="0"/>
                              <w:divBdr>
                                <w:top w:val="single" w:sz="2" w:space="0" w:color="E5E7EB"/>
                                <w:left w:val="single" w:sz="2" w:space="0" w:color="E5E7EB"/>
                                <w:bottom w:val="single" w:sz="2" w:space="0" w:color="E5E7EB"/>
                                <w:right w:val="single" w:sz="2" w:space="0" w:color="E5E7EB"/>
                              </w:divBdr>
                            </w:div>
                            <w:div w:id="2119788846">
                              <w:marLeft w:val="0"/>
                              <w:marRight w:val="0"/>
                              <w:marTop w:val="0"/>
                              <w:marBottom w:val="0"/>
                              <w:divBdr>
                                <w:top w:val="single" w:sz="2" w:space="0" w:color="E5E7EB"/>
                                <w:left w:val="single" w:sz="2" w:space="0" w:color="E5E7EB"/>
                                <w:bottom w:val="single" w:sz="2" w:space="0" w:color="E5E7EB"/>
                                <w:right w:val="single" w:sz="2" w:space="0" w:color="E5E7EB"/>
                              </w:divBdr>
                              <w:divsChild>
                                <w:div w:id="2119788827">
                                  <w:marLeft w:val="0"/>
                                  <w:marRight w:val="0"/>
                                  <w:marTop w:val="0"/>
                                  <w:marBottom w:val="0"/>
                                  <w:divBdr>
                                    <w:top w:val="none" w:sz="0" w:space="0" w:color="auto"/>
                                    <w:left w:val="none" w:sz="0" w:space="0" w:color="auto"/>
                                    <w:bottom w:val="none" w:sz="0" w:space="0" w:color="auto"/>
                                    <w:right w:val="none" w:sz="0" w:space="0" w:color="auto"/>
                                  </w:divBdr>
                                  <w:divsChild>
                                    <w:div w:id="2119788620">
                                      <w:marLeft w:val="0"/>
                                      <w:marRight w:val="0"/>
                                      <w:marTop w:val="0"/>
                                      <w:marBottom w:val="0"/>
                                      <w:divBdr>
                                        <w:top w:val="none" w:sz="0" w:space="0" w:color="auto"/>
                                        <w:left w:val="none" w:sz="0" w:space="0" w:color="auto"/>
                                        <w:bottom w:val="none" w:sz="0" w:space="0" w:color="auto"/>
                                        <w:right w:val="none" w:sz="0" w:space="0" w:color="auto"/>
                                      </w:divBdr>
                                      <w:divsChild>
                                        <w:div w:id="2119788449">
                                          <w:marLeft w:val="0"/>
                                          <w:marRight w:val="0"/>
                                          <w:marTop w:val="0"/>
                                          <w:marBottom w:val="150"/>
                                          <w:divBdr>
                                            <w:top w:val="none" w:sz="0" w:space="0" w:color="auto"/>
                                            <w:left w:val="none" w:sz="0" w:space="0" w:color="auto"/>
                                            <w:bottom w:val="single" w:sz="6" w:space="8" w:color="CCCCCC"/>
                                            <w:right w:val="none" w:sz="0" w:space="0" w:color="auto"/>
                                          </w:divBdr>
                                          <w:divsChild>
                                            <w:div w:id="2119788453">
                                              <w:marLeft w:val="0"/>
                                              <w:marRight w:val="86"/>
                                              <w:marTop w:val="0"/>
                                              <w:marBottom w:val="86"/>
                                              <w:divBdr>
                                                <w:top w:val="none" w:sz="0" w:space="0" w:color="auto"/>
                                                <w:left w:val="none" w:sz="0" w:space="0" w:color="auto"/>
                                                <w:bottom w:val="none" w:sz="0" w:space="0" w:color="auto"/>
                                                <w:right w:val="none" w:sz="0" w:space="0" w:color="auto"/>
                                              </w:divBdr>
                                              <w:divsChild>
                                                <w:div w:id="2119788715">
                                                  <w:marLeft w:val="0"/>
                                                  <w:marRight w:val="0"/>
                                                  <w:marTop w:val="0"/>
                                                  <w:marBottom w:val="0"/>
                                                  <w:divBdr>
                                                    <w:top w:val="none" w:sz="0" w:space="0" w:color="auto"/>
                                                    <w:left w:val="none" w:sz="0" w:space="0" w:color="auto"/>
                                                    <w:bottom w:val="none" w:sz="0" w:space="0" w:color="auto"/>
                                                    <w:right w:val="none" w:sz="0" w:space="0" w:color="auto"/>
                                                  </w:divBdr>
                                                  <w:divsChild>
                                                    <w:div w:id="2119788475">
                                                      <w:marLeft w:val="0"/>
                                                      <w:marRight w:val="0"/>
                                                      <w:marTop w:val="0"/>
                                                      <w:marBottom w:val="0"/>
                                                      <w:divBdr>
                                                        <w:top w:val="none" w:sz="0" w:space="0" w:color="auto"/>
                                                        <w:left w:val="none" w:sz="0" w:space="0" w:color="auto"/>
                                                        <w:bottom w:val="none" w:sz="0" w:space="0" w:color="auto"/>
                                                        <w:right w:val="none" w:sz="0" w:space="0" w:color="auto"/>
                                                      </w:divBdr>
                                                      <w:divsChild>
                                                        <w:div w:id="2119788672">
                                                          <w:marLeft w:val="0"/>
                                                          <w:marRight w:val="0"/>
                                                          <w:marTop w:val="0"/>
                                                          <w:marBottom w:val="0"/>
                                                          <w:divBdr>
                                                            <w:top w:val="none" w:sz="0" w:space="0" w:color="auto"/>
                                                            <w:left w:val="none" w:sz="0" w:space="0" w:color="auto"/>
                                                            <w:bottom w:val="none" w:sz="0" w:space="0" w:color="auto"/>
                                                            <w:right w:val="none" w:sz="0" w:space="0" w:color="auto"/>
                                                          </w:divBdr>
                                                          <w:divsChild>
                                                            <w:div w:id="2119788692">
                                                              <w:marLeft w:val="0"/>
                                                              <w:marRight w:val="0"/>
                                                              <w:marTop w:val="45"/>
                                                              <w:marBottom w:val="45"/>
                                                              <w:divBdr>
                                                                <w:top w:val="none" w:sz="0" w:space="0" w:color="auto"/>
                                                                <w:left w:val="none" w:sz="0" w:space="0" w:color="auto"/>
                                                                <w:bottom w:val="none" w:sz="0" w:space="0" w:color="auto"/>
                                                                <w:right w:val="none" w:sz="0" w:space="0" w:color="auto"/>
                                                              </w:divBdr>
                                                            </w:div>
                                                            <w:div w:id="2119789012">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1197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655">
                                              <w:marLeft w:val="0"/>
                                              <w:marRight w:val="86"/>
                                              <w:marTop w:val="0"/>
                                              <w:marBottom w:val="0"/>
                                              <w:divBdr>
                                                <w:top w:val="none" w:sz="0" w:space="0" w:color="auto"/>
                                                <w:left w:val="none" w:sz="0" w:space="0" w:color="auto"/>
                                                <w:bottom w:val="none" w:sz="0" w:space="0" w:color="auto"/>
                                                <w:right w:val="none" w:sz="0" w:space="0" w:color="auto"/>
                                              </w:divBdr>
                                              <w:divsChild>
                                                <w:div w:id="2119789011">
                                                  <w:marLeft w:val="0"/>
                                                  <w:marRight w:val="0"/>
                                                  <w:marTop w:val="0"/>
                                                  <w:marBottom w:val="0"/>
                                                  <w:divBdr>
                                                    <w:top w:val="none" w:sz="0" w:space="0" w:color="auto"/>
                                                    <w:left w:val="none" w:sz="0" w:space="0" w:color="auto"/>
                                                    <w:bottom w:val="none" w:sz="0" w:space="0" w:color="auto"/>
                                                    <w:right w:val="none" w:sz="0" w:space="0" w:color="auto"/>
                                                  </w:divBdr>
                                                  <w:divsChild>
                                                    <w:div w:id="2119788488">
                                                      <w:marLeft w:val="0"/>
                                                      <w:marRight w:val="0"/>
                                                      <w:marTop w:val="0"/>
                                                      <w:marBottom w:val="0"/>
                                                      <w:divBdr>
                                                        <w:top w:val="none" w:sz="0" w:space="0" w:color="auto"/>
                                                        <w:left w:val="none" w:sz="0" w:space="0" w:color="auto"/>
                                                        <w:bottom w:val="none" w:sz="0" w:space="0" w:color="auto"/>
                                                        <w:right w:val="none" w:sz="0" w:space="0" w:color="auto"/>
                                                      </w:divBdr>
                                                      <w:divsChild>
                                                        <w:div w:id="2119788474">
                                                          <w:marLeft w:val="0"/>
                                                          <w:marRight w:val="0"/>
                                                          <w:marTop w:val="0"/>
                                                          <w:marBottom w:val="0"/>
                                                          <w:divBdr>
                                                            <w:top w:val="none" w:sz="0" w:space="0" w:color="auto"/>
                                                            <w:left w:val="none" w:sz="0" w:space="0" w:color="auto"/>
                                                            <w:bottom w:val="none" w:sz="0" w:space="0" w:color="auto"/>
                                                            <w:right w:val="none" w:sz="0" w:space="0" w:color="auto"/>
                                                          </w:divBdr>
                                                          <w:divsChild>
                                                            <w:div w:id="2119788813">
                                                              <w:marLeft w:val="0"/>
                                                              <w:marRight w:val="0"/>
                                                              <w:marTop w:val="45"/>
                                                              <w:marBottom w:val="45"/>
                                                              <w:divBdr>
                                                                <w:top w:val="none" w:sz="0" w:space="0" w:color="auto"/>
                                                                <w:left w:val="none" w:sz="0" w:space="0" w:color="auto"/>
                                                                <w:bottom w:val="none" w:sz="0" w:space="0" w:color="auto"/>
                                                                <w:right w:val="none" w:sz="0" w:space="0" w:color="auto"/>
                                                              </w:divBdr>
                                                            </w:div>
                                                            <w:div w:id="211978892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1197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695">
                                              <w:marLeft w:val="0"/>
                                              <w:marRight w:val="0"/>
                                              <w:marTop w:val="0"/>
                                              <w:marBottom w:val="0"/>
                                              <w:divBdr>
                                                <w:top w:val="none" w:sz="0" w:space="0" w:color="auto"/>
                                                <w:left w:val="none" w:sz="0" w:space="0" w:color="auto"/>
                                                <w:bottom w:val="none" w:sz="0" w:space="0" w:color="auto"/>
                                                <w:right w:val="none" w:sz="0" w:space="0" w:color="auto"/>
                                              </w:divBdr>
                                              <w:divsChild>
                                                <w:div w:id="2119789003">
                                                  <w:marLeft w:val="0"/>
                                                  <w:marRight w:val="0"/>
                                                  <w:marTop w:val="0"/>
                                                  <w:marBottom w:val="0"/>
                                                  <w:divBdr>
                                                    <w:top w:val="none" w:sz="0" w:space="0" w:color="auto"/>
                                                    <w:left w:val="none" w:sz="0" w:space="0" w:color="auto"/>
                                                    <w:bottom w:val="none" w:sz="0" w:space="0" w:color="auto"/>
                                                    <w:right w:val="none" w:sz="0" w:space="0" w:color="auto"/>
                                                  </w:divBdr>
                                                  <w:divsChild>
                                                    <w:div w:id="2119788757">
                                                      <w:marLeft w:val="0"/>
                                                      <w:marRight w:val="0"/>
                                                      <w:marTop w:val="0"/>
                                                      <w:marBottom w:val="0"/>
                                                      <w:divBdr>
                                                        <w:top w:val="none" w:sz="0" w:space="0" w:color="auto"/>
                                                        <w:left w:val="none" w:sz="0" w:space="0" w:color="auto"/>
                                                        <w:bottom w:val="none" w:sz="0" w:space="0" w:color="auto"/>
                                                        <w:right w:val="none" w:sz="0" w:space="0" w:color="auto"/>
                                                      </w:divBdr>
                                                    </w:div>
                                                    <w:div w:id="2119788944">
                                                      <w:marLeft w:val="0"/>
                                                      <w:marRight w:val="0"/>
                                                      <w:marTop w:val="0"/>
                                                      <w:marBottom w:val="0"/>
                                                      <w:divBdr>
                                                        <w:top w:val="none" w:sz="0" w:space="0" w:color="auto"/>
                                                        <w:left w:val="none" w:sz="0" w:space="0" w:color="auto"/>
                                                        <w:bottom w:val="none" w:sz="0" w:space="0" w:color="auto"/>
                                                        <w:right w:val="none" w:sz="0" w:space="0" w:color="auto"/>
                                                      </w:divBdr>
                                                      <w:divsChild>
                                                        <w:div w:id="2119788951">
                                                          <w:marLeft w:val="0"/>
                                                          <w:marRight w:val="0"/>
                                                          <w:marTop w:val="0"/>
                                                          <w:marBottom w:val="0"/>
                                                          <w:divBdr>
                                                            <w:top w:val="none" w:sz="0" w:space="0" w:color="auto"/>
                                                            <w:left w:val="none" w:sz="0" w:space="0" w:color="auto"/>
                                                            <w:bottom w:val="none" w:sz="0" w:space="0" w:color="auto"/>
                                                            <w:right w:val="none" w:sz="0" w:space="0" w:color="auto"/>
                                                          </w:divBdr>
                                                          <w:divsChild>
                                                            <w:div w:id="2119788531">
                                                              <w:marLeft w:val="0"/>
                                                              <w:marRight w:val="0"/>
                                                              <w:marTop w:val="45"/>
                                                              <w:marBottom w:val="45"/>
                                                              <w:divBdr>
                                                                <w:top w:val="none" w:sz="0" w:space="0" w:color="auto"/>
                                                                <w:left w:val="none" w:sz="0" w:space="0" w:color="auto"/>
                                                                <w:bottom w:val="none" w:sz="0" w:space="0" w:color="auto"/>
                                                                <w:right w:val="none" w:sz="0" w:space="0" w:color="auto"/>
                                                              </w:divBdr>
                                                            </w:div>
                                                            <w:div w:id="211978893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119788942">
                                              <w:marLeft w:val="0"/>
                                              <w:marRight w:val="0"/>
                                              <w:marTop w:val="0"/>
                                              <w:marBottom w:val="86"/>
                                              <w:divBdr>
                                                <w:top w:val="none" w:sz="0" w:space="0" w:color="auto"/>
                                                <w:left w:val="none" w:sz="0" w:space="0" w:color="auto"/>
                                                <w:bottom w:val="none" w:sz="0" w:space="0" w:color="auto"/>
                                                <w:right w:val="none" w:sz="0" w:space="0" w:color="auto"/>
                                              </w:divBdr>
                                              <w:divsChild>
                                                <w:div w:id="2119788816">
                                                  <w:marLeft w:val="0"/>
                                                  <w:marRight w:val="0"/>
                                                  <w:marTop w:val="0"/>
                                                  <w:marBottom w:val="0"/>
                                                  <w:divBdr>
                                                    <w:top w:val="none" w:sz="0" w:space="0" w:color="auto"/>
                                                    <w:left w:val="none" w:sz="0" w:space="0" w:color="auto"/>
                                                    <w:bottom w:val="none" w:sz="0" w:space="0" w:color="auto"/>
                                                    <w:right w:val="none" w:sz="0" w:space="0" w:color="auto"/>
                                                  </w:divBdr>
                                                  <w:divsChild>
                                                    <w:div w:id="2119788560">
                                                      <w:marLeft w:val="0"/>
                                                      <w:marRight w:val="0"/>
                                                      <w:marTop w:val="0"/>
                                                      <w:marBottom w:val="0"/>
                                                      <w:divBdr>
                                                        <w:top w:val="none" w:sz="0" w:space="0" w:color="auto"/>
                                                        <w:left w:val="none" w:sz="0" w:space="0" w:color="auto"/>
                                                        <w:bottom w:val="none" w:sz="0" w:space="0" w:color="auto"/>
                                                        <w:right w:val="none" w:sz="0" w:space="0" w:color="auto"/>
                                                      </w:divBdr>
                                                      <w:divsChild>
                                                        <w:div w:id="2119788714">
                                                          <w:marLeft w:val="0"/>
                                                          <w:marRight w:val="0"/>
                                                          <w:marTop w:val="0"/>
                                                          <w:marBottom w:val="0"/>
                                                          <w:divBdr>
                                                            <w:top w:val="none" w:sz="0" w:space="0" w:color="auto"/>
                                                            <w:left w:val="none" w:sz="0" w:space="0" w:color="auto"/>
                                                            <w:bottom w:val="none" w:sz="0" w:space="0" w:color="auto"/>
                                                            <w:right w:val="none" w:sz="0" w:space="0" w:color="auto"/>
                                                          </w:divBdr>
                                                          <w:divsChild>
                                                            <w:div w:id="2119788840">
                                                              <w:marLeft w:val="0"/>
                                                              <w:marRight w:val="0"/>
                                                              <w:marTop w:val="45"/>
                                                              <w:marBottom w:val="45"/>
                                                              <w:divBdr>
                                                                <w:top w:val="none" w:sz="0" w:space="0" w:color="auto"/>
                                                                <w:left w:val="none" w:sz="0" w:space="0" w:color="auto"/>
                                                                <w:bottom w:val="none" w:sz="0" w:space="0" w:color="auto"/>
                                                                <w:right w:val="none" w:sz="0" w:space="0" w:color="auto"/>
                                                              </w:divBdr>
                                                            </w:div>
                                                            <w:div w:id="211978893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1197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8536">
                                          <w:marLeft w:val="0"/>
                                          <w:marRight w:val="0"/>
                                          <w:marTop w:val="0"/>
                                          <w:marBottom w:val="150"/>
                                          <w:divBdr>
                                            <w:top w:val="none" w:sz="0" w:space="0" w:color="auto"/>
                                            <w:left w:val="none" w:sz="0" w:space="0" w:color="auto"/>
                                            <w:bottom w:val="single" w:sz="6" w:space="11" w:color="CCCCCC"/>
                                            <w:right w:val="none" w:sz="0" w:space="0" w:color="auto"/>
                                          </w:divBdr>
                                          <w:divsChild>
                                            <w:div w:id="2119788519">
                                              <w:marLeft w:val="0"/>
                                              <w:marRight w:val="0"/>
                                              <w:marTop w:val="0"/>
                                              <w:marBottom w:val="86"/>
                                              <w:divBdr>
                                                <w:top w:val="none" w:sz="0" w:space="0" w:color="auto"/>
                                                <w:left w:val="none" w:sz="0" w:space="0" w:color="auto"/>
                                                <w:bottom w:val="none" w:sz="0" w:space="0" w:color="auto"/>
                                                <w:right w:val="none" w:sz="0" w:space="0" w:color="auto"/>
                                              </w:divBdr>
                                              <w:divsChild>
                                                <w:div w:id="2119788953">
                                                  <w:marLeft w:val="0"/>
                                                  <w:marRight w:val="0"/>
                                                  <w:marTop w:val="0"/>
                                                  <w:marBottom w:val="0"/>
                                                  <w:divBdr>
                                                    <w:top w:val="none" w:sz="0" w:space="0" w:color="auto"/>
                                                    <w:left w:val="none" w:sz="0" w:space="0" w:color="auto"/>
                                                    <w:bottom w:val="none" w:sz="0" w:space="0" w:color="auto"/>
                                                    <w:right w:val="none" w:sz="0" w:space="0" w:color="auto"/>
                                                  </w:divBdr>
                                                  <w:divsChild>
                                                    <w:div w:id="2119788597">
                                                      <w:marLeft w:val="0"/>
                                                      <w:marRight w:val="0"/>
                                                      <w:marTop w:val="0"/>
                                                      <w:marBottom w:val="0"/>
                                                      <w:divBdr>
                                                        <w:top w:val="none" w:sz="0" w:space="0" w:color="auto"/>
                                                        <w:left w:val="none" w:sz="0" w:space="0" w:color="auto"/>
                                                        <w:bottom w:val="none" w:sz="0" w:space="0" w:color="auto"/>
                                                        <w:right w:val="none" w:sz="0" w:space="0" w:color="auto"/>
                                                      </w:divBdr>
                                                    </w:div>
                                                    <w:div w:id="2119788691">
                                                      <w:marLeft w:val="0"/>
                                                      <w:marRight w:val="0"/>
                                                      <w:marTop w:val="0"/>
                                                      <w:marBottom w:val="0"/>
                                                      <w:divBdr>
                                                        <w:top w:val="none" w:sz="0" w:space="0" w:color="auto"/>
                                                        <w:left w:val="none" w:sz="0" w:space="0" w:color="auto"/>
                                                        <w:bottom w:val="none" w:sz="0" w:space="0" w:color="auto"/>
                                                        <w:right w:val="none" w:sz="0" w:space="0" w:color="auto"/>
                                                      </w:divBdr>
                                                      <w:divsChild>
                                                        <w:div w:id="2119788838">
                                                          <w:marLeft w:val="0"/>
                                                          <w:marRight w:val="0"/>
                                                          <w:marTop w:val="0"/>
                                                          <w:marBottom w:val="0"/>
                                                          <w:divBdr>
                                                            <w:top w:val="none" w:sz="0" w:space="0" w:color="auto"/>
                                                            <w:left w:val="none" w:sz="0" w:space="0" w:color="auto"/>
                                                            <w:bottom w:val="none" w:sz="0" w:space="0" w:color="auto"/>
                                                            <w:right w:val="none" w:sz="0" w:space="0" w:color="auto"/>
                                                          </w:divBdr>
                                                          <w:divsChild>
                                                            <w:div w:id="2119788729">
                                                              <w:marLeft w:val="0"/>
                                                              <w:marRight w:val="0"/>
                                                              <w:marTop w:val="30"/>
                                                              <w:marBottom w:val="30"/>
                                                              <w:divBdr>
                                                                <w:top w:val="none" w:sz="0" w:space="0" w:color="auto"/>
                                                                <w:left w:val="none" w:sz="0" w:space="0" w:color="auto"/>
                                                                <w:bottom w:val="none" w:sz="0" w:space="0" w:color="auto"/>
                                                                <w:right w:val="none" w:sz="0" w:space="0" w:color="auto"/>
                                                              </w:divBdr>
                                                            </w:div>
                                                            <w:div w:id="21197888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2119788706">
                                              <w:marLeft w:val="0"/>
                                              <w:marRight w:val="86"/>
                                              <w:marTop w:val="0"/>
                                              <w:marBottom w:val="86"/>
                                              <w:divBdr>
                                                <w:top w:val="none" w:sz="0" w:space="0" w:color="auto"/>
                                                <w:left w:val="none" w:sz="0" w:space="0" w:color="auto"/>
                                                <w:bottom w:val="none" w:sz="0" w:space="0" w:color="auto"/>
                                                <w:right w:val="none" w:sz="0" w:space="0" w:color="auto"/>
                                              </w:divBdr>
                                              <w:divsChild>
                                                <w:div w:id="2119788941">
                                                  <w:marLeft w:val="0"/>
                                                  <w:marRight w:val="0"/>
                                                  <w:marTop w:val="0"/>
                                                  <w:marBottom w:val="0"/>
                                                  <w:divBdr>
                                                    <w:top w:val="none" w:sz="0" w:space="0" w:color="auto"/>
                                                    <w:left w:val="none" w:sz="0" w:space="0" w:color="auto"/>
                                                    <w:bottom w:val="none" w:sz="0" w:space="0" w:color="auto"/>
                                                    <w:right w:val="none" w:sz="0" w:space="0" w:color="auto"/>
                                                  </w:divBdr>
                                                  <w:divsChild>
                                                    <w:div w:id="2119788601">
                                                      <w:marLeft w:val="0"/>
                                                      <w:marRight w:val="0"/>
                                                      <w:marTop w:val="0"/>
                                                      <w:marBottom w:val="0"/>
                                                      <w:divBdr>
                                                        <w:top w:val="none" w:sz="0" w:space="0" w:color="auto"/>
                                                        <w:left w:val="none" w:sz="0" w:space="0" w:color="auto"/>
                                                        <w:bottom w:val="none" w:sz="0" w:space="0" w:color="auto"/>
                                                        <w:right w:val="none" w:sz="0" w:space="0" w:color="auto"/>
                                                      </w:divBdr>
                                                      <w:divsChild>
                                                        <w:div w:id="2119788687">
                                                          <w:marLeft w:val="0"/>
                                                          <w:marRight w:val="0"/>
                                                          <w:marTop w:val="0"/>
                                                          <w:marBottom w:val="0"/>
                                                          <w:divBdr>
                                                            <w:top w:val="none" w:sz="0" w:space="0" w:color="auto"/>
                                                            <w:left w:val="none" w:sz="0" w:space="0" w:color="auto"/>
                                                            <w:bottom w:val="none" w:sz="0" w:space="0" w:color="auto"/>
                                                            <w:right w:val="none" w:sz="0" w:space="0" w:color="auto"/>
                                                          </w:divBdr>
                                                          <w:divsChild>
                                                            <w:div w:id="2119788477">
                                                              <w:marLeft w:val="0"/>
                                                              <w:marRight w:val="0"/>
                                                              <w:marTop w:val="30"/>
                                                              <w:marBottom w:val="30"/>
                                                              <w:divBdr>
                                                                <w:top w:val="none" w:sz="0" w:space="0" w:color="auto"/>
                                                                <w:left w:val="none" w:sz="0" w:space="0" w:color="auto"/>
                                                                <w:bottom w:val="none" w:sz="0" w:space="0" w:color="auto"/>
                                                                <w:right w:val="none" w:sz="0" w:space="0" w:color="auto"/>
                                                              </w:divBdr>
                                                            </w:div>
                                                            <w:div w:id="21197885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21197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8613">
                                          <w:marLeft w:val="0"/>
                                          <w:marRight w:val="0"/>
                                          <w:marTop w:val="0"/>
                                          <w:marBottom w:val="150"/>
                                          <w:divBdr>
                                            <w:top w:val="none" w:sz="0" w:space="0" w:color="auto"/>
                                            <w:left w:val="none" w:sz="0" w:space="0" w:color="auto"/>
                                            <w:bottom w:val="single" w:sz="6" w:space="8" w:color="CCCCCC"/>
                                            <w:right w:val="none" w:sz="0" w:space="0" w:color="auto"/>
                                          </w:divBdr>
                                          <w:divsChild>
                                            <w:div w:id="2119788617">
                                              <w:marLeft w:val="43"/>
                                              <w:marRight w:val="86"/>
                                              <w:marTop w:val="0"/>
                                              <w:marBottom w:val="75"/>
                                              <w:divBdr>
                                                <w:top w:val="none" w:sz="0" w:space="0" w:color="auto"/>
                                                <w:left w:val="none" w:sz="0" w:space="0" w:color="auto"/>
                                                <w:bottom w:val="none" w:sz="0" w:space="0" w:color="auto"/>
                                                <w:right w:val="none" w:sz="0" w:space="0" w:color="auto"/>
                                              </w:divBdr>
                                              <w:divsChild>
                                                <w:div w:id="2119788673">
                                                  <w:marLeft w:val="0"/>
                                                  <w:marRight w:val="0"/>
                                                  <w:marTop w:val="0"/>
                                                  <w:marBottom w:val="0"/>
                                                  <w:divBdr>
                                                    <w:top w:val="none" w:sz="0" w:space="0" w:color="auto"/>
                                                    <w:left w:val="none" w:sz="0" w:space="0" w:color="auto"/>
                                                    <w:bottom w:val="none" w:sz="0" w:space="0" w:color="auto"/>
                                                    <w:right w:val="none" w:sz="0" w:space="0" w:color="auto"/>
                                                  </w:divBdr>
                                                  <w:divsChild>
                                                    <w:div w:id="2119788646">
                                                      <w:marLeft w:val="0"/>
                                                      <w:marRight w:val="0"/>
                                                      <w:marTop w:val="0"/>
                                                      <w:marBottom w:val="0"/>
                                                      <w:divBdr>
                                                        <w:top w:val="none" w:sz="0" w:space="0" w:color="auto"/>
                                                        <w:left w:val="none" w:sz="0" w:space="0" w:color="auto"/>
                                                        <w:bottom w:val="none" w:sz="0" w:space="0" w:color="auto"/>
                                                        <w:right w:val="none" w:sz="0" w:space="0" w:color="auto"/>
                                                      </w:divBdr>
                                                      <w:divsChild>
                                                        <w:div w:id="2119788514">
                                                          <w:marLeft w:val="0"/>
                                                          <w:marRight w:val="0"/>
                                                          <w:marTop w:val="0"/>
                                                          <w:marBottom w:val="0"/>
                                                          <w:divBdr>
                                                            <w:top w:val="none" w:sz="0" w:space="0" w:color="auto"/>
                                                            <w:left w:val="none" w:sz="0" w:space="0" w:color="auto"/>
                                                            <w:bottom w:val="none" w:sz="0" w:space="0" w:color="auto"/>
                                                            <w:right w:val="none" w:sz="0" w:space="0" w:color="auto"/>
                                                          </w:divBdr>
                                                          <w:divsChild>
                                                            <w:div w:id="2119788909">
                                                              <w:marLeft w:val="0"/>
                                                              <w:marRight w:val="0"/>
                                                              <w:marTop w:val="45"/>
                                                              <w:marBottom w:val="45"/>
                                                              <w:divBdr>
                                                                <w:top w:val="none" w:sz="0" w:space="0" w:color="auto"/>
                                                                <w:left w:val="none" w:sz="0" w:space="0" w:color="auto"/>
                                                                <w:bottom w:val="none" w:sz="0" w:space="0" w:color="auto"/>
                                                                <w:right w:val="none" w:sz="0" w:space="0" w:color="auto"/>
                                                              </w:divBdr>
                                                            </w:div>
                                                            <w:div w:id="211978901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1197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741">
                                              <w:marLeft w:val="43"/>
                                              <w:marRight w:val="43"/>
                                              <w:marTop w:val="0"/>
                                              <w:marBottom w:val="75"/>
                                              <w:divBdr>
                                                <w:top w:val="none" w:sz="0" w:space="0" w:color="auto"/>
                                                <w:left w:val="none" w:sz="0" w:space="0" w:color="auto"/>
                                                <w:bottom w:val="none" w:sz="0" w:space="0" w:color="auto"/>
                                                <w:right w:val="none" w:sz="0" w:space="0" w:color="auto"/>
                                              </w:divBdr>
                                              <w:divsChild>
                                                <w:div w:id="2119788623">
                                                  <w:marLeft w:val="0"/>
                                                  <w:marRight w:val="0"/>
                                                  <w:marTop w:val="0"/>
                                                  <w:marBottom w:val="0"/>
                                                  <w:divBdr>
                                                    <w:top w:val="none" w:sz="0" w:space="0" w:color="auto"/>
                                                    <w:left w:val="none" w:sz="0" w:space="0" w:color="auto"/>
                                                    <w:bottom w:val="none" w:sz="0" w:space="0" w:color="auto"/>
                                                    <w:right w:val="none" w:sz="0" w:space="0" w:color="auto"/>
                                                  </w:divBdr>
                                                  <w:divsChild>
                                                    <w:div w:id="2119788644">
                                                      <w:marLeft w:val="0"/>
                                                      <w:marRight w:val="0"/>
                                                      <w:marTop w:val="0"/>
                                                      <w:marBottom w:val="0"/>
                                                      <w:divBdr>
                                                        <w:top w:val="none" w:sz="0" w:space="0" w:color="auto"/>
                                                        <w:left w:val="none" w:sz="0" w:space="0" w:color="auto"/>
                                                        <w:bottom w:val="none" w:sz="0" w:space="0" w:color="auto"/>
                                                        <w:right w:val="none" w:sz="0" w:space="0" w:color="auto"/>
                                                      </w:divBdr>
                                                    </w:div>
                                                    <w:div w:id="2119788896">
                                                      <w:marLeft w:val="0"/>
                                                      <w:marRight w:val="0"/>
                                                      <w:marTop w:val="0"/>
                                                      <w:marBottom w:val="0"/>
                                                      <w:divBdr>
                                                        <w:top w:val="none" w:sz="0" w:space="0" w:color="auto"/>
                                                        <w:left w:val="none" w:sz="0" w:space="0" w:color="auto"/>
                                                        <w:bottom w:val="none" w:sz="0" w:space="0" w:color="auto"/>
                                                        <w:right w:val="none" w:sz="0" w:space="0" w:color="auto"/>
                                                      </w:divBdr>
                                                      <w:divsChild>
                                                        <w:div w:id="2119788542">
                                                          <w:marLeft w:val="0"/>
                                                          <w:marRight w:val="0"/>
                                                          <w:marTop w:val="0"/>
                                                          <w:marBottom w:val="0"/>
                                                          <w:divBdr>
                                                            <w:top w:val="none" w:sz="0" w:space="0" w:color="auto"/>
                                                            <w:left w:val="none" w:sz="0" w:space="0" w:color="auto"/>
                                                            <w:bottom w:val="none" w:sz="0" w:space="0" w:color="auto"/>
                                                            <w:right w:val="none" w:sz="0" w:space="0" w:color="auto"/>
                                                          </w:divBdr>
                                                          <w:divsChild>
                                                            <w:div w:id="2119788564">
                                                              <w:marLeft w:val="0"/>
                                                              <w:marRight w:val="0"/>
                                                              <w:marTop w:val="30"/>
                                                              <w:marBottom w:val="30"/>
                                                              <w:divBdr>
                                                                <w:top w:val="none" w:sz="0" w:space="0" w:color="auto"/>
                                                                <w:left w:val="none" w:sz="0" w:space="0" w:color="auto"/>
                                                                <w:bottom w:val="none" w:sz="0" w:space="0" w:color="auto"/>
                                                                <w:right w:val="none" w:sz="0" w:space="0" w:color="auto"/>
                                                              </w:divBdr>
                                                            </w:div>
                                                            <w:div w:id="211978885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2119788786">
                                              <w:marLeft w:val="43"/>
                                              <w:marRight w:val="86"/>
                                              <w:marTop w:val="0"/>
                                              <w:marBottom w:val="0"/>
                                              <w:divBdr>
                                                <w:top w:val="none" w:sz="0" w:space="0" w:color="auto"/>
                                                <w:left w:val="none" w:sz="0" w:space="0" w:color="auto"/>
                                                <w:bottom w:val="none" w:sz="0" w:space="0" w:color="auto"/>
                                                <w:right w:val="none" w:sz="0" w:space="0" w:color="auto"/>
                                              </w:divBdr>
                                              <w:divsChild>
                                                <w:div w:id="2119788451">
                                                  <w:marLeft w:val="0"/>
                                                  <w:marRight w:val="0"/>
                                                  <w:marTop w:val="0"/>
                                                  <w:marBottom w:val="0"/>
                                                  <w:divBdr>
                                                    <w:top w:val="none" w:sz="0" w:space="0" w:color="auto"/>
                                                    <w:left w:val="none" w:sz="0" w:space="0" w:color="auto"/>
                                                    <w:bottom w:val="none" w:sz="0" w:space="0" w:color="auto"/>
                                                    <w:right w:val="none" w:sz="0" w:space="0" w:color="auto"/>
                                                  </w:divBdr>
                                                  <w:divsChild>
                                                    <w:div w:id="2119788524">
                                                      <w:marLeft w:val="0"/>
                                                      <w:marRight w:val="0"/>
                                                      <w:marTop w:val="0"/>
                                                      <w:marBottom w:val="0"/>
                                                      <w:divBdr>
                                                        <w:top w:val="none" w:sz="0" w:space="0" w:color="auto"/>
                                                        <w:left w:val="none" w:sz="0" w:space="0" w:color="auto"/>
                                                        <w:bottom w:val="none" w:sz="0" w:space="0" w:color="auto"/>
                                                        <w:right w:val="none" w:sz="0" w:space="0" w:color="auto"/>
                                                      </w:divBdr>
                                                      <w:divsChild>
                                                        <w:div w:id="2119788635">
                                                          <w:marLeft w:val="0"/>
                                                          <w:marRight w:val="0"/>
                                                          <w:marTop w:val="0"/>
                                                          <w:marBottom w:val="0"/>
                                                          <w:divBdr>
                                                            <w:top w:val="none" w:sz="0" w:space="0" w:color="auto"/>
                                                            <w:left w:val="none" w:sz="0" w:space="0" w:color="auto"/>
                                                            <w:bottom w:val="none" w:sz="0" w:space="0" w:color="auto"/>
                                                            <w:right w:val="none" w:sz="0" w:space="0" w:color="auto"/>
                                                          </w:divBdr>
                                                          <w:divsChild>
                                                            <w:div w:id="2119788643">
                                                              <w:marLeft w:val="0"/>
                                                              <w:marRight w:val="0"/>
                                                              <w:marTop w:val="30"/>
                                                              <w:marBottom w:val="30"/>
                                                              <w:divBdr>
                                                                <w:top w:val="none" w:sz="0" w:space="0" w:color="auto"/>
                                                                <w:left w:val="none" w:sz="0" w:space="0" w:color="auto"/>
                                                                <w:bottom w:val="none" w:sz="0" w:space="0" w:color="auto"/>
                                                                <w:right w:val="none" w:sz="0" w:space="0" w:color="auto"/>
                                                              </w:divBdr>
                                                            </w:div>
                                                            <w:div w:id="211978870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21197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826">
                                              <w:marLeft w:val="43"/>
                                              <w:marRight w:val="43"/>
                                              <w:marTop w:val="0"/>
                                              <w:marBottom w:val="0"/>
                                              <w:divBdr>
                                                <w:top w:val="none" w:sz="0" w:space="0" w:color="auto"/>
                                                <w:left w:val="none" w:sz="0" w:space="0" w:color="auto"/>
                                                <w:bottom w:val="none" w:sz="0" w:space="0" w:color="auto"/>
                                                <w:right w:val="none" w:sz="0" w:space="0" w:color="auto"/>
                                              </w:divBdr>
                                              <w:divsChild>
                                                <w:div w:id="2119788768">
                                                  <w:marLeft w:val="0"/>
                                                  <w:marRight w:val="0"/>
                                                  <w:marTop w:val="0"/>
                                                  <w:marBottom w:val="0"/>
                                                  <w:divBdr>
                                                    <w:top w:val="none" w:sz="0" w:space="0" w:color="auto"/>
                                                    <w:left w:val="none" w:sz="0" w:space="0" w:color="auto"/>
                                                    <w:bottom w:val="none" w:sz="0" w:space="0" w:color="auto"/>
                                                    <w:right w:val="none" w:sz="0" w:space="0" w:color="auto"/>
                                                  </w:divBdr>
                                                  <w:divsChild>
                                                    <w:div w:id="2119788831">
                                                      <w:marLeft w:val="0"/>
                                                      <w:marRight w:val="0"/>
                                                      <w:marTop w:val="0"/>
                                                      <w:marBottom w:val="0"/>
                                                      <w:divBdr>
                                                        <w:top w:val="none" w:sz="0" w:space="0" w:color="auto"/>
                                                        <w:left w:val="none" w:sz="0" w:space="0" w:color="auto"/>
                                                        <w:bottom w:val="none" w:sz="0" w:space="0" w:color="auto"/>
                                                        <w:right w:val="none" w:sz="0" w:space="0" w:color="auto"/>
                                                      </w:divBdr>
                                                      <w:divsChild>
                                                        <w:div w:id="2119788803">
                                                          <w:marLeft w:val="0"/>
                                                          <w:marRight w:val="0"/>
                                                          <w:marTop w:val="0"/>
                                                          <w:marBottom w:val="0"/>
                                                          <w:divBdr>
                                                            <w:top w:val="none" w:sz="0" w:space="0" w:color="auto"/>
                                                            <w:left w:val="none" w:sz="0" w:space="0" w:color="auto"/>
                                                            <w:bottom w:val="none" w:sz="0" w:space="0" w:color="auto"/>
                                                            <w:right w:val="none" w:sz="0" w:space="0" w:color="auto"/>
                                                          </w:divBdr>
                                                          <w:divsChild>
                                                            <w:div w:id="2119788480">
                                                              <w:marLeft w:val="0"/>
                                                              <w:marRight w:val="0"/>
                                                              <w:marTop w:val="30"/>
                                                              <w:marBottom w:val="30"/>
                                                              <w:divBdr>
                                                                <w:top w:val="none" w:sz="0" w:space="0" w:color="auto"/>
                                                                <w:left w:val="none" w:sz="0" w:space="0" w:color="auto"/>
                                                                <w:bottom w:val="none" w:sz="0" w:space="0" w:color="auto"/>
                                                                <w:right w:val="none" w:sz="0" w:space="0" w:color="auto"/>
                                                              </w:divBdr>
                                                            </w:div>
                                                            <w:div w:id="211978861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21197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920">
                                              <w:marLeft w:val="43"/>
                                              <w:marRight w:val="43"/>
                                              <w:marTop w:val="0"/>
                                              <w:marBottom w:val="75"/>
                                              <w:divBdr>
                                                <w:top w:val="none" w:sz="0" w:space="0" w:color="auto"/>
                                                <w:left w:val="none" w:sz="0" w:space="0" w:color="auto"/>
                                                <w:bottom w:val="none" w:sz="0" w:space="0" w:color="auto"/>
                                                <w:right w:val="none" w:sz="0" w:space="0" w:color="auto"/>
                                              </w:divBdr>
                                              <w:divsChild>
                                                <w:div w:id="2119788785">
                                                  <w:marLeft w:val="0"/>
                                                  <w:marRight w:val="0"/>
                                                  <w:marTop w:val="0"/>
                                                  <w:marBottom w:val="0"/>
                                                  <w:divBdr>
                                                    <w:top w:val="none" w:sz="0" w:space="0" w:color="auto"/>
                                                    <w:left w:val="none" w:sz="0" w:space="0" w:color="auto"/>
                                                    <w:bottom w:val="none" w:sz="0" w:space="0" w:color="auto"/>
                                                    <w:right w:val="none" w:sz="0" w:space="0" w:color="auto"/>
                                                  </w:divBdr>
                                                  <w:divsChild>
                                                    <w:div w:id="2119788478">
                                                      <w:marLeft w:val="0"/>
                                                      <w:marRight w:val="0"/>
                                                      <w:marTop w:val="0"/>
                                                      <w:marBottom w:val="0"/>
                                                      <w:divBdr>
                                                        <w:top w:val="none" w:sz="0" w:space="0" w:color="auto"/>
                                                        <w:left w:val="none" w:sz="0" w:space="0" w:color="auto"/>
                                                        <w:bottom w:val="none" w:sz="0" w:space="0" w:color="auto"/>
                                                        <w:right w:val="none" w:sz="0" w:space="0" w:color="auto"/>
                                                      </w:divBdr>
                                                      <w:divsChild>
                                                        <w:div w:id="2119788860">
                                                          <w:marLeft w:val="0"/>
                                                          <w:marRight w:val="0"/>
                                                          <w:marTop w:val="0"/>
                                                          <w:marBottom w:val="0"/>
                                                          <w:divBdr>
                                                            <w:top w:val="none" w:sz="0" w:space="0" w:color="auto"/>
                                                            <w:left w:val="none" w:sz="0" w:space="0" w:color="auto"/>
                                                            <w:bottom w:val="none" w:sz="0" w:space="0" w:color="auto"/>
                                                            <w:right w:val="none" w:sz="0" w:space="0" w:color="auto"/>
                                                          </w:divBdr>
                                                          <w:divsChild>
                                                            <w:div w:id="2119788498">
                                                              <w:marLeft w:val="0"/>
                                                              <w:marRight w:val="0"/>
                                                              <w:marTop w:val="45"/>
                                                              <w:marBottom w:val="45"/>
                                                              <w:divBdr>
                                                                <w:top w:val="none" w:sz="0" w:space="0" w:color="auto"/>
                                                                <w:left w:val="none" w:sz="0" w:space="0" w:color="auto"/>
                                                                <w:bottom w:val="none" w:sz="0" w:space="0" w:color="auto"/>
                                                                <w:right w:val="none" w:sz="0" w:space="0" w:color="auto"/>
                                                              </w:divBdr>
                                                            </w:div>
                                                            <w:div w:id="211978889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1197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969">
                                              <w:marLeft w:val="43"/>
                                              <w:marRight w:val="43"/>
                                              <w:marTop w:val="0"/>
                                              <w:marBottom w:val="75"/>
                                              <w:divBdr>
                                                <w:top w:val="none" w:sz="0" w:space="0" w:color="auto"/>
                                                <w:left w:val="none" w:sz="0" w:space="0" w:color="auto"/>
                                                <w:bottom w:val="none" w:sz="0" w:space="0" w:color="auto"/>
                                                <w:right w:val="none" w:sz="0" w:space="0" w:color="auto"/>
                                              </w:divBdr>
                                              <w:divsChild>
                                                <w:div w:id="2119788877">
                                                  <w:marLeft w:val="0"/>
                                                  <w:marRight w:val="0"/>
                                                  <w:marTop w:val="0"/>
                                                  <w:marBottom w:val="0"/>
                                                  <w:divBdr>
                                                    <w:top w:val="none" w:sz="0" w:space="0" w:color="auto"/>
                                                    <w:left w:val="none" w:sz="0" w:space="0" w:color="auto"/>
                                                    <w:bottom w:val="none" w:sz="0" w:space="0" w:color="auto"/>
                                                    <w:right w:val="none" w:sz="0" w:space="0" w:color="auto"/>
                                                  </w:divBdr>
                                                  <w:divsChild>
                                                    <w:div w:id="2119788448">
                                                      <w:marLeft w:val="0"/>
                                                      <w:marRight w:val="0"/>
                                                      <w:marTop w:val="0"/>
                                                      <w:marBottom w:val="0"/>
                                                      <w:divBdr>
                                                        <w:top w:val="none" w:sz="0" w:space="0" w:color="auto"/>
                                                        <w:left w:val="none" w:sz="0" w:space="0" w:color="auto"/>
                                                        <w:bottom w:val="none" w:sz="0" w:space="0" w:color="auto"/>
                                                        <w:right w:val="none" w:sz="0" w:space="0" w:color="auto"/>
                                                      </w:divBdr>
                                                      <w:divsChild>
                                                        <w:div w:id="2119788859">
                                                          <w:marLeft w:val="0"/>
                                                          <w:marRight w:val="0"/>
                                                          <w:marTop w:val="0"/>
                                                          <w:marBottom w:val="0"/>
                                                          <w:divBdr>
                                                            <w:top w:val="none" w:sz="0" w:space="0" w:color="auto"/>
                                                            <w:left w:val="none" w:sz="0" w:space="0" w:color="auto"/>
                                                            <w:bottom w:val="none" w:sz="0" w:space="0" w:color="auto"/>
                                                            <w:right w:val="none" w:sz="0" w:space="0" w:color="auto"/>
                                                          </w:divBdr>
                                                          <w:divsChild>
                                                            <w:div w:id="2119788504">
                                                              <w:marLeft w:val="0"/>
                                                              <w:marRight w:val="0"/>
                                                              <w:marTop w:val="30"/>
                                                              <w:marBottom w:val="30"/>
                                                              <w:divBdr>
                                                                <w:top w:val="none" w:sz="0" w:space="0" w:color="auto"/>
                                                                <w:left w:val="none" w:sz="0" w:space="0" w:color="auto"/>
                                                                <w:bottom w:val="none" w:sz="0" w:space="0" w:color="auto"/>
                                                                <w:right w:val="none" w:sz="0" w:space="0" w:color="auto"/>
                                                              </w:divBdr>
                                                            </w:div>
                                                            <w:div w:id="211978902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21197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8923">
                                          <w:marLeft w:val="0"/>
                                          <w:marRight w:val="0"/>
                                          <w:marTop w:val="0"/>
                                          <w:marBottom w:val="150"/>
                                          <w:divBdr>
                                            <w:top w:val="none" w:sz="0" w:space="0" w:color="auto"/>
                                            <w:left w:val="none" w:sz="0" w:space="0" w:color="auto"/>
                                            <w:bottom w:val="none" w:sz="0" w:space="0" w:color="auto"/>
                                            <w:right w:val="none" w:sz="0" w:space="0" w:color="auto"/>
                                          </w:divBdr>
                                        </w:div>
                                        <w:div w:id="2119788936">
                                          <w:marLeft w:val="0"/>
                                          <w:marRight w:val="0"/>
                                          <w:marTop w:val="0"/>
                                          <w:marBottom w:val="150"/>
                                          <w:divBdr>
                                            <w:top w:val="none" w:sz="0" w:space="0" w:color="auto"/>
                                            <w:left w:val="none" w:sz="0" w:space="0" w:color="auto"/>
                                            <w:bottom w:val="single" w:sz="6" w:space="8" w:color="CCCCCC"/>
                                            <w:right w:val="none" w:sz="0" w:space="0" w:color="auto"/>
                                          </w:divBdr>
                                          <w:divsChild>
                                            <w:div w:id="2119788569">
                                              <w:marLeft w:val="65"/>
                                              <w:marRight w:val="0"/>
                                              <w:marTop w:val="0"/>
                                              <w:marBottom w:val="75"/>
                                              <w:divBdr>
                                                <w:top w:val="none" w:sz="0" w:space="0" w:color="auto"/>
                                                <w:left w:val="none" w:sz="0" w:space="0" w:color="auto"/>
                                                <w:bottom w:val="none" w:sz="0" w:space="0" w:color="auto"/>
                                                <w:right w:val="none" w:sz="0" w:space="0" w:color="auto"/>
                                              </w:divBdr>
                                              <w:divsChild>
                                                <w:div w:id="2119788817">
                                                  <w:marLeft w:val="0"/>
                                                  <w:marRight w:val="0"/>
                                                  <w:marTop w:val="0"/>
                                                  <w:marBottom w:val="0"/>
                                                  <w:divBdr>
                                                    <w:top w:val="none" w:sz="0" w:space="0" w:color="auto"/>
                                                    <w:left w:val="none" w:sz="0" w:space="0" w:color="auto"/>
                                                    <w:bottom w:val="none" w:sz="0" w:space="0" w:color="auto"/>
                                                    <w:right w:val="none" w:sz="0" w:space="0" w:color="auto"/>
                                                  </w:divBdr>
                                                  <w:divsChild>
                                                    <w:div w:id="2119788913">
                                                      <w:marLeft w:val="0"/>
                                                      <w:marRight w:val="0"/>
                                                      <w:marTop w:val="0"/>
                                                      <w:marBottom w:val="0"/>
                                                      <w:divBdr>
                                                        <w:top w:val="none" w:sz="0" w:space="0" w:color="auto"/>
                                                        <w:left w:val="none" w:sz="0" w:space="0" w:color="auto"/>
                                                        <w:bottom w:val="none" w:sz="0" w:space="0" w:color="auto"/>
                                                        <w:right w:val="none" w:sz="0" w:space="0" w:color="auto"/>
                                                      </w:divBdr>
                                                      <w:divsChild>
                                                        <w:div w:id="2119788459">
                                                          <w:marLeft w:val="0"/>
                                                          <w:marRight w:val="0"/>
                                                          <w:marTop w:val="0"/>
                                                          <w:marBottom w:val="0"/>
                                                          <w:divBdr>
                                                            <w:top w:val="none" w:sz="0" w:space="0" w:color="auto"/>
                                                            <w:left w:val="none" w:sz="0" w:space="0" w:color="auto"/>
                                                            <w:bottom w:val="none" w:sz="0" w:space="0" w:color="auto"/>
                                                            <w:right w:val="none" w:sz="0" w:space="0" w:color="auto"/>
                                                          </w:divBdr>
                                                          <w:divsChild>
                                                            <w:div w:id="2119788802">
                                                              <w:marLeft w:val="0"/>
                                                              <w:marRight w:val="0"/>
                                                              <w:marTop w:val="45"/>
                                                              <w:marBottom w:val="45"/>
                                                              <w:divBdr>
                                                                <w:top w:val="none" w:sz="0" w:space="0" w:color="auto"/>
                                                                <w:left w:val="none" w:sz="0" w:space="0" w:color="auto"/>
                                                                <w:bottom w:val="none" w:sz="0" w:space="0" w:color="auto"/>
                                                                <w:right w:val="none" w:sz="0" w:space="0" w:color="auto"/>
                                                              </w:divBdr>
                                                            </w:div>
                                                            <w:div w:id="211978886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119788738">
                                              <w:marLeft w:val="0"/>
                                              <w:marRight w:val="65"/>
                                              <w:marTop w:val="0"/>
                                              <w:marBottom w:val="75"/>
                                              <w:divBdr>
                                                <w:top w:val="none" w:sz="0" w:space="0" w:color="auto"/>
                                                <w:left w:val="none" w:sz="0" w:space="0" w:color="auto"/>
                                                <w:bottom w:val="none" w:sz="0" w:space="0" w:color="auto"/>
                                                <w:right w:val="none" w:sz="0" w:space="0" w:color="auto"/>
                                              </w:divBdr>
                                              <w:divsChild>
                                                <w:div w:id="2119788806">
                                                  <w:marLeft w:val="0"/>
                                                  <w:marRight w:val="0"/>
                                                  <w:marTop w:val="0"/>
                                                  <w:marBottom w:val="0"/>
                                                  <w:divBdr>
                                                    <w:top w:val="none" w:sz="0" w:space="0" w:color="auto"/>
                                                    <w:left w:val="none" w:sz="0" w:space="0" w:color="auto"/>
                                                    <w:bottom w:val="none" w:sz="0" w:space="0" w:color="auto"/>
                                                    <w:right w:val="none" w:sz="0" w:space="0" w:color="auto"/>
                                                  </w:divBdr>
                                                  <w:divsChild>
                                                    <w:div w:id="2119788594">
                                                      <w:marLeft w:val="0"/>
                                                      <w:marRight w:val="0"/>
                                                      <w:marTop w:val="0"/>
                                                      <w:marBottom w:val="0"/>
                                                      <w:divBdr>
                                                        <w:top w:val="none" w:sz="0" w:space="0" w:color="auto"/>
                                                        <w:left w:val="none" w:sz="0" w:space="0" w:color="auto"/>
                                                        <w:bottom w:val="none" w:sz="0" w:space="0" w:color="auto"/>
                                                        <w:right w:val="none" w:sz="0" w:space="0" w:color="auto"/>
                                                      </w:divBdr>
                                                      <w:divsChild>
                                                        <w:div w:id="2119788571">
                                                          <w:marLeft w:val="0"/>
                                                          <w:marRight w:val="0"/>
                                                          <w:marTop w:val="0"/>
                                                          <w:marBottom w:val="0"/>
                                                          <w:divBdr>
                                                            <w:top w:val="none" w:sz="0" w:space="0" w:color="auto"/>
                                                            <w:left w:val="none" w:sz="0" w:space="0" w:color="auto"/>
                                                            <w:bottom w:val="none" w:sz="0" w:space="0" w:color="auto"/>
                                                            <w:right w:val="none" w:sz="0" w:space="0" w:color="auto"/>
                                                          </w:divBdr>
                                                          <w:divsChild>
                                                            <w:div w:id="2119788567">
                                                              <w:marLeft w:val="0"/>
                                                              <w:marRight w:val="0"/>
                                                              <w:marTop w:val="45"/>
                                                              <w:marBottom w:val="45"/>
                                                              <w:divBdr>
                                                                <w:top w:val="none" w:sz="0" w:space="0" w:color="auto"/>
                                                                <w:left w:val="none" w:sz="0" w:space="0" w:color="auto"/>
                                                                <w:bottom w:val="none" w:sz="0" w:space="0" w:color="auto"/>
                                                                <w:right w:val="none" w:sz="0" w:space="0" w:color="auto"/>
                                                              </w:divBdr>
                                                            </w:div>
                                                            <w:div w:id="211978867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1197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874">
                                              <w:marLeft w:val="65"/>
                                              <w:marRight w:val="65"/>
                                              <w:marTop w:val="0"/>
                                              <w:marBottom w:val="75"/>
                                              <w:divBdr>
                                                <w:top w:val="none" w:sz="0" w:space="0" w:color="auto"/>
                                                <w:left w:val="none" w:sz="0" w:space="0" w:color="auto"/>
                                                <w:bottom w:val="none" w:sz="0" w:space="0" w:color="auto"/>
                                                <w:right w:val="none" w:sz="0" w:space="0" w:color="auto"/>
                                              </w:divBdr>
                                              <w:divsChild>
                                                <w:div w:id="2119788693">
                                                  <w:marLeft w:val="0"/>
                                                  <w:marRight w:val="0"/>
                                                  <w:marTop w:val="0"/>
                                                  <w:marBottom w:val="0"/>
                                                  <w:divBdr>
                                                    <w:top w:val="none" w:sz="0" w:space="0" w:color="auto"/>
                                                    <w:left w:val="none" w:sz="0" w:space="0" w:color="auto"/>
                                                    <w:bottom w:val="none" w:sz="0" w:space="0" w:color="auto"/>
                                                    <w:right w:val="none" w:sz="0" w:space="0" w:color="auto"/>
                                                  </w:divBdr>
                                                  <w:divsChild>
                                                    <w:div w:id="2119788467">
                                                      <w:marLeft w:val="0"/>
                                                      <w:marRight w:val="0"/>
                                                      <w:marTop w:val="0"/>
                                                      <w:marBottom w:val="0"/>
                                                      <w:divBdr>
                                                        <w:top w:val="none" w:sz="0" w:space="0" w:color="auto"/>
                                                        <w:left w:val="none" w:sz="0" w:space="0" w:color="auto"/>
                                                        <w:bottom w:val="none" w:sz="0" w:space="0" w:color="auto"/>
                                                        <w:right w:val="none" w:sz="0" w:space="0" w:color="auto"/>
                                                      </w:divBdr>
                                                      <w:divsChild>
                                                        <w:div w:id="2119788938">
                                                          <w:marLeft w:val="0"/>
                                                          <w:marRight w:val="0"/>
                                                          <w:marTop w:val="0"/>
                                                          <w:marBottom w:val="0"/>
                                                          <w:divBdr>
                                                            <w:top w:val="none" w:sz="0" w:space="0" w:color="auto"/>
                                                            <w:left w:val="none" w:sz="0" w:space="0" w:color="auto"/>
                                                            <w:bottom w:val="none" w:sz="0" w:space="0" w:color="auto"/>
                                                            <w:right w:val="none" w:sz="0" w:space="0" w:color="auto"/>
                                                          </w:divBdr>
                                                          <w:divsChild>
                                                            <w:div w:id="2119788626">
                                                              <w:marLeft w:val="0"/>
                                                              <w:marRight w:val="0"/>
                                                              <w:marTop w:val="30"/>
                                                              <w:marBottom w:val="30"/>
                                                              <w:divBdr>
                                                                <w:top w:val="none" w:sz="0" w:space="0" w:color="auto"/>
                                                                <w:left w:val="none" w:sz="0" w:space="0" w:color="auto"/>
                                                                <w:bottom w:val="none" w:sz="0" w:space="0" w:color="auto"/>
                                                                <w:right w:val="none" w:sz="0" w:space="0" w:color="auto"/>
                                                              </w:divBdr>
                                                            </w:div>
                                                            <w:div w:id="211978877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21197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788902">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30">
                                  <w:marLeft w:val="0"/>
                                  <w:marRight w:val="0"/>
                                  <w:marTop w:val="0"/>
                                  <w:marBottom w:val="0"/>
                                  <w:divBdr>
                                    <w:top w:val="single" w:sz="2" w:space="0" w:color="E5E7EB"/>
                                    <w:left w:val="single" w:sz="2" w:space="0" w:color="E5E7EB"/>
                                    <w:bottom w:val="single" w:sz="2" w:space="0" w:color="E5E7EB"/>
                                    <w:right w:val="single" w:sz="2" w:space="0" w:color="E5E7EB"/>
                                  </w:divBdr>
                                  <w:divsChild>
                                    <w:div w:id="2119788464">
                                      <w:marLeft w:val="0"/>
                                      <w:marRight w:val="0"/>
                                      <w:marTop w:val="0"/>
                                      <w:marBottom w:val="0"/>
                                      <w:divBdr>
                                        <w:top w:val="single" w:sz="2" w:space="0" w:color="E5E7EB"/>
                                        <w:left w:val="single" w:sz="2" w:space="0" w:color="E5E7EB"/>
                                        <w:bottom w:val="single" w:sz="2" w:space="0" w:color="E5E7EB"/>
                                        <w:right w:val="single" w:sz="2" w:space="0" w:color="E5E7EB"/>
                                      </w:divBdr>
                                    </w:div>
                                    <w:div w:id="2119788540">
                                      <w:marLeft w:val="0"/>
                                      <w:marRight w:val="0"/>
                                      <w:marTop w:val="0"/>
                                      <w:marBottom w:val="0"/>
                                      <w:divBdr>
                                        <w:top w:val="single" w:sz="2" w:space="0" w:color="E5E7EB"/>
                                        <w:left w:val="single" w:sz="2" w:space="0" w:color="E5E7EB"/>
                                        <w:bottom w:val="single" w:sz="2" w:space="0" w:color="E5E7EB"/>
                                        <w:right w:val="single" w:sz="2" w:space="0" w:color="E5E7EB"/>
                                      </w:divBdr>
                                    </w:div>
                                    <w:div w:id="2119788621">
                                      <w:marLeft w:val="0"/>
                                      <w:marRight w:val="0"/>
                                      <w:marTop w:val="0"/>
                                      <w:marBottom w:val="0"/>
                                      <w:divBdr>
                                        <w:top w:val="single" w:sz="2" w:space="0" w:color="E5E7EB"/>
                                        <w:left w:val="single" w:sz="2" w:space="0" w:color="E5E7EB"/>
                                        <w:bottom w:val="single" w:sz="2" w:space="0" w:color="E5E7EB"/>
                                        <w:right w:val="single" w:sz="2" w:space="0" w:color="E5E7EB"/>
                                      </w:divBdr>
                                    </w:div>
                                    <w:div w:id="2119788654">
                                      <w:marLeft w:val="0"/>
                                      <w:marRight w:val="0"/>
                                      <w:marTop w:val="0"/>
                                      <w:marBottom w:val="0"/>
                                      <w:divBdr>
                                        <w:top w:val="single" w:sz="2" w:space="0" w:color="E5E7EB"/>
                                        <w:left w:val="single" w:sz="2" w:space="0" w:color="E5E7EB"/>
                                        <w:bottom w:val="single" w:sz="2" w:space="0" w:color="E5E7EB"/>
                                        <w:right w:val="single" w:sz="2" w:space="0" w:color="E5E7EB"/>
                                      </w:divBdr>
                                    </w:div>
                                    <w:div w:id="2119788705">
                                      <w:marLeft w:val="0"/>
                                      <w:marRight w:val="0"/>
                                      <w:marTop w:val="0"/>
                                      <w:marBottom w:val="0"/>
                                      <w:divBdr>
                                        <w:top w:val="single" w:sz="2" w:space="0" w:color="E5E7EB"/>
                                        <w:left w:val="single" w:sz="2" w:space="0" w:color="E5E7EB"/>
                                        <w:bottom w:val="single" w:sz="2" w:space="0" w:color="E5E7EB"/>
                                        <w:right w:val="single" w:sz="2" w:space="0" w:color="E5E7EB"/>
                                      </w:divBdr>
                                    </w:div>
                                    <w:div w:id="2119788718">
                                      <w:marLeft w:val="0"/>
                                      <w:marRight w:val="0"/>
                                      <w:marTop w:val="0"/>
                                      <w:marBottom w:val="0"/>
                                      <w:divBdr>
                                        <w:top w:val="single" w:sz="2" w:space="0" w:color="E5E7EB"/>
                                        <w:left w:val="single" w:sz="2" w:space="0" w:color="E5E7EB"/>
                                        <w:bottom w:val="single" w:sz="2" w:space="0" w:color="E5E7EB"/>
                                        <w:right w:val="single" w:sz="2" w:space="0" w:color="E5E7EB"/>
                                      </w:divBdr>
                                    </w:div>
                                    <w:div w:id="2119788873">
                                      <w:marLeft w:val="0"/>
                                      <w:marRight w:val="0"/>
                                      <w:marTop w:val="0"/>
                                      <w:marBottom w:val="0"/>
                                      <w:divBdr>
                                        <w:top w:val="single" w:sz="2" w:space="0" w:color="E5E7EB"/>
                                        <w:left w:val="single" w:sz="2" w:space="0" w:color="E5E7EB"/>
                                        <w:bottom w:val="single" w:sz="2" w:space="0" w:color="E5E7EB"/>
                                        <w:right w:val="single" w:sz="2" w:space="0" w:color="E5E7EB"/>
                                      </w:divBdr>
                                    </w:div>
                                    <w:div w:id="2119788881">
                                      <w:marLeft w:val="0"/>
                                      <w:marRight w:val="0"/>
                                      <w:marTop w:val="0"/>
                                      <w:marBottom w:val="0"/>
                                      <w:divBdr>
                                        <w:top w:val="single" w:sz="2" w:space="0" w:color="E5E7EB"/>
                                        <w:left w:val="single" w:sz="2" w:space="0" w:color="E5E7EB"/>
                                        <w:bottom w:val="single" w:sz="2" w:space="0" w:color="E5E7EB"/>
                                        <w:right w:val="single" w:sz="2" w:space="0" w:color="E5E7EB"/>
                                      </w:divBdr>
                                    </w:div>
                                    <w:div w:id="2119788907">
                                      <w:marLeft w:val="0"/>
                                      <w:marRight w:val="0"/>
                                      <w:marTop w:val="0"/>
                                      <w:marBottom w:val="0"/>
                                      <w:divBdr>
                                        <w:top w:val="single" w:sz="2" w:space="0" w:color="E5E7EB"/>
                                        <w:left w:val="single" w:sz="2" w:space="0" w:color="E5E7EB"/>
                                        <w:bottom w:val="single" w:sz="2" w:space="0" w:color="E5E7EB"/>
                                        <w:right w:val="single" w:sz="2" w:space="0" w:color="E5E7EB"/>
                                      </w:divBdr>
                                    </w:div>
                                    <w:div w:id="2119788917">
                                      <w:marLeft w:val="0"/>
                                      <w:marRight w:val="0"/>
                                      <w:marTop w:val="0"/>
                                      <w:marBottom w:val="0"/>
                                      <w:divBdr>
                                        <w:top w:val="single" w:sz="2" w:space="0" w:color="E5E7EB"/>
                                        <w:left w:val="single" w:sz="2" w:space="0" w:color="E5E7EB"/>
                                        <w:bottom w:val="single" w:sz="2" w:space="0" w:color="E5E7EB"/>
                                        <w:right w:val="single" w:sz="2" w:space="0" w:color="E5E7EB"/>
                                      </w:divBdr>
                                    </w:div>
                                    <w:div w:id="2119788975">
                                      <w:marLeft w:val="0"/>
                                      <w:marRight w:val="0"/>
                                      <w:marTop w:val="0"/>
                                      <w:marBottom w:val="0"/>
                                      <w:divBdr>
                                        <w:top w:val="single" w:sz="2" w:space="0" w:color="E5E7EB"/>
                                        <w:left w:val="single" w:sz="2" w:space="0" w:color="E5E7EB"/>
                                        <w:bottom w:val="single" w:sz="2" w:space="0" w:color="E5E7EB"/>
                                        <w:right w:val="single" w:sz="2" w:space="0" w:color="E5E7EB"/>
                                      </w:divBdr>
                                    </w:div>
                                    <w:div w:id="2119788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9788929">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31">
                                  <w:marLeft w:val="0"/>
                                  <w:marRight w:val="0"/>
                                  <w:marTop w:val="0"/>
                                  <w:marBottom w:val="0"/>
                                  <w:divBdr>
                                    <w:top w:val="single" w:sz="2" w:space="0" w:color="E5E7EB"/>
                                    <w:left w:val="single" w:sz="2" w:space="0" w:color="E5E7EB"/>
                                    <w:bottom w:val="single" w:sz="2" w:space="0" w:color="E5E7EB"/>
                                    <w:right w:val="single" w:sz="2" w:space="0" w:color="E5E7EB"/>
                                  </w:divBdr>
                                  <w:divsChild>
                                    <w:div w:id="2119788947">
                                      <w:marLeft w:val="0"/>
                                      <w:marRight w:val="0"/>
                                      <w:marTop w:val="0"/>
                                      <w:marBottom w:val="0"/>
                                      <w:divBdr>
                                        <w:top w:val="single" w:sz="2" w:space="0" w:color="E5E7EB"/>
                                        <w:left w:val="single" w:sz="2" w:space="0" w:color="E5E7EB"/>
                                        <w:bottom w:val="single" w:sz="2" w:space="0" w:color="E5E7EB"/>
                                        <w:right w:val="single" w:sz="2" w:space="0" w:color="E5E7EB"/>
                                      </w:divBdr>
                                      <w:divsChild>
                                        <w:div w:id="2119788965">
                                          <w:marLeft w:val="0"/>
                                          <w:marRight w:val="0"/>
                                          <w:marTop w:val="0"/>
                                          <w:marBottom w:val="0"/>
                                          <w:divBdr>
                                            <w:top w:val="single" w:sz="2" w:space="0" w:color="E5E7EB"/>
                                            <w:left w:val="single" w:sz="2" w:space="0" w:color="E5E7EB"/>
                                            <w:bottom w:val="single" w:sz="2" w:space="0" w:color="E5E7EB"/>
                                            <w:right w:val="single" w:sz="2" w:space="0" w:color="E5E7EB"/>
                                          </w:divBdr>
                                          <w:divsChild>
                                            <w:div w:id="2119788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789010">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29">
                                              <w:marLeft w:val="0"/>
                                              <w:marRight w:val="0"/>
                                              <w:marTop w:val="0"/>
                                              <w:marBottom w:val="0"/>
                                              <w:divBdr>
                                                <w:top w:val="single" w:sz="12" w:space="0" w:color="E5E7EB"/>
                                                <w:left w:val="single" w:sz="12" w:space="0" w:color="E5E7EB"/>
                                                <w:bottom w:val="single" w:sz="12" w:space="0" w:color="E5E7EB"/>
                                                <w:right w:val="single" w:sz="12" w:space="0" w:color="E5E7EB"/>
                                              </w:divBdr>
                                            </w:div>
                                          </w:divsChild>
                                        </w:div>
                                      </w:divsChild>
                                    </w:div>
                                  </w:divsChild>
                                </w:div>
                              </w:divsChild>
                            </w:div>
                          </w:divsChild>
                        </w:div>
                      </w:divsChild>
                    </w:div>
                  </w:divsChild>
                </w:div>
              </w:divsChild>
            </w:div>
          </w:divsChild>
        </w:div>
        <w:div w:id="2119788940">
          <w:marLeft w:val="0"/>
          <w:marRight w:val="0"/>
          <w:marTop w:val="0"/>
          <w:marBottom w:val="0"/>
          <w:divBdr>
            <w:top w:val="single" w:sz="2" w:space="0" w:color="E5E7EB"/>
            <w:left w:val="single" w:sz="2" w:space="0" w:color="E5E7EB"/>
            <w:bottom w:val="single" w:sz="2" w:space="0" w:color="E5E7EB"/>
            <w:right w:val="single" w:sz="2" w:space="0" w:color="E5E7EB"/>
          </w:divBdr>
          <w:divsChild>
            <w:div w:id="2119788711">
              <w:marLeft w:val="0"/>
              <w:marRight w:val="0"/>
              <w:marTop w:val="0"/>
              <w:marBottom w:val="0"/>
              <w:divBdr>
                <w:top w:val="single" w:sz="2" w:space="0" w:color="E5E7EB"/>
                <w:left w:val="single" w:sz="2" w:space="0" w:color="E5E7EB"/>
                <w:bottom w:val="single" w:sz="2" w:space="0" w:color="E5E7EB"/>
                <w:right w:val="single" w:sz="2" w:space="0" w:color="E5E7EB"/>
              </w:divBdr>
              <w:divsChild>
                <w:div w:id="2119788486">
                  <w:marLeft w:val="0"/>
                  <w:marRight w:val="0"/>
                  <w:marTop w:val="0"/>
                  <w:marBottom w:val="0"/>
                  <w:divBdr>
                    <w:top w:val="single" w:sz="2" w:space="0" w:color="E5E7EB"/>
                    <w:left w:val="single" w:sz="2" w:space="0" w:color="E5E7EB"/>
                    <w:bottom w:val="single" w:sz="2" w:space="0" w:color="E5E7EB"/>
                    <w:right w:val="single" w:sz="2" w:space="0" w:color="E5E7EB"/>
                  </w:divBdr>
                  <w:divsChild>
                    <w:div w:id="2119788835">
                      <w:marLeft w:val="0"/>
                      <w:marRight w:val="0"/>
                      <w:marTop w:val="0"/>
                      <w:marBottom w:val="0"/>
                      <w:divBdr>
                        <w:top w:val="single" w:sz="2" w:space="0" w:color="E5E7EB"/>
                        <w:left w:val="single" w:sz="2" w:space="0" w:color="E5E7EB"/>
                        <w:bottom w:val="single" w:sz="2" w:space="0" w:color="E5E7EB"/>
                        <w:right w:val="single" w:sz="2" w:space="0" w:color="E5E7EB"/>
                      </w:divBdr>
                      <w:divsChild>
                        <w:div w:id="2119788762">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48">
                              <w:marLeft w:val="0"/>
                              <w:marRight w:val="0"/>
                              <w:marTop w:val="0"/>
                              <w:marBottom w:val="0"/>
                              <w:divBdr>
                                <w:top w:val="single" w:sz="2" w:space="0" w:color="E5E7EB"/>
                                <w:left w:val="single" w:sz="2" w:space="0" w:color="E5E7EB"/>
                                <w:bottom w:val="single" w:sz="2" w:space="0" w:color="E5E7EB"/>
                                <w:right w:val="single" w:sz="2" w:space="0" w:color="E5E7EB"/>
                              </w:divBdr>
                              <w:divsChild>
                                <w:div w:id="2119788763">
                                  <w:marLeft w:val="0"/>
                                  <w:marRight w:val="0"/>
                                  <w:marTop w:val="0"/>
                                  <w:marBottom w:val="0"/>
                                  <w:divBdr>
                                    <w:top w:val="single" w:sz="2" w:space="0" w:color="E5E7EB"/>
                                    <w:left w:val="single" w:sz="2" w:space="0" w:color="E5E7EB"/>
                                    <w:bottom w:val="single" w:sz="2" w:space="0" w:color="E5E7EB"/>
                                    <w:right w:val="single" w:sz="2" w:space="0" w:color="E5E7EB"/>
                                  </w:divBdr>
                                  <w:divsChild>
                                    <w:div w:id="2119788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119789002">
                      <w:marLeft w:val="0"/>
                      <w:marRight w:val="0"/>
                      <w:marTop w:val="0"/>
                      <w:marBottom w:val="0"/>
                      <w:divBdr>
                        <w:top w:val="single" w:sz="2" w:space="0" w:color="E5E7EB"/>
                        <w:left w:val="single" w:sz="2" w:space="0" w:color="E5E7EB"/>
                        <w:bottom w:val="single" w:sz="2" w:space="0" w:color="E5E7EB"/>
                        <w:right w:val="single" w:sz="2" w:space="0" w:color="E5E7EB"/>
                      </w:divBdr>
                      <w:divsChild>
                        <w:div w:id="2119788989">
                          <w:marLeft w:val="0"/>
                          <w:marRight w:val="0"/>
                          <w:marTop w:val="0"/>
                          <w:marBottom w:val="0"/>
                          <w:divBdr>
                            <w:top w:val="single" w:sz="2" w:space="0" w:color="E5E7EB"/>
                            <w:left w:val="single" w:sz="2" w:space="0" w:color="E5E7EB"/>
                            <w:bottom w:val="single" w:sz="2" w:space="0" w:color="E5E7EB"/>
                            <w:right w:val="single" w:sz="2" w:space="0" w:color="E5E7EB"/>
                          </w:divBdr>
                          <w:divsChild>
                            <w:div w:id="2119788698">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51">
                                  <w:marLeft w:val="0"/>
                                  <w:marRight w:val="0"/>
                                  <w:marTop w:val="0"/>
                                  <w:marBottom w:val="0"/>
                                  <w:divBdr>
                                    <w:top w:val="single" w:sz="2" w:space="0" w:color="E5E7EB"/>
                                    <w:left w:val="single" w:sz="2" w:space="0" w:color="E5E7EB"/>
                                    <w:bottom w:val="single" w:sz="2" w:space="0" w:color="E5E7EB"/>
                                    <w:right w:val="single" w:sz="2" w:space="0" w:color="E5E7EB"/>
                                  </w:divBdr>
                                  <w:divsChild>
                                    <w:div w:id="2119788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19788990">
          <w:marLeft w:val="0"/>
          <w:marRight w:val="0"/>
          <w:marTop w:val="0"/>
          <w:marBottom w:val="0"/>
          <w:divBdr>
            <w:top w:val="single" w:sz="2" w:space="0" w:color="E5E7EB"/>
            <w:left w:val="single" w:sz="2" w:space="0" w:color="E5E7EB"/>
            <w:bottom w:val="single" w:sz="2" w:space="0" w:color="E5E7EB"/>
            <w:right w:val="single" w:sz="2" w:space="0" w:color="E5E7EB"/>
          </w:divBdr>
          <w:divsChild>
            <w:div w:id="2119789000">
              <w:marLeft w:val="0"/>
              <w:marRight w:val="0"/>
              <w:marTop w:val="0"/>
              <w:marBottom w:val="0"/>
              <w:divBdr>
                <w:top w:val="single" w:sz="2" w:space="0" w:color="E5E7EB"/>
                <w:left w:val="single" w:sz="2" w:space="0" w:color="E5E7EB"/>
                <w:bottom w:val="single" w:sz="2" w:space="0" w:color="E5E7EB"/>
                <w:right w:val="single" w:sz="2" w:space="0" w:color="E5E7EB"/>
              </w:divBdr>
              <w:divsChild>
                <w:div w:id="21197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992">
          <w:marLeft w:val="0"/>
          <w:marRight w:val="0"/>
          <w:marTop w:val="0"/>
          <w:marBottom w:val="0"/>
          <w:divBdr>
            <w:top w:val="single" w:sz="2" w:space="0" w:color="E5E7EB"/>
            <w:left w:val="single" w:sz="2" w:space="0" w:color="E5E7EB"/>
            <w:bottom w:val="single" w:sz="2" w:space="0" w:color="E5E7EB"/>
            <w:right w:val="single" w:sz="2" w:space="0" w:color="E5E7EB"/>
          </w:divBdr>
          <w:divsChild>
            <w:div w:id="2119788765">
              <w:marLeft w:val="0"/>
              <w:marRight w:val="0"/>
              <w:marTop w:val="0"/>
              <w:marBottom w:val="0"/>
              <w:divBdr>
                <w:top w:val="single" w:sz="2" w:space="0" w:color="E5E7EB"/>
                <w:left w:val="single" w:sz="2" w:space="0" w:color="E5E7EB"/>
                <w:bottom w:val="single" w:sz="2" w:space="0" w:color="E5E7EB"/>
                <w:right w:val="single" w:sz="2" w:space="0" w:color="E5E7EB"/>
              </w:divBdr>
              <w:divsChild>
                <w:div w:id="2119788819">
                  <w:marLeft w:val="0"/>
                  <w:marRight w:val="0"/>
                  <w:marTop w:val="0"/>
                  <w:marBottom w:val="0"/>
                  <w:divBdr>
                    <w:top w:val="single" w:sz="2" w:space="0" w:color="E5E7EB"/>
                    <w:left w:val="single" w:sz="2" w:space="0" w:color="E5E7EB"/>
                    <w:bottom w:val="single" w:sz="2" w:space="0" w:color="E5E7EB"/>
                    <w:right w:val="single" w:sz="2" w:space="0" w:color="E5E7EB"/>
                  </w:divBdr>
                  <w:divsChild>
                    <w:div w:id="2119788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119788665">
      <w:marLeft w:val="0"/>
      <w:marRight w:val="0"/>
      <w:marTop w:val="0"/>
      <w:marBottom w:val="0"/>
      <w:divBdr>
        <w:top w:val="none" w:sz="0" w:space="0" w:color="auto"/>
        <w:left w:val="none" w:sz="0" w:space="0" w:color="auto"/>
        <w:bottom w:val="none" w:sz="0" w:space="0" w:color="auto"/>
        <w:right w:val="none" w:sz="0" w:space="0" w:color="auto"/>
      </w:divBdr>
      <w:divsChild>
        <w:div w:id="2119788460">
          <w:marLeft w:val="0"/>
          <w:marRight w:val="0"/>
          <w:marTop w:val="0"/>
          <w:marBottom w:val="0"/>
          <w:divBdr>
            <w:top w:val="none" w:sz="0" w:space="0" w:color="auto"/>
            <w:left w:val="none" w:sz="0" w:space="0" w:color="auto"/>
            <w:bottom w:val="none" w:sz="0" w:space="0" w:color="auto"/>
            <w:right w:val="none" w:sz="0" w:space="0" w:color="auto"/>
          </w:divBdr>
        </w:div>
        <w:div w:id="2119788572">
          <w:marLeft w:val="0"/>
          <w:marRight w:val="0"/>
          <w:marTop w:val="0"/>
          <w:marBottom w:val="0"/>
          <w:divBdr>
            <w:top w:val="none" w:sz="0" w:space="0" w:color="auto"/>
            <w:left w:val="none" w:sz="0" w:space="0" w:color="auto"/>
            <w:bottom w:val="none" w:sz="0" w:space="0" w:color="auto"/>
            <w:right w:val="none" w:sz="0" w:space="0" w:color="auto"/>
          </w:divBdr>
          <w:divsChild>
            <w:div w:id="2119788660">
              <w:marLeft w:val="0"/>
              <w:marRight w:val="0"/>
              <w:marTop w:val="0"/>
              <w:marBottom w:val="0"/>
              <w:divBdr>
                <w:top w:val="none" w:sz="0" w:space="0" w:color="auto"/>
                <w:left w:val="none" w:sz="0" w:space="0" w:color="auto"/>
                <w:bottom w:val="none" w:sz="0" w:space="0" w:color="auto"/>
                <w:right w:val="none" w:sz="0" w:space="0" w:color="auto"/>
              </w:divBdr>
              <w:divsChild>
                <w:div w:id="2119788764">
                  <w:marLeft w:val="0"/>
                  <w:marRight w:val="0"/>
                  <w:marTop w:val="100"/>
                  <w:marBottom w:val="100"/>
                  <w:divBdr>
                    <w:top w:val="none" w:sz="0" w:space="0" w:color="auto"/>
                    <w:left w:val="none" w:sz="0" w:space="0" w:color="auto"/>
                    <w:bottom w:val="none" w:sz="0" w:space="0" w:color="auto"/>
                    <w:right w:val="none" w:sz="0" w:space="0" w:color="auto"/>
                  </w:divBdr>
                  <w:divsChild>
                    <w:div w:id="2119788455">
                      <w:marLeft w:val="0"/>
                      <w:marRight w:val="0"/>
                      <w:marTop w:val="0"/>
                      <w:marBottom w:val="0"/>
                      <w:divBdr>
                        <w:top w:val="none" w:sz="0" w:space="0" w:color="auto"/>
                        <w:left w:val="none" w:sz="0" w:space="0" w:color="auto"/>
                        <w:bottom w:val="none" w:sz="0" w:space="0" w:color="auto"/>
                        <w:right w:val="none" w:sz="0" w:space="0" w:color="auto"/>
                      </w:divBdr>
                      <w:divsChild>
                        <w:div w:id="2119788576">
                          <w:marLeft w:val="0"/>
                          <w:marRight w:val="0"/>
                          <w:marTop w:val="0"/>
                          <w:marBottom w:val="0"/>
                          <w:divBdr>
                            <w:top w:val="none" w:sz="0" w:space="0" w:color="auto"/>
                            <w:left w:val="none" w:sz="0" w:space="0" w:color="auto"/>
                            <w:bottom w:val="none" w:sz="0" w:space="0" w:color="auto"/>
                            <w:right w:val="none" w:sz="0" w:space="0" w:color="auto"/>
                          </w:divBdr>
                        </w:div>
                        <w:div w:id="2119788605">
                          <w:marLeft w:val="0"/>
                          <w:marRight w:val="0"/>
                          <w:marTop w:val="0"/>
                          <w:marBottom w:val="0"/>
                          <w:divBdr>
                            <w:top w:val="none" w:sz="0" w:space="0" w:color="auto"/>
                            <w:left w:val="none" w:sz="0" w:space="0" w:color="auto"/>
                            <w:bottom w:val="none" w:sz="0" w:space="0" w:color="auto"/>
                            <w:right w:val="none" w:sz="0" w:space="0" w:color="auto"/>
                          </w:divBdr>
                        </w:div>
                      </w:divsChild>
                    </w:div>
                    <w:div w:id="2119788526">
                      <w:marLeft w:val="0"/>
                      <w:marRight w:val="0"/>
                      <w:marTop w:val="0"/>
                      <w:marBottom w:val="0"/>
                      <w:divBdr>
                        <w:top w:val="none" w:sz="0" w:space="0" w:color="auto"/>
                        <w:left w:val="none" w:sz="0" w:space="0" w:color="auto"/>
                        <w:bottom w:val="none" w:sz="0" w:space="0" w:color="auto"/>
                        <w:right w:val="none" w:sz="0" w:space="0" w:color="auto"/>
                      </w:divBdr>
                    </w:div>
                    <w:div w:id="2119788541">
                      <w:marLeft w:val="0"/>
                      <w:marRight w:val="0"/>
                      <w:marTop w:val="480"/>
                      <w:marBottom w:val="480"/>
                      <w:divBdr>
                        <w:top w:val="none" w:sz="0" w:space="0" w:color="auto"/>
                        <w:left w:val="none" w:sz="0" w:space="0" w:color="auto"/>
                        <w:bottom w:val="none" w:sz="0" w:space="0" w:color="auto"/>
                        <w:right w:val="none" w:sz="0" w:space="0" w:color="auto"/>
                      </w:divBdr>
                    </w:div>
                    <w:div w:id="2119788546">
                      <w:marLeft w:val="0"/>
                      <w:marRight w:val="0"/>
                      <w:marTop w:val="0"/>
                      <w:marBottom w:val="0"/>
                      <w:divBdr>
                        <w:top w:val="none" w:sz="0" w:space="0" w:color="auto"/>
                        <w:left w:val="none" w:sz="0" w:space="0" w:color="auto"/>
                        <w:bottom w:val="none" w:sz="0" w:space="0" w:color="auto"/>
                        <w:right w:val="none" w:sz="0" w:space="0" w:color="auto"/>
                      </w:divBdr>
                      <w:divsChild>
                        <w:div w:id="2119788501">
                          <w:marLeft w:val="0"/>
                          <w:marRight w:val="0"/>
                          <w:marTop w:val="0"/>
                          <w:marBottom w:val="0"/>
                          <w:divBdr>
                            <w:top w:val="none" w:sz="0" w:space="0" w:color="auto"/>
                            <w:left w:val="none" w:sz="0" w:space="0" w:color="auto"/>
                            <w:bottom w:val="none" w:sz="0" w:space="0" w:color="auto"/>
                            <w:right w:val="none" w:sz="0" w:space="0" w:color="auto"/>
                          </w:divBdr>
                          <w:divsChild>
                            <w:div w:id="2119788897">
                              <w:marLeft w:val="0"/>
                              <w:marRight w:val="0"/>
                              <w:marTop w:val="0"/>
                              <w:marBottom w:val="0"/>
                              <w:divBdr>
                                <w:top w:val="none" w:sz="0" w:space="0" w:color="auto"/>
                                <w:left w:val="none" w:sz="0" w:space="0" w:color="auto"/>
                                <w:bottom w:val="none" w:sz="0" w:space="0" w:color="auto"/>
                                <w:right w:val="none" w:sz="0" w:space="0" w:color="auto"/>
                              </w:divBdr>
                              <w:divsChild>
                                <w:div w:id="21197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761">
                          <w:marLeft w:val="0"/>
                          <w:marRight w:val="0"/>
                          <w:marTop w:val="0"/>
                          <w:marBottom w:val="0"/>
                          <w:divBdr>
                            <w:top w:val="none" w:sz="0" w:space="0" w:color="auto"/>
                            <w:left w:val="none" w:sz="0" w:space="0" w:color="auto"/>
                            <w:bottom w:val="none" w:sz="0" w:space="0" w:color="auto"/>
                            <w:right w:val="none" w:sz="0" w:space="0" w:color="auto"/>
                          </w:divBdr>
                          <w:divsChild>
                            <w:div w:id="2119788471">
                              <w:marLeft w:val="0"/>
                              <w:marRight w:val="0"/>
                              <w:marTop w:val="0"/>
                              <w:marBottom w:val="0"/>
                              <w:divBdr>
                                <w:top w:val="none" w:sz="0" w:space="0" w:color="auto"/>
                                <w:left w:val="none" w:sz="0" w:space="0" w:color="auto"/>
                                <w:bottom w:val="none" w:sz="0" w:space="0" w:color="auto"/>
                                <w:right w:val="none" w:sz="0" w:space="0" w:color="auto"/>
                              </w:divBdr>
                              <w:divsChild>
                                <w:div w:id="2119788669">
                                  <w:marLeft w:val="0"/>
                                  <w:marRight w:val="0"/>
                                  <w:marTop w:val="0"/>
                                  <w:marBottom w:val="0"/>
                                  <w:divBdr>
                                    <w:top w:val="none" w:sz="0" w:space="0" w:color="auto"/>
                                    <w:left w:val="none" w:sz="0" w:space="0" w:color="auto"/>
                                    <w:bottom w:val="none" w:sz="0" w:space="0" w:color="auto"/>
                                    <w:right w:val="none" w:sz="0" w:space="0" w:color="auto"/>
                                  </w:divBdr>
                                  <w:divsChild>
                                    <w:div w:id="2119788445">
                                      <w:marLeft w:val="0"/>
                                      <w:marRight w:val="0"/>
                                      <w:marTop w:val="0"/>
                                      <w:marBottom w:val="0"/>
                                      <w:divBdr>
                                        <w:top w:val="none" w:sz="0" w:space="0" w:color="auto"/>
                                        <w:left w:val="none" w:sz="0" w:space="0" w:color="auto"/>
                                        <w:bottom w:val="none" w:sz="0" w:space="0" w:color="auto"/>
                                        <w:right w:val="none" w:sz="0" w:space="0" w:color="auto"/>
                                      </w:divBdr>
                                    </w:div>
                                    <w:div w:id="2119788996">
                                      <w:marLeft w:val="0"/>
                                      <w:marRight w:val="0"/>
                                      <w:marTop w:val="0"/>
                                      <w:marBottom w:val="0"/>
                                      <w:divBdr>
                                        <w:top w:val="none" w:sz="0" w:space="0" w:color="auto"/>
                                        <w:left w:val="none" w:sz="0" w:space="0" w:color="auto"/>
                                        <w:bottom w:val="none" w:sz="0" w:space="0" w:color="auto"/>
                                        <w:right w:val="none" w:sz="0" w:space="0" w:color="auto"/>
                                      </w:divBdr>
                                      <w:divsChild>
                                        <w:div w:id="21197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807">
                                  <w:marLeft w:val="0"/>
                                  <w:marRight w:val="0"/>
                                  <w:marTop w:val="0"/>
                                  <w:marBottom w:val="0"/>
                                  <w:divBdr>
                                    <w:top w:val="none" w:sz="0" w:space="0" w:color="auto"/>
                                    <w:left w:val="none" w:sz="0" w:space="0" w:color="auto"/>
                                    <w:bottom w:val="none" w:sz="0" w:space="0" w:color="auto"/>
                                    <w:right w:val="none" w:sz="0" w:space="0" w:color="auto"/>
                                  </w:divBdr>
                                  <w:divsChild>
                                    <w:div w:id="2119788580">
                                      <w:marLeft w:val="0"/>
                                      <w:marRight w:val="0"/>
                                      <w:marTop w:val="0"/>
                                      <w:marBottom w:val="0"/>
                                      <w:divBdr>
                                        <w:top w:val="none" w:sz="0" w:space="0" w:color="auto"/>
                                        <w:left w:val="none" w:sz="0" w:space="0" w:color="auto"/>
                                        <w:bottom w:val="none" w:sz="0" w:space="0" w:color="auto"/>
                                        <w:right w:val="none" w:sz="0" w:space="0" w:color="auto"/>
                                      </w:divBdr>
                                      <w:divsChild>
                                        <w:div w:id="2119788977">
                                          <w:marLeft w:val="0"/>
                                          <w:marRight w:val="0"/>
                                          <w:marTop w:val="0"/>
                                          <w:marBottom w:val="0"/>
                                          <w:divBdr>
                                            <w:top w:val="none" w:sz="0" w:space="0" w:color="auto"/>
                                            <w:left w:val="none" w:sz="0" w:space="0" w:color="auto"/>
                                            <w:bottom w:val="none" w:sz="0" w:space="0" w:color="auto"/>
                                            <w:right w:val="none" w:sz="0" w:space="0" w:color="auto"/>
                                          </w:divBdr>
                                        </w:div>
                                      </w:divsChild>
                                    </w:div>
                                    <w:div w:id="2119788657">
                                      <w:marLeft w:val="0"/>
                                      <w:marRight w:val="0"/>
                                      <w:marTop w:val="0"/>
                                      <w:marBottom w:val="0"/>
                                      <w:divBdr>
                                        <w:top w:val="none" w:sz="0" w:space="0" w:color="auto"/>
                                        <w:left w:val="none" w:sz="0" w:space="0" w:color="auto"/>
                                        <w:bottom w:val="none" w:sz="0" w:space="0" w:color="auto"/>
                                        <w:right w:val="none" w:sz="0" w:space="0" w:color="auto"/>
                                      </w:divBdr>
                                    </w:div>
                                  </w:divsChild>
                                </w:div>
                                <w:div w:id="2119788933">
                                  <w:marLeft w:val="0"/>
                                  <w:marRight w:val="0"/>
                                  <w:marTop w:val="0"/>
                                  <w:marBottom w:val="0"/>
                                  <w:divBdr>
                                    <w:top w:val="none" w:sz="0" w:space="0" w:color="auto"/>
                                    <w:left w:val="none" w:sz="0" w:space="0" w:color="auto"/>
                                    <w:bottom w:val="none" w:sz="0" w:space="0" w:color="auto"/>
                                    <w:right w:val="none" w:sz="0" w:space="0" w:color="auto"/>
                                  </w:divBdr>
                                  <w:divsChild>
                                    <w:div w:id="2119788508">
                                      <w:marLeft w:val="0"/>
                                      <w:marRight w:val="0"/>
                                      <w:marTop w:val="0"/>
                                      <w:marBottom w:val="0"/>
                                      <w:divBdr>
                                        <w:top w:val="none" w:sz="0" w:space="0" w:color="auto"/>
                                        <w:left w:val="none" w:sz="0" w:space="0" w:color="auto"/>
                                        <w:bottom w:val="none" w:sz="0" w:space="0" w:color="auto"/>
                                        <w:right w:val="none" w:sz="0" w:space="0" w:color="auto"/>
                                      </w:divBdr>
                                    </w:div>
                                    <w:div w:id="2119788905">
                                      <w:marLeft w:val="0"/>
                                      <w:marRight w:val="0"/>
                                      <w:marTop w:val="0"/>
                                      <w:marBottom w:val="0"/>
                                      <w:divBdr>
                                        <w:top w:val="none" w:sz="0" w:space="0" w:color="auto"/>
                                        <w:left w:val="none" w:sz="0" w:space="0" w:color="auto"/>
                                        <w:bottom w:val="none" w:sz="0" w:space="0" w:color="auto"/>
                                        <w:right w:val="none" w:sz="0" w:space="0" w:color="auto"/>
                                      </w:divBdr>
                                      <w:divsChild>
                                        <w:div w:id="21197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788583">
                      <w:marLeft w:val="0"/>
                      <w:marRight w:val="0"/>
                      <w:marTop w:val="0"/>
                      <w:marBottom w:val="120"/>
                      <w:divBdr>
                        <w:top w:val="none" w:sz="0" w:space="0" w:color="auto"/>
                        <w:left w:val="none" w:sz="0" w:space="0" w:color="auto"/>
                        <w:bottom w:val="single" w:sz="12" w:space="9" w:color="F0F0F0"/>
                        <w:right w:val="none" w:sz="0" w:space="0" w:color="auto"/>
                      </w:divBdr>
                      <w:divsChild>
                        <w:div w:id="2119788579">
                          <w:marLeft w:val="0"/>
                          <w:marRight w:val="0"/>
                          <w:marTop w:val="100"/>
                          <w:marBottom w:val="100"/>
                          <w:divBdr>
                            <w:top w:val="none" w:sz="0" w:space="0" w:color="auto"/>
                            <w:left w:val="none" w:sz="0" w:space="0" w:color="auto"/>
                            <w:bottom w:val="none" w:sz="0" w:space="0" w:color="auto"/>
                            <w:right w:val="none" w:sz="0" w:space="0" w:color="auto"/>
                          </w:divBdr>
                          <w:divsChild>
                            <w:div w:id="2119788943">
                              <w:marLeft w:val="0"/>
                              <w:marRight w:val="0"/>
                              <w:marTop w:val="0"/>
                              <w:marBottom w:val="0"/>
                              <w:divBdr>
                                <w:top w:val="none" w:sz="0" w:space="0" w:color="auto"/>
                                <w:left w:val="none" w:sz="0" w:space="0" w:color="auto"/>
                                <w:bottom w:val="none" w:sz="0" w:space="0" w:color="auto"/>
                                <w:right w:val="none" w:sz="0" w:space="0" w:color="auto"/>
                              </w:divBdr>
                            </w:div>
                          </w:divsChild>
                        </w:div>
                        <w:div w:id="2119788743">
                          <w:marLeft w:val="0"/>
                          <w:marRight w:val="0"/>
                          <w:marTop w:val="0"/>
                          <w:marBottom w:val="0"/>
                          <w:divBdr>
                            <w:top w:val="none" w:sz="0" w:space="0" w:color="auto"/>
                            <w:left w:val="none" w:sz="0" w:space="0" w:color="auto"/>
                            <w:bottom w:val="none" w:sz="0" w:space="0" w:color="auto"/>
                            <w:right w:val="none" w:sz="0" w:space="0" w:color="auto"/>
                          </w:divBdr>
                        </w:div>
                      </w:divsChild>
                    </w:div>
                    <w:div w:id="2119788590">
                      <w:marLeft w:val="0"/>
                      <w:marRight w:val="0"/>
                      <w:marTop w:val="0"/>
                      <w:marBottom w:val="120"/>
                      <w:divBdr>
                        <w:top w:val="none" w:sz="0" w:space="0" w:color="auto"/>
                        <w:left w:val="none" w:sz="0" w:space="0" w:color="auto"/>
                        <w:bottom w:val="none" w:sz="0" w:space="0" w:color="auto"/>
                        <w:right w:val="none" w:sz="0" w:space="0" w:color="auto"/>
                      </w:divBdr>
                      <w:divsChild>
                        <w:div w:id="2119788505">
                          <w:marLeft w:val="0"/>
                          <w:marRight w:val="0"/>
                          <w:marTop w:val="0"/>
                          <w:marBottom w:val="0"/>
                          <w:divBdr>
                            <w:top w:val="none" w:sz="0" w:space="0" w:color="auto"/>
                            <w:left w:val="none" w:sz="0" w:space="0" w:color="auto"/>
                            <w:bottom w:val="none" w:sz="0" w:space="0" w:color="auto"/>
                            <w:right w:val="none" w:sz="0" w:space="0" w:color="auto"/>
                          </w:divBdr>
                          <w:divsChild>
                            <w:div w:id="2119788550">
                              <w:marLeft w:val="0"/>
                              <w:marRight w:val="0"/>
                              <w:marTop w:val="0"/>
                              <w:marBottom w:val="0"/>
                              <w:divBdr>
                                <w:top w:val="none" w:sz="0" w:space="0" w:color="auto"/>
                                <w:left w:val="none" w:sz="0" w:space="0" w:color="auto"/>
                                <w:bottom w:val="none" w:sz="0" w:space="0" w:color="auto"/>
                                <w:right w:val="none" w:sz="0" w:space="0" w:color="auto"/>
                              </w:divBdr>
                              <w:divsChild>
                                <w:div w:id="211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554">
                          <w:marLeft w:val="0"/>
                          <w:marRight w:val="0"/>
                          <w:marTop w:val="0"/>
                          <w:marBottom w:val="0"/>
                          <w:divBdr>
                            <w:top w:val="none" w:sz="0" w:space="0" w:color="auto"/>
                            <w:left w:val="none" w:sz="0" w:space="0" w:color="auto"/>
                            <w:bottom w:val="single" w:sz="6" w:space="0" w:color="000000"/>
                            <w:right w:val="none" w:sz="0" w:space="0" w:color="auto"/>
                          </w:divBdr>
                          <w:divsChild>
                            <w:div w:id="2119788529">
                              <w:marLeft w:val="0"/>
                              <w:marRight w:val="0"/>
                              <w:marTop w:val="0"/>
                              <w:marBottom w:val="0"/>
                              <w:divBdr>
                                <w:top w:val="none" w:sz="0" w:space="0" w:color="auto"/>
                                <w:left w:val="none" w:sz="0" w:space="0" w:color="auto"/>
                                <w:bottom w:val="none" w:sz="0" w:space="0" w:color="auto"/>
                                <w:right w:val="none" w:sz="0" w:space="0" w:color="auto"/>
                              </w:divBdr>
                              <w:divsChild>
                                <w:div w:id="2119788885">
                                  <w:marLeft w:val="0"/>
                                  <w:marRight w:val="0"/>
                                  <w:marTop w:val="0"/>
                                  <w:marBottom w:val="0"/>
                                  <w:divBdr>
                                    <w:top w:val="none" w:sz="0" w:space="0" w:color="auto"/>
                                    <w:left w:val="none" w:sz="0" w:space="0" w:color="auto"/>
                                    <w:bottom w:val="none" w:sz="0" w:space="0" w:color="auto"/>
                                    <w:right w:val="none" w:sz="0" w:space="0" w:color="auto"/>
                                  </w:divBdr>
                                  <w:divsChild>
                                    <w:div w:id="211978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994">
                              <w:marLeft w:val="0"/>
                              <w:marRight w:val="0"/>
                              <w:marTop w:val="0"/>
                              <w:marBottom w:val="0"/>
                              <w:divBdr>
                                <w:top w:val="none" w:sz="0" w:space="0" w:color="auto"/>
                                <w:left w:val="none" w:sz="0" w:space="0" w:color="auto"/>
                                <w:bottom w:val="none" w:sz="0" w:space="0" w:color="auto"/>
                                <w:right w:val="none" w:sz="0" w:space="0" w:color="auto"/>
                              </w:divBdr>
                              <w:divsChild>
                                <w:div w:id="2119788663">
                                  <w:marLeft w:val="0"/>
                                  <w:marRight w:val="0"/>
                                  <w:marTop w:val="0"/>
                                  <w:marBottom w:val="0"/>
                                  <w:divBdr>
                                    <w:top w:val="none" w:sz="0" w:space="0" w:color="auto"/>
                                    <w:left w:val="none" w:sz="0" w:space="0" w:color="auto"/>
                                    <w:bottom w:val="none" w:sz="0" w:space="0" w:color="auto"/>
                                    <w:right w:val="none" w:sz="0" w:space="0" w:color="auto"/>
                                  </w:divBdr>
                                  <w:divsChild>
                                    <w:div w:id="21197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88595">
                      <w:marLeft w:val="0"/>
                      <w:marRight w:val="0"/>
                      <w:marTop w:val="0"/>
                      <w:marBottom w:val="0"/>
                      <w:divBdr>
                        <w:top w:val="none" w:sz="0" w:space="0" w:color="auto"/>
                        <w:left w:val="none" w:sz="0" w:space="0" w:color="auto"/>
                        <w:bottom w:val="none" w:sz="0" w:space="0" w:color="auto"/>
                        <w:right w:val="none" w:sz="0" w:space="0" w:color="auto"/>
                      </w:divBdr>
                      <w:divsChild>
                        <w:div w:id="2119788494">
                          <w:marLeft w:val="0"/>
                          <w:marRight w:val="0"/>
                          <w:marTop w:val="0"/>
                          <w:marBottom w:val="120"/>
                          <w:divBdr>
                            <w:top w:val="none" w:sz="0" w:space="0" w:color="auto"/>
                            <w:left w:val="none" w:sz="0" w:space="0" w:color="auto"/>
                            <w:bottom w:val="none" w:sz="0" w:space="0" w:color="auto"/>
                            <w:right w:val="none" w:sz="0" w:space="0" w:color="auto"/>
                          </w:divBdr>
                          <w:divsChild>
                            <w:div w:id="2119788798">
                              <w:marLeft w:val="0"/>
                              <w:marRight w:val="0"/>
                              <w:marTop w:val="0"/>
                              <w:marBottom w:val="0"/>
                              <w:divBdr>
                                <w:top w:val="none" w:sz="0" w:space="0" w:color="auto"/>
                                <w:left w:val="none" w:sz="0" w:space="0" w:color="auto"/>
                                <w:bottom w:val="none" w:sz="0" w:space="0" w:color="auto"/>
                                <w:right w:val="none" w:sz="0" w:space="0" w:color="auto"/>
                              </w:divBdr>
                              <w:divsChild>
                                <w:div w:id="21197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8742">
                      <w:marLeft w:val="0"/>
                      <w:marRight w:val="0"/>
                      <w:marTop w:val="0"/>
                      <w:marBottom w:val="0"/>
                      <w:divBdr>
                        <w:top w:val="none" w:sz="0" w:space="0" w:color="auto"/>
                        <w:left w:val="none" w:sz="0" w:space="0" w:color="auto"/>
                        <w:bottom w:val="none" w:sz="0" w:space="0" w:color="auto"/>
                        <w:right w:val="none" w:sz="0" w:space="0" w:color="auto"/>
                      </w:divBdr>
                    </w:div>
                    <w:div w:id="2119788784">
                      <w:marLeft w:val="0"/>
                      <w:marRight w:val="0"/>
                      <w:marTop w:val="0"/>
                      <w:marBottom w:val="0"/>
                      <w:divBdr>
                        <w:top w:val="none" w:sz="0" w:space="0" w:color="auto"/>
                        <w:left w:val="none" w:sz="0" w:space="0" w:color="auto"/>
                        <w:bottom w:val="none" w:sz="0" w:space="0" w:color="auto"/>
                        <w:right w:val="none" w:sz="0" w:space="0" w:color="auto"/>
                      </w:divBdr>
                      <w:divsChild>
                        <w:div w:id="2119788458">
                          <w:marLeft w:val="0"/>
                          <w:marRight w:val="0"/>
                          <w:marTop w:val="0"/>
                          <w:marBottom w:val="0"/>
                          <w:divBdr>
                            <w:top w:val="none" w:sz="0" w:space="0" w:color="auto"/>
                            <w:left w:val="none" w:sz="0" w:space="0" w:color="auto"/>
                            <w:bottom w:val="none" w:sz="0" w:space="0" w:color="auto"/>
                            <w:right w:val="none" w:sz="0" w:space="0" w:color="auto"/>
                          </w:divBdr>
                        </w:div>
                        <w:div w:id="2119788461">
                          <w:marLeft w:val="0"/>
                          <w:marRight w:val="0"/>
                          <w:marTop w:val="0"/>
                          <w:marBottom w:val="0"/>
                          <w:divBdr>
                            <w:top w:val="none" w:sz="0" w:space="0" w:color="auto"/>
                            <w:left w:val="none" w:sz="0" w:space="0" w:color="auto"/>
                            <w:bottom w:val="none" w:sz="0" w:space="0" w:color="auto"/>
                            <w:right w:val="none" w:sz="0" w:space="0" w:color="auto"/>
                          </w:divBdr>
                        </w:div>
                        <w:div w:id="2119788470">
                          <w:marLeft w:val="0"/>
                          <w:marRight w:val="0"/>
                          <w:marTop w:val="60"/>
                          <w:marBottom w:val="0"/>
                          <w:divBdr>
                            <w:top w:val="none" w:sz="0" w:space="0" w:color="auto"/>
                            <w:left w:val="none" w:sz="0" w:space="0" w:color="auto"/>
                            <w:bottom w:val="none" w:sz="0" w:space="0" w:color="auto"/>
                            <w:right w:val="none" w:sz="0" w:space="0" w:color="auto"/>
                          </w:divBdr>
                        </w:div>
                        <w:div w:id="2119788473">
                          <w:marLeft w:val="0"/>
                          <w:marRight w:val="0"/>
                          <w:marTop w:val="0"/>
                          <w:marBottom w:val="0"/>
                          <w:divBdr>
                            <w:top w:val="none" w:sz="0" w:space="0" w:color="auto"/>
                            <w:left w:val="none" w:sz="0" w:space="0" w:color="auto"/>
                            <w:bottom w:val="none" w:sz="0" w:space="0" w:color="auto"/>
                            <w:right w:val="none" w:sz="0" w:space="0" w:color="auto"/>
                          </w:divBdr>
                        </w:div>
                        <w:div w:id="2119788481">
                          <w:marLeft w:val="0"/>
                          <w:marRight w:val="0"/>
                          <w:marTop w:val="0"/>
                          <w:marBottom w:val="0"/>
                          <w:divBdr>
                            <w:top w:val="none" w:sz="0" w:space="0" w:color="auto"/>
                            <w:left w:val="none" w:sz="0" w:space="0" w:color="auto"/>
                            <w:bottom w:val="none" w:sz="0" w:space="0" w:color="auto"/>
                            <w:right w:val="none" w:sz="0" w:space="0" w:color="auto"/>
                          </w:divBdr>
                        </w:div>
                        <w:div w:id="2119788483">
                          <w:marLeft w:val="0"/>
                          <w:marRight w:val="0"/>
                          <w:marTop w:val="0"/>
                          <w:marBottom w:val="0"/>
                          <w:divBdr>
                            <w:top w:val="none" w:sz="0" w:space="0" w:color="auto"/>
                            <w:left w:val="none" w:sz="0" w:space="0" w:color="auto"/>
                            <w:bottom w:val="none" w:sz="0" w:space="0" w:color="auto"/>
                            <w:right w:val="none" w:sz="0" w:space="0" w:color="auto"/>
                          </w:divBdr>
                          <w:divsChild>
                            <w:div w:id="2119788539">
                              <w:marLeft w:val="0"/>
                              <w:marRight w:val="0"/>
                              <w:marTop w:val="0"/>
                              <w:marBottom w:val="0"/>
                              <w:divBdr>
                                <w:top w:val="none" w:sz="0" w:space="0" w:color="auto"/>
                                <w:left w:val="none" w:sz="0" w:space="0" w:color="auto"/>
                                <w:bottom w:val="none" w:sz="0" w:space="0" w:color="auto"/>
                                <w:right w:val="none" w:sz="0" w:space="0" w:color="auto"/>
                              </w:divBdr>
                            </w:div>
                            <w:div w:id="2119788574">
                              <w:marLeft w:val="0"/>
                              <w:marRight w:val="0"/>
                              <w:marTop w:val="0"/>
                              <w:marBottom w:val="0"/>
                              <w:divBdr>
                                <w:top w:val="none" w:sz="0" w:space="0" w:color="auto"/>
                                <w:left w:val="none" w:sz="0" w:space="0" w:color="auto"/>
                                <w:bottom w:val="none" w:sz="0" w:space="0" w:color="auto"/>
                                <w:right w:val="none" w:sz="0" w:space="0" w:color="auto"/>
                              </w:divBdr>
                            </w:div>
                          </w:divsChild>
                        </w:div>
                        <w:div w:id="2119788491">
                          <w:marLeft w:val="0"/>
                          <w:marRight w:val="0"/>
                          <w:marTop w:val="0"/>
                          <w:marBottom w:val="0"/>
                          <w:divBdr>
                            <w:top w:val="none" w:sz="0" w:space="0" w:color="auto"/>
                            <w:left w:val="none" w:sz="0" w:space="0" w:color="auto"/>
                            <w:bottom w:val="none" w:sz="0" w:space="0" w:color="auto"/>
                            <w:right w:val="none" w:sz="0" w:space="0" w:color="auto"/>
                          </w:divBdr>
                        </w:div>
                        <w:div w:id="2119788492">
                          <w:marLeft w:val="0"/>
                          <w:marRight w:val="0"/>
                          <w:marTop w:val="60"/>
                          <w:marBottom w:val="0"/>
                          <w:divBdr>
                            <w:top w:val="none" w:sz="0" w:space="0" w:color="auto"/>
                            <w:left w:val="none" w:sz="0" w:space="0" w:color="auto"/>
                            <w:bottom w:val="none" w:sz="0" w:space="0" w:color="auto"/>
                            <w:right w:val="none" w:sz="0" w:space="0" w:color="auto"/>
                          </w:divBdr>
                        </w:div>
                        <w:div w:id="2119788493">
                          <w:marLeft w:val="0"/>
                          <w:marRight w:val="0"/>
                          <w:marTop w:val="0"/>
                          <w:marBottom w:val="0"/>
                          <w:divBdr>
                            <w:top w:val="none" w:sz="0" w:space="0" w:color="auto"/>
                            <w:left w:val="none" w:sz="0" w:space="0" w:color="auto"/>
                            <w:bottom w:val="none" w:sz="0" w:space="0" w:color="auto"/>
                            <w:right w:val="none" w:sz="0" w:space="0" w:color="auto"/>
                          </w:divBdr>
                        </w:div>
                        <w:div w:id="2119788500">
                          <w:marLeft w:val="0"/>
                          <w:marRight w:val="0"/>
                          <w:marTop w:val="0"/>
                          <w:marBottom w:val="0"/>
                          <w:divBdr>
                            <w:top w:val="none" w:sz="0" w:space="0" w:color="auto"/>
                            <w:left w:val="none" w:sz="0" w:space="0" w:color="auto"/>
                            <w:bottom w:val="none" w:sz="0" w:space="0" w:color="auto"/>
                            <w:right w:val="none" w:sz="0" w:space="0" w:color="auto"/>
                          </w:divBdr>
                        </w:div>
                        <w:div w:id="2119788506">
                          <w:marLeft w:val="0"/>
                          <w:marRight w:val="0"/>
                          <w:marTop w:val="60"/>
                          <w:marBottom w:val="0"/>
                          <w:divBdr>
                            <w:top w:val="none" w:sz="0" w:space="0" w:color="auto"/>
                            <w:left w:val="none" w:sz="0" w:space="0" w:color="auto"/>
                            <w:bottom w:val="none" w:sz="0" w:space="0" w:color="auto"/>
                            <w:right w:val="none" w:sz="0" w:space="0" w:color="auto"/>
                          </w:divBdr>
                        </w:div>
                        <w:div w:id="2119788507">
                          <w:marLeft w:val="0"/>
                          <w:marRight w:val="0"/>
                          <w:marTop w:val="0"/>
                          <w:marBottom w:val="0"/>
                          <w:divBdr>
                            <w:top w:val="none" w:sz="0" w:space="0" w:color="auto"/>
                            <w:left w:val="none" w:sz="0" w:space="0" w:color="auto"/>
                            <w:bottom w:val="none" w:sz="0" w:space="0" w:color="auto"/>
                            <w:right w:val="none" w:sz="0" w:space="0" w:color="auto"/>
                          </w:divBdr>
                        </w:div>
                        <w:div w:id="2119788515">
                          <w:marLeft w:val="0"/>
                          <w:marRight w:val="0"/>
                          <w:marTop w:val="60"/>
                          <w:marBottom w:val="0"/>
                          <w:divBdr>
                            <w:top w:val="none" w:sz="0" w:space="0" w:color="auto"/>
                            <w:left w:val="none" w:sz="0" w:space="0" w:color="auto"/>
                            <w:bottom w:val="none" w:sz="0" w:space="0" w:color="auto"/>
                            <w:right w:val="none" w:sz="0" w:space="0" w:color="auto"/>
                          </w:divBdr>
                        </w:div>
                        <w:div w:id="2119788518">
                          <w:marLeft w:val="0"/>
                          <w:marRight w:val="0"/>
                          <w:marTop w:val="0"/>
                          <w:marBottom w:val="0"/>
                          <w:divBdr>
                            <w:top w:val="none" w:sz="0" w:space="0" w:color="auto"/>
                            <w:left w:val="none" w:sz="0" w:space="0" w:color="auto"/>
                            <w:bottom w:val="none" w:sz="0" w:space="0" w:color="auto"/>
                            <w:right w:val="none" w:sz="0" w:space="0" w:color="auto"/>
                          </w:divBdr>
                          <w:divsChild>
                            <w:div w:id="2119788717">
                              <w:marLeft w:val="0"/>
                              <w:marRight w:val="0"/>
                              <w:marTop w:val="0"/>
                              <w:marBottom w:val="0"/>
                              <w:divBdr>
                                <w:top w:val="none" w:sz="0" w:space="0" w:color="auto"/>
                                <w:left w:val="none" w:sz="0" w:space="0" w:color="auto"/>
                                <w:bottom w:val="none" w:sz="0" w:space="0" w:color="auto"/>
                                <w:right w:val="none" w:sz="0" w:space="0" w:color="auto"/>
                              </w:divBdr>
                            </w:div>
                            <w:div w:id="2119788820">
                              <w:marLeft w:val="0"/>
                              <w:marRight w:val="0"/>
                              <w:marTop w:val="0"/>
                              <w:marBottom w:val="0"/>
                              <w:divBdr>
                                <w:top w:val="none" w:sz="0" w:space="0" w:color="auto"/>
                                <w:left w:val="none" w:sz="0" w:space="0" w:color="auto"/>
                                <w:bottom w:val="none" w:sz="0" w:space="0" w:color="auto"/>
                                <w:right w:val="none" w:sz="0" w:space="0" w:color="auto"/>
                              </w:divBdr>
                            </w:div>
                          </w:divsChild>
                        </w:div>
                        <w:div w:id="2119788522">
                          <w:marLeft w:val="0"/>
                          <w:marRight w:val="0"/>
                          <w:marTop w:val="0"/>
                          <w:marBottom w:val="0"/>
                          <w:divBdr>
                            <w:top w:val="none" w:sz="0" w:space="0" w:color="auto"/>
                            <w:left w:val="none" w:sz="0" w:space="0" w:color="auto"/>
                            <w:bottom w:val="none" w:sz="0" w:space="0" w:color="auto"/>
                            <w:right w:val="none" w:sz="0" w:space="0" w:color="auto"/>
                          </w:divBdr>
                        </w:div>
                        <w:div w:id="2119788523">
                          <w:marLeft w:val="0"/>
                          <w:marRight w:val="0"/>
                          <w:marTop w:val="0"/>
                          <w:marBottom w:val="0"/>
                          <w:divBdr>
                            <w:top w:val="none" w:sz="0" w:space="0" w:color="auto"/>
                            <w:left w:val="none" w:sz="0" w:space="0" w:color="auto"/>
                            <w:bottom w:val="none" w:sz="0" w:space="0" w:color="auto"/>
                            <w:right w:val="none" w:sz="0" w:space="0" w:color="auto"/>
                          </w:divBdr>
                        </w:div>
                        <w:div w:id="2119788530">
                          <w:marLeft w:val="0"/>
                          <w:marRight w:val="0"/>
                          <w:marTop w:val="0"/>
                          <w:marBottom w:val="0"/>
                          <w:divBdr>
                            <w:top w:val="none" w:sz="0" w:space="0" w:color="auto"/>
                            <w:left w:val="none" w:sz="0" w:space="0" w:color="auto"/>
                            <w:bottom w:val="none" w:sz="0" w:space="0" w:color="auto"/>
                            <w:right w:val="none" w:sz="0" w:space="0" w:color="auto"/>
                          </w:divBdr>
                          <w:divsChild>
                            <w:div w:id="2119788739">
                              <w:marLeft w:val="0"/>
                              <w:marRight w:val="0"/>
                              <w:marTop w:val="0"/>
                              <w:marBottom w:val="0"/>
                              <w:divBdr>
                                <w:top w:val="none" w:sz="0" w:space="0" w:color="auto"/>
                                <w:left w:val="none" w:sz="0" w:space="0" w:color="auto"/>
                                <w:bottom w:val="none" w:sz="0" w:space="0" w:color="auto"/>
                                <w:right w:val="none" w:sz="0" w:space="0" w:color="auto"/>
                              </w:divBdr>
                            </w:div>
                            <w:div w:id="2119788865">
                              <w:marLeft w:val="0"/>
                              <w:marRight w:val="0"/>
                              <w:marTop w:val="0"/>
                              <w:marBottom w:val="0"/>
                              <w:divBdr>
                                <w:top w:val="none" w:sz="0" w:space="0" w:color="auto"/>
                                <w:left w:val="none" w:sz="0" w:space="0" w:color="auto"/>
                                <w:bottom w:val="none" w:sz="0" w:space="0" w:color="auto"/>
                                <w:right w:val="none" w:sz="0" w:space="0" w:color="auto"/>
                              </w:divBdr>
                            </w:div>
                          </w:divsChild>
                        </w:div>
                        <w:div w:id="2119788532">
                          <w:marLeft w:val="0"/>
                          <w:marRight w:val="0"/>
                          <w:marTop w:val="0"/>
                          <w:marBottom w:val="0"/>
                          <w:divBdr>
                            <w:top w:val="none" w:sz="0" w:space="0" w:color="auto"/>
                            <w:left w:val="none" w:sz="0" w:space="0" w:color="auto"/>
                            <w:bottom w:val="none" w:sz="0" w:space="0" w:color="auto"/>
                            <w:right w:val="none" w:sz="0" w:space="0" w:color="auto"/>
                          </w:divBdr>
                        </w:div>
                        <w:div w:id="2119788533">
                          <w:marLeft w:val="0"/>
                          <w:marRight w:val="0"/>
                          <w:marTop w:val="0"/>
                          <w:marBottom w:val="0"/>
                          <w:divBdr>
                            <w:top w:val="none" w:sz="0" w:space="0" w:color="auto"/>
                            <w:left w:val="none" w:sz="0" w:space="0" w:color="auto"/>
                            <w:bottom w:val="none" w:sz="0" w:space="0" w:color="auto"/>
                            <w:right w:val="none" w:sz="0" w:space="0" w:color="auto"/>
                          </w:divBdr>
                        </w:div>
                        <w:div w:id="2119788534">
                          <w:marLeft w:val="0"/>
                          <w:marRight w:val="0"/>
                          <w:marTop w:val="0"/>
                          <w:marBottom w:val="0"/>
                          <w:divBdr>
                            <w:top w:val="none" w:sz="0" w:space="0" w:color="auto"/>
                            <w:left w:val="none" w:sz="0" w:space="0" w:color="auto"/>
                            <w:bottom w:val="none" w:sz="0" w:space="0" w:color="auto"/>
                            <w:right w:val="none" w:sz="0" w:space="0" w:color="auto"/>
                          </w:divBdr>
                        </w:div>
                        <w:div w:id="2119788538">
                          <w:marLeft w:val="0"/>
                          <w:marRight w:val="0"/>
                          <w:marTop w:val="0"/>
                          <w:marBottom w:val="0"/>
                          <w:divBdr>
                            <w:top w:val="none" w:sz="0" w:space="0" w:color="auto"/>
                            <w:left w:val="none" w:sz="0" w:space="0" w:color="auto"/>
                            <w:bottom w:val="none" w:sz="0" w:space="0" w:color="auto"/>
                            <w:right w:val="none" w:sz="0" w:space="0" w:color="auto"/>
                          </w:divBdr>
                          <w:divsChild>
                            <w:div w:id="2119788462">
                              <w:marLeft w:val="0"/>
                              <w:marRight w:val="0"/>
                              <w:marTop w:val="0"/>
                              <w:marBottom w:val="0"/>
                              <w:divBdr>
                                <w:top w:val="none" w:sz="0" w:space="0" w:color="auto"/>
                                <w:left w:val="none" w:sz="0" w:space="0" w:color="auto"/>
                                <w:bottom w:val="none" w:sz="0" w:space="0" w:color="auto"/>
                                <w:right w:val="none" w:sz="0" w:space="0" w:color="auto"/>
                              </w:divBdr>
                            </w:div>
                            <w:div w:id="2119788972">
                              <w:marLeft w:val="0"/>
                              <w:marRight w:val="0"/>
                              <w:marTop w:val="0"/>
                              <w:marBottom w:val="0"/>
                              <w:divBdr>
                                <w:top w:val="none" w:sz="0" w:space="0" w:color="auto"/>
                                <w:left w:val="none" w:sz="0" w:space="0" w:color="auto"/>
                                <w:bottom w:val="none" w:sz="0" w:space="0" w:color="auto"/>
                                <w:right w:val="none" w:sz="0" w:space="0" w:color="auto"/>
                              </w:divBdr>
                            </w:div>
                          </w:divsChild>
                        </w:div>
                        <w:div w:id="2119788547">
                          <w:marLeft w:val="0"/>
                          <w:marRight w:val="0"/>
                          <w:marTop w:val="60"/>
                          <w:marBottom w:val="0"/>
                          <w:divBdr>
                            <w:top w:val="none" w:sz="0" w:space="0" w:color="auto"/>
                            <w:left w:val="none" w:sz="0" w:space="0" w:color="auto"/>
                            <w:bottom w:val="none" w:sz="0" w:space="0" w:color="auto"/>
                            <w:right w:val="none" w:sz="0" w:space="0" w:color="auto"/>
                          </w:divBdr>
                        </w:div>
                        <w:div w:id="2119788549">
                          <w:marLeft w:val="0"/>
                          <w:marRight w:val="0"/>
                          <w:marTop w:val="0"/>
                          <w:marBottom w:val="0"/>
                          <w:divBdr>
                            <w:top w:val="none" w:sz="0" w:space="0" w:color="auto"/>
                            <w:left w:val="none" w:sz="0" w:space="0" w:color="auto"/>
                            <w:bottom w:val="none" w:sz="0" w:space="0" w:color="auto"/>
                            <w:right w:val="none" w:sz="0" w:space="0" w:color="auto"/>
                          </w:divBdr>
                          <w:divsChild>
                            <w:div w:id="2119788512">
                              <w:marLeft w:val="0"/>
                              <w:marRight w:val="0"/>
                              <w:marTop w:val="0"/>
                              <w:marBottom w:val="0"/>
                              <w:divBdr>
                                <w:top w:val="none" w:sz="0" w:space="0" w:color="auto"/>
                                <w:left w:val="none" w:sz="0" w:space="0" w:color="auto"/>
                                <w:bottom w:val="none" w:sz="0" w:space="0" w:color="auto"/>
                                <w:right w:val="none" w:sz="0" w:space="0" w:color="auto"/>
                              </w:divBdr>
                            </w:div>
                            <w:div w:id="2119788935">
                              <w:marLeft w:val="0"/>
                              <w:marRight w:val="0"/>
                              <w:marTop w:val="0"/>
                              <w:marBottom w:val="0"/>
                              <w:divBdr>
                                <w:top w:val="none" w:sz="0" w:space="0" w:color="auto"/>
                                <w:left w:val="none" w:sz="0" w:space="0" w:color="auto"/>
                                <w:bottom w:val="none" w:sz="0" w:space="0" w:color="auto"/>
                                <w:right w:val="none" w:sz="0" w:space="0" w:color="auto"/>
                              </w:divBdr>
                            </w:div>
                          </w:divsChild>
                        </w:div>
                        <w:div w:id="2119788555">
                          <w:marLeft w:val="0"/>
                          <w:marRight w:val="0"/>
                          <w:marTop w:val="0"/>
                          <w:marBottom w:val="0"/>
                          <w:divBdr>
                            <w:top w:val="none" w:sz="0" w:space="0" w:color="auto"/>
                            <w:left w:val="none" w:sz="0" w:space="0" w:color="auto"/>
                            <w:bottom w:val="none" w:sz="0" w:space="0" w:color="auto"/>
                            <w:right w:val="none" w:sz="0" w:space="0" w:color="auto"/>
                          </w:divBdr>
                        </w:div>
                        <w:div w:id="2119788557">
                          <w:marLeft w:val="0"/>
                          <w:marRight w:val="0"/>
                          <w:marTop w:val="60"/>
                          <w:marBottom w:val="0"/>
                          <w:divBdr>
                            <w:top w:val="none" w:sz="0" w:space="0" w:color="auto"/>
                            <w:left w:val="none" w:sz="0" w:space="0" w:color="auto"/>
                            <w:bottom w:val="none" w:sz="0" w:space="0" w:color="auto"/>
                            <w:right w:val="none" w:sz="0" w:space="0" w:color="auto"/>
                          </w:divBdr>
                        </w:div>
                        <w:div w:id="2119788563">
                          <w:marLeft w:val="0"/>
                          <w:marRight w:val="0"/>
                          <w:marTop w:val="0"/>
                          <w:marBottom w:val="0"/>
                          <w:divBdr>
                            <w:top w:val="none" w:sz="0" w:space="0" w:color="auto"/>
                            <w:left w:val="none" w:sz="0" w:space="0" w:color="auto"/>
                            <w:bottom w:val="none" w:sz="0" w:space="0" w:color="auto"/>
                            <w:right w:val="none" w:sz="0" w:space="0" w:color="auto"/>
                          </w:divBdr>
                          <w:divsChild>
                            <w:div w:id="2119788484">
                              <w:marLeft w:val="0"/>
                              <w:marRight w:val="0"/>
                              <w:marTop w:val="0"/>
                              <w:marBottom w:val="0"/>
                              <w:divBdr>
                                <w:top w:val="none" w:sz="0" w:space="0" w:color="auto"/>
                                <w:left w:val="none" w:sz="0" w:space="0" w:color="auto"/>
                                <w:bottom w:val="none" w:sz="0" w:space="0" w:color="auto"/>
                                <w:right w:val="none" w:sz="0" w:space="0" w:color="auto"/>
                              </w:divBdr>
                            </w:div>
                            <w:div w:id="2119788642">
                              <w:marLeft w:val="0"/>
                              <w:marRight w:val="0"/>
                              <w:marTop w:val="0"/>
                              <w:marBottom w:val="0"/>
                              <w:divBdr>
                                <w:top w:val="none" w:sz="0" w:space="0" w:color="auto"/>
                                <w:left w:val="none" w:sz="0" w:space="0" w:color="auto"/>
                                <w:bottom w:val="none" w:sz="0" w:space="0" w:color="auto"/>
                                <w:right w:val="none" w:sz="0" w:space="0" w:color="auto"/>
                              </w:divBdr>
                            </w:div>
                          </w:divsChild>
                        </w:div>
                        <w:div w:id="2119788578">
                          <w:marLeft w:val="0"/>
                          <w:marRight w:val="0"/>
                          <w:marTop w:val="0"/>
                          <w:marBottom w:val="0"/>
                          <w:divBdr>
                            <w:top w:val="none" w:sz="0" w:space="0" w:color="auto"/>
                            <w:left w:val="none" w:sz="0" w:space="0" w:color="auto"/>
                            <w:bottom w:val="none" w:sz="0" w:space="0" w:color="auto"/>
                            <w:right w:val="none" w:sz="0" w:space="0" w:color="auto"/>
                          </w:divBdr>
                        </w:div>
                        <w:div w:id="2119788581">
                          <w:marLeft w:val="0"/>
                          <w:marRight w:val="0"/>
                          <w:marTop w:val="0"/>
                          <w:marBottom w:val="0"/>
                          <w:divBdr>
                            <w:top w:val="none" w:sz="0" w:space="0" w:color="auto"/>
                            <w:left w:val="none" w:sz="0" w:space="0" w:color="auto"/>
                            <w:bottom w:val="none" w:sz="0" w:space="0" w:color="auto"/>
                            <w:right w:val="none" w:sz="0" w:space="0" w:color="auto"/>
                          </w:divBdr>
                        </w:div>
                        <w:div w:id="2119788592">
                          <w:marLeft w:val="0"/>
                          <w:marRight w:val="0"/>
                          <w:marTop w:val="60"/>
                          <w:marBottom w:val="0"/>
                          <w:divBdr>
                            <w:top w:val="none" w:sz="0" w:space="0" w:color="auto"/>
                            <w:left w:val="none" w:sz="0" w:space="0" w:color="auto"/>
                            <w:bottom w:val="none" w:sz="0" w:space="0" w:color="auto"/>
                            <w:right w:val="none" w:sz="0" w:space="0" w:color="auto"/>
                          </w:divBdr>
                        </w:div>
                        <w:div w:id="2119788602">
                          <w:marLeft w:val="0"/>
                          <w:marRight w:val="0"/>
                          <w:marTop w:val="60"/>
                          <w:marBottom w:val="0"/>
                          <w:divBdr>
                            <w:top w:val="none" w:sz="0" w:space="0" w:color="auto"/>
                            <w:left w:val="none" w:sz="0" w:space="0" w:color="auto"/>
                            <w:bottom w:val="none" w:sz="0" w:space="0" w:color="auto"/>
                            <w:right w:val="none" w:sz="0" w:space="0" w:color="auto"/>
                          </w:divBdr>
                        </w:div>
                        <w:div w:id="2119788603">
                          <w:marLeft w:val="0"/>
                          <w:marRight w:val="0"/>
                          <w:marTop w:val="0"/>
                          <w:marBottom w:val="0"/>
                          <w:divBdr>
                            <w:top w:val="none" w:sz="0" w:space="0" w:color="auto"/>
                            <w:left w:val="none" w:sz="0" w:space="0" w:color="auto"/>
                            <w:bottom w:val="none" w:sz="0" w:space="0" w:color="auto"/>
                            <w:right w:val="none" w:sz="0" w:space="0" w:color="auto"/>
                          </w:divBdr>
                          <w:divsChild>
                            <w:div w:id="2119788537">
                              <w:marLeft w:val="0"/>
                              <w:marRight w:val="0"/>
                              <w:marTop w:val="0"/>
                              <w:marBottom w:val="0"/>
                              <w:divBdr>
                                <w:top w:val="none" w:sz="0" w:space="0" w:color="auto"/>
                                <w:left w:val="none" w:sz="0" w:space="0" w:color="auto"/>
                                <w:bottom w:val="none" w:sz="0" w:space="0" w:color="auto"/>
                                <w:right w:val="none" w:sz="0" w:space="0" w:color="auto"/>
                              </w:divBdr>
                            </w:div>
                            <w:div w:id="2119788903">
                              <w:marLeft w:val="0"/>
                              <w:marRight w:val="0"/>
                              <w:marTop w:val="0"/>
                              <w:marBottom w:val="0"/>
                              <w:divBdr>
                                <w:top w:val="none" w:sz="0" w:space="0" w:color="auto"/>
                                <w:left w:val="none" w:sz="0" w:space="0" w:color="auto"/>
                                <w:bottom w:val="none" w:sz="0" w:space="0" w:color="auto"/>
                                <w:right w:val="none" w:sz="0" w:space="0" w:color="auto"/>
                              </w:divBdr>
                            </w:div>
                          </w:divsChild>
                        </w:div>
                        <w:div w:id="2119788606">
                          <w:marLeft w:val="0"/>
                          <w:marRight w:val="0"/>
                          <w:marTop w:val="0"/>
                          <w:marBottom w:val="0"/>
                          <w:divBdr>
                            <w:top w:val="none" w:sz="0" w:space="0" w:color="auto"/>
                            <w:left w:val="none" w:sz="0" w:space="0" w:color="auto"/>
                            <w:bottom w:val="none" w:sz="0" w:space="0" w:color="auto"/>
                            <w:right w:val="none" w:sz="0" w:space="0" w:color="auto"/>
                          </w:divBdr>
                          <w:divsChild>
                            <w:div w:id="2119788598">
                              <w:marLeft w:val="0"/>
                              <w:marRight w:val="0"/>
                              <w:marTop w:val="0"/>
                              <w:marBottom w:val="0"/>
                              <w:divBdr>
                                <w:top w:val="none" w:sz="0" w:space="0" w:color="auto"/>
                                <w:left w:val="none" w:sz="0" w:space="0" w:color="auto"/>
                                <w:bottom w:val="none" w:sz="0" w:space="0" w:color="auto"/>
                                <w:right w:val="none" w:sz="0" w:space="0" w:color="auto"/>
                              </w:divBdr>
                            </w:div>
                            <w:div w:id="2119788639">
                              <w:marLeft w:val="0"/>
                              <w:marRight w:val="0"/>
                              <w:marTop w:val="0"/>
                              <w:marBottom w:val="0"/>
                              <w:divBdr>
                                <w:top w:val="none" w:sz="0" w:space="0" w:color="auto"/>
                                <w:left w:val="none" w:sz="0" w:space="0" w:color="auto"/>
                                <w:bottom w:val="none" w:sz="0" w:space="0" w:color="auto"/>
                                <w:right w:val="none" w:sz="0" w:space="0" w:color="auto"/>
                              </w:divBdr>
                            </w:div>
                          </w:divsChild>
                        </w:div>
                        <w:div w:id="2119788609">
                          <w:marLeft w:val="0"/>
                          <w:marRight w:val="0"/>
                          <w:marTop w:val="60"/>
                          <w:marBottom w:val="0"/>
                          <w:divBdr>
                            <w:top w:val="none" w:sz="0" w:space="0" w:color="auto"/>
                            <w:left w:val="none" w:sz="0" w:space="0" w:color="auto"/>
                            <w:bottom w:val="none" w:sz="0" w:space="0" w:color="auto"/>
                            <w:right w:val="none" w:sz="0" w:space="0" w:color="auto"/>
                          </w:divBdr>
                        </w:div>
                        <w:div w:id="2119788615">
                          <w:marLeft w:val="0"/>
                          <w:marRight w:val="0"/>
                          <w:marTop w:val="0"/>
                          <w:marBottom w:val="0"/>
                          <w:divBdr>
                            <w:top w:val="none" w:sz="0" w:space="0" w:color="auto"/>
                            <w:left w:val="none" w:sz="0" w:space="0" w:color="auto"/>
                            <w:bottom w:val="none" w:sz="0" w:space="0" w:color="auto"/>
                            <w:right w:val="none" w:sz="0" w:space="0" w:color="auto"/>
                          </w:divBdr>
                        </w:div>
                        <w:div w:id="2119788625">
                          <w:marLeft w:val="0"/>
                          <w:marRight w:val="0"/>
                          <w:marTop w:val="60"/>
                          <w:marBottom w:val="0"/>
                          <w:divBdr>
                            <w:top w:val="none" w:sz="0" w:space="0" w:color="auto"/>
                            <w:left w:val="none" w:sz="0" w:space="0" w:color="auto"/>
                            <w:bottom w:val="none" w:sz="0" w:space="0" w:color="auto"/>
                            <w:right w:val="none" w:sz="0" w:space="0" w:color="auto"/>
                          </w:divBdr>
                        </w:div>
                        <w:div w:id="2119788653">
                          <w:marLeft w:val="0"/>
                          <w:marRight w:val="0"/>
                          <w:marTop w:val="0"/>
                          <w:marBottom w:val="0"/>
                          <w:divBdr>
                            <w:top w:val="none" w:sz="0" w:space="0" w:color="auto"/>
                            <w:left w:val="none" w:sz="0" w:space="0" w:color="auto"/>
                            <w:bottom w:val="none" w:sz="0" w:space="0" w:color="auto"/>
                            <w:right w:val="none" w:sz="0" w:space="0" w:color="auto"/>
                          </w:divBdr>
                        </w:div>
                        <w:div w:id="2119788661">
                          <w:marLeft w:val="0"/>
                          <w:marRight w:val="0"/>
                          <w:marTop w:val="0"/>
                          <w:marBottom w:val="0"/>
                          <w:divBdr>
                            <w:top w:val="none" w:sz="0" w:space="0" w:color="auto"/>
                            <w:left w:val="none" w:sz="0" w:space="0" w:color="auto"/>
                            <w:bottom w:val="none" w:sz="0" w:space="0" w:color="auto"/>
                            <w:right w:val="none" w:sz="0" w:space="0" w:color="auto"/>
                          </w:divBdr>
                          <w:divsChild>
                            <w:div w:id="2119788746">
                              <w:marLeft w:val="0"/>
                              <w:marRight w:val="0"/>
                              <w:marTop w:val="0"/>
                              <w:marBottom w:val="0"/>
                              <w:divBdr>
                                <w:top w:val="none" w:sz="0" w:space="0" w:color="auto"/>
                                <w:left w:val="none" w:sz="0" w:space="0" w:color="auto"/>
                                <w:bottom w:val="none" w:sz="0" w:space="0" w:color="auto"/>
                                <w:right w:val="none" w:sz="0" w:space="0" w:color="auto"/>
                              </w:divBdr>
                            </w:div>
                            <w:div w:id="2119788871">
                              <w:marLeft w:val="0"/>
                              <w:marRight w:val="0"/>
                              <w:marTop w:val="0"/>
                              <w:marBottom w:val="0"/>
                              <w:divBdr>
                                <w:top w:val="none" w:sz="0" w:space="0" w:color="auto"/>
                                <w:left w:val="none" w:sz="0" w:space="0" w:color="auto"/>
                                <w:bottom w:val="none" w:sz="0" w:space="0" w:color="auto"/>
                                <w:right w:val="none" w:sz="0" w:space="0" w:color="auto"/>
                              </w:divBdr>
                            </w:div>
                          </w:divsChild>
                        </w:div>
                        <w:div w:id="2119788674">
                          <w:marLeft w:val="0"/>
                          <w:marRight w:val="0"/>
                          <w:marTop w:val="0"/>
                          <w:marBottom w:val="0"/>
                          <w:divBdr>
                            <w:top w:val="none" w:sz="0" w:space="0" w:color="auto"/>
                            <w:left w:val="none" w:sz="0" w:space="0" w:color="auto"/>
                            <w:bottom w:val="none" w:sz="0" w:space="0" w:color="auto"/>
                            <w:right w:val="none" w:sz="0" w:space="0" w:color="auto"/>
                          </w:divBdr>
                          <w:divsChild>
                            <w:div w:id="2119788814">
                              <w:marLeft w:val="0"/>
                              <w:marRight w:val="0"/>
                              <w:marTop w:val="0"/>
                              <w:marBottom w:val="0"/>
                              <w:divBdr>
                                <w:top w:val="none" w:sz="0" w:space="0" w:color="auto"/>
                                <w:left w:val="none" w:sz="0" w:space="0" w:color="auto"/>
                                <w:bottom w:val="none" w:sz="0" w:space="0" w:color="auto"/>
                                <w:right w:val="none" w:sz="0" w:space="0" w:color="auto"/>
                              </w:divBdr>
                            </w:div>
                            <w:div w:id="2119788925">
                              <w:marLeft w:val="0"/>
                              <w:marRight w:val="0"/>
                              <w:marTop w:val="0"/>
                              <w:marBottom w:val="0"/>
                              <w:divBdr>
                                <w:top w:val="none" w:sz="0" w:space="0" w:color="auto"/>
                                <w:left w:val="none" w:sz="0" w:space="0" w:color="auto"/>
                                <w:bottom w:val="none" w:sz="0" w:space="0" w:color="auto"/>
                                <w:right w:val="none" w:sz="0" w:space="0" w:color="auto"/>
                              </w:divBdr>
                            </w:div>
                          </w:divsChild>
                        </w:div>
                        <w:div w:id="2119788676">
                          <w:marLeft w:val="0"/>
                          <w:marRight w:val="0"/>
                          <w:marTop w:val="0"/>
                          <w:marBottom w:val="0"/>
                          <w:divBdr>
                            <w:top w:val="none" w:sz="0" w:space="0" w:color="auto"/>
                            <w:left w:val="none" w:sz="0" w:space="0" w:color="auto"/>
                            <w:bottom w:val="none" w:sz="0" w:space="0" w:color="auto"/>
                            <w:right w:val="none" w:sz="0" w:space="0" w:color="auto"/>
                          </w:divBdr>
                          <w:divsChild>
                            <w:div w:id="2119788565">
                              <w:marLeft w:val="0"/>
                              <w:marRight w:val="0"/>
                              <w:marTop w:val="0"/>
                              <w:marBottom w:val="0"/>
                              <w:divBdr>
                                <w:top w:val="none" w:sz="0" w:space="0" w:color="auto"/>
                                <w:left w:val="none" w:sz="0" w:space="0" w:color="auto"/>
                                <w:bottom w:val="none" w:sz="0" w:space="0" w:color="auto"/>
                                <w:right w:val="none" w:sz="0" w:space="0" w:color="auto"/>
                              </w:divBdr>
                            </w:div>
                            <w:div w:id="2119788912">
                              <w:marLeft w:val="0"/>
                              <w:marRight w:val="0"/>
                              <w:marTop w:val="0"/>
                              <w:marBottom w:val="0"/>
                              <w:divBdr>
                                <w:top w:val="none" w:sz="0" w:space="0" w:color="auto"/>
                                <w:left w:val="none" w:sz="0" w:space="0" w:color="auto"/>
                                <w:bottom w:val="none" w:sz="0" w:space="0" w:color="auto"/>
                                <w:right w:val="none" w:sz="0" w:space="0" w:color="auto"/>
                              </w:divBdr>
                            </w:div>
                          </w:divsChild>
                        </w:div>
                        <w:div w:id="2119788683">
                          <w:marLeft w:val="0"/>
                          <w:marRight w:val="0"/>
                          <w:marTop w:val="0"/>
                          <w:marBottom w:val="0"/>
                          <w:divBdr>
                            <w:top w:val="none" w:sz="0" w:space="0" w:color="auto"/>
                            <w:left w:val="none" w:sz="0" w:space="0" w:color="auto"/>
                            <w:bottom w:val="none" w:sz="0" w:space="0" w:color="auto"/>
                            <w:right w:val="none" w:sz="0" w:space="0" w:color="auto"/>
                          </w:divBdr>
                          <w:divsChild>
                            <w:div w:id="2119788779">
                              <w:marLeft w:val="0"/>
                              <w:marRight w:val="0"/>
                              <w:marTop w:val="0"/>
                              <w:marBottom w:val="0"/>
                              <w:divBdr>
                                <w:top w:val="none" w:sz="0" w:space="0" w:color="auto"/>
                                <w:left w:val="none" w:sz="0" w:space="0" w:color="auto"/>
                                <w:bottom w:val="none" w:sz="0" w:space="0" w:color="auto"/>
                                <w:right w:val="none" w:sz="0" w:space="0" w:color="auto"/>
                              </w:divBdr>
                            </w:div>
                            <w:div w:id="2119788978">
                              <w:marLeft w:val="0"/>
                              <w:marRight w:val="0"/>
                              <w:marTop w:val="0"/>
                              <w:marBottom w:val="0"/>
                              <w:divBdr>
                                <w:top w:val="none" w:sz="0" w:space="0" w:color="auto"/>
                                <w:left w:val="none" w:sz="0" w:space="0" w:color="auto"/>
                                <w:bottom w:val="none" w:sz="0" w:space="0" w:color="auto"/>
                                <w:right w:val="none" w:sz="0" w:space="0" w:color="auto"/>
                              </w:divBdr>
                            </w:div>
                          </w:divsChild>
                        </w:div>
                        <w:div w:id="2119788685">
                          <w:marLeft w:val="0"/>
                          <w:marRight w:val="0"/>
                          <w:marTop w:val="60"/>
                          <w:marBottom w:val="0"/>
                          <w:divBdr>
                            <w:top w:val="none" w:sz="0" w:space="0" w:color="auto"/>
                            <w:left w:val="none" w:sz="0" w:space="0" w:color="auto"/>
                            <w:bottom w:val="none" w:sz="0" w:space="0" w:color="auto"/>
                            <w:right w:val="none" w:sz="0" w:space="0" w:color="auto"/>
                          </w:divBdr>
                        </w:div>
                        <w:div w:id="2119788688">
                          <w:marLeft w:val="0"/>
                          <w:marRight w:val="0"/>
                          <w:marTop w:val="0"/>
                          <w:marBottom w:val="0"/>
                          <w:divBdr>
                            <w:top w:val="none" w:sz="0" w:space="0" w:color="auto"/>
                            <w:left w:val="none" w:sz="0" w:space="0" w:color="auto"/>
                            <w:bottom w:val="none" w:sz="0" w:space="0" w:color="auto"/>
                            <w:right w:val="none" w:sz="0" w:space="0" w:color="auto"/>
                          </w:divBdr>
                          <w:divsChild>
                            <w:div w:id="2119788553">
                              <w:marLeft w:val="0"/>
                              <w:marRight w:val="0"/>
                              <w:marTop w:val="0"/>
                              <w:marBottom w:val="0"/>
                              <w:divBdr>
                                <w:top w:val="none" w:sz="0" w:space="0" w:color="auto"/>
                                <w:left w:val="none" w:sz="0" w:space="0" w:color="auto"/>
                                <w:bottom w:val="none" w:sz="0" w:space="0" w:color="auto"/>
                                <w:right w:val="none" w:sz="0" w:space="0" w:color="auto"/>
                              </w:divBdr>
                            </w:div>
                            <w:div w:id="2119788956">
                              <w:marLeft w:val="0"/>
                              <w:marRight w:val="0"/>
                              <w:marTop w:val="0"/>
                              <w:marBottom w:val="0"/>
                              <w:divBdr>
                                <w:top w:val="none" w:sz="0" w:space="0" w:color="auto"/>
                                <w:left w:val="none" w:sz="0" w:space="0" w:color="auto"/>
                                <w:bottom w:val="none" w:sz="0" w:space="0" w:color="auto"/>
                                <w:right w:val="none" w:sz="0" w:space="0" w:color="auto"/>
                              </w:divBdr>
                            </w:div>
                          </w:divsChild>
                        </w:div>
                        <w:div w:id="2119788696">
                          <w:marLeft w:val="0"/>
                          <w:marRight w:val="0"/>
                          <w:marTop w:val="0"/>
                          <w:marBottom w:val="0"/>
                          <w:divBdr>
                            <w:top w:val="none" w:sz="0" w:space="0" w:color="auto"/>
                            <w:left w:val="none" w:sz="0" w:space="0" w:color="auto"/>
                            <w:bottom w:val="none" w:sz="0" w:space="0" w:color="auto"/>
                            <w:right w:val="none" w:sz="0" w:space="0" w:color="auto"/>
                          </w:divBdr>
                        </w:div>
                        <w:div w:id="2119788713">
                          <w:marLeft w:val="0"/>
                          <w:marRight w:val="0"/>
                          <w:marTop w:val="60"/>
                          <w:marBottom w:val="0"/>
                          <w:divBdr>
                            <w:top w:val="none" w:sz="0" w:space="0" w:color="auto"/>
                            <w:left w:val="none" w:sz="0" w:space="0" w:color="auto"/>
                            <w:bottom w:val="none" w:sz="0" w:space="0" w:color="auto"/>
                            <w:right w:val="none" w:sz="0" w:space="0" w:color="auto"/>
                          </w:divBdr>
                        </w:div>
                        <w:div w:id="2119788716">
                          <w:marLeft w:val="0"/>
                          <w:marRight w:val="0"/>
                          <w:marTop w:val="60"/>
                          <w:marBottom w:val="0"/>
                          <w:divBdr>
                            <w:top w:val="none" w:sz="0" w:space="0" w:color="auto"/>
                            <w:left w:val="none" w:sz="0" w:space="0" w:color="auto"/>
                            <w:bottom w:val="none" w:sz="0" w:space="0" w:color="auto"/>
                            <w:right w:val="none" w:sz="0" w:space="0" w:color="auto"/>
                          </w:divBdr>
                        </w:div>
                        <w:div w:id="2119788723">
                          <w:marLeft w:val="0"/>
                          <w:marRight w:val="0"/>
                          <w:marTop w:val="60"/>
                          <w:marBottom w:val="0"/>
                          <w:divBdr>
                            <w:top w:val="none" w:sz="0" w:space="0" w:color="auto"/>
                            <w:left w:val="none" w:sz="0" w:space="0" w:color="auto"/>
                            <w:bottom w:val="none" w:sz="0" w:space="0" w:color="auto"/>
                            <w:right w:val="none" w:sz="0" w:space="0" w:color="auto"/>
                          </w:divBdr>
                        </w:div>
                        <w:div w:id="2119788725">
                          <w:marLeft w:val="0"/>
                          <w:marRight w:val="0"/>
                          <w:marTop w:val="0"/>
                          <w:marBottom w:val="0"/>
                          <w:divBdr>
                            <w:top w:val="none" w:sz="0" w:space="0" w:color="auto"/>
                            <w:left w:val="none" w:sz="0" w:space="0" w:color="auto"/>
                            <w:bottom w:val="none" w:sz="0" w:space="0" w:color="auto"/>
                            <w:right w:val="none" w:sz="0" w:space="0" w:color="auto"/>
                          </w:divBdr>
                        </w:div>
                        <w:div w:id="2119788730">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
                            <w:div w:id="2119788915">
                              <w:marLeft w:val="0"/>
                              <w:marRight w:val="0"/>
                              <w:marTop w:val="0"/>
                              <w:marBottom w:val="0"/>
                              <w:divBdr>
                                <w:top w:val="none" w:sz="0" w:space="0" w:color="auto"/>
                                <w:left w:val="none" w:sz="0" w:space="0" w:color="auto"/>
                                <w:bottom w:val="none" w:sz="0" w:space="0" w:color="auto"/>
                                <w:right w:val="none" w:sz="0" w:space="0" w:color="auto"/>
                              </w:divBdr>
                            </w:div>
                          </w:divsChild>
                        </w:div>
                        <w:div w:id="2119788735">
                          <w:marLeft w:val="0"/>
                          <w:marRight w:val="0"/>
                          <w:marTop w:val="0"/>
                          <w:marBottom w:val="0"/>
                          <w:divBdr>
                            <w:top w:val="none" w:sz="0" w:space="0" w:color="auto"/>
                            <w:left w:val="none" w:sz="0" w:space="0" w:color="auto"/>
                            <w:bottom w:val="none" w:sz="0" w:space="0" w:color="auto"/>
                            <w:right w:val="none" w:sz="0" w:space="0" w:color="auto"/>
                          </w:divBdr>
                          <w:divsChild>
                            <w:div w:id="2119788593">
                              <w:marLeft w:val="0"/>
                              <w:marRight w:val="0"/>
                              <w:marTop w:val="0"/>
                              <w:marBottom w:val="0"/>
                              <w:divBdr>
                                <w:top w:val="none" w:sz="0" w:space="0" w:color="auto"/>
                                <w:left w:val="none" w:sz="0" w:space="0" w:color="auto"/>
                                <w:bottom w:val="none" w:sz="0" w:space="0" w:color="auto"/>
                                <w:right w:val="none" w:sz="0" w:space="0" w:color="auto"/>
                              </w:divBdr>
                            </w:div>
                            <w:div w:id="2119788999">
                              <w:marLeft w:val="0"/>
                              <w:marRight w:val="0"/>
                              <w:marTop w:val="0"/>
                              <w:marBottom w:val="0"/>
                              <w:divBdr>
                                <w:top w:val="none" w:sz="0" w:space="0" w:color="auto"/>
                                <w:left w:val="none" w:sz="0" w:space="0" w:color="auto"/>
                                <w:bottom w:val="none" w:sz="0" w:space="0" w:color="auto"/>
                                <w:right w:val="none" w:sz="0" w:space="0" w:color="auto"/>
                              </w:divBdr>
                            </w:div>
                          </w:divsChild>
                        </w:div>
                        <w:div w:id="2119788749">
                          <w:marLeft w:val="0"/>
                          <w:marRight w:val="0"/>
                          <w:marTop w:val="0"/>
                          <w:marBottom w:val="0"/>
                          <w:divBdr>
                            <w:top w:val="none" w:sz="0" w:space="0" w:color="auto"/>
                            <w:left w:val="none" w:sz="0" w:space="0" w:color="auto"/>
                            <w:bottom w:val="none" w:sz="0" w:space="0" w:color="auto"/>
                            <w:right w:val="none" w:sz="0" w:space="0" w:color="auto"/>
                          </w:divBdr>
                        </w:div>
                        <w:div w:id="2119788751">
                          <w:marLeft w:val="0"/>
                          <w:marRight w:val="0"/>
                          <w:marTop w:val="60"/>
                          <w:marBottom w:val="0"/>
                          <w:divBdr>
                            <w:top w:val="none" w:sz="0" w:space="0" w:color="auto"/>
                            <w:left w:val="none" w:sz="0" w:space="0" w:color="auto"/>
                            <w:bottom w:val="none" w:sz="0" w:space="0" w:color="auto"/>
                            <w:right w:val="none" w:sz="0" w:space="0" w:color="auto"/>
                          </w:divBdr>
                        </w:div>
                        <w:div w:id="2119788755">
                          <w:marLeft w:val="0"/>
                          <w:marRight w:val="0"/>
                          <w:marTop w:val="0"/>
                          <w:marBottom w:val="0"/>
                          <w:divBdr>
                            <w:top w:val="none" w:sz="0" w:space="0" w:color="auto"/>
                            <w:left w:val="none" w:sz="0" w:space="0" w:color="auto"/>
                            <w:bottom w:val="none" w:sz="0" w:space="0" w:color="auto"/>
                            <w:right w:val="none" w:sz="0" w:space="0" w:color="auto"/>
                          </w:divBdr>
                        </w:div>
                        <w:div w:id="2119788756">
                          <w:marLeft w:val="0"/>
                          <w:marRight w:val="0"/>
                          <w:marTop w:val="0"/>
                          <w:marBottom w:val="0"/>
                          <w:divBdr>
                            <w:top w:val="none" w:sz="0" w:space="0" w:color="auto"/>
                            <w:left w:val="none" w:sz="0" w:space="0" w:color="auto"/>
                            <w:bottom w:val="none" w:sz="0" w:space="0" w:color="auto"/>
                            <w:right w:val="none" w:sz="0" w:space="0" w:color="auto"/>
                          </w:divBdr>
                        </w:div>
                        <w:div w:id="2119788759">
                          <w:marLeft w:val="0"/>
                          <w:marRight w:val="0"/>
                          <w:marTop w:val="0"/>
                          <w:marBottom w:val="0"/>
                          <w:divBdr>
                            <w:top w:val="none" w:sz="0" w:space="0" w:color="auto"/>
                            <w:left w:val="none" w:sz="0" w:space="0" w:color="auto"/>
                            <w:bottom w:val="none" w:sz="0" w:space="0" w:color="auto"/>
                            <w:right w:val="none" w:sz="0" w:space="0" w:color="auto"/>
                          </w:divBdr>
                          <w:divsChild>
                            <w:div w:id="2119788658">
                              <w:marLeft w:val="0"/>
                              <w:marRight w:val="0"/>
                              <w:marTop w:val="0"/>
                              <w:marBottom w:val="0"/>
                              <w:divBdr>
                                <w:top w:val="none" w:sz="0" w:space="0" w:color="auto"/>
                                <w:left w:val="none" w:sz="0" w:space="0" w:color="auto"/>
                                <w:bottom w:val="none" w:sz="0" w:space="0" w:color="auto"/>
                                <w:right w:val="none" w:sz="0" w:space="0" w:color="auto"/>
                              </w:divBdr>
                            </w:div>
                            <w:div w:id="2119788808">
                              <w:marLeft w:val="0"/>
                              <w:marRight w:val="0"/>
                              <w:marTop w:val="0"/>
                              <w:marBottom w:val="0"/>
                              <w:divBdr>
                                <w:top w:val="none" w:sz="0" w:space="0" w:color="auto"/>
                                <w:left w:val="none" w:sz="0" w:space="0" w:color="auto"/>
                                <w:bottom w:val="none" w:sz="0" w:space="0" w:color="auto"/>
                                <w:right w:val="none" w:sz="0" w:space="0" w:color="auto"/>
                              </w:divBdr>
                            </w:div>
                          </w:divsChild>
                        </w:div>
                        <w:div w:id="2119788766">
                          <w:marLeft w:val="0"/>
                          <w:marRight w:val="0"/>
                          <w:marTop w:val="0"/>
                          <w:marBottom w:val="0"/>
                          <w:divBdr>
                            <w:top w:val="none" w:sz="0" w:space="0" w:color="auto"/>
                            <w:left w:val="none" w:sz="0" w:space="0" w:color="auto"/>
                            <w:bottom w:val="none" w:sz="0" w:space="0" w:color="auto"/>
                            <w:right w:val="none" w:sz="0" w:space="0" w:color="auto"/>
                          </w:divBdr>
                        </w:div>
                        <w:div w:id="2119788769">
                          <w:marLeft w:val="0"/>
                          <w:marRight w:val="0"/>
                          <w:marTop w:val="0"/>
                          <w:marBottom w:val="0"/>
                          <w:divBdr>
                            <w:top w:val="none" w:sz="0" w:space="0" w:color="auto"/>
                            <w:left w:val="none" w:sz="0" w:space="0" w:color="auto"/>
                            <w:bottom w:val="none" w:sz="0" w:space="0" w:color="auto"/>
                            <w:right w:val="none" w:sz="0" w:space="0" w:color="auto"/>
                          </w:divBdr>
                        </w:div>
                        <w:div w:id="2119788771">
                          <w:marLeft w:val="0"/>
                          <w:marRight w:val="0"/>
                          <w:marTop w:val="0"/>
                          <w:marBottom w:val="0"/>
                          <w:divBdr>
                            <w:top w:val="none" w:sz="0" w:space="0" w:color="auto"/>
                            <w:left w:val="none" w:sz="0" w:space="0" w:color="auto"/>
                            <w:bottom w:val="none" w:sz="0" w:space="0" w:color="auto"/>
                            <w:right w:val="none" w:sz="0" w:space="0" w:color="auto"/>
                          </w:divBdr>
                          <w:divsChild>
                            <w:div w:id="2119788465">
                              <w:marLeft w:val="0"/>
                              <w:marRight w:val="0"/>
                              <w:marTop w:val="0"/>
                              <w:marBottom w:val="0"/>
                              <w:divBdr>
                                <w:top w:val="none" w:sz="0" w:space="0" w:color="auto"/>
                                <w:left w:val="none" w:sz="0" w:space="0" w:color="auto"/>
                                <w:bottom w:val="none" w:sz="0" w:space="0" w:color="auto"/>
                                <w:right w:val="none" w:sz="0" w:space="0" w:color="auto"/>
                              </w:divBdr>
                            </w:div>
                            <w:div w:id="2119788811">
                              <w:marLeft w:val="0"/>
                              <w:marRight w:val="0"/>
                              <w:marTop w:val="0"/>
                              <w:marBottom w:val="0"/>
                              <w:divBdr>
                                <w:top w:val="none" w:sz="0" w:space="0" w:color="auto"/>
                                <w:left w:val="none" w:sz="0" w:space="0" w:color="auto"/>
                                <w:bottom w:val="none" w:sz="0" w:space="0" w:color="auto"/>
                                <w:right w:val="none" w:sz="0" w:space="0" w:color="auto"/>
                              </w:divBdr>
                            </w:div>
                          </w:divsChild>
                        </w:div>
                        <w:div w:id="2119788772">
                          <w:marLeft w:val="0"/>
                          <w:marRight w:val="0"/>
                          <w:marTop w:val="60"/>
                          <w:marBottom w:val="0"/>
                          <w:divBdr>
                            <w:top w:val="none" w:sz="0" w:space="0" w:color="auto"/>
                            <w:left w:val="none" w:sz="0" w:space="0" w:color="auto"/>
                            <w:bottom w:val="none" w:sz="0" w:space="0" w:color="auto"/>
                            <w:right w:val="none" w:sz="0" w:space="0" w:color="auto"/>
                          </w:divBdr>
                        </w:div>
                        <w:div w:id="2119788780">
                          <w:marLeft w:val="0"/>
                          <w:marRight w:val="0"/>
                          <w:marTop w:val="60"/>
                          <w:marBottom w:val="0"/>
                          <w:divBdr>
                            <w:top w:val="none" w:sz="0" w:space="0" w:color="auto"/>
                            <w:left w:val="none" w:sz="0" w:space="0" w:color="auto"/>
                            <w:bottom w:val="none" w:sz="0" w:space="0" w:color="auto"/>
                            <w:right w:val="none" w:sz="0" w:space="0" w:color="auto"/>
                          </w:divBdr>
                        </w:div>
                        <w:div w:id="2119788782">
                          <w:marLeft w:val="0"/>
                          <w:marRight w:val="0"/>
                          <w:marTop w:val="60"/>
                          <w:marBottom w:val="0"/>
                          <w:divBdr>
                            <w:top w:val="none" w:sz="0" w:space="0" w:color="auto"/>
                            <w:left w:val="none" w:sz="0" w:space="0" w:color="auto"/>
                            <w:bottom w:val="none" w:sz="0" w:space="0" w:color="auto"/>
                            <w:right w:val="none" w:sz="0" w:space="0" w:color="auto"/>
                          </w:divBdr>
                        </w:div>
                        <w:div w:id="2119788789">
                          <w:marLeft w:val="0"/>
                          <w:marRight w:val="0"/>
                          <w:marTop w:val="60"/>
                          <w:marBottom w:val="0"/>
                          <w:divBdr>
                            <w:top w:val="none" w:sz="0" w:space="0" w:color="auto"/>
                            <w:left w:val="none" w:sz="0" w:space="0" w:color="auto"/>
                            <w:bottom w:val="none" w:sz="0" w:space="0" w:color="auto"/>
                            <w:right w:val="none" w:sz="0" w:space="0" w:color="auto"/>
                          </w:divBdr>
                        </w:div>
                        <w:div w:id="2119788790">
                          <w:marLeft w:val="0"/>
                          <w:marRight w:val="0"/>
                          <w:marTop w:val="60"/>
                          <w:marBottom w:val="0"/>
                          <w:divBdr>
                            <w:top w:val="none" w:sz="0" w:space="0" w:color="auto"/>
                            <w:left w:val="none" w:sz="0" w:space="0" w:color="auto"/>
                            <w:bottom w:val="none" w:sz="0" w:space="0" w:color="auto"/>
                            <w:right w:val="none" w:sz="0" w:space="0" w:color="auto"/>
                          </w:divBdr>
                        </w:div>
                        <w:div w:id="2119788791">
                          <w:marLeft w:val="0"/>
                          <w:marRight w:val="0"/>
                          <w:marTop w:val="0"/>
                          <w:marBottom w:val="0"/>
                          <w:divBdr>
                            <w:top w:val="none" w:sz="0" w:space="0" w:color="auto"/>
                            <w:left w:val="none" w:sz="0" w:space="0" w:color="auto"/>
                            <w:bottom w:val="none" w:sz="0" w:space="0" w:color="auto"/>
                            <w:right w:val="none" w:sz="0" w:space="0" w:color="auto"/>
                          </w:divBdr>
                        </w:div>
                        <w:div w:id="2119788792">
                          <w:marLeft w:val="0"/>
                          <w:marRight w:val="0"/>
                          <w:marTop w:val="60"/>
                          <w:marBottom w:val="0"/>
                          <w:divBdr>
                            <w:top w:val="none" w:sz="0" w:space="0" w:color="auto"/>
                            <w:left w:val="none" w:sz="0" w:space="0" w:color="auto"/>
                            <w:bottom w:val="none" w:sz="0" w:space="0" w:color="auto"/>
                            <w:right w:val="none" w:sz="0" w:space="0" w:color="auto"/>
                          </w:divBdr>
                        </w:div>
                        <w:div w:id="2119788795">
                          <w:marLeft w:val="0"/>
                          <w:marRight w:val="0"/>
                          <w:marTop w:val="60"/>
                          <w:marBottom w:val="0"/>
                          <w:divBdr>
                            <w:top w:val="none" w:sz="0" w:space="0" w:color="auto"/>
                            <w:left w:val="none" w:sz="0" w:space="0" w:color="auto"/>
                            <w:bottom w:val="none" w:sz="0" w:space="0" w:color="auto"/>
                            <w:right w:val="none" w:sz="0" w:space="0" w:color="auto"/>
                          </w:divBdr>
                        </w:div>
                        <w:div w:id="2119788812">
                          <w:marLeft w:val="0"/>
                          <w:marRight w:val="0"/>
                          <w:marTop w:val="0"/>
                          <w:marBottom w:val="0"/>
                          <w:divBdr>
                            <w:top w:val="none" w:sz="0" w:space="0" w:color="auto"/>
                            <w:left w:val="none" w:sz="0" w:space="0" w:color="auto"/>
                            <w:bottom w:val="none" w:sz="0" w:space="0" w:color="auto"/>
                            <w:right w:val="none" w:sz="0" w:space="0" w:color="auto"/>
                          </w:divBdr>
                          <w:divsChild>
                            <w:div w:id="2119788880">
                              <w:marLeft w:val="0"/>
                              <w:marRight w:val="0"/>
                              <w:marTop w:val="0"/>
                              <w:marBottom w:val="0"/>
                              <w:divBdr>
                                <w:top w:val="none" w:sz="0" w:space="0" w:color="auto"/>
                                <w:left w:val="none" w:sz="0" w:space="0" w:color="auto"/>
                                <w:bottom w:val="none" w:sz="0" w:space="0" w:color="auto"/>
                                <w:right w:val="none" w:sz="0" w:space="0" w:color="auto"/>
                              </w:divBdr>
                            </w:div>
                            <w:div w:id="2119789001">
                              <w:marLeft w:val="0"/>
                              <w:marRight w:val="0"/>
                              <w:marTop w:val="0"/>
                              <w:marBottom w:val="0"/>
                              <w:divBdr>
                                <w:top w:val="none" w:sz="0" w:space="0" w:color="auto"/>
                                <w:left w:val="none" w:sz="0" w:space="0" w:color="auto"/>
                                <w:bottom w:val="none" w:sz="0" w:space="0" w:color="auto"/>
                                <w:right w:val="none" w:sz="0" w:space="0" w:color="auto"/>
                              </w:divBdr>
                            </w:div>
                          </w:divsChild>
                        </w:div>
                        <w:div w:id="2119788815">
                          <w:marLeft w:val="0"/>
                          <w:marRight w:val="0"/>
                          <w:marTop w:val="0"/>
                          <w:marBottom w:val="0"/>
                          <w:divBdr>
                            <w:top w:val="none" w:sz="0" w:space="0" w:color="auto"/>
                            <w:left w:val="none" w:sz="0" w:space="0" w:color="auto"/>
                            <w:bottom w:val="none" w:sz="0" w:space="0" w:color="auto"/>
                            <w:right w:val="none" w:sz="0" w:space="0" w:color="auto"/>
                          </w:divBdr>
                        </w:div>
                        <w:div w:id="2119788824">
                          <w:marLeft w:val="0"/>
                          <w:marRight w:val="0"/>
                          <w:marTop w:val="0"/>
                          <w:marBottom w:val="0"/>
                          <w:divBdr>
                            <w:top w:val="none" w:sz="0" w:space="0" w:color="auto"/>
                            <w:left w:val="none" w:sz="0" w:space="0" w:color="auto"/>
                            <w:bottom w:val="none" w:sz="0" w:space="0" w:color="auto"/>
                            <w:right w:val="none" w:sz="0" w:space="0" w:color="auto"/>
                          </w:divBdr>
                        </w:div>
                        <w:div w:id="2119788828">
                          <w:marLeft w:val="0"/>
                          <w:marRight w:val="0"/>
                          <w:marTop w:val="0"/>
                          <w:marBottom w:val="0"/>
                          <w:divBdr>
                            <w:top w:val="none" w:sz="0" w:space="0" w:color="auto"/>
                            <w:left w:val="none" w:sz="0" w:space="0" w:color="auto"/>
                            <w:bottom w:val="none" w:sz="0" w:space="0" w:color="auto"/>
                            <w:right w:val="none" w:sz="0" w:space="0" w:color="auto"/>
                          </w:divBdr>
                        </w:div>
                        <w:div w:id="2119788830">
                          <w:marLeft w:val="0"/>
                          <w:marRight w:val="0"/>
                          <w:marTop w:val="60"/>
                          <w:marBottom w:val="0"/>
                          <w:divBdr>
                            <w:top w:val="none" w:sz="0" w:space="0" w:color="auto"/>
                            <w:left w:val="none" w:sz="0" w:space="0" w:color="auto"/>
                            <w:bottom w:val="none" w:sz="0" w:space="0" w:color="auto"/>
                            <w:right w:val="none" w:sz="0" w:space="0" w:color="auto"/>
                          </w:divBdr>
                        </w:div>
                        <w:div w:id="2119788843">
                          <w:marLeft w:val="0"/>
                          <w:marRight w:val="0"/>
                          <w:marTop w:val="0"/>
                          <w:marBottom w:val="0"/>
                          <w:divBdr>
                            <w:top w:val="none" w:sz="0" w:space="0" w:color="auto"/>
                            <w:left w:val="none" w:sz="0" w:space="0" w:color="auto"/>
                            <w:bottom w:val="none" w:sz="0" w:space="0" w:color="auto"/>
                            <w:right w:val="none" w:sz="0" w:space="0" w:color="auto"/>
                          </w:divBdr>
                          <w:divsChild>
                            <w:div w:id="2119788450">
                              <w:marLeft w:val="0"/>
                              <w:marRight w:val="0"/>
                              <w:marTop w:val="0"/>
                              <w:marBottom w:val="0"/>
                              <w:divBdr>
                                <w:top w:val="none" w:sz="0" w:space="0" w:color="auto"/>
                                <w:left w:val="none" w:sz="0" w:space="0" w:color="auto"/>
                                <w:bottom w:val="none" w:sz="0" w:space="0" w:color="auto"/>
                                <w:right w:val="none" w:sz="0" w:space="0" w:color="auto"/>
                              </w:divBdr>
                            </w:div>
                            <w:div w:id="2119788454">
                              <w:marLeft w:val="0"/>
                              <w:marRight w:val="0"/>
                              <w:marTop w:val="0"/>
                              <w:marBottom w:val="0"/>
                              <w:divBdr>
                                <w:top w:val="none" w:sz="0" w:space="0" w:color="auto"/>
                                <w:left w:val="none" w:sz="0" w:space="0" w:color="auto"/>
                                <w:bottom w:val="none" w:sz="0" w:space="0" w:color="auto"/>
                                <w:right w:val="none" w:sz="0" w:space="0" w:color="auto"/>
                              </w:divBdr>
                            </w:div>
                          </w:divsChild>
                        </w:div>
                        <w:div w:id="2119788847">
                          <w:marLeft w:val="0"/>
                          <w:marRight w:val="0"/>
                          <w:marTop w:val="0"/>
                          <w:marBottom w:val="0"/>
                          <w:divBdr>
                            <w:top w:val="none" w:sz="0" w:space="0" w:color="auto"/>
                            <w:left w:val="none" w:sz="0" w:space="0" w:color="auto"/>
                            <w:bottom w:val="none" w:sz="0" w:space="0" w:color="auto"/>
                            <w:right w:val="none" w:sz="0" w:space="0" w:color="auto"/>
                          </w:divBdr>
                          <w:divsChild>
                            <w:div w:id="2119788666">
                              <w:marLeft w:val="0"/>
                              <w:marRight w:val="0"/>
                              <w:marTop w:val="0"/>
                              <w:marBottom w:val="0"/>
                              <w:divBdr>
                                <w:top w:val="none" w:sz="0" w:space="0" w:color="auto"/>
                                <w:left w:val="none" w:sz="0" w:space="0" w:color="auto"/>
                                <w:bottom w:val="none" w:sz="0" w:space="0" w:color="auto"/>
                                <w:right w:val="none" w:sz="0" w:space="0" w:color="auto"/>
                              </w:divBdr>
                            </w:div>
                            <w:div w:id="2119788924">
                              <w:marLeft w:val="0"/>
                              <w:marRight w:val="0"/>
                              <w:marTop w:val="0"/>
                              <w:marBottom w:val="0"/>
                              <w:divBdr>
                                <w:top w:val="none" w:sz="0" w:space="0" w:color="auto"/>
                                <w:left w:val="none" w:sz="0" w:space="0" w:color="auto"/>
                                <w:bottom w:val="none" w:sz="0" w:space="0" w:color="auto"/>
                                <w:right w:val="none" w:sz="0" w:space="0" w:color="auto"/>
                              </w:divBdr>
                            </w:div>
                          </w:divsChild>
                        </w:div>
                        <w:div w:id="2119788851">
                          <w:marLeft w:val="0"/>
                          <w:marRight w:val="0"/>
                          <w:marTop w:val="0"/>
                          <w:marBottom w:val="0"/>
                          <w:divBdr>
                            <w:top w:val="none" w:sz="0" w:space="0" w:color="auto"/>
                            <w:left w:val="none" w:sz="0" w:space="0" w:color="auto"/>
                            <w:bottom w:val="none" w:sz="0" w:space="0" w:color="auto"/>
                            <w:right w:val="none" w:sz="0" w:space="0" w:color="auto"/>
                          </w:divBdr>
                        </w:div>
                        <w:div w:id="2119788855">
                          <w:marLeft w:val="0"/>
                          <w:marRight w:val="0"/>
                          <w:marTop w:val="60"/>
                          <w:marBottom w:val="0"/>
                          <w:divBdr>
                            <w:top w:val="none" w:sz="0" w:space="0" w:color="auto"/>
                            <w:left w:val="none" w:sz="0" w:space="0" w:color="auto"/>
                            <w:bottom w:val="none" w:sz="0" w:space="0" w:color="auto"/>
                            <w:right w:val="none" w:sz="0" w:space="0" w:color="auto"/>
                          </w:divBdr>
                        </w:div>
                        <w:div w:id="2119788863">
                          <w:marLeft w:val="0"/>
                          <w:marRight w:val="0"/>
                          <w:marTop w:val="60"/>
                          <w:marBottom w:val="0"/>
                          <w:divBdr>
                            <w:top w:val="none" w:sz="0" w:space="0" w:color="auto"/>
                            <w:left w:val="none" w:sz="0" w:space="0" w:color="auto"/>
                            <w:bottom w:val="none" w:sz="0" w:space="0" w:color="auto"/>
                            <w:right w:val="none" w:sz="0" w:space="0" w:color="auto"/>
                          </w:divBdr>
                        </w:div>
                        <w:div w:id="2119788864">
                          <w:marLeft w:val="0"/>
                          <w:marRight w:val="0"/>
                          <w:marTop w:val="60"/>
                          <w:marBottom w:val="0"/>
                          <w:divBdr>
                            <w:top w:val="none" w:sz="0" w:space="0" w:color="auto"/>
                            <w:left w:val="none" w:sz="0" w:space="0" w:color="auto"/>
                            <w:bottom w:val="none" w:sz="0" w:space="0" w:color="auto"/>
                            <w:right w:val="none" w:sz="0" w:space="0" w:color="auto"/>
                          </w:divBdr>
                        </w:div>
                        <w:div w:id="2119788868">
                          <w:marLeft w:val="0"/>
                          <w:marRight w:val="0"/>
                          <w:marTop w:val="0"/>
                          <w:marBottom w:val="0"/>
                          <w:divBdr>
                            <w:top w:val="none" w:sz="0" w:space="0" w:color="auto"/>
                            <w:left w:val="none" w:sz="0" w:space="0" w:color="auto"/>
                            <w:bottom w:val="none" w:sz="0" w:space="0" w:color="auto"/>
                            <w:right w:val="none" w:sz="0" w:space="0" w:color="auto"/>
                          </w:divBdr>
                        </w:div>
                        <w:div w:id="2119788879">
                          <w:marLeft w:val="0"/>
                          <w:marRight w:val="0"/>
                          <w:marTop w:val="60"/>
                          <w:marBottom w:val="0"/>
                          <w:divBdr>
                            <w:top w:val="none" w:sz="0" w:space="0" w:color="auto"/>
                            <w:left w:val="none" w:sz="0" w:space="0" w:color="auto"/>
                            <w:bottom w:val="none" w:sz="0" w:space="0" w:color="auto"/>
                            <w:right w:val="none" w:sz="0" w:space="0" w:color="auto"/>
                          </w:divBdr>
                        </w:div>
                        <w:div w:id="2119788884">
                          <w:marLeft w:val="0"/>
                          <w:marRight w:val="0"/>
                          <w:marTop w:val="0"/>
                          <w:marBottom w:val="0"/>
                          <w:divBdr>
                            <w:top w:val="none" w:sz="0" w:space="0" w:color="auto"/>
                            <w:left w:val="none" w:sz="0" w:space="0" w:color="auto"/>
                            <w:bottom w:val="none" w:sz="0" w:space="0" w:color="auto"/>
                            <w:right w:val="none" w:sz="0" w:space="0" w:color="auto"/>
                          </w:divBdr>
                          <w:divsChild>
                            <w:div w:id="2119788778">
                              <w:marLeft w:val="0"/>
                              <w:marRight w:val="0"/>
                              <w:marTop w:val="0"/>
                              <w:marBottom w:val="0"/>
                              <w:divBdr>
                                <w:top w:val="none" w:sz="0" w:space="0" w:color="auto"/>
                                <w:left w:val="none" w:sz="0" w:space="0" w:color="auto"/>
                                <w:bottom w:val="none" w:sz="0" w:space="0" w:color="auto"/>
                                <w:right w:val="none" w:sz="0" w:space="0" w:color="auto"/>
                              </w:divBdr>
                            </w:div>
                            <w:div w:id="2119789005">
                              <w:marLeft w:val="0"/>
                              <w:marRight w:val="0"/>
                              <w:marTop w:val="0"/>
                              <w:marBottom w:val="0"/>
                              <w:divBdr>
                                <w:top w:val="none" w:sz="0" w:space="0" w:color="auto"/>
                                <w:left w:val="none" w:sz="0" w:space="0" w:color="auto"/>
                                <w:bottom w:val="none" w:sz="0" w:space="0" w:color="auto"/>
                                <w:right w:val="none" w:sz="0" w:space="0" w:color="auto"/>
                              </w:divBdr>
                            </w:div>
                          </w:divsChild>
                        </w:div>
                        <w:div w:id="2119788894">
                          <w:marLeft w:val="0"/>
                          <w:marRight w:val="0"/>
                          <w:marTop w:val="0"/>
                          <w:marBottom w:val="0"/>
                          <w:divBdr>
                            <w:top w:val="none" w:sz="0" w:space="0" w:color="auto"/>
                            <w:left w:val="none" w:sz="0" w:space="0" w:color="auto"/>
                            <w:bottom w:val="none" w:sz="0" w:space="0" w:color="auto"/>
                            <w:right w:val="none" w:sz="0" w:space="0" w:color="auto"/>
                          </w:divBdr>
                          <w:divsChild>
                            <w:div w:id="2119788748">
                              <w:marLeft w:val="0"/>
                              <w:marRight w:val="0"/>
                              <w:marTop w:val="0"/>
                              <w:marBottom w:val="0"/>
                              <w:divBdr>
                                <w:top w:val="none" w:sz="0" w:space="0" w:color="auto"/>
                                <w:left w:val="none" w:sz="0" w:space="0" w:color="auto"/>
                                <w:bottom w:val="none" w:sz="0" w:space="0" w:color="auto"/>
                                <w:right w:val="none" w:sz="0" w:space="0" w:color="auto"/>
                              </w:divBdr>
                            </w:div>
                            <w:div w:id="2119788888">
                              <w:marLeft w:val="0"/>
                              <w:marRight w:val="0"/>
                              <w:marTop w:val="0"/>
                              <w:marBottom w:val="0"/>
                              <w:divBdr>
                                <w:top w:val="none" w:sz="0" w:space="0" w:color="auto"/>
                                <w:left w:val="none" w:sz="0" w:space="0" w:color="auto"/>
                                <w:bottom w:val="none" w:sz="0" w:space="0" w:color="auto"/>
                                <w:right w:val="none" w:sz="0" w:space="0" w:color="auto"/>
                              </w:divBdr>
                            </w:div>
                          </w:divsChild>
                        </w:div>
                        <w:div w:id="2119788900">
                          <w:marLeft w:val="0"/>
                          <w:marRight w:val="0"/>
                          <w:marTop w:val="0"/>
                          <w:marBottom w:val="0"/>
                          <w:divBdr>
                            <w:top w:val="none" w:sz="0" w:space="0" w:color="auto"/>
                            <w:left w:val="none" w:sz="0" w:space="0" w:color="auto"/>
                            <w:bottom w:val="none" w:sz="0" w:space="0" w:color="auto"/>
                            <w:right w:val="none" w:sz="0" w:space="0" w:color="auto"/>
                          </w:divBdr>
                          <w:divsChild>
                            <w:div w:id="2119788527">
                              <w:marLeft w:val="0"/>
                              <w:marRight w:val="0"/>
                              <w:marTop w:val="0"/>
                              <w:marBottom w:val="0"/>
                              <w:divBdr>
                                <w:top w:val="none" w:sz="0" w:space="0" w:color="auto"/>
                                <w:left w:val="none" w:sz="0" w:space="0" w:color="auto"/>
                                <w:bottom w:val="none" w:sz="0" w:space="0" w:color="auto"/>
                                <w:right w:val="none" w:sz="0" w:space="0" w:color="auto"/>
                              </w:divBdr>
                            </w:div>
                            <w:div w:id="2119789006">
                              <w:marLeft w:val="0"/>
                              <w:marRight w:val="0"/>
                              <w:marTop w:val="0"/>
                              <w:marBottom w:val="0"/>
                              <w:divBdr>
                                <w:top w:val="none" w:sz="0" w:space="0" w:color="auto"/>
                                <w:left w:val="none" w:sz="0" w:space="0" w:color="auto"/>
                                <w:bottom w:val="none" w:sz="0" w:space="0" w:color="auto"/>
                                <w:right w:val="none" w:sz="0" w:space="0" w:color="auto"/>
                              </w:divBdr>
                            </w:div>
                          </w:divsChild>
                        </w:div>
                        <w:div w:id="2119788911">
                          <w:marLeft w:val="0"/>
                          <w:marRight w:val="0"/>
                          <w:marTop w:val="0"/>
                          <w:marBottom w:val="0"/>
                          <w:divBdr>
                            <w:top w:val="none" w:sz="0" w:space="0" w:color="auto"/>
                            <w:left w:val="none" w:sz="0" w:space="0" w:color="auto"/>
                            <w:bottom w:val="none" w:sz="0" w:space="0" w:color="auto"/>
                            <w:right w:val="none" w:sz="0" w:space="0" w:color="auto"/>
                          </w:divBdr>
                        </w:div>
                        <w:div w:id="2119788914">
                          <w:marLeft w:val="0"/>
                          <w:marRight w:val="0"/>
                          <w:marTop w:val="60"/>
                          <w:marBottom w:val="0"/>
                          <w:divBdr>
                            <w:top w:val="none" w:sz="0" w:space="0" w:color="auto"/>
                            <w:left w:val="none" w:sz="0" w:space="0" w:color="auto"/>
                            <w:bottom w:val="none" w:sz="0" w:space="0" w:color="auto"/>
                            <w:right w:val="none" w:sz="0" w:space="0" w:color="auto"/>
                          </w:divBdr>
                        </w:div>
                        <w:div w:id="2119788926">
                          <w:marLeft w:val="0"/>
                          <w:marRight w:val="0"/>
                          <w:marTop w:val="0"/>
                          <w:marBottom w:val="0"/>
                          <w:divBdr>
                            <w:top w:val="none" w:sz="0" w:space="0" w:color="auto"/>
                            <w:left w:val="none" w:sz="0" w:space="0" w:color="auto"/>
                            <w:bottom w:val="none" w:sz="0" w:space="0" w:color="auto"/>
                            <w:right w:val="none" w:sz="0" w:space="0" w:color="auto"/>
                          </w:divBdr>
                          <w:divsChild>
                            <w:div w:id="2119788822">
                              <w:marLeft w:val="0"/>
                              <w:marRight w:val="0"/>
                              <w:marTop w:val="0"/>
                              <w:marBottom w:val="0"/>
                              <w:divBdr>
                                <w:top w:val="none" w:sz="0" w:space="0" w:color="auto"/>
                                <w:left w:val="none" w:sz="0" w:space="0" w:color="auto"/>
                                <w:bottom w:val="none" w:sz="0" w:space="0" w:color="auto"/>
                                <w:right w:val="none" w:sz="0" w:space="0" w:color="auto"/>
                              </w:divBdr>
                            </w:div>
                            <w:div w:id="2119788964">
                              <w:marLeft w:val="0"/>
                              <w:marRight w:val="0"/>
                              <w:marTop w:val="0"/>
                              <w:marBottom w:val="0"/>
                              <w:divBdr>
                                <w:top w:val="none" w:sz="0" w:space="0" w:color="auto"/>
                                <w:left w:val="none" w:sz="0" w:space="0" w:color="auto"/>
                                <w:bottom w:val="none" w:sz="0" w:space="0" w:color="auto"/>
                                <w:right w:val="none" w:sz="0" w:space="0" w:color="auto"/>
                              </w:divBdr>
                            </w:div>
                          </w:divsChild>
                        </w:div>
                        <w:div w:id="2119788949">
                          <w:marLeft w:val="0"/>
                          <w:marRight w:val="0"/>
                          <w:marTop w:val="0"/>
                          <w:marBottom w:val="0"/>
                          <w:divBdr>
                            <w:top w:val="none" w:sz="0" w:space="0" w:color="auto"/>
                            <w:left w:val="none" w:sz="0" w:space="0" w:color="auto"/>
                            <w:bottom w:val="none" w:sz="0" w:space="0" w:color="auto"/>
                            <w:right w:val="none" w:sz="0" w:space="0" w:color="auto"/>
                          </w:divBdr>
                          <w:divsChild>
                            <w:div w:id="2119788521">
                              <w:marLeft w:val="0"/>
                              <w:marRight w:val="0"/>
                              <w:marTop w:val="0"/>
                              <w:marBottom w:val="0"/>
                              <w:divBdr>
                                <w:top w:val="none" w:sz="0" w:space="0" w:color="auto"/>
                                <w:left w:val="none" w:sz="0" w:space="0" w:color="auto"/>
                                <w:bottom w:val="none" w:sz="0" w:space="0" w:color="auto"/>
                                <w:right w:val="none" w:sz="0" w:space="0" w:color="auto"/>
                              </w:divBdr>
                            </w:div>
                            <w:div w:id="2119788744">
                              <w:marLeft w:val="0"/>
                              <w:marRight w:val="0"/>
                              <w:marTop w:val="0"/>
                              <w:marBottom w:val="0"/>
                              <w:divBdr>
                                <w:top w:val="none" w:sz="0" w:space="0" w:color="auto"/>
                                <w:left w:val="none" w:sz="0" w:space="0" w:color="auto"/>
                                <w:bottom w:val="none" w:sz="0" w:space="0" w:color="auto"/>
                                <w:right w:val="none" w:sz="0" w:space="0" w:color="auto"/>
                              </w:divBdr>
                            </w:div>
                          </w:divsChild>
                        </w:div>
                        <w:div w:id="2119788955">
                          <w:marLeft w:val="0"/>
                          <w:marRight w:val="0"/>
                          <w:marTop w:val="60"/>
                          <w:marBottom w:val="0"/>
                          <w:divBdr>
                            <w:top w:val="none" w:sz="0" w:space="0" w:color="auto"/>
                            <w:left w:val="none" w:sz="0" w:space="0" w:color="auto"/>
                            <w:bottom w:val="none" w:sz="0" w:space="0" w:color="auto"/>
                            <w:right w:val="none" w:sz="0" w:space="0" w:color="auto"/>
                          </w:divBdr>
                        </w:div>
                        <w:div w:id="2119788960">
                          <w:marLeft w:val="0"/>
                          <w:marRight w:val="0"/>
                          <w:marTop w:val="0"/>
                          <w:marBottom w:val="0"/>
                          <w:divBdr>
                            <w:top w:val="none" w:sz="0" w:space="0" w:color="auto"/>
                            <w:left w:val="none" w:sz="0" w:space="0" w:color="auto"/>
                            <w:bottom w:val="none" w:sz="0" w:space="0" w:color="auto"/>
                            <w:right w:val="none" w:sz="0" w:space="0" w:color="auto"/>
                          </w:divBdr>
                          <w:divsChild>
                            <w:div w:id="2119788489">
                              <w:marLeft w:val="0"/>
                              <w:marRight w:val="0"/>
                              <w:marTop w:val="0"/>
                              <w:marBottom w:val="0"/>
                              <w:divBdr>
                                <w:top w:val="none" w:sz="0" w:space="0" w:color="auto"/>
                                <w:left w:val="none" w:sz="0" w:space="0" w:color="auto"/>
                                <w:bottom w:val="none" w:sz="0" w:space="0" w:color="auto"/>
                                <w:right w:val="none" w:sz="0" w:space="0" w:color="auto"/>
                              </w:divBdr>
                            </w:div>
                            <w:div w:id="2119788954">
                              <w:marLeft w:val="0"/>
                              <w:marRight w:val="0"/>
                              <w:marTop w:val="0"/>
                              <w:marBottom w:val="0"/>
                              <w:divBdr>
                                <w:top w:val="none" w:sz="0" w:space="0" w:color="auto"/>
                                <w:left w:val="none" w:sz="0" w:space="0" w:color="auto"/>
                                <w:bottom w:val="none" w:sz="0" w:space="0" w:color="auto"/>
                                <w:right w:val="none" w:sz="0" w:space="0" w:color="auto"/>
                              </w:divBdr>
                            </w:div>
                          </w:divsChild>
                        </w:div>
                        <w:div w:id="2119788963">
                          <w:marLeft w:val="0"/>
                          <w:marRight w:val="0"/>
                          <w:marTop w:val="60"/>
                          <w:marBottom w:val="0"/>
                          <w:divBdr>
                            <w:top w:val="none" w:sz="0" w:space="0" w:color="auto"/>
                            <w:left w:val="none" w:sz="0" w:space="0" w:color="auto"/>
                            <w:bottom w:val="none" w:sz="0" w:space="0" w:color="auto"/>
                            <w:right w:val="none" w:sz="0" w:space="0" w:color="auto"/>
                          </w:divBdr>
                        </w:div>
                        <w:div w:id="2119788970">
                          <w:marLeft w:val="0"/>
                          <w:marRight w:val="0"/>
                          <w:marTop w:val="60"/>
                          <w:marBottom w:val="0"/>
                          <w:divBdr>
                            <w:top w:val="none" w:sz="0" w:space="0" w:color="auto"/>
                            <w:left w:val="none" w:sz="0" w:space="0" w:color="auto"/>
                            <w:bottom w:val="none" w:sz="0" w:space="0" w:color="auto"/>
                            <w:right w:val="none" w:sz="0" w:space="0" w:color="auto"/>
                          </w:divBdr>
                        </w:div>
                        <w:div w:id="2119788971">
                          <w:marLeft w:val="0"/>
                          <w:marRight w:val="0"/>
                          <w:marTop w:val="0"/>
                          <w:marBottom w:val="0"/>
                          <w:divBdr>
                            <w:top w:val="none" w:sz="0" w:space="0" w:color="auto"/>
                            <w:left w:val="none" w:sz="0" w:space="0" w:color="auto"/>
                            <w:bottom w:val="none" w:sz="0" w:space="0" w:color="auto"/>
                            <w:right w:val="none" w:sz="0" w:space="0" w:color="auto"/>
                          </w:divBdr>
                          <w:divsChild>
                            <w:div w:id="2119788678">
                              <w:marLeft w:val="0"/>
                              <w:marRight w:val="0"/>
                              <w:marTop w:val="0"/>
                              <w:marBottom w:val="0"/>
                              <w:divBdr>
                                <w:top w:val="none" w:sz="0" w:space="0" w:color="auto"/>
                                <w:left w:val="none" w:sz="0" w:space="0" w:color="auto"/>
                                <w:bottom w:val="none" w:sz="0" w:space="0" w:color="auto"/>
                                <w:right w:val="none" w:sz="0" w:space="0" w:color="auto"/>
                              </w:divBdr>
                            </w:div>
                            <w:div w:id="2119788906">
                              <w:marLeft w:val="0"/>
                              <w:marRight w:val="0"/>
                              <w:marTop w:val="0"/>
                              <w:marBottom w:val="0"/>
                              <w:divBdr>
                                <w:top w:val="none" w:sz="0" w:space="0" w:color="auto"/>
                                <w:left w:val="none" w:sz="0" w:space="0" w:color="auto"/>
                                <w:bottom w:val="none" w:sz="0" w:space="0" w:color="auto"/>
                                <w:right w:val="none" w:sz="0" w:space="0" w:color="auto"/>
                              </w:divBdr>
                            </w:div>
                          </w:divsChild>
                        </w:div>
                        <w:div w:id="2119788973">
                          <w:marLeft w:val="0"/>
                          <w:marRight w:val="0"/>
                          <w:marTop w:val="0"/>
                          <w:marBottom w:val="0"/>
                          <w:divBdr>
                            <w:top w:val="none" w:sz="0" w:space="0" w:color="auto"/>
                            <w:left w:val="none" w:sz="0" w:space="0" w:color="auto"/>
                            <w:bottom w:val="none" w:sz="0" w:space="0" w:color="auto"/>
                            <w:right w:val="none" w:sz="0" w:space="0" w:color="auto"/>
                          </w:divBdr>
                          <w:divsChild>
                            <w:div w:id="2119788509">
                              <w:marLeft w:val="0"/>
                              <w:marRight w:val="0"/>
                              <w:marTop w:val="0"/>
                              <w:marBottom w:val="0"/>
                              <w:divBdr>
                                <w:top w:val="none" w:sz="0" w:space="0" w:color="auto"/>
                                <w:left w:val="none" w:sz="0" w:space="0" w:color="auto"/>
                                <w:bottom w:val="none" w:sz="0" w:space="0" w:color="auto"/>
                                <w:right w:val="none" w:sz="0" w:space="0" w:color="auto"/>
                              </w:divBdr>
                            </w:div>
                            <w:div w:id="2119788934">
                              <w:marLeft w:val="0"/>
                              <w:marRight w:val="0"/>
                              <w:marTop w:val="0"/>
                              <w:marBottom w:val="0"/>
                              <w:divBdr>
                                <w:top w:val="none" w:sz="0" w:space="0" w:color="auto"/>
                                <w:left w:val="none" w:sz="0" w:space="0" w:color="auto"/>
                                <w:bottom w:val="none" w:sz="0" w:space="0" w:color="auto"/>
                                <w:right w:val="none" w:sz="0" w:space="0" w:color="auto"/>
                              </w:divBdr>
                            </w:div>
                          </w:divsChild>
                        </w:div>
                        <w:div w:id="2119788981">
                          <w:marLeft w:val="0"/>
                          <w:marRight w:val="0"/>
                          <w:marTop w:val="60"/>
                          <w:marBottom w:val="0"/>
                          <w:divBdr>
                            <w:top w:val="none" w:sz="0" w:space="0" w:color="auto"/>
                            <w:left w:val="none" w:sz="0" w:space="0" w:color="auto"/>
                            <w:bottom w:val="none" w:sz="0" w:space="0" w:color="auto"/>
                            <w:right w:val="none" w:sz="0" w:space="0" w:color="auto"/>
                          </w:divBdr>
                        </w:div>
                        <w:div w:id="2119788985">
                          <w:marLeft w:val="0"/>
                          <w:marRight w:val="0"/>
                          <w:marTop w:val="0"/>
                          <w:marBottom w:val="0"/>
                          <w:divBdr>
                            <w:top w:val="none" w:sz="0" w:space="0" w:color="auto"/>
                            <w:left w:val="none" w:sz="0" w:space="0" w:color="auto"/>
                            <w:bottom w:val="none" w:sz="0" w:space="0" w:color="auto"/>
                            <w:right w:val="none" w:sz="0" w:space="0" w:color="auto"/>
                          </w:divBdr>
                        </w:div>
                        <w:div w:id="2119788987">
                          <w:marLeft w:val="0"/>
                          <w:marRight w:val="0"/>
                          <w:marTop w:val="0"/>
                          <w:marBottom w:val="0"/>
                          <w:divBdr>
                            <w:top w:val="none" w:sz="0" w:space="0" w:color="auto"/>
                            <w:left w:val="none" w:sz="0" w:space="0" w:color="auto"/>
                            <w:bottom w:val="none" w:sz="0" w:space="0" w:color="auto"/>
                            <w:right w:val="none" w:sz="0" w:space="0" w:color="auto"/>
                          </w:divBdr>
                        </w:div>
                        <w:div w:id="2119789004">
                          <w:marLeft w:val="0"/>
                          <w:marRight w:val="0"/>
                          <w:marTop w:val="0"/>
                          <w:marBottom w:val="0"/>
                          <w:divBdr>
                            <w:top w:val="none" w:sz="0" w:space="0" w:color="auto"/>
                            <w:left w:val="none" w:sz="0" w:space="0" w:color="auto"/>
                            <w:bottom w:val="none" w:sz="0" w:space="0" w:color="auto"/>
                            <w:right w:val="none" w:sz="0" w:space="0" w:color="auto"/>
                          </w:divBdr>
                        </w:div>
                        <w:div w:id="2119789008">
                          <w:marLeft w:val="0"/>
                          <w:marRight w:val="0"/>
                          <w:marTop w:val="60"/>
                          <w:marBottom w:val="0"/>
                          <w:divBdr>
                            <w:top w:val="none" w:sz="0" w:space="0" w:color="auto"/>
                            <w:left w:val="none" w:sz="0" w:space="0" w:color="auto"/>
                            <w:bottom w:val="none" w:sz="0" w:space="0" w:color="auto"/>
                            <w:right w:val="none" w:sz="0" w:space="0" w:color="auto"/>
                          </w:divBdr>
                        </w:div>
                        <w:div w:id="2119789013">
                          <w:marLeft w:val="0"/>
                          <w:marRight w:val="0"/>
                          <w:marTop w:val="60"/>
                          <w:marBottom w:val="0"/>
                          <w:divBdr>
                            <w:top w:val="none" w:sz="0" w:space="0" w:color="auto"/>
                            <w:left w:val="none" w:sz="0" w:space="0" w:color="auto"/>
                            <w:bottom w:val="none" w:sz="0" w:space="0" w:color="auto"/>
                            <w:right w:val="none" w:sz="0" w:space="0" w:color="auto"/>
                          </w:divBdr>
                        </w:div>
                        <w:div w:id="2119789016">
                          <w:marLeft w:val="0"/>
                          <w:marRight w:val="0"/>
                          <w:marTop w:val="60"/>
                          <w:marBottom w:val="0"/>
                          <w:divBdr>
                            <w:top w:val="none" w:sz="0" w:space="0" w:color="auto"/>
                            <w:left w:val="none" w:sz="0" w:space="0" w:color="auto"/>
                            <w:bottom w:val="none" w:sz="0" w:space="0" w:color="auto"/>
                            <w:right w:val="none" w:sz="0" w:space="0" w:color="auto"/>
                          </w:divBdr>
                        </w:div>
                      </w:divsChild>
                    </w:div>
                    <w:div w:id="2119788799">
                      <w:marLeft w:val="0"/>
                      <w:marRight w:val="0"/>
                      <w:marTop w:val="0"/>
                      <w:marBottom w:val="0"/>
                      <w:divBdr>
                        <w:top w:val="none" w:sz="0" w:space="0" w:color="auto"/>
                        <w:left w:val="none" w:sz="0" w:space="0" w:color="auto"/>
                        <w:bottom w:val="none" w:sz="0" w:space="0" w:color="auto"/>
                        <w:right w:val="none" w:sz="0" w:space="0" w:color="auto"/>
                      </w:divBdr>
                      <w:divsChild>
                        <w:div w:id="2119788543">
                          <w:marLeft w:val="0"/>
                          <w:marRight w:val="0"/>
                          <w:marTop w:val="0"/>
                          <w:marBottom w:val="0"/>
                          <w:divBdr>
                            <w:top w:val="none" w:sz="0" w:space="0" w:color="auto"/>
                            <w:left w:val="none" w:sz="0" w:space="0" w:color="auto"/>
                            <w:bottom w:val="none" w:sz="0" w:space="0" w:color="auto"/>
                            <w:right w:val="none" w:sz="0" w:space="0" w:color="auto"/>
                          </w:divBdr>
                        </w:div>
                      </w:divsChild>
                    </w:div>
                    <w:div w:id="2119788833">
                      <w:marLeft w:val="0"/>
                      <w:marRight w:val="0"/>
                      <w:marTop w:val="0"/>
                      <w:marBottom w:val="480"/>
                      <w:divBdr>
                        <w:top w:val="none" w:sz="0" w:space="0" w:color="auto"/>
                        <w:left w:val="none" w:sz="0" w:space="0" w:color="auto"/>
                        <w:bottom w:val="single" w:sz="12" w:space="24" w:color="F0F0F0"/>
                        <w:right w:val="none" w:sz="0" w:space="0" w:color="auto"/>
                      </w:divBdr>
                      <w:divsChild>
                        <w:div w:id="2119788497">
                          <w:marLeft w:val="0"/>
                          <w:marRight w:val="0"/>
                          <w:marTop w:val="0"/>
                          <w:marBottom w:val="0"/>
                          <w:divBdr>
                            <w:top w:val="none" w:sz="0" w:space="0" w:color="auto"/>
                            <w:left w:val="none" w:sz="0" w:space="0" w:color="auto"/>
                            <w:bottom w:val="none" w:sz="0" w:space="0" w:color="auto"/>
                            <w:right w:val="none" w:sz="0" w:space="0" w:color="auto"/>
                          </w:divBdr>
                          <w:divsChild>
                            <w:div w:id="2119788575">
                              <w:marLeft w:val="0"/>
                              <w:marRight w:val="0"/>
                              <w:marTop w:val="0"/>
                              <w:marBottom w:val="0"/>
                              <w:divBdr>
                                <w:top w:val="none" w:sz="0" w:space="0" w:color="auto"/>
                                <w:left w:val="none" w:sz="0" w:space="0" w:color="auto"/>
                                <w:bottom w:val="none" w:sz="0" w:space="0" w:color="auto"/>
                                <w:right w:val="none" w:sz="0" w:space="0" w:color="auto"/>
                              </w:divBdr>
                            </w:div>
                            <w:div w:id="2119788681">
                              <w:marLeft w:val="0"/>
                              <w:marRight w:val="0"/>
                              <w:marTop w:val="0"/>
                              <w:marBottom w:val="0"/>
                              <w:divBdr>
                                <w:top w:val="none" w:sz="0" w:space="0" w:color="auto"/>
                                <w:left w:val="none" w:sz="0" w:space="0" w:color="auto"/>
                                <w:bottom w:val="none" w:sz="0" w:space="0" w:color="auto"/>
                                <w:right w:val="none" w:sz="0" w:space="0" w:color="auto"/>
                              </w:divBdr>
                            </w:div>
                            <w:div w:id="2119788728">
                              <w:marLeft w:val="0"/>
                              <w:marRight w:val="0"/>
                              <w:marTop w:val="0"/>
                              <w:marBottom w:val="0"/>
                              <w:divBdr>
                                <w:top w:val="none" w:sz="0" w:space="0" w:color="auto"/>
                                <w:left w:val="none" w:sz="0" w:space="0" w:color="auto"/>
                                <w:bottom w:val="none" w:sz="0" w:space="0" w:color="auto"/>
                                <w:right w:val="none" w:sz="0" w:space="0" w:color="auto"/>
                              </w:divBdr>
                            </w:div>
                            <w:div w:id="2119788783">
                              <w:marLeft w:val="0"/>
                              <w:marRight w:val="0"/>
                              <w:marTop w:val="0"/>
                              <w:marBottom w:val="0"/>
                              <w:divBdr>
                                <w:top w:val="none" w:sz="0" w:space="0" w:color="auto"/>
                                <w:left w:val="none" w:sz="0" w:space="0" w:color="auto"/>
                                <w:bottom w:val="none" w:sz="0" w:space="0" w:color="auto"/>
                                <w:right w:val="none" w:sz="0" w:space="0" w:color="auto"/>
                              </w:divBdr>
                            </w:div>
                            <w:div w:id="21197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850">
                      <w:marLeft w:val="0"/>
                      <w:marRight w:val="0"/>
                      <w:marTop w:val="0"/>
                      <w:marBottom w:val="0"/>
                      <w:divBdr>
                        <w:top w:val="none" w:sz="0" w:space="0" w:color="auto"/>
                        <w:left w:val="none" w:sz="0" w:space="0" w:color="auto"/>
                        <w:bottom w:val="none" w:sz="0" w:space="0" w:color="auto"/>
                        <w:right w:val="none" w:sz="0" w:space="0" w:color="auto"/>
                      </w:divBdr>
                      <w:divsChild>
                        <w:div w:id="2119788836">
                          <w:marLeft w:val="0"/>
                          <w:marRight w:val="0"/>
                          <w:marTop w:val="0"/>
                          <w:marBottom w:val="0"/>
                          <w:divBdr>
                            <w:top w:val="none" w:sz="0" w:space="0" w:color="auto"/>
                            <w:left w:val="none" w:sz="0" w:space="0" w:color="auto"/>
                            <w:bottom w:val="none" w:sz="0" w:space="0" w:color="auto"/>
                            <w:right w:val="none" w:sz="0" w:space="0" w:color="auto"/>
                          </w:divBdr>
                          <w:divsChild>
                            <w:div w:id="2119788582">
                              <w:marLeft w:val="0"/>
                              <w:marRight w:val="0"/>
                              <w:marTop w:val="0"/>
                              <w:marBottom w:val="0"/>
                              <w:divBdr>
                                <w:top w:val="none" w:sz="0" w:space="0" w:color="auto"/>
                                <w:left w:val="none" w:sz="0" w:space="0" w:color="auto"/>
                                <w:bottom w:val="none" w:sz="0" w:space="0" w:color="auto"/>
                                <w:right w:val="none" w:sz="0" w:space="0" w:color="auto"/>
                              </w:divBdr>
                              <w:divsChild>
                                <w:div w:id="2119788487">
                                  <w:marLeft w:val="0"/>
                                  <w:marRight w:val="0"/>
                                  <w:marTop w:val="0"/>
                                  <w:marBottom w:val="0"/>
                                  <w:divBdr>
                                    <w:top w:val="none" w:sz="0" w:space="0" w:color="auto"/>
                                    <w:left w:val="none" w:sz="0" w:space="0" w:color="auto"/>
                                    <w:bottom w:val="none" w:sz="0" w:space="0" w:color="auto"/>
                                    <w:right w:val="none" w:sz="0" w:space="0" w:color="auto"/>
                                  </w:divBdr>
                                  <w:divsChild>
                                    <w:div w:id="2119788950">
                                      <w:marLeft w:val="0"/>
                                      <w:marRight w:val="0"/>
                                      <w:marTop w:val="0"/>
                                      <w:marBottom w:val="0"/>
                                      <w:divBdr>
                                        <w:top w:val="none" w:sz="0" w:space="0" w:color="auto"/>
                                        <w:left w:val="none" w:sz="0" w:space="0" w:color="auto"/>
                                        <w:bottom w:val="none" w:sz="0" w:space="0" w:color="auto"/>
                                        <w:right w:val="none" w:sz="0" w:space="0" w:color="auto"/>
                                      </w:divBdr>
                                    </w:div>
                                  </w:divsChild>
                                </w:div>
                                <w:div w:id="2119788699">
                                  <w:marLeft w:val="0"/>
                                  <w:marRight w:val="0"/>
                                  <w:marTop w:val="0"/>
                                  <w:marBottom w:val="0"/>
                                  <w:divBdr>
                                    <w:top w:val="none" w:sz="0" w:space="0" w:color="auto"/>
                                    <w:left w:val="none" w:sz="0" w:space="0" w:color="auto"/>
                                    <w:bottom w:val="none" w:sz="0" w:space="0" w:color="auto"/>
                                    <w:right w:val="none" w:sz="0" w:space="0" w:color="auto"/>
                                  </w:divBdr>
                                  <w:divsChild>
                                    <w:div w:id="2119788839">
                                      <w:marLeft w:val="0"/>
                                      <w:marRight w:val="0"/>
                                      <w:marTop w:val="0"/>
                                      <w:marBottom w:val="0"/>
                                      <w:divBdr>
                                        <w:top w:val="none" w:sz="0" w:space="0" w:color="auto"/>
                                        <w:left w:val="none" w:sz="0" w:space="0" w:color="auto"/>
                                        <w:bottom w:val="none" w:sz="0" w:space="0" w:color="auto"/>
                                        <w:right w:val="none" w:sz="0" w:space="0" w:color="auto"/>
                                      </w:divBdr>
                                    </w:div>
                                  </w:divsChild>
                                </w:div>
                                <w:div w:id="2119788841">
                                  <w:marLeft w:val="0"/>
                                  <w:marRight w:val="0"/>
                                  <w:marTop w:val="0"/>
                                  <w:marBottom w:val="0"/>
                                  <w:divBdr>
                                    <w:top w:val="none" w:sz="0" w:space="0" w:color="auto"/>
                                    <w:left w:val="none" w:sz="0" w:space="0" w:color="auto"/>
                                    <w:bottom w:val="none" w:sz="0" w:space="0" w:color="auto"/>
                                    <w:right w:val="none" w:sz="0" w:space="0" w:color="auto"/>
                                  </w:divBdr>
                                </w:div>
                                <w:div w:id="2119788849">
                                  <w:marLeft w:val="0"/>
                                  <w:marRight w:val="0"/>
                                  <w:marTop w:val="0"/>
                                  <w:marBottom w:val="0"/>
                                  <w:divBdr>
                                    <w:top w:val="none" w:sz="0" w:space="0" w:color="auto"/>
                                    <w:left w:val="none" w:sz="0" w:space="0" w:color="auto"/>
                                    <w:bottom w:val="none" w:sz="0" w:space="0" w:color="auto"/>
                                    <w:right w:val="none" w:sz="0" w:space="0" w:color="auto"/>
                                  </w:divBdr>
                                  <w:divsChild>
                                    <w:div w:id="2119788544">
                                      <w:marLeft w:val="0"/>
                                      <w:marRight w:val="0"/>
                                      <w:marTop w:val="0"/>
                                      <w:marBottom w:val="0"/>
                                      <w:divBdr>
                                        <w:top w:val="none" w:sz="0" w:space="0" w:color="auto"/>
                                        <w:left w:val="none" w:sz="0" w:space="0" w:color="auto"/>
                                        <w:bottom w:val="none" w:sz="0" w:space="0" w:color="auto"/>
                                        <w:right w:val="none" w:sz="0" w:space="0" w:color="auto"/>
                                      </w:divBdr>
                                    </w:div>
                                  </w:divsChild>
                                </w:div>
                                <w:div w:id="2119788872">
                                  <w:marLeft w:val="0"/>
                                  <w:marRight w:val="0"/>
                                  <w:marTop w:val="0"/>
                                  <w:marBottom w:val="0"/>
                                  <w:divBdr>
                                    <w:top w:val="none" w:sz="0" w:space="0" w:color="auto"/>
                                    <w:left w:val="none" w:sz="0" w:space="0" w:color="auto"/>
                                    <w:bottom w:val="none" w:sz="0" w:space="0" w:color="auto"/>
                                    <w:right w:val="none" w:sz="0" w:space="0" w:color="auto"/>
                                  </w:divBdr>
                                </w:div>
                                <w:div w:id="2119788876">
                                  <w:marLeft w:val="0"/>
                                  <w:marRight w:val="0"/>
                                  <w:marTop w:val="0"/>
                                  <w:marBottom w:val="0"/>
                                  <w:divBdr>
                                    <w:top w:val="none" w:sz="0" w:space="0" w:color="auto"/>
                                    <w:left w:val="none" w:sz="0" w:space="0" w:color="auto"/>
                                    <w:bottom w:val="none" w:sz="0" w:space="0" w:color="auto"/>
                                    <w:right w:val="none" w:sz="0" w:space="0" w:color="auto"/>
                                  </w:divBdr>
                                  <w:divsChild>
                                    <w:div w:id="2119788959">
                                      <w:marLeft w:val="0"/>
                                      <w:marRight w:val="0"/>
                                      <w:marTop w:val="0"/>
                                      <w:marBottom w:val="0"/>
                                      <w:divBdr>
                                        <w:top w:val="none" w:sz="0" w:space="0" w:color="auto"/>
                                        <w:left w:val="none" w:sz="0" w:space="0" w:color="auto"/>
                                        <w:bottom w:val="none" w:sz="0" w:space="0" w:color="auto"/>
                                        <w:right w:val="none" w:sz="0" w:space="0" w:color="auto"/>
                                      </w:divBdr>
                                    </w:div>
                                  </w:divsChild>
                                </w:div>
                                <w:div w:id="2119788921">
                                  <w:marLeft w:val="0"/>
                                  <w:marRight w:val="0"/>
                                  <w:marTop w:val="0"/>
                                  <w:marBottom w:val="0"/>
                                  <w:divBdr>
                                    <w:top w:val="none" w:sz="0" w:space="0" w:color="auto"/>
                                    <w:left w:val="none" w:sz="0" w:space="0" w:color="auto"/>
                                    <w:bottom w:val="none" w:sz="0" w:space="0" w:color="auto"/>
                                    <w:right w:val="none" w:sz="0" w:space="0" w:color="auto"/>
                                  </w:divBdr>
                                  <w:divsChild>
                                    <w:div w:id="2119788510">
                                      <w:marLeft w:val="0"/>
                                      <w:marRight w:val="0"/>
                                      <w:marTop w:val="0"/>
                                      <w:marBottom w:val="0"/>
                                      <w:divBdr>
                                        <w:top w:val="none" w:sz="0" w:space="0" w:color="auto"/>
                                        <w:left w:val="none" w:sz="0" w:space="0" w:color="auto"/>
                                        <w:bottom w:val="none" w:sz="0" w:space="0" w:color="auto"/>
                                        <w:right w:val="none" w:sz="0" w:space="0" w:color="auto"/>
                                      </w:divBdr>
                                    </w:div>
                                  </w:divsChild>
                                </w:div>
                                <w:div w:id="2119788931">
                                  <w:marLeft w:val="0"/>
                                  <w:marRight w:val="0"/>
                                  <w:marTop w:val="0"/>
                                  <w:marBottom w:val="0"/>
                                  <w:divBdr>
                                    <w:top w:val="none" w:sz="0" w:space="0" w:color="auto"/>
                                    <w:left w:val="none" w:sz="0" w:space="0" w:color="auto"/>
                                    <w:bottom w:val="none" w:sz="0" w:space="0" w:color="auto"/>
                                    <w:right w:val="none" w:sz="0" w:space="0" w:color="auto"/>
                                  </w:divBdr>
                                  <w:divsChild>
                                    <w:div w:id="211978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88861">
                      <w:marLeft w:val="0"/>
                      <w:marRight w:val="0"/>
                      <w:marTop w:val="0"/>
                      <w:marBottom w:val="0"/>
                      <w:divBdr>
                        <w:top w:val="none" w:sz="0" w:space="0" w:color="auto"/>
                        <w:left w:val="none" w:sz="0" w:space="0" w:color="auto"/>
                        <w:bottom w:val="none" w:sz="0" w:space="0" w:color="auto"/>
                        <w:right w:val="none" w:sz="0" w:space="0" w:color="auto"/>
                      </w:divBdr>
                      <w:divsChild>
                        <w:div w:id="2119788485">
                          <w:marLeft w:val="0"/>
                          <w:marRight w:val="0"/>
                          <w:marTop w:val="0"/>
                          <w:marBottom w:val="0"/>
                          <w:divBdr>
                            <w:top w:val="none" w:sz="0" w:space="0" w:color="auto"/>
                            <w:left w:val="none" w:sz="0" w:space="0" w:color="auto"/>
                            <w:bottom w:val="none" w:sz="0" w:space="0" w:color="auto"/>
                            <w:right w:val="none" w:sz="0" w:space="0" w:color="auto"/>
                          </w:divBdr>
                          <w:divsChild>
                            <w:div w:id="2119788456">
                              <w:marLeft w:val="0"/>
                              <w:marRight w:val="0"/>
                              <w:marTop w:val="0"/>
                              <w:marBottom w:val="0"/>
                              <w:divBdr>
                                <w:top w:val="none" w:sz="0" w:space="0" w:color="auto"/>
                                <w:left w:val="none" w:sz="0" w:space="0" w:color="auto"/>
                                <w:bottom w:val="none" w:sz="0" w:space="0" w:color="auto"/>
                                <w:right w:val="none" w:sz="0" w:space="0" w:color="auto"/>
                              </w:divBdr>
                            </w:div>
                            <w:div w:id="2119788466">
                              <w:marLeft w:val="0"/>
                              <w:marRight w:val="0"/>
                              <w:marTop w:val="0"/>
                              <w:marBottom w:val="0"/>
                              <w:divBdr>
                                <w:top w:val="none" w:sz="0" w:space="0" w:color="auto"/>
                                <w:left w:val="none" w:sz="0" w:space="0" w:color="auto"/>
                                <w:bottom w:val="none" w:sz="0" w:space="0" w:color="auto"/>
                                <w:right w:val="none" w:sz="0" w:space="0" w:color="auto"/>
                              </w:divBdr>
                            </w:div>
                            <w:div w:id="2119788495">
                              <w:marLeft w:val="0"/>
                              <w:marRight w:val="0"/>
                              <w:marTop w:val="0"/>
                              <w:marBottom w:val="0"/>
                              <w:divBdr>
                                <w:top w:val="none" w:sz="0" w:space="0" w:color="auto"/>
                                <w:left w:val="none" w:sz="0" w:space="0" w:color="auto"/>
                                <w:bottom w:val="none" w:sz="0" w:space="0" w:color="auto"/>
                                <w:right w:val="none" w:sz="0" w:space="0" w:color="auto"/>
                              </w:divBdr>
                            </w:div>
                            <w:div w:id="2119788511">
                              <w:marLeft w:val="0"/>
                              <w:marRight w:val="0"/>
                              <w:marTop w:val="0"/>
                              <w:marBottom w:val="0"/>
                              <w:divBdr>
                                <w:top w:val="none" w:sz="0" w:space="0" w:color="auto"/>
                                <w:left w:val="none" w:sz="0" w:space="0" w:color="auto"/>
                                <w:bottom w:val="none" w:sz="0" w:space="0" w:color="auto"/>
                                <w:right w:val="none" w:sz="0" w:space="0" w:color="auto"/>
                              </w:divBdr>
                            </w:div>
                            <w:div w:id="2119788566">
                              <w:marLeft w:val="0"/>
                              <w:marRight w:val="0"/>
                              <w:marTop w:val="0"/>
                              <w:marBottom w:val="0"/>
                              <w:divBdr>
                                <w:top w:val="none" w:sz="0" w:space="0" w:color="auto"/>
                                <w:left w:val="none" w:sz="0" w:space="0" w:color="auto"/>
                                <w:bottom w:val="none" w:sz="0" w:space="0" w:color="auto"/>
                                <w:right w:val="none" w:sz="0" w:space="0" w:color="auto"/>
                              </w:divBdr>
                            </w:div>
                            <w:div w:id="2119788568">
                              <w:marLeft w:val="0"/>
                              <w:marRight w:val="0"/>
                              <w:marTop w:val="0"/>
                              <w:marBottom w:val="0"/>
                              <w:divBdr>
                                <w:top w:val="none" w:sz="0" w:space="0" w:color="auto"/>
                                <w:left w:val="none" w:sz="0" w:space="0" w:color="auto"/>
                                <w:bottom w:val="none" w:sz="0" w:space="0" w:color="auto"/>
                                <w:right w:val="none" w:sz="0" w:space="0" w:color="auto"/>
                              </w:divBdr>
                            </w:div>
                            <w:div w:id="2119788587">
                              <w:marLeft w:val="0"/>
                              <w:marRight w:val="0"/>
                              <w:marTop w:val="0"/>
                              <w:marBottom w:val="0"/>
                              <w:divBdr>
                                <w:top w:val="none" w:sz="0" w:space="0" w:color="auto"/>
                                <w:left w:val="none" w:sz="0" w:space="0" w:color="auto"/>
                                <w:bottom w:val="none" w:sz="0" w:space="0" w:color="auto"/>
                                <w:right w:val="none" w:sz="0" w:space="0" w:color="auto"/>
                              </w:divBdr>
                            </w:div>
                            <w:div w:id="2119788589">
                              <w:marLeft w:val="0"/>
                              <w:marRight w:val="0"/>
                              <w:marTop w:val="0"/>
                              <w:marBottom w:val="0"/>
                              <w:divBdr>
                                <w:top w:val="none" w:sz="0" w:space="0" w:color="auto"/>
                                <w:left w:val="none" w:sz="0" w:space="0" w:color="auto"/>
                                <w:bottom w:val="none" w:sz="0" w:space="0" w:color="auto"/>
                                <w:right w:val="none" w:sz="0" w:space="0" w:color="auto"/>
                              </w:divBdr>
                            </w:div>
                            <w:div w:id="2119788610">
                              <w:marLeft w:val="0"/>
                              <w:marRight w:val="0"/>
                              <w:marTop w:val="0"/>
                              <w:marBottom w:val="0"/>
                              <w:divBdr>
                                <w:top w:val="none" w:sz="0" w:space="0" w:color="auto"/>
                                <w:left w:val="none" w:sz="0" w:space="0" w:color="auto"/>
                                <w:bottom w:val="none" w:sz="0" w:space="0" w:color="auto"/>
                                <w:right w:val="none" w:sz="0" w:space="0" w:color="auto"/>
                              </w:divBdr>
                              <w:divsChild>
                                <w:div w:id="2119788447">
                                  <w:marLeft w:val="0"/>
                                  <w:marRight w:val="0"/>
                                  <w:marTop w:val="0"/>
                                  <w:marBottom w:val="0"/>
                                  <w:divBdr>
                                    <w:top w:val="none" w:sz="0" w:space="0" w:color="auto"/>
                                    <w:left w:val="none" w:sz="0" w:space="0" w:color="auto"/>
                                    <w:bottom w:val="none" w:sz="0" w:space="0" w:color="auto"/>
                                    <w:right w:val="none" w:sz="0" w:space="0" w:color="auto"/>
                                  </w:divBdr>
                                </w:div>
                                <w:div w:id="2119788562">
                                  <w:marLeft w:val="0"/>
                                  <w:marRight w:val="0"/>
                                  <w:marTop w:val="0"/>
                                  <w:marBottom w:val="0"/>
                                  <w:divBdr>
                                    <w:top w:val="none" w:sz="0" w:space="0" w:color="auto"/>
                                    <w:left w:val="none" w:sz="0" w:space="0" w:color="auto"/>
                                    <w:bottom w:val="none" w:sz="0" w:space="0" w:color="auto"/>
                                    <w:right w:val="none" w:sz="0" w:space="0" w:color="auto"/>
                                  </w:divBdr>
                                </w:div>
                                <w:div w:id="2119788797">
                                  <w:marLeft w:val="0"/>
                                  <w:marRight w:val="0"/>
                                  <w:marTop w:val="0"/>
                                  <w:marBottom w:val="0"/>
                                  <w:divBdr>
                                    <w:top w:val="none" w:sz="0" w:space="0" w:color="auto"/>
                                    <w:left w:val="none" w:sz="0" w:space="0" w:color="auto"/>
                                    <w:bottom w:val="none" w:sz="0" w:space="0" w:color="auto"/>
                                    <w:right w:val="none" w:sz="0" w:space="0" w:color="auto"/>
                                  </w:divBdr>
                                </w:div>
                                <w:div w:id="2119788961">
                                  <w:marLeft w:val="0"/>
                                  <w:marRight w:val="0"/>
                                  <w:marTop w:val="0"/>
                                  <w:marBottom w:val="0"/>
                                  <w:divBdr>
                                    <w:top w:val="none" w:sz="0" w:space="0" w:color="auto"/>
                                    <w:left w:val="none" w:sz="0" w:space="0" w:color="auto"/>
                                    <w:bottom w:val="none" w:sz="0" w:space="0" w:color="auto"/>
                                    <w:right w:val="none" w:sz="0" w:space="0" w:color="auto"/>
                                  </w:divBdr>
                                </w:div>
                                <w:div w:id="2119789017">
                                  <w:marLeft w:val="0"/>
                                  <w:marRight w:val="0"/>
                                  <w:marTop w:val="0"/>
                                  <w:marBottom w:val="0"/>
                                  <w:divBdr>
                                    <w:top w:val="none" w:sz="0" w:space="0" w:color="auto"/>
                                    <w:left w:val="none" w:sz="0" w:space="0" w:color="auto"/>
                                    <w:bottom w:val="none" w:sz="0" w:space="0" w:color="auto"/>
                                    <w:right w:val="none" w:sz="0" w:space="0" w:color="auto"/>
                                  </w:divBdr>
                                </w:div>
                              </w:divsChild>
                            </w:div>
                            <w:div w:id="2119788624">
                              <w:marLeft w:val="0"/>
                              <w:marRight w:val="0"/>
                              <w:marTop w:val="0"/>
                              <w:marBottom w:val="0"/>
                              <w:divBdr>
                                <w:top w:val="none" w:sz="0" w:space="0" w:color="auto"/>
                                <w:left w:val="none" w:sz="0" w:space="0" w:color="auto"/>
                                <w:bottom w:val="none" w:sz="0" w:space="0" w:color="auto"/>
                                <w:right w:val="none" w:sz="0" w:space="0" w:color="auto"/>
                              </w:divBdr>
                              <w:divsChild>
                                <w:div w:id="2119788946">
                                  <w:marLeft w:val="0"/>
                                  <w:marRight w:val="0"/>
                                  <w:marTop w:val="0"/>
                                  <w:marBottom w:val="0"/>
                                  <w:divBdr>
                                    <w:top w:val="none" w:sz="0" w:space="0" w:color="auto"/>
                                    <w:left w:val="none" w:sz="0" w:space="0" w:color="auto"/>
                                    <w:bottom w:val="none" w:sz="0" w:space="0" w:color="auto"/>
                                    <w:right w:val="none" w:sz="0" w:space="0" w:color="auto"/>
                                  </w:divBdr>
                                </w:div>
                              </w:divsChild>
                            </w:div>
                            <w:div w:id="2119788627">
                              <w:marLeft w:val="0"/>
                              <w:marRight w:val="0"/>
                              <w:marTop w:val="0"/>
                              <w:marBottom w:val="0"/>
                              <w:divBdr>
                                <w:top w:val="none" w:sz="0" w:space="0" w:color="auto"/>
                                <w:left w:val="none" w:sz="0" w:space="0" w:color="auto"/>
                                <w:bottom w:val="none" w:sz="0" w:space="0" w:color="auto"/>
                                <w:right w:val="none" w:sz="0" w:space="0" w:color="auto"/>
                              </w:divBdr>
                            </w:div>
                            <w:div w:id="2119788633">
                              <w:marLeft w:val="0"/>
                              <w:marRight w:val="0"/>
                              <w:marTop w:val="0"/>
                              <w:marBottom w:val="0"/>
                              <w:divBdr>
                                <w:top w:val="none" w:sz="0" w:space="0" w:color="auto"/>
                                <w:left w:val="none" w:sz="0" w:space="0" w:color="auto"/>
                                <w:bottom w:val="none" w:sz="0" w:space="0" w:color="auto"/>
                                <w:right w:val="none" w:sz="0" w:space="0" w:color="auto"/>
                              </w:divBdr>
                            </w:div>
                            <w:div w:id="2119788647">
                              <w:marLeft w:val="0"/>
                              <w:marRight w:val="0"/>
                              <w:marTop w:val="0"/>
                              <w:marBottom w:val="0"/>
                              <w:divBdr>
                                <w:top w:val="none" w:sz="0" w:space="0" w:color="auto"/>
                                <w:left w:val="none" w:sz="0" w:space="0" w:color="auto"/>
                                <w:bottom w:val="none" w:sz="0" w:space="0" w:color="auto"/>
                                <w:right w:val="none" w:sz="0" w:space="0" w:color="auto"/>
                              </w:divBdr>
                            </w:div>
                            <w:div w:id="2119788659">
                              <w:marLeft w:val="0"/>
                              <w:marRight w:val="0"/>
                              <w:marTop w:val="0"/>
                              <w:marBottom w:val="0"/>
                              <w:divBdr>
                                <w:top w:val="none" w:sz="0" w:space="0" w:color="auto"/>
                                <w:left w:val="none" w:sz="0" w:space="0" w:color="auto"/>
                                <w:bottom w:val="none" w:sz="0" w:space="0" w:color="auto"/>
                                <w:right w:val="none" w:sz="0" w:space="0" w:color="auto"/>
                              </w:divBdr>
                            </w:div>
                            <w:div w:id="2119788686">
                              <w:marLeft w:val="0"/>
                              <w:marRight w:val="0"/>
                              <w:marTop w:val="0"/>
                              <w:marBottom w:val="0"/>
                              <w:divBdr>
                                <w:top w:val="none" w:sz="0" w:space="0" w:color="auto"/>
                                <w:left w:val="none" w:sz="0" w:space="0" w:color="auto"/>
                                <w:bottom w:val="none" w:sz="0" w:space="0" w:color="auto"/>
                                <w:right w:val="none" w:sz="0" w:space="0" w:color="auto"/>
                              </w:divBdr>
                            </w:div>
                            <w:div w:id="2119788708">
                              <w:marLeft w:val="0"/>
                              <w:marRight w:val="0"/>
                              <w:marTop w:val="0"/>
                              <w:marBottom w:val="0"/>
                              <w:divBdr>
                                <w:top w:val="none" w:sz="0" w:space="0" w:color="auto"/>
                                <w:left w:val="none" w:sz="0" w:space="0" w:color="auto"/>
                                <w:bottom w:val="none" w:sz="0" w:space="0" w:color="auto"/>
                                <w:right w:val="none" w:sz="0" w:space="0" w:color="auto"/>
                              </w:divBdr>
                            </w:div>
                            <w:div w:id="2119788726">
                              <w:marLeft w:val="0"/>
                              <w:marRight w:val="0"/>
                              <w:marTop w:val="0"/>
                              <w:marBottom w:val="0"/>
                              <w:divBdr>
                                <w:top w:val="none" w:sz="0" w:space="0" w:color="auto"/>
                                <w:left w:val="none" w:sz="0" w:space="0" w:color="auto"/>
                                <w:bottom w:val="none" w:sz="0" w:space="0" w:color="auto"/>
                                <w:right w:val="none" w:sz="0" w:space="0" w:color="auto"/>
                              </w:divBdr>
                            </w:div>
                            <w:div w:id="2119788731">
                              <w:marLeft w:val="0"/>
                              <w:marRight w:val="0"/>
                              <w:marTop w:val="0"/>
                              <w:marBottom w:val="0"/>
                              <w:divBdr>
                                <w:top w:val="none" w:sz="0" w:space="0" w:color="auto"/>
                                <w:left w:val="none" w:sz="0" w:space="0" w:color="auto"/>
                                <w:bottom w:val="none" w:sz="0" w:space="0" w:color="auto"/>
                                <w:right w:val="none" w:sz="0" w:space="0" w:color="auto"/>
                              </w:divBdr>
                              <w:divsChild>
                                <w:div w:id="2119788710">
                                  <w:marLeft w:val="0"/>
                                  <w:marRight w:val="0"/>
                                  <w:marTop w:val="0"/>
                                  <w:marBottom w:val="0"/>
                                  <w:divBdr>
                                    <w:top w:val="none" w:sz="0" w:space="0" w:color="auto"/>
                                    <w:left w:val="none" w:sz="0" w:space="0" w:color="auto"/>
                                    <w:bottom w:val="none" w:sz="0" w:space="0" w:color="auto"/>
                                    <w:right w:val="none" w:sz="0" w:space="0" w:color="auto"/>
                                  </w:divBdr>
                                </w:div>
                                <w:div w:id="2119788878">
                                  <w:marLeft w:val="0"/>
                                  <w:marRight w:val="0"/>
                                  <w:marTop w:val="240"/>
                                  <w:marBottom w:val="240"/>
                                  <w:divBdr>
                                    <w:top w:val="single" w:sz="12" w:space="0" w:color="8E8E8E"/>
                                    <w:left w:val="none" w:sz="0" w:space="0" w:color="auto"/>
                                    <w:bottom w:val="single" w:sz="12" w:space="0" w:color="8E8E8E"/>
                                    <w:right w:val="none" w:sz="0" w:space="0" w:color="auto"/>
                                  </w:divBdr>
                                  <w:divsChild>
                                    <w:div w:id="21197887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19788753">
                              <w:marLeft w:val="0"/>
                              <w:marRight w:val="0"/>
                              <w:marTop w:val="0"/>
                              <w:marBottom w:val="0"/>
                              <w:divBdr>
                                <w:top w:val="none" w:sz="0" w:space="0" w:color="auto"/>
                                <w:left w:val="none" w:sz="0" w:space="0" w:color="auto"/>
                                <w:bottom w:val="none" w:sz="0" w:space="0" w:color="auto"/>
                                <w:right w:val="none" w:sz="0" w:space="0" w:color="auto"/>
                              </w:divBdr>
                            </w:div>
                            <w:div w:id="2119788767">
                              <w:marLeft w:val="0"/>
                              <w:marRight w:val="0"/>
                              <w:marTop w:val="0"/>
                              <w:marBottom w:val="0"/>
                              <w:divBdr>
                                <w:top w:val="none" w:sz="0" w:space="0" w:color="auto"/>
                                <w:left w:val="none" w:sz="0" w:space="0" w:color="auto"/>
                                <w:bottom w:val="none" w:sz="0" w:space="0" w:color="auto"/>
                                <w:right w:val="none" w:sz="0" w:space="0" w:color="auto"/>
                              </w:divBdr>
                            </w:div>
                            <w:div w:id="2119788804">
                              <w:marLeft w:val="0"/>
                              <w:marRight w:val="0"/>
                              <w:marTop w:val="0"/>
                              <w:marBottom w:val="0"/>
                              <w:divBdr>
                                <w:top w:val="none" w:sz="0" w:space="0" w:color="auto"/>
                                <w:left w:val="none" w:sz="0" w:space="0" w:color="auto"/>
                                <w:bottom w:val="none" w:sz="0" w:space="0" w:color="auto"/>
                                <w:right w:val="none" w:sz="0" w:space="0" w:color="auto"/>
                              </w:divBdr>
                            </w:div>
                            <w:div w:id="2119788832">
                              <w:marLeft w:val="0"/>
                              <w:marRight w:val="0"/>
                              <w:marTop w:val="0"/>
                              <w:marBottom w:val="0"/>
                              <w:divBdr>
                                <w:top w:val="none" w:sz="0" w:space="0" w:color="auto"/>
                                <w:left w:val="none" w:sz="0" w:space="0" w:color="auto"/>
                                <w:bottom w:val="none" w:sz="0" w:space="0" w:color="auto"/>
                                <w:right w:val="none" w:sz="0" w:space="0" w:color="auto"/>
                              </w:divBdr>
                            </w:div>
                            <w:div w:id="2119788858">
                              <w:marLeft w:val="0"/>
                              <w:marRight w:val="0"/>
                              <w:marTop w:val="0"/>
                              <w:marBottom w:val="0"/>
                              <w:divBdr>
                                <w:top w:val="none" w:sz="0" w:space="0" w:color="auto"/>
                                <w:left w:val="none" w:sz="0" w:space="0" w:color="auto"/>
                                <w:bottom w:val="none" w:sz="0" w:space="0" w:color="auto"/>
                                <w:right w:val="none" w:sz="0" w:space="0" w:color="auto"/>
                              </w:divBdr>
                            </w:div>
                            <w:div w:id="2119788866">
                              <w:marLeft w:val="0"/>
                              <w:marRight w:val="0"/>
                              <w:marTop w:val="0"/>
                              <w:marBottom w:val="0"/>
                              <w:divBdr>
                                <w:top w:val="none" w:sz="0" w:space="0" w:color="auto"/>
                                <w:left w:val="none" w:sz="0" w:space="0" w:color="auto"/>
                                <w:bottom w:val="none" w:sz="0" w:space="0" w:color="auto"/>
                                <w:right w:val="none" w:sz="0" w:space="0" w:color="auto"/>
                              </w:divBdr>
                            </w:div>
                            <w:div w:id="2119788870">
                              <w:marLeft w:val="0"/>
                              <w:marRight w:val="0"/>
                              <w:marTop w:val="0"/>
                              <w:marBottom w:val="0"/>
                              <w:divBdr>
                                <w:top w:val="none" w:sz="0" w:space="0" w:color="auto"/>
                                <w:left w:val="none" w:sz="0" w:space="0" w:color="auto"/>
                                <w:bottom w:val="none" w:sz="0" w:space="0" w:color="auto"/>
                                <w:right w:val="none" w:sz="0" w:space="0" w:color="auto"/>
                              </w:divBdr>
                              <w:divsChild>
                                <w:div w:id="2119788463">
                                  <w:marLeft w:val="0"/>
                                  <w:marRight w:val="0"/>
                                  <w:marTop w:val="0"/>
                                  <w:marBottom w:val="0"/>
                                  <w:divBdr>
                                    <w:top w:val="none" w:sz="0" w:space="0" w:color="auto"/>
                                    <w:left w:val="none" w:sz="0" w:space="0" w:color="auto"/>
                                    <w:bottom w:val="none" w:sz="0" w:space="0" w:color="auto"/>
                                    <w:right w:val="none" w:sz="0" w:space="0" w:color="auto"/>
                                  </w:divBdr>
                                </w:div>
                              </w:divsChild>
                            </w:div>
                            <w:div w:id="2119788886">
                              <w:marLeft w:val="0"/>
                              <w:marRight w:val="0"/>
                              <w:marTop w:val="0"/>
                              <w:marBottom w:val="0"/>
                              <w:divBdr>
                                <w:top w:val="none" w:sz="0" w:space="0" w:color="auto"/>
                                <w:left w:val="none" w:sz="0" w:space="0" w:color="auto"/>
                                <w:bottom w:val="none" w:sz="0" w:space="0" w:color="auto"/>
                                <w:right w:val="none" w:sz="0" w:space="0" w:color="auto"/>
                              </w:divBdr>
                            </w:div>
                            <w:div w:id="2119788890">
                              <w:marLeft w:val="0"/>
                              <w:marRight w:val="0"/>
                              <w:marTop w:val="0"/>
                              <w:marBottom w:val="0"/>
                              <w:divBdr>
                                <w:top w:val="none" w:sz="0" w:space="0" w:color="auto"/>
                                <w:left w:val="none" w:sz="0" w:space="0" w:color="auto"/>
                                <w:bottom w:val="none" w:sz="0" w:space="0" w:color="auto"/>
                                <w:right w:val="none" w:sz="0" w:space="0" w:color="auto"/>
                              </w:divBdr>
                            </w:div>
                            <w:div w:id="2119788891">
                              <w:marLeft w:val="0"/>
                              <w:marRight w:val="0"/>
                              <w:marTop w:val="0"/>
                              <w:marBottom w:val="0"/>
                              <w:divBdr>
                                <w:top w:val="none" w:sz="0" w:space="0" w:color="auto"/>
                                <w:left w:val="none" w:sz="0" w:space="0" w:color="auto"/>
                                <w:bottom w:val="none" w:sz="0" w:space="0" w:color="auto"/>
                                <w:right w:val="none" w:sz="0" w:space="0" w:color="auto"/>
                              </w:divBdr>
                            </w:div>
                            <w:div w:id="2119788932">
                              <w:marLeft w:val="0"/>
                              <w:marRight w:val="0"/>
                              <w:marTop w:val="0"/>
                              <w:marBottom w:val="0"/>
                              <w:divBdr>
                                <w:top w:val="none" w:sz="0" w:space="0" w:color="auto"/>
                                <w:left w:val="none" w:sz="0" w:space="0" w:color="auto"/>
                                <w:bottom w:val="none" w:sz="0" w:space="0" w:color="auto"/>
                                <w:right w:val="none" w:sz="0" w:space="0" w:color="auto"/>
                              </w:divBdr>
                            </w:div>
                            <w:div w:id="2119788958">
                              <w:marLeft w:val="0"/>
                              <w:marRight w:val="0"/>
                              <w:marTop w:val="0"/>
                              <w:marBottom w:val="0"/>
                              <w:divBdr>
                                <w:top w:val="none" w:sz="0" w:space="0" w:color="auto"/>
                                <w:left w:val="none" w:sz="0" w:space="0" w:color="auto"/>
                                <w:bottom w:val="none" w:sz="0" w:space="0" w:color="auto"/>
                                <w:right w:val="none" w:sz="0" w:space="0" w:color="auto"/>
                              </w:divBdr>
                            </w:div>
                            <w:div w:id="2119788982">
                              <w:marLeft w:val="0"/>
                              <w:marRight w:val="0"/>
                              <w:marTop w:val="0"/>
                              <w:marBottom w:val="0"/>
                              <w:divBdr>
                                <w:top w:val="none" w:sz="0" w:space="0" w:color="auto"/>
                                <w:left w:val="none" w:sz="0" w:space="0" w:color="auto"/>
                                <w:bottom w:val="none" w:sz="0" w:space="0" w:color="auto"/>
                                <w:right w:val="none" w:sz="0" w:space="0" w:color="auto"/>
                              </w:divBdr>
                            </w:div>
                            <w:div w:id="2119788988">
                              <w:marLeft w:val="0"/>
                              <w:marRight w:val="0"/>
                              <w:marTop w:val="0"/>
                              <w:marBottom w:val="0"/>
                              <w:divBdr>
                                <w:top w:val="none" w:sz="0" w:space="0" w:color="auto"/>
                                <w:left w:val="none" w:sz="0" w:space="0" w:color="auto"/>
                                <w:bottom w:val="none" w:sz="0" w:space="0" w:color="auto"/>
                                <w:right w:val="none" w:sz="0" w:space="0" w:color="auto"/>
                              </w:divBdr>
                            </w:div>
                          </w:divsChild>
                        </w:div>
                        <w:div w:id="21197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88650">
          <w:marLeft w:val="0"/>
          <w:marRight w:val="0"/>
          <w:marTop w:val="0"/>
          <w:marBottom w:val="0"/>
          <w:divBdr>
            <w:top w:val="none" w:sz="0" w:space="0" w:color="auto"/>
            <w:left w:val="none" w:sz="0" w:space="0" w:color="auto"/>
            <w:bottom w:val="none" w:sz="0" w:space="0" w:color="auto"/>
            <w:right w:val="none" w:sz="0" w:space="0" w:color="auto"/>
          </w:divBdr>
          <w:divsChild>
            <w:div w:id="21197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983">
      <w:marLeft w:val="0"/>
      <w:marRight w:val="0"/>
      <w:marTop w:val="0"/>
      <w:marBottom w:val="0"/>
      <w:divBdr>
        <w:top w:val="none" w:sz="0" w:space="0" w:color="auto"/>
        <w:left w:val="none" w:sz="0" w:space="0" w:color="auto"/>
        <w:bottom w:val="none" w:sz="0" w:space="0" w:color="auto"/>
        <w:right w:val="none" w:sz="0" w:space="0" w:color="auto"/>
      </w:divBdr>
      <w:divsChild>
        <w:div w:id="2119788628">
          <w:marLeft w:val="0"/>
          <w:marRight w:val="0"/>
          <w:marTop w:val="0"/>
          <w:marBottom w:val="0"/>
          <w:divBdr>
            <w:top w:val="none" w:sz="0" w:space="0" w:color="auto"/>
            <w:left w:val="none" w:sz="0" w:space="0" w:color="auto"/>
            <w:bottom w:val="none" w:sz="0" w:space="0" w:color="auto"/>
            <w:right w:val="none" w:sz="0" w:space="0" w:color="auto"/>
          </w:divBdr>
          <w:divsChild>
            <w:div w:id="2119788721">
              <w:marLeft w:val="0"/>
              <w:marRight w:val="0"/>
              <w:marTop w:val="0"/>
              <w:marBottom w:val="0"/>
              <w:divBdr>
                <w:top w:val="none" w:sz="0" w:space="0" w:color="auto"/>
                <w:left w:val="none" w:sz="0" w:space="0" w:color="auto"/>
                <w:bottom w:val="none" w:sz="0" w:space="0" w:color="auto"/>
                <w:right w:val="none" w:sz="0" w:space="0" w:color="auto"/>
              </w:divBdr>
              <w:divsChild>
                <w:div w:id="2119788667">
                  <w:marLeft w:val="0"/>
                  <w:marRight w:val="0"/>
                  <w:marTop w:val="0"/>
                  <w:marBottom w:val="0"/>
                  <w:divBdr>
                    <w:top w:val="none" w:sz="0" w:space="0" w:color="auto"/>
                    <w:left w:val="none" w:sz="0" w:space="0" w:color="auto"/>
                    <w:bottom w:val="none" w:sz="0" w:space="0" w:color="auto"/>
                    <w:right w:val="none" w:sz="0" w:space="0" w:color="auto"/>
                  </w:divBdr>
                  <w:divsChild>
                    <w:div w:id="2119788737">
                      <w:marLeft w:val="0"/>
                      <w:marRight w:val="0"/>
                      <w:marTop w:val="0"/>
                      <w:marBottom w:val="0"/>
                      <w:divBdr>
                        <w:top w:val="none" w:sz="0" w:space="0" w:color="auto"/>
                        <w:left w:val="none" w:sz="0" w:space="0" w:color="auto"/>
                        <w:bottom w:val="none" w:sz="0" w:space="0" w:color="auto"/>
                        <w:right w:val="none" w:sz="0" w:space="0" w:color="auto"/>
                      </w:divBdr>
                      <w:divsChild>
                        <w:div w:id="2119788697">
                          <w:marLeft w:val="0"/>
                          <w:marRight w:val="0"/>
                          <w:marTop w:val="0"/>
                          <w:marBottom w:val="0"/>
                          <w:divBdr>
                            <w:top w:val="none" w:sz="0" w:space="0" w:color="auto"/>
                            <w:left w:val="none" w:sz="0" w:space="0" w:color="auto"/>
                            <w:bottom w:val="none" w:sz="0" w:space="0" w:color="auto"/>
                            <w:right w:val="none" w:sz="0" w:space="0" w:color="auto"/>
                          </w:divBdr>
                        </w:div>
                        <w:div w:id="2119788844">
                          <w:marLeft w:val="-225"/>
                          <w:marRight w:val="-225"/>
                          <w:marTop w:val="0"/>
                          <w:marBottom w:val="0"/>
                          <w:divBdr>
                            <w:top w:val="none" w:sz="0" w:space="0" w:color="auto"/>
                            <w:left w:val="none" w:sz="0" w:space="0" w:color="auto"/>
                            <w:bottom w:val="none" w:sz="0" w:space="0" w:color="auto"/>
                            <w:right w:val="none" w:sz="0" w:space="0" w:color="auto"/>
                          </w:divBdr>
                          <w:divsChild>
                            <w:div w:id="2119788724">
                              <w:marLeft w:val="0"/>
                              <w:marRight w:val="0"/>
                              <w:marTop w:val="0"/>
                              <w:marBottom w:val="0"/>
                              <w:divBdr>
                                <w:top w:val="none" w:sz="0" w:space="0" w:color="auto"/>
                                <w:left w:val="none" w:sz="0" w:space="0" w:color="auto"/>
                                <w:bottom w:val="none" w:sz="0" w:space="0" w:color="auto"/>
                                <w:right w:val="none" w:sz="0" w:space="0" w:color="auto"/>
                              </w:divBdr>
                              <w:divsChild>
                                <w:div w:id="2119788482">
                                  <w:marLeft w:val="0"/>
                                  <w:marRight w:val="0"/>
                                  <w:marTop w:val="0"/>
                                  <w:marBottom w:val="0"/>
                                  <w:divBdr>
                                    <w:top w:val="none" w:sz="0" w:space="0" w:color="auto"/>
                                    <w:left w:val="none" w:sz="0" w:space="0" w:color="auto"/>
                                    <w:bottom w:val="none" w:sz="0" w:space="0" w:color="auto"/>
                                    <w:right w:val="none" w:sz="0" w:space="0" w:color="auto"/>
                                  </w:divBdr>
                                  <w:divsChild>
                                    <w:div w:id="2119788788">
                                      <w:marLeft w:val="0"/>
                                      <w:marRight w:val="0"/>
                                      <w:marTop w:val="0"/>
                                      <w:marBottom w:val="225"/>
                                      <w:divBdr>
                                        <w:top w:val="none" w:sz="0" w:space="0" w:color="auto"/>
                                        <w:left w:val="none" w:sz="0" w:space="0" w:color="auto"/>
                                        <w:bottom w:val="none" w:sz="0" w:space="0" w:color="auto"/>
                                        <w:right w:val="none" w:sz="0" w:space="0" w:color="auto"/>
                                      </w:divBdr>
                                      <w:divsChild>
                                        <w:div w:id="21197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927">
                                  <w:marLeft w:val="0"/>
                                  <w:marRight w:val="0"/>
                                  <w:marTop w:val="0"/>
                                  <w:marBottom w:val="225"/>
                                  <w:divBdr>
                                    <w:top w:val="none" w:sz="0" w:space="0" w:color="auto"/>
                                    <w:left w:val="none" w:sz="0" w:space="0" w:color="auto"/>
                                    <w:bottom w:val="none" w:sz="0" w:space="0" w:color="auto"/>
                                    <w:right w:val="none" w:sz="0" w:space="0" w:color="auto"/>
                                  </w:divBdr>
                                  <w:divsChild>
                                    <w:div w:id="2119788638">
                                      <w:marLeft w:val="0"/>
                                      <w:marRight w:val="0"/>
                                      <w:marTop w:val="0"/>
                                      <w:marBottom w:val="0"/>
                                      <w:divBdr>
                                        <w:top w:val="none" w:sz="0" w:space="0" w:color="auto"/>
                                        <w:left w:val="none" w:sz="0" w:space="0" w:color="auto"/>
                                        <w:bottom w:val="none" w:sz="0" w:space="0" w:color="auto"/>
                                        <w:right w:val="none" w:sz="0" w:space="0" w:color="auto"/>
                                      </w:divBdr>
                                      <w:divsChild>
                                        <w:div w:id="21197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945">
                                  <w:marLeft w:val="0"/>
                                  <w:marRight w:val="0"/>
                                  <w:marTop w:val="0"/>
                                  <w:marBottom w:val="225"/>
                                  <w:divBdr>
                                    <w:top w:val="none" w:sz="0" w:space="0" w:color="auto"/>
                                    <w:left w:val="none" w:sz="0" w:space="0" w:color="auto"/>
                                    <w:bottom w:val="none" w:sz="0" w:space="0" w:color="auto"/>
                                    <w:right w:val="none" w:sz="0" w:space="0" w:color="auto"/>
                                  </w:divBdr>
                                  <w:divsChild>
                                    <w:div w:id="2119788901">
                                      <w:marLeft w:val="0"/>
                                      <w:marRight w:val="0"/>
                                      <w:marTop w:val="0"/>
                                      <w:marBottom w:val="0"/>
                                      <w:divBdr>
                                        <w:top w:val="none" w:sz="0" w:space="0" w:color="auto"/>
                                        <w:left w:val="none" w:sz="0" w:space="0" w:color="auto"/>
                                        <w:bottom w:val="none" w:sz="0" w:space="0" w:color="auto"/>
                                        <w:right w:val="none" w:sz="0" w:space="0" w:color="auto"/>
                                      </w:divBdr>
                                      <w:divsChild>
                                        <w:div w:id="21197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976">
                                  <w:marLeft w:val="0"/>
                                  <w:marRight w:val="0"/>
                                  <w:marTop w:val="0"/>
                                  <w:marBottom w:val="225"/>
                                  <w:divBdr>
                                    <w:top w:val="none" w:sz="0" w:space="0" w:color="auto"/>
                                    <w:left w:val="none" w:sz="0" w:space="0" w:color="auto"/>
                                    <w:bottom w:val="none" w:sz="0" w:space="0" w:color="auto"/>
                                    <w:right w:val="none" w:sz="0" w:space="0" w:color="auto"/>
                                  </w:divBdr>
                                  <w:divsChild>
                                    <w:div w:id="2119788856">
                                      <w:marLeft w:val="0"/>
                                      <w:marRight w:val="0"/>
                                      <w:marTop w:val="0"/>
                                      <w:marBottom w:val="0"/>
                                      <w:divBdr>
                                        <w:top w:val="none" w:sz="0" w:space="0" w:color="auto"/>
                                        <w:left w:val="none" w:sz="0" w:space="0" w:color="auto"/>
                                        <w:bottom w:val="none" w:sz="0" w:space="0" w:color="auto"/>
                                        <w:right w:val="none" w:sz="0" w:space="0" w:color="auto"/>
                                      </w:divBdr>
                                      <w:divsChild>
                                        <w:div w:id="21197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8979">
                              <w:marLeft w:val="0"/>
                              <w:marRight w:val="0"/>
                              <w:marTop w:val="0"/>
                              <w:marBottom w:val="0"/>
                              <w:divBdr>
                                <w:top w:val="none" w:sz="0" w:space="0" w:color="auto"/>
                                <w:left w:val="none" w:sz="0" w:space="0" w:color="auto"/>
                                <w:bottom w:val="none" w:sz="0" w:space="0" w:color="auto"/>
                                <w:right w:val="none" w:sz="0" w:space="0" w:color="auto"/>
                              </w:divBdr>
                              <w:divsChild>
                                <w:div w:id="2119788611">
                                  <w:marLeft w:val="0"/>
                                  <w:marRight w:val="0"/>
                                  <w:marTop w:val="0"/>
                                  <w:marBottom w:val="0"/>
                                  <w:divBdr>
                                    <w:top w:val="none" w:sz="0" w:space="0" w:color="auto"/>
                                    <w:left w:val="none" w:sz="0" w:space="0" w:color="auto"/>
                                    <w:bottom w:val="none" w:sz="0" w:space="0" w:color="auto"/>
                                    <w:right w:val="none" w:sz="0" w:space="0" w:color="auto"/>
                                  </w:divBdr>
                                  <w:divsChild>
                                    <w:div w:id="2119788452">
                                      <w:marLeft w:val="0"/>
                                      <w:marRight w:val="0"/>
                                      <w:marTop w:val="0"/>
                                      <w:marBottom w:val="225"/>
                                      <w:divBdr>
                                        <w:top w:val="none" w:sz="0" w:space="0" w:color="auto"/>
                                        <w:left w:val="none" w:sz="0" w:space="0" w:color="auto"/>
                                        <w:bottom w:val="none" w:sz="0" w:space="0" w:color="auto"/>
                                        <w:right w:val="none" w:sz="0" w:space="0" w:color="auto"/>
                                      </w:divBdr>
                                      <w:divsChild>
                                        <w:div w:id="21197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618">
                                  <w:marLeft w:val="0"/>
                                  <w:marRight w:val="0"/>
                                  <w:marTop w:val="0"/>
                                  <w:marBottom w:val="225"/>
                                  <w:divBdr>
                                    <w:top w:val="none" w:sz="0" w:space="0" w:color="auto"/>
                                    <w:left w:val="none" w:sz="0" w:space="0" w:color="auto"/>
                                    <w:bottom w:val="none" w:sz="0" w:space="0" w:color="auto"/>
                                    <w:right w:val="none" w:sz="0" w:space="0" w:color="auto"/>
                                  </w:divBdr>
                                  <w:divsChild>
                                    <w:div w:id="2119788619">
                                      <w:marLeft w:val="0"/>
                                      <w:marRight w:val="0"/>
                                      <w:marTop w:val="0"/>
                                      <w:marBottom w:val="0"/>
                                      <w:divBdr>
                                        <w:top w:val="none" w:sz="0" w:space="0" w:color="auto"/>
                                        <w:left w:val="none" w:sz="0" w:space="0" w:color="auto"/>
                                        <w:bottom w:val="none" w:sz="0" w:space="0" w:color="auto"/>
                                        <w:right w:val="none" w:sz="0" w:space="0" w:color="auto"/>
                                      </w:divBdr>
                                      <w:divsChild>
                                        <w:div w:id="21197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818">
                                  <w:marLeft w:val="0"/>
                                  <w:marRight w:val="0"/>
                                  <w:marTop w:val="0"/>
                                  <w:marBottom w:val="0"/>
                                  <w:divBdr>
                                    <w:top w:val="none" w:sz="0" w:space="0" w:color="auto"/>
                                    <w:left w:val="none" w:sz="0" w:space="0" w:color="auto"/>
                                    <w:bottom w:val="none" w:sz="0" w:space="0" w:color="auto"/>
                                    <w:right w:val="none" w:sz="0" w:space="0" w:color="auto"/>
                                  </w:divBdr>
                                  <w:divsChild>
                                    <w:div w:id="2119788809">
                                      <w:marLeft w:val="0"/>
                                      <w:marRight w:val="0"/>
                                      <w:marTop w:val="0"/>
                                      <w:marBottom w:val="225"/>
                                      <w:divBdr>
                                        <w:top w:val="none" w:sz="0" w:space="0" w:color="auto"/>
                                        <w:left w:val="none" w:sz="0" w:space="0" w:color="auto"/>
                                        <w:bottom w:val="none" w:sz="0" w:space="0" w:color="auto"/>
                                        <w:right w:val="none" w:sz="0" w:space="0" w:color="auto"/>
                                      </w:divBdr>
                                      <w:divsChild>
                                        <w:div w:id="21197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93/jme/tjz011" TargetMode="External"/><Relationship Id="rId18" Type="http://schemas.openxmlformats.org/officeDocument/2006/relationships/hyperlink" Target="https://pubmed.ncbi.nlm.nih.gov/?term=Mensah+BA&amp;cauthor_id=33822124"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hyperlink" Target="https://pubmed.ncbi.nlm.nih.gov/?term=Doggett+SL&amp;cauthor_id=33822124"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pubmed.ncbi.nlm.nih.gov/?term=Combey+R&amp;cauthor_id=33822124" TargetMode="External"/><Relationship Id="rId20" Type="http://schemas.openxmlformats.org/officeDocument/2006/relationships/hyperlink" Target="https://doi.org/10.1155/2014/7627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ubmed.ncbi.nlm.nih.gov/?term=Deku+G&amp;cauthor_id=33822124"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93/jme/tjab04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07/978-3-319-13884-8_31"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TotalTime>
  <Pages>7</Pages>
  <Words>2473</Words>
  <Characters>14101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Anonymous</cp:lastModifiedBy>
  <cp:revision>5</cp:revision>
  <cp:lastPrinted>2025-09-06T15:50:00Z</cp:lastPrinted>
  <dcterms:created xsi:type="dcterms:W3CDTF">2025-09-07T13:02:00Z</dcterms:created>
  <dcterms:modified xsi:type="dcterms:W3CDTF">2025-09-11T21:44:00Z</dcterms:modified>
</cp:coreProperties>
</file>