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44F74" w14:textId="34543793" w:rsidR="004246AC" w:rsidRPr="00E97419" w:rsidRDefault="004246AC" w:rsidP="001E6C35">
      <w:pPr>
        <w:pStyle w:val="a3"/>
        <w:spacing w:line="360" w:lineRule="auto"/>
        <w:jc w:val="both"/>
        <w:rPr>
          <w:color w:val="000000" w:themeColor="text1"/>
          <w:lang w:val="en-US"/>
        </w:rPr>
      </w:pPr>
      <w:r w:rsidRPr="00E97419">
        <w:rPr>
          <w:b/>
          <w:bCs/>
          <w:color w:val="000000" w:themeColor="text1"/>
          <w:lang w:val="en-US"/>
        </w:rPr>
        <w:t xml:space="preserve">PROSPECTION AND COLLECTION </w:t>
      </w:r>
      <w:r w:rsidR="00E97419" w:rsidRPr="00E97419">
        <w:rPr>
          <w:b/>
          <w:bCs/>
          <w:color w:val="000000" w:themeColor="text1"/>
          <w:lang w:val="en-US"/>
        </w:rPr>
        <w:t xml:space="preserve">OF </w:t>
      </w:r>
      <w:r w:rsidR="00E97419" w:rsidRPr="00E803F0">
        <w:rPr>
          <w:b/>
          <w:bCs/>
          <w:i/>
          <w:iCs/>
          <w:color w:val="000000" w:themeColor="text1"/>
          <w:lang w:val="en-US"/>
        </w:rPr>
        <w:t>S</w:t>
      </w:r>
      <w:r w:rsidR="00B956CD" w:rsidRPr="00E803F0">
        <w:rPr>
          <w:b/>
          <w:bCs/>
          <w:i/>
          <w:iCs/>
          <w:color w:val="000000" w:themeColor="text1"/>
          <w:lang w:val="en-US"/>
        </w:rPr>
        <w:t>triga</w:t>
      </w:r>
      <w:r w:rsidR="00B956CD" w:rsidRPr="00E97419">
        <w:rPr>
          <w:b/>
          <w:bCs/>
          <w:i/>
          <w:iCs/>
          <w:color w:val="000000" w:themeColor="text1"/>
          <w:lang w:val="en-US"/>
        </w:rPr>
        <w:t xml:space="preserve"> </w:t>
      </w:r>
      <w:proofErr w:type="spellStart"/>
      <w:r w:rsidR="00B956CD" w:rsidRPr="00E803F0">
        <w:rPr>
          <w:b/>
          <w:bCs/>
          <w:i/>
          <w:iCs/>
          <w:color w:val="000000" w:themeColor="text1"/>
          <w:lang w:val="en-US"/>
        </w:rPr>
        <w:t>hermonthica</w:t>
      </w:r>
      <w:proofErr w:type="spellEnd"/>
      <w:r w:rsidR="00B956CD">
        <w:rPr>
          <w:b/>
          <w:bCs/>
          <w:i/>
          <w:iCs/>
          <w:color w:val="000000" w:themeColor="text1"/>
          <w:lang w:val="en-US"/>
        </w:rPr>
        <w:t xml:space="preserve"> </w:t>
      </w:r>
      <w:r w:rsidR="00E97419" w:rsidRPr="00E803F0">
        <w:rPr>
          <w:b/>
          <w:bCs/>
          <w:color w:val="000000" w:themeColor="text1"/>
          <w:lang w:val="en-US"/>
        </w:rPr>
        <w:t>E</w:t>
      </w:r>
      <w:r w:rsidR="00E97419" w:rsidRPr="00E97419">
        <w:rPr>
          <w:b/>
          <w:bCs/>
          <w:color w:val="000000" w:themeColor="text1"/>
          <w:lang w:val="en-US"/>
        </w:rPr>
        <w:t xml:space="preserve">COTYPES </w:t>
      </w:r>
      <w:r w:rsidRPr="00E97419">
        <w:rPr>
          <w:b/>
          <w:bCs/>
          <w:color w:val="000000" w:themeColor="text1"/>
          <w:lang w:val="en-US"/>
        </w:rPr>
        <w:t>AND CULTIVATED MILLET IN NIGER</w:t>
      </w:r>
      <w:ins w:id="0" w:author="MUSTAFA" w:date="2025-07-18T09:28:00Z">
        <w:r w:rsidR="00B956CD">
          <w:rPr>
            <w:color w:val="000000" w:themeColor="text1"/>
            <w:lang w:val="en-US"/>
          </w:rPr>
          <w:t xml:space="preserve"> IN NIGER: TOWARDS IMPROVED CON</w:t>
        </w:r>
      </w:ins>
      <w:ins w:id="1" w:author="MUSTAFA" w:date="2025-07-18T09:29:00Z">
        <w:r w:rsidR="00B956CD">
          <w:rPr>
            <w:color w:val="000000" w:themeColor="text1"/>
            <w:lang w:val="en-US"/>
          </w:rPr>
          <w:t>TROL STRATEGIES</w:t>
        </w:r>
      </w:ins>
    </w:p>
    <w:p w14:paraId="5B3BC4E2" w14:textId="77777777" w:rsidR="00E56393" w:rsidRPr="00E97419" w:rsidRDefault="00E56393" w:rsidP="001E6C35">
      <w:pPr>
        <w:pStyle w:val="a3"/>
        <w:spacing w:line="360" w:lineRule="auto"/>
        <w:jc w:val="both"/>
        <w:rPr>
          <w:b/>
          <w:bCs/>
          <w:color w:val="000000" w:themeColor="text1"/>
          <w:lang w:val="en-US"/>
        </w:rPr>
      </w:pPr>
    </w:p>
    <w:p w14:paraId="1EFCF65C" w14:textId="77777777" w:rsidR="004246AC" w:rsidRPr="001E6C35" w:rsidRDefault="004246AC" w:rsidP="001E6C35">
      <w:pPr>
        <w:pStyle w:val="a3"/>
        <w:spacing w:line="360" w:lineRule="auto"/>
        <w:jc w:val="both"/>
        <w:rPr>
          <w:color w:val="000000" w:themeColor="text1"/>
        </w:rPr>
      </w:pPr>
      <w:commentRangeStart w:id="2"/>
      <w:r w:rsidRPr="001E6C35">
        <w:rPr>
          <w:b/>
          <w:bCs/>
          <w:color w:val="000000" w:themeColor="text1"/>
        </w:rPr>
        <w:t>Abstract</w:t>
      </w:r>
      <w:commentRangeEnd w:id="2"/>
      <w:r w:rsidR="00B956CD">
        <w:rPr>
          <w:rStyle w:val="a5"/>
          <w:rFonts w:asciiTheme="minorHAnsi" w:eastAsiaTheme="minorHAnsi" w:hAnsiTheme="minorHAnsi" w:cstheme="minorBidi"/>
          <w:lang w:eastAsia="en-US"/>
        </w:rPr>
        <w:commentReference w:id="2"/>
      </w:r>
    </w:p>
    <w:p w14:paraId="6983DC3E" w14:textId="43B96C9B" w:rsidR="004246AC" w:rsidRPr="00E97419" w:rsidRDefault="004246AC" w:rsidP="001E6C35">
      <w:pPr>
        <w:pStyle w:val="a3"/>
        <w:spacing w:line="360" w:lineRule="auto"/>
        <w:jc w:val="both"/>
        <w:rPr>
          <w:color w:val="000000" w:themeColor="text1"/>
          <w:lang w:val="en-US"/>
        </w:rPr>
      </w:pPr>
      <w:r w:rsidRPr="00E803F0">
        <w:rPr>
          <w:color w:val="000000" w:themeColor="text1"/>
          <w:lang w:val="en-US"/>
        </w:rPr>
        <w:t xml:space="preserve">Surveys have revealed a significant morphological diversity within local Nigerien millet varieties. </w:t>
      </w:r>
      <w:r w:rsidRPr="00E97419">
        <w:rPr>
          <w:color w:val="000000" w:themeColor="text1"/>
          <w:lang w:val="en-US"/>
        </w:rPr>
        <w:t>Millet seeds exhibit variations in color, shape, and size depe</w:t>
      </w:r>
      <w:r w:rsidR="00C47905" w:rsidRPr="00E97419">
        <w:rPr>
          <w:color w:val="000000" w:themeColor="text1"/>
          <w:lang w:val="en-US"/>
        </w:rPr>
        <w:t>nding on the region. Dosso showed</w:t>
      </w:r>
      <w:r w:rsidRPr="00E97419">
        <w:rPr>
          <w:color w:val="000000" w:themeColor="text1"/>
          <w:lang w:val="en-US"/>
        </w:rPr>
        <w:t xml:space="preserve"> the greatest diversity </w:t>
      </w:r>
      <w:r w:rsidR="00C47905" w:rsidRPr="00E97419">
        <w:rPr>
          <w:color w:val="000000" w:themeColor="text1"/>
          <w:lang w:val="en-US"/>
        </w:rPr>
        <w:t xml:space="preserve">of shapes, while </w:t>
      </w:r>
      <w:proofErr w:type="spellStart"/>
      <w:r w:rsidR="00C47905" w:rsidRPr="00E97419">
        <w:rPr>
          <w:color w:val="000000" w:themeColor="text1"/>
          <w:lang w:val="en-US"/>
        </w:rPr>
        <w:t>Tahoua</w:t>
      </w:r>
      <w:proofErr w:type="spellEnd"/>
      <w:r w:rsidR="00C47905" w:rsidRPr="00E97419">
        <w:rPr>
          <w:color w:val="000000" w:themeColor="text1"/>
          <w:lang w:val="en-US"/>
        </w:rPr>
        <w:t xml:space="preserve"> presented</w:t>
      </w:r>
      <w:r w:rsidRPr="00E97419">
        <w:rPr>
          <w:color w:val="000000" w:themeColor="text1"/>
          <w:lang w:val="en-US"/>
        </w:rPr>
        <w:t xml:space="preserve"> 80% oval seeds. </w:t>
      </w:r>
      <w:r w:rsidRPr="00E97419">
        <w:rPr>
          <w:i/>
          <w:iCs/>
          <w:color w:val="000000" w:themeColor="text1"/>
          <w:lang w:val="en-US"/>
        </w:rPr>
        <w:t>Striga</w:t>
      </w:r>
      <w:r w:rsidRPr="00E97419">
        <w:rPr>
          <w:color w:val="000000" w:themeColor="text1"/>
          <w:lang w:val="en-US"/>
        </w:rPr>
        <w:t xml:space="preserve"> infestation in the surveyed fields was widespread, with "significant" </w:t>
      </w:r>
      <w:ins w:id="3" w:author="MUSTAFA" w:date="2025-07-18T10:55:00Z">
        <w:r w:rsidR="00B669C0">
          <w:rPr>
            <w:color w:val="000000" w:themeColor="text1"/>
            <w:lang w:val="en-US"/>
          </w:rPr>
          <w:t xml:space="preserve">category </w:t>
        </w:r>
      </w:ins>
      <w:del w:id="4" w:author="MUSTAFA" w:date="2025-07-18T10:56:00Z">
        <w:r w:rsidRPr="00E97419" w:rsidDel="00B669C0">
          <w:rPr>
            <w:color w:val="000000" w:themeColor="text1"/>
            <w:lang w:val="en-US"/>
          </w:rPr>
          <w:delText>levels dominating</w:delText>
        </w:r>
      </w:del>
      <w:r w:rsidRPr="00E97419">
        <w:rPr>
          <w:color w:val="000000" w:themeColor="text1"/>
          <w:lang w:val="en-US"/>
        </w:rPr>
        <w:t xml:space="preserve"> (40-60%</w:t>
      </w:r>
      <w:del w:id="5" w:author="MUSTAFA" w:date="2025-07-18T10:56:00Z">
        <w:r w:rsidRPr="00E97419" w:rsidDel="00B669C0">
          <w:rPr>
            <w:color w:val="000000" w:themeColor="text1"/>
            <w:lang w:val="en-US"/>
          </w:rPr>
          <w:delText xml:space="preserve"> of fields</w:delText>
        </w:r>
      </w:del>
      <w:r w:rsidRPr="00E97419">
        <w:rPr>
          <w:color w:val="000000" w:themeColor="text1"/>
          <w:lang w:val="en-US"/>
        </w:rPr>
        <w:t>)</w:t>
      </w:r>
      <w:ins w:id="6" w:author="MUSTAFA" w:date="2025-07-18T10:56:00Z">
        <w:r w:rsidR="00B669C0">
          <w:rPr>
            <w:color w:val="000000" w:themeColor="text1"/>
            <w:lang w:val="en-US"/>
          </w:rPr>
          <w:t xml:space="preserve"> dominating across fields</w:t>
        </w:r>
      </w:ins>
      <w:r w:rsidRPr="00E97419">
        <w:rPr>
          <w:color w:val="000000" w:themeColor="text1"/>
          <w:lang w:val="en-US"/>
        </w:rPr>
        <w:t xml:space="preserve">. Maradi and Zinder experience the most severe infestations (40% "very significant" cases). PCA </w:t>
      </w:r>
      <w:ins w:id="7" w:author="MUSTAFA" w:date="2025-07-18T10:57:00Z">
        <w:r w:rsidR="00B669C0">
          <w:rPr>
            <w:color w:val="000000" w:themeColor="text1"/>
            <w:lang w:val="en-US"/>
          </w:rPr>
          <w:t xml:space="preserve">indicated </w:t>
        </w:r>
      </w:ins>
      <w:del w:id="8" w:author="MUSTAFA" w:date="2025-07-18T10:57:00Z">
        <w:r w:rsidRPr="00E97419" w:rsidDel="00B669C0">
          <w:rPr>
            <w:color w:val="000000" w:themeColor="text1"/>
            <w:lang w:val="en-US"/>
          </w:rPr>
          <w:delText>(Principal Component Analysis)</w:delText>
        </w:r>
      </w:del>
      <w:r w:rsidRPr="00E97419">
        <w:rPr>
          <w:color w:val="000000" w:themeColor="text1"/>
          <w:lang w:val="en-US"/>
        </w:rPr>
        <w:t xml:space="preserve"> </w:t>
      </w:r>
      <w:del w:id="9" w:author="MUSTAFA" w:date="2025-07-18T10:58:00Z">
        <w:r w:rsidRPr="00E97419" w:rsidDel="00B669C0">
          <w:rPr>
            <w:color w:val="000000" w:themeColor="text1"/>
            <w:lang w:val="en-US"/>
          </w:rPr>
          <w:delText>revea</w:delText>
        </w:r>
        <w:r w:rsidR="003F33DB" w:rsidRPr="00E97419" w:rsidDel="00B669C0">
          <w:rPr>
            <w:color w:val="000000" w:themeColor="text1"/>
            <w:lang w:val="en-US"/>
          </w:rPr>
          <w:delText xml:space="preserve">led </w:delText>
        </w:r>
      </w:del>
      <w:r w:rsidR="00E803F0" w:rsidRPr="00E803F0">
        <w:rPr>
          <w:color w:val="000000" w:themeColor="text1"/>
          <w:lang w:val="en-US"/>
        </w:rPr>
        <w:t>that Striga</w:t>
      </w:r>
      <w:r w:rsidR="003F33DB" w:rsidRPr="00E97419">
        <w:rPr>
          <w:color w:val="000000" w:themeColor="text1"/>
          <w:lang w:val="en-US"/>
        </w:rPr>
        <w:t xml:space="preserve"> tolerance did</w:t>
      </w:r>
      <w:r w:rsidRPr="00E97419">
        <w:rPr>
          <w:color w:val="000000" w:themeColor="text1"/>
          <w:lang w:val="en-US"/>
        </w:rPr>
        <w:t xml:space="preserve"> not </w:t>
      </w:r>
      <w:ins w:id="10" w:author="MUSTAFA" w:date="2025-07-18T10:58:00Z">
        <w:r w:rsidR="00B669C0">
          <w:rPr>
            <w:color w:val="000000" w:themeColor="text1"/>
            <w:lang w:val="en-US"/>
          </w:rPr>
          <w:t>strongly associated</w:t>
        </w:r>
      </w:ins>
      <w:ins w:id="11" w:author="MUSTAFA" w:date="2025-07-18T10:59:00Z">
        <w:r w:rsidR="00B669C0">
          <w:rPr>
            <w:color w:val="000000" w:themeColor="text1"/>
            <w:lang w:val="en-US"/>
          </w:rPr>
          <w:t xml:space="preserve"> with</w:t>
        </w:r>
      </w:ins>
      <w:del w:id="12" w:author="MUSTAFA" w:date="2025-07-18T10:59:00Z">
        <w:r w:rsidRPr="00E97419" w:rsidDel="00B669C0">
          <w:rPr>
            <w:color w:val="000000" w:themeColor="text1"/>
            <w:lang w:val="en-US"/>
          </w:rPr>
          <w:delText>affect</w:delText>
        </w:r>
      </w:del>
      <w:r w:rsidRPr="00E97419">
        <w:rPr>
          <w:color w:val="000000" w:themeColor="text1"/>
          <w:lang w:val="en-US"/>
        </w:rPr>
        <w:t xml:space="preserve"> seed size</w:t>
      </w:r>
      <w:ins w:id="13" w:author="MUSTAFA" w:date="2025-07-18T10:59:00Z">
        <w:r w:rsidR="00B669C0">
          <w:rPr>
            <w:color w:val="000000" w:themeColor="text1"/>
            <w:lang w:val="en-US"/>
          </w:rPr>
          <w:t xml:space="preserve"> or</w:t>
        </w:r>
      </w:ins>
      <w:del w:id="14" w:author="MUSTAFA" w:date="2025-07-18T10:59:00Z">
        <w:r w:rsidRPr="00E97419" w:rsidDel="00B669C0">
          <w:rPr>
            <w:color w:val="000000" w:themeColor="text1"/>
            <w:lang w:val="en-US"/>
          </w:rPr>
          <w:delText>/</w:delText>
        </w:r>
      </w:del>
      <w:ins w:id="15" w:author="MUSTAFA" w:date="2025-07-18T10:59:00Z">
        <w:r w:rsidR="00B669C0">
          <w:rPr>
            <w:color w:val="000000" w:themeColor="text1"/>
            <w:lang w:val="en-US"/>
          </w:rPr>
          <w:t xml:space="preserve"> </w:t>
        </w:r>
      </w:ins>
      <w:r w:rsidRPr="00E97419">
        <w:rPr>
          <w:color w:val="000000" w:themeColor="text1"/>
          <w:lang w:val="en-US"/>
        </w:rPr>
        <w:t xml:space="preserve">weight, but other factors such as water stress or soil deficiencies seem to affect grain quality. These </w:t>
      </w:r>
      <w:ins w:id="16" w:author="MUSTAFA" w:date="2025-07-18T10:59:00Z">
        <w:r w:rsidR="00B669C0">
          <w:rPr>
            <w:color w:val="000000" w:themeColor="text1"/>
            <w:lang w:val="en-US"/>
          </w:rPr>
          <w:t>fi</w:t>
        </w:r>
      </w:ins>
      <w:ins w:id="17" w:author="MUSTAFA" w:date="2025-07-18T11:00:00Z">
        <w:r w:rsidR="00B669C0">
          <w:rPr>
            <w:color w:val="000000" w:themeColor="text1"/>
            <w:lang w:val="en-US"/>
          </w:rPr>
          <w:t xml:space="preserve">ndings underscore </w:t>
        </w:r>
      </w:ins>
      <w:del w:id="18" w:author="MUSTAFA" w:date="2025-07-18T11:00:00Z">
        <w:r w:rsidRPr="00E97419" w:rsidDel="00B669C0">
          <w:rPr>
            <w:color w:val="000000" w:themeColor="text1"/>
            <w:lang w:val="en-US"/>
          </w:rPr>
          <w:delText xml:space="preserve">results highlight </w:delText>
        </w:r>
      </w:del>
      <w:r w:rsidRPr="00E97419">
        <w:rPr>
          <w:color w:val="000000" w:themeColor="text1"/>
          <w:lang w:val="en-US"/>
        </w:rPr>
        <w:t xml:space="preserve">both the rich </w:t>
      </w:r>
      <w:ins w:id="19" w:author="MUSTAFA" w:date="2025-07-18T11:01:00Z">
        <w:r w:rsidR="00B669C0">
          <w:rPr>
            <w:color w:val="000000" w:themeColor="text1"/>
            <w:lang w:val="en-US"/>
          </w:rPr>
          <w:t xml:space="preserve">genetic </w:t>
        </w:r>
      </w:ins>
      <w:del w:id="20" w:author="MUSTAFA" w:date="2025-07-18T11:01:00Z">
        <w:r w:rsidRPr="00E97419" w:rsidDel="00B669C0">
          <w:rPr>
            <w:color w:val="000000" w:themeColor="text1"/>
            <w:lang w:val="en-US"/>
          </w:rPr>
          <w:delText xml:space="preserve">varietal </w:delText>
        </w:r>
      </w:del>
      <w:r w:rsidRPr="00E97419">
        <w:rPr>
          <w:color w:val="000000" w:themeColor="text1"/>
          <w:lang w:val="en-US"/>
        </w:rPr>
        <w:t xml:space="preserve">diversity </w:t>
      </w:r>
      <w:ins w:id="21" w:author="MUSTAFA" w:date="2025-07-18T11:01:00Z">
        <w:r w:rsidR="00B669C0">
          <w:rPr>
            <w:color w:val="000000" w:themeColor="text1"/>
            <w:lang w:val="en-US"/>
          </w:rPr>
          <w:t>and the press</w:t>
        </w:r>
      </w:ins>
      <w:ins w:id="22" w:author="MUSTAFA" w:date="2025-07-18T11:02:00Z">
        <w:r w:rsidR="00B669C0">
          <w:rPr>
            <w:color w:val="000000" w:themeColor="text1"/>
            <w:lang w:val="en-US"/>
          </w:rPr>
          <w:t xml:space="preserve">ing </w:t>
        </w:r>
      </w:ins>
      <w:del w:id="23" w:author="MUSTAFA" w:date="2025-07-18T11:02:00Z">
        <w:r w:rsidRPr="00E97419" w:rsidDel="00B669C0">
          <w:rPr>
            <w:color w:val="000000" w:themeColor="text1"/>
            <w:lang w:val="en-US"/>
          </w:rPr>
          <w:delText xml:space="preserve">available and the </w:delText>
        </w:r>
      </w:del>
      <w:r w:rsidRPr="00E97419">
        <w:rPr>
          <w:color w:val="000000" w:themeColor="text1"/>
          <w:lang w:val="en-US"/>
        </w:rPr>
        <w:t xml:space="preserve">phytosanitary challenges </w:t>
      </w:r>
      <w:ins w:id="24" w:author="MUSTAFA" w:date="2025-07-18T11:02:00Z">
        <w:r w:rsidR="00B669C0">
          <w:rPr>
            <w:color w:val="000000" w:themeColor="text1"/>
            <w:lang w:val="en-US"/>
          </w:rPr>
          <w:t>requiring integrated solutions</w:t>
        </w:r>
      </w:ins>
      <w:del w:id="25" w:author="MUSTAFA" w:date="2025-07-18T11:02:00Z">
        <w:r w:rsidRPr="00E97419" w:rsidDel="00B669C0">
          <w:rPr>
            <w:color w:val="000000" w:themeColor="text1"/>
            <w:lang w:val="en-US"/>
          </w:rPr>
          <w:delText>to be addressed</w:delText>
        </w:r>
      </w:del>
      <w:r w:rsidRPr="00E97419">
        <w:rPr>
          <w:color w:val="000000" w:themeColor="text1"/>
          <w:lang w:val="en-US"/>
        </w:rPr>
        <w:t>. The combination of this data suggests the need for an integrated approach that values genetic diversity while strengthening cultivation practices and parasite control.</w:t>
      </w:r>
    </w:p>
    <w:p w14:paraId="02A538E7" w14:textId="67AF4EC5" w:rsidR="001E6C35" w:rsidRPr="00E97419" w:rsidRDefault="00150B9B" w:rsidP="001E6C35">
      <w:pPr>
        <w:pStyle w:val="a3"/>
        <w:spacing w:line="360" w:lineRule="auto"/>
        <w:jc w:val="both"/>
        <w:rPr>
          <w:color w:val="000000" w:themeColor="text1"/>
          <w:lang w:val="en-US"/>
        </w:rPr>
      </w:pPr>
      <w:r>
        <w:rPr>
          <w:b/>
          <w:bCs/>
          <w:color w:val="000000" w:themeColor="text1"/>
          <w:lang w:val="en-US"/>
        </w:rPr>
        <w:t>Key words</w:t>
      </w:r>
      <w:r w:rsidR="00FF2CBE" w:rsidRPr="00E97419">
        <w:rPr>
          <w:b/>
          <w:bCs/>
          <w:color w:val="000000" w:themeColor="text1"/>
          <w:lang w:val="en-US"/>
        </w:rPr>
        <w:t xml:space="preserve">: </w:t>
      </w:r>
      <w:r w:rsidR="00FF2CBE" w:rsidRPr="00E97419">
        <w:rPr>
          <w:bCs/>
          <w:color w:val="000000" w:themeColor="text1"/>
          <w:lang w:val="en-US"/>
        </w:rPr>
        <w:t xml:space="preserve">Prospection, Collection, </w:t>
      </w:r>
      <w:r w:rsidR="001E6C35" w:rsidRPr="00E97419">
        <w:rPr>
          <w:bCs/>
          <w:i/>
          <w:iCs/>
          <w:color w:val="000000" w:themeColor="text1"/>
          <w:lang w:val="en-US"/>
        </w:rPr>
        <w:t xml:space="preserve">Striga </w:t>
      </w:r>
      <w:del w:id="26" w:author="MUSTAFA" w:date="2025-07-18T09:29:00Z">
        <w:r w:rsidR="001E6C35" w:rsidRPr="00E97419" w:rsidDel="00B956CD">
          <w:rPr>
            <w:bCs/>
            <w:i/>
            <w:iCs/>
            <w:color w:val="000000" w:themeColor="text1"/>
            <w:lang w:val="en-US"/>
          </w:rPr>
          <w:delText>H</w:delText>
        </w:r>
      </w:del>
      <w:proofErr w:type="spellStart"/>
      <w:ins w:id="27" w:author="MUSTAFA" w:date="2025-07-18T09:29:00Z">
        <w:r w:rsidR="00B956CD">
          <w:rPr>
            <w:bCs/>
            <w:i/>
            <w:iCs/>
            <w:color w:val="000000" w:themeColor="text1"/>
            <w:lang w:val="en-US"/>
          </w:rPr>
          <w:t>h</w:t>
        </w:r>
      </w:ins>
      <w:r w:rsidR="001E6C35" w:rsidRPr="00E97419">
        <w:rPr>
          <w:bCs/>
          <w:i/>
          <w:iCs/>
          <w:color w:val="000000" w:themeColor="text1"/>
          <w:lang w:val="en-US"/>
        </w:rPr>
        <w:t>ermonthica</w:t>
      </w:r>
      <w:proofErr w:type="spellEnd"/>
      <w:r w:rsidR="00FF2CBE" w:rsidRPr="00E97419">
        <w:rPr>
          <w:bCs/>
          <w:color w:val="000000" w:themeColor="text1"/>
          <w:lang w:val="en-US"/>
        </w:rPr>
        <w:t>, Millet,</w:t>
      </w:r>
      <w:r w:rsidR="001E6C35" w:rsidRPr="00E97419">
        <w:rPr>
          <w:bCs/>
          <w:color w:val="000000" w:themeColor="text1"/>
          <w:lang w:val="en-US"/>
        </w:rPr>
        <w:t xml:space="preserve"> Niger</w:t>
      </w:r>
      <w:ins w:id="28" w:author="MUSTAFA" w:date="2025-07-18T09:29:00Z">
        <w:r w:rsidR="00B956CD">
          <w:rPr>
            <w:color w:val="000000" w:themeColor="text1"/>
            <w:lang w:val="en-US"/>
          </w:rPr>
          <w:t>.</w:t>
        </w:r>
      </w:ins>
    </w:p>
    <w:p w14:paraId="1784AB7F" w14:textId="77777777" w:rsidR="00BD4797" w:rsidRPr="00E97419" w:rsidRDefault="00BD4797" w:rsidP="001E6C35">
      <w:pPr>
        <w:pStyle w:val="a3"/>
        <w:spacing w:line="360" w:lineRule="auto"/>
        <w:jc w:val="both"/>
        <w:rPr>
          <w:b/>
          <w:bCs/>
          <w:color w:val="000000" w:themeColor="text1"/>
          <w:lang w:val="en-US"/>
        </w:rPr>
      </w:pPr>
    </w:p>
    <w:p w14:paraId="57B3D5BE" w14:textId="77777777" w:rsidR="00BD4797" w:rsidRPr="00E97419" w:rsidRDefault="00BD4797" w:rsidP="001E6C35">
      <w:pPr>
        <w:pStyle w:val="a3"/>
        <w:spacing w:line="360" w:lineRule="auto"/>
        <w:jc w:val="both"/>
        <w:rPr>
          <w:b/>
          <w:bCs/>
          <w:color w:val="000000" w:themeColor="text1"/>
          <w:lang w:val="en-US"/>
        </w:rPr>
      </w:pPr>
    </w:p>
    <w:p w14:paraId="291BCA1E" w14:textId="02F45A3C" w:rsidR="004246AC" w:rsidRPr="001E6C35" w:rsidRDefault="004246AC" w:rsidP="00150B9B">
      <w:pPr>
        <w:pStyle w:val="a3"/>
        <w:numPr>
          <w:ilvl w:val="0"/>
          <w:numId w:val="1"/>
        </w:numPr>
        <w:spacing w:line="360" w:lineRule="auto"/>
        <w:jc w:val="both"/>
        <w:rPr>
          <w:color w:val="000000" w:themeColor="text1"/>
        </w:rPr>
      </w:pPr>
      <w:r w:rsidRPr="001E6C35">
        <w:rPr>
          <w:b/>
          <w:bCs/>
          <w:color w:val="000000" w:themeColor="text1"/>
        </w:rPr>
        <w:t>Introduction</w:t>
      </w:r>
    </w:p>
    <w:p w14:paraId="2A25B08D" w14:textId="0FD702CA" w:rsidR="004246AC" w:rsidRPr="00E97419" w:rsidRDefault="004246AC" w:rsidP="001E6C35">
      <w:pPr>
        <w:pStyle w:val="a3"/>
        <w:spacing w:line="360" w:lineRule="auto"/>
        <w:jc w:val="both"/>
        <w:rPr>
          <w:color w:val="000000" w:themeColor="text1"/>
          <w:lang w:val="en-US"/>
        </w:rPr>
      </w:pPr>
      <w:r w:rsidRPr="00E803F0">
        <w:rPr>
          <w:color w:val="000000" w:themeColor="text1"/>
          <w:lang w:val="en-US"/>
        </w:rPr>
        <w:t>Millet [</w:t>
      </w:r>
      <w:r w:rsidRPr="00E803F0">
        <w:rPr>
          <w:i/>
          <w:iCs/>
          <w:color w:val="000000" w:themeColor="text1"/>
          <w:lang w:val="en-US"/>
        </w:rPr>
        <w:t>Cenchrus americanus</w:t>
      </w:r>
      <w:r w:rsidRPr="00E803F0">
        <w:rPr>
          <w:color w:val="000000" w:themeColor="text1"/>
          <w:lang w:val="en-US"/>
        </w:rPr>
        <w:t xml:space="preserve"> (L.) Morrone, comb. </w:t>
      </w:r>
      <w:proofErr w:type="spellStart"/>
      <w:r w:rsidRPr="00E803F0">
        <w:rPr>
          <w:color w:val="000000" w:themeColor="text1"/>
          <w:lang w:val="en-US"/>
        </w:rPr>
        <w:t>nov.</w:t>
      </w:r>
      <w:proofErr w:type="spellEnd"/>
      <w:r w:rsidRPr="00E803F0">
        <w:rPr>
          <w:color w:val="000000" w:themeColor="text1"/>
          <w:lang w:val="en-US"/>
        </w:rPr>
        <w:t>] (</w:t>
      </w:r>
      <w:proofErr w:type="spellStart"/>
      <w:r w:rsidRPr="00E803F0">
        <w:rPr>
          <w:color w:val="000000" w:themeColor="text1"/>
          <w:lang w:val="en-US"/>
        </w:rPr>
        <w:t>Chemisquy</w:t>
      </w:r>
      <w:proofErr w:type="spellEnd"/>
      <w:r w:rsidRPr="00E803F0">
        <w:rPr>
          <w:color w:val="000000" w:themeColor="text1"/>
          <w:lang w:val="en-US"/>
        </w:rPr>
        <w:t xml:space="preserve"> et al., 2010) is a staple food and essential fodder crop for millions of poor rural families in Africa and India (Hash et al., 2000; Senthilvel et al., 2008).</w:t>
      </w:r>
      <w:r w:rsidR="00A140F2" w:rsidRPr="00E803F0">
        <w:rPr>
          <w:color w:val="000000" w:themeColor="text1"/>
          <w:lang w:val="en-US"/>
        </w:rPr>
        <w:t xml:space="preserve"> </w:t>
      </w:r>
      <w:r w:rsidRPr="00E803F0">
        <w:rPr>
          <w:color w:val="000000" w:themeColor="text1"/>
          <w:lang w:val="en-US"/>
        </w:rPr>
        <w:t xml:space="preserve">Particularly well-suited to arid and semi-arid regions, this cereal plays a crucial role in the food security of these areas. However, its production is </w:t>
      </w:r>
      <w:ins w:id="29" w:author="MUSTAFA" w:date="2025-07-18T11:04:00Z">
        <w:r w:rsidR="00B669C0">
          <w:rPr>
            <w:color w:val="000000" w:themeColor="text1"/>
            <w:lang w:val="en-US"/>
          </w:rPr>
          <w:t xml:space="preserve">significantly constrained </w:t>
        </w:r>
      </w:ins>
      <w:del w:id="30" w:author="MUSTAFA" w:date="2025-07-18T11:05:00Z">
        <w:r w:rsidRPr="00E803F0" w:rsidDel="00B669C0">
          <w:rPr>
            <w:color w:val="000000" w:themeColor="text1"/>
            <w:lang w:val="en-US"/>
          </w:rPr>
          <w:delText>severely threatened</w:delText>
        </w:r>
      </w:del>
      <w:r w:rsidRPr="00E803F0">
        <w:rPr>
          <w:color w:val="000000" w:themeColor="text1"/>
          <w:lang w:val="en-US"/>
        </w:rPr>
        <w:t xml:space="preserve"> by </w:t>
      </w:r>
      <w:r w:rsidRPr="00E803F0">
        <w:rPr>
          <w:bCs/>
          <w:i/>
          <w:iCs/>
          <w:color w:val="000000" w:themeColor="text1"/>
          <w:lang w:val="en-US"/>
        </w:rPr>
        <w:t>Striga</w:t>
      </w:r>
      <w:r w:rsidRPr="00E803F0">
        <w:rPr>
          <w:color w:val="000000" w:themeColor="text1"/>
          <w:lang w:val="en-US"/>
        </w:rPr>
        <w:t xml:space="preserve"> </w:t>
      </w:r>
      <w:r w:rsidRPr="00E803F0">
        <w:rPr>
          <w:bCs/>
          <w:color w:val="000000" w:themeColor="text1"/>
          <w:lang w:val="en-US"/>
        </w:rPr>
        <w:t>spp.</w:t>
      </w:r>
      <w:r w:rsidRPr="00E803F0">
        <w:rPr>
          <w:color w:val="000000" w:themeColor="text1"/>
          <w:lang w:val="en-US"/>
        </w:rPr>
        <w:t xml:space="preserve">, a </w:t>
      </w:r>
      <w:ins w:id="31" w:author="MUSTAFA" w:date="2025-07-18T11:05:00Z">
        <w:r w:rsidR="00B669C0">
          <w:rPr>
            <w:color w:val="000000" w:themeColor="text1"/>
            <w:lang w:val="en-US"/>
          </w:rPr>
          <w:t xml:space="preserve">highly aggressive </w:t>
        </w:r>
      </w:ins>
      <w:del w:id="32" w:author="MUSTAFA" w:date="2025-07-18T11:05:00Z">
        <w:r w:rsidRPr="00E803F0" w:rsidDel="00B669C0">
          <w:rPr>
            <w:color w:val="000000" w:themeColor="text1"/>
            <w:lang w:val="en-US"/>
          </w:rPr>
          <w:delText xml:space="preserve">formidable </w:delText>
        </w:r>
      </w:del>
      <w:r w:rsidRPr="00E803F0">
        <w:rPr>
          <w:color w:val="000000" w:themeColor="text1"/>
          <w:lang w:val="en-US"/>
        </w:rPr>
        <w:t xml:space="preserve">parasitic plant that infests over 50 million hectares of arable land in Sub-Saharan Africa. Yield losses </w:t>
      </w:r>
      <w:ins w:id="33" w:author="MUSTAFA" w:date="2025-07-18T11:06:00Z">
        <w:r w:rsidR="006C064F">
          <w:rPr>
            <w:color w:val="000000" w:themeColor="text1"/>
            <w:lang w:val="en-US"/>
          </w:rPr>
          <w:t xml:space="preserve">due to </w:t>
        </w:r>
      </w:ins>
      <w:del w:id="34" w:author="MUSTAFA" w:date="2025-07-18T11:06:00Z">
        <w:r w:rsidRPr="00E803F0" w:rsidDel="006C064F">
          <w:rPr>
            <w:color w:val="000000" w:themeColor="text1"/>
            <w:lang w:val="en-US"/>
          </w:rPr>
          <w:delText xml:space="preserve">associated with </w:delText>
        </w:r>
      </w:del>
      <w:r w:rsidRPr="00E803F0">
        <w:rPr>
          <w:color w:val="000000" w:themeColor="text1"/>
          <w:lang w:val="en-US"/>
        </w:rPr>
        <w:t xml:space="preserve">this </w:t>
      </w:r>
      <w:ins w:id="35" w:author="MUSTAFA" w:date="2025-07-18T11:07:00Z">
        <w:r w:rsidR="006C064F">
          <w:rPr>
            <w:color w:val="000000" w:themeColor="text1"/>
            <w:lang w:val="en-US"/>
          </w:rPr>
          <w:t>parasitic</w:t>
        </w:r>
      </w:ins>
      <w:ins w:id="36" w:author="MUSTAFA" w:date="2025-07-18T11:08:00Z">
        <w:r w:rsidR="006C064F">
          <w:rPr>
            <w:color w:val="000000" w:themeColor="text1"/>
            <w:lang w:val="en-US"/>
          </w:rPr>
          <w:t xml:space="preserve"> plant</w:t>
        </w:r>
      </w:ins>
      <w:del w:id="37" w:author="MUSTAFA" w:date="2025-07-18T11:08:00Z">
        <w:r w:rsidRPr="00E803F0" w:rsidDel="006C064F">
          <w:rPr>
            <w:color w:val="000000" w:themeColor="text1"/>
            <w:lang w:val="en-US"/>
          </w:rPr>
          <w:delText>scourge</w:delText>
        </w:r>
      </w:del>
      <w:r w:rsidRPr="00E803F0">
        <w:rPr>
          <w:color w:val="000000" w:themeColor="text1"/>
          <w:lang w:val="en-US"/>
        </w:rPr>
        <w:t xml:space="preserve"> range from 40% </w:t>
      </w:r>
      <w:ins w:id="38" w:author="MUSTAFA" w:date="2025-07-18T11:08:00Z">
        <w:r w:rsidR="006C064F">
          <w:rPr>
            <w:color w:val="000000" w:themeColor="text1"/>
            <w:lang w:val="en-US"/>
          </w:rPr>
          <w:t xml:space="preserve">complete </w:t>
        </w:r>
      </w:ins>
      <w:del w:id="39" w:author="MUSTAFA" w:date="2025-07-18T11:08:00Z">
        <w:r w:rsidRPr="00E803F0" w:rsidDel="006C064F">
          <w:rPr>
            <w:color w:val="000000" w:themeColor="text1"/>
            <w:lang w:val="en-US"/>
          </w:rPr>
          <w:delText>to total</w:delText>
        </w:r>
      </w:del>
      <w:r w:rsidRPr="00E803F0">
        <w:rPr>
          <w:color w:val="000000" w:themeColor="text1"/>
          <w:lang w:val="en-US"/>
        </w:rPr>
        <w:t xml:space="preserve"> crop </w:t>
      </w:r>
      <w:ins w:id="40" w:author="MUSTAFA" w:date="2025-07-18T11:08:00Z">
        <w:r w:rsidR="006C064F">
          <w:rPr>
            <w:color w:val="000000" w:themeColor="text1"/>
            <w:lang w:val="en-US"/>
          </w:rPr>
          <w:lastRenderedPageBreak/>
          <w:t>failure</w:t>
        </w:r>
      </w:ins>
      <w:del w:id="41" w:author="MUSTAFA" w:date="2025-07-18T11:08:00Z">
        <w:r w:rsidRPr="00E803F0" w:rsidDel="006C064F">
          <w:rPr>
            <w:color w:val="000000" w:themeColor="text1"/>
            <w:lang w:val="en-US"/>
          </w:rPr>
          <w:delText>destruction</w:delText>
        </w:r>
      </w:del>
      <w:r w:rsidRPr="00E803F0">
        <w:rPr>
          <w:color w:val="000000" w:themeColor="text1"/>
          <w:lang w:val="en-US"/>
        </w:rPr>
        <w:t xml:space="preserve"> (Gressel et al., 2004; Parker, 2012; Westwood et al., 2012). </w:t>
      </w:r>
      <w:r w:rsidRPr="00E97419">
        <w:rPr>
          <w:color w:val="000000" w:themeColor="text1"/>
          <w:lang w:val="en-US"/>
        </w:rPr>
        <w:t xml:space="preserve">Considered one of the main biotic constraints to agricultural production in Africa, </w:t>
      </w:r>
      <w:r w:rsidRPr="00E97419">
        <w:rPr>
          <w:i/>
          <w:iCs/>
          <w:color w:val="000000" w:themeColor="text1"/>
          <w:lang w:val="en-US"/>
        </w:rPr>
        <w:t>Striga</w:t>
      </w:r>
      <w:r w:rsidRPr="00E97419">
        <w:rPr>
          <w:color w:val="000000" w:themeColor="text1"/>
          <w:lang w:val="en-US"/>
        </w:rPr>
        <w:t xml:space="preserve"> affects the livelihoods of approximately 300 million people, thereby exacerbating food insecurity and poverty, particularly among subsistence farmers (Pennisi, 2010).</w:t>
      </w:r>
    </w:p>
    <w:p w14:paraId="02F2C7ED" w14:textId="47B41C2A" w:rsidR="00A140F2" w:rsidRPr="00E97419" w:rsidRDefault="004246AC" w:rsidP="001E6C35">
      <w:pPr>
        <w:pStyle w:val="a3"/>
        <w:spacing w:line="360" w:lineRule="auto"/>
        <w:jc w:val="both"/>
        <w:rPr>
          <w:color w:val="000000" w:themeColor="text1"/>
          <w:lang w:val="en-US"/>
        </w:rPr>
      </w:pPr>
      <w:commentRangeStart w:id="42"/>
      <w:r w:rsidRPr="00E803F0">
        <w:rPr>
          <w:color w:val="000000" w:themeColor="text1"/>
          <w:lang w:val="en-US"/>
        </w:rPr>
        <w:t xml:space="preserve">Niger, a Sahelian and landlocked country located in West Africa, has an annual population growth rate of 3.9% (INS, 2018). </w:t>
      </w:r>
      <w:commentRangeEnd w:id="42"/>
      <w:r w:rsidR="006C064F">
        <w:rPr>
          <w:rStyle w:val="a5"/>
          <w:rFonts w:asciiTheme="minorHAnsi" w:eastAsiaTheme="minorHAnsi" w:hAnsiTheme="minorHAnsi" w:cstheme="minorBidi"/>
          <w:lang w:eastAsia="en-US"/>
        </w:rPr>
        <w:commentReference w:id="42"/>
      </w:r>
      <w:r w:rsidRPr="00E803F0">
        <w:rPr>
          <w:color w:val="000000" w:themeColor="text1"/>
          <w:lang w:val="en-US"/>
        </w:rPr>
        <w:t>With a predominantly rural population (85%), the country's economy relies primarily on agriculture and livestock. Among the dominant food crops (millet, sorghum, cowpea), millet holds a prominent place in the national food security strategy (FAO, 2011).</w:t>
      </w:r>
      <w:r w:rsidR="00A140F2" w:rsidRPr="00E803F0">
        <w:rPr>
          <w:color w:val="000000" w:themeColor="text1"/>
          <w:lang w:val="en-US"/>
        </w:rPr>
        <w:t xml:space="preserve"> </w:t>
      </w:r>
      <w:r w:rsidRPr="00E803F0">
        <w:rPr>
          <w:color w:val="000000" w:themeColor="text1"/>
          <w:lang w:val="en-US"/>
        </w:rPr>
        <w:t>However, production remains insufficient to meet the population's needs, mainly due to low yields in farmer fields (0.45 t</w:t>
      </w:r>
      <w:ins w:id="43" w:author="MUSTAFA" w:date="2025-07-18T11:12:00Z">
        <w:r w:rsidR="006C064F">
          <w:rPr>
            <w:color w:val="000000" w:themeColor="text1"/>
            <w:lang w:val="en-US"/>
          </w:rPr>
          <w:t xml:space="preserve"> </w:t>
        </w:r>
      </w:ins>
      <w:del w:id="44" w:author="MUSTAFA" w:date="2025-07-18T11:12:00Z">
        <w:r w:rsidRPr="00E803F0" w:rsidDel="006C064F">
          <w:rPr>
            <w:color w:val="000000" w:themeColor="text1"/>
            <w:lang w:val="en-US"/>
          </w:rPr>
          <w:delText>/</w:delText>
        </w:r>
      </w:del>
      <w:r w:rsidRPr="00E803F0">
        <w:rPr>
          <w:color w:val="000000" w:themeColor="text1"/>
          <w:lang w:val="en-US"/>
        </w:rPr>
        <w:t>ha</w:t>
      </w:r>
      <w:ins w:id="45" w:author="MUSTAFA" w:date="2025-07-18T11:12:00Z">
        <w:r w:rsidR="006C064F">
          <w:rPr>
            <w:color w:val="000000" w:themeColor="text1"/>
            <w:vertAlign w:val="superscript"/>
            <w:lang w:val="en-US"/>
          </w:rPr>
          <w:t>-1</w:t>
        </w:r>
      </w:ins>
      <w:r w:rsidRPr="00E803F0">
        <w:rPr>
          <w:color w:val="000000" w:themeColor="text1"/>
          <w:lang w:val="en-US"/>
        </w:rPr>
        <w:t>) compared to those obtained at research stations (2.5 t</w:t>
      </w:r>
      <w:del w:id="46" w:author="MUSTAFA" w:date="2025-07-18T11:12:00Z">
        <w:r w:rsidRPr="00E803F0" w:rsidDel="006C064F">
          <w:rPr>
            <w:color w:val="000000" w:themeColor="text1"/>
            <w:lang w:val="en-US"/>
          </w:rPr>
          <w:delText>/</w:delText>
        </w:r>
      </w:del>
      <w:ins w:id="47" w:author="MUSTAFA" w:date="2025-07-18T11:12:00Z">
        <w:r w:rsidR="006C064F">
          <w:rPr>
            <w:color w:val="000000" w:themeColor="text1"/>
            <w:lang w:val="en-US"/>
          </w:rPr>
          <w:t xml:space="preserve"> </w:t>
        </w:r>
      </w:ins>
      <w:r w:rsidRPr="00E803F0">
        <w:rPr>
          <w:color w:val="000000" w:themeColor="text1"/>
          <w:lang w:val="en-US"/>
        </w:rPr>
        <w:t>ha</w:t>
      </w:r>
      <w:ins w:id="48" w:author="MUSTAFA" w:date="2025-07-18T11:12:00Z">
        <w:r w:rsidR="006C064F">
          <w:rPr>
            <w:color w:val="000000" w:themeColor="text1"/>
            <w:vertAlign w:val="superscript"/>
            <w:lang w:val="en-US"/>
          </w:rPr>
          <w:t>-1</w:t>
        </w:r>
      </w:ins>
      <w:r w:rsidRPr="00E803F0">
        <w:rPr>
          <w:color w:val="000000" w:themeColor="text1"/>
          <w:lang w:val="en-US"/>
        </w:rPr>
        <w:t xml:space="preserve">) (M.A, 2015; JAICAF, 2009). This productivity deficit is explained by various biotic and abiotic factors, among which </w:t>
      </w:r>
      <w:r w:rsidRPr="00E803F0">
        <w:rPr>
          <w:bCs/>
          <w:i/>
          <w:iCs/>
          <w:color w:val="000000" w:themeColor="text1"/>
          <w:lang w:val="en-US"/>
        </w:rPr>
        <w:t xml:space="preserve">Striga </w:t>
      </w:r>
      <w:proofErr w:type="spellStart"/>
      <w:r w:rsidRPr="00E803F0">
        <w:rPr>
          <w:bCs/>
          <w:i/>
          <w:iCs/>
          <w:color w:val="000000" w:themeColor="text1"/>
          <w:lang w:val="en-US"/>
        </w:rPr>
        <w:t>hermonthica</w:t>
      </w:r>
      <w:proofErr w:type="spellEnd"/>
      <w:r w:rsidRPr="00E803F0">
        <w:rPr>
          <w:color w:val="000000" w:themeColor="text1"/>
          <w:lang w:val="en-US"/>
        </w:rPr>
        <w:t xml:space="preserve"> represents one of the major constraints. Faced with this problem, a deeper understanding of both the parasite and its cultivated host is a crucial first step for developing effective and sustainable control strategies. </w:t>
      </w:r>
      <w:r w:rsidRPr="00E97419">
        <w:rPr>
          <w:color w:val="000000" w:themeColor="text1"/>
          <w:lang w:val="en-US"/>
        </w:rPr>
        <w:t xml:space="preserve">This study is set in this context, focusing on the prospecting and collection of </w:t>
      </w:r>
      <w:r w:rsidRPr="00E97419">
        <w:rPr>
          <w:bCs/>
          <w:i/>
          <w:iCs/>
          <w:color w:val="000000" w:themeColor="text1"/>
          <w:lang w:val="en-US"/>
        </w:rPr>
        <w:t xml:space="preserve">Striga </w:t>
      </w:r>
      <w:proofErr w:type="spellStart"/>
      <w:r w:rsidRPr="00E97419">
        <w:rPr>
          <w:bCs/>
          <w:i/>
          <w:iCs/>
          <w:color w:val="000000" w:themeColor="text1"/>
          <w:lang w:val="en-US"/>
        </w:rPr>
        <w:t>hermonthica</w:t>
      </w:r>
      <w:proofErr w:type="spellEnd"/>
      <w:r w:rsidRPr="00E97419">
        <w:rPr>
          <w:color w:val="000000" w:themeColor="text1"/>
          <w:lang w:val="en-US"/>
        </w:rPr>
        <w:t xml:space="preserve"> ecotypes and cultivated millet across different regions of Niger. The main objective </w:t>
      </w:r>
      <w:r w:rsidR="00E803F0">
        <w:rPr>
          <w:color w:val="000000" w:themeColor="text1"/>
          <w:lang w:val="en-US"/>
        </w:rPr>
        <w:t xml:space="preserve">was </w:t>
      </w:r>
      <w:del w:id="49" w:author="MUSTAFA" w:date="2025-07-18T11:10:00Z">
        <w:r w:rsidRPr="00E97419" w:rsidDel="006C064F">
          <w:rPr>
            <w:color w:val="000000" w:themeColor="text1"/>
            <w:lang w:val="en-US"/>
          </w:rPr>
          <w:delText xml:space="preserve"> </w:delText>
        </w:r>
      </w:del>
      <w:r w:rsidRPr="00E97419">
        <w:rPr>
          <w:color w:val="000000" w:themeColor="text1"/>
          <w:lang w:val="en-US"/>
        </w:rPr>
        <w:t xml:space="preserve">to study the morphological diversity of local millet varieties and </w:t>
      </w:r>
      <w:r w:rsidRPr="00E97419">
        <w:rPr>
          <w:bCs/>
          <w:i/>
          <w:iCs/>
          <w:color w:val="000000" w:themeColor="text1"/>
          <w:lang w:val="en-US"/>
        </w:rPr>
        <w:t xml:space="preserve">Striga </w:t>
      </w:r>
      <w:proofErr w:type="spellStart"/>
      <w:r w:rsidRPr="00E97419">
        <w:rPr>
          <w:bCs/>
          <w:i/>
          <w:iCs/>
          <w:color w:val="000000" w:themeColor="text1"/>
          <w:lang w:val="en-US"/>
        </w:rPr>
        <w:t>hermonthica</w:t>
      </w:r>
      <w:proofErr w:type="spellEnd"/>
      <w:r w:rsidRPr="00E97419">
        <w:rPr>
          <w:color w:val="000000" w:themeColor="text1"/>
          <w:lang w:val="en-US"/>
        </w:rPr>
        <w:t xml:space="preserve"> ecotypes collected in different regions of Niger, and to analyze their relationship with observed infestation levels, in order to contribute to the selection of resistant cultivars and the improvement of control strategies against this parasite.</w:t>
      </w:r>
    </w:p>
    <w:p w14:paraId="36EC7324" w14:textId="61F73B97" w:rsidR="004246AC" w:rsidRPr="00E97419" w:rsidRDefault="004246AC" w:rsidP="00150B9B">
      <w:pPr>
        <w:pStyle w:val="a3"/>
        <w:numPr>
          <w:ilvl w:val="0"/>
          <w:numId w:val="1"/>
        </w:numPr>
        <w:spacing w:line="360" w:lineRule="auto"/>
        <w:jc w:val="both"/>
        <w:rPr>
          <w:color w:val="000000" w:themeColor="text1"/>
          <w:lang w:val="en-US"/>
        </w:rPr>
      </w:pPr>
      <w:r w:rsidRPr="00E97419">
        <w:rPr>
          <w:b/>
          <w:bCs/>
          <w:color w:val="000000" w:themeColor="text1"/>
          <w:lang w:val="en-US"/>
        </w:rPr>
        <w:t>Materials and Methods</w:t>
      </w:r>
    </w:p>
    <w:p w14:paraId="2809EDB8" w14:textId="29609C57" w:rsidR="004246AC" w:rsidRPr="00150B9B" w:rsidRDefault="004246AC" w:rsidP="00150B9B">
      <w:pPr>
        <w:pStyle w:val="ad"/>
        <w:numPr>
          <w:ilvl w:val="1"/>
          <w:numId w:val="1"/>
        </w:numPr>
        <w:spacing w:before="100" w:beforeAutospacing="1" w:after="100" w:afterAutospacing="1" w:line="360" w:lineRule="auto"/>
        <w:jc w:val="both"/>
        <w:outlineLvl w:val="3"/>
        <w:rPr>
          <w:rFonts w:ascii="Times New Roman" w:eastAsia="Times New Roman" w:hAnsi="Times New Roman" w:cs="Times New Roman"/>
          <w:b/>
          <w:bCs/>
          <w:color w:val="000000" w:themeColor="text1"/>
          <w:sz w:val="24"/>
          <w:szCs w:val="24"/>
          <w:lang w:val="en-US" w:eastAsia="fr-FR"/>
        </w:rPr>
      </w:pPr>
      <w:r w:rsidRPr="00150B9B">
        <w:rPr>
          <w:rFonts w:ascii="Times New Roman" w:eastAsia="Times New Roman" w:hAnsi="Times New Roman" w:cs="Times New Roman"/>
          <w:b/>
          <w:bCs/>
          <w:color w:val="000000" w:themeColor="text1"/>
          <w:sz w:val="24"/>
          <w:szCs w:val="24"/>
          <w:lang w:val="en-US" w:eastAsia="fr-FR"/>
        </w:rPr>
        <w:t>Prospe</w:t>
      </w:r>
      <w:r w:rsidR="003F33DB" w:rsidRPr="00150B9B">
        <w:rPr>
          <w:rFonts w:ascii="Times New Roman" w:eastAsia="Times New Roman" w:hAnsi="Times New Roman" w:cs="Times New Roman"/>
          <w:b/>
          <w:bCs/>
          <w:color w:val="000000" w:themeColor="text1"/>
          <w:sz w:val="24"/>
          <w:szCs w:val="24"/>
          <w:lang w:val="en-US" w:eastAsia="fr-FR"/>
        </w:rPr>
        <w:t>cting and c</w:t>
      </w:r>
      <w:r w:rsidRPr="00150B9B">
        <w:rPr>
          <w:rFonts w:ascii="Times New Roman" w:eastAsia="Times New Roman" w:hAnsi="Times New Roman" w:cs="Times New Roman"/>
          <w:b/>
          <w:bCs/>
          <w:color w:val="000000" w:themeColor="text1"/>
          <w:sz w:val="24"/>
          <w:szCs w:val="24"/>
          <w:lang w:val="en-US" w:eastAsia="fr-FR"/>
        </w:rPr>
        <w:t xml:space="preserve">ollection of </w:t>
      </w:r>
      <w:r w:rsidRPr="00150B9B">
        <w:rPr>
          <w:rFonts w:ascii="Times New Roman" w:eastAsia="Times New Roman" w:hAnsi="Times New Roman" w:cs="Times New Roman"/>
          <w:b/>
          <w:bCs/>
          <w:i/>
          <w:iCs/>
          <w:color w:val="000000" w:themeColor="text1"/>
          <w:sz w:val="24"/>
          <w:szCs w:val="24"/>
          <w:lang w:val="en-US" w:eastAsia="fr-FR"/>
        </w:rPr>
        <w:t>Striga</w:t>
      </w:r>
      <w:r w:rsidR="003F33DB" w:rsidRPr="00150B9B">
        <w:rPr>
          <w:rFonts w:ascii="Times New Roman" w:eastAsia="Times New Roman" w:hAnsi="Times New Roman" w:cs="Times New Roman"/>
          <w:b/>
          <w:bCs/>
          <w:color w:val="000000" w:themeColor="text1"/>
          <w:sz w:val="24"/>
          <w:szCs w:val="24"/>
          <w:lang w:val="en-US" w:eastAsia="fr-FR"/>
        </w:rPr>
        <w:t xml:space="preserve"> seeds and host plant s</w:t>
      </w:r>
      <w:r w:rsidRPr="00150B9B">
        <w:rPr>
          <w:rFonts w:ascii="Times New Roman" w:eastAsia="Times New Roman" w:hAnsi="Times New Roman" w:cs="Times New Roman"/>
          <w:b/>
          <w:bCs/>
          <w:color w:val="000000" w:themeColor="text1"/>
          <w:sz w:val="24"/>
          <w:szCs w:val="24"/>
          <w:lang w:val="en-US" w:eastAsia="fr-FR"/>
        </w:rPr>
        <w:t>eeds</w:t>
      </w:r>
    </w:p>
    <w:p w14:paraId="1FF17AD2"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Through discussions with key informants (field supervisors, heads of agricultural districts) and docu</w:t>
      </w:r>
      <w:r w:rsidR="003F33DB" w:rsidRPr="00E97419">
        <w:rPr>
          <w:rFonts w:ascii="Times New Roman" w:eastAsia="Times New Roman" w:hAnsi="Times New Roman" w:cs="Times New Roman"/>
          <w:color w:val="000000" w:themeColor="text1"/>
          <w:sz w:val="24"/>
          <w:szCs w:val="24"/>
          <w:lang w:val="en-US" w:eastAsia="fr-FR"/>
        </w:rPr>
        <w:t>ment review, several prospection</w:t>
      </w:r>
      <w:r w:rsidRPr="00E97419">
        <w:rPr>
          <w:rFonts w:ascii="Times New Roman" w:eastAsia="Times New Roman" w:hAnsi="Times New Roman" w:cs="Times New Roman"/>
          <w:color w:val="000000" w:themeColor="text1"/>
          <w:sz w:val="24"/>
          <w:szCs w:val="24"/>
          <w:lang w:val="en-US" w:eastAsia="fr-FR"/>
        </w:rPr>
        <w:t xml:space="preserve"> and collection sites were identified across the country. These sites are located in Niger's three </w:t>
      </w:r>
      <w:proofErr w:type="spellStart"/>
      <w:r w:rsidRPr="00E97419">
        <w:rPr>
          <w:rFonts w:ascii="Times New Roman" w:eastAsia="Times New Roman" w:hAnsi="Times New Roman" w:cs="Times New Roman"/>
          <w:color w:val="000000" w:themeColor="text1"/>
          <w:sz w:val="24"/>
          <w:szCs w:val="24"/>
          <w:lang w:val="en-US" w:eastAsia="fr-FR"/>
        </w:rPr>
        <w:t>agro</w:t>
      </w:r>
      <w:proofErr w:type="spellEnd"/>
      <w:r w:rsidRPr="00E97419">
        <w:rPr>
          <w:rFonts w:ascii="Times New Roman" w:eastAsia="Times New Roman" w:hAnsi="Times New Roman" w:cs="Times New Roman"/>
          <w:color w:val="000000" w:themeColor="text1"/>
          <w:sz w:val="24"/>
          <w:szCs w:val="24"/>
          <w:lang w:val="en-US" w:eastAsia="fr-FR"/>
        </w:rPr>
        <w:t xml:space="preserve">-ecological zones: the Sahelian zone, the Sahelo-Saharan zone, and the </w:t>
      </w:r>
      <w:proofErr w:type="spellStart"/>
      <w:r w:rsidRPr="00E97419">
        <w:rPr>
          <w:rFonts w:ascii="Times New Roman" w:eastAsia="Times New Roman" w:hAnsi="Times New Roman" w:cs="Times New Roman"/>
          <w:color w:val="000000" w:themeColor="text1"/>
          <w:sz w:val="24"/>
          <w:szCs w:val="24"/>
          <w:lang w:val="en-US" w:eastAsia="fr-FR"/>
        </w:rPr>
        <w:t>Sudanian</w:t>
      </w:r>
      <w:proofErr w:type="spellEnd"/>
      <w:r w:rsidRPr="00E97419">
        <w:rPr>
          <w:rFonts w:ascii="Times New Roman" w:eastAsia="Times New Roman" w:hAnsi="Times New Roman" w:cs="Times New Roman"/>
          <w:color w:val="000000" w:themeColor="text1"/>
          <w:sz w:val="24"/>
          <w:szCs w:val="24"/>
          <w:lang w:val="en-US" w:eastAsia="fr-FR"/>
        </w:rPr>
        <w:t xml:space="preserve"> zone.</w:t>
      </w:r>
    </w:p>
    <w:p w14:paraId="0E018F00" w14:textId="7D880BDB"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Between October and No</w:t>
      </w:r>
      <w:r w:rsidR="003F33DB" w:rsidRPr="00E97419">
        <w:rPr>
          <w:rFonts w:ascii="Times New Roman" w:eastAsia="Times New Roman" w:hAnsi="Times New Roman" w:cs="Times New Roman"/>
          <w:color w:val="000000" w:themeColor="text1"/>
          <w:sz w:val="24"/>
          <w:szCs w:val="24"/>
          <w:lang w:val="en-US" w:eastAsia="fr-FR"/>
        </w:rPr>
        <w:t>vember 2021, several prospection</w:t>
      </w:r>
      <w:r w:rsidRPr="00E97419">
        <w:rPr>
          <w:rFonts w:ascii="Times New Roman" w:eastAsia="Times New Roman" w:hAnsi="Times New Roman" w:cs="Times New Roman"/>
          <w:color w:val="000000" w:themeColor="text1"/>
          <w:sz w:val="24"/>
          <w:szCs w:val="24"/>
          <w:lang w:val="en-US" w:eastAsia="fr-FR"/>
        </w:rPr>
        <w:t xml:space="preserve"> and collection missions for </w:t>
      </w:r>
      <w:r w:rsidRPr="00E97419">
        <w:rPr>
          <w:rFonts w:ascii="Times New Roman" w:eastAsia="Times New Roman" w:hAnsi="Times New Roman" w:cs="Times New Roman"/>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ecotypes and the millet seeds from which they emerged were successively carried out in each of the listed regions within Niger's three main </w:t>
      </w:r>
      <w:r w:rsidRPr="00E97419">
        <w:rPr>
          <w:rFonts w:ascii="Times New Roman" w:eastAsia="Times New Roman" w:hAnsi="Times New Roman" w:cs="Times New Roman"/>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infestation zones. A comprehensive survey of all parasite-infested areas was the first step of this work. The purpose of this tour was to identify collection zones, locate and assess the degree of parasite infestation, and most </w:t>
      </w:r>
      <w:r w:rsidRPr="00E97419">
        <w:rPr>
          <w:rFonts w:ascii="Times New Roman" w:eastAsia="Times New Roman" w:hAnsi="Times New Roman" w:cs="Times New Roman"/>
          <w:color w:val="000000" w:themeColor="text1"/>
          <w:sz w:val="24"/>
          <w:szCs w:val="24"/>
          <w:lang w:val="en-US" w:eastAsia="fr-FR"/>
        </w:rPr>
        <w:lastRenderedPageBreak/>
        <w:t xml:space="preserve">importantly, meet with farmers whose fields were infested. To ensure a good representation of </w:t>
      </w:r>
      <w:r w:rsidRPr="00E97419">
        <w:rPr>
          <w:rFonts w:ascii="Times New Roman" w:eastAsia="Times New Roman" w:hAnsi="Times New Roman" w:cs="Times New Roman"/>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seeds and millet varieties, five (5) regions (Dosso, Maradi, </w:t>
      </w:r>
      <w:proofErr w:type="spellStart"/>
      <w:r w:rsidRPr="00E97419">
        <w:rPr>
          <w:rFonts w:ascii="Times New Roman" w:eastAsia="Times New Roman" w:hAnsi="Times New Roman" w:cs="Times New Roman"/>
          <w:color w:val="000000" w:themeColor="text1"/>
          <w:sz w:val="24"/>
          <w:szCs w:val="24"/>
          <w:lang w:val="en-US" w:eastAsia="fr-FR"/>
        </w:rPr>
        <w:t>Tillabéry</w:t>
      </w:r>
      <w:proofErr w:type="spellEnd"/>
      <w:r w:rsidRPr="00E97419">
        <w:rPr>
          <w:rFonts w:ascii="Times New Roman" w:eastAsia="Times New Roman" w:hAnsi="Times New Roman" w:cs="Times New Roman"/>
          <w:color w:val="000000" w:themeColor="text1"/>
          <w:sz w:val="24"/>
          <w:szCs w:val="24"/>
          <w:lang w:val="en-US" w:eastAsia="fr-FR"/>
        </w:rPr>
        <w:t xml:space="preserve">, and Zinder) were selected out of Niger's eight regions. </w:t>
      </w:r>
      <w:del w:id="50" w:author="MUSTAFA" w:date="2025-07-18T11:16:00Z">
        <w:r w:rsidRPr="00E97419" w:rsidDel="008F6ADC">
          <w:rPr>
            <w:rFonts w:ascii="Times New Roman" w:eastAsia="Times New Roman" w:hAnsi="Times New Roman" w:cs="Times New Roman"/>
            <w:color w:val="000000" w:themeColor="text1"/>
            <w:sz w:val="24"/>
            <w:szCs w:val="24"/>
            <w:lang w:val="en-US" w:eastAsia="fr-FR"/>
          </w:rPr>
          <w:delText>The choice of these r</w:delText>
        </w:r>
      </w:del>
      <w:ins w:id="51" w:author="MUSTAFA" w:date="2025-07-18T11:16:00Z">
        <w:r w:rsidR="008F6ADC">
          <w:rPr>
            <w:rFonts w:ascii="Times New Roman" w:eastAsia="Times New Roman" w:hAnsi="Times New Roman" w:cs="Times New Roman"/>
            <w:color w:val="000000" w:themeColor="text1"/>
            <w:sz w:val="24"/>
            <w:szCs w:val="24"/>
            <w:lang w:val="en-US" w:eastAsia="fr-FR"/>
          </w:rPr>
          <w:t>R</w:t>
        </w:r>
      </w:ins>
      <w:r w:rsidRPr="00E97419">
        <w:rPr>
          <w:rFonts w:ascii="Times New Roman" w:eastAsia="Times New Roman" w:hAnsi="Times New Roman" w:cs="Times New Roman"/>
          <w:color w:val="000000" w:themeColor="text1"/>
          <w:sz w:val="24"/>
          <w:szCs w:val="24"/>
          <w:lang w:val="en-US" w:eastAsia="fr-FR"/>
        </w:rPr>
        <w:t xml:space="preserve">egions </w:t>
      </w:r>
      <w:ins w:id="52" w:author="MUSTAFA" w:date="2025-07-18T11:16:00Z">
        <w:r w:rsidR="008F6ADC">
          <w:rPr>
            <w:rFonts w:ascii="Times New Roman" w:eastAsia="Times New Roman" w:hAnsi="Times New Roman" w:cs="Times New Roman"/>
            <w:color w:val="000000" w:themeColor="text1"/>
            <w:sz w:val="24"/>
            <w:szCs w:val="24"/>
            <w:lang w:val="en-US" w:eastAsia="fr-FR"/>
          </w:rPr>
          <w:t>were</w:t>
        </w:r>
      </w:ins>
      <w:del w:id="53" w:author="MUSTAFA" w:date="2025-07-18T11:16:00Z">
        <w:r w:rsidRPr="00E97419" w:rsidDel="008F6ADC">
          <w:rPr>
            <w:rFonts w:ascii="Times New Roman" w:eastAsia="Times New Roman" w:hAnsi="Times New Roman" w:cs="Times New Roman"/>
            <w:color w:val="000000" w:themeColor="text1"/>
            <w:sz w:val="24"/>
            <w:szCs w:val="24"/>
            <w:lang w:val="en-US" w:eastAsia="fr-FR"/>
          </w:rPr>
          <w:delText>was</w:delText>
        </w:r>
      </w:del>
      <w:ins w:id="54" w:author="MUSTAFA" w:date="2025-07-18T11:16:00Z">
        <w:r w:rsidR="008F6ADC">
          <w:rPr>
            <w:rFonts w:ascii="Times New Roman" w:eastAsia="Times New Roman" w:hAnsi="Times New Roman" w:cs="Times New Roman"/>
            <w:color w:val="000000" w:themeColor="text1"/>
            <w:sz w:val="24"/>
            <w:szCs w:val="24"/>
            <w:lang w:val="en-US" w:eastAsia="fr-FR"/>
          </w:rPr>
          <w:t xml:space="preserve"> purpo</w:t>
        </w:r>
      </w:ins>
      <w:ins w:id="55" w:author="MUSTAFA" w:date="2025-07-18T11:17:00Z">
        <w:r w:rsidR="008F6ADC">
          <w:rPr>
            <w:rFonts w:ascii="Times New Roman" w:eastAsia="Times New Roman" w:hAnsi="Times New Roman" w:cs="Times New Roman"/>
            <w:color w:val="000000" w:themeColor="text1"/>
            <w:sz w:val="24"/>
            <w:szCs w:val="24"/>
            <w:lang w:val="en-US" w:eastAsia="fr-FR"/>
          </w:rPr>
          <w:t>sively selected based on their</w:t>
        </w:r>
      </w:ins>
      <w:del w:id="56" w:author="MUSTAFA" w:date="2025-07-18T11:17:00Z">
        <w:r w:rsidRPr="00E97419" w:rsidDel="008F6ADC">
          <w:rPr>
            <w:rFonts w:ascii="Times New Roman" w:eastAsia="Times New Roman" w:hAnsi="Times New Roman" w:cs="Times New Roman"/>
            <w:color w:val="000000" w:themeColor="text1"/>
            <w:sz w:val="24"/>
            <w:szCs w:val="24"/>
            <w:lang w:val="en-US" w:eastAsia="fr-FR"/>
          </w:rPr>
          <w:delText xml:space="preserve"> made based on Niger's</w:delText>
        </w:r>
      </w:del>
      <w:r w:rsidRPr="00E97419">
        <w:rPr>
          <w:rFonts w:ascii="Times New Roman" w:eastAsia="Times New Roman" w:hAnsi="Times New Roman" w:cs="Times New Roman"/>
          <w:color w:val="000000" w:themeColor="text1"/>
          <w:sz w:val="24"/>
          <w:szCs w:val="24"/>
          <w:lang w:val="en-US" w:eastAsia="fr-FR"/>
        </w:rPr>
        <w:t xml:space="preserve"> agricultural </w:t>
      </w:r>
      <w:ins w:id="57" w:author="MUSTAFA" w:date="2025-07-18T11:18:00Z">
        <w:r w:rsidR="008F6ADC">
          <w:rPr>
            <w:rFonts w:ascii="Times New Roman" w:eastAsia="Times New Roman" w:hAnsi="Times New Roman" w:cs="Times New Roman"/>
            <w:color w:val="000000" w:themeColor="text1"/>
            <w:sz w:val="24"/>
            <w:szCs w:val="24"/>
            <w:lang w:val="en-US" w:eastAsia="fr-FR"/>
          </w:rPr>
          <w:t>significance and logistical</w:t>
        </w:r>
      </w:ins>
      <w:del w:id="58" w:author="MUSTAFA" w:date="2025-07-18T11:18:00Z">
        <w:r w:rsidRPr="00E97419" w:rsidDel="008F6ADC">
          <w:rPr>
            <w:rFonts w:ascii="Times New Roman" w:eastAsia="Times New Roman" w:hAnsi="Times New Roman" w:cs="Times New Roman"/>
            <w:color w:val="000000" w:themeColor="text1"/>
            <w:sz w:val="24"/>
            <w:szCs w:val="24"/>
            <w:lang w:val="en-US" w:eastAsia="fr-FR"/>
          </w:rPr>
          <w:delText>regions and</w:delText>
        </w:r>
      </w:del>
      <w:r w:rsidRPr="00E97419">
        <w:rPr>
          <w:rFonts w:ascii="Times New Roman" w:eastAsia="Times New Roman" w:hAnsi="Times New Roman" w:cs="Times New Roman"/>
          <w:color w:val="000000" w:themeColor="text1"/>
          <w:sz w:val="24"/>
          <w:szCs w:val="24"/>
          <w:lang w:val="en-US" w:eastAsia="fr-FR"/>
        </w:rPr>
        <w:t xml:space="preserve"> accessibility</w:t>
      </w:r>
      <w:ins w:id="59" w:author="MUSTAFA" w:date="2025-07-18T11:18:00Z">
        <w:r w:rsidR="008F6ADC">
          <w:rPr>
            <w:rFonts w:ascii="Times New Roman" w:eastAsia="Times New Roman" w:hAnsi="Times New Roman" w:cs="Times New Roman"/>
            <w:color w:val="000000" w:themeColor="text1"/>
            <w:sz w:val="24"/>
            <w:szCs w:val="24"/>
            <w:lang w:val="en-US" w:eastAsia="fr-FR"/>
          </w:rPr>
          <w:t>.</w:t>
        </w:r>
      </w:ins>
      <w:del w:id="60" w:author="MUSTAFA" w:date="2025-07-18T11:18:00Z">
        <w:r w:rsidRPr="00E97419" w:rsidDel="008F6ADC">
          <w:rPr>
            <w:rFonts w:ascii="Times New Roman" w:eastAsia="Times New Roman" w:hAnsi="Times New Roman" w:cs="Times New Roman"/>
            <w:color w:val="000000" w:themeColor="text1"/>
            <w:sz w:val="24"/>
            <w:szCs w:val="24"/>
            <w:lang w:val="en-US" w:eastAsia="fr-FR"/>
          </w:rPr>
          <w:delText xml:space="preserve"> to the ar</w:delText>
        </w:r>
      </w:del>
      <w:del w:id="61" w:author="MUSTAFA" w:date="2025-07-18T11:19:00Z">
        <w:r w:rsidRPr="00E97419" w:rsidDel="008F6ADC">
          <w:rPr>
            <w:rFonts w:ascii="Times New Roman" w:eastAsia="Times New Roman" w:hAnsi="Times New Roman" w:cs="Times New Roman"/>
            <w:color w:val="000000" w:themeColor="text1"/>
            <w:sz w:val="24"/>
            <w:szCs w:val="24"/>
            <w:lang w:val="en-US" w:eastAsia="fr-FR"/>
          </w:rPr>
          <w:delText>ea</w:delText>
        </w:r>
      </w:del>
      <w:r w:rsidRPr="00E97419">
        <w:rPr>
          <w:rFonts w:ascii="Times New Roman" w:eastAsia="Times New Roman" w:hAnsi="Times New Roman" w:cs="Times New Roman"/>
          <w:color w:val="000000" w:themeColor="text1"/>
          <w:sz w:val="24"/>
          <w:szCs w:val="24"/>
          <w:lang w:val="en-US" w:eastAsia="fr-FR"/>
        </w:rPr>
        <w:t>. In each region, five fields were chosen.</w:t>
      </w:r>
    </w:p>
    <w:p w14:paraId="6CD7BC21"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plant material consists of local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i/>
          <w:iCs/>
          <w:color w:val="000000" w:themeColor="text1"/>
          <w:sz w:val="24"/>
          <w:szCs w:val="24"/>
          <w:lang w:val="en-US" w:eastAsia="fr-FR"/>
        </w:rPr>
        <w:t>Pennisetum glaucum</w:t>
      </w:r>
      <w:r w:rsidRPr="00E97419">
        <w:rPr>
          <w:rFonts w:ascii="Times New Roman" w:eastAsia="Times New Roman" w:hAnsi="Times New Roman" w:cs="Times New Roman"/>
          <w:color w:val="000000" w:themeColor="text1"/>
          <w:sz w:val="24"/>
          <w:szCs w:val="24"/>
          <w:lang w:val="en-US" w:eastAsia="fr-FR"/>
        </w:rPr>
        <w:t xml:space="preserve"> (L.) R. Br) varieties found in farmers' fields and </w:t>
      </w:r>
      <w:r w:rsidRPr="00E97419">
        <w:rPr>
          <w:rFonts w:ascii="Times New Roman" w:eastAsia="Times New Roman" w:hAnsi="Times New Roman" w:cs="Times New Roman"/>
          <w:bCs/>
          <w:color w:val="000000" w:themeColor="text1"/>
          <w:sz w:val="24"/>
          <w:szCs w:val="24"/>
          <w:lang w:val="en-US" w:eastAsia="fr-FR"/>
        </w:rPr>
        <w:t xml:space="preserve">Striga </w:t>
      </w:r>
      <w:proofErr w:type="spellStart"/>
      <w:r w:rsidRPr="00E97419">
        <w:rPr>
          <w:rFonts w:ascii="Times New Roman" w:eastAsia="Times New Roman" w:hAnsi="Times New Roman" w:cs="Times New Roman"/>
          <w:bCs/>
          <w:color w:val="000000" w:themeColor="text1"/>
          <w:sz w:val="24"/>
          <w:szCs w:val="24"/>
          <w:lang w:val="en-US" w:eastAsia="fr-FR"/>
        </w:rPr>
        <w:t>hermonthica</w:t>
      </w:r>
      <w:proofErr w:type="spellEnd"/>
      <w:r w:rsidRPr="00E97419">
        <w:rPr>
          <w:rFonts w:ascii="Times New Roman" w:eastAsia="Times New Roman" w:hAnsi="Times New Roman" w:cs="Times New Roman"/>
          <w:color w:val="000000" w:themeColor="text1"/>
          <w:sz w:val="24"/>
          <w:szCs w:val="24"/>
          <w:lang w:val="en-US" w:eastAsia="fr-FR"/>
        </w:rPr>
        <w:t xml:space="preserve"> (Del.) Benth ecotypes infesting these fields (Table 1). Within each region, sampling was carried out in a stratified manner (region, department, commune, village, and field).</w:t>
      </w:r>
    </w:p>
    <w:p w14:paraId="2B59229E" w14:textId="77777777" w:rsidR="004246AC" w:rsidRPr="00E97419" w:rsidRDefault="004246AC"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 xml:space="preserve">Table 1: </w:t>
      </w:r>
      <w:r w:rsidRPr="00E97419">
        <w:rPr>
          <w:rFonts w:ascii="Times New Roman" w:eastAsia="Times New Roman" w:hAnsi="Times New Roman" w:cs="Times New Roman"/>
          <w:bCs/>
          <w:color w:val="000000" w:themeColor="text1"/>
          <w:sz w:val="24"/>
          <w:szCs w:val="24"/>
          <w:lang w:val="en-US" w:eastAsia="fr-FR"/>
        </w:rPr>
        <w:t xml:space="preserve">Characterization of the Origin Sites Surveyed and the Millet Varieties and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bCs/>
          <w:color w:val="000000" w:themeColor="text1"/>
          <w:sz w:val="24"/>
          <w:szCs w:val="24"/>
          <w:lang w:val="en-US" w:eastAsia="fr-FR"/>
        </w:rPr>
        <w:t xml:space="preserve"> Ecotypes Collected in Niger</w:t>
      </w:r>
    </w:p>
    <w:tbl>
      <w:tblPr>
        <w:tblW w:w="10207" w:type="dxa"/>
        <w:tblCellSpacing w:w="15" w:type="dxa"/>
        <w:tblInd w:w="-426" w:type="dxa"/>
        <w:tblCellMar>
          <w:top w:w="15" w:type="dxa"/>
          <w:left w:w="15" w:type="dxa"/>
          <w:bottom w:w="15" w:type="dxa"/>
          <w:right w:w="15" w:type="dxa"/>
        </w:tblCellMar>
        <w:tblLook w:val="04A0" w:firstRow="1" w:lastRow="0" w:firstColumn="1" w:lastColumn="0" w:noHBand="0" w:noVBand="1"/>
        <w:tblPrChange w:id="62" w:author="MUSTAFA" w:date="2025-07-18T11:19:00Z">
          <w:tblPr>
            <w:tblW w:w="10207" w:type="dxa"/>
            <w:tblCellSpacing w:w="15" w:type="dxa"/>
            <w:tblInd w:w="-426" w:type="dxa"/>
            <w:tblCellMar>
              <w:top w:w="15" w:type="dxa"/>
              <w:left w:w="15" w:type="dxa"/>
              <w:bottom w:w="15" w:type="dxa"/>
              <w:right w:w="15" w:type="dxa"/>
            </w:tblCellMar>
            <w:tblLook w:val="04A0" w:firstRow="1" w:lastRow="0" w:firstColumn="1" w:lastColumn="0" w:noHBand="0" w:noVBand="1"/>
          </w:tblPr>
        </w:tblPrChange>
      </w:tblPr>
      <w:tblGrid>
        <w:gridCol w:w="710"/>
        <w:gridCol w:w="992"/>
        <w:gridCol w:w="3260"/>
        <w:gridCol w:w="1843"/>
        <w:gridCol w:w="1701"/>
        <w:gridCol w:w="1701"/>
        <w:tblGridChange w:id="63">
          <w:tblGrid>
            <w:gridCol w:w="710"/>
            <w:gridCol w:w="992"/>
            <w:gridCol w:w="3192"/>
            <w:gridCol w:w="1911"/>
            <w:gridCol w:w="1701"/>
            <w:gridCol w:w="1701"/>
          </w:tblGrid>
        </w:tblGridChange>
      </w:tblGrid>
      <w:tr w:rsidR="001E6C35" w:rsidRPr="001E6C35" w14:paraId="787F92E0" w14:textId="77777777" w:rsidTr="00A614E6">
        <w:trPr>
          <w:tblHeader/>
          <w:tblCellSpacing w:w="15" w:type="dxa"/>
          <w:trPrChange w:id="64" w:author="MUSTAFA" w:date="2025-07-18T11:19:00Z">
            <w:trPr>
              <w:tblHeader/>
              <w:tblCellSpacing w:w="15" w:type="dxa"/>
            </w:trPr>
          </w:trPrChange>
        </w:trPr>
        <w:tc>
          <w:tcPr>
            <w:tcW w:w="665" w:type="dxa"/>
            <w:vAlign w:val="center"/>
            <w:hideMark/>
            <w:tcPrChange w:id="65" w:author="MUSTAFA" w:date="2025-07-18T11:19:00Z">
              <w:tcPr>
                <w:tcW w:w="665" w:type="dxa"/>
                <w:vAlign w:val="center"/>
                <w:hideMark/>
              </w:tcPr>
            </w:tcPrChange>
          </w:tcPr>
          <w:p w14:paraId="1591DF24"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N</w:t>
            </w:r>
          </w:p>
        </w:tc>
        <w:tc>
          <w:tcPr>
            <w:tcW w:w="962" w:type="dxa"/>
            <w:vAlign w:val="center"/>
            <w:hideMark/>
            <w:tcPrChange w:id="66" w:author="MUSTAFA" w:date="2025-07-18T11:19:00Z">
              <w:tcPr>
                <w:tcW w:w="962" w:type="dxa"/>
                <w:vAlign w:val="center"/>
                <w:hideMark/>
              </w:tcPr>
            </w:tcPrChange>
          </w:tcPr>
          <w:p w14:paraId="182A3675"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Region</w:t>
            </w:r>
            <w:proofErr w:type="spellEnd"/>
          </w:p>
        </w:tc>
        <w:tc>
          <w:tcPr>
            <w:tcW w:w="3230" w:type="dxa"/>
            <w:vAlign w:val="center"/>
            <w:hideMark/>
            <w:tcPrChange w:id="67" w:author="MUSTAFA" w:date="2025-07-18T11:19:00Z">
              <w:tcPr>
                <w:tcW w:w="3162" w:type="dxa"/>
                <w:vAlign w:val="center"/>
                <w:hideMark/>
              </w:tcPr>
            </w:tcPrChange>
          </w:tcPr>
          <w:p w14:paraId="2677D9D5"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Climatic</w:t>
            </w:r>
            <w:proofErr w:type="spellEnd"/>
            <w:r w:rsidRPr="001E6C35">
              <w:rPr>
                <w:rFonts w:ascii="Times New Roman" w:eastAsia="Times New Roman" w:hAnsi="Times New Roman" w:cs="Times New Roman"/>
                <w:color w:val="000000" w:themeColor="text1"/>
                <w:sz w:val="24"/>
                <w:szCs w:val="24"/>
                <w:lang w:eastAsia="fr-FR"/>
              </w:rPr>
              <w:t xml:space="preserve"> Zone</w:t>
            </w:r>
          </w:p>
        </w:tc>
        <w:tc>
          <w:tcPr>
            <w:tcW w:w="1813" w:type="dxa"/>
            <w:vAlign w:val="center"/>
            <w:hideMark/>
            <w:tcPrChange w:id="68" w:author="MUSTAFA" w:date="2025-07-18T11:19:00Z">
              <w:tcPr>
                <w:tcW w:w="1881" w:type="dxa"/>
                <w:vAlign w:val="center"/>
                <w:hideMark/>
              </w:tcPr>
            </w:tcPrChange>
          </w:tcPr>
          <w:p w14:paraId="5EEC841D"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Sites </w:t>
            </w:r>
            <w:proofErr w:type="spellStart"/>
            <w:r w:rsidRPr="001E6C35">
              <w:rPr>
                <w:rFonts w:ascii="Times New Roman" w:eastAsia="Times New Roman" w:hAnsi="Times New Roman" w:cs="Times New Roman"/>
                <w:color w:val="000000" w:themeColor="text1"/>
                <w:sz w:val="24"/>
                <w:szCs w:val="24"/>
                <w:lang w:eastAsia="fr-FR"/>
              </w:rPr>
              <w:t>Surveyed</w:t>
            </w:r>
            <w:proofErr w:type="spellEnd"/>
          </w:p>
        </w:tc>
        <w:tc>
          <w:tcPr>
            <w:tcW w:w="1671" w:type="dxa"/>
            <w:vAlign w:val="center"/>
            <w:hideMark/>
            <w:tcPrChange w:id="69" w:author="MUSTAFA" w:date="2025-07-18T11:19:00Z">
              <w:tcPr>
                <w:tcW w:w="1671" w:type="dxa"/>
                <w:vAlign w:val="center"/>
                <w:hideMark/>
              </w:tcPr>
            </w:tcPrChange>
          </w:tcPr>
          <w:p w14:paraId="32952E2B"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Millet </w:t>
            </w:r>
            <w:proofErr w:type="spellStart"/>
            <w:r w:rsidRPr="001E6C35">
              <w:rPr>
                <w:rFonts w:ascii="Times New Roman" w:eastAsia="Times New Roman" w:hAnsi="Times New Roman" w:cs="Times New Roman"/>
                <w:color w:val="000000" w:themeColor="text1"/>
                <w:sz w:val="24"/>
                <w:szCs w:val="24"/>
                <w:lang w:eastAsia="fr-FR"/>
              </w:rPr>
              <w:t>Varieties</w:t>
            </w:r>
            <w:proofErr w:type="spellEnd"/>
          </w:p>
        </w:tc>
        <w:tc>
          <w:tcPr>
            <w:tcW w:w="1656" w:type="dxa"/>
            <w:vAlign w:val="center"/>
            <w:hideMark/>
            <w:tcPrChange w:id="70" w:author="MUSTAFA" w:date="2025-07-18T11:19:00Z">
              <w:tcPr>
                <w:tcW w:w="1656" w:type="dxa"/>
                <w:vAlign w:val="center"/>
                <w:hideMark/>
              </w:tcPr>
            </w:tcPrChange>
          </w:tcPr>
          <w:p w14:paraId="2018F519"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i/>
                <w:iCs/>
                <w:color w:val="000000" w:themeColor="text1"/>
                <w:sz w:val="24"/>
                <w:szCs w:val="24"/>
                <w:lang w:eastAsia="fr-FR"/>
              </w:rPr>
              <w:t>Striga</w:t>
            </w:r>
            <w:proofErr w:type="spellEnd"/>
            <w:r w:rsidRPr="001E6C35">
              <w:rPr>
                <w:rFonts w:ascii="Times New Roman" w:eastAsia="Times New Roman" w:hAnsi="Times New Roman" w:cs="Times New Roman"/>
                <w:color w:val="000000" w:themeColor="text1"/>
                <w:sz w:val="24"/>
                <w:szCs w:val="24"/>
                <w:lang w:eastAsia="fr-FR"/>
              </w:rPr>
              <w:t xml:space="preserve"> Ecotypes</w:t>
            </w:r>
          </w:p>
        </w:tc>
      </w:tr>
      <w:tr w:rsidR="001E6C35" w:rsidRPr="001E6C35" w14:paraId="4F2622FE" w14:textId="77777777" w:rsidTr="00A614E6">
        <w:trPr>
          <w:tblCellSpacing w:w="15" w:type="dxa"/>
          <w:trPrChange w:id="71" w:author="MUSTAFA" w:date="2025-07-18T11:19:00Z">
            <w:trPr>
              <w:tblCellSpacing w:w="15" w:type="dxa"/>
            </w:trPr>
          </w:trPrChange>
        </w:trPr>
        <w:tc>
          <w:tcPr>
            <w:tcW w:w="665" w:type="dxa"/>
            <w:vAlign w:val="center"/>
            <w:hideMark/>
            <w:tcPrChange w:id="72" w:author="MUSTAFA" w:date="2025-07-18T11:19:00Z">
              <w:tcPr>
                <w:tcW w:w="665" w:type="dxa"/>
                <w:vAlign w:val="center"/>
                <w:hideMark/>
              </w:tcPr>
            </w:tcPrChange>
          </w:tcPr>
          <w:p w14:paraId="51329090"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1</w:t>
            </w:r>
          </w:p>
        </w:tc>
        <w:tc>
          <w:tcPr>
            <w:tcW w:w="962" w:type="dxa"/>
            <w:vAlign w:val="center"/>
            <w:hideMark/>
            <w:tcPrChange w:id="73" w:author="MUSTAFA" w:date="2025-07-18T11:19:00Z">
              <w:tcPr>
                <w:tcW w:w="962" w:type="dxa"/>
                <w:vAlign w:val="center"/>
                <w:hideMark/>
              </w:tcPr>
            </w:tcPrChange>
          </w:tcPr>
          <w:p w14:paraId="1BE0C173"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Dosso</w:t>
            </w:r>
          </w:p>
        </w:tc>
        <w:tc>
          <w:tcPr>
            <w:tcW w:w="3230" w:type="dxa"/>
            <w:vAlign w:val="center"/>
            <w:hideMark/>
            <w:tcPrChange w:id="74" w:author="MUSTAFA" w:date="2025-07-18T11:19:00Z">
              <w:tcPr>
                <w:tcW w:w="3162" w:type="dxa"/>
                <w:vAlign w:val="center"/>
                <w:hideMark/>
              </w:tcPr>
            </w:tcPrChange>
          </w:tcPr>
          <w:p w14:paraId="186A2A27"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Sahelian</w:t>
            </w:r>
            <w:proofErr w:type="spellEnd"/>
            <w:r w:rsidRPr="001E6C35">
              <w:rPr>
                <w:rFonts w:ascii="Times New Roman" w:eastAsia="Times New Roman" w:hAnsi="Times New Roman" w:cs="Times New Roman"/>
                <w:color w:val="000000" w:themeColor="text1"/>
                <w:sz w:val="24"/>
                <w:szCs w:val="24"/>
                <w:lang w:eastAsia="fr-FR"/>
              </w:rPr>
              <w:t xml:space="preserve"> and </w:t>
            </w:r>
            <w:proofErr w:type="spellStart"/>
            <w:r w:rsidRPr="001E6C35">
              <w:rPr>
                <w:rFonts w:ascii="Times New Roman" w:eastAsia="Times New Roman" w:hAnsi="Times New Roman" w:cs="Times New Roman"/>
                <w:color w:val="000000" w:themeColor="text1"/>
                <w:sz w:val="24"/>
                <w:szCs w:val="24"/>
                <w:lang w:eastAsia="fr-FR"/>
              </w:rPr>
              <w:t>Sahelo-Sudanian</w:t>
            </w:r>
            <w:proofErr w:type="spellEnd"/>
          </w:p>
        </w:tc>
        <w:tc>
          <w:tcPr>
            <w:tcW w:w="1813" w:type="dxa"/>
            <w:vAlign w:val="center"/>
            <w:hideMark/>
            <w:tcPrChange w:id="75" w:author="MUSTAFA" w:date="2025-07-18T11:19:00Z">
              <w:tcPr>
                <w:tcW w:w="1881" w:type="dxa"/>
                <w:vAlign w:val="center"/>
                <w:hideMark/>
              </w:tcPr>
            </w:tcPrChange>
          </w:tcPr>
          <w:p w14:paraId="3BDFD7AF"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71" w:type="dxa"/>
            <w:vAlign w:val="center"/>
            <w:hideMark/>
            <w:tcPrChange w:id="76" w:author="MUSTAFA" w:date="2025-07-18T11:19:00Z">
              <w:tcPr>
                <w:tcW w:w="1671" w:type="dxa"/>
                <w:vAlign w:val="center"/>
                <w:hideMark/>
              </w:tcPr>
            </w:tcPrChange>
          </w:tcPr>
          <w:p w14:paraId="15623349"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56" w:type="dxa"/>
            <w:vAlign w:val="center"/>
            <w:hideMark/>
            <w:tcPrChange w:id="77" w:author="MUSTAFA" w:date="2025-07-18T11:19:00Z">
              <w:tcPr>
                <w:tcW w:w="1656" w:type="dxa"/>
                <w:vAlign w:val="center"/>
                <w:hideMark/>
              </w:tcPr>
            </w:tcPrChange>
          </w:tcPr>
          <w:p w14:paraId="735641C5"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r>
      <w:tr w:rsidR="001E6C35" w:rsidRPr="001E6C35" w14:paraId="63A459A4" w14:textId="77777777" w:rsidTr="00A614E6">
        <w:trPr>
          <w:tblCellSpacing w:w="15" w:type="dxa"/>
          <w:trPrChange w:id="78" w:author="MUSTAFA" w:date="2025-07-18T11:19:00Z">
            <w:trPr>
              <w:tblCellSpacing w:w="15" w:type="dxa"/>
            </w:trPr>
          </w:trPrChange>
        </w:trPr>
        <w:tc>
          <w:tcPr>
            <w:tcW w:w="665" w:type="dxa"/>
            <w:vAlign w:val="center"/>
            <w:hideMark/>
            <w:tcPrChange w:id="79" w:author="MUSTAFA" w:date="2025-07-18T11:19:00Z">
              <w:tcPr>
                <w:tcW w:w="665" w:type="dxa"/>
                <w:vAlign w:val="center"/>
                <w:hideMark/>
              </w:tcPr>
            </w:tcPrChange>
          </w:tcPr>
          <w:p w14:paraId="05195101"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w:t>
            </w:r>
          </w:p>
        </w:tc>
        <w:tc>
          <w:tcPr>
            <w:tcW w:w="962" w:type="dxa"/>
            <w:vAlign w:val="center"/>
            <w:hideMark/>
            <w:tcPrChange w:id="80" w:author="MUSTAFA" w:date="2025-07-18T11:19:00Z">
              <w:tcPr>
                <w:tcW w:w="962" w:type="dxa"/>
                <w:vAlign w:val="center"/>
                <w:hideMark/>
              </w:tcPr>
            </w:tcPrChange>
          </w:tcPr>
          <w:p w14:paraId="374547F7"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Maradi</w:t>
            </w:r>
          </w:p>
        </w:tc>
        <w:tc>
          <w:tcPr>
            <w:tcW w:w="3230" w:type="dxa"/>
            <w:vAlign w:val="center"/>
            <w:hideMark/>
            <w:tcPrChange w:id="81" w:author="MUSTAFA" w:date="2025-07-18T11:19:00Z">
              <w:tcPr>
                <w:tcW w:w="3162" w:type="dxa"/>
                <w:vAlign w:val="center"/>
                <w:hideMark/>
              </w:tcPr>
            </w:tcPrChange>
          </w:tcPr>
          <w:p w14:paraId="77E695D6"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Sahelian</w:t>
            </w:r>
            <w:proofErr w:type="spellEnd"/>
          </w:p>
        </w:tc>
        <w:tc>
          <w:tcPr>
            <w:tcW w:w="1813" w:type="dxa"/>
            <w:vAlign w:val="center"/>
            <w:hideMark/>
            <w:tcPrChange w:id="82" w:author="MUSTAFA" w:date="2025-07-18T11:19:00Z">
              <w:tcPr>
                <w:tcW w:w="1881" w:type="dxa"/>
                <w:vAlign w:val="center"/>
                <w:hideMark/>
              </w:tcPr>
            </w:tcPrChange>
          </w:tcPr>
          <w:p w14:paraId="640F1B0A"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71" w:type="dxa"/>
            <w:vAlign w:val="center"/>
            <w:hideMark/>
            <w:tcPrChange w:id="83" w:author="MUSTAFA" w:date="2025-07-18T11:19:00Z">
              <w:tcPr>
                <w:tcW w:w="1671" w:type="dxa"/>
                <w:vAlign w:val="center"/>
                <w:hideMark/>
              </w:tcPr>
            </w:tcPrChange>
          </w:tcPr>
          <w:p w14:paraId="328D48D8"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56" w:type="dxa"/>
            <w:vAlign w:val="center"/>
            <w:hideMark/>
            <w:tcPrChange w:id="84" w:author="MUSTAFA" w:date="2025-07-18T11:19:00Z">
              <w:tcPr>
                <w:tcW w:w="1656" w:type="dxa"/>
                <w:vAlign w:val="center"/>
                <w:hideMark/>
              </w:tcPr>
            </w:tcPrChange>
          </w:tcPr>
          <w:p w14:paraId="713043C2"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r>
      <w:tr w:rsidR="001E6C35" w:rsidRPr="001E6C35" w14:paraId="34069D29" w14:textId="77777777" w:rsidTr="00A614E6">
        <w:trPr>
          <w:tblCellSpacing w:w="15" w:type="dxa"/>
          <w:trPrChange w:id="85" w:author="MUSTAFA" w:date="2025-07-18T11:19:00Z">
            <w:trPr>
              <w:tblCellSpacing w:w="15" w:type="dxa"/>
            </w:trPr>
          </w:trPrChange>
        </w:trPr>
        <w:tc>
          <w:tcPr>
            <w:tcW w:w="665" w:type="dxa"/>
            <w:vAlign w:val="center"/>
            <w:hideMark/>
            <w:tcPrChange w:id="86" w:author="MUSTAFA" w:date="2025-07-18T11:19:00Z">
              <w:tcPr>
                <w:tcW w:w="665" w:type="dxa"/>
                <w:vAlign w:val="center"/>
                <w:hideMark/>
              </w:tcPr>
            </w:tcPrChange>
          </w:tcPr>
          <w:p w14:paraId="330FE5A2"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3</w:t>
            </w:r>
          </w:p>
        </w:tc>
        <w:tc>
          <w:tcPr>
            <w:tcW w:w="962" w:type="dxa"/>
            <w:vAlign w:val="center"/>
            <w:hideMark/>
            <w:tcPrChange w:id="87" w:author="MUSTAFA" w:date="2025-07-18T11:19:00Z">
              <w:tcPr>
                <w:tcW w:w="962" w:type="dxa"/>
                <w:vAlign w:val="center"/>
                <w:hideMark/>
              </w:tcPr>
            </w:tcPrChange>
          </w:tcPr>
          <w:p w14:paraId="03E957C4"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Tahoua</w:t>
            </w:r>
          </w:p>
        </w:tc>
        <w:tc>
          <w:tcPr>
            <w:tcW w:w="3230" w:type="dxa"/>
            <w:vAlign w:val="center"/>
            <w:hideMark/>
            <w:tcPrChange w:id="88" w:author="MUSTAFA" w:date="2025-07-18T11:19:00Z">
              <w:tcPr>
                <w:tcW w:w="3162" w:type="dxa"/>
                <w:vAlign w:val="center"/>
                <w:hideMark/>
              </w:tcPr>
            </w:tcPrChange>
          </w:tcPr>
          <w:p w14:paraId="29D89A80"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Sahelian</w:t>
            </w:r>
            <w:proofErr w:type="spellEnd"/>
          </w:p>
        </w:tc>
        <w:tc>
          <w:tcPr>
            <w:tcW w:w="1813" w:type="dxa"/>
            <w:vAlign w:val="center"/>
            <w:hideMark/>
            <w:tcPrChange w:id="89" w:author="MUSTAFA" w:date="2025-07-18T11:19:00Z">
              <w:tcPr>
                <w:tcW w:w="1881" w:type="dxa"/>
                <w:vAlign w:val="center"/>
                <w:hideMark/>
              </w:tcPr>
            </w:tcPrChange>
          </w:tcPr>
          <w:p w14:paraId="75ABDEFD"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71" w:type="dxa"/>
            <w:vAlign w:val="center"/>
            <w:hideMark/>
            <w:tcPrChange w:id="90" w:author="MUSTAFA" w:date="2025-07-18T11:19:00Z">
              <w:tcPr>
                <w:tcW w:w="1671" w:type="dxa"/>
                <w:vAlign w:val="center"/>
                <w:hideMark/>
              </w:tcPr>
            </w:tcPrChange>
          </w:tcPr>
          <w:p w14:paraId="5D967C7B"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56" w:type="dxa"/>
            <w:vAlign w:val="center"/>
            <w:hideMark/>
            <w:tcPrChange w:id="91" w:author="MUSTAFA" w:date="2025-07-18T11:19:00Z">
              <w:tcPr>
                <w:tcW w:w="1656" w:type="dxa"/>
                <w:vAlign w:val="center"/>
                <w:hideMark/>
              </w:tcPr>
            </w:tcPrChange>
          </w:tcPr>
          <w:p w14:paraId="71325C2A"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r>
      <w:tr w:rsidR="001E6C35" w:rsidRPr="001E6C35" w14:paraId="74E11AAF" w14:textId="77777777" w:rsidTr="00A614E6">
        <w:trPr>
          <w:tblCellSpacing w:w="15" w:type="dxa"/>
          <w:trPrChange w:id="92" w:author="MUSTAFA" w:date="2025-07-18T11:19:00Z">
            <w:trPr>
              <w:tblCellSpacing w:w="15" w:type="dxa"/>
            </w:trPr>
          </w:trPrChange>
        </w:trPr>
        <w:tc>
          <w:tcPr>
            <w:tcW w:w="665" w:type="dxa"/>
            <w:vAlign w:val="center"/>
            <w:hideMark/>
            <w:tcPrChange w:id="93" w:author="MUSTAFA" w:date="2025-07-18T11:19:00Z">
              <w:tcPr>
                <w:tcW w:w="665" w:type="dxa"/>
                <w:vAlign w:val="center"/>
                <w:hideMark/>
              </w:tcPr>
            </w:tcPrChange>
          </w:tcPr>
          <w:p w14:paraId="7CC808EE"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w:t>
            </w:r>
          </w:p>
        </w:tc>
        <w:tc>
          <w:tcPr>
            <w:tcW w:w="962" w:type="dxa"/>
            <w:vAlign w:val="center"/>
            <w:hideMark/>
            <w:tcPrChange w:id="94" w:author="MUSTAFA" w:date="2025-07-18T11:19:00Z">
              <w:tcPr>
                <w:tcW w:w="962" w:type="dxa"/>
                <w:vAlign w:val="center"/>
                <w:hideMark/>
              </w:tcPr>
            </w:tcPrChange>
          </w:tcPr>
          <w:p w14:paraId="210B86E7"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Tillabéry</w:t>
            </w:r>
          </w:p>
        </w:tc>
        <w:tc>
          <w:tcPr>
            <w:tcW w:w="3230" w:type="dxa"/>
            <w:vAlign w:val="center"/>
            <w:hideMark/>
            <w:tcPrChange w:id="95" w:author="MUSTAFA" w:date="2025-07-18T11:19:00Z">
              <w:tcPr>
                <w:tcW w:w="3162" w:type="dxa"/>
                <w:vAlign w:val="center"/>
                <w:hideMark/>
              </w:tcPr>
            </w:tcPrChange>
          </w:tcPr>
          <w:p w14:paraId="524309E2"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Sahelian</w:t>
            </w:r>
            <w:proofErr w:type="spellEnd"/>
          </w:p>
        </w:tc>
        <w:tc>
          <w:tcPr>
            <w:tcW w:w="1813" w:type="dxa"/>
            <w:vAlign w:val="center"/>
            <w:hideMark/>
            <w:tcPrChange w:id="96" w:author="MUSTAFA" w:date="2025-07-18T11:19:00Z">
              <w:tcPr>
                <w:tcW w:w="1881" w:type="dxa"/>
                <w:vAlign w:val="center"/>
                <w:hideMark/>
              </w:tcPr>
            </w:tcPrChange>
          </w:tcPr>
          <w:p w14:paraId="70DF0541"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71" w:type="dxa"/>
            <w:vAlign w:val="center"/>
            <w:hideMark/>
            <w:tcPrChange w:id="97" w:author="MUSTAFA" w:date="2025-07-18T11:19:00Z">
              <w:tcPr>
                <w:tcW w:w="1671" w:type="dxa"/>
                <w:vAlign w:val="center"/>
                <w:hideMark/>
              </w:tcPr>
            </w:tcPrChange>
          </w:tcPr>
          <w:p w14:paraId="36D98CDE"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56" w:type="dxa"/>
            <w:vAlign w:val="center"/>
            <w:hideMark/>
            <w:tcPrChange w:id="98" w:author="MUSTAFA" w:date="2025-07-18T11:19:00Z">
              <w:tcPr>
                <w:tcW w:w="1656" w:type="dxa"/>
                <w:vAlign w:val="center"/>
                <w:hideMark/>
              </w:tcPr>
            </w:tcPrChange>
          </w:tcPr>
          <w:p w14:paraId="52FDFD09"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r>
      <w:tr w:rsidR="001E6C35" w:rsidRPr="001E6C35" w14:paraId="2EF16471" w14:textId="77777777" w:rsidTr="00A614E6">
        <w:trPr>
          <w:tblCellSpacing w:w="15" w:type="dxa"/>
          <w:trPrChange w:id="99" w:author="MUSTAFA" w:date="2025-07-18T11:19:00Z">
            <w:trPr>
              <w:tblCellSpacing w:w="15" w:type="dxa"/>
            </w:trPr>
          </w:trPrChange>
        </w:trPr>
        <w:tc>
          <w:tcPr>
            <w:tcW w:w="665" w:type="dxa"/>
            <w:vAlign w:val="center"/>
            <w:hideMark/>
            <w:tcPrChange w:id="100" w:author="MUSTAFA" w:date="2025-07-18T11:19:00Z">
              <w:tcPr>
                <w:tcW w:w="665" w:type="dxa"/>
                <w:vAlign w:val="center"/>
                <w:hideMark/>
              </w:tcPr>
            </w:tcPrChange>
          </w:tcPr>
          <w:p w14:paraId="7AC9924C"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962" w:type="dxa"/>
            <w:vAlign w:val="center"/>
            <w:hideMark/>
            <w:tcPrChange w:id="101" w:author="MUSTAFA" w:date="2025-07-18T11:19:00Z">
              <w:tcPr>
                <w:tcW w:w="962" w:type="dxa"/>
                <w:vAlign w:val="center"/>
                <w:hideMark/>
              </w:tcPr>
            </w:tcPrChange>
          </w:tcPr>
          <w:p w14:paraId="21FE6F03"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Zinder</w:t>
            </w:r>
          </w:p>
        </w:tc>
        <w:tc>
          <w:tcPr>
            <w:tcW w:w="3230" w:type="dxa"/>
            <w:vAlign w:val="center"/>
            <w:hideMark/>
            <w:tcPrChange w:id="102" w:author="MUSTAFA" w:date="2025-07-18T11:19:00Z">
              <w:tcPr>
                <w:tcW w:w="3162" w:type="dxa"/>
                <w:vAlign w:val="center"/>
                <w:hideMark/>
              </w:tcPr>
            </w:tcPrChange>
          </w:tcPr>
          <w:p w14:paraId="38F5943E"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Sahelian</w:t>
            </w:r>
            <w:proofErr w:type="spellEnd"/>
            <w:r w:rsidRPr="001E6C35">
              <w:rPr>
                <w:rFonts w:ascii="Times New Roman" w:eastAsia="Times New Roman" w:hAnsi="Times New Roman" w:cs="Times New Roman"/>
                <w:color w:val="000000" w:themeColor="text1"/>
                <w:sz w:val="24"/>
                <w:szCs w:val="24"/>
                <w:lang w:eastAsia="fr-FR"/>
              </w:rPr>
              <w:t xml:space="preserve"> and </w:t>
            </w:r>
            <w:proofErr w:type="spellStart"/>
            <w:r w:rsidRPr="001E6C35">
              <w:rPr>
                <w:rFonts w:ascii="Times New Roman" w:eastAsia="Times New Roman" w:hAnsi="Times New Roman" w:cs="Times New Roman"/>
                <w:color w:val="000000" w:themeColor="text1"/>
                <w:sz w:val="24"/>
                <w:szCs w:val="24"/>
                <w:lang w:eastAsia="fr-FR"/>
              </w:rPr>
              <w:t>Sahelo-Saharan</w:t>
            </w:r>
            <w:proofErr w:type="spellEnd"/>
          </w:p>
        </w:tc>
        <w:tc>
          <w:tcPr>
            <w:tcW w:w="1813" w:type="dxa"/>
            <w:vAlign w:val="center"/>
            <w:hideMark/>
            <w:tcPrChange w:id="103" w:author="MUSTAFA" w:date="2025-07-18T11:19:00Z">
              <w:tcPr>
                <w:tcW w:w="1881" w:type="dxa"/>
                <w:vAlign w:val="center"/>
                <w:hideMark/>
              </w:tcPr>
            </w:tcPrChange>
          </w:tcPr>
          <w:p w14:paraId="4044D34F"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71" w:type="dxa"/>
            <w:vAlign w:val="center"/>
            <w:hideMark/>
            <w:tcPrChange w:id="104" w:author="MUSTAFA" w:date="2025-07-18T11:19:00Z">
              <w:tcPr>
                <w:tcW w:w="1671" w:type="dxa"/>
                <w:vAlign w:val="center"/>
                <w:hideMark/>
              </w:tcPr>
            </w:tcPrChange>
          </w:tcPr>
          <w:p w14:paraId="2B6B4DCD"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56" w:type="dxa"/>
            <w:vAlign w:val="center"/>
            <w:hideMark/>
            <w:tcPrChange w:id="105" w:author="MUSTAFA" w:date="2025-07-18T11:19:00Z">
              <w:tcPr>
                <w:tcW w:w="1656" w:type="dxa"/>
                <w:vAlign w:val="center"/>
                <w:hideMark/>
              </w:tcPr>
            </w:tcPrChange>
          </w:tcPr>
          <w:p w14:paraId="4E946B9E"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r>
      <w:tr w:rsidR="001E6C35" w:rsidRPr="001E6C35" w14:paraId="12F304A1" w14:textId="77777777" w:rsidTr="00A614E6">
        <w:trPr>
          <w:tblCellSpacing w:w="15" w:type="dxa"/>
          <w:trPrChange w:id="106" w:author="MUSTAFA" w:date="2025-07-18T11:19:00Z">
            <w:trPr>
              <w:tblCellSpacing w:w="15" w:type="dxa"/>
            </w:trPr>
          </w:trPrChange>
        </w:trPr>
        <w:tc>
          <w:tcPr>
            <w:tcW w:w="665" w:type="dxa"/>
            <w:vAlign w:val="center"/>
            <w:hideMark/>
            <w:tcPrChange w:id="107" w:author="MUSTAFA" w:date="2025-07-18T11:19:00Z">
              <w:tcPr>
                <w:tcW w:w="665" w:type="dxa"/>
                <w:vAlign w:val="center"/>
                <w:hideMark/>
              </w:tcPr>
            </w:tcPrChange>
          </w:tcPr>
          <w:p w14:paraId="7DA706EF"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Total</w:t>
            </w:r>
          </w:p>
        </w:tc>
        <w:tc>
          <w:tcPr>
            <w:tcW w:w="962" w:type="dxa"/>
            <w:vAlign w:val="center"/>
            <w:hideMark/>
            <w:tcPrChange w:id="108" w:author="MUSTAFA" w:date="2025-07-18T11:19:00Z">
              <w:tcPr>
                <w:tcW w:w="962" w:type="dxa"/>
                <w:vAlign w:val="center"/>
                <w:hideMark/>
              </w:tcPr>
            </w:tcPrChange>
          </w:tcPr>
          <w:p w14:paraId="0BC1EE65" w14:textId="77777777" w:rsidR="004246AC" w:rsidRPr="001E6C35" w:rsidRDefault="004246AC"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3230" w:type="dxa"/>
            <w:vAlign w:val="center"/>
            <w:hideMark/>
            <w:tcPrChange w:id="109" w:author="MUSTAFA" w:date="2025-07-18T11:19:00Z">
              <w:tcPr>
                <w:tcW w:w="3162" w:type="dxa"/>
                <w:vAlign w:val="center"/>
                <w:hideMark/>
              </w:tcPr>
            </w:tcPrChange>
          </w:tcPr>
          <w:p w14:paraId="29E35E00" w14:textId="77777777" w:rsidR="004246AC" w:rsidRPr="001E6C35" w:rsidRDefault="004246AC"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813" w:type="dxa"/>
            <w:vAlign w:val="center"/>
            <w:hideMark/>
            <w:tcPrChange w:id="110" w:author="MUSTAFA" w:date="2025-07-18T11:19:00Z">
              <w:tcPr>
                <w:tcW w:w="1881" w:type="dxa"/>
                <w:vAlign w:val="center"/>
                <w:hideMark/>
              </w:tcPr>
            </w:tcPrChange>
          </w:tcPr>
          <w:p w14:paraId="129A0084"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25</w:t>
            </w:r>
          </w:p>
        </w:tc>
        <w:tc>
          <w:tcPr>
            <w:tcW w:w="1671" w:type="dxa"/>
            <w:vAlign w:val="center"/>
            <w:hideMark/>
            <w:tcPrChange w:id="111" w:author="MUSTAFA" w:date="2025-07-18T11:19:00Z">
              <w:tcPr>
                <w:tcW w:w="1671" w:type="dxa"/>
                <w:vAlign w:val="center"/>
                <w:hideMark/>
              </w:tcPr>
            </w:tcPrChange>
          </w:tcPr>
          <w:p w14:paraId="39128B9D"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25</w:t>
            </w:r>
          </w:p>
        </w:tc>
        <w:tc>
          <w:tcPr>
            <w:tcW w:w="1656" w:type="dxa"/>
            <w:vAlign w:val="center"/>
            <w:hideMark/>
            <w:tcPrChange w:id="112" w:author="MUSTAFA" w:date="2025-07-18T11:19:00Z">
              <w:tcPr>
                <w:tcW w:w="1656" w:type="dxa"/>
                <w:vAlign w:val="center"/>
                <w:hideMark/>
              </w:tcPr>
            </w:tcPrChange>
          </w:tcPr>
          <w:p w14:paraId="1782E0B4"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25</w:t>
            </w:r>
          </w:p>
        </w:tc>
      </w:tr>
    </w:tbl>
    <w:p w14:paraId="1005408D" w14:textId="77777777" w:rsidR="00A140F2" w:rsidRPr="001E6C35" w:rsidRDefault="00A140F2" w:rsidP="001E6C35">
      <w:pPr>
        <w:spacing w:before="100" w:beforeAutospacing="1" w:after="100" w:afterAutospacing="1" w:line="360" w:lineRule="auto"/>
        <w:jc w:val="both"/>
        <w:outlineLvl w:val="2"/>
        <w:rPr>
          <w:rFonts w:ascii="Times New Roman" w:hAnsi="Times New Roman" w:cs="Times New Roman"/>
          <w:color w:val="000000" w:themeColor="text1"/>
          <w:sz w:val="24"/>
          <w:szCs w:val="24"/>
        </w:rPr>
      </w:pPr>
    </w:p>
    <w:p w14:paraId="194E789D" w14:textId="77777777" w:rsidR="00E97419" w:rsidRDefault="00E97419"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p>
    <w:p w14:paraId="7275EB76" w14:textId="77777777" w:rsidR="00E97419" w:rsidRDefault="00E97419"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p>
    <w:p w14:paraId="2F2975A2" w14:textId="0DB57426" w:rsidR="004246AC" w:rsidRPr="00150B9B" w:rsidRDefault="00150B9B" w:rsidP="00150B9B">
      <w:pPr>
        <w:pStyle w:val="ad"/>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Pr>
          <w:rFonts w:ascii="Times New Roman" w:eastAsia="Times New Roman" w:hAnsi="Times New Roman" w:cs="Times New Roman"/>
          <w:b/>
          <w:bCs/>
          <w:color w:val="000000" w:themeColor="text1"/>
          <w:sz w:val="24"/>
          <w:szCs w:val="24"/>
          <w:lang w:eastAsia="fr-FR"/>
        </w:rPr>
        <w:t xml:space="preserve"> </w:t>
      </w:r>
      <w:r w:rsidR="00A140F2" w:rsidRPr="00150B9B">
        <w:rPr>
          <w:rFonts w:ascii="Times New Roman" w:eastAsia="Times New Roman" w:hAnsi="Times New Roman" w:cs="Times New Roman"/>
          <w:b/>
          <w:bCs/>
          <w:color w:val="000000" w:themeColor="text1"/>
          <w:sz w:val="24"/>
          <w:szCs w:val="24"/>
          <w:lang w:eastAsia="fr-FR"/>
        </w:rPr>
        <w:t xml:space="preserve">Collection and sampling of </w:t>
      </w:r>
      <w:proofErr w:type="spellStart"/>
      <w:r w:rsidR="00A140F2" w:rsidRPr="00150B9B">
        <w:rPr>
          <w:rFonts w:ascii="Times New Roman" w:eastAsia="Times New Roman" w:hAnsi="Times New Roman" w:cs="Times New Roman"/>
          <w:b/>
          <w:bCs/>
          <w:color w:val="000000" w:themeColor="text1"/>
          <w:sz w:val="24"/>
          <w:szCs w:val="24"/>
          <w:lang w:eastAsia="fr-FR"/>
        </w:rPr>
        <w:t>s</w:t>
      </w:r>
      <w:r w:rsidR="004246AC" w:rsidRPr="00150B9B">
        <w:rPr>
          <w:rFonts w:ascii="Times New Roman" w:eastAsia="Times New Roman" w:hAnsi="Times New Roman" w:cs="Times New Roman"/>
          <w:b/>
          <w:bCs/>
          <w:color w:val="000000" w:themeColor="text1"/>
          <w:sz w:val="24"/>
          <w:szCs w:val="24"/>
          <w:lang w:eastAsia="fr-FR"/>
        </w:rPr>
        <w:t>eeds</w:t>
      </w:r>
      <w:proofErr w:type="spellEnd"/>
    </w:p>
    <w:p w14:paraId="64929759" w14:textId="14DFD354"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Samples were collected based on the availability of the farmer and mature seeds (both </w:t>
      </w:r>
      <w:r w:rsidRPr="00E97419">
        <w:rPr>
          <w:rFonts w:ascii="Times New Roman" w:eastAsia="Times New Roman" w:hAnsi="Times New Roman" w:cs="Times New Roman"/>
          <w:b/>
          <w:b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and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Only mature floral heads (fresh or dry) with healthy, intact capsules (unbroken) (Figure 1) were harvested to reduce the </w:t>
      </w:r>
      <w:r w:rsidR="00BA64B1" w:rsidRPr="00BA64B1">
        <w:rPr>
          <w:rFonts w:ascii="Times New Roman" w:eastAsia="Times New Roman" w:hAnsi="Times New Roman" w:cs="Times New Roman"/>
          <w:color w:val="000000" w:themeColor="text1"/>
          <w:sz w:val="24"/>
          <w:szCs w:val="24"/>
          <w:lang w:val="en-US" w:eastAsia="fr-FR"/>
        </w:rPr>
        <w:t>number</w:t>
      </w:r>
      <w:r w:rsidRPr="00E97419">
        <w:rPr>
          <w:rFonts w:ascii="Times New Roman" w:eastAsia="Times New Roman" w:hAnsi="Times New Roman" w:cs="Times New Roman"/>
          <w:color w:val="000000" w:themeColor="text1"/>
          <w:sz w:val="24"/>
          <w:szCs w:val="24"/>
          <w:lang w:val="en-US" w:eastAsia="fr-FR"/>
        </w:rPr>
        <w:t xml:space="preserve"> of debris to be removed later during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i/>
          <w:iCs/>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lang w:val="en-US" w:eastAsia="fr-FR"/>
        </w:rPr>
        <w:t xml:space="preserve">grain cleaning. The number of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panicle samples collected varied according to seed availability, with a minimum of 1 to 3 panicles. If it wasn't possible to obtain whole panicles </w:t>
      </w:r>
      <w:r w:rsidRPr="00E97419">
        <w:rPr>
          <w:rFonts w:ascii="Times New Roman" w:eastAsia="Times New Roman" w:hAnsi="Times New Roman" w:cs="Times New Roman"/>
          <w:color w:val="000000" w:themeColor="text1"/>
          <w:sz w:val="24"/>
          <w:szCs w:val="24"/>
          <w:lang w:val="en-US" w:eastAsia="fr-FR"/>
        </w:rPr>
        <w:lastRenderedPageBreak/>
        <w:t>due to farmer reluctance, low production, etc., a sample of half a panicle was taken from all available panicles.</w:t>
      </w:r>
    </w:p>
    <w:p w14:paraId="66C526D1" w14:textId="77777777" w:rsidR="004246AC" w:rsidRPr="00E97419" w:rsidRDefault="004246AC" w:rsidP="001730EB">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For this purpose, an individual form was created for each sample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and </w:t>
      </w:r>
      <w:r w:rsidRPr="00E97419">
        <w:rPr>
          <w:rFonts w:ascii="Times New Roman" w:eastAsia="Times New Roman" w:hAnsi="Times New Roman" w:cs="Times New Roman"/>
          <w:b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with </w:t>
      </w:r>
      <w:r w:rsidR="003F33DB" w:rsidRPr="00E97419">
        <w:rPr>
          <w:rFonts w:ascii="Times New Roman" w:eastAsia="Times New Roman" w:hAnsi="Times New Roman" w:cs="Times New Roman"/>
          <w:color w:val="000000" w:themeColor="text1"/>
          <w:sz w:val="24"/>
          <w:szCs w:val="24"/>
          <w:lang w:val="en-US" w:eastAsia="fr-FR"/>
        </w:rPr>
        <w:t xml:space="preserve">quiz </w:t>
      </w:r>
      <w:r w:rsidRPr="00E97419">
        <w:rPr>
          <w:rFonts w:ascii="Times New Roman" w:eastAsia="Times New Roman" w:hAnsi="Times New Roman" w:cs="Times New Roman"/>
          <w:color w:val="000000" w:themeColor="text1"/>
          <w:sz w:val="24"/>
          <w:szCs w:val="24"/>
          <w:lang w:val="en-US" w:eastAsia="fr-FR"/>
        </w:rPr>
        <w:t xml:space="preserve">covering the farmer's name, information on the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variety, the degree of infestation, the field's location, cultivation techniques, parasitic attacks, and so on.</w:t>
      </w:r>
    </w:p>
    <w:p w14:paraId="346F18F0"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material was sieved by passing it through 300 and 250 micron opening sieves to remove plant debris from the </w:t>
      </w:r>
      <w:r w:rsidRPr="00E97419">
        <w:rPr>
          <w:rFonts w:ascii="Times New Roman" w:eastAsia="Times New Roman" w:hAnsi="Times New Roman" w:cs="Times New Roman"/>
          <w:b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seed lot. The </w:t>
      </w:r>
      <w:r w:rsidRPr="00E97419">
        <w:rPr>
          <w:rFonts w:ascii="Times New Roman" w:eastAsia="Times New Roman" w:hAnsi="Times New Roman" w:cs="Times New Roman"/>
          <w:b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seeds settled in a small mesh of approximately 125 µm within the sieve. After each sieving, the equipment was thoroughly cleaned to prevent contamination between different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ecotypes.</w:t>
      </w:r>
      <w:r w:rsidR="002025F5" w:rsidRPr="00E97419">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lang w:val="en-US" w:eastAsia="fr-FR"/>
        </w:rPr>
        <w:t xml:space="preserve">After the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panicles dried in the sun, each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sample was threshed by hand, one by one, separating the larger plant parts from the grains.</w:t>
      </w:r>
    </w:p>
    <w:p w14:paraId="251C7014" w14:textId="71B542C4" w:rsidR="004246AC" w:rsidRPr="00150B9B" w:rsidRDefault="004246AC" w:rsidP="00150B9B">
      <w:pPr>
        <w:pStyle w:val="ad"/>
        <w:numPr>
          <w:ilvl w:val="2"/>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150B9B">
        <w:rPr>
          <w:rFonts w:ascii="Times New Roman" w:eastAsia="Times New Roman" w:hAnsi="Times New Roman" w:cs="Times New Roman"/>
          <w:b/>
          <w:bCs/>
          <w:color w:val="000000" w:themeColor="text1"/>
          <w:sz w:val="24"/>
          <w:szCs w:val="24"/>
          <w:lang w:val="en-US" w:eastAsia="fr-FR"/>
        </w:rPr>
        <w:t>Storage of Seeds</w:t>
      </w:r>
    </w:p>
    <w:p w14:paraId="4F046E48"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Once cleaned, the seed lots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and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were labeled with the species name, collection location, date, and any other necessary observations. Each lot of clean, dry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seeds was isolated in an individual sachet and then placed in glass boxes. This allows for independent monitoring of their development and prevents cross-contamination. These were stored in the ICRISAT/</w:t>
      </w:r>
      <w:proofErr w:type="spellStart"/>
      <w:r w:rsidRPr="00E97419">
        <w:rPr>
          <w:rFonts w:ascii="Times New Roman" w:eastAsia="Times New Roman" w:hAnsi="Times New Roman" w:cs="Times New Roman"/>
          <w:color w:val="000000" w:themeColor="text1"/>
          <w:sz w:val="24"/>
          <w:szCs w:val="24"/>
          <w:lang w:val="en-US" w:eastAsia="fr-FR"/>
        </w:rPr>
        <w:t>Sadore</w:t>
      </w:r>
      <w:proofErr w:type="spellEnd"/>
      <w:r w:rsidRPr="00E97419">
        <w:rPr>
          <w:rFonts w:ascii="Times New Roman" w:eastAsia="Times New Roman" w:hAnsi="Times New Roman" w:cs="Times New Roman"/>
          <w:color w:val="000000" w:themeColor="text1"/>
          <w:sz w:val="24"/>
          <w:szCs w:val="24"/>
          <w:lang w:val="en-US" w:eastAsia="fr-FR"/>
        </w:rPr>
        <w:t xml:space="preserve">/Niger greenhouses. The clean, dry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seeds were placed in paper envelopes and stored at room temperature in the laboratory.</w:t>
      </w:r>
    </w:p>
    <w:p w14:paraId="780790C7" w14:textId="64A086E7" w:rsidR="004246AC" w:rsidRPr="00150B9B" w:rsidRDefault="00150B9B" w:rsidP="00150B9B">
      <w:pPr>
        <w:pStyle w:val="ad"/>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4246AC" w:rsidRPr="00150B9B">
        <w:rPr>
          <w:rFonts w:ascii="Times New Roman" w:eastAsia="Times New Roman" w:hAnsi="Times New Roman" w:cs="Times New Roman"/>
          <w:b/>
          <w:bCs/>
          <w:color w:val="000000" w:themeColor="text1"/>
          <w:sz w:val="24"/>
          <w:szCs w:val="24"/>
          <w:lang w:val="en-US" w:eastAsia="fr-FR"/>
        </w:rPr>
        <w:t>Statistical Analysis</w:t>
      </w:r>
    </w:p>
    <w:p w14:paraId="554A0D37"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Data </w:t>
      </w:r>
      <w:r w:rsidR="003F33DB" w:rsidRPr="00E97419">
        <w:rPr>
          <w:rFonts w:ascii="Times New Roman" w:eastAsia="Times New Roman" w:hAnsi="Times New Roman" w:cs="Times New Roman"/>
          <w:color w:val="000000" w:themeColor="text1"/>
          <w:sz w:val="24"/>
          <w:szCs w:val="24"/>
          <w:lang w:val="en-US" w:eastAsia="fr-FR"/>
        </w:rPr>
        <w:t>collected during the prospection</w:t>
      </w:r>
      <w:r w:rsidRPr="00E97419">
        <w:rPr>
          <w:rFonts w:ascii="Times New Roman" w:eastAsia="Times New Roman" w:hAnsi="Times New Roman" w:cs="Times New Roman"/>
          <w:color w:val="000000" w:themeColor="text1"/>
          <w:sz w:val="24"/>
          <w:szCs w:val="24"/>
          <w:lang w:val="en-US" w:eastAsia="fr-FR"/>
        </w:rPr>
        <w:t>, collection, and survey phases were entered and verified using Excel 2010. This software was also used to create histograms for initial visualization of distributions.</w:t>
      </w:r>
    </w:p>
    <w:p w14:paraId="14E9D89D"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For more in-depth analysis, RStudio 4.2.3. Chi-squared tests were performed to evaluate associations between different variables. A Principal Component Analysis (PCA) was then conducted to explore correlations between these variables and reduce their dimensionality. The frequency of citation (FC) for each modality was calculated using the formula:</w:t>
      </w:r>
    </w:p>
    <w:p w14:paraId="6A27CC82"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commentRangeStart w:id="113"/>
      <w:r w:rsidRPr="00E97419">
        <w:rPr>
          <w:rFonts w:ascii="Times New Roman" w:eastAsia="Times New Roman" w:hAnsi="Times New Roman" w:cs="Times New Roman"/>
          <w:color w:val="000000" w:themeColor="text1"/>
          <w:sz w:val="24"/>
          <w:szCs w:val="24"/>
          <w:lang w:val="en-US" w:eastAsia="fr-FR"/>
        </w:rPr>
        <w:t>FC=</w:t>
      </w:r>
      <w:r w:rsidR="002025F5" w:rsidRPr="00E97419">
        <w:rPr>
          <w:rFonts w:ascii="Times New Roman" w:eastAsia="Times New Roman" w:hAnsi="Times New Roman" w:cs="Times New Roman"/>
          <w:color w:val="000000" w:themeColor="text1"/>
          <w:sz w:val="24"/>
          <w:szCs w:val="24"/>
          <w:lang w:val="en-US" w:eastAsia="fr-FR"/>
        </w:rPr>
        <w:t xml:space="preserve"> </w:t>
      </w:r>
      <m:oMath>
        <m:f>
          <m:fPr>
            <m:ctrlPr>
              <w:rPr>
                <w:rFonts w:ascii="Cambria Math" w:eastAsia="Times New Roman" w:hAnsi="Cambria Math" w:cs="Times New Roman"/>
                <w:i/>
                <w:color w:val="000000" w:themeColor="text1"/>
                <w:sz w:val="24"/>
                <w:szCs w:val="24"/>
                <w:lang w:eastAsia="fr-FR"/>
              </w:rPr>
            </m:ctrlPr>
          </m:fPr>
          <m:num>
            <m:r>
              <m:rPr>
                <m:sty m:val="p"/>
              </m:rPr>
              <w:rPr>
                <w:rFonts w:ascii="Cambria Math" w:eastAsia="Times New Roman" w:hAnsi="Cambria Math" w:cs="Times New Roman"/>
                <w:color w:val="000000" w:themeColor="text1"/>
                <w:sz w:val="24"/>
                <w:szCs w:val="24"/>
                <w:lang w:val="en-US" w:eastAsia="fr-FR"/>
              </w:rPr>
              <m:t>Citation frequency</m:t>
            </m:r>
          </m:num>
          <m:den>
            <m:r>
              <m:rPr>
                <m:sty m:val="p"/>
              </m:rPr>
              <w:rPr>
                <w:rFonts w:ascii="Cambria Math" w:eastAsia="Times New Roman" w:hAnsi="Cambria Math" w:cs="Times New Roman"/>
                <w:color w:val="000000" w:themeColor="text1"/>
                <w:sz w:val="24"/>
                <w:szCs w:val="24"/>
                <w:lang w:val="en-US" w:eastAsia="fr-FR"/>
              </w:rPr>
              <m:t>Total</m:t>
            </m:r>
            <m:r>
              <m:rPr>
                <m:sty m:val="p"/>
              </m:rPr>
              <w:rPr>
                <w:rFonts w:ascii="Cambria Math" w:eastAsia="Times New Roman" w:hAnsi="Cambria Math" w:cs="Times New Roman" w:hint="eastAsia"/>
                <w:color w:val="000000" w:themeColor="text1"/>
                <w:sz w:val="24"/>
                <w:szCs w:val="24"/>
                <w:lang w:val="en-US" w:eastAsia="fr-FR"/>
              </w:rPr>
              <m:t> </m:t>
            </m:r>
            <m:r>
              <m:rPr>
                <m:sty m:val="p"/>
              </m:rPr>
              <w:rPr>
                <w:rFonts w:ascii="Cambria Math" w:eastAsia="Times New Roman" w:hAnsi="Cambria Math" w:cs="Times New Roman"/>
                <w:color w:val="000000" w:themeColor="text1"/>
                <w:sz w:val="24"/>
                <w:szCs w:val="24"/>
                <w:lang w:val="en-US" w:eastAsia="fr-FR"/>
              </w:rPr>
              <m:t>number</m:t>
            </m:r>
            <m:r>
              <m:rPr>
                <m:sty m:val="p"/>
              </m:rPr>
              <w:rPr>
                <w:rFonts w:ascii="Cambria Math" w:eastAsia="Times New Roman" w:hAnsi="Cambria Math" w:cs="Times New Roman" w:hint="eastAsia"/>
                <w:color w:val="000000" w:themeColor="text1"/>
                <w:sz w:val="24"/>
                <w:szCs w:val="24"/>
                <w:lang w:val="en-US" w:eastAsia="fr-FR"/>
              </w:rPr>
              <m:t> </m:t>
            </m:r>
            <m:r>
              <m:rPr>
                <m:sty m:val="p"/>
              </m:rPr>
              <w:rPr>
                <w:rFonts w:ascii="Cambria Math" w:eastAsia="Times New Roman" w:hAnsi="Cambria Math" w:cs="Times New Roman"/>
                <w:color w:val="000000" w:themeColor="text1"/>
                <w:sz w:val="24"/>
                <w:szCs w:val="24"/>
                <w:lang w:val="en-US" w:eastAsia="fr-FR"/>
              </w:rPr>
              <m:t>of</m:t>
            </m:r>
            <m:r>
              <m:rPr>
                <m:sty m:val="p"/>
              </m:rPr>
              <w:rPr>
                <w:rFonts w:ascii="Cambria Math" w:eastAsia="Times New Roman" w:hAnsi="Cambria Math" w:cs="Times New Roman" w:hint="eastAsia"/>
                <w:color w:val="000000" w:themeColor="text1"/>
                <w:sz w:val="24"/>
                <w:szCs w:val="24"/>
                <w:lang w:val="en-US" w:eastAsia="fr-FR"/>
              </w:rPr>
              <m:t> </m:t>
            </m:r>
            <m:r>
              <m:rPr>
                <m:sty m:val="p"/>
              </m:rPr>
              <w:rPr>
                <w:rFonts w:ascii="Cambria Math" w:eastAsia="Times New Roman" w:hAnsi="Cambria Math" w:cs="Times New Roman"/>
                <w:color w:val="000000" w:themeColor="text1"/>
                <w:sz w:val="24"/>
                <w:szCs w:val="24"/>
                <w:lang w:val="en-US" w:eastAsia="fr-FR"/>
              </w:rPr>
              <m:t>citations</m:t>
            </m:r>
          </m:den>
        </m:f>
      </m:oMath>
      <w:r w:rsidR="002025F5" w:rsidRPr="00E97419">
        <w:rPr>
          <w:rFonts w:ascii="Times New Roman" w:eastAsia="Times New Roman" w:hAnsi="Times New Roman" w:cs="Times New Roman"/>
          <w:color w:val="000000" w:themeColor="text1"/>
          <w:sz w:val="24"/>
          <w:szCs w:val="24"/>
          <w:lang w:val="en-US" w:eastAsia="fr-FR"/>
        </w:rPr>
        <w:t xml:space="preserve"> X100</w:t>
      </w:r>
      <w:commentRangeEnd w:id="113"/>
      <w:r w:rsidR="00555FE6">
        <w:rPr>
          <w:rStyle w:val="a5"/>
        </w:rPr>
        <w:commentReference w:id="113"/>
      </w:r>
    </w:p>
    <w:p w14:paraId="13DD9063" w14:textId="07A462A9" w:rsidR="004246AC" w:rsidRPr="00150B9B" w:rsidRDefault="004246AC" w:rsidP="00150B9B">
      <w:pPr>
        <w:pStyle w:val="ad"/>
        <w:numPr>
          <w:ilvl w:val="0"/>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150B9B">
        <w:rPr>
          <w:rFonts w:ascii="Times New Roman" w:eastAsia="Times New Roman" w:hAnsi="Times New Roman" w:cs="Times New Roman"/>
          <w:b/>
          <w:bCs/>
          <w:color w:val="000000" w:themeColor="text1"/>
          <w:sz w:val="24"/>
          <w:szCs w:val="24"/>
          <w:lang w:val="en-US" w:eastAsia="fr-FR"/>
        </w:rPr>
        <w:lastRenderedPageBreak/>
        <w:t>Results</w:t>
      </w:r>
    </w:p>
    <w:p w14:paraId="35F8F4CA" w14:textId="55219E30" w:rsidR="004246AC" w:rsidRPr="00150B9B" w:rsidRDefault="00150B9B" w:rsidP="00150B9B">
      <w:pPr>
        <w:pStyle w:val="ad"/>
        <w:numPr>
          <w:ilvl w:val="1"/>
          <w:numId w:val="1"/>
        </w:numPr>
        <w:spacing w:before="100" w:beforeAutospacing="1" w:after="100" w:afterAutospacing="1" w:line="360" w:lineRule="auto"/>
        <w:jc w:val="both"/>
        <w:outlineLvl w:val="3"/>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1444B7" w:rsidRPr="00150B9B">
        <w:rPr>
          <w:rFonts w:ascii="Times New Roman" w:eastAsia="Times New Roman" w:hAnsi="Times New Roman" w:cs="Times New Roman"/>
          <w:b/>
          <w:bCs/>
          <w:color w:val="000000" w:themeColor="text1"/>
          <w:sz w:val="24"/>
          <w:szCs w:val="24"/>
          <w:lang w:val="en-US" w:eastAsia="fr-FR"/>
        </w:rPr>
        <w:t>Surveyed zones and plant material c</w:t>
      </w:r>
      <w:r w:rsidR="004246AC" w:rsidRPr="00150B9B">
        <w:rPr>
          <w:rFonts w:ascii="Times New Roman" w:eastAsia="Times New Roman" w:hAnsi="Times New Roman" w:cs="Times New Roman"/>
          <w:b/>
          <w:bCs/>
          <w:color w:val="000000" w:themeColor="text1"/>
          <w:sz w:val="24"/>
          <w:szCs w:val="24"/>
          <w:lang w:val="en-US" w:eastAsia="fr-FR"/>
        </w:rPr>
        <w:t>ollected</w:t>
      </w:r>
    </w:p>
    <w:p w14:paraId="2AD3C685"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Surveys conducted in different regions across the three agro-e</w:t>
      </w:r>
      <w:r w:rsidR="001444B7" w:rsidRPr="00E97419">
        <w:rPr>
          <w:rFonts w:ascii="Times New Roman" w:eastAsia="Times New Roman" w:hAnsi="Times New Roman" w:cs="Times New Roman"/>
          <w:color w:val="000000" w:themeColor="text1"/>
          <w:sz w:val="24"/>
          <w:szCs w:val="24"/>
          <w:lang w:val="en-US" w:eastAsia="fr-FR"/>
        </w:rPr>
        <w:t xml:space="preserve">cological study zones </w:t>
      </w:r>
      <w:proofErr w:type="gramStart"/>
      <w:r w:rsidR="001444B7" w:rsidRPr="00E97419">
        <w:rPr>
          <w:rFonts w:ascii="Times New Roman" w:eastAsia="Times New Roman" w:hAnsi="Times New Roman" w:cs="Times New Roman"/>
          <w:color w:val="000000" w:themeColor="text1"/>
          <w:sz w:val="24"/>
          <w:szCs w:val="24"/>
          <w:lang w:val="en-US" w:eastAsia="fr-FR"/>
        </w:rPr>
        <w:t xml:space="preserve">allowed </w:t>
      </w:r>
      <w:r w:rsidRPr="00E97419">
        <w:rPr>
          <w:rFonts w:ascii="Times New Roman" w:eastAsia="Times New Roman" w:hAnsi="Times New Roman" w:cs="Times New Roman"/>
          <w:color w:val="000000" w:themeColor="text1"/>
          <w:sz w:val="24"/>
          <w:szCs w:val="24"/>
          <w:lang w:val="en-US" w:eastAsia="fr-FR"/>
        </w:rPr>
        <w:t xml:space="preserve"> to</w:t>
      </w:r>
      <w:proofErr w:type="gramEnd"/>
      <w:r w:rsidRPr="00E97419">
        <w:rPr>
          <w:rFonts w:ascii="Times New Roman" w:eastAsia="Times New Roman" w:hAnsi="Times New Roman" w:cs="Times New Roman"/>
          <w:color w:val="000000" w:themeColor="text1"/>
          <w:sz w:val="24"/>
          <w:szCs w:val="24"/>
          <w:lang w:val="en-US" w:eastAsia="fr-FR"/>
        </w:rPr>
        <w:t xml:space="preserve"> visit </w:t>
      </w:r>
      <w:r w:rsidRPr="00E97419">
        <w:rPr>
          <w:rFonts w:ascii="Times New Roman" w:eastAsia="Times New Roman" w:hAnsi="Times New Roman" w:cs="Times New Roman"/>
          <w:bCs/>
          <w:color w:val="000000" w:themeColor="text1"/>
          <w:sz w:val="24"/>
          <w:szCs w:val="24"/>
          <w:lang w:val="en-US" w:eastAsia="fr-FR"/>
        </w:rPr>
        <w:t>25 sites</w:t>
      </w:r>
      <w:r w:rsidRPr="00E97419">
        <w:rPr>
          <w:rFonts w:ascii="Times New Roman" w:eastAsia="Times New Roman" w:hAnsi="Times New Roman" w:cs="Times New Roman"/>
          <w:color w:val="000000" w:themeColor="text1"/>
          <w:sz w:val="24"/>
          <w:szCs w:val="24"/>
          <w:lang w:val="en-US" w:eastAsia="fr-FR"/>
        </w:rPr>
        <w:t xml:space="preserve">. A total of </w:t>
      </w:r>
      <w:r w:rsidRPr="00E97419">
        <w:rPr>
          <w:rFonts w:ascii="Times New Roman" w:eastAsia="Times New Roman" w:hAnsi="Times New Roman" w:cs="Times New Roman"/>
          <w:bCs/>
          <w:color w:val="000000" w:themeColor="text1"/>
          <w:sz w:val="24"/>
          <w:szCs w:val="24"/>
          <w:lang w:val="en-US" w:eastAsia="fr-FR"/>
        </w:rPr>
        <w:t xml:space="preserve">25 </w:t>
      </w:r>
      <w:r w:rsidRPr="00E97419">
        <w:rPr>
          <w:rFonts w:ascii="Times New Roman" w:eastAsia="Times New Roman" w:hAnsi="Times New Roman" w:cs="Times New Roman"/>
          <w:bCs/>
          <w:i/>
          <w:iCs/>
          <w:color w:val="000000" w:themeColor="text1"/>
          <w:sz w:val="24"/>
          <w:szCs w:val="24"/>
          <w:lang w:val="en-US" w:eastAsia="fr-FR"/>
        </w:rPr>
        <w:t xml:space="preserve">Striga </w:t>
      </w:r>
      <w:proofErr w:type="spellStart"/>
      <w:r w:rsidRPr="00E97419">
        <w:rPr>
          <w:rFonts w:ascii="Times New Roman" w:eastAsia="Times New Roman" w:hAnsi="Times New Roman" w:cs="Times New Roman"/>
          <w:bCs/>
          <w:i/>
          <w:iCs/>
          <w:color w:val="000000" w:themeColor="text1"/>
          <w:sz w:val="24"/>
          <w:szCs w:val="24"/>
          <w:lang w:val="en-US" w:eastAsia="fr-FR"/>
        </w:rPr>
        <w:t>hermonthica</w:t>
      </w:r>
      <w:proofErr w:type="spellEnd"/>
      <w:r w:rsidRPr="00E97419">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bCs/>
          <w:color w:val="000000" w:themeColor="text1"/>
          <w:sz w:val="24"/>
          <w:szCs w:val="24"/>
          <w:lang w:val="en-US" w:eastAsia="fr-FR"/>
        </w:rPr>
        <w:t>ecotypes</w:t>
      </w:r>
      <w:r w:rsidRPr="00E97419">
        <w:rPr>
          <w:rFonts w:ascii="Times New Roman" w:eastAsia="Times New Roman" w:hAnsi="Times New Roman" w:cs="Times New Roman"/>
          <w:color w:val="000000" w:themeColor="text1"/>
          <w:sz w:val="24"/>
          <w:szCs w:val="24"/>
          <w:lang w:val="en-US" w:eastAsia="fr-FR"/>
        </w:rPr>
        <w:t xml:space="preserve"> and </w:t>
      </w:r>
      <w:r w:rsidRPr="00E97419">
        <w:rPr>
          <w:rFonts w:ascii="Times New Roman" w:eastAsia="Times New Roman" w:hAnsi="Times New Roman" w:cs="Times New Roman"/>
          <w:bCs/>
          <w:color w:val="000000" w:themeColor="text1"/>
          <w:sz w:val="24"/>
          <w:szCs w:val="24"/>
          <w:lang w:val="en-US" w:eastAsia="fr-FR"/>
        </w:rPr>
        <w:t>25 local millet varieties</w:t>
      </w:r>
      <w:r w:rsidRPr="00E97419">
        <w:rPr>
          <w:rFonts w:ascii="Times New Roman" w:eastAsia="Times New Roman" w:hAnsi="Times New Roman" w:cs="Times New Roman"/>
          <w:color w:val="000000" w:themeColor="text1"/>
          <w:sz w:val="24"/>
          <w:szCs w:val="24"/>
          <w:lang w:val="en-US" w:eastAsia="fr-FR"/>
        </w:rPr>
        <w:t xml:space="preserve"> were collected.</w:t>
      </w:r>
    </w:p>
    <w:p w14:paraId="1973ADB1" w14:textId="4862ABD4" w:rsidR="00815316" w:rsidRPr="00E97419" w:rsidRDefault="00A614E6" w:rsidP="001E6C35">
      <w:pPr>
        <w:pStyle w:val="a3"/>
        <w:spacing w:line="360" w:lineRule="auto"/>
        <w:jc w:val="both"/>
        <w:rPr>
          <w:color w:val="000000" w:themeColor="text1"/>
          <w:lang w:val="en-US"/>
        </w:rPr>
      </w:pPr>
      <w:ins w:id="114" w:author="MUSTAFA" w:date="2025-07-18T11:20:00Z">
        <w:r>
          <w:rPr>
            <w:color w:val="000000" w:themeColor="text1"/>
            <w:lang w:val="en-US"/>
          </w:rPr>
          <w:t xml:space="preserve">A total </w:t>
        </w:r>
      </w:ins>
      <w:ins w:id="115" w:author="MUSTAFA" w:date="2025-07-18T11:21:00Z">
        <w:r>
          <w:rPr>
            <w:color w:val="000000" w:themeColor="text1"/>
            <w:lang w:val="en-US"/>
          </w:rPr>
          <w:t>of</w:t>
        </w:r>
      </w:ins>
      <w:ins w:id="116" w:author="MUSTAFA" w:date="2025-07-18T11:22:00Z">
        <w:r>
          <w:rPr>
            <w:color w:val="000000" w:themeColor="text1"/>
            <w:lang w:val="en-US"/>
          </w:rPr>
          <w:t xml:space="preserve"> 25 </w:t>
        </w:r>
      </w:ins>
      <w:del w:id="117" w:author="MUSTAFA" w:date="2025-07-18T11:22:00Z">
        <w:r w:rsidR="00815316" w:rsidRPr="00E803F0" w:rsidDel="00A614E6">
          <w:rPr>
            <w:color w:val="000000" w:themeColor="text1"/>
            <w:lang w:val="en-US"/>
          </w:rPr>
          <w:delText xml:space="preserve">The plant material used includes </w:delText>
        </w:r>
        <w:r w:rsidR="00815316" w:rsidRPr="00E803F0" w:rsidDel="00A614E6">
          <w:rPr>
            <w:bCs/>
            <w:color w:val="000000" w:themeColor="text1"/>
            <w:lang w:val="en-US"/>
          </w:rPr>
          <w:delText xml:space="preserve">twenty-five (25) </w:delText>
        </w:r>
      </w:del>
      <w:r w:rsidR="00815316" w:rsidRPr="00E803F0">
        <w:rPr>
          <w:bCs/>
          <w:i/>
          <w:iCs/>
          <w:color w:val="000000" w:themeColor="text1"/>
          <w:lang w:val="en-US"/>
        </w:rPr>
        <w:t xml:space="preserve">Striga </w:t>
      </w:r>
      <w:proofErr w:type="spellStart"/>
      <w:r w:rsidR="00815316" w:rsidRPr="00E803F0">
        <w:rPr>
          <w:bCs/>
          <w:i/>
          <w:iCs/>
          <w:color w:val="000000" w:themeColor="text1"/>
          <w:lang w:val="en-US"/>
        </w:rPr>
        <w:t>hermonthica</w:t>
      </w:r>
      <w:proofErr w:type="spellEnd"/>
      <w:r w:rsidR="00815316" w:rsidRPr="00E803F0">
        <w:rPr>
          <w:bCs/>
          <w:color w:val="000000" w:themeColor="text1"/>
          <w:lang w:val="en-US"/>
        </w:rPr>
        <w:t xml:space="preserve"> </w:t>
      </w:r>
      <w:ins w:id="118" w:author="MUSTAFA" w:date="2025-07-18T11:22:00Z">
        <w:r>
          <w:rPr>
            <w:bCs/>
            <w:color w:val="000000" w:themeColor="text1"/>
            <w:lang w:val="en-US"/>
          </w:rPr>
          <w:t xml:space="preserve">and 25 </w:t>
        </w:r>
      </w:ins>
      <w:del w:id="119" w:author="MUSTAFA" w:date="2025-07-18T11:22:00Z">
        <w:r w:rsidR="00815316" w:rsidRPr="00E803F0" w:rsidDel="00A614E6">
          <w:rPr>
            <w:bCs/>
            <w:color w:val="000000" w:themeColor="text1"/>
            <w:lang w:val="en-US"/>
          </w:rPr>
          <w:delText>ecotypes</w:delText>
        </w:r>
        <w:r w:rsidR="00815316" w:rsidRPr="00E803F0" w:rsidDel="00A614E6">
          <w:rPr>
            <w:color w:val="000000" w:themeColor="text1"/>
            <w:lang w:val="en-US"/>
          </w:rPr>
          <w:delText xml:space="preserve"> and </w:delText>
        </w:r>
        <w:r w:rsidR="00815316" w:rsidRPr="00E803F0" w:rsidDel="00A614E6">
          <w:rPr>
            <w:bCs/>
            <w:color w:val="000000" w:themeColor="text1"/>
            <w:lang w:val="en-US"/>
          </w:rPr>
          <w:delText xml:space="preserve">twenty-five (25) </w:delText>
        </w:r>
      </w:del>
      <w:r w:rsidR="00815316" w:rsidRPr="00E803F0">
        <w:rPr>
          <w:bCs/>
          <w:color w:val="000000" w:themeColor="text1"/>
          <w:lang w:val="en-US"/>
        </w:rPr>
        <w:t>local millet varieties</w:t>
      </w:r>
      <w:r w:rsidR="00815316" w:rsidRPr="00E803F0">
        <w:rPr>
          <w:color w:val="000000" w:themeColor="text1"/>
          <w:lang w:val="en-US"/>
        </w:rPr>
        <w:t xml:space="preserve"> </w:t>
      </w:r>
      <w:ins w:id="120" w:author="MUSTAFA" w:date="2025-07-18T11:23:00Z">
        <w:r>
          <w:rPr>
            <w:color w:val="000000" w:themeColor="text1"/>
            <w:lang w:val="en-US"/>
          </w:rPr>
          <w:t xml:space="preserve">were collected </w:t>
        </w:r>
      </w:ins>
      <w:ins w:id="121" w:author="MUSTAFA" w:date="2025-07-18T11:24:00Z">
        <w:r>
          <w:rPr>
            <w:color w:val="000000" w:themeColor="text1"/>
            <w:lang w:val="en-US"/>
          </w:rPr>
          <w:t xml:space="preserve">and characterized </w:t>
        </w:r>
      </w:ins>
      <w:del w:id="122" w:author="MUSTAFA" w:date="2025-07-18T11:23:00Z">
        <w:r w:rsidR="00815316" w:rsidRPr="00E803F0" w:rsidDel="00A614E6">
          <w:rPr>
            <w:color w:val="000000" w:themeColor="text1"/>
            <w:lang w:val="en-US"/>
          </w:rPr>
          <w:delText>on which the parasite developed in farmers' fields</w:delText>
        </w:r>
      </w:del>
      <w:r w:rsidR="00815316" w:rsidRPr="00E803F0">
        <w:rPr>
          <w:color w:val="000000" w:themeColor="text1"/>
          <w:lang w:val="en-US"/>
        </w:rPr>
        <w:t xml:space="preserve">. The different ecotypes and millet varieties were characterized by a unique alphanumeric code. </w:t>
      </w:r>
      <w:r w:rsidR="00815316" w:rsidRPr="00E97419">
        <w:rPr>
          <w:color w:val="000000" w:themeColor="text1"/>
          <w:lang w:val="en-US"/>
        </w:rPr>
        <w:t xml:space="preserve">This code, consisting of one or two letters linked to the geographical origin of the ecotype (D, M, TA, TI, and Z) followed by two digits, uniquely identifies each of the 25 </w:t>
      </w:r>
      <w:r w:rsidR="00815316" w:rsidRPr="00E97419">
        <w:rPr>
          <w:i/>
          <w:iCs/>
          <w:color w:val="000000" w:themeColor="text1"/>
          <w:lang w:val="en-US"/>
        </w:rPr>
        <w:t>Striga</w:t>
      </w:r>
      <w:r w:rsidR="00815316" w:rsidRPr="00E97419">
        <w:rPr>
          <w:color w:val="000000" w:themeColor="text1"/>
          <w:lang w:val="en-US"/>
        </w:rPr>
        <w:t xml:space="preserve"> ecotypes and 25 millet varieties studied, originating from various regions.</w:t>
      </w:r>
    </w:p>
    <w:p w14:paraId="05DB1CD2" w14:textId="77777777" w:rsidR="00815316" w:rsidRPr="00E97419" w:rsidRDefault="00C47905" w:rsidP="001E6C35">
      <w:pPr>
        <w:pStyle w:val="a3"/>
        <w:spacing w:line="360" w:lineRule="auto"/>
        <w:jc w:val="both"/>
        <w:rPr>
          <w:color w:val="000000" w:themeColor="text1"/>
          <w:lang w:val="en-US"/>
        </w:rPr>
      </w:pPr>
      <w:r w:rsidRPr="00E803F0">
        <w:rPr>
          <w:color w:val="000000" w:themeColor="text1"/>
          <w:lang w:val="en-US"/>
        </w:rPr>
        <w:t>Figure 1</w:t>
      </w:r>
      <w:r w:rsidR="00815316" w:rsidRPr="00E803F0">
        <w:rPr>
          <w:color w:val="000000" w:themeColor="text1"/>
          <w:lang w:val="en-US"/>
        </w:rPr>
        <w:t xml:space="preserve"> presents the geographical distribution of the 25 </w:t>
      </w:r>
      <w:r w:rsidR="00815316" w:rsidRPr="00E803F0">
        <w:rPr>
          <w:i/>
          <w:iCs/>
          <w:color w:val="000000" w:themeColor="text1"/>
          <w:lang w:val="en-US"/>
        </w:rPr>
        <w:t xml:space="preserve">Striga </w:t>
      </w:r>
      <w:proofErr w:type="spellStart"/>
      <w:r w:rsidR="00815316" w:rsidRPr="00E803F0">
        <w:rPr>
          <w:i/>
          <w:iCs/>
          <w:color w:val="000000" w:themeColor="text1"/>
          <w:lang w:val="en-US"/>
        </w:rPr>
        <w:t>hermonthica</w:t>
      </w:r>
      <w:proofErr w:type="spellEnd"/>
      <w:r w:rsidR="00815316" w:rsidRPr="00E803F0">
        <w:rPr>
          <w:color w:val="000000" w:themeColor="text1"/>
          <w:lang w:val="en-US"/>
        </w:rPr>
        <w:t xml:space="preserve"> ecotypes and 25 millet varieties collected in the five regions of Niger. </w:t>
      </w:r>
      <w:r w:rsidR="00815316" w:rsidRPr="00E97419">
        <w:rPr>
          <w:color w:val="000000" w:themeColor="text1"/>
          <w:lang w:val="en-US"/>
        </w:rPr>
        <w:t>This data, visualized using ArcGIS software, shows the distribution of samples across the country's three climatic zones.</w:t>
      </w:r>
    </w:p>
    <w:p w14:paraId="41ED5CA3" w14:textId="77777777" w:rsidR="005F1A69" w:rsidRPr="001E6C35" w:rsidRDefault="005F1A69" w:rsidP="001E6C35">
      <w:pPr>
        <w:pStyle w:val="a3"/>
        <w:spacing w:line="360" w:lineRule="auto"/>
        <w:jc w:val="both"/>
        <w:rPr>
          <w:color w:val="000000" w:themeColor="text1"/>
        </w:rPr>
      </w:pPr>
      <w:r w:rsidRPr="001E6C35">
        <w:rPr>
          <w:b/>
          <w:bCs/>
          <w:noProof/>
          <w:color w:val="000000" w:themeColor="text1"/>
        </w:rPr>
        <w:drawing>
          <wp:inline distT="0" distB="0" distL="0" distR="0" wp14:anchorId="75B85C8E" wp14:editId="59107640">
            <wp:extent cx="4320343" cy="2866030"/>
            <wp:effectExtent l="0" t="0" r="4445" b="0"/>
            <wp:docPr id="11" name="Image 11" descr="C:\Users\SALAMATOU\Documents\PHOTO CHAP1 CHAP2 CHAP3\IMG-2024120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MATOU\Documents\PHOTO CHAP1 CHAP2 CHAP3\IMG-20241201-WA00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343" cy="2866030"/>
                    </a:xfrm>
                    <a:prstGeom prst="rect">
                      <a:avLst/>
                    </a:prstGeom>
                    <a:noFill/>
                    <a:ln>
                      <a:noFill/>
                    </a:ln>
                  </pic:spPr>
                </pic:pic>
              </a:graphicData>
            </a:graphic>
          </wp:inline>
        </w:drawing>
      </w:r>
    </w:p>
    <w:p w14:paraId="4A07A378" w14:textId="77777777" w:rsidR="00815316" w:rsidRPr="00E97419" w:rsidRDefault="00C47905" w:rsidP="001E6C3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Figure 1</w:t>
      </w:r>
      <w:r w:rsidR="00815316" w:rsidRPr="00E97419">
        <w:rPr>
          <w:rFonts w:ascii="Times New Roman" w:eastAsia="Times New Roman" w:hAnsi="Times New Roman" w:cs="Times New Roman"/>
          <w:b/>
          <w:bCs/>
          <w:color w:val="000000" w:themeColor="text1"/>
          <w:sz w:val="24"/>
          <w:szCs w:val="24"/>
          <w:lang w:val="en-US" w:eastAsia="fr-FR"/>
        </w:rPr>
        <w:t xml:space="preserve">: </w:t>
      </w:r>
      <w:r w:rsidR="00815316" w:rsidRPr="00E97419">
        <w:rPr>
          <w:rFonts w:ascii="Times New Roman" w:eastAsia="Times New Roman" w:hAnsi="Times New Roman" w:cs="Times New Roman"/>
          <w:bCs/>
          <w:color w:val="000000" w:themeColor="text1"/>
          <w:sz w:val="24"/>
          <w:szCs w:val="24"/>
          <w:lang w:val="en-US" w:eastAsia="fr-FR"/>
        </w:rPr>
        <w:t xml:space="preserve">Collection points for 25 </w:t>
      </w:r>
      <w:r w:rsidR="00815316" w:rsidRPr="00E97419">
        <w:rPr>
          <w:rFonts w:ascii="Times New Roman" w:eastAsia="Times New Roman" w:hAnsi="Times New Roman" w:cs="Times New Roman"/>
          <w:bCs/>
          <w:i/>
          <w:iCs/>
          <w:color w:val="000000" w:themeColor="text1"/>
          <w:sz w:val="24"/>
          <w:szCs w:val="24"/>
          <w:lang w:val="en-US" w:eastAsia="fr-FR"/>
        </w:rPr>
        <w:t xml:space="preserve">Striga </w:t>
      </w:r>
      <w:proofErr w:type="spellStart"/>
      <w:r w:rsidR="00815316" w:rsidRPr="00E97419">
        <w:rPr>
          <w:rFonts w:ascii="Times New Roman" w:eastAsia="Times New Roman" w:hAnsi="Times New Roman" w:cs="Times New Roman"/>
          <w:bCs/>
          <w:i/>
          <w:iCs/>
          <w:color w:val="000000" w:themeColor="text1"/>
          <w:sz w:val="24"/>
          <w:szCs w:val="24"/>
          <w:lang w:val="en-US" w:eastAsia="fr-FR"/>
        </w:rPr>
        <w:t>hermonthica</w:t>
      </w:r>
      <w:proofErr w:type="spellEnd"/>
      <w:r w:rsidR="00815316" w:rsidRPr="00E97419">
        <w:rPr>
          <w:rFonts w:ascii="Times New Roman" w:eastAsia="Times New Roman" w:hAnsi="Times New Roman" w:cs="Times New Roman"/>
          <w:bCs/>
          <w:color w:val="000000" w:themeColor="text1"/>
          <w:sz w:val="24"/>
          <w:szCs w:val="24"/>
          <w:lang w:val="en-US" w:eastAsia="fr-FR"/>
        </w:rPr>
        <w:t xml:space="preserve"> ecotypes and 25 millet varieties</w:t>
      </w:r>
    </w:p>
    <w:p w14:paraId="22170CA9" w14:textId="6472978C" w:rsidR="00815316" w:rsidRPr="00150B9B" w:rsidRDefault="00150B9B" w:rsidP="00150B9B">
      <w:pPr>
        <w:pStyle w:val="ad"/>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1444B7" w:rsidRPr="00150B9B">
        <w:rPr>
          <w:rFonts w:ascii="Times New Roman" w:eastAsia="Times New Roman" w:hAnsi="Times New Roman" w:cs="Times New Roman"/>
          <w:b/>
          <w:bCs/>
          <w:color w:val="000000" w:themeColor="text1"/>
          <w:sz w:val="24"/>
          <w:szCs w:val="24"/>
          <w:lang w:val="en-US" w:eastAsia="fr-FR"/>
        </w:rPr>
        <w:t>Identification of p</w:t>
      </w:r>
      <w:r w:rsidR="00815316" w:rsidRPr="00150B9B">
        <w:rPr>
          <w:rFonts w:ascii="Times New Roman" w:eastAsia="Times New Roman" w:hAnsi="Times New Roman" w:cs="Times New Roman"/>
          <w:b/>
          <w:bCs/>
          <w:color w:val="000000" w:themeColor="text1"/>
          <w:sz w:val="24"/>
          <w:szCs w:val="24"/>
          <w:lang w:val="en-US" w:eastAsia="fr-FR"/>
        </w:rPr>
        <w:t>roducers</w:t>
      </w:r>
    </w:p>
    <w:p w14:paraId="694D6F9B" w14:textId="6C6523AC"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lastRenderedPageBreak/>
        <w:t xml:space="preserve">Table 2 </w:t>
      </w:r>
      <w:ins w:id="123" w:author="MUSTAFA" w:date="2025-07-19T01:03:00Z">
        <w:r w:rsidR="00555FE6">
          <w:rPr>
            <w:rFonts w:ascii="Times New Roman" w:eastAsia="Times New Roman" w:hAnsi="Times New Roman" w:cs="Times New Roman"/>
            <w:color w:val="000000" w:themeColor="text1"/>
            <w:sz w:val="24"/>
            <w:szCs w:val="24"/>
            <w:lang w:val="en-US" w:eastAsia="fr-FR"/>
          </w:rPr>
          <w:t xml:space="preserve">shows </w:t>
        </w:r>
      </w:ins>
      <w:del w:id="124" w:author="MUSTAFA" w:date="2025-07-19T01:03:00Z">
        <w:r w:rsidRPr="00E97419" w:rsidDel="00555FE6">
          <w:rPr>
            <w:rFonts w:ascii="Times New Roman" w:eastAsia="Times New Roman" w:hAnsi="Times New Roman" w:cs="Times New Roman"/>
            <w:color w:val="000000" w:themeColor="text1"/>
            <w:sz w:val="24"/>
            <w:szCs w:val="24"/>
            <w:lang w:val="en-US" w:eastAsia="fr-FR"/>
          </w:rPr>
          <w:delText xml:space="preserve">indicates </w:delText>
        </w:r>
      </w:del>
      <w:r w:rsidRPr="00E97419">
        <w:rPr>
          <w:rFonts w:ascii="Times New Roman" w:eastAsia="Times New Roman" w:hAnsi="Times New Roman" w:cs="Times New Roman"/>
          <w:color w:val="000000" w:themeColor="text1"/>
          <w:sz w:val="24"/>
          <w:szCs w:val="24"/>
          <w:lang w:val="en-US" w:eastAsia="fr-FR"/>
        </w:rPr>
        <w:t xml:space="preserve">that </w:t>
      </w:r>
      <w:r w:rsidRPr="00E97419">
        <w:rPr>
          <w:rFonts w:ascii="Times New Roman" w:eastAsia="Times New Roman" w:hAnsi="Times New Roman" w:cs="Times New Roman"/>
          <w:bCs/>
          <w:color w:val="000000" w:themeColor="text1"/>
          <w:sz w:val="24"/>
          <w:szCs w:val="24"/>
          <w:lang w:val="en-US" w:eastAsia="fr-FR"/>
        </w:rPr>
        <w:t xml:space="preserve">88% of the </w:t>
      </w:r>
      <w:ins w:id="125" w:author="MUSTAFA" w:date="2025-07-19T01:03:00Z">
        <w:r w:rsidR="00555FE6">
          <w:rPr>
            <w:rFonts w:ascii="Times New Roman" w:eastAsia="Times New Roman" w:hAnsi="Times New Roman" w:cs="Times New Roman"/>
            <w:bCs/>
            <w:color w:val="000000" w:themeColor="text1"/>
            <w:sz w:val="24"/>
            <w:szCs w:val="24"/>
            <w:lang w:val="en-US" w:eastAsia="fr-FR"/>
          </w:rPr>
          <w:t>samp</w:t>
        </w:r>
      </w:ins>
      <w:ins w:id="126" w:author="MUSTAFA" w:date="2025-07-19T01:04:00Z">
        <w:r w:rsidR="00555FE6">
          <w:rPr>
            <w:rFonts w:ascii="Times New Roman" w:eastAsia="Times New Roman" w:hAnsi="Times New Roman" w:cs="Times New Roman"/>
            <w:bCs/>
            <w:color w:val="000000" w:themeColor="text1"/>
            <w:sz w:val="24"/>
            <w:szCs w:val="24"/>
            <w:lang w:val="en-US" w:eastAsia="fr-FR"/>
          </w:rPr>
          <w:t xml:space="preserve">led </w:t>
        </w:r>
      </w:ins>
      <w:r w:rsidRPr="00E97419">
        <w:rPr>
          <w:rFonts w:ascii="Times New Roman" w:eastAsia="Times New Roman" w:hAnsi="Times New Roman" w:cs="Times New Roman"/>
          <w:bCs/>
          <w:color w:val="000000" w:themeColor="text1"/>
          <w:sz w:val="24"/>
          <w:szCs w:val="24"/>
          <w:lang w:val="en-US" w:eastAsia="fr-FR"/>
        </w:rPr>
        <w:t xml:space="preserve">millet producers </w:t>
      </w:r>
      <w:del w:id="127" w:author="MUSTAFA" w:date="2025-07-19T01:04:00Z">
        <w:r w:rsidRPr="00E97419" w:rsidDel="00555FE6">
          <w:rPr>
            <w:rFonts w:ascii="Times New Roman" w:eastAsia="Times New Roman" w:hAnsi="Times New Roman" w:cs="Times New Roman"/>
            <w:bCs/>
            <w:color w:val="000000" w:themeColor="text1"/>
            <w:sz w:val="24"/>
            <w:szCs w:val="24"/>
            <w:lang w:val="en-US" w:eastAsia="fr-FR"/>
          </w:rPr>
          <w:delText xml:space="preserve">from whom samples </w:delText>
        </w:r>
      </w:del>
      <w:r w:rsidRPr="00E97419">
        <w:rPr>
          <w:rFonts w:ascii="Times New Roman" w:eastAsia="Times New Roman" w:hAnsi="Times New Roman" w:cs="Times New Roman"/>
          <w:bCs/>
          <w:color w:val="000000" w:themeColor="text1"/>
          <w:sz w:val="24"/>
          <w:szCs w:val="24"/>
          <w:lang w:val="en-US" w:eastAsia="fr-FR"/>
        </w:rPr>
        <w:t xml:space="preserve">were </w:t>
      </w:r>
      <w:del w:id="128" w:author="MUSTAFA" w:date="2025-07-19T01:04:00Z">
        <w:r w:rsidRPr="00E97419" w:rsidDel="00555FE6">
          <w:rPr>
            <w:rFonts w:ascii="Times New Roman" w:eastAsia="Times New Roman" w:hAnsi="Times New Roman" w:cs="Times New Roman"/>
            <w:bCs/>
            <w:color w:val="000000" w:themeColor="text1"/>
            <w:sz w:val="24"/>
            <w:szCs w:val="24"/>
            <w:lang w:val="en-US" w:eastAsia="fr-FR"/>
          </w:rPr>
          <w:delText xml:space="preserve">collected are </w:delText>
        </w:r>
      </w:del>
      <w:r w:rsidRPr="00E97419">
        <w:rPr>
          <w:rFonts w:ascii="Times New Roman" w:eastAsia="Times New Roman" w:hAnsi="Times New Roman" w:cs="Times New Roman"/>
          <w:bCs/>
          <w:color w:val="000000" w:themeColor="text1"/>
          <w:sz w:val="24"/>
          <w:szCs w:val="24"/>
          <w:lang w:val="en-US" w:eastAsia="fr-FR"/>
        </w:rPr>
        <w:t>men, compared to only 12% women.</w:t>
      </w:r>
    </w:p>
    <w:p w14:paraId="5ABF80B2" w14:textId="77777777" w:rsidR="00815316" w:rsidRPr="001E6C35" w:rsidRDefault="001444B7"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E803F0">
        <w:rPr>
          <w:rFonts w:ascii="Times New Roman" w:eastAsia="Times New Roman" w:hAnsi="Times New Roman" w:cs="Times New Roman"/>
          <w:color w:val="000000" w:themeColor="text1"/>
          <w:sz w:val="24"/>
          <w:szCs w:val="24"/>
          <w:lang w:val="en-US" w:eastAsia="fr-FR"/>
        </w:rPr>
        <w:t>The results revealed</w:t>
      </w:r>
      <w:r w:rsidR="00815316" w:rsidRPr="00E803F0">
        <w:rPr>
          <w:rFonts w:ascii="Times New Roman" w:eastAsia="Times New Roman" w:hAnsi="Times New Roman" w:cs="Times New Roman"/>
          <w:color w:val="000000" w:themeColor="text1"/>
          <w:sz w:val="24"/>
          <w:szCs w:val="24"/>
          <w:lang w:val="en-US" w:eastAsia="fr-FR"/>
        </w:rPr>
        <w:t xml:space="preserve"> generally low level of education among the millet producers sampled: a significant majority (</w:t>
      </w:r>
      <w:r w:rsidR="00815316" w:rsidRPr="00E803F0">
        <w:rPr>
          <w:rFonts w:ascii="Times New Roman" w:eastAsia="Times New Roman" w:hAnsi="Times New Roman" w:cs="Times New Roman"/>
          <w:bCs/>
          <w:color w:val="000000" w:themeColor="text1"/>
          <w:sz w:val="24"/>
          <w:szCs w:val="24"/>
          <w:lang w:val="en-US" w:eastAsia="fr-FR"/>
        </w:rPr>
        <w:t>56% are illiterate</w:t>
      </w:r>
      <w:r w:rsidR="00815316" w:rsidRPr="00E803F0">
        <w:rPr>
          <w:rFonts w:ascii="Times New Roman" w:eastAsia="Times New Roman" w:hAnsi="Times New Roman" w:cs="Times New Roman"/>
          <w:color w:val="000000" w:themeColor="text1"/>
          <w:sz w:val="24"/>
          <w:szCs w:val="24"/>
          <w:lang w:val="en-US" w:eastAsia="fr-FR"/>
        </w:rPr>
        <w:t xml:space="preserve">), and </w:t>
      </w:r>
      <w:r w:rsidR="00815316" w:rsidRPr="00E803F0">
        <w:rPr>
          <w:rFonts w:ascii="Times New Roman" w:eastAsia="Times New Roman" w:hAnsi="Times New Roman" w:cs="Times New Roman"/>
          <w:bCs/>
          <w:color w:val="000000" w:themeColor="text1"/>
          <w:sz w:val="24"/>
          <w:szCs w:val="24"/>
          <w:lang w:val="en-US" w:eastAsia="fr-FR"/>
        </w:rPr>
        <w:t>24% have a very limited primary education</w:t>
      </w:r>
      <w:r w:rsidR="00815316" w:rsidRPr="00E803F0">
        <w:rPr>
          <w:rFonts w:ascii="Times New Roman" w:eastAsia="Times New Roman" w:hAnsi="Times New Roman" w:cs="Times New Roman"/>
          <w:color w:val="000000" w:themeColor="text1"/>
          <w:sz w:val="24"/>
          <w:szCs w:val="24"/>
          <w:lang w:val="en-US" w:eastAsia="fr-FR"/>
        </w:rPr>
        <w:t xml:space="preserve">. </w:t>
      </w:r>
      <w:proofErr w:type="spellStart"/>
      <w:r w:rsidR="00815316" w:rsidRPr="001E6C35">
        <w:rPr>
          <w:rFonts w:ascii="Times New Roman" w:eastAsia="Times New Roman" w:hAnsi="Times New Roman" w:cs="Times New Roman"/>
          <w:color w:val="000000" w:themeColor="text1"/>
          <w:sz w:val="24"/>
          <w:szCs w:val="24"/>
          <w:lang w:eastAsia="fr-FR"/>
        </w:rPr>
        <w:t>Only</w:t>
      </w:r>
      <w:proofErr w:type="spellEnd"/>
      <w:r w:rsidR="00815316" w:rsidRPr="001E6C35">
        <w:rPr>
          <w:rFonts w:ascii="Times New Roman" w:eastAsia="Times New Roman" w:hAnsi="Times New Roman" w:cs="Times New Roman"/>
          <w:color w:val="000000" w:themeColor="text1"/>
          <w:sz w:val="24"/>
          <w:szCs w:val="24"/>
          <w:lang w:eastAsia="fr-FR"/>
        </w:rPr>
        <w:t xml:space="preserve"> a </w:t>
      </w:r>
      <w:proofErr w:type="spellStart"/>
      <w:r w:rsidR="00815316" w:rsidRPr="001E6C35">
        <w:rPr>
          <w:rFonts w:ascii="Times New Roman" w:eastAsia="Times New Roman" w:hAnsi="Times New Roman" w:cs="Times New Roman"/>
          <w:color w:val="000000" w:themeColor="text1"/>
          <w:sz w:val="24"/>
          <w:szCs w:val="24"/>
          <w:lang w:eastAsia="fr-FR"/>
        </w:rPr>
        <w:t>small</w:t>
      </w:r>
      <w:proofErr w:type="spellEnd"/>
      <w:r w:rsidR="00815316" w:rsidRPr="001E6C35">
        <w:rPr>
          <w:rFonts w:ascii="Times New Roman" w:eastAsia="Times New Roman" w:hAnsi="Times New Roman" w:cs="Times New Roman"/>
          <w:color w:val="000000" w:themeColor="text1"/>
          <w:sz w:val="24"/>
          <w:szCs w:val="24"/>
          <w:lang w:eastAsia="fr-FR"/>
        </w:rPr>
        <w:t xml:space="preserve"> </w:t>
      </w:r>
      <w:proofErr w:type="spellStart"/>
      <w:r w:rsidR="00815316" w:rsidRPr="001E6C35">
        <w:rPr>
          <w:rFonts w:ascii="Times New Roman" w:eastAsia="Times New Roman" w:hAnsi="Times New Roman" w:cs="Times New Roman"/>
          <w:color w:val="000000" w:themeColor="text1"/>
          <w:sz w:val="24"/>
          <w:szCs w:val="24"/>
          <w:lang w:eastAsia="fr-FR"/>
        </w:rPr>
        <w:t>minority</w:t>
      </w:r>
      <w:proofErr w:type="spellEnd"/>
      <w:r w:rsidR="00815316" w:rsidRPr="001E6C35">
        <w:rPr>
          <w:rFonts w:ascii="Times New Roman" w:eastAsia="Times New Roman" w:hAnsi="Times New Roman" w:cs="Times New Roman"/>
          <w:color w:val="000000" w:themeColor="text1"/>
          <w:sz w:val="24"/>
          <w:szCs w:val="24"/>
          <w:lang w:eastAsia="fr-FR"/>
        </w:rPr>
        <w:t xml:space="preserve"> (</w:t>
      </w:r>
      <w:r w:rsidR="00815316" w:rsidRPr="001E6C35">
        <w:rPr>
          <w:rFonts w:ascii="Times New Roman" w:eastAsia="Times New Roman" w:hAnsi="Times New Roman" w:cs="Times New Roman"/>
          <w:bCs/>
          <w:color w:val="000000" w:themeColor="text1"/>
          <w:sz w:val="24"/>
          <w:szCs w:val="24"/>
          <w:lang w:eastAsia="fr-FR"/>
        </w:rPr>
        <w:t>4%</w:t>
      </w:r>
      <w:r w:rsidR="00815316" w:rsidRPr="001E6C35">
        <w:rPr>
          <w:rFonts w:ascii="Times New Roman" w:eastAsia="Times New Roman" w:hAnsi="Times New Roman" w:cs="Times New Roman"/>
          <w:color w:val="000000" w:themeColor="text1"/>
          <w:sz w:val="24"/>
          <w:szCs w:val="24"/>
          <w:lang w:eastAsia="fr-FR"/>
        </w:rPr>
        <w:t xml:space="preserve">) </w:t>
      </w:r>
      <w:proofErr w:type="spellStart"/>
      <w:r w:rsidR="00815316" w:rsidRPr="001E6C35">
        <w:rPr>
          <w:rFonts w:ascii="Times New Roman" w:eastAsia="Times New Roman" w:hAnsi="Times New Roman" w:cs="Times New Roman"/>
          <w:color w:val="000000" w:themeColor="text1"/>
          <w:sz w:val="24"/>
          <w:szCs w:val="24"/>
          <w:lang w:eastAsia="fr-FR"/>
        </w:rPr>
        <w:t>reached</w:t>
      </w:r>
      <w:proofErr w:type="spellEnd"/>
      <w:r w:rsidR="00815316" w:rsidRPr="001E6C35">
        <w:rPr>
          <w:rFonts w:ascii="Times New Roman" w:eastAsia="Times New Roman" w:hAnsi="Times New Roman" w:cs="Times New Roman"/>
          <w:color w:val="000000" w:themeColor="text1"/>
          <w:sz w:val="24"/>
          <w:szCs w:val="24"/>
          <w:lang w:eastAsia="fr-FR"/>
        </w:rPr>
        <w:t xml:space="preserve"> </w:t>
      </w:r>
      <w:proofErr w:type="spellStart"/>
      <w:r w:rsidR="00815316" w:rsidRPr="001E6C35">
        <w:rPr>
          <w:rFonts w:ascii="Times New Roman" w:eastAsia="Times New Roman" w:hAnsi="Times New Roman" w:cs="Times New Roman"/>
          <w:color w:val="000000" w:themeColor="text1"/>
          <w:sz w:val="24"/>
          <w:szCs w:val="24"/>
          <w:lang w:eastAsia="fr-FR"/>
        </w:rPr>
        <w:t>secondary</w:t>
      </w:r>
      <w:proofErr w:type="spellEnd"/>
      <w:r w:rsidR="00815316" w:rsidRPr="001E6C35">
        <w:rPr>
          <w:rFonts w:ascii="Times New Roman" w:eastAsia="Times New Roman" w:hAnsi="Times New Roman" w:cs="Times New Roman"/>
          <w:color w:val="000000" w:themeColor="text1"/>
          <w:sz w:val="24"/>
          <w:szCs w:val="24"/>
          <w:lang w:eastAsia="fr-FR"/>
        </w:rPr>
        <w:t xml:space="preserve"> </w:t>
      </w:r>
      <w:proofErr w:type="spellStart"/>
      <w:r w:rsidR="00815316" w:rsidRPr="001E6C35">
        <w:rPr>
          <w:rFonts w:ascii="Times New Roman" w:eastAsia="Times New Roman" w:hAnsi="Times New Roman" w:cs="Times New Roman"/>
          <w:color w:val="000000" w:themeColor="text1"/>
          <w:sz w:val="24"/>
          <w:szCs w:val="24"/>
          <w:lang w:eastAsia="fr-FR"/>
        </w:rPr>
        <w:t>school</w:t>
      </w:r>
      <w:proofErr w:type="spellEnd"/>
      <w:r w:rsidR="00815316" w:rsidRPr="001E6C35">
        <w:rPr>
          <w:rFonts w:ascii="Times New Roman" w:eastAsia="Times New Roman" w:hAnsi="Times New Roman" w:cs="Times New Roman"/>
          <w:color w:val="000000" w:themeColor="text1"/>
          <w:sz w:val="24"/>
          <w:szCs w:val="24"/>
          <w:lang w:eastAsia="fr-FR"/>
        </w:rPr>
        <w:t>.</w:t>
      </w:r>
    </w:p>
    <w:p w14:paraId="7FB9225F" w14:textId="77777777" w:rsidR="00815316" w:rsidRPr="00E97419" w:rsidRDefault="001444B7"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803F0">
        <w:rPr>
          <w:rFonts w:ascii="Times New Roman" w:eastAsia="Times New Roman" w:hAnsi="Times New Roman" w:cs="Times New Roman"/>
          <w:color w:val="000000" w:themeColor="text1"/>
          <w:sz w:val="24"/>
          <w:szCs w:val="24"/>
          <w:lang w:val="en-US" w:eastAsia="fr-FR"/>
        </w:rPr>
        <w:t>The a</w:t>
      </w:r>
      <w:r w:rsidR="00815316" w:rsidRPr="00E803F0">
        <w:rPr>
          <w:rFonts w:ascii="Times New Roman" w:eastAsia="Times New Roman" w:hAnsi="Times New Roman" w:cs="Times New Roman"/>
          <w:color w:val="000000" w:themeColor="text1"/>
          <w:sz w:val="24"/>
          <w:szCs w:val="24"/>
          <w:lang w:val="en-US" w:eastAsia="fr-FR"/>
        </w:rPr>
        <w:t>nalysis of the age distribution of millet producers sho</w:t>
      </w:r>
      <w:r w:rsidRPr="00E803F0">
        <w:rPr>
          <w:rFonts w:ascii="Times New Roman" w:eastAsia="Times New Roman" w:hAnsi="Times New Roman" w:cs="Times New Roman"/>
          <w:color w:val="000000" w:themeColor="text1"/>
          <w:sz w:val="24"/>
          <w:szCs w:val="24"/>
          <w:lang w:val="en-US" w:eastAsia="fr-FR"/>
        </w:rPr>
        <w:t xml:space="preserve">wed </w:t>
      </w:r>
      <w:r w:rsidR="00815316" w:rsidRPr="00E803F0">
        <w:rPr>
          <w:rFonts w:ascii="Times New Roman" w:eastAsia="Times New Roman" w:hAnsi="Times New Roman" w:cs="Times New Roman"/>
          <w:color w:val="000000" w:themeColor="text1"/>
          <w:sz w:val="24"/>
          <w:szCs w:val="24"/>
          <w:lang w:val="en-US" w:eastAsia="fr-FR"/>
        </w:rPr>
        <w:t xml:space="preserve">a strong representation of the </w:t>
      </w:r>
      <w:r w:rsidR="00815316" w:rsidRPr="00E803F0">
        <w:rPr>
          <w:rFonts w:ascii="Times New Roman" w:eastAsia="Times New Roman" w:hAnsi="Times New Roman" w:cs="Times New Roman"/>
          <w:bCs/>
          <w:color w:val="000000" w:themeColor="text1"/>
          <w:sz w:val="24"/>
          <w:szCs w:val="24"/>
          <w:lang w:val="en-US" w:eastAsia="fr-FR"/>
        </w:rPr>
        <w:t>36-50 age group (52%)</w:t>
      </w:r>
      <w:r w:rsidR="00815316" w:rsidRPr="00E803F0">
        <w:rPr>
          <w:rFonts w:ascii="Times New Roman" w:eastAsia="Times New Roman" w:hAnsi="Times New Roman" w:cs="Times New Roman"/>
          <w:color w:val="000000" w:themeColor="text1"/>
          <w:sz w:val="24"/>
          <w:szCs w:val="24"/>
          <w:lang w:val="en-US" w:eastAsia="fr-FR"/>
        </w:rPr>
        <w:t xml:space="preserve">, followed by </w:t>
      </w:r>
      <w:r w:rsidR="00815316" w:rsidRPr="00E803F0">
        <w:rPr>
          <w:rFonts w:ascii="Times New Roman" w:eastAsia="Times New Roman" w:hAnsi="Times New Roman" w:cs="Times New Roman"/>
          <w:bCs/>
          <w:color w:val="000000" w:themeColor="text1"/>
          <w:sz w:val="24"/>
          <w:szCs w:val="24"/>
          <w:lang w:val="en-US" w:eastAsia="fr-FR"/>
        </w:rPr>
        <w:t>20-35 year olds (28%)</w:t>
      </w:r>
      <w:r w:rsidR="00815316" w:rsidRPr="00E803F0">
        <w:rPr>
          <w:rFonts w:ascii="Times New Roman" w:eastAsia="Times New Roman" w:hAnsi="Times New Roman" w:cs="Times New Roman"/>
          <w:color w:val="000000" w:themeColor="text1"/>
          <w:sz w:val="24"/>
          <w:szCs w:val="24"/>
          <w:lang w:val="en-US" w:eastAsia="fr-FR"/>
        </w:rPr>
        <w:t xml:space="preserve">. </w:t>
      </w:r>
      <w:r w:rsidR="00815316" w:rsidRPr="00E97419">
        <w:rPr>
          <w:rFonts w:ascii="Times New Roman" w:eastAsia="Times New Roman" w:hAnsi="Times New Roman" w:cs="Times New Roman"/>
          <w:color w:val="000000" w:themeColor="text1"/>
          <w:sz w:val="24"/>
          <w:szCs w:val="24"/>
          <w:lang w:val="en-US" w:eastAsia="fr-FR"/>
        </w:rPr>
        <w:t>Older groups (</w:t>
      </w:r>
      <w:r w:rsidR="00815316" w:rsidRPr="00E97419">
        <w:rPr>
          <w:rFonts w:ascii="Times New Roman" w:eastAsia="Times New Roman" w:hAnsi="Times New Roman" w:cs="Times New Roman"/>
          <w:bCs/>
          <w:color w:val="000000" w:themeColor="text1"/>
          <w:sz w:val="24"/>
          <w:szCs w:val="24"/>
          <w:lang w:val="en-US" w:eastAsia="fr-FR"/>
        </w:rPr>
        <w:t>56-65 years: 12%</w:t>
      </w:r>
      <w:r w:rsidR="00815316" w:rsidRPr="00E97419">
        <w:rPr>
          <w:rFonts w:ascii="Times New Roman" w:eastAsia="Times New Roman" w:hAnsi="Times New Roman" w:cs="Times New Roman"/>
          <w:color w:val="000000" w:themeColor="text1"/>
          <w:sz w:val="24"/>
          <w:szCs w:val="24"/>
          <w:lang w:val="en-US" w:eastAsia="fr-FR"/>
        </w:rPr>
        <w:t xml:space="preserve">, and </w:t>
      </w:r>
      <w:r w:rsidR="00815316" w:rsidRPr="00E97419">
        <w:rPr>
          <w:rFonts w:ascii="Times New Roman" w:eastAsia="Times New Roman" w:hAnsi="Times New Roman" w:cs="Times New Roman"/>
          <w:bCs/>
          <w:color w:val="000000" w:themeColor="text1"/>
          <w:sz w:val="24"/>
          <w:szCs w:val="24"/>
          <w:lang w:val="en-US" w:eastAsia="fr-FR"/>
        </w:rPr>
        <w:t>66-80 years: 8%</w:t>
      </w:r>
      <w:r w:rsidR="00815316" w:rsidRPr="00E97419">
        <w:rPr>
          <w:rFonts w:ascii="Times New Roman" w:eastAsia="Times New Roman" w:hAnsi="Times New Roman" w:cs="Times New Roman"/>
          <w:color w:val="000000" w:themeColor="text1"/>
          <w:sz w:val="24"/>
          <w:szCs w:val="24"/>
          <w:lang w:val="en-US" w:eastAsia="fr-FR"/>
        </w:rPr>
        <w:t>) are less numerous.</w:t>
      </w:r>
    </w:p>
    <w:p w14:paraId="7C68A46C" w14:textId="77777777" w:rsidR="00815316" w:rsidRPr="00E97419" w:rsidRDefault="00815316" w:rsidP="001E6C3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 xml:space="preserve">Table 2: </w:t>
      </w:r>
      <w:r w:rsidR="001444B7" w:rsidRPr="00E97419">
        <w:rPr>
          <w:rFonts w:ascii="Times New Roman" w:eastAsia="Times New Roman" w:hAnsi="Times New Roman" w:cs="Times New Roman"/>
          <w:bCs/>
          <w:color w:val="000000" w:themeColor="text1"/>
          <w:sz w:val="24"/>
          <w:szCs w:val="24"/>
          <w:lang w:val="en-US" w:eastAsia="fr-FR"/>
        </w:rPr>
        <w:t>Sociodemographic characteristics of p</w:t>
      </w:r>
      <w:r w:rsidRPr="00E97419">
        <w:rPr>
          <w:rFonts w:ascii="Times New Roman" w:eastAsia="Times New Roman" w:hAnsi="Times New Roman" w:cs="Times New Roman"/>
          <w:bCs/>
          <w:color w:val="000000" w:themeColor="text1"/>
          <w:sz w:val="24"/>
          <w:szCs w:val="24"/>
          <w:lang w:val="en-US" w:eastAsia="fr-FR"/>
        </w:rPr>
        <w:t>roducers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5"/>
        <w:gridCol w:w="3969"/>
      </w:tblGrid>
      <w:tr w:rsidR="001E6C35" w:rsidRPr="001E6C35" w14:paraId="7EE92DEE" w14:textId="77777777" w:rsidTr="005F1A69">
        <w:trPr>
          <w:tblHeader/>
          <w:tblCellSpacing w:w="15" w:type="dxa"/>
        </w:trPr>
        <w:tc>
          <w:tcPr>
            <w:tcW w:w="2790" w:type="dxa"/>
            <w:vAlign w:val="center"/>
            <w:hideMark/>
          </w:tcPr>
          <w:p w14:paraId="5578C4A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Category</w:t>
            </w:r>
            <w:proofErr w:type="spellEnd"/>
          </w:p>
        </w:tc>
        <w:tc>
          <w:tcPr>
            <w:tcW w:w="3924" w:type="dxa"/>
            <w:vAlign w:val="center"/>
            <w:hideMark/>
          </w:tcPr>
          <w:p w14:paraId="151C6F5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Percentage (%)</w:t>
            </w:r>
          </w:p>
        </w:tc>
      </w:tr>
      <w:tr w:rsidR="001E6C35" w:rsidRPr="001E6C35" w14:paraId="00D70970" w14:textId="77777777" w:rsidTr="005F1A69">
        <w:trPr>
          <w:tblCellSpacing w:w="15" w:type="dxa"/>
        </w:trPr>
        <w:tc>
          <w:tcPr>
            <w:tcW w:w="2790" w:type="dxa"/>
            <w:vAlign w:val="center"/>
            <w:hideMark/>
          </w:tcPr>
          <w:p w14:paraId="5293F9EC"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bCs/>
                <w:color w:val="000000" w:themeColor="text1"/>
                <w:sz w:val="24"/>
                <w:szCs w:val="24"/>
                <w:lang w:eastAsia="fr-FR"/>
              </w:rPr>
              <w:t>Gender</w:t>
            </w:r>
            <w:proofErr w:type="spellEnd"/>
          </w:p>
        </w:tc>
        <w:tc>
          <w:tcPr>
            <w:tcW w:w="3924" w:type="dxa"/>
            <w:vAlign w:val="center"/>
            <w:hideMark/>
          </w:tcPr>
          <w:p w14:paraId="11E7B352"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6D531A61" w14:textId="77777777" w:rsidTr="005F1A69">
        <w:trPr>
          <w:tblCellSpacing w:w="15" w:type="dxa"/>
        </w:trPr>
        <w:tc>
          <w:tcPr>
            <w:tcW w:w="2790" w:type="dxa"/>
            <w:vAlign w:val="center"/>
            <w:hideMark/>
          </w:tcPr>
          <w:p w14:paraId="5491CD7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Male</w:t>
            </w:r>
          </w:p>
        </w:tc>
        <w:tc>
          <w:tcPr>
            <w:tcW w:w="3924" w:type="dxa"/>
            <w:vAlign w:val="center"/>
            <w:hideMark/>
          </w:tcPr>
          <w:p w14:paraId="7883A4B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88</w:t>
            </w:r>
          </w:p>
        </w:tc>
      </w:tr>
      <w:tr w:rsidR="001E6C35" w:rsidRPr="001E6C35" w14:paraId="5D612038" w14:textId="77777777" w:rsidTr="005F1A69">
        <w:trPr>
          <w:tblCellSpacing w:w="15" w:type="dxa"/>
        </w:trPr>
        <w:tc>
          <w:tcPr>
            <w:tcW w:w="2790" w:type="dxa"/>
            <w:vAlign w:val="center"/>
            <w:hideMark/>
          </w:tcPr>
          <w:p w14:paraId="2827FF0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Female</w:t>
            </w:r>
            <w:proofErr w:type="spellEnd"/>
          </w:p>
        </w:tc>
        <w:tc>
          <w:tcPr>
            <w:tcW w:w="3924" w:type="dxa"/>
            <w:vAlign w:val="center"/>
            <w:hideMark/>
          </w:tcPr>
          <w:p w14:paraId="216FE99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12</w:t>
            </w:r>
          </w:p>
        </w:tc>
      </w:tr>
      <w:tr w:rsidR="001E6C35" w:rsidRPr="001E6C35" w14:paraId="18A21B80" w14:textId="77777777" w:rsidTr="005F1A69">
        <w:trPr>
          <w:tblCellSpacing w:w="15" w:type="dxa"/>
        </w:trPr>
        <w:tc>
          <w:tcPr>
            <w:tcW w:w="2790" w:type="dxa"/>
            <w:vAlign w:val="center"/>
            <w:hideMark/>
          </w:tcPr>
          <w:p w14:paraId="721DE06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Cs/>
                <w:color w:val="000000" w:themeColor="text1"/>
                <w:sz w:val="24"/>
                <w:szCs w:val="24"/>
                <w:lang w:eastAsia="fr-FR"/>
              </w:rPr>
              <w:t xml:space="preserve">Education </w:t>
            </w:r>
            <w:proofErr w:type="spellStart"/>
            <w:r w:rsidRPr="001E6C35">
              <w:rPr>
                <w:rFonts w:ascii="Times New Roman" w:eastAsia="Times New Roman" w:hAnsi="Times New Roman" w:cs="Times New Roman"/>
                <w:bCs/>
                <w:color w:val="000000" w:themeColor="text1"/>
                <w:sz w:val="24"/>
                <w:szCs w:val="24"/>
                <w:lang w:eastAsia="fr-FR"/>
              </w:rPr>
              <w:t>Level</w:t>
            </w:r>
            <w:proofErr w:type="spellEnd"/>
          </w:p>
        </w:tc>
        <w:tc>
          <w:tcPr>
            <w:tcW w:w="3924" w:type="dxa"/>
            <w:vAlign w:val="center"/>
            <w:hideMark/>
          </w:tcPr>
          <w:p w14:paraId="7F37BEDD"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4F616B9A" w14:textId="77777777" w:rsidTr="005F1A69">
        <w:trPr>
          <w:tblCellSpacing w:w="15" w:type="dxa"/>
        </w:trPr>
        <w:tc>
          <w:tcPr>
            <w:tcW w:w="2790" w:type="dxa"/>
            <w:vAlign w:val="center"/>
            <w:hideMark/>
          </w:tcPr>
          <w:p w14:paraId="1E05B0A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Illiterate</w:t>
            </w:r>
            <w:proofErr w:type="spellEnd"/>
          </w:p>
        </w:tc>
        <w:tc>
          <w:tcPr>
            <w:tcW w:w="3924" w:type="dxa"/>
            <w:vAlign w:val="center"/>
            <w:hideMark/>
          </w:tcPr>
          <w:p w14:paraId="5B57B90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56</w:t>
            </w:r>
          </w:p>
        </w:tc>
      </w:tr>
      <w:tr w:rsidR="001E6C35" w:rsidRPr="001E6C35" w14:paraId="78EB58D2" w14:textId="77777777" w:rsidTr="005F1A69">
        <w:trPr>
          <w:tblCellSpacing w:w="15" w:type="dxa"/>
        </w:trPr>
        <w:tc>
          <w:tcPr>
            <w:tcW w:w="2790" w:type="dxa"/>
            <w:vAlign w:val="center"/>
            <w:hideMark/>
          </w:tcPr>
          <w:p w14:paraId="6769BFAB"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Quranic</w:t>
            </w:r>
            <w:proofErr w:type="spellEnd"/>
            <w:r w:rsidRPr="001E6C35">
              <w:rPr>
                <w:rFonts w:ascii="Times New Roman" w:eastAsia="Times New Roman" w:hAnsi="Times New Roman" w:cs="Times New Roman"/>
                <w:color w:val="000000" w:themeColor="text1"/>
                <w:sz w:val="24"/>
                <w:szCs w:val="24"/>
                <w:lang w:eastAsia="fr-FR"/>
              </w:rPr>
              <w:t xml:space="preserve"> </w:t>
            </w:r>
            <w:proofErr w:type="spellStart"/>
            <w:r w:rsidRPr="001E6C35">
              <w:rPr>
                <w:rFonts w:ascii="Times New Roman" w:eastAsia="Times New Roman" w:hAnsi="Times New Roman" w:cs="Times New Roman"/>
                <w:color w:val="000000" w:themeColor="text1"/>
                <w:sz w:val="24"/>
                <w:szCs w:val="24"/>
                <w:lang w:eastAsia="fr-FR"/>
              </w:rPr>
              <w:t>School</w:t>
            </w:r>
            <w:proofErr w:type="spellEnd"/>
          </w:p>
        </w:tc>
        <w:tc>
          <w:tcPr>
            <w:tcW w:w="3924" w:type="dxa"/>
            <w:vAlign w:val="center"/>
            <w:hideMark/>
          </w:tcPr>
          <w:p w14:paraId="5EEB035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16</w:t>
            </w:r>
          </w:p>
        </w:tc>
      </w:tr>
      <w:tr w:rsidR="001E6C35" w:rsidRPr="001E6C35" w14:paraId="086B4A69" w14:textId="77777777" w:rsidTr="005F1A69">
        <w:trPr>
          <w:tblCellSpacing w:w="15" w:type="dxa"/>
        </w:trPr>
        <w:tc>
          <w:tcPr>
            <w:tcW w:w="2790" w:type="dxa"/>
            <w:vAlign w:val="center"/>
            <w:hideMark/>
          </w:tcPr>
          <w:p w14:paraId="77BB700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Primary</w:t>
            </w:r>
            <w:proofErr w:type="spellEnd"/>
            <w:r w:rsidRPr="001E6C35">
              <w:rPr>
                <w:rFonts w:ascii="Times New Roman" w:eastAsia="Times New Roman" w:hAnsi="Times New Roman" w:cs="Times New Roman"/>
                <w:color w:val="000000" w:themeColor="text1"/>
                <w:sz w:val="24"/>
                <w:szCs w:val="24"/>
                <w:lang w:eastAsia="fr-FR"/>
              </w:rPr>
              <w:t xml:space="preserve"> </w:t>
            </w:r>
            <w:proofErr w:type="spellStart"/>
            <w:r w:rsidRPr="001E6C35">
              <w:rPr>
                <w:rFonts w:ascii="Times New Roman" w:eastAsia="Times New Roman" w:hAnsi="Times New Roman" w:cs="Times New Roman"/>
                <w:color w:val="000000" w:themeColor="text1"/>
                <w:sz w:val="24"/>
                <w:szCs w:val="24"/>
                <w:lang w:eastAsia="fr-FR"/>
              </w:rPr>
              <w:t>Level</w:t>
            </w:r>
            <w:proofErr w:type="spellEnd"/>
          </w:p>
        </w:tc>
        <w:tc>
          <w:tcPr>
            <w:tcW w:w="3924" w:type="dxa"/>
            <w:vAlign w:val="center"/>
            <w:hideMark/>
          </w:tcPr>
          <w:p w14:paraId="6CC6244B"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24</w:t>
            </w:r>
          </w:p>
        </w:tc>
      </w:tr>
      <w:tr w:rsidR="001E6C35" w:rsidRPr="001E6C35" w14:paraId="15F1A1AE" w14:textId="77777777" w:rsidTr="005F1A69">
        <w:trPr>
          <w:tblCellSpacing w:w="15" w:type="dxa"/>
        </w:trPr>
        <w:tc>
          <w:tcPr>
            <w:tcW w:w="2790" w:type="dxa"/>
            <w:vAlign w:val="center"/>
            <w:hideMark/>
          </w:tcPr>
          <w:p w14:paraId="171246A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Secondary</w:t>
            </w:r>
            <w:proofErr w:type="spellEnd"/>
            <w:r w:rsidRPr="001E6C35">
              <w:rPr>
                <w:rFonts w:ascii="Times New Roman" w:eastAsia="Times New Roman" w:hAnsi="Times New Roman" w:cs="Times New Roman"/>
                <w:color w:val="000000" w:themeColor="text1"/>
                <w:sz w:val="24"/>
                <w:szCs w:val="24"/>
                <w:lang w:eastAsia="fr-FR"/>
              </w:rPr>
              <w:t xml:space="preserve"> </w:t>
            </w:r>
            <w:proofErr w:type="spellStart"/>
            <w:r w:rsidRPr="001E6C35">
              <w:rPr>
                <w:rFonts w:ascii="Times New Roman" w:eastAsia="Times New Roman" w:hAnsi="Times New Roman" w:cs="Times New Roman"/>
                <w:color w:val="000000" w:themeColor="text1"/>
                <w:sz w:val="24"/>
                <w:szCs w:val="24"/>
                <w:lang w:eastAsia="fr-FR"/>
              </w:rPr>
              <w:t>Level</w:t>
            </w:r>
            <w:proofErr w:type="spellEnd"/>
          </w:p>
        </w:tc>
        <w:tc>
          <w:tcPr>
            <w:tcW w:w="3924" w:type="dxa"/>
            <w:vAlign w:val="center"/>
            <w:hideMark/>
          </w:tcPr>
          <w:p w14:paraId="332E655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w:t>
            </w:r>
          </w:p>
        </w:tc>
      </w:tr>
      <w:tr w:rsidR="001E6C35" w:rsidRPr="001E6C35" w14:paraId="3C0220F0" w14:textId="77777777" w:rsidTr="005F1A69">
        <w:trPr>
          <w:tblCellSpacing w:w="15" w:type="dxa"/>
        </w:trPr>
        <w:tc>
          <w:tcPr>
            <w:tcW w:w="2790" w:type="dxa"/>
            <w:vAlign w:val="center"/>
            <w:hideMark/>
          </w:tcPr>
          <w:p w14:paraId="71D44E1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Cs/>
                <w:color w:val="000000" w:themeColor="text1"/>
                <w:sz w:val="24"/>
                <w:szCs w:val="24"/>
                <w:lang w:eastAsia="fr-FR"/>
              </w:rPr>
              <w:t>Age Range</w:t>
            </w:r>
          </w:p>
        </w:tc>
        <w:tc>
          <w:tcPr>
            <w:tcW w:w="3924" w:type="dxa"/>
            <w:vAlign w:val="center"/>
            <w:hideMark/>
          </w:tcPr>
          <w:p w14:paraId="78C516A1"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134CED09" w14:textId="77777777" w:rsidTr="005F1A69">
        <w:trPr>
          <w:tblCellSpacing w:w="15" w:type="dxa"/>
        </w:trPr>
        <w:tc>
          <w:tcPr>
            <w:tcW w:w="2790" w:type="dxa"/>
            <w:vAlign w:val="center"/>
            <w:hideMark/>
          </w:tcPr>
          <w:p w14:paraId="38B67A2B"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20 to 35 </w:t>
            </w:r>
            <w:proofErr w:type="spellStart"/>
            <w:r w:rsidRPr="001E6C35">
              <w:rPr>
                <w:rFonts w:ascii="Times New Roman" w:eastAsia="Times New Roman" w:hAnsi="Times New Roman" w:cs="Times New Roman"/>
                <w:color w:val="000000" w:themeColor="text1"/>
                <w:sz w:val="24"/>
                <w:szCs w:val="24"/>
                <w:lang w:eastAsia="fr-FR"/>
              </w:rPr>
              <w:t>years</w:t>
            </w:r>
            <w:proofErr w:type="spellEnd"/>
          </w:p>
        </w:tc>
        <w:tc>
          <w:tcPr>
            <w:tcW w:w="3924" w:type="dxa"/>
            <w:vAlign w:val="center"/>
            <w:hideMark/>
          </w:tcPr>
          <w:p w14:paraId="4B799B70"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28</w:t>
            </w:r>
          </w:p>
        </w:tc>
      </w:tr>
      <w:tr w:rsidR="001E6C35" w:rsidRPr="001E6C35" w14:paraId="73C19F11" w14:textId="77777777" w:rsidTr="005F1A69">
        <w:trPr>
          <w:tblCellSpacing w:w="15" w:type="dxa"/>
        </w:trPr>
        <w:tc>
          <w:tcPr>
            <w:tcW w:w="2790" w:type="dxa"/>
            <w:vAlign w:val="center"/>
            <w:hideMark/>
          </w:tcPr>
          <w:p w14:paraId="092E217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36 to 50 </w:t>
            </w:r>
            <w:proofErr w:type="spellStart"/>
            <w:r w:rsidRPr="001E6C35">
              <w:rPr>
                <w:rFonts w:ascii="Times New Roman" w:eastAsia="Times New Roman" w:hAnsi="Times New Roman" w:cs="Times New Roman"/>
                <w:color w:val="000000" w:themeColor="text1"/>
                <w:sz w:val="24"/>
                <w:szCs w:val="24"/>
                <w:lang w:eastAsia="fr-FR"/>
              </w:rPr>
              <w:t>years</w:t>
            </w:r>
            <w:proofErr w:type="spellEnd"/>
          </w:p>
        </w:tc>
        <w:tc>
          <w:tcPr>
            <w:tcW w:w="3924" w:type="dxa"/>
            <w:vAlign w:val="center"/>
            <w:hideMark/>
          </w:tcPr>
          <w:p w14:paraId="49C7096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52</w:t>
            </w:r>
          </w:p>
        </w:tc>
      </w:tr>
      <w:tr w:rsidR="001E6C35" w:rsidRPr="001E6C35" w14:paraId="48DD2508" w14:textId="77777777" w:rsidTr="005F1A69">
        <w:trPr>
          <w:tblCellSpacing w:w="15" w:type="dxa"/>
        </w:trPr>
        <w:tc>
          <w:tcPr>
            <w:tcW w:w="2790" w:type="dxa"/>
            <w:vAlign w:val="center"/>
            <w:hideMark/>
          </w:tcPr>
          <w:p w14:paraId="660054C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56 to 65 </w:t>
            </w:r>
            <w:proofErr w:type="spellStart"/>
            <w:r w:rsidRPr="001E6C35">
              <w:rPr>
                <w:rFonts w:ascii="Times New Roman" w:eastAsia="Times New Roman" w:hAnsi="Times New Roman" w:cs="Times New Roman"/>
                <w:color w:val="000000" w:themeColor="text1"/>
                <w:sz w:val="24"/>
                <w:szCs w:val="24"/>
                <w:lang w:eastAsia="fr-FR"/>
              </w:rPr>
              <w:t>years</w:t>
            </w:r>
            <w:proofErr w:type="spellEnd"/>
          </w:p>
        </w:tc>
        <w:tc>
          <w:tcPr>
            <w:tcW w:w="3924" w:type="dxa"/>
            <w:vAlign w:val="center"/>
            <w:hideMark/>
          </w:tcPr>
          <w:p w14:paraId="35C104AD"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12</w:t>
            </w:r>
          </w:p>
        </w:tc>
      </w:tr>
      <w:tr w:rsidR="001E6C35" w:rsidRPr="001E6C35" w14:paraId="7E42566F" w14:textId="77777777" w:rsidTr="005F1A69">
        <w:trPr>
          <w:tblCellSpacing w:w="15" w:type="dxa"/>
        </w:trPr>
        <w:tc>
          <w:tcPr>
            <w:tcW w:w="2790" w:type="dxa"/>
            <w:vAlign w:val="center"/>
            <w:hideMark/>
          </w:tcPr>
          <w:p w14:paraId="66E288FC"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66 to 80 </w:t>
            </w:r>
            <w:proofErr w:type="spellStart"/>
            <w:r w:rsidRPr="001E6C35">
              <w:rPr>
                <w:rFonts w:ascii="Times New Roman" w:eastAsia="Times New Roman" w:hAnsi="Times New Roman" w:cs="Times New Roman"/>
                <w:color w:val="000000" w:themeColor="text1"/>
                <w:sz w:val="24"/>
                <w:szCs w:val="24"/>
                <w:lang w:eastAsia="fr-FR"/>
              </w:rPr>
              <w:t>years</w:t>
            </w:r>
            <w:proofErr w:type="spellEnd"/>
          </w:p>
        </w:tc>
        <w:tc>
          <w:tcPr>
            <w:tcW w:w="3924" w:type="dxa"/>
            <w:vAlign w:val="center"/>
            <w:hideMark/>
          </w:tcPr>
          <w:p w14:paraId="1BAE06A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8</w:t>
            </w:r>
          </w:p>
        </w:tc>
      </w:tr>
    </w:tbl>
    <w:p w14:paraId="51FAE6BF" w14:textId="528D072D" w:rsidR="00815316" w:rsidRPr="00150B9B" w:rsidRDefault="00150B9B" w:rsidP="00150B9B">
      <w:pPr>
        <w:pStyle w:val="ad"/>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Pr>
          <w:rFonts w:ascii="Times New Roman" w:eastAsia="Times New Roman" w:hAnsi="Times New Roman" w:cs="Times New Roman"/>
          <w:b/>
          <w:bCs/>
          <w:color w:val="000000" w:themeColor="text1"/>
          <w:sz w:val="24"/>
          <w:szCs w:val="24"/>
          <w:lang w:eastAsia="fr-FR"/>
        </w:rPr>
        <w:t xml:space="preserve"> </w:t>
      </w:r>
      <w:r w:rsidR="001444B7" w:rsidRPr="00150B9B">
        <w:rPr>
          <w:rFonts w:ascii="Times New Roman" w:eastAsia="Times New Roman" w:hAnsi="Times New Roman" w:cs="Times New Roman"/>
          <w:b/>
          <w:bCs/>
          <w:color w:val="000000" w:themeColor="text1"/>
          <w:sz w:val="24"/>
          <w:szCs w:val="24"/>
          <w:lang w:eastAsia="fr-FR"/>
        </w:rPr>
        <w:t xml:space="preserve">Physical </w:t>
      </w:r>
      <w:proofErr w:type="spellStart"/>
      <w:r w:rsidR="001444B7" w:rsidRPr="00150B9B">
        <w:rPr>
          <w:rFonts w:ascii="Times New Roman" w:eastAsia="Times New Roman" w:hAnsi="Times New Roman" w:cs="Times New Roman"/>
          <w:b/>
          <w:bCs/>
          <w:color w:val="000000" w:themeColor="text1"/>
          <w:sz w:val="24"/>
          <w:szCs w:val="24"/>
          <w:lang w:eastAsia="fr-FR"/>
        </w:rPr>
        <w:t>characteristics</w:t>
      </w:r>
      <w:proofErr w:type="spellEnd"/>
      <w:r w:rsidR="001444B7" w:rsidRPr="00150B9B">
        <w:rPr>
          <w:rFonts w:ascii="Times New Roman" w:eastAsia="Times New Roman" w:hAnsi="Times New Roman" w:cs="Times New Roman"/>
          <w:b/>
          <w:bCs/>
          <w:color w:val="000000" w:themeColor="text1"/>
          <w:sz w:val="24"/>
          <w:szCs w:val="24"/>
          <w:lang w:eastAsia="fr-FR"/>
        </w:rPr>
        <w:t xml:space="preserve"> of </w:t>
      </w:r>
      <w:proofErr w:type="spellStart"/>
      <w:r w:rsidR="001444B7" w:rsidRPr="00150B9B">
        <w:rPr>
          <w:rFonts w:ascii="Times New Roman" w:eastAsia="Times New Roman" w:hAnsi="Times New Roman" w:cs="Times New Roman"/>
          <w:b/>
          <w:bCs/>
          <w:color w:val="000000" w:themeColor="text1"/>
          <w:sz w:val="24"/>
          <w:szCs w:val="24"/>
          <w:lang w:eastAsia="fr-FR"/>
        </w:rPr>
        <w:t>collected</w:t>
      </w:r>
      <w:proofErr w:type="spellEnd"/>
      <w:r w:rsidR="001444B7" w:rsidRPr="00150B9B">
        <w:rPr>
          <w:rFonts w:ascii="Times New Roman" w:eastAsia="Times New Roman" w:hAnsi="Times New Roman" w:cs="Times New Roman"/>
          <w:b/>
          <w:bCs/>
          <w:color w:val="000000" w:themeColor="text1"/>
          <w:sz w:val="24"/>
          <w:szCs w:val="24"/>
          <w:lang w:eastAsia="fr-FR"/>
        </w:rPr>
        <w:t xml:space="preserve"> </w:t>
      </w:r>
      <w:proofErr w:type="spellStart"/>
      <w:r w:rsidR="001444B7" w:rsidRPr="00150B9B">
        <w:rPr>
          <w:rFonts w:ascii="Times New Roman" w:eastAsia="Times New Roman" w:hAnsi="Times New Roman" w:cs="Times New Roman"/>
          <w:b/>
          <w:bCs/>
          <w:color w:val="000000" w:themeColor="text1"/>
          <w:sz w:val="24"/>
          <w:szCs w:val="24"/>
          <w:lang w:eastAsia="fr-FR"/>
        </w:rPr>
        <w:t>s</w:t>
      </w:r>
      <w:r w:rsidR="00815316" w:rsidRPr="00150B9B">
        <w:rPr>
          <w:rFonts w:ascii="Times New Roman" w:eastAsia="Times New Roman" w:hAnsi="Times New Roman" w:cs="Times New Roman"/>
          <w:b/>
          <w:bCs/>
          <w:color w:val="000000" w:themeColor="text1"/>
          <w:sz w:val="24"/>
          <w:szCs w:val="24"/>
          <w:lang w:eastAsia="fr-FR"/>
        </w:rPr>
        <w:t>eeds</w:t>
      </w:r>
      <w:proofErr w:type="spellEnd"/>
    </w:p>
    <w:tbl>
      <w:tblPr>
        <w:tblpPr w:leftFromText="141" w:rightFromText="141" w:vertAnchor="text" w:horzAnchor="margin" w:tblpY="1458"/>
        <w:tblW w:w="9918" w:type="dxa"/>
        <w:tblLook w:val="04A0" w:firstRow="1" w:lastRow="0" w:firstColumn="1" w:lastColumn="0" w:noHBand="0" w:noVBand="1"/>
      </w:tblPr>
      <w:tblGrid>
        <w:gridCol w:w="4962"/>
        <w:gridCol w:w="4956"/>
      </w:tblGrid>
      <w:tr w:rsidR="001E6C35" w:rsidRPr="001E6C35" w14:paraId="410CEAD9" w14:textId="77777777" w:rsidTr="001E6C35">
        <w:tc>
          <w:tcPr>
            <w:tcW w:w="4962" w:type="dxa"/>
          </w:tcPr>
          <w:p w14:paraId="21730222" w14:textId="77777777" w:rsidR="001E6C35" w:rsidRPr="001E6C35" w:rsidRDefault="00C4790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noProof/>
                <w:color w:val="000000" w:themeColor="text1"/>
                <w:sz w:val="24"/>
                <w:szCs w:val="24"/>
                <w:lang w:eastAsia="fr-FR"/>
              </w:rPr>
              <w:lastRenderedPageBreak/>
              <mc:AlternateContent>
                <mc:Choice Requires="wps">
                  <w:drawing>
                    <wp:anchor distT="0" distB="0" distL="114300" distR="114300" simplePos="0" relativeHeight="251659264" behindDoc="0" locked="0" layoutInCell="1" allowOverlap="1" wp14:anchorId="3C1CE651" wp14:editId="3BBC784F">
                      <wp:simplePos x="0" y="0"/>
                      <wp:positionH relativeFrom="column">
                        <wp:posOffset>-8633</wp:posOffset>
                      </wp:positionH>
                      <wp:positionV relativeFrom="paragraph">
                        <wp:posOffset>10732</wp:posOffset>
                      </wp:positionV>
                      <wp:extent cx="914400" cy="294724"/>
                      <wp:effectExtent l="0" t="0" r="15240" b="10160"/>
                      <wp:wrapNone/>
                      <wp:docPr id="4" name="Zone de texte 4"/>
                      <wp:cNvGraphicFramePr/>
                      <a:graphic xmlns:a="http://schemas.openxmlformats.org/drawingml/2006/main">
                        <a:graphicData uri="http://schemas.microsoft.com/office/word/2010/wordprocessingShape">
                          <wps:wsp>
                            <wps:cNvSpPr txBox="1"/>
                            <wps:spPr>
                              <a:xfrm>
                                <a:off x="0" y="0"/>
                                <a:ext cx="914400" cy="29472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35CC57" w14:textId="77777777" w:rsidR="00C47905" w:rsidRDefault="00C4790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1CE651" id="_x0000_t202" coordsize="21600,21600" o:spt="202" path="m,l,21600r21600,l21600,xe">
                      <v:stroke joinstyle="miter"/>
                      <v:path gradientshapeok="t" o:connecttype="rect"/>
                    </v:shapetype>
                    <v:shape id="Zone de texte 4" o:spid="_x0000_s1026" type="#_x0000_t202" style="position:absolute;left:0;text-align:left;margin-left:-.7pt;margin-top:.85pt;width:1in;height:23.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" filled="f" strokeweight=".5pt">
                      <v:textbox>
                        <w:txbxContent>
                          <w:p w14:paraId="1E35CC57" w14:textId="77777777" w:rsidR="00C47905" w:rsidRDefault="00C47905">
                            <w:r>
                              <w:t>A</w:t>
                            </w:r>
                          </w:p>
                        </w:txbxContent>
                      </v:textbox>
                    </v:shape>
                  </w:pict>
                </mc:Fallback>
              </mc:AlternateContent>
            </w:r>
            <w:r w:rsidR="001E6C35" w:rsidRPr="001E6C35">
              <w:rPr>
                <w:rFonts w:ascii="Times New Roman" w:eastAsia="Times New Roman" w:hAnsi="Times New Roman" w:cs="Times New Roman"/>
                <w:noProof/>
                <w:color w:val="000000" w:themeColor="text1"/>
                <w:sz w:val="24"/>
                <w:szCs w:val="24"/>
                <w:lang w:eastAsia="fr-FR"/>
              </w:rPr>
              <w:drawing>
                <wp:inline distT="0" distB="0" distL="0" distR="0" wp14:anchorId="48604218" wp14:editId="2FD472EE">
                  <wp:extent cx="2705415" cy="1779193"/>
                  <wp:effectExtent l="0" t="0" r="0" b="0"/>
                  <wp:docPr id="12" name="Image 12" descr="C:\Users\SALAMATOU\Documents\PHOTO CHAP1 CHAP2 CHAP3\Screenshot_20240823-211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MATOU\Documents\PHOTO CHAP1 CHAP2 CHAP3\Screenshot_20240823-211113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3316" cy="1790966"/>
                          </a:xfrm>
                          <a:prstGeom prst="rect">
                            <a:avLst/>
                          </a:prstGeom>
                          <a:noFill/>
                          <a:ln>
                            <a:noFill/>
                          </a:ln>
                        </pic:spPr>
                      </pic:pic>
                    </a:graphicData>
                  </a:graphic>
                </wp:inline>
              </w:drawing>
            </w:r>
          </w:p>
        </w:tc>
        <w:tc>
          <w:tcPr>
            <w:tcW w:w="4956" w:type="dxa"/>
          </w:tcPr>
          <w:p w14:paraId="54259689" w14:textId="77777777" w:rsidR="001E6C35" w:rsidRPr="001E6C35" w:rsidRDefault="00C4790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noProof/>
                <w:color w:val="000000" w:themeColor="text1"/>
                <w:sz w:val="24"/>
                <w:szCs w:val="24"/>
                <w:lang w:eastAsia="fr-FR"/>
              </w:rPr>
              <mc:AlternateContent>
                <mc:Choice Requires="wps">
                  <w:drawing>
                    <wp:anchor distT="0" distB="0" distL="114300" distR="114300" simplePos="0" relativeHeight="251660288" behindDoc="0" locked="0" layoutInCell="1" allowOverlap="1" wp14:anchorId="0449D0A2" wp14:editId="1ED584DC">
                      <wp:simplePos x="0" y="0"/>
                      <wp:positionH relativeFrom="column">
                        <wp:posOffset>14448</wp:posOffset>
                      </wp:positionH>
                      <wp:positionV relativeFrom="paragraph">
                        <wp:posOffset>4020</wp:posOffset>
                      </wp:positionV>
                      <wp:extent cx="914400" cy="256939"/>
                      <wp:effectExtent l="0" t="0" r="20320" b="10160"/>
                      <wp:wrapNone/>
                      <wp:docPr id="7" name="Zone de texte 7"/>
                      <wp:cNvGraphicFramePr/>
                      <a:graphic xmlns:a="http://schemas.openxmlformats.org/drawingml/2006/main">
                        <a:graphicData uri="http://schemas.microsoft.com/office/word/2010/wordprocessingShape">
                          <wps:wsp>
                            <wps:cNvSpPr txBox="1"/>
                            <wps:spPr>
                              <a:xfrm>
                                <a:off x="0" y="0"/>
                                <a:ext cx="914400" cy="25693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3F6190" w14:textId="77777777" w:rsidR="00C47905" w:rsidRDefault="00C4790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9D0A2" id="Zone de texte 7" o:spid="_x0000_s1027" type="#_x0000_t202" style="position:absolute;left:0;text-align:left;margin-left:1.15pt;margin-top:.3pt;width:1in;height:20.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" filled="f" strokeweight=".5pt">
                      <v:textbox>
                        <w:txbxContent>
                          <w:p w14:paraId="6A3F6190" w14:textId="77777777" w:rsidR="00C47905" w:rsidRDefault="00C47905">
                            <w:r>
                              <w:t>B</w:t>
                            </w:r>
                          </w:p>
                        </w:txbxContent>
                      </v:textbox>
                    </v:shape>
                  </w:pict>
                </mc:Fallback>
              </mc:AlternateContent>
            </w:r>
            <w:r w:rsidR="001E6C35" w:rsidRPr="001E6C35">
              <w:rPr>
                <w:rFonts w:ascii="Times New Roman" w:eastAsia="Times New Roman" w:hAnsi="Times New Roman" w:cs="Times New Roman"/>
                <w:noProof/>
                <w:color w:val="000000" w:themeColor="text1"/>
                <w:sz w:val="24"/>
                <w:szCs w:val="24"/>
                <w:lang w:eastAsia="fr-FR"/>
              </w:rPr>
              <w:drawing>
                <wp:inline distT="0" distB="0" distL="0" distR="0" wp14:anchorId="0056B3A2" wp14:editId="1935FAD0">
                  <wp:extent cx="2429675" cy="1771015"/>
                  <wp:effectExtent l="0" t="0" r="8890" b="635"/>
                  <wp:docPr id="13" name="Image 13" descr="C:\Users\SALAMATOU\Documents\PHOTO CHAP1 CHAP2 CHAP3\Screenshot_20241114-161448_1.jpg"/>
                  <wp:cNvGraphicFramePr/>
                  <a:graphic xmlns:a="http://schemas.openxmlformats.org/drawingml/2006/main">
                    <a:graphicData uri="http://schemas.openxmlformats.org/drawingml/2006/picture">
                      <pic:pic xmlns:pic="http://schemas.openxmlformats.org/drawingml/2006/picture">
                        <pic:nvPicPr>
                          <pic:cNvPr id="4" name="Image 4" descr="C:\Users\SALAMATOU\Documents\PHOTO CHAP1 CHAP2 CHAP3\Screenshot_20241114-161448_1.jpg"/>
                          <pic:cNvPicPr/>
                        </pic:nvPicPr>
                        <pic:blipFill rotWithShape="1">
                          <a:blip r:embed="rId14" cstate="print">
                            <a:extLst>
                              <a:ext uri="{28A0092B-C50C-407E-A947-70E740481C1C}">
                                <a14:useLocalDpi xmlns:a14="http://schemas.microsoft.com/office/drawing/2010/main" val="0"/>
                              </a:ext>
                            </a:extLst>
                          </a:blip>
                          <a:srcRect l="-1" r="3695"/>
                          <a:stretch/>
                        </pic:blipFill>
                        <pic:spPr bwMode="auto">
                          <a:xfrm>
                            <a:off x="0" y="0"/>
                            <a:ext cx="2442104" cy="1780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7905" w:rsidRPr="00E803F0" w14:paraId="68AC55F5" w14:textId="77777777" w:rsidTr="006C447E">
        <w:trPr>
          <w:trHeight w:val="467"/>
        </w:trPr>
        <w:tc>
          <w:tcPr>
            <w:tcW w:w="9918" w:type="dxa"/>
            <w:gridSpan w:val="2"/>
          </w:tcPr>
          <w:p w14:paraId="279A61F2" w14:textId="77777777" w:rsidR="00C47905" w:rsidRPr="00E97419" w:rsidRDefault="00C47905" w:rsidP="00C4790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 xml:space="preserve">Figure 2: </w:t>
            </w:r>
            <w:r w:rsidRPr="00E97419">
              <w:rPr>
                <w:rFonts w:ascii="Times New Roman" w:eastAsia="Times New Roman" w:hAnsi="Times New Roman" w:cs="Times New Roman"/>
                <w:bCs/>
                <w:color w:val="000000" w:themeColor="text1"/>
                <w:sz w:val="24"/>
                <w:szCs w:val="24"/>
                <w:lang w:val="en-US" w:eastAsia="fr-FR"/>
              </w:rPr>
              <w:t xml:space="preserve">Morphological diversity of collected  millet seeds (A), Seeds of collected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bCs/>
                <w:color w:val="000000" w:themeColor="text1"/>
                <w:sz w:val="24"/>
                <w:szCs w:val="24"/>
                <w:lang w:val="en-US" w:eastAsia="fr-FR"/>
              </w:rPr>
              <w:t xml:space="preserve"> ecotypes (B)</w:t>
            </w:r>
          </w:p>
        </w:tc>
      </w:tr>
    </w:tbl>
    <w:p w14:paraId="366A7810"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The prospecting missions revealed significant morphological diversity among local millet varieties. The se</w:t>
      </w:r>
      <w:r w:rsidR="00C47905" w:rsidRPr="00E97419">
        <w:rPr>
          <w:rFonts w:ascii="Times New Roman" w:eastAsia="Times New Roman" w:hAnsi="Times New Roman" w:cs="Times New Roman"/>
          <w:color w:val="000000" w:themeColor="text1"/>
          <w:sz w:val="24"/>
          <w:szCs w:val="24"/>
          <w:lang w:val="en-US" w:eastAsia="fr-FR"/>
        </w:rPr>
        <w:t xml:space="preserve">eds varied in a range of colors, shape </w:t>
      </w:r>
      <w:r w:rsidRPr="00E97419">
        <w:rPr>
          <w:rFonts w:ascii="Times New Roman" w:eastAsia="Times New Roman" w:hAnsi="Times New Roman" w:cs="Times New Roman"/>
          <w:color w:val="000000" w:themeColor="text1"/>
          <w:sz w:val="24"/>
          <w:szCs w:val="24"/>
          <w:lang w:val="en-US" w:eastAsia="fr-FR"/>
        </w:rPr>
        <w:t>and sizes (</w:t>
      </w:r>
      <w:r w:rsidR="00C47905" w:rsidRPr="00E97419">
        <w:rPr>
          <w:rFonts w:ascii="Times New Roman" w:eastAsia="Times New Roman" w:hAnsi="Times New Roman" w:cs="Times New Roman"/>
          <w:color w:val="000000" w:themeColor="text1"/>
          <w:sz w:val="24"/>
          <w:szCs w:val="24"/>
          <w:lang w:val="en-US" w:eastAsia="fr-FR"/>
        </w:rPr>
        <w:t>Figure 2-A</w:t>
      </w:r>
      <w:r w:rsidRPr="00E97419">
        <w:rPr>
          <w:rFonts w:ascii="Times New Roman" w:eastAsia="Times New Roman" w:hAnsi="Times New Roman" w:cs="Times New Roman"/>
          <w:color w:val="000000" w:themeColor="text1"/>
          <w:sz w:val="24"/>
          <w:szCs w:val="24"/>
          <w:lang w:val="en-US" w:eastAsia="fr-FR"/>
        </w:rPr>
        <w:t xml:space="preserve">), whereas the seeds of the collected </w:t>
      </w:r>
      <w:r w:rsidRPr="00E97419">
        <w:rPr>
          <w:rFonts w:ascii="Times New Roman" w:eastAsia="Times New Roman" w:hAnsi="Times New Roman" w:cs="Times New Roman"/>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e</w:t>
      </w:r>
      <w:r w:rsidR="00C47905" w:rsidRPr="00E97419">
        <w:rPr>
          <w:rFonts w:ascii="Times New Roman" w:eastAsia="Times New Roman" w:hAnsi="Times New Roman" w:cs="Times New Roman"/>
          <w:color w:val="000000" w:themeColor="text1"/>
          <w:sz w:val="24"/>
          <w:szCs w:val="24"/>
          <w:lang w:val="en-US" w:eastAsia="fr-FR"/>
        </w:rPr>
        <w:t>cotypes were all black (Figure 2-B</w:t>
      </w:r>
      <w:r w:rsidRPr="00E97419">
        <w:rPr>
          <w:rFonts w:ascii="Times New Roman" w:eastAsia="Times New Roman" w:hAnsi="Times New Roman" w:cs="Times New Roman"/>
          <w:color w:val="000000" w:themeColor="text1"/>
          <w:sz w:val="24"/>
          <w:szCs w:val="24"/>
          <w:lang w:val="en-US" w:eastAsia="fr-FR"/>
        </w:rPr>
        <w:t>).</w:t>
      </w:r>
    </w:p>
    <w:p w14:paraId="6E2EFBAA" w14:textId="44C9E422" w:rsidR="00815316" w:rsidRPr="00150B9B" w:rsidRDefault="00150B9B" w:rsidP="00150B9B">
      <w:pPr>
        <w:pStyle w:val="ad"/>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815316" w:rsidRPr="00150B9B">
        <w:rPr>
          <w:rFonts w:ascii="Times New Roman" w:eastAsia="Times New Roman" w:hAnsi="Times New Roman" w:cs="Times New Roman"/>
          <w:b/>
          <w:bCs/>
          <w:color w:val="000000" w:themeColor="text1"/>
          <w:sz w:val="24"/>
          <w:szCs w:val="24"/>
          <w:lang w:val="en-US" w:eastAsia="fr-FR"/>
        </w:rPr>
        <w:t>Observed Characteristics of Millet Seeds</w:t>
      </w:r>
    </w:p>
    <w:p w14:paraId="1B79AB36"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Table 3 presents the observed characteristics of millet seeds, described by color, shape, and size from different regions of Niger. Phenotypes vary from 4 to 10.</w:t>
      </w:r>
    </w:p>
    <w:p w14:paraId="25A9F33C"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w:t>
      </w:r>
      <w:r w:rsidR="001444B7" w:rsidRPr="00E97419">
        <w:rPr>
          <w:rFonts w:ascii="Times New Roman" w:eastAsia="Times New Roman" w:hAnsi="Times New Roman" w:cs="Times New Roman"/>
          <w:bCs/>
          <w:color w:val="000000" w:themeColor="text1"/>
          <w:sz w:val="24"/>
          <w:szCs w:val="24"/>
          <w:lang w:val="en-US" w:eastAsia="fr-FR"/>
        </w:rPr>
        <w:t>yellow o</w:t>
      </w:r>
      <w:r w:rsidRPr="00E97419">
        <w:rPr>
          <w:rFonts w:ascii="Times New Roman" w:eastAsia="Times New Roman" w:hAnsi="Times New Roman" w:cs="Times New Roman"/>
          <w:bCs/>
          <w:color w:val="000000" w:themeColor="text1"/>
          <w:sz w:val="24"/>
          <w:szCs w:val="24"/>
          <w:lang w:val="en-US" w:eastAsia="fr-FR"/>
        </w:rPr>
        <w:t>range</w:t>
      </w:r>
      <w:r w:rsidRPr="00E97419">
        <w:rPr>
          <w:rFonts w:ascii="Times New Roman" w:eastAsia="Times New Roman" w:hAnsi="Times New Roman" w:cs="Times New Roman"/>
          <w:color w:val="000000" w:themeColor="text1"/>
          <w:sz w:val="24"/>
          <w:szCs w:val="24"/>
          <w:lang w:val="en-US" w:eastAsia="fr-FR"/>
        </w:rPr>
        <w:t xml:space="preserve"> color is present in all regions except Zinder, with percentages of 20.0%, 40.0%, 20.0%, and 60.0% respectively. In Maradi, millet seeds show greater color </w:t>
      </w:r>
      <w:r w:rsidR="001444B7" w:rsidRPr="00E97419">
        <w:rPr>
          <w:rFonts w:ascii="Times New Roman" w:eastAsia="Times New Roman" w:hAnsi="Times New Roman" w:cs="Times New Roman"/>
          <w:color w:val="000000" w:themeColor="text1"/>
          <w:sz w:val="24"/>
          <w:szCs w:val="24"/>
          <w:lang w:val="en-US" w:eastAsia="fr-FR"/>
        </w:rPr>
        <w:t>diversity, with 20% Brown, 20% grey-b</w:t>
      </w:r>
      <w:r w:rsidRPr="00E97419">
        <w:rPr>
          <w:rFonts w:ascii="Times New Roman" w:eastAsia="Times New Roman" w:hAnsi="Times New Roman" w:cs="Times New Roman"/>
          <w:color w:val="000000" w:themeColor="text1"/>
          <w:sz w:val="24"/>
          <w:szCs w:val="24"/>
          <w:lang w:val="en-US" w:eastAsia="fr-FR"/>
        </w:rPr>
        <w:t>rown, 20%</w:t>
      </w:r>
      <w:r w:rsidR="001444B7" w:rsidRPr="00E97419">
        <w:rPr>
          <w:rFonts w:ascii="Times New Roman" w:eastAsia="Times New Roman" w:hAnsi="Times New Roman" w:cs="Times New Roman"/>
          <w:color w:val="000000" w:themeColor="text1"/>
          <w:sz w:val="24"/>
          <w:szCs w:val="24"/>
          <w:lang w:val="en-US" w:eastAsia="fr-FR"/>
        </w:rPr>
        <w:t xml:space="preserve"> ivory-orange, and 40% yellow-o</w:t>
      </w:r>
      <w:r w:rsidRPr="00E97419">
        <w:rPr>
          <w:rFonts w:ascii="Times New Roman" w:eastAsia="Times New Roman" w:hAnsi="Times New Roman" w:cs="Times New Roman"/>
          <w:color w:val="000000" w:themeColor="text1"/>
          <w:sz w:val="24"/>
          <w:szCs w:val="24"/>
          <w:lang w:val="en-US" w:eastAsia="fr-FR"/>
        </w:rPr>
        <w:t>range.</w:t>
      </w:r>
    </w:p>
    <w:p w14:paraId="03E51C9E"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w:t>
      </w:r>
      <w:r w:rsidRPr="00E97419">
        <w:rPr>
          <w:rFonts w:ascii="Times New Roman" w:eastAsia="Times New Roman" w:hAnsi="Times New Roman" w:cs="Times New Roman"/>
          <w:bCs/>
          <w:color w:val="000000" w:themeColor="text1"/>
          <w:sz w:val="24"/>
          <w:szCs w:val="24"/>
          <w:lang w:val="en-US" w:eastAsia="fr-FR"/>
        </w:rPr>
        <w:t>Dosso region is the most diverse</w:t>
      </w:r>
      <w:r w:rsidRPr="00E97419">
        <w:rPr>
          <w:rFonts w:ascii="Times New Roman" w:eastAsia="Times New Roman" w:hAnsi="Times New Roman" w:cs="Times New Roman"/>
          <w:color w:val="000000" w:themeColor="text1"/>
          <w:sz w:val="24"/>
          <w:szCs w:val="24"/>
          <w:lang w:val="en-US" w:eastAsia="fr-FR"/>
        </w:rPr>
        <w:t xml:space="preserve">, with 40% of seeds being oval and 20% each being elliptical, hexagonal, and oblanceolate. </w:t>
      </w:r>
      <w:r w:rsidRPr="00E97419">
        <w:rPr>
          <w:rFonts w:ascii="Times New Roman" w:eastAsia="Times New Roman" w:hAnsi="Times New Roman" w:cs="Times New Roman"/>
          <w:bCs/>
          <w:color w:val="000000" w:themeColor="text1"/>
          <w:sz w:val="24"/>
          <w:szCs w:val="24"/>
          <w:lang w:val="en-US" w:eastAsia="fr-FR"/>
        </w:rPr>
        <w:t xml:space="preserve">80% of millet seeds collected in the </w:t>
      </w:r>
      <w:proofErr w:type="spellStart"/>
      <w:r w:rsidRPr="00E97419">
        <w:rPr>
          <w:rFonts w:ascii="Times New Roman" w:eastAsia="Times New Roman" w:hAnsi="Times New Roman" w:cs="Times New Roman"/>
          <w:bCs/>
          <w:color w:val="000000" w:themeColor="text1"/>
          <w:sz w:val="24"/>
          <w:szCs w:val="24"/>
          <w:lang w:val="en-US" w:eastAsia="fr-FR"/>
        </w:rPr>
        <w:t>Tahoua</w:t>
      </w:r>
      <w:proofErr w:type="spellEnd"/>
      <w:r w:rsidRPr="00E97419">
        <w:rPr>
          <w:rFonts w:ascii="Times New Roman" w:eastAsia="Times New Roman" w:hAnsi="Times New Roman" w:cs="Times New Roman"/>
          <w:bCs/>
          <w:color w:val="000000" w:themeColor="text1"/>
          <w:sz w:val="24"/>
          <w:szCs w:val="24"/>
          <w:lang w:val="en-US" w:eastAsia="fr-FR"/>
        </w:rPr>
        <w:t xml:space="preserve"> region are oval</w:t>
      </w:r>
      <w:r w:rsidRPr="00E97419">
        <w:rPr>
          <w:rFonts w:ascii="Times New Roman" w:eastAsia="Times New Roman" w:hAnsi="Times New Roman" w:cs="Times New Roman"/>
          <w:color w:val="000000" w:themeColor="text1"/>
          <w:sz w:val="24"/>
          <w:szCs w:val="24"/>
          <w:lang w:val="en-US" w:eastAsia="fr-FR"/>
        </w:rPr>
        <w:t xml:space="preserve">. The </w:t>
      </w:r>
      <w:r w:rsidRPr="00E97419">
        <w:rPr>
          <w:rFonts w:ascii="Times New Roman" w:eastAsia="Times New Roman" w:hAnsi="Times New Roman" w:cs="Times New Roman"/>
          <w:bCs/>
          <w:color w:val="000000" w:themeColor="text1"/>
          <w:sz w:val="24"/>
          <w:szCs w:val="24"/>
          <w:lang w:val="en-US" w:eastAsia="fr-FR"/>
        </w:rPr>
        <w:t>hexagonal shape</w:t>
      </w:r>
      <w:r w:rsidRPr="00E97419">
        <w:rPr>
          <w:rFonts w:ascii="Times New Roman" w:eastAsia="Times New Roman" w:hAnsi="Times New Roman" w:cs="Times New Roman"/>
          <w:color w:val="000000" w:themeColor="text1"/>
          <w:sz w:val="24"/>
          <w:szCs w:val="24"/>
          <w:lang w:val="en-US" w:eastAsia="fr-FR"/>
        </w:rPr>
        <w:t xml:space="preserve"> is observed in all regions, with 20.0% in Dosso, 40.0% in Maradi, 20.0% in </w:t>
      </w:r>
      <w:proofErr w:type="spellStart"/>
      <w:r w:rsidRPr="00E97419">
        <w:rPr>
          <w:rFonts w:ascii="Times New Roman" w:eastAsia="Times New Roman" w:hAnsi="Times New Roman" w:cs="Times New Roman"/>
          <w:color w:val="000000" w:themeColor="text1"/>
          <w:sz w:val="24"/>
          <w:szCs w:val="24"/>
          <w:lang w:val="en-US" w:eastAsia="fr-FR"/>
        </w:rPr>
        <w:t>Tahoua</w:t>
      </w:r>
      <w:proofErr w:type="spellEnd"/>
      <w:r w:rsidRPr="00E97419">
        <w:rPr>
          <w:rFonts w:ascii="Times New Roman" w:eastAsia="Times New Roman" w:hAnsi="Times New Roman" w:cs="Times New Roman"/>
          <w:color w:val="000000" w:themeColor="text1"/>
          <w:sz w:val="24"/>
          <w:szCs w:val="24"/>
          <w:lang w:val="en-US" w:eastAsia="fr-FR"/>
        </w:rPr>
        <w:t xml:space="preserve">, 40.0% in </w:t>
      </w:r>
      <w:proofErr w:type="spellStart"/>
      <w:r w:rsidRPr="00E97419">
        <w:rPr>
          <w:rFonts w:ascii="Times New Roman" w:eastAsia="Times New Roman" w:hAnsi="Times New Roman" w:cs="Times New Roman"/>
          <w:color w:val="000000" w:themeColor="text1"/>
          <w:sz w:val="24"/>
          <w:szCs w:val="24"/>
          <w:lang w:val="en-US" w:eastAsia="fr-FR"/>
        </w:rPr>
        <w:t>Tillabéry</w:t>
      </w:r>
      <w:proofErr w:type="spellEnd"/>
      <w:r w:rsidRPr="00E97419">
        <w:rPr>
          <w:rFonts w:ascii="Times New Roman" w:eastAsia="Times New Roman" w:hAnsi="Times New Roman" w:cs="Times New Roman"/>
          <w:color w:val="000000" w:themeColor="text1"/>
          <w:sz w:val="24"/>
          <w:szCs w:val="24"/>
          <w:lang w:val="en-US" w:eastAsia="fr-FR"/>
        </w:rPr>
        <w:t>, and 60.0% in Zinder.</w:t>
      </w:r>
    </w:p>
    <w:p w14:paraId="07878862" w14:textId="77777777" w:rsidR="00FF2CBE" w:rsidRPr="00E97419" w:rsidRDefault="00C842D1"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In all regions, seeds are primarily </w:t>
      </w:r>
      <w:r w:rsidRPr="00E97419">
        <w:rPr>
          <w:rFonts w:ascii="Times New Roman" w:eastAsia="Times New Roman" w:hAnsi="Times New Roman" w:cs="Times New Roman"/>
          <w:bCs/>
          <w:color w:val="000000" w:themeColor="text1"/>
          <w:sz w:val="24"/>
          <w:szCs w:val="24"/>
          <w:lang w:val="en-US" w:eastAsia="fr-FR"/>
        </w:rPr>
        <w:t>medium-sized</w:t>
      </w:r>
      <w:r w:rsidRPr="00E97419">
        <w:rPr>
          <w:rFonts w:ascii="Times New Roman" w:eastAsia="Times New Roman" w:hAnsi="Times New Roman" w:cs="Times New Roman"/>
          <w:color w:val="000000" w:themeColor="text1"/>
          <w:sz w:val="24"/>
          <w:szCs w:val="24"/>
          <w:lang w:val="en-US" w:eastAsia="fr-FR"/>
        </w:rPr>
        <w:t xml:space="preserve"> (ranging between 40% and 80%). The regions of Dosso, Maradi, </w:t>
      </w:r>
      <w:proofErr w:type="spellStart"/>
      <w:r w:rsidRPr="00E97419">
        <w:rPr>
          <w:rFonts w:ascii="Times New Roman" w:eastAsia="Times New Roman" w:hAnsi="Times New Roman" w:cs="Times New Roman"/>
          <w:color w:val="000000" w:themeColor="text1"/>
          <w:sz w:val="24"/>
          <w:szCs w:val="24"/>
          <w:lang w:val="en-US" w:eastAsia="fr-FR"/>
        </w:rPr>
        <w:t>Tahoua</w:t>
      </w:r>
      <w:proofErr w:type="spellEnd"/>
      <w:r w:rsidRPr="00E97419">
        <w:rPr>
          <w:rFonts w:ascii="Times New Roman" w:eastAsia="Times New Roman" w:hAnsi="Times New Roman" w:cs="Times New Roman"/>
          <w:color w:val="000000" w:themeColor="text1"/>
          <w:sz w:val="24"/>
          <w:szCs w:val="24"/>
          <w:lang w:val="en-US" w:eastAsia="fr-FR"/>
        </w:rPr>
        <w:t>, and Zinder recorded the same percentages for seed sizes.</w:t>
      </w:r>
    </w:p>
    <w:p w14:paraId="7587C6CE" w14:textId="77777777" w:rsidR="00815316" w:rsidRPr="00E97419" w:rsidRDefault="00C842D1" w:rsidP="001E6C3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 xml:space="preserve">Table 3: </w:t>
      </w:r>
      <w:r w:rsidR="001444B7" w:rsidRPr="00E97419">
        <w:rPr>
          <w:rFonts w:ascii="Times New Roman" w:eastAsia="Times New Roman" w:hAnsi="Times New Roman" w:cs="Times New Roman"/>
          <w:bCs/>
          <w:color w:val="000000" w:themeColor="text1"/>
          <w:sz w:val="24"/>
          <w:szCs w:val="24"/>
          <w:lang w:val="en-US" w:eastAsia="fr-FR"/>
        </w:rPr>
        <w:t>Distribution of millet Seed phenotypes collected in the 5 r</w:t>
      </w:r>
      <w:r w:rsidRPr="00E97419">
        <w:rPr>
          <w:rFonts w:ascii="Times New Roman" w:eastAsia="Times New Roman" w:hAnsi="Times New Roman" w:cs="Times New Roman"/>
          <w:bCs/>
          <w:color w:val="000000" w:themeColor="text1"/>
          <w:sz w:val="24"/>
          <w:szCs w:val="24"/>
          <w:lang w:val="en-US" w:eastAsia="fr-FR"/>
        </w:rPr>
        <w:t>egions of Niger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559"/>
        <w:gridCol w:w="886"/>
        <w:gridCol w:w="1152"/>
        <w:gridCol w:w="1179"/>
        <w:gridCol w:w="1339"/>
        <w:gridCol w:w="1114"/>
      </w:tblGrid>
      <w:tr w:rsidR="001E6C35" w:rsidRPr="001E6C35" w14:paraId="36D09E7B" w14:textId="77777777" w:rsidTr="00C842D1">
        <w:trPr>
          <w:tblHeader/>
          <w:tblCellSpacing w:w="15" w:type="dxa"/>
        </w:trPr>
        <w:tc>
          <w:tcPr>
            <w:tcW w:w="1798" w:type="dxa"/>
            <w:vAlign w:val="center"/>
            <w:hideMark/>
          </w:tcPr>
          <w:p w14:paraId="74E2B74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Characteristic</w:t>
            </w:r>
            <w:proofErr w:type="spellEnd"/>
          </w:p>
        </w:tc>
        <w:tc>
          <w:tcPr>
            <w:tcW w:w="1529" w:type="dxa"/>
            <w:vAlign w:val="center"/>
            <w:hideMark/>
          </w:tcPr>
          <w:p w14:paraId="389F2FE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Phenotype</w:t>
            </w:r>
            <w:proofErr w:type="spellEnd"/>
          </w:p>
        </w:tc>
        <w:tc>
          <w:tcPr>
            <w:tcW w:w="856" w:type="dxa"/>
            <w:vAlign w:val="center"/>
            <w:hideMark/>
          </w:tcPr>
          <w:p w14:paraId="4DFCD76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Dosso (%)</w:t>
            </w:r>
          </w:p>
        </w:tc>
        <w:tc>
          <w:tcPr>
            <w:tcW w:w="0" w:type="auto"/>
            <w:vAlign w:val="center"/>
            <w:hideMark/>
          </w:tcPr>
          <w:p w14:paraId="77DF7BC0"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Maradi (%)</w:t>
            </w:r>
          </w:p>
        </w:tc>
        <w:tc>
          <w:tcPr>
            <w:tcW w:w="0" w:type="auto"/>
            <w:vAlign w:val="center"/>
            <w:hideMark/>
          </w:tcPr>
          <w:p w14:paraId="539B7AF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Tahoua (%)</w:t>
            </w:r>
          </w:p>
        </w:tc>
        <w:tc>
          <w:tcPr>
            <w:tcW w:w="0" w:type="auto"/>
            <w:vAlign w:val="center"/>
            <w:hideMark/>
          </w:tcPr>
          <w:p w14:paraId="0EC87C0B"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Tillabéry (%)</w:t>
            </w:r>
          </w:p>
        </w:tc>
        <w:tc>
          <w:tcPr>
            <w:tcW w:w="0" w:type="auto"/>
            <w:vAlign w:val="center"/>
            <w:hideMark/>
          </w:tcPr>
          <w:p w14:paraId="3C4B7B9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Zinder (%)</w:t>
            </w:r>
          </w:p>
        </w:tc>
      </w:tr>
      <w:tr w:rsidR="001E6C35" w:rsidRPr="001E6C35" w14:paraId="65D09BE9" w14:textId="77777777" w:rsidTr="00C842D1">
        <w:trPr>
          <w:tblCellSpacing w:w="15" w:type="dxa"/>
        </w:trPr>
        <w:tc>
          <w:tcPr>
            <w:tcW w:w="1798" w:type="dxa"/>
            <w:vAlign w:val="center"/>
            <w:hideMark/>
          </w:tcPr>
          <w:p w14:paraId="7C5C939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b/>
                <w:bCs/>
                <w:color w:val="000000" w:themeColor="text1"/>
                <w:sz w:val="24"/>
                <w:szCs w:val="24"/>
                <w:lang w:eastAsia="fr-FR"/>
              </w:rPr>
              <w:t>Color</w:t>
            </w:r>
            <w:proofErr w:type="spellEnd"/>
            <w:r w:rsidRPr="001E6C35">
              <w:rPr>
                <w:rFonts w:ascii="Times New Roman" w:eastAsia="Times New Roman" w:hAnsi="Times New Roman" w:cs="Times New Roman"/>
                <w:b/>
                <w:bCs/>
                <w:color w:val="000000" w:themeColor="text1"/>
                <w:sz w:val="24"/>
                <w:szCs w:val="24"/>
                <w:lang w:eastAsia="fr-FR"/>
              </w:rPr>
              <w:t xml:space="preserve"> (%)</w:t>
            </w:r>
          </w:p>
        </w:tc>
        <w:tc>
          <w:tcPr>
            <w:tcW w:w="1529" w:type="dxa"/>
            <w:vAlign w:val="center"/>
            <w:hideMark/>
          </w:tcPr>
          <w:p w14:paraId="06982AC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Brown</w:t>
            </w:r>
          </w:p>
        </w:tc>
        <w:tc>
          <w:tcPr>
            <w:tcW w:w="856" w:type="dxa"/>
            <w:vAlign w:val="center"/>
            <w:hideMark/>
          </w:tcPr>
          <w:p w14:paraId="16AE036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CC5BB4C"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8AF1885"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04C6BD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ED2533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1033B42B" w14:textId="77777777" w:rsidTr="00C842D1">
        <w:trPr>
          <w:tblCellSpacing w:w="15" w:type="dxa"/>
        </w:trPr>
        <w:tc>
          <w:tcPr>
            <w:tcW w:w="1798" w:type="dxa"/>
            <w:vAlign w:val="center"/>
            <w:hideMark/>
          </w:tcPr>
          <w:p w14:paraId="0EFA1596"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2B1ACA1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Grey Brown</w:t>
            </w:r>
          </w:p>
        </w:tc>
        <w:tc>
          <w:tcPr>
            <w:tcW w:w="856" w:type="dxa"/>
            <w:vAlign w:val="center"/>
            <w:hideMark/>
          </w:tcPr>
          <w:p w14:paraId="3DC7FA2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BD542B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7F6CA943"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6A66030"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7C4B3D5"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17D6761D" w14:textId="77777777" w:rsidTr="00C842D1">
        <w:trPr>
          <w:tblCellSpacing w:w="15" w:type="dxa"/>
        </w:trPr>
        <w:tc>
          <w:tcPr>
            <w:tcW w:w="1798" w:type="dxa"/>
            <w:vAlign w:val="center"/>
            <w:hideMark/>
          </w:tcPr>
          <w:p w14:paraId="2A939B88"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7BC275F0"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Dark</w:t>
            </w:r>
            <w:proofErr w:type="spellEnd"/>
            <w:r w:rsidRPr="001E6C35">
              <w:rPr>
                <w:rFonts w:ascii="Times New Roman" w:eastAsia="Times New Roman" w:hAnsi="Times New Roman" w:cs="Times New Roman"/>
                <w:color w:val="000000" w:themeColor="text1"/>
                <w:sz w:val="24"/>
                <w:szCs w:val="24"/>
                <w:lang w:eastAsia="fr-FR"/>
              </w:rPr>
              <w:t xml:space="preserve"> Grey Brown</w:t>
            </w:r>
          </w:p>
        </w:tc>
        <w:tc>
          <w:tcPr>
            <w:tcW w:w="856" w:type="dxa"/>
            <w:vAlign w:val="center"/>
            <w:hideMark/>
          </w:tcPr>
          <w:p w14:paraId="6E33679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51A830B"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5221FD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92BD1E6"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1201BC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7054C05A" w14:textId="77777777" w:rsidTr="00C842D1">
        <w:trPr>
          <w:tblCellSpacing w:w="15" w:type="dxa"/>
        </w:trPr>
        <w:tc>
          <w:tcPr>
            <w:tcW w:w="1798" w:type="dxa"/>
            <w:vAlign w:val="center"/>
            <w:hideMark/>
          </w:tcPr>
          <w:p w14:paraId="197E01B1"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2139DE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Dark</w:t>
            </w:r>
            <w:proofErr w:type="spellEnd"/>
            <w:r w:rsidRPr="001E6C35">
              <w:rPr>
                <w:rFonts w:ascii="Times New Roman" w:eastAsia="Times New Roman" w:hAnsi="Times New Roman" w:cs="Times New Roman"/>
                <w:color w:val="000000" w:themeColor="text1"/>
                <w:sz w:val="24"/>
                <w:szCs w:val="24"/>
                <w:lang w:eastAsia="fr-FR"/>
              </w:rPr>
              <w:t xml:space="preserve"> Grey Orange</w:t>
            </w:r>
          </w:p>
        </w:tc>
        <w:tc>
          <w:tcPr>
            <w:tcW w:w="856" w:type="dxa"/>
            <w:vAlign w:val="center"/>
            <w:hideMark/>
          </w:tcPr>
          <w:p w14:paraId="159D35A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B2125B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1B168C0"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E0C6438"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C6D835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r>
      <w:tr w:rsidR="001E6C35" w:rsidRPr="001E6C35" w14:paraId="482A7A8E" w14:textId="77777777" w:rsidTr="00C842D1">
        <w:trPr>
          <w:tblCellSpacing w:w="15" w:type="dxa"/>
        </w:trPr>
        <w:tc>
          <w:tcPr>
            <w:tcW w:w="1798" w:type="dxa"/>
            <w:vAlign w:val="center"/>
            <w:hideMark/>
          </w:tcPr>
          <w:p w14:paraId="7E64206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623CC67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Grey Ivory</w:t>
            </w:r>
          </w:p>
        </w:tc>
        <w:tc>
          <w:tcPr>
            <w:tcW w:w="856" w:type="dxa"/>
            <w:vAlign w:val="center"/>
            <w:hideMark/>
          </w:tcPr>
          <w:p w14:paraId="5095DCF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04A58C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F3D9A5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5957150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CCFBA4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3EFB5466" w14:textId="77777777" w:rsidTr="00C842D1">
        <w:trPr>
          <w:tblCellSpacing w:w="15" w:type="dxa"/>
        </w:trPr>
        <w:tc>
          <w:tcPr>
            <w:tcW w:w="1798" w:type="dxa"/>
            <w:vAlign w:val="center"/>
            <w:hideMark/>
          </w:tcPr>
          <w:p w14:paraId="20AC7321"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2C96EC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Grey Yellow</w:t>
            </w:r>
          </w:p>
        </w:tc>
        <w:tc>
          <w:tcPr>
            <w:tcW w:w="856" w:type="dxa"/>
            <w:vAlign w:val="center"/>
            <w:hideMark/>
          </w:tcPr>
          <w:p w14:paraId="54ABFEE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55E63EB"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12C083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0" w:type="auto"/>
            <w:vAlign w:val="center"/>
            <w:hideMark/>
          </w:tcPr>
          <w:p w14:paraId="4143D14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1C0DD6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60343E1B" w14:textId="77777777" w:rsidTr="00C842D1">
        <w:trPr>
          <w:tblCellSpacing w:w="15" w:type="dxa"/>
        </w:trPr>
        <w:tc>
          <w:tcPr>
            <w:tcW w:w="1798" w:type="dxa"/>
            <w:vAlign w:val="center"/>
            <w:hideMark/>
          </w:tcPr>
          <w:p w14:paraId="4AE19091"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4A73D76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Ivory Orange</w:t>
            </w:r>
          </w:p>
        </w:tc>
        <w:tc>
          <w:tcPr>
            <w:tcW w:w="856" w:type="dxa"/>
            <w:vAlign w:val="center"/>
            <w:hideMark/>
          </w:tcPr>
          <w:p w14:paraId="591B644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0AE209A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C98FEB2"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46FC0E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E47B695"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6BB65B33" w14:textId="77777777" w:rsidTr="00C842D1">
        <w:trPr>
          <w:tblCellSpacing w:w="15" w:type="dxa"/>
        </w:trPr>
        <w:tc>
          <w:tcPr>
            <w:tcW w:w="1798" w:type="dxa"/>
            <w:vAlign w:val="center"/>
            <w:hideMark/>
          </w:tcPr>
          <w:p w14:paraId="4F3F72B1"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501FC4D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Yellow</w:t>
            </w:r>
          </w:p>
        </w:tc>
        <w:tc>
          <w:tcPr>
            <w:tcW w:w="856" w:type="dxa"/>
            <w:vAlign w:val="center"/>
            <w:hideMark/>
          </w:tcPr>
          <w:p w14:paraId="6DCE81E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0" w:type="auto"/>
            <w:vAlign w:val="center"/>
            <w:hideMark/>
          </w:tcPr>
          <w:p w14:paraId="265B78E7"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E3A100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486D6A2"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3E4CDC2"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2392AF16" w14:textId="77777777" w:rsidTr="00C842D1">
        <w:trPr>
          <w:tblCellSpacing w:w="15" w:type="dxa"/>
        </w:trPr>
        <w:tc>
          <w:tcPr>
            <w:tcW w:w="1798" w:type="dxa"/>
            <w:vAlign w:val="center"/>
            <w:hideMark/>
          </w:tcPr>
          <w:p w14:paraId="4DD5978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6240F4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Yellow Orange</w:t>
            </w:r>
          </w:p>
        </w:tc>
        <w:tc>
          <w:tcPr>
            <w:tcW w:w="856" w:type="dxa"/>
            <w:vAlign w:val="center"/>
            <w:hideMark/>
          </w:tcPr>
          <w:p w14:paraId="006C12A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4D1573E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4B0C44D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0B94B2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0" w:type="auto"/>
            <w:vAlign w:val="center"/>
            <w:hideMark/>
          </w:tcPr>
          <w:p w14:paraId="4F845A8D"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3BAB581B" w14:textId="77777777" w:rsidTr="00C842D1">
        <w:trPr>
          <w:tblCellSpacing w:w="15" w:type="dxa"/>
        </w:trPr>
        <w:tc>
          <w:tcPr>
            <w:tcW w:w="1798" w:type="dxa"/>
            <w:vAlign w:val="center"/>
            <w:hideMark/>
          </w:tcPr>
          <w:p w14:paraId="4D53ACF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E20697D"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Orange</w:t>
            </w:r>
          </w:p>
        </w:tc>
        <w:tc>
          <w:tcPr>
            <w:tcW w:w="856" w:type="dxa"/>
            <w:vAlign w:val="center"/>
            <w:hideMark/>
          </w:tcPr>
          <w:p w14:paraId="5C7B9263"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BABBFB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6E6FB4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64332F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0B078CA5"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1D092918" w14:textId="77777777" w:rsidTr="00C842D1">
        <w:trPr>
          <w:tblCellSpacing w:w="15" w:type="dxa"/>
        </w:trPr>
        <w:tc>
          <w:tcPr>
            <w:tcW w:w="1798" w:type="dxa"/>
            <w:vAlign w:val="center"/>
            <w:hideMark/>
          </w:tcPr>
          <w:p w14:paraId="375FC63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Shape (%)</w:t>
            </w:r>
          </w:p>
        </w:tc>
        <w:tc>
          <w:tcPr>
            <w:tcW w:w="1529" w:type="dxa"/>
            <w:vAlign w:val="center"/>
            <w:hideMark/>
          </w:tcPr>
          <w:p w14:paraId="7043437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Elliptical</w:t>
            </w:r>
            <w:proofErr w:type="spellEnd"/>
          </w:p>
        </w:tc>
        <w:tc>
          <w:tcPr>
            <w:tcW w:w="856" w:type="dxa"/>
            <w:vAlign w:val="center"/>
            <w:hideMark/>
          </w:tcPr>
          <w:p w14:paraId="5F7FAA6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FBA3060"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4DEBAB9"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FAE41F8"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B259D1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51D6C20D" w14:textId="77777777" w:rsidTr="00C842D1">
        <w:trPr>
          <w:tblCellSpacing w:w="15" w:type="dxa"/>
        </w:trPr>
        <w:tc>
          <w:tcPr>
            <w:tcW w:w="1798" w:type="dxa"/>
            <w:vAlign w:val="center"/>
            <w:hideMark/>
          </w:tcPr>
          <w:p w14:paraId="037A432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046FFDCD"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Globular</w:t>
            </w:r>
            <w:proofErr w:type="spellEnd"/>
          </w:p>
        </w:tc>
        <w:tc>
          <w:tcPr>
            <w:tcW w:w="856" w:type="dxa"/>
            <w:vAlign w:val="center"/>
            <w:hideMark/>
          </w:tcPr>
          <w:p w14:paraId="57685CE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9C0723D"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6EB7F1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376F1D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5289B3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0C4BB113" w14:textId="77777777" w:rsidTr="00C842D1">
        <w:trPr>
          <w:tblCellSpacing w:w="15" w:type="dxa"/>
        </w:trPr>
        <w:tc>
          <w:tcPr>
            <w:tcW w:w="1798" w:type="dxa"/>
            <w:vAlign w:val="center"/>
            <w:hideMark/>
          </w:tcPr>
          <w:p w14:paraId="36DF5459"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30B3BC3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Hexagonal</w:t>
            </w:r>
          </w:p>
        </w:tc>
        <w:tc>
          <w:tcPr>
            <w:tcW w:w="856" w:type="dxa"/>
            <w:vAlign w:val="center"/>
            <w:hideMark/>
          </w:tcPr>
          <w:p w14:paraId="7A475FD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F33C1B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1F9BA62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1421F1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50B008B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r>
      <w:tr w:rsidR="001E6C35" w:rsidRPr="001E6C35" w14:paraId="32247B35" w14:textId="77777777" w:rsidTr="00C842D1">
        <w:trPr>
          <w:tblCellSpacing w:w="15" w:type="dxa"/>
        </w:trPr>
        <w:tc>
          <w:tcPr>
            <w:tcW w:w="1798" w:type="dxa"/>
            <w:vAlign w:val="center"/>
            <w:hideMark/>
          </w:tcPr>
          <w:p w14:paraId="4ED4CFC9"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5534407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Oblanceolate</w:t>
            </w:r>
            <w:proofErr w:type="spellEnd"/>
          </w:p>
        </w:tc>
        <w:tc>
          <w:tcPr>
            <w:tcW w:w="856" w:type="dxa"/>
            <w:vAlign w:val="center"/>
            <w:hideMark/>
          </w:tcPr>
          <w:p w14:paraId="5099E50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AF4288B"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3C41EA8"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5D8FBC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003FFEF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3F9CD712" w14:textId="77777777" w:rsidTr="00C842D1">
        <w:trPr>
          <w:tblCellSpacing w:w="15" w:type="dxa"/>
        </w:trPr>
        <w:tc>
          <w:tcPr>
            <w:tcW w:w="1798" w:type="dxa"/>
            <w:vAlign w:val="center"/>
            <w:hideMark/>
          </w:tcPr>
          <w:p w14:paraId="3C976C4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822E29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Oval</w:t>
            </w:r>
            <w:proofErr w:type="spellEnd"/>
          </w:p>
        </w:tc>
        <w:tc>
          <w:tcPr>
            <w:tcW w:w="856" w:type="dxa"/>
            <w:vAlign w:val="center"/>
            <w:hideMark/>
          </w:tcPr>
          <w:p w14:paraId="0D5AED0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744323C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0" w:type="auto"/>
            <w:vAlign w:val="center"/>
            <w:hideMark/>
          </w:tcPr>
          <w:p w14:paraId="4EBFFF5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80</w:t>
            </w:r>
          </w:p>
        </w:tc>
        <w:tc>
          <w:tcPr>
            <w:tcW w:w="0" w:type="auto"/>
            <w:vAlign w:val="center"/>
            <w:hideMark/>
          </w:tcPr>
          <w:p w14:paraId="36B30D5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E14661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5AD80E93" w14:textId="77777777" w:rsidTr="00C842D1">
        <w:trPr>
          <w:tblCellSpacing w:w="15" w:type="dxa"/>
        </w:trPr>
        <w:tc>
          <w:tcPr>
            <w:tcW w:w="1798" w:type="dxa"/>
            <w:vAlign w:val="center"/>
            <w:hideMark/>
          </w:tcPr>
          <w:p w14:paraId="7EF3A42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Size (%)</w:t>
            </w:r>
          </w:p>
        </w:tc>
        <w:tc>
          <w:tcPr>
            <w:tcW w:w="1529" w:type="dxa"/>
            <w:vAlign w:val="center"/>
            <w:hideMark/>
          </w:tcPr>
          <w:p w14:paraId="63ED6B7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Low</w:t>
            </w:r>
          </w:p>
        </w:tc>
        <w:tc>
          <w:tcPr>
            <w:tcW w:w="856" w:type="dxa"/>
            <w:vAlign w:val="center"/>
            <w:hideMark/>
          </w:tcPr>
          <w:p w14:paraId="2640CBD0"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ED7AFA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537A38E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2E6390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2526C173"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79074C9B" w14:textId="77777777" w:rsidTr="00C842D1">
        <w:trPr>
          <w:tblCellSpacing w:w="15" w:type="dxa"/>
        </w:trPr>
        <w:tc>
          <w:tcPr>
            <w:tcW w:w="1798" w:type="dxa"/>
            <w:vAlign w:val="center"/>
            <w:hideMark/>
          </w:tcPr>
          <w:p w14:paraId="2DB40747"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6E87FB8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Significant</w:t>
            </w:r>
            <w:proofErr w:type="spellEnd"/>
          </w:p>
        </w:tc>
        <w:tc>
          <w:tcPr>
            <w:tcW w:w="856" w:type="dxa"/>
            <w:vAlign w:val="center"/>
            <w:hideMark/>
          </w:tcPr>
          <w:p w14:paraId="71C8F72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45BE8B4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9F2033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472992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0B69E87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5E8E9F93" w14:textId="77777777" w:rsidTr="00C842D1">
        <w:trPr>
          <w:tblCellSpacing w:w="15" w:type="dxa"/>
        </w:trPr>
        <w:tc>
          <w:tcPr>
            <w:tcW w:w="1798" w:type="dxa"/>
            <w:vAlign w:val="center"/>
            <w:hideMark/>
          </w:tcPr>
          <w:p w14:paraId="2812C56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732CCED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Medium</w:t>
            </w:r>
          </w:p>
        </w:tc>
        <w:tc>
          <w:tcPr>
            <w:tcW w:w="856" w:type="dxa"/>
            <w:vAlign w:val="center"/>
            <w:hideMark/>
          </w:tcPr>
          <w:p w14:paraId="1907418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4669BFF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61F6647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80</w:t>
            </w:r>
          </w:p>
        </w:tc>
        <w:tc>
          <w:tcPr>
            <w:tcW w:w="0" w:type="auto"/>
            <w:vAlign w:val="center"/>
            <w:hideMark/>
          </w:tcPr>
          <w:p w14:paraId="4478D4C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0" w:type="auto"/>
            <w:vAlign w:val="center"/>
            <w:hideMark/>
          </w:tcPr>
          <w:p w14:paraId="6A872B2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80</w:t>
            </w:r>
          </w:p>
        </w:tc>
      </w:tr>
      <w:tr w:rsidR="001E6C35" w:rsidRPr="001E6C35" w14:paraId="35467896" w14:textId="77777777" w:rsidTr="00C842D1">
        <w:trPr>
          <w:tblCellSpacing w:w="15" w:type="dxa"/>
        </w:trPr>
        <w:tc>
          <w:tcPr>
            <w:tcW w:w="1798" w:type="dxa"/>
            <w:vAlign w:val="center"/>
            <w:hideMark/>
          </w:tcPr>
          <w:p w14:paraId="208CBDA5"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5254245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Very Low</w:t>
            </w:r>
          </w:p>
        </w:tc>
        <w:tc>
          <w:tcPr>
            <w:tcW w:w="856" w:type="dxa"/>
            <w:vAlign w:val="center"/>
            <w:hideMark/>
          </w:tcPr>
          <w:p w14:paraId="0103807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7E65158C"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06F88969"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7BC2F3B"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96C92B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bl>
    <w:p w14:paraId="6B8CEC1B" w14:textId="6D1320E1" w:rsidR="00815316" w:rsidRPr="00150B9B" w:rsidRDefault="00150B9B" w:rsidP="00150B9B">
      <w:pPr>
        <w:pStyle w:val="ad"/>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815316" w:rsidRPr="00150B9B">
        <w:rPr>
          <w:rFonts w:ascii="Times New Roman" w:eastAsia="Times New Roman" w:hAnsi="Times New Roman" w:cs="Times New Roman"/>
          <w:b/>
          <w:bCs/>
          <w:color w:val="000000" w:themeColor="text1"/>
          <w:sz w:val="24"/>
          <w:szCs w:val="24"/>
          <w:lang w:val="en-US" w:eastAsia="fr-FR"/>
        </w:rPr>
        <w:t xml:space="preserve">Infestation </w:t>
      </w:r>
      <w:r w:rsidR="001444B7" w:rsidRPr="00150B9B">
        <w:rPr>
          <w:rFonts w:ascii="Times New Roman" w:eastAsia="Times New Roman" w:hAnsi="Times New Roman" w:cs="Times New Roman"/>
          <w:b/>
          <w:bCs/>
          <w:color w:val="000000" w:themeColor="text1"/>
          <w:sz w:val="24"/>
          <w:szCs w:val="24"/>
          <w:lang w:val="en-US" w:eastAsia="fr-FR"/>
        </w:rPr>
        <w:t>rates of visited fields by region</w:t>
      </w:r>
    </w:p>
    <w:p w14:paraId="184AAAF1"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Table 4 presents the distribution of </w:t>
      </w:r>
      <w:r w:rsidRPr="00E97419">
        <w:rPr>
          <w:rFonts w:ascii="Times New Roman" w:eastAsia="Times New Roman" w:hAnsi="Times New Roman" w:cs="Times New Roman"/>
          <w:bCs/>
          <w:color w:val="000000" w:themeColor="text1"/>
          <w:sz w:val="24"/>
          <w:szCs w:val="24"/>
          <w:lang w:val="en-US" w:eastAsia="fr-FR"/>
        </w:rPr>
        <w:t>infestation levels</w:t>
      </w:r>
      <w:r w:rsidRPr="00E97419">
        <w:rPr>
          <w:rFonts w:ascii="Times New Roman" w:eastAsia="Times New Roman" w:hAnsi="Times New Roman" w:cs="Times New Roman"/>
          <w:color w:val="000000" w:themeColor="text1"/>
          <w:sz w:val="24"/>
          <w:szCs w:val="24"/>
          <w:lang w:val="en-US" w:eastAsia="fr-FR"/>
        </w:rPr>
        <w:t xml:space="preserve"> in the surveyed fields across the five regions of Niger: Dosso, Maradi, </w:t>
      </w:r>
      <w:proofErr w:type="spellStart"/>
      <w:r w:rsidRPr="00E97419">
        <w:rPr>
          <w:rFonts w:ascii="Times New Roman" w:eastAsia="Times New Roman" w:hAnsi="Times New Roman" w:cs="Times New Roman"/>
          <w:color w:val="000000" w:themeColor="text1"/>
          <w:sz w:val="24"/>
          <w:szCs w:val="24"/>
          <w:lang w:val="en-US" w:eastAsia="fr-FR"/>
        </w:rPr>
        <w:t>Tahoua</w:t>
      </w:r>
      <w:proofErr w:type="spellEnd"/>
      <w:r w:rsidRPr="00E97419">
        <w:rPr>
          <w:rFonts w:ascii="Times New Roman" w:eastAsia="Times New Roman" w:hAnsi="Times New Roman" w:cs="Times New Roman"/>
          <w:color w:val="000000" w:themeColor="text1"/>
          <w:sz w:val="24"/>
          <w:szCs w:val="24"/>
          <w:lang w:val="en-US" w:eastAsia="fr-FR"/>
        </w:rPr>
        <w:t xml:space="preserve">, </w:t>
      </w:r>
      <w:proofErr w:type="spellStart"/>
      <w:r w:rsidRPr="00E97419">
        <w:rPr>
          <w:rFonts w:ascii="Times New Roman" w:eastAsia="Times New Roman" w:hAnsi="Times New Roman" w:cs="Times New Roman"/>
          <w:color w:val="000000" w:themeColor="text1"/>
          <w:sz w:val="24"/>
          <w:szCs w:val="24"/>
          <w:lang w:val="en-US" w:eastAsia="fr-FR"/>
        </w:rPr>
        <w:t>Tillabéry</w:t>
      </w:r>
      <w:proofErr w:type="spellEnd"/>
      <w:r w:rsidRPr="00E97419">
        <w:rPr>
          <w:rFonts w:ascii="Times New Roman" w:eastAsia="Times New Roman" w:hAnsi="Times New Roman" w:cs="Times New Roman"/>
          <w:color w:val="000000" w:themeColor="text1"/>
          <w:sz w:val="24"/>
          <w:szCs w:val="24"/>
          <w:lang w:val="en-US" w:eastAsia="fr-FR"/>
        </w:rPr>
        <w:t xml:space="preserve">, and Zinder. Infestation is categorized into four levels: </w:t>
      </w:r>
      <w:r w:rsidR="001444B7" w:rsidRPr="00E97419">
        <w:rPr>
          <w:rFonts w:ascii="Times New Roman" w:eastAsia="Times New Roman" w:hAnsi="Times New Roman" w:cs="Times New Roman"/>
          <w:bCs/>
          <w:color w:val="000000" w:themeColor="text1"/>
          <w:sz w:val="24"/>
          <w:szCs w:val="24"/>
          <w:lang w:val="en-US" w:eastAsia="fr-FR"/>
        </w:rPr>
        <w:t>low, significant, medium, and very significant</w:t>
      </w:r>
      <w:r w:rsidRPr="00E97419">
        <w:rPr>
          <w:rFonts w:ascii="Times New Roman" w:eastAsia="Times New Roman" w:hAnsi="Times New Roman" w:cs="Times New Roman"/>
          <w:color w:val="000000" w:themeColor="text1"/>
          <w:sz w:val="24"/>
          <w:szCs w:val="24"/>
          <w:lang w:val="en-US" w:eastAsia="fr-FR"/>
        </w:rPr>
        <w:t>.</w:t>
      </w:r>
    </w:p>
    <w:p w14:paraId="038C9F05" w14:textId="77777777" w:rsidR="00815316" w:rsidRPr="00E803F0"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803F0">
        <w:rPr>
          <w:rFonts w:ascii="Times New Roman" w:eastAsia="Times New Roman" w:hAnsi="Times New Roman" w:cs="Times New Roman"/>
          <w:color w:val="000000" w:themeColor="text1"/>
          <w:sz w:val="24"/>
          <w:szCs w:val="24"/>
          <w:lang w:val="en-US" w:eastAsia="fr-FR"/>
        </w:rPr>
        <w:t xml:space="preserve">The "Significant" category is the most frequent across all regions, with </w:t>
      </w:r>
      <w:r w:rsidRPr="00E803F0">
        <w:rPr>
          <w:rFonts w:ascii="Times New Roman" w:eastAsia="Times New Roman" w:hAnsi="Times New Roman" w:cs="Times New Roman"/>
          <w:bCs/>
          <w:color w:val="000000" w:themeColor="text1"/>
          <w:sz w:val="24"/>
          <w:szCs w:val="24"/>
          <w:lang w:val="en-US" w:eastAsia="fr-FR"/>
        </w:rPr>
        <w:t>60% in Dosso and Maradi</w:t>
      </w:r>
      <w:r w:rsidRPr="00E803F0">
        <w:rPr>
          <w:rFonts w:ascii="Times New Roman" w:eastAsia="Times New Roman" w:hAnsi="Times New Roman" w:cs="Times New Roman"/>
          <w:color w:val="000000" w:themeColor="text1"/>
          <w:sz w:val="24"/>
          <w:szCs w:val="24"/>
          <w:lang w:val="en-US" w:eastAsia="fr-FR"/>
        </w:rPr>
        <w:t xml:space="preserve">, and </w:t>
      </w:r>
      <w:r w:rsidRPr="00E803F0">
        <w:rPr>
          <w:rFonts w:ascii="Times New Roman" w:eastAsia="Times New Roman" w:hAnsi="Times New Roman" w:cs="Times New Roman"/>
          <w:bCs/>
          <w:color w:val="000000" w:themeColor="text1"/>
          <w:sz w:val="24"/>
          <w:szCs w:val="24"/>
          <w:lang w:val="en-US" w:eastAsia="fr-FR"/>
        </w:rPr>
        <w:t xml:space="preserve">40% in </w:t>
      </w:r>
      <w:proofErr w:type="spellStart"/>
      <w:r w:rsidRPr="00E803F0">
        <w:rPr>
          <w:rFonts w:ascii="Times New Roman" w:eastAsia="Times New Roman" w:hAnsi="Times New Roman" w:cs="Times New Roman"/>
          <w:bCs/>
          <w:color w:val="000000" w:themeColor="text1"/>
          <w:sz w:val="24"/>
          <w:szCs w:val="24"/>
          <w:lang w:val="en-US" w:eastAsia="fr-FR"/>
        </w:rPr>
        <w:t>Tahoua</w:t>
      </w:r>
      <w:proofErr w:type="spellEnd"/>
      <w:r w:rsidRPr="00E803F0">
        <w:rPr>
          <w:rFonts w:ascii="Times New Roman" w:eastAsia="Times New Roman" w:hAnsi="Times New Roman" w:cs="Times New Roman"/>
          <w:bCs/>
          <w:color w:val="000000" w:themeColor="text1"/>
          <w:sz w:val="24"/>
          <w:szCs w:val="24"/>
          <w:lang w:val="en-US" w:eastAsia="fr-FR"/>
        </w:rPr>
        <w:t xml:space="preserve">, </w:t>
      </w:r>
      <w:proofErr w:type="spellStart"/>
      <w:r w:rsidRPr="00E803F0">
        <w:rPr>
          <w:rFonts w:ascii="Times New Roman" w:eastAsia="Times New Roman" w:hAnsi="Times New Roman" w:cs="Times New Roman"/>
          <w:bCs/>
          <w:color w:val="000000" w:themeColor="text1"/>
          <w:sz w:val="24"/>
          <w:szCs w:val="24"/>
          <w:lang w:val="en-US" w:eastAsia="fr-FR"/>
        </w:rPr>
        <w:t>Tillabéry</w:t>
      </w:r>
      <w:proofErr w:type="spellEnd"/>
      <w:r w:rsidRPr="00E803F0">
        <w:rPr>
          <w:rFonts w:ascii="Times New Roman" w:eastAsia="Times New Roman" w:hAnsi="Times New Roman" w:cs="Times New Roman"/>
          <w:bCs/>
          <w:color w:val="000000" w:themeColor="text1"/>
          <w:sz w:val="24"/>
          <w:szCs w:val="24"/>
          <w:lang w:val="en-US" w:eastAsia="fr-FR"/>
        </w:rPr>
        <w:t>, and Zinder</w:t>
      </w:r>
      <w:r w:rsidRPr="00E803F0">
        <w:rPr>
          <w:rFonts w:ascii="Times New Roman" w:eastAsia="Times New Roman" w:hAnsi="Times New Roman" w:cs="Times New Roman"/>
          <w:color w:val="000000" w:themeColor="text1"/>
          <w:sz w:val="24"/>
          <w:szCs w:val="24"/>
          <w:lang w:val="en-US" w:eastAsia="fr-FR"/>
        </w:rPr>
        <w:t>. This indicates that a substantial portion of the surveyed fields experience a high level of infestation</w:t>
      </w:r>
      <w:r w:rsidR="00C47905" w:rsidRPr="00E803F0">
        <w:rPr>
          <w:rFonts w:ascii="Times New Roman" w:eastAsia="Times New Roman" w:hAnsi="Times New Roman" w:cs="Times New Roman"/>
          <w:color w:val="000000" w:themeColor="text1"/>
          <w:sz w:val="24"/>
          <w:szCs w:val="24"/>
          <w:lang w:val="en-US" w:eastAsia="fr-FR"/>
        </w:rPr>
        <w:t xml:space="preserve"> (Figure 3-A</w:t>
      </w:r>
      <w:r w:rsidRPr="00E803F0">
        <w:rPr>
          <w:rFonts w:ascii="Times New Roman" w:eastAsia="Times New Roman" w:hAnsi="Times New Roman" w:cs="Times New Roman"/>
          <w:color w:val="000000" w:themeColor="text1"/>
          <w:sz w:val="24"/>
          <w:szCs w:val="24"/>
          <w:lang w:val="en-US" w:eastAsia="fr-FR"/>
        </w:rPr>
        <w:t>).</w:t>
      </w:r>
    </w:p>
    <w:p w14:paraId="44BD3086"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lastRenderedPageBreak/>
        <w:t xml:space="preserve">Some variation in the distribution of infestation levels among regions is observed. For example, the regions of </w:t>
      </w:r>
      <w:r w:rsidRPr="00E97419">
        <w:rPr>
          <w:rFonts w:ascii="Times New Roman" w:eastAsia="Times New Roman" w:hAnsi="Times New Roman" w:cs="Times New Roman"/>
          <w:bCs/>
          <w:color w:val="000000" w:themeColor="text1"/>
          <w:sz w:val="24"/>
          <w:szCs w:val="24"/>
          <w:lang w:val="en-US" w:eastAsia="fr-FR"/>
        </w:rPr>
        <w:t>Maradi and Zinder show a higher proportion of fields with "Very Significant" infestation</w:t>
      </w:r>
      <w:r w:rsidRPr="00E97419">
        <w:rPr>
          <w:rFonts w:ascii="Times New Roman" w:eastAsia="Times New Roman" w:hAnsi="Times New Roman" w:cs="Times New Roman"/>
          <w:color w:val="000000" w:themeColor="text1"/>
          <w:sz w:val="24"/>
          <w:szCs w:val="24"/>
          <w:lang w:val="en-US" w:eastAsia="fr-FR"/>
        </w:rPr>
        <w:t xml:space="preserve"> compared to other regions, each at </w:t>
      </w:r>
      <w:r w:rsidRPr="00E97419">
        <w:rPr>
          <w:rFonts w:ascii="Times New Roman" w:eastAsia="Times New Roman" w:hAnsi="Times New Roman" w:cs="Times New Roman"/>
          <w:bCs/>
          <w:color w:val="000000" w:themeColor="text1"/>
          <w:sz w:val="24"/>
          <w:szCs w:val="24"/>
          <w:lang w:val="en-US" w:eastAsia="fr-FR"/>
        </w:rPr>
        <w:t>40%</w:t>
      </w:r>
      <w:r w:rsidRPr="00E97419">
        <w:rPr>
          <w:rFonts w:ascii="Times New Roman" w:eastAsia="Times New Roman" w:hAnsi="Times New Roman" w:cs="Times New Roman"/>
          <w:color w:val="000000" w:themeColor="text1"/>
          <w:sz w:val="24"/>
          <w:szCs w:val="24"/>
          <w:lang w:val="en-US" w:eastAsia="fr-FR"/>
        </w:rPr>
        <w:t xml:space="preserve"> (Fi</w:t>
      </w:r>
      <w:r w:rsidR="00C47905" w:rsidRPr="00E97419">
        <w:rPr>
          <w:rFonts w:ascii="Times New Roman" w:eastAsia="Times New Roman" w:hAnsi="Times New Roman" w:cs="Times New Roman"/>
          <w:color w:val="000000" w:themeColor="text1"/>
          <w:sz w:val="24"/>
          <w:szCs w:val="24"/>
          <w:lang w:val="en-US" w:eastAsia="fr-FR"/>
        </w:rPr>
        <w:t>gure 3-B</w:t>
      </w:r>
      <w:r w:rsidRPr="00E97419">
        <w:rPr>
          <w:rFonts w:ascii="Times New Roman" w:eastAsia="Times New Roman" w:hAnsi="Times New Roman" w:cs="Times New Roman"/>
          <w:color w:val="000000" w:themeColor="text1"/>
          <w:sz w:val="24"/>
          <w:szCs w:val="24"/>
          <w:lang w:val="en-US" w:eastAsia="fr-FR"/>
        </w:rPr>
        <w:t>).</w:t>
      </w:r>
    </w:p>
    <w:p w14:paraId="58250784" w14:textId="11E155FF" w:rsidR="001444B7" w:rsidRPr="00E97419" w:rsidRDefault="00815316" w:rsidP="00150B9B">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803F0">
        <w:rPr>
          <w:rFonts w:ascii="Times New Roman" w:eastAsia="Times New Roman" w:hAnsi="Times New Roman" w:cs="Times New Roman"/>
          <w:color w:val="000000" w:themeColor="text1"/>
          <w:sz w:val="24"/>
          <w:szCs w:val="24"/>
          <w:lang w:val="en-US" w:eastAsia="fr-FR"/>
        </w:rPr>
        <w:t xml:space="preserve">The "Low" category is the least represented, suggesting that a relatively small number of fields exhibit a low infestation level. </w:t>
      </w:r>
      <w:r w:rsidRPr="00E97419">
        <w:rPr>
          <w:rFonts w:ascii="Times New Roman" w:eastAsia="Times New Roman" w:hAnsi="Times New Roman" w:cs="Times New Roman"/>
          <w:color w:val="000000" w:themeColor="text1"/>
          <w:sz w:val="24"/>
          <w:szCs w:val="24"/>
          <w:lang w:val="en-US" w:eastAsia="fr-FR"/>
        </w:rPr>
        <w:t xml:space="preserve">This category was observed in fields within the </w:t>
      </w:r>
      <w:proofErr w:type="spellStart"/>
      <w:r w:rsidRPr="00E97419">
        <w:rPr>
          <w:rFonts w:ascii="Times New Roman" w:eastAsia="Times New Roman" w:hAnsi="Times New Roman" w:cs="Times New Roman"/>
          <w:bCs/>
          <w:color w:val="000000" w:themeColor="text1"/>
          <w:sz w:val="24"/>
          <w:szCs w:val="24"/>
          <w:lang w:val="en-US" w:eastAsia="fr-FR"/>
        </w:rPr>
        <w:t>Tillabéry</w:t>
      </w:r>
      <w:proofErr w:type="spellEnd"/>
      <w:r w:rsidRPr="00E97419">
        <w:rPr>
          <w:rFonts w:ascii="Times New Roman" w:eastAsia="Times New Roman" w:hAnsi="Times New Roman" w:cs="Times New Roman"/>
          <w:bCs/>
          <w:color w:val="000000" w:themeColor="text1"/>
          <w:sz w:val="24"/>
          <w:szCs w:val="24"/>
          <w:lang w:val="en-US" w:eastAsia="fr-FR"/>
        </w:rPr>
        <w:t xml:space="preserve"> region</w:t>
      </w:r>
      <w:r w:rsidRPr="00E97419">
        <w:rPr>
          <w:rFonts w:ascii="Times New Roman" w:eastAsia="Times New Roman" w:hAnsi="Times New Roman" w:cs="Times New Roman"/>
          <w:color w:val="000000" w:themeColor="text1"/>
          <w:sz w:val="24"/>
          <w:szCs w:val="24"/>
          <w:lang w:val="en-US" w:eastAsia="fr-FR"/>
        </w:rPr>
        <w:t>. The chi-squared test performed showed that the dist</w:t>
      </w:r>
      <w:r w:rsidR="001444B7" w:rsidRPr="00E97419">
        <w:rPr>
          <w:rFonts w:ascii="Times New Roman" w:eastAsia="Times New Roman" w:hAnsi="Times New Roman" w:cs="Times New Roman"/>
          <w:color w:val="000000" w:themeColor="text1"/>
          <w:sz w:val="24"/>
          <w:szCs w:val="24"/>
          <w:lang w:val="en-US" w:eastAsia="fr-FR"/>
        </w:rPr>
        <w:t>ribution of categories did</w:t>
      </w:r>
      <w:r w:rsidRPr="00E97419">
        <w:rPr>
          <w:rFonts w:ascii="Times New Roman" w:eastAsia="Times New Roman" w:hAnsi="Times New Roman" w:cs="Times New Roman"/>
          <w:color w:val="000000" w:themeColor="text1"/>
          <w:sz w:val="24"/>
          <w:szCs w:val="24"/>
          <w:lang w:val="en-US" w:eastAsia="fr-FR"/>
        </w:rPr>
        <w:t xml:space="preserve"> not depend on the regions.</w:t>
      </w:r>
    </w:p>
    <w:p w14:paraId="1F9E2CA5" w14:textId="4465AA51" w:rsidR="00815316" w:rsidRPr="00E97419" w:rsidRDefault="00815316"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Table 4:</w:t>
      </w:r>
      <w:r w:rsidRPr="00E97419">
        <w:rPr>
          <w:rFonts w:ascii="Times New Roman" w:eastAsia="Times New Roman" w:hAnsi="Times New Roman" w:cs="Times New Roman"/>
          <w:bCs/>
          <w:color w:val="000000" w:themeColor="text1"/>
          <w:sz w:val="24"/>
          <w:szCs w:val="24"/>
          <w:lang w:val="en-US" w:eastAsia="fr-FR"/>
        </w:rPr>
        <w:t xml:space="preserve"> Distribution of </w:t>
      </w:r>
      <w:r w:rsidR="00BA64B1">
        <w:rPr>
          <w:rFonts w:ascii="Times New Roman" w:eastAsia="Times New Roman" w:hAnsi="Times New Roman" w:cs="Times New Roman"/>
          <w:bCs/>
          <w:i/>
          <w:iCs/>
          <w:color w:val="000000" w:themeColor="text1"/>
          <w:sz w:val="24"/>
          <w:szCs w:val="24"/>
          <w:lang w:val="en-US" w:eastAsia="fr-FR"/>
        </w:rPr>
        <w:t>S</w:t>
      </w:r>
      <w:r w:rsidR="001444B7" w:rsidRPr="00E97419">
        <w:rPr>
          <w:rFonts w:ascii="Times New Roman" w:eastAsia="Times New Roman" w:hAnsi="Times New Roman" w:cs="Times New Roman"/>
          <w:bCs/>
          <w:i/>
          <w:iCs/>
          <w:color w:val="000000" w:themeColor="text1"/>
          <w:sz w:val="24"/>
          <w:szCs w:val="24"/>
          <w:lang w:val="en-US" w:eastAsia="fr-FR"/>
        </w:rPr>
        <w:t>triga</w:t>
      </w:r>
      <w:r w:rsidR="001444B7" w:rsidRPr="00E97419">
        <w:rPr>
          <w:rFonts w:ascii="Times New Roman" w:eastAsia="Times New Roman" w:hAnsi="Times New Roman" w:cs="Times New Roman"/>
          <w:bCs/>
          <w:color w:val="000000" w:themeColor="text1"/>
          <w:sz w:val="24"/>
          <w:szCs w:val="24"/>
          <w:lang w:val="en-US" w:eastAsia="fr-FR"/>
        </w:rPr>
        <w:t xml:space="preserve"> infestation categories in visited fields by</w:t>
      </w:r>
      <w:r w:rsidR="001444B7" w:rsidRPr="00E97419">
        <w:rPr>
          <w:rFonts w:ascii="Times New Roman" w:eastAsia="Times New Roman" w:hAnsi="Times New Roman" w:cs="Times New Roman"/>
          <w:b/>
          <w:bCs/>
          <w:color w:val="000000" w:themeColor="text1"/>
          <w:sz w:val="24"/>
          <w:szCs w:val="24"/>
          <w:lang w:val="en-US" w:eastAsia="fr-FR"/>
        </w:rPr>
        <w:t xml:space="preserve"> </w:t>
      </w:r>
      <w:r w:rsidR="001444B7" w:rsidRPr="00E97419">
        <w:rPr>
          <w:rFonts w:ascii="Times New Roman" w:eastAsia="Times New Roman" w:hAnsi="Times New Roman" w:cs="Times New Roman"/>
          <w:bCs/>
          <w:color w:val="000000" w:themeColor="text1"/>
          <w:sz w:val="24"/>
          <w:szCs w:val="24"/>
          <w:lang w:val="en-US" w:eastAsia="fr-FR"/>
        </w:rPr>
        <w:t>region</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2552"/>
        <w:gridCol w:w="2126"/>
        <w:gridCol w:w="851"/>
        <w:gridCol w:w="850"/>
        <w:gridCol w:w="851"/>
        <w:gridCol w:w="992"/>
        <w:gridCol w:w="850"/>
      </w:tblGrid>
      <w:tr w:rsidR="001E6C35" w:rsidRPr="001E6C35" w14:paraId="4DB76B70" w14:textId="77777777" w:rsidTr="00356058">
        <w:trPr>
          <w:tblHeader/>
          <w:tblCellSpacing w:w="15" w:type="dxa"/>
        </w:trPr>
        <w:tc>
          <w:tcPr>
            <w:tcW w:w="2507" w:type="dxa"/>
            <w:vAlign w:val="center"/>
            <w:hideMark/>
          </w:tcPr>
          <w:p w14:paraId="122379A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Variable</w:t>
            </w:r>
          </w:p>
        </w:tc>
        <w:tc>
          <w:tcPr>
            <w:tcW w:w="2096" w:type="dxa"/>
            <w:vAlign w:val="center"/>
            <w:hideMark/>
          </w:tcPr>
          <w:p w14:paraId="75FFC37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Category</w:t>
            </w:r>
            <w:proofErr w:type="spellEnd"/>
          </w:p>
        </w:tc>
        <w:tc>
          <w:tcPr>
            <w:tcW w:w="821" w:type="dxa"/>
            <w:vAlign w:val="center"/>
            <w:hideMark/>
          </w:tcPr>
          <w:p w14:paraId="6FFB132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Dosso </w:t>
            </w:r>
          </w:p>
        </w:tc>
        <w:tc>
          <w:tcPr>
            <w:tcW w:w="820" w:type="dxa"/>
            <w:vAlign w:val="center"/>
            <w:hideMark/>
          </w:tcPr>
          <w:p w14:paraId="0E1ADED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Maradi </w:t>
            </w:r>
          </w:p>
        </w:tc>
        <w:tc>
          <w:tcPr>
            <w:tcW w:w="821" w:type="dxa"/>
            <w:vAlign w:val="center"/>
            <w:hideMark/>
          </w:tcPr>
          <w:p w14:paraId="37E3BAF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Tahoua </w:t>
            </w:r>
          </w:p>
        </w:tc>
        <w:tc>
          <w:tcPr>
            <w:tcW w:w="962" w:type="dxa"/>
            <w:vAlign w:val="center"/>
            <w:hideMark/>
          </w:tcPr>
          <w:p w14:paraId="36878B6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Tillabéry </w:t>
            </w:r>
          </w:p>
        </w:tc>
        <w:tc>
          <w:tcPr>
            <w:tcW w:w="805" w:type="dxa"/>
            <w:vAlign w:val="center"/>
            <w:hideMark/>
          </w:tcPr>
          <w:p w14:paraId="08FC2F8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Zinder </w:t>
            </w:r>
          </w:p>
        </w:tc>
      </w:tr>
      <w:tr w:rsidR="001E6C35" w:rsidRPr="001E6C35" w14:paraId="136EF405" w14:textId="77777777" w:rsidTr="00356058">
        <w:trPr>
          <w:tblCellSpacing w:w="15" w:type="dxa"/>
        </w:trPr>
        <w:tc>
          <w:tcPr>
            <w:tcW w:w="2507" w:type="dxa"/>
            <w:vAlign w:val="center"/>
            <w:hideMark/>
          </w:tcPr>
          <w:p w14:paraId="10A18008"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bCs/>
                <w:color w:val="000000" w:themeColor="text1"/>
                <w:sz w:val="24"/>
                <w:szCs w:val="24"/>
                <w:lang w:val="en-US" w:eastAsia="fr-FR"/>
              </w:rPr>
              <w:t xml:space="preserve"> Infestation Rate of Visited Fields</w:t>
            </w:r>
            <w:r w:rsidRPr="00E97419">
              <w:rPr>
                <w:rFonts w:ascii="Times New Roman" w:eastAsia="Times New Roman" w:hAnsi="Times New Roman" w:cs="Times New Roman"/>
                <w:color w:val="000000" w:themeColor="text1"/>
                <w:sz w:val="24"/>
                <w:szCs w:val="24"/>
                <w:lang w:val="en-US" w:eastAsia="fr-FR"/>
              </w:rPr>
              <w:t xml:space="preserve"> (P-value=0.543)</w:t>
            </w:r>
          </w:p>
        </w:tc>
        <w:tc>
          <w:tcPr>
            <w:tcW w:w="2096" w:type="dxa"/>
            <w:vAlign w:val="center"/>
            <w:hideMark/>
          </w:tcPr>
          <w:p w14:paraId="1EB96C4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Low (%)</w:t>
            </w:r>
          </w:p>
        </w:tc>
        <w:tc>
          <w:tcPr>
            <w:tcW w:w="821" w:type="dxa"/>
            <w:vAlign w:val="center"/>
            <w:hideMark/>
          </w:tcPr>
          <w:p w14:paraId="4A7CA50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0</w:t>
            </w:r>
          </w:p>
        </w:tc>
        <w:tc>
          <w:tcPr>
            <w:tcW w:w="820" w:type="dxa"/>
            <w:vAlign w:val="center"/>
            <w:hideMark/>
          </w:tcPr>
          <w:p w14:paraId="2AD4F72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0</w:t>
            </w:r>
          </w:p>
        </w:tc>
        <w:tc>
          <w:tcPr>
            <w:tcW w:w="821" w:type="dxa"/>
            <w:vAlign w:val="center"/>
            <w:hideMark/>
          </w:tcPr>
          <w:p w14:paraId="471B8B8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0</w:t>
            </w:r>
          </w:p>
        </w:tc>
        <w:tc>
          <w:tcPr>
            <w:tcW w:w="962" w:type="dxa"/>
            <w:vAlign w:val="center"/>
            <w:hideMark/>
          </w:tcPr>
          <w:p w14:paraId="06C4C8DC"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805" w:type="dxa"/>
            <w:vAlign w:val="center"/>
            <w:hideMark/>
          </w:tcPr>
          <w:p w14:paraId="465A5B5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0</w:t>
            </w:r>
          </w:p>
        </w:tc>
      </w:tr>
      <w:tr w:rsidR="001E6C35" w:rsidRPr="001E6C35" w14:paraId="5AA25360" w14:textId="77777777" w:rsidTr="00356058">
        <w:trPr>
          <w:tblCellSpacing w:w="15" w:type="dxa"/>
        </w:trPr>
        <w:tc>
          <w:tcPr>
            <w:tcW w:w="2507" w:type="dxa"/>
            <w:vAlign w:val="center"/>
            <w:hideMark/>
          </w:tcPr>
          <w:p w14:paraId="22942E5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2096" w:type="dxa"/>
            <w:vAlign w:val="center"/>
            <w:hideMark/>
          </w:tcPr>
          <w:p w14:paraId="29C3C21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Significant</w:t>
            </w:r>
            <w:proofErr w:type="spellEnd"/>
            <w:r w:rsidRPr="001E6C35">
              <w:rPr>
                <w:rFonts w:ascii="Times New Roman" w:eastAsia="Times New Roman" w:hAnsi="Times New Roman" w:cs="Times New Roman"/>
                <w:color w:val="000000" w:themeColor="text1"/>
                <w:sz w:val="24"/>
                <w:szCs w:val="24"/>
                <w:lang w:eastAsia="fr-FR"/>
              </w:rPr>
              <w:t xml:space="preserve"> (%)</w:t>
            </w:r>
          </w:p>
        </w:tc>
        <w:tc>
          <w:tcPr>
            <w:tcW w:w="821" w:type="dxa"/>
            <w:vAlign w:val="center"/>
            <w:hideMark/>
          </w:tcPr>
          <w:p w14:paraId="55F99C1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820" w:type="dxa"/>
            <w:vAlign w:val="center"/>
            <w:hideMark/>
          </w:tcPr>
          <w:p w14:paraId="63E5C68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821" w:type="dxa"/>
            <w:vAlign w:val="center"/>
            <w:hideMark/>
          </w:tcPr>
          <w:p w14:paraId="00FD9D9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962" w:type="dxa"/>
            <w:vAlign w:val="center"/>
            <w:hideMark/>
          </w:tcPr>
          <w:p w14:paraId="1C9318A0"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805" w:type="dxa"/>
            <w:vAlign w:val="center"/>
            <w:hideMark/>
          </w:tcPr>
          <w:p w14:paraId="52246E2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r>
      <w:tr w:rsidR="001E6C35" w:rsidRPr="001E6C35" w14:paraId="6F654271" w14:textId="77777777" w:rsidTr="00356058">
        <w:trPr>
          <w:tblCellSpacing w:w="15" w:type="dxa"/>
        </w:trPr>
        <w:tc>
          <w:tcPr>
            <w:tcW w:w="2507" w:type="dxa"/>
            <w:vAlign w:val="center"/>
            <w:hideMark/>
          </w:tcPr>
          <w:p w14:paraId="20656870"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2096" w:type="dxa"/>
            <w:vAlign w:val="center"/>
            <w:hideMark/>
          </w:tcPr>
          <w:p w14:paraId="6D644D0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Medium (%)</w:t>
            </w:r>
          </w:p>
        </w:tc>
        <w:tc>
          <w:tcPr>
            <w:tcW w:w="821" w:type="dxa"/>
            <w:vAlign w:val="center"/>
            <w:hideMark/>
          </w:tcPr>
          <w:p w14:paraId="3BEB01AB"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820" w:type="dxa"/>
            <w:vAlign w:val="center"/>
            <w:hideMark/>
          </w:tcPr>
          <w:p w14:paraId="41ABE2F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821" w:type="dxa"/>
            <w:vAlign w:val="center"/>
            <w:hideMark/>
          </w:tcPr>
          <w:p w14:paraId="7A2E585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962" w:type="dxa"/>
            <w:vAlign w:val="center"/>
            <w:hideMark/>
          </w:tcPr>
          <w:p w14:paraId="5F00208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805" w:type="dxa"/>
            <w:vAlign w:val="center"/>
            <w:hideMark/>
          </w:tcPr>
          <w:p w14:paraId="22ECBEED"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48709EE3" w14:textId="77777777" w:rsidTr="00356058">
        <w:trPr>
          <w:tblCellSpacing w:w="15" w:type="dxa"/>
        </w:trPr>
        <w:tc>
          <w:tcPr>
            <w:tcW w:w="2507" w:type="dxa"/>
            <w:vAlign w:val="center"/>
            <w:hideMark/>
          </w:tcPr>
          <w:p w14:paraId="1AB2D9A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2096" w:type="dxa"/>
            <w:vAlign w:val="center"/>
            <w:hideMark/>
          </w:tcPr>
          <w:p w14:paraId="5A554F4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Very </w:t>
            </w:r>
            <w:proofErr w:type="spellStart"/>
            <w:r w:rsidRPr="001E6C35">
              <w:rPr>
                <w:rFonts w:ascii="Times New Roman" w:eastAsia="Times New Roman" w:hAnsi="Times New Roman" w:cs="Times New Roman"/>
                <w:color w:val="000000" w:themeColor="text1"/>
                <w:sz w:val="24"/>
                <w:szCs w:val="24"/>
                <w:lang w:eastAsia="fr-FR"/>
              </w:rPr>
              <w:t>Significant</w:t>
            </w:r>
            <w:proofErr w:type="spellEnd"/>
            <w:r w:rsidRPr="001E6C35">
              <w:rPr>
                <w:rFonts w:ascii="Times New Roman" w:eastAsia="Times New Roman" w:hAnsi="Times New Roman" w:cs="Times New Roman"/>
                <w:color w:val="000000" w:themeColor="text1"/>
                <w:sz w:val="24"/>
                <w:szCs w:val="24"/>
                <w:lang w:eastAsia="fr-FR"/>
              </w:rPr>
              <w:t xml:space="preserve"> (%)</w:t>
            </w:r>
          </w:p>
        </w:tc>
        <w:tc>
          <w:tcPr>
            <w:tcW w:w="821" w:type="dxa"/>
            <w:vAlign w:val="center"/>
            <w:hideMark/>
          </w:tcPr>
          <w:p w14:paraId="15CE848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820" w:type="dxa"/>
            <w:vAlign w:val="center"/>
            <w:hideMark/>
          </w:tcPr>
          <w:p w14:paraId="2EBED19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821" w:type="dxa"/>
            <w:vAlign w:val="center"/>
            <w:hideMark/>
          </w:tcPr>
          <w:p w14:paraId="697B373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962" w:type="dxa"/>
            <w:vAlign w:val="center"/>
            <w:hideMark/>
          </w:tcPr>
          <w:p w14:paraId="37021D0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0</w:t>
            </w:r>
          </w:p>
        </w:tc>
        <w:tc>
          <w:tcPr>
            <w:tcW w:w="805" w:type="dxa"/>
            <w:vAlign w:val="center"/>
            <w:hideMark/>
          </w:tcPr>
          <w:p w14:paraId="671FC25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r>
    </w:tbl>
    <w:tbl>
      <w:tblPr>
        <w:tblStyle w:val="a4"/>
        <w:tblpPr w:leftFromText="141" w:rightFromText="141" w:vertAnchor="text" w:horzAnchor="margin"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F2CBE" w:rsidRPr="001E6C35" w14:paraId="632924B1" w14:textId="77777777" w:rsidTr="00FF2CBE">
        <w:tc>
          <w:tcPr>
            <w:tcW w:w="4531" w:type="dxa"/>
          </w:tcPr>
          <w:p w14:paraId="238C4548" w14:textId="77777777" w:rsidR="00FF2CBE" w:rsidRPr="001E6C35" w:rsidRDefault="00C47905" w:rsidP="00FF2CBE">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661312" behindDoc="0" locked="0" layoutInCell="1" allowOverlap="1" wp14:anchorId="46E3B071" wp14:editId="27F4ADB5">
                      <wp:simplePos x="0" y="0"/>
                      <wp:positionH relativeFrom="column">
                        <wp:posOffset>6481</wp:posOffset>
                      </wp:positionH>
                      <wp:positionV relativeFrom="paragraph">
                        <wp:posOffset>115</wp:posOffset>
                      </wp:positionV>
                      <wp:extent cx="914400" cy="339725"/>
                      <wp:effectExtent l="0" t="0" r="15240" b="22225"/>
                      <wp:wrapNone/>
                      <wp:docPr id="8" name="Zone de texte 8"/>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72E1D7" w14:textId="77777777" w:rsidR="00C47905" w:rsidRDefault="00C4790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3B071" id="Zone de texte 8" o:spid="_x0000_s1028" type="#_x0000_t202" style="position:absolute;left:0;text-align:left;margin-left:.5pt;margin-top:0;width:1in;height:26.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" fillcolor="white [3201]" strokeweight=".5pt">
                      <v:textbox>
                        <w:txbxContent>
                          <w:p w14:paraId="2E72E1D7" w14:textId="77777777" w:rsidR="00C47905" w:rsidRDefault="00C47905">
                            <w:r>
                              <w:t>A</w:t>
                            </w:r>
                          </w:p>
                        </w:txbxContent>
                      </v:textbox>
                    </v:shape>
                  </w:pict>
                </mc:Fallback>
              </mc:AlternateContent>
            </w:r>
            <w:r w:rsidR="00FF2CBE" w:rsidRPr="001E6C35">
              <w:rPr>
                <w:rFonts w:ascii="Times New Roman" w:hAnsi="Times New Roman" w:cs="Times New Roman"/>
                <w:noProof/>
                <w:color w:val="000000" w:themeColor="text1"/>
                <w:sz w:val="24"/>
                <w:szCs w:val="24"/>
                <w:lang w:eastAsia="fr-FR"/>
              </w:rPr>
              <w:drawing>
                <wp:inline distT="0" distB="0" distL="0" distR="0" wp14:anchorId="70B8CFD1" wp14:editId="7D0987AC">
                  <wp:extent cx="2533650" cy="2380232"/>
                  <wp:effectExtent l="0" t="0" r="0" b="1270"/>
                  <wp:docPr id="14" name="Image 14" descr="C:\Users\SALAMATOU\Documents\PHOTO CHAP1 CHAP2 CHAP3\IMG_20240910_104252_020.jpg"/>
                  <wp:cNvGraphicFramePr/>
                  <a:graphic xmlns:a="http://schemas.openxmlformats.org/drawingml/2006/main">
                    <a:graphicData uri="http://schemas.openxmlformats.org/drawingml/2006/picture">
                      <pic:pic xmlns:pic="http://schemas.openxmlformats.org/drawingml/2006/picture">
                        <pic:nvPicPr>
                          <pic:cNvPr id="6" name="Image 6" descr="C:\Users\SALAMATOU\Documents\PHOTO CHAP1 CHAP2 CHAP3\IMG_20240910_104252_020.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6292" cy="2401503"/>
                          </a:xfrm>
                          <a:prstGeom prst="rect">
                            <a:avLst/>
                          </a:prstGeom>
                          <a:noFill/>
                          <a:ln>
                            <a:noFill/>
                          </a:ln>
                        </pic:spPr>
                      </pic:pic>
                    </a:graphicData>
                  </a:graphic>
                </wp:inline>
              </w:drawing>
            </w:r>
          </w:p>
        </w:tc>
        <w:tc>
          <w:tcPr>
            <w:tcW w:w="4531" w:type="dxa"/>
          </w:tcPr>
          <w:p w14:paraId="574A9453" w14:textId="77777777" w:rsidR="00FF2CBE" w:rsidRPr="001E6C35" w:rsidRDefault="00C47905" w:rsidP="00FF2CBE">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662336" behindDoc="0" locked="0" layoutInCell="1" allowOverlap="1" wp14:anchorId="71A6D056" wp14:editId="27936104">
                      <wp:simplePos x="0" y="0"/>
                      <wp:positionH relativeFrom="column">
                        <wp:posOffset>966</wp:posOffset>
                      </wp:positionH>
                      <wp:positionV relativeFrom="paragraph">
                        <wp:posOffset>115</wp:posOffset>
                      </wp:positionV>
                      <wp:extent cx="914400" cy="340067"/>
                      <wp:effectExtent l="0" t="0" r="20320" b="22225"/>
                      <wp:wrapNone/>
                      <wp:docPr id="10" name="Zone de texte 10"/>
                      <wp:cNvGraphicFramePr/>
                      <a:graphic xmlns:a="http://schemas.openxmlformats.org/drawingml/2006/main">
                        <a:graphicData uri="http://schemas.microsoft.com/office/word/2010/wordprocessingShape">
                          <wps:wsp>
                            <wps:cNvSpPr txBox="1"/>
                            <wps:spPr>
                              <a:xfrm>
                                <a:off x="0" y="0"/>
                                <a:ext cx="914400" cy="340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7A0AAE" w14:textId="77777777" w:rsidR="00C47905" w:rsidRDefault="00C4790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6D056" id="Zone de texte 10" o:spid="_x0000_s1029" type="#_x0000_t202" style="position:absolute;left:0;text-align:left;margin-left:.1pt;margin-top:0;width:1in;height:26.8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" fillcolor="white [3201]" strokeweight=".5pt">
                      <v:textbox>
                        <w:txbxContent>
                          <w:p w14:paraId="527A0AAE" w14:textId="77777777" w:rsidR="00C47905" w:rsidRDefault="00C47905">
                            <w:r>
                              <w:t>B</w:t>
                            </w:r>
                          </w:p>
                        </w:txbxContent>
                      </v:textbox>
                    </v:shape>
                  </w:pict>
                </mc:Fallback>
              </mc:AlternateContent>
            </w:r>
            <w:r w:rsidR="00FF2CBE" w:rsidRPr="001E6C35">
              <w:rPr>
                <w:rFonts w:ascii="Times New Roman" w:hAnsi="Times New Roman" w:cs="Times New Roman"/>
                <w:noProof/>
                <w:color w:val="000000" w:themeColor="text1"/>
                <w:sz w:val="24"/>
                <w:szCs w:val="24"/>
                <w:lang w:eastAsia="fr-FR"/>
              </w:rPr>
              <w:drawing>
                <wp:inline distT="0" distB="0" distL="0" distR="0" wp14:anchorId="5BFD8DF9" wp14:editId="293C7A27">
                  <wp:extent cx="2374891" cy="2424141"/>
                  <wp:effectExtent l="0" t="0" r="6985" b="0"/>
                  <wp:docPr id="15" name="Image 15" descr="C:\Users\SALAMATOU\Documents\PHOTO CHAP1 CHAP2 CHAP3\IMG_20240910_104252_21.jpg"/>
                  <wp:cNvGraphicFramePr/>
                  <a:graphic xmlns:a="http://schemas.openxmlformats.org/drawingml/2006/main">
                    <a:graphicData uri="http://schemas.openxmlformats.org/drawingml/2006/picture">
                      <pic:pic xmlns:pic="http://schemas.openxmlformats.org/drawingml/2006/picture">
                        <pic:nvPicPr>
                          <pic:cNvPr id="5" name="Image 5" descr="C:\Users\SALAMATOU\Documents\PHOTO CHAP1 CHAP2 CHAP3\IMG_20240910_104252_2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3556" cy="2432986"/>
                          </a:xfrm>
                          <a:prstGeom prst="rect">
                            <a:avLst/>
                          </a:prstGeom>
                          <a:noFill/>
                          <a:ln>
                            <a:noFill/>
                          </a:ln>
                        </pic:spPr>
                      </pic:pic>
                    </a:graphicData>
                  </a:graphic>
                </wp:inline>
              </w:drawing>
            </w:r>
          </w:p>
        </w:tc>
      </w:tr>
      <w:tr w:rsidR="00C47905" w:rsidRPr="00E803F0" w14:paraId="6C3E642C" w14:textId="77777777" w:rsidTr="00F03087">
        <w:tc>
          <w:tcPr>
            <w:tcW w:w="9062" w:type="dxa"/>
            <w:gridSpan w:val="2"/>
          </w:tcPr>
          <w:p w14:paraId="3C7193C3" w14:textId="77777777" w:rsidR="00C47905" w:rsidRPr="00E97419" w:rsidRDefault="00C47905" w:rsidP="00FF2CBE">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 xml:space="preserve">Figure 3: </w:t>
            </w:r>
            <w:r w:rsidRPr="00E97419">
              <w:rPr>
                <w:rFonts w:ascii="Times New Roman" w:eastAsia="Times New Roman" w:hAnsi="Times New Roman" w:cs="Times New Roman"/>
                <w:bCs/>
                <w:color w:val="000000" w:themeColor="text1"/>
                <w:sz w:val="24"/>
                <w:szCs w:val="24"/>
                <w:lang w:val="en-US" w:eastAsia="fr-FR"/>
              </w:rPr>
              <w:t>Highly infested field (A), very highly infested field (B)</w:t>
            </w:r>
          </w:p>
        </w:tc>
      </w:tr>
    </w:tbl>
    <w:p w14:paraId="3F46E200" w14:textId="77777777" w:rsidR="00150B9B" w:rsidRPr="00E97419" w:rsidRDefault="00150B9B"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p>
    <w:p w14:paraId="0098D5F3" w14:textId="625FC12B" w:rsidR="00815316" w:rsidRPr="00150B9B" w:rsidRDefault="00150B9B" w:rsidP="00150B9B">
      <w:pPr>
        <w:pStyle w:val="ad"/>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815316" w:rsidRPr="00150B9B">
        <w:rPr>
          <w:rFonts w:ascii="Times New Roman" w:eastAsia="Times New Roman" w:hAnsi="Times New Roman" w:cs="Times New Roman"/>
          <w:b/>
          <w:bCs/>
          <w:color w:val="000000" w:themeColor="text1"/>
          <w:sz w:val="24"/>
          <w:szCs w:val="24"/>
          <w:lang w:val="en-US" w:eastAsia="fr-FR"/>
        </w:rPr>
        <w:t xml:space="preserve">Analysis of </w:t>
      </w:r>
      <w:r w:rsidR="001444B7" w:rsidRPr="00150B9B">
        <w:rPr>
          <w:rFonts w:ascii="Times New Roman" w:eastAsia="Times New Roman" w:hAnsi="Times New Roman" w:cs="Times New Roman"/>
          <w:b/>
          <w:bCs/>
          <w:color w:val="000000" w:themeColor="text1"/>
          <w:sz w:val="24"/>
          <w:szCs w:val="24"/>
          <w:lang w:val="en-US" w:eastAsia="fr-FR"/>
        </w:rPr>
        <w:t xml:space="preserve">phenotypic characteristics of millet varieties and </w:t>
      </w:r>
      <w:r w:rsidR="001444B7" w:rsidRPr="00150B9B">
        <w:rPr>
          <w:rFonts w:ascii="Times New Roman" w:eastAsia="Times New Roman" w:hAnsi="Times New Roman" w:cs="Times New Roman"/>
          <w:b/>
          <w:bCs/>
          <w:i/>
          <w:iCs/>
          <w:color w:val="000000" w:themeColor="text1"/>
          <w:sz w:val="24"/>
          <w:szCs w:val="24"/>
          <w:lang w:val="en-US" w:eastAsia="fr-FR"/>
        </w:rPr>
        <w:t>striga</w:t>
      </w:r>
      <w:r w:rsidR="001444B7" w:rsidRPr="00150B9B">
        <w:rPr>
          <w:rFonts w:ascii="Times New Roman" w:eastAsia="Times New Roman" w:hAnsi="Times New Roman" w:cs="Times New Roman"/>
          <w:b/>
          <w:bCs/>
          <w:color w:val="000000" w:themeColor="text1"/>
          <w:sz w:val="24"/>
          <w:szCs w:val="24"/>
          <w:lang w:val="en-US" w:eastAsia="fr-FR"/>
        </w:rPr>
        <w:t xml:space="preserve"> infestation rate</w:t>
      </w:r>
    </w:p>
    <w:p w14:paraId="025481AE" w14:textId="77777777" w:rsidR="00815316" w:rsidRPr="00E97419" w:rsidRDefault="00C4790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lastRenderedPageBreak/>
        <w:t>Figure 4</w:t>
      </w:r>
      <w:r w:rsidR="00815316" w:rsidRPr="00E97419">
        <w:rPr>
          <w:rFonts w:ascii="Times New Roman" w:eastAsia="Times New Roman" w:hAnsi="Times New Roman" w:cs="Times New Roman"/>
          <w:color w:val="000000" w:themeColor="text1"/>
          <w:sz w:val="24"/>
          <w:szCs w:val="24"/>
          <w:lang w:val="en-US" w:eastAsia="fr-FR"/>
        </w:rPr>
        <w:t xml:space="preserve"> displays the projection of collected millet varieties on the planes formed by CP1 and CP2, respectively. The results of this analysis indicate that the first two principal components explain </w:t>
      </w:r>
      <w:r w:rsidR="00815316" w:rsidRPr="00E97419">
        <w:rPr>
          <w:rFonts w:ascii="Times New Roman" w:eastAsia="Times New Roman" w:hAnsi="Times New Roman" w:cs="Times New Roman"/>
          <w:bCs/>
          <w:color w:val="000000" w:themeColor="text1"/>
          <w:sz w:val="24"/>
          <w:szCs w:val="24"/>
          <w:lang w:val="en-US" w:eastAsia="fr-FR"/>
        </w:rPr>
        <w:t>91.5% of the total inertia of the dataset</w:t>
      </w:r>
      <w:r w:rsidR="00815316" w:rsidRPr="00E97419">
        <w:rPr>
          <w:rFonts w:ascii="Times New Roman" w:eastAsia="Times New Roman" w:hAnsi="Times New Roman" w:cs="Times New Roman"/>
          <w:color w:val="000000" w:themeColor="text1"/>
          <w:sz w:val="24"/>
          <w:szCs w:val="24"/>
          <w:lang w:val="en-US" w:eastAsia="fr-FR"/>
        </w:rPr>
        <w:t>, with 58.5% and 33% respectively.</w:t>
      </w:r>
    </w:p>
    <w:p w14:paraId="7EFF9EBD"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w:t>
      </w:r>
      <w:r w:rsidRPr="00E97419">
        <w:rPr>
          <w:rFonts w:ascii="Times New Roman" w:eastAsia="Times New Roman" w:hAnsi="Times New Roman" w:cs="Times New Roman"/>
          <w:bCs/>
          <w:color w:val="000000" w:themeColor="text1"/>
          <w:sz w:val="24"/>
          <w:szCs w:val="24"/>
          <w:lang w:val="en-US" w:eastAsia="fr-FR"/>
        </w:rPr>
        <w:t>first component (Dim1)</w:t>
      </w:r>
      <w:r w:rsidRPr="00E97419">
        <w:rPr>
          <w:rFonts w:ascii="Times New Roman" w:eastAsia="Times New Roman" w:hAnsi="Times New Roman" w:cs="Times New Roman"/>
          <w:color w:val="000000" w:themeColor="text1"/>
          <w:sz w:val="24"/>
          <w:szCs w:val="24"/>
          <w:lang w:val="en-US" w:eastAsia="fr-FR"/>
        </w:rPr>
        <w:t xml:space="preserve"> clearly differentiates based on grain characteristics. Varieties with a </w:t>
      </w:r>
      <w:r w:rsidRPr="00E97419">
        <w:rPr>
          <w:rFonts w:ascii="Times New Roman" w:eastAsia="Times New Roman" w:hAnsi="Times New Roman" w:cs="Times New Roman"/>
          <w:bCs/>
          <w:color w:val="000000" w:themeColor="text1"/>
          <w:sz w:val="24"/>
          <w:szCs w:val="24"/>
          <w:lang w:val="en-US" w:eastAsia="fr-FR"/>
        </w:rPr>
        <w:t xml:space="preserve">high </w:t>
      </w:r>
      <w:r w:rsidR="00917923" w:rsidRPr="00E97419">
        <w:rPr>
          <w:rFonts w:ascii="Times New Roman" w:eastAsia="Times New Roman" w:hAnsi="Times New Roman" w:cs="Times New Roman"/>
          <w:bCs/>
          <w:color w:val="000000" w:themeColor="text1"/>
          <w:sz w:val="24"/>
          <w:szCs w:val="24"/>
          <w:lang w:val="en-US" w:eastAsia="fr-FR"/>
        </w:rPr>
        <w:t>grain weight/size</w:t>
      </w:r>
      <w:r w:rsidR="00917923" w:rsidRPr="00E97419">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lang w:val="en-US" w:eastAsia="fr-FR"/>
        </w:rPr>
        <w:t xml:space="preserve">such as VTI16, VD02, VTA13, and VTI17, show strongly positive coordinates on this axis. Conversely, varieties characterized by a </w:t>
      </w:r>
      <w:r w:rsidR="00917923" w:rsidRPr="00E97419">
        <w:rPr>
          <w:rFonts w:ascii="Times New Roman" w:eastAsia="Times New Roman" w:hAnsi="Times New Roman" w:cs="Times New Roman"/>
          <w:bCs/>
          <w:color w:val="000000" w:themeColor="text1"/>
          <w:sz w:val="24"/>
          <w:szCs w:val="24"/>
          <w:lang w:val="en-US" w:eastAsia="fr-FR"/>
        </w:rPr>
        <w:t>low grain weight/size</w:t>
      </w:r>
      <w:r w:rsidR="00917923" w:rsidRPr="00E97419">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lang w:val="en-US" w:eastAsia="fr-FR"/>
        </w:rPr>
        <w:t>such as VD05 and VM09, exhibit strongly negative coordinates on this same dimension.</w:t>
      </w:r>
    </w:p>
    <w:p w14:paraId="2F79BCA5"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As for the </w:t>
      </w:r>
      <w:r w:rsidRPr="00E97419">
        <w:rPr>
          <w:rFonts w:ascii="Times New Roman" w:eastAsia="Times New Roman" w:hAnsi="Times New Roman" w:cs="Times New Roman"/>
          <w:bCs/>
          <w:color w:val="000000" w:themeColor="text1"/>
          <w:sz w:val="24"/>
          <w:szCs w:val="24"/>
          <w:lang w:val="en-US" w:eastAsia="fr-FR"/>
        </w:rPr>
        <w:t>second component (Dim2)</w:t>
      </w:r>
      <w:r w:rsidRPr="00E97419">
        <w:rPr>
          <w:rFonts w:ascii="Times New Roman" w:eastAsia="Times New Roman" w:hAnsi="Times New Roman" w:cs="Times New Roman"/>
          <w:color w:val="000000" w:themeColor="text1"/>
          <w:sz w:val="24"/>
          <w:szCs w:val="24"/>
          <w:lang w:val="en-US" w:eastAsia="fr-FR"/>
        </w:rPr>
        <w:t xml:space="preserve"> of the biplot, it reveals a cl</w:t>
      </w:r>
      <w:r w:rsidR="00917923" w:rsidRPr="00E97419">
        <w:rPr>
          <w:rFonts w:ascii="Times New Roman" w:eastAsia="Times New Roman" w:hAnsi="Times New Roman" w:cs="Times New Roman"/>
          <w:color w:val="000000" w:themeColor="text1"/>
          <w:sz w:val="24"/>
          <w:szCs w:val="24"/>
          <w:lang w:val="en-US" w:eastAsia="fr-FR"/>
        </w:rPr>
        <w:t>ear distinction. On one side, it was</w:t>
      </w:r>
      <w:r w:rsidRPr="00E97419">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highlight w:val="yellow"/>
          <w:lang w:val="en-US" w:eastAsia="fr-FR"/>
        </w:rPr>
        <w:t>observe</w:t>
      </w:r>
      <w:r w:rsidRPr="00E97419">
        <w:rPr>
          <w:rFonts w:ascii="Times New Roman" w:eastAsia="Times New Roman" w:hAnsi="Times New Roman" w:cs="Times New Roman"/>
          <w:color w:val="000000" w:themeColor="text1"/>
          <w:sz w:val="24"/>
          <w:szCs w:val="24"/>
          <w:lang w:val="en-US" w:eastAsia="fr-FR"/>
        </w:rPr>
        <w:t xml:space="preserve"> varieties most susceptible to infestation, such as VM06, VZ24, VZ23, and VM08, which are characterized by strongly positive coordinates on this axis, thus positioning them clearly in the upper part of the graph. On the other side, the least infested varieties, such as VTI20 and VTI18, show strongly negative coordinates on the same dimension, consequently placing them in the lower part of the graph.</w:t>
      </w:r>
    </w:p>
    <w:p w14:paraId="6C46DA88" w14:textId="77777777" w:rsidR="001E6C35" w:rsidRPr="001E6C35" w:rsidRDefault="001E6C3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noProof/>
          <w:color w:val="000000" w:themeColor="text1"/>
          <w:sz w:val="24"/>
          <w:szCs w:val="24"/>
          <w:lang w:eastAsia="fr-FR"/>
        </w:rPr>
        <w:drawing>
          <wp:inline distT="0" distB="0" distL="0" distR="0" wp14:anchorId="1026E4D7" wp14:editId="3F25C833">
            <wp:extent cx="5760720" cy="3420274"/>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3332" cy="3421825"/>
                    </a:xfrm>
                    <a:prstGeom prst="rect">
                      <a:avLst/>
                    </a:prstGeom>
                  </pic:spPr>
                </pic:pic>
              </a:graphicData>
            </a:graphic>
          </wp:inline>
        </w:drawing>
      </w:r>
    </w:p>
    <w:p w14:paraId="753A9661" w14:textId="77777777" w:rsidR="00E7580D" w:rsidRPr="00E97419" w:rsidRDefault="00C47905" w:rsidP="00E7580D">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Figure 4</w:t>
      </w:r>
      <w:r w:rsidR="00815316" w:rsidRPr="00E97419">
        <w:rPr>
          <w:rFonts w:ascii="Times New Roman" w:eastAsia="Times New Roman" w:hAnsi="Times New Roman" w:cs="Times New Roman"/>
          <w:b/>
          <w:bCs/>
          <w:color w:val="000000" w:themeColor="text1"/>
          <w:sz w:val="24"/>
          <w:szCs w:val="24"/>
          <w:lang w:val="en-US" w:eastAsia="fr-FR"/>
        </w:rPr>
        <w:t xml:space="preserve">: </w:t>
      </w:r>
      <w:r w:rsidR="00815316" w:rsidRPr="00E97419">
        <w:rPr>
          <w:rFonts w:ascii="Times New Roman" w:eastAsia="Times New Roman" w:hAnsi="Times New Roman" w:cs="Times New Roman"/>
          <w:bCs/>
          <w:color w:val="000000" w:themeColor="text1"/>
          <w:sz w:val="24"/>
          <w:szCs w:val="24"/>
          <w:lang w:val="en-US" w:eastAsia="fr-FR"/>
        </w:rPr>
        <w:t>Projection of millet varieties and variables in the axis system formed by CP1 and CP2</w:t>
      </w:r>
    </w:p>
    <w:p w14:paraId="63A7F48F" w14:textId="77777777" w:rsidR="00815316" w:rsidRPr="00E97419" w:rsidRDefault="00815316" w:rsidP="00E7580D">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Analysis of the image presenting a Principal Component Analysis</w:t>
      </w:r>
      <w:r w:rsidR="00917923" w:rsidRPr="00E97419">
        <w:rPr>
          <w:rFonts w:ascii="Times New Roman" w:eastAsia="Times New Roman" w:hAnsi="Times New Roman" w:cs="Times New Roman"/>
          <w:color w:val="000000" w:themeColor="text1"/>
          <w:sz w:val="24"/>
          <w:szCs w:val="24"/>
          <w:lang w:val="en-US" w:eastAsia="fr-FR"/>
        </w:rPr>
        <w:t xml:space="preserve"> (PCA</w:t>
      </w:r>
      <w:r w:rsidRPr="00E97419">
        <w:rPr>
          <w:rFonts w:ascii="Times New Roman" w:eastAsia="Times New Roman" w:hAnsi="Times New Roman" w:cs="Times New Roman"/>
          <w:color w:val="000000" w:themeColor="text1"/>
          <w:sz w:val="24"/>
          <w:szCs w:val="24"/>
          <w:lang w:val="en-US" w:eastAsia="fr-FR"/>
        </w:rPr>
        <w:t>) on individuals allows for several conclusions:</w:t>
      </w:r>
    </w:p>
    <w:p w14:paraId="3D5DEC6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E803F0">
        <w:rPr>
          <w:rFonts w:ascii="Times New Roman" w:eastAsia="Times New Roman" w:hAnsi="Times New Roman" w:cs="Times New Roman"/>
          <w:color w:val="000000" w:themeColor="text1"/>
          <w:sz w:val="24"/>
          <w:szCs w:val="24"/>
          <w:lang w:val="en-US" w:eastAsia="fr-FR"/>
        </w:rPr>
        <w:lastRenderedPageBreak/>
        <w:t xml:space="preserve">The </w:t>
      </w:r>
      <w:r w:rsidRPr="00E803F0">
        <w:rPr>
          <w:rFonts w:ascii="Times New Roman" w:eastAsia="Times New Roman" w:hAnsi="Times New Roman" w:cs="Times New Roman"/>
          <w:bCs/>
          <w:color w:val="000000" w:themeColor="text1"/>
          <w:sz w:val="24"/>
          <w:szCs w:val="24"/>
          <w:lang w:val="en-US" w:eastAsia="fr-FR"/>
        </w:rPr>
        <w:t>first axis (Dim1) explains 53.4% of the total variability</w:t>
      </w:r>
      <w:r w:rsidRPr="00E803F0">
        <w:rPr>
          <w:rFonts w:ascii="Times New Roman" w:eastAsia="Times New Roman" w:hAnsi="Times New Roman" w:cs="Times New Roman"/>
          <w:color w:val="000000" w:themeColor="text1"/>
          <w:sz w:val="24"/>
          <w:szCs w:val="24"/>
          <w:lang w:val="en-US" w:eastAsia="fr-FR"/>
        </w:rPr>
        <w:t xml:space="preserve"> of the data, which is significant. This means that this axis captures more than half of the differences between the analyzed individuals. </w:t>
      </w:r>
      <w:r w:rsidRPr="00E803F0">
        <w:rPr>
          <w:rFonts w:ascii="Times New Roman" w:eastAsia="Times New Roman" w:hAnsi="Times New Roman" w:cs="Times New Roman"/>
          <w:bCs/>
          <w:color w:val="000000" w:themeColor="text1"/>
          <w:sz w:val="24"/>
          <w:szCs w:val="24"/>
          <w:lang w:val="en-US" w:eastAsia="fr-FR"/>
        </w:rPr>
        <w:t>Three distinct groups are visible (groups 1, 2, 3)</w:t>
      </w:r>
      <w:r w:rsidRPr="00E803F0">
        <w:rPr>
          <w:rFonts w:ascii="Times New Roman" w:eastAsia="Times New Roman" w:hAnsi="Times New Roman" w:cs="Times New Roman"/>
          <w:color w:val="000000" w:themeColor="text1"/>
          <w:sz w:val="24"/>
          <w:szCs w:val="24"/>
          <w:lang w:val="en-US" w:eastAsia="fr-FR"/>
        </w:rPr>
        <w:t xml:space="preserve">, separated primarily along the Dim1 axis. </w:t>
      </w:r>
      <w:r w:rsidR="00917923" w:rsidRPr="00E803F0">
        <w:rPr>
          <w:rFonts w:ascii="Times New Roman" w:eastAsia="Times New Roman" w:hAnsi="Times New Roman" w:cs="Times New Roman"/>
          <w:bCs/>
          <w:color w:val="000000" w:themeColor="text1"/>
          <w:sz w:val="24"/>
          <w:szCs w:val="24"/>
          <w:lang w:val="en-US" w:eastAsia="fr-FR"/>
        </w:rPr>
        <w:t>Group 3 showed</w:t>
      </w:r>
      <w:r w:rsidRPr="00E803F0">
        <w:rPr>
          <w:rFonts w:ascii="Times New Roman" w:eastAsia="Times New Roman" w:hAnsi="Times New Roman" w:cs="Times New Roman"/>
          <w:bCs/>
          <w:color w:val="000000" w:themeColor="text1"/>
          <w:sz w:val="24"/>
          <w:szCs w:val="24"/>
          <w:lang w:val="en-US" w:eastAsia="fr-FR"/>
        </w:rPr>
        <w:t xml:space="preserve"> greater dispersion</w:t>
      </w:r>
      <w:r w:rsidRPr="00E803F0">
        <w:rPr>
          <w:rFonts w:ascii="Times New Roman" w:eastAsia="Times New Roman" w:hAnsi="Times New Roman" w:cs="Times New Roman"/>
          <w:color w:val="000000" w:themeColor="text1"/>
          <w:sz w:val="24"/>
          <w:szCs w:val="24"/>
          <w:lang w:val="en-US" w:eastAsia="fr-FR"/>
        </w:rPr>
        <w:t xml:space="preserve">, indicating internal heterogeneity (e.g., genetic variability or different responses to growth conditions). </w:t>
      </w:r>
      <w:r w:rsidRPr="001E6C35">
        <w:rPr>
          <w:rFonts w:ascii="Times New Roman" w:eastAsia="Times New Roman" w:hAnsi="Times New Roman" w:cs="Times New Roman"/>
          <w:bCs/>
          <w:color w:val="000000" w:themeColor="text1"/>
          <w:sz w:val="24"/>
          <w:szCs w:val="24"/>
          <w:lang w:eastAsia="fr-FR"/>
        </w:rPr>
        <w:t xml:space="preserve">Group 2 </w:t>
      </w:r>
      <w:proofErr w:type="spellStart"/>
      <w:r w:rsidRPr="001E6C35">
        <w:rPr>
          <w:rFonts w:ascii="Times New Roman" w:eastAsia="Times New Roman" w:hAnsi="Times New Roman" w:cs="Times New Roman"/>
          <w:bCs/>
          <w:color w:val="000000" w:themeColor="text1"/>
          <w:sz w:val="24"/>
          <w:szCs w:val="24"/>
          <w:lang w:eastAsia="fr-FR"/>
        </w:rPr>
        <w:t>is</w:t>
      </w:r>
      <w:proofErr w:type="spellEnd"/>
      <w:r w:rsidRPr="001E6C35">
        <w:rPr>
          <w:rFonts w:ascii="Times New Roman" w:eastAsia="Times New Roman" w:hAnsi="Times New Roman" w:cs="Times New Roman"/>
          <w:bCs/>
          <w:color w:val="000000" w:themeColor="text1"/>
          <w:sz w:val="24"/>
          <w:szCs w:val="24"/>
          <w:lang w:eastAsia="fr-FR"/>
        </w:rPr>
        <w:t xml:space="preserve"> more compact</w:t>
      </w:r>
      <w:r w:rsidRPr="001E6C35">
        <w:rPr>
          <w:rFonts w:ascii="Times New Roman" w:eastAsia="Times New Roman" w:hAnsi="Times New Roman" w:cs="Times New Roman"/>
          <w:color w:val="000000" w:themeColor="text1"/>
          <w:sz w:val="24"/>
          <w:szCs w:val="24"/>
          <w:lang w:eastAsia="fr-FR"/>
        </w:rPr>
        <w:t xml:space="preserve">, </w:t>
      </w:r>
      <w:proofErr w:type="spellStart"/>
      <w:r w:rsidRPr="001E6C35">
        <w:rPr>
          <w:rFonts w:ascii="Times New Roman" w:eastAsia="Times New Roman" w:hAnsi="Times New Roman" w:cs="Times New Roman"/>
          <w:color w:val="000000" w:themeColor="text1"/>
          <w:sz w:val="24"/>
          <w:szCs w:val="24"/>
          <w:lang w:eastAsia="fr-FR"/>
        </w:rPr>
        <w:t>suggesting</w:t>
      </w:r>
      <w:proofErr w:type="spellEnd"/>
      <w:r w:rsidR="00C47905">
        <w:rPr>
          <w:rFonts w:ascii="Times New Roman" w:eastAsia="Times New Roman" w:hAnsi="Times New Roman" w:cs="Times New Roman"/>
          <w:color w:val="000000" w:themeColor="text1"/>
          <w:sz w:val="24"/>
          <w:szCs w:val="24"/>
          <w:lang w:eastAsia="fr-FR"/>
        </w:rPr>
        <w:t xml:space="preserve"> </w:t>
      </w:r>
      <w:proofErr w:type="spellStart"/>
      <w:r w:rsidR="00C47905">
        <w:rPr>
          <w:rFonts w:ascii="Times New Roman" w:eastAsia="Times New Roman" w:hAnsi="Times New Roman" w:cs="Times New Roman"/>
          <w:color w:val="000000" w:themeColor="text1"/>
          <w:sz w:val="24"/>
          <w:szCs w:val="24"/>
          <w:lang w:eastAsia="fr-FR"/>
        </w:rPr>
        <w:t>stronger</w:t>
      </w:r>
      <w:proofErr w:type="spellEnd"/>
      <w:r w:rsidR="00C47905">
        <w:rPr>
          <w:rFonts w:ascii="Times New Roman" w:eastAsia="Times New Roman" w:hAnsi="Times New Roman" w:cs="Times New Roman"/>
          <w:color w:val="000000" w:themeColor="text1"/>
          <w:sz w:val="24"/>
          <w:szCs w:val="24"/>
          <w:lang w:eastAsia="fr-FR"/>
        </w:rPr>
        <w:t xml:space="preserve"> </w:t>
      </w:r>
      <w:proofErr w:type="spellStart"/>
      <w:r w:rsidR="00C47905">
        <w:rPr>
          <w:rFonts w:ascii="Times New Roman" w:eastAsia="Times New Roman" w:hAnsi="Times New Roman" w:cs="Times New Roman"/>
          <w:color w:val="000000" w:themeColor="text1"/>
          <w:sz w:val="24"/>
          <w:szCs w:val="24"/>
          <w:lang w:eastAsia="fr-FR"/>
        </w:rPr>
        <w:t>homogeneity</w:t>
      </w:r>
      <w:proofErr w:type="spellEnd"/>
      <w:r w:rsidR="00C47905">
        <w:rPr>
          <w:rFonts w:ascii="Times New Roman" w:eastAsia="Times New Roman" w:hAnsi="Times New Roman" w:cs="Times New Roman"/>
          <w:color w:val="000000" w:themeColor="text1"/>
          <w:sz w:val="24"/>
          <w:szCs w:val="24"/>
          <w:lang w:eastAsia="fr-FR"/>
        </w:rPr>
        <w:t xml:space="preserve"> (Figure 5</w:t>
      </w:r>
      <w:r w:rsidRPr="001E6C35">
        <w:rPr>
          <w:rFonts w:ascii="Times New Roman" w:eastAsia="Times New Roman" w:hAnsi="Times New Roman" w:cs="Times New Roman"/>
          <w:color w:val="000000" w:themeColor="text1"/>
          <w:sz w:val="24"/>
          <w:szCs w:val="24"/>
          <w:lang w:eastAsia="fr-FR"/>
        </w:rPr>
        <w:t>).</w:t>
      </w:r>
    </w:p>
    <w:p w14:paraId="57427505" w14:textId="77777777" w:rsidR="001E6C35" w:rsidRPr="001E6C35" w:rsidRDefault="001E6C3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noProof/>
          <w:color w:val="000000" w:themeColor="text1"/>
          <w:sz w:val="24"/>
          <w:szCs w:val="24"/>
          <w:lang w:eastAsia="fr-FR"/>
        </w:rPr>
        <w:drawing>
          <wp:inline distT="0" distB="0" distL="0" distR="0" wp14:anchorId="277E19EE" wp14:editId="2BB58B4A">
            <wp:extent cx="3888260" cy="2791762"/>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05013" cy="2803790"/>
                    </a:xfrm>
                    <a:prstGeom prst="rect">
                      <a:avLst/>
                    </a:prstGeom>
                  </pic:spPr>
                </pic:pic>
              </a:graphicData>
            </a:graphic>
          </wp:inline>
        </w:drawing>
      </w:r>
    </w:p>
    <w:p w14:paraId="2B901F9A" w14:textId="77777777" w:rsidR="00C47905" w:rsidRPr="00E97419" w:rsidRDefault="00C47905" w:rsidP="00C4790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Figure 5</w:t>
      </w:r>
      <w:r w:rsidR="00815316" w:rsidRPr="00E97419">
        <w:rPr>
          <w:rFonts w:ascii="Times New Roman" w:eastAsia="Times New Roman" w:hAnsi="Times New Roman" w:cs="Times New Roman"/>
          <w:b/>
          <w:bCs/>
          <w:color w:val="000000" w:themeColor="text1"/>
          <w:sz w:val="24"/>
          <w:szCs w:val="24"/>
          <w:lang w:val="en-US" w:eastAsia="fr-FR"/>
        </w:rPr>
        <w:t xml:space="preserve">: </w:t>
      </w:r>
      <w:r w:rsidR="00815316" w:rsidRPr="00E97419">
        <w:rPr>
          <w:rFonts w:ascii="Times New Roman" w:eastAsia="Times New Roman" w:hAnsi="Times New Roman" w:cs="Times New Roman"/>
          <w:bCs/>
          <w:color w:val="000000" w:themeColor="text1"/>
          <w:sz w:val="24"/>
          <w:szCs w:val="24"/>
          <w:lang w:val="en-US" w:eastAsia="fr-FR"/>
        </w:rPr>
        <w:t>Principal Component Analysis (PCA) of individuals according to their groups</w:t>
      </w:r>
    </w:p>
    <w:p w14:paraId="5319282B" w14:textId="786CD253" w:rsidR="00C47905" w:rsidRPr="00150B9B" w:rsidRDefault="00815316" w:rsidP="00150B9B">
      <w:pPr>
        <w:pStyle w:val="ad"/>
        <w:numPr>
          <w:ilvl w:val="0"/>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50B9B">
        <w:rPr>
          <w:rFonts w:ascii="Times New Roman" w:eastAsia="Times New Roman" w:hAnsi="Times New Roman" w:cs="Times New Roman"/>
          <w:b/>
          <w:bCs/>
          <w:color w:val="000000" w:themeColor="text1"/>
          <w:sz w:val="24"/>
          <w:szCs w:val="24"/>
          <w:lang w:eastAsia="fr-FR"/>
        </w:rPr>
        <w:t>Discussion</w:t>
      </w:r>
    </w:p>
    <w:p w14:paraId="0726CF91" w14:textId="77777777" w:rsidR="00815316" w:rsidRPr="00E803F0" w:rsidRDefault="00815316" w:rsidP="00C4790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E803F0">
        <w:rPr>
          <w:rFonts w:ascii="Times New Roman" w:eastAsia="Times New Roman" w:hAnsi="Times New Roman" w:cs="Times New Roman"/>
          <w:color w:val="000000" w:themeColor="text1"/>
          <w:sz w:val="24"/>
          <w:szCs w:val="24"/>
          <w:lang w:val="en-US" w:eastAsia="fr-FR"/>
        </w:rPr>
        <w:t>The preservation of crops nec</w:t>
      </w:r>
      <w:r w:rsidR="00917923" w:rsidRPr="00E803F0">
        <w:rPr>
          <w:rFonts w:ascii="Times New Roman" w:eastAsia="Times New Roman" w:hAnsi="Times New Roman" w:cs="Times New Roman"/>
          <w:color w:val="000000" w:themeColor="text1"/>
          <w:sz w:val="24"/>
          <w:szCs w:val="24"/>
          <w:lang w:val="en-US" w:eastAsia="fr-FR"/>
        </w:rPr>
        <w:t xml:space="preserve">essarily involves a phase of </w:t>
      </w:r>
      <w:r w:rsidRPr="00E803F0">
        <w:rPr>
          <w:rFonts w:ascii="Times New Roman" w:eastAsia="Times New Roman" w:hAnsi="Times New Roman" w:cs="Times New Roman"/>
          <w:color w:val="000000" w:themeColor="text1"/>
          <w:sz w:val="24"/>
          <w:szCs w:val="24"/>
          <w:lang w:val="en-US" w:eastAsia="fr-FR"/>
        </w:rPr>
        <w:t>depth inventory and characterization. This work, based on field surveys, is essential for collecting plant material and gathering associated agronomic, ethnobotanical, and sociocultural knowledge (</w:t>
      </w:r>
      <w:proofErr w:type="spellStart"/>
      <w:r w:rsidRPr="00E803F0">
        <w:rPr>
          <w:rFonts w:ascii="Times New Roman" w:eastAsia="Times New Roman" w:hAnsi="Times New Roman" w:cs="Times New Roman"/>
          <w:color w:val="000000" w:themeColor="text1"/>
          <w:sz w:val="24"/>
          <w:szCs w:val="24"/>
          <w:lang w:val="en-US" w:eastAsia="fr-FR"/>
        </w:rPr>
        <w:t>Pernès</w:t>
      </w:r>
      <w:proofErr w:type="spellEnd"/>
      <w:r w:rsidRPr="00E803F0">
        <w:rPr>
          <w:rFonts w:ascii="Times New Roman" w:eastAsia="Times New Roman" w:hAnsi="Times New Roman" w:cs="Times New Roman"/>
          <w:color w:val="000000" w:themeColor="text1"/>
          <w:sz w:val="24"/>
          <w:szCs w:val="24"/>
          <w:lang w:val="en-US" w:eastAsia="fr-FR"/>
        </w:rPr>
        <w:t xml:space="preserve"> et al., 1984).</w:t>
      </w:r>
    </w:p>
    <w:p w14:paraId="76F5AE43"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analysis of the </w:t>
      </w:r>
      <w:r w:rsidRPr="00E97419">
        <w:rPr>
          <w:rFonts w:ascii="Times New Roman" w:eastAsia="Times New Roman" w:hAnsi="Times New Roman" w:cs="Times New Roman"/>
          <w:bCs/>
          <w:color w:val="000000" w:themeColor="text1"/>
          <w:sz w:val="24"/>
          <w:szCs w:val="24"/>
          <w:lang w:val="en-US" w:eastAsia="fr-FR"/>
        </w:rPr>
        <w:t>phenotypic characteristics of millet seeds</w:t>
      </w:r>
      <w:r w:rsidR="00917923" w:rsidRPr="00E97419">
        <w:rPr>
          <w:rFonts w:ascii="Times New Roman" w:eastAsia="Times New Roman" w:hAnsi="Times New Roman" w:cs="Times New Roman"/>
          <w:color w:val="000000" w:themeColor="text1"/>
          <w:sz w:val="24"/>
          <w:szCs w:val="24"/>
          <w:lang w:val="en-US" w:eastAsia="fr-FR"/>
        </w:rPr>
        <w:t xml:space="preserve"> revealed</w:t>
      </w:r>
      <w:r w:rsidRPr="00E97419">
        <w:rPr>
          <w:rFonts w:ascii="Times New Roman" w:eastAsia="Times New Roman" w:hAnsi="Times New Roman" w:cs="Times New Roman"/>
          <w:color w:val="000000" w:themeColor="text1"/>
          <w:sz w:val="24"/>
          <w:szCs w:val="24"/>
          <w:lang w:val="en-US" w:eastAsia="fr-FR"/>
        </w:rPr>
        <w:t xml:space="preserve"> a marked diversity across Niger's regions, with interesting specificities concerning seed color, shape, and size. The analysis of collected varieties identified </w:t>
      </w:r>
      <w:r w:rsidRPr="00E97419">
        <w:rPr>
          <w:rFonts w:ascii="Times New Roman" w:eastAsia="Times New Roman" w:hAnsi="Times New Roman" w:cs="Times New Roman"/>
          <w:bCs/>
          <w:color w:val="000000" w:themeColor="text1"/>
          <w:sz w:val="24"/>
          <w:szCs w:val="24"/>
          <w:lang w:val="en-US" w:eastAsia="fr-FR"/>
        </w:rPr>
        <w:t>10 different color phenotypes</w:t>
      </w:r>
      <w:r w:rsidRPr="00E97419">
        <w:rPr>
          <w:rFonts w:ascii="Times New Roman" w:eastAsia="Times New Roman" w:hAnsi="Times New Roman" w:cs="Times New Roman"/>
          <w:color w:val="000000" w:themeColor="text1"/>
          <w:sz w:val="24"/>
          <w:szCs w:val="24"/>
          <w:lang w:val="en-US" w:eastAsia="fr-FR"/>
        </w:rPr>
        <w:t>, a result that corroborates Haussmann's observations in 2007. However, our study did not detect the purple color mentioned by Haussmann, which indicates an interesting divergence. The difference between the results obtained in the current study and those of Haussmann (2007) could be attributed either to differences in collection methodologies or to differences in the areas explored.</w:t>
      </w:r>
    </w:p>
    <w:p w14:paraId="4A2B3035" w14:textId="77777777" w:rsidR="00815316" w:rsidRPr="00E97419" w:rsidRDefault="00815316" w:rsidP="001E6C35">
      <w:pPr>
        <w:pStyle w:val="a3"/>
        <w:spacing w:line="360" w:lineRule="auto"/>
        <w:jc w:val="both"/>
        <w:rPr>
          <w:color w:val="000000" w:themeColor="text1"/>
          <w:lang w:val="en-US"/>
        </w:rPr>
      </w:pPr>
      <w:r w:rsidRPr="00E97419">
        <w:rPr>
          <w:color w:val="000000" w:themeColor="text1"/>
          <w:lang w:val="en-US"/>
        </w:rPr>
        <w:lastRenderedPageBreak/>
        <w:t xml:space="preserve">The </w:t>
      </w:r>
      <w:r w:rsidRPr="00E97419">
        <w:rPr>
          <w:bCs/>
          <w:color w:val="000000" w:themeColor="text1"/>
          <w:lang w:val="en-US"/>
        </w:rPr>
        <w:t>yellow-orange color dominates</w:t>
      </w:r>
      <w:r w:rsidR="00917923" w:rsidRPr="00E97419">
        <w:rPr>
          <w:color w:val="000000" w:themeColor="text1"/>
          <w:lang w:val="en-US"/>
        </w:rPr>
        <w:t xml:space="preserve"> (except in Zinder, where it was</w:t>
      </w:r>
      <w:r w:rsidRPr="00E97419">
        <w:rPr>
          <w:color w:val="000000" w:themeColor="text1"/>
          <w:lang w:val="en-US"/>
        </w:rPr>
        <w:t xml:space="preserve"> completely absent, a notable exception), with the </w:t>
      </w:r>
      <w:r w:rsidRPr="00E97419">
        <w:rPr>
          <w:bCs/>
          <w:color w:val="000000" w:themeColor="text1"/>
          <w:lang w:val="en-US"/>
        </w:rPr>
        <w:t>greatest variety in Maradi (4 phenotypes)</w:t>
      </w:r>
      <w:r w:rsidRPr="00E97419">
        <w:rPr>
          <w:color w:val="000000" w:themeColor="text1"/>
          <w:lang w:val="en-US"/>
        </w:rPr>
        <w:t xml:space="preserve">. This chromatic variety could reflect either greater genetic diversity in local cultivars or specific environmental conditions influencing pigment expression. </w:t>
      </w:r>
      <w:r w:rsidR="00917923" w:rsidRPr="00E97419">
        <w:rPr>
          <w:bCs/>
          <w:color w:val="000000" w:themeColor="text1"/>
          <w:lang w:val="en-US"/>
        </w:rPr>
        <w:t>Dosso exhibited</w:t>
      </w:r>
      <w:r w:rsidRPr="00E97419">
        <w:rPr>
          <w:bCs/>
          <w:color w:val="000000" w:themeColor="text1"/>
          <w:lang w:val="en-US"/>
        </w:rPr>
        <w:t xml:space="preserve"> the highest diversity in shapes (4 types)</w:t>
      </w:r>
      <w:r w:rsidRPr="00E97419">
        <w:rPr>
          <w:color w:val="000000" w:themeColor="text1"/>
          <w:lang w:val="en-US"/>
        </w:rPr>
        <w:t xml:space="preserve">, contrasting with </w:t>
      </w:r>
      <w:proofErr w:type="spellStart"/>
      <w:r w:rsidRPr="00E97419">
        <w:rPr>
          <w:bCs/>
          <w:color w:val="000000" w:themeColor="text1"/>
          <w:lang w:val="en-US"/>
        </w:rPr>
        <w:t>Tahoua</w:t>
      </w:r>
      <w:proofErr w:type="spellEnd"/>
      <w:r w:rsidRPr="00E97419">
        <w:rPr>
          <w:bCs/>
          <w:color w:val="000000" w:themeColor="text1"/>
          <w:lang w:val="en-US"/>
        </w:rPr>
        <w:t xml:space="preserve">, where </w:t>
      </w:r>
      <w:r w:rsidR="00917923" w:rsidRPr="00E97419">
        <w:rPr>
          <w:bCs/>
          <w:color w:val="000000" w:themeColor="text1"/>
          <w:lang w:val="en-US"/>
        </w:rPr>
        <w:t>the oval shape largely dominated</w:t>
      </w:r>
      <w:r w:rsidRPr="00E97419">
        <w:rPr>
          <w:bCs/>
          <w:color w:val="000000" w:themeColor="text1"/>
          <w:lang w:val="en-US"/>
        </w:rPr>
        <w:t xml:space="preserve"> (80%)</w:t>
      </w:r>
      <w:r w:rsidRPr="00E97419">
        <w:rPr>
          <w:color w:val="000000" w:themeColor="text1"/>
          <w:lang w:val="en-US"/>
        </w:rPr>
        <w:t xml:space="preserve">, suggesting greater uniformity of cultivated varieties or stricter selection by local farmers. The </w:t>
      </w:r>
      <w:r w:rsidRPr="00E97419">
        <w:rPr>
          <w:bCs/>
          <w:color w:val="000000" w:themeColor="text1"/>
          <w:lang w:val="en-US"/>
        </w:rPr>
        <w:t>hexagonal shape, present in all regions, shows variable frequencies</w:t>
      </w:r>
      <w:r w:rsidRPr="00E97419">
        <w:rPr>
          <w:color w:val="000000" w:themeColor="text1"/>
          <w:lang w:val="en-US"/>
        </w:rPr>
        <w:t xml:space="preserve">. This uneven distribution could indicate a regional preference for certain morphological characteristics or specific adaptation to local conditions. </w:t>
      </w:r>
      <w:r w:rsidRPr="00E97419">
        <w:rPr>
          <w:bCs/>
          <w:color w:val="000000" w:themeColor="text1"/>
          <w:lang w:val="en-US"/>
        </w:rPr>
        <w:t>Size remains homogeneous (40-80% medium everywhere)</w:t>
      </w:r>
      <w:r w:rsidRPr="00E97419">
        <w:rPr>
          <w:color w:val="000000" w:themeColor="text1"/>
          <w:lang w:val="en-US"/>
        </w:rPr>
        <w:t>, likely due to common selection criteria.</w:t>
      </w:r>
    </w:p>
    <w:p w14:paraId="75E5426F" w14:textId="77777777" w:rsidR="00815316" w:rsidRPr="00E97419" w:rsidRDefault="00815316" w:rsidP="001E6C35">
      <w:pPr>
        <w:pStyle w:val="a3"/>
        <w:spacing w:line="360" w:lineRule="auto"/>
        <w:jc w:val="both"/>
        <w:rPr>
          <w:color w:val="000000" w:themeColor="text1"/>
          <w:lang w:val="en-US"/>
        </w:rPr>
      </w:pPr>
      <w:r w:rsidRPr="00E97419">
        <w:rPr>
          <w:color w:val="000000" w:themeColor="text1"/>
          <w:lang w:val="en-US"/>
        </w:rPr>
        <w:t xml:space="preserve">In parallel, the study reveals an </w:t>
      </w:r>
      <w:r w:rsidRPr="00E97419">
        <w:rPr>
          <w:bCs/>
          <w:color w:val="000000" w:themeColor="text1"/>
          <w:lang w:val="en-US"/>
        </w:rPr>
        <w:t>alarming situation regarding infestations in the surveyed millet fields, with "Significant" levels dominating all regions</w:t>
      </w:r>
      <w:r w:rsidRPr="00E97419">
        <w:rPr>
          <w:color w:val="000000" w:themeColor="text1"/>
          <w:lang w:val="en-US"/>
        </w:rPr>
        <w:t xml:space="preserve">. This indicates </w:t>
      </w:r>
      <w:r w:rsidRPr="00E97419">
        <w:rPr>
          <w:bCs/>
          <w:color w:val="000000" w:themeColor="text1"/>
          <w:lang w:val="en-US"/>
        </w:rPr>
        <w:t>high and widespread parasitic pressure</w:t>
      </w:r>
      <w:r w:rsidRPr="00E97419">
        <w:rPr>
          <w:color w:val="000000" w:themeColor="text1"/>
          <w:lang w:val="en-US"/>
        </w:rPr>
        <w:t>, posing a serious threat to agricultural productivity.</w:t>
      </w:r>
    </w:p>
    <w:p w14:paraId="77328CB7" w14:textId="77777777" w:rsidR="00815316" w:rsidRPr="00E97419" w:rsidRDefault="00815316" w:rsidP="001E6C35">
      <w:pPr>
        <w:pStyle w:val="a3"/>
        <w:spacing w:line="360" w:lineRule="auto"/>
        <w:jc w:val="both"/>
        <w:rPr>
          <w:color w:val="000000" w:themeColor="text1"/>
          <w:lang w:val="en-US"/>
        </w:rPr>
      </w:pPr>
      <w:r w:rsidRPr="00E97419">
        <w:rPr>
          <w:color w:val="000000" w:themeColor="text1"/>
          <w:lang w:val="en-US"/>
        </w:rPr>
        <w:t xml:space="preserve">This relative uniformity of the phenomenon is confirmed by the Chi-squared test, which shows no significant difference between regions. However, regional nuances deserve attention. The </w:t>
      </w:r>
      <w:r w:rsidRPr="00E97419">
        <w:rPr>
          <w:bCs/>
          <w:color w:val="000000" w:themeColor="text1"/>
          <w:lang w:val="en-US"/>
        </w:rPr>
        <w:t>particula</w:t>
      </w:r>
      <w:r w:rsidR="00917923" w:rsidRPr="00E97419">
        <w:rPr>
          <w:bCs/>
          <w:color w:val="000000" w:themeColor="text1"/>
          <w:lang w:val="en-US"/>
        </w:rPr>
        <w:t>rly high proportion of "Very s</w:t>
      </w:r>
      <w:r w:rsidRPr="00E97419">
        <w:rPr>
          <w:bCs/>
          <w:color w:val="000000" w:themeColor="text1"/>
          <w:lang w:val="en-US"/>
        </w:rPr>
        <w:t>ignificant" cases in Maradi and Zinder (40% in each region)</w:t>
      </w:r>
      <w:r w:rsidRPr="00E97419">
        <w:rPr>
          <w:color w:val="000000" w:themeColor="text1"/>
          <w:lang w:val="en-US"/>
        </w:rPr>
        <w:t xml:space="preserve"> could be explained by specific factors such as favorable microclimatic conditions for parasites, particular cultivation practices, or greater susceptibility of cultivated varieties. Conversely, the </w:t>
      </w:r>
      <w:r w:rsidRPr="00E97419">
        <w:rPr>
          <w:bCs/>
          <w:color w:val="000000" w:themeColor="text1"/>
          <w:lang w:val="en-US"/>
        </w:rPr>
        <w:t xml:space="preserve">notable presence of "Low" infestations in </w:t>
      </w:r>
      <w:proofErr w:type="spellStart"/>
      <w:r w:rsidRPr="00E97419">
        <w:rPr>
          <w:bCs/>
          <w:color w:val="000000" w:themeColor="text1"/>
          <w:lang w:val="en-US"/>
        </w:rPr>
        <w:t>Tillabéry</w:t>
      </w:r>
      <w:proofErr w:type="spellEnd"/>
      <w:r w:rsidRPr="00E97419">
        <w:rPr>
          <w:color w:val="000000" w:themeColor="text1"/>
          <w:lang w:val="en-US"/>
        </w:rPr>
        <w:t xml:space="preserve"> could indicate either more effective agricultural practices or environmental conditions less conducive to parasite development.</w:t>
      </w:r>
    </w:p>
    <w:p w14:paraId="694D3400" w14:textId="77777777" w:rsidR="00815316" w:rsidRPr="00E97419" w:rsidRDefault="00815316" w:rsidP="001E6C35">
      <w:pPr>
        <w:pStyle w:val="a3"/>
        <w:spacing w:line="360" w:lineRule="auto"/>
        <w:jc w:val="both"/>
        <w:rPr>
          <w:color w:val="000000" w:themeColor="text1"/>
          <w:lang w:val="en-US"/>
        </w:rPr>
      </w:pPr>
      <w:r w:rsidRPr="00E97419">
        <w:rPr>
          <w:color w:val="000000" w:themeColor="text1"/>
          <w:lang w:val="en-US"/>
        </w:rPr>
        <w:t xml:space="preserve">The study highlights a </w:t>
      </w:r>
      <w:r w:rsidRPr="00E97419">
        <w:rPr>
          <w:bCs/>
          <w:color w:val="000000" w:themeColor="text1"/>
          <w:lang w:val="en-US"/>
        </w:rPr>
        <w:t xml:space="preserve">lack of significant correlation between the physical characteristics of seeds (size and weight) and the level of </w:t>
      </w:r>
      <w:r w:rsidRPr="00E97419">
        <w:rPr>
          <w:bCs/>
          <w:i/>
          <w:iCs/>
          <w:color w:val="000000" w:themeColor="text1"/>
          <w:lang w:val="en-US"/>
        </w:rPr>
        <w:t>Striga</w:t>
      </w:r>
      <w:r w:rsidRPr="00E97419">
        <w:rPr>
          <w:bCs/>
          <w:color w:val="000000" w:themeColor="text1"/>
          <w:lang w:val="en-US"/>
        </w:rPr>
        <w:t xml:space="preserve"> infestation</w:t>
      </w:r>
      <w:r w:rsidRPr="00E97419">
        <w:rPr>
          <w:color w:val="000000" w:themeColor="text1"/>
          <w:lang w:val="en-US"/>
        </w:rPr>
        <w:t>.</w:t>
      </w:r>
    </w:p>
    <w:p w14:paraId="51D0D704" w14:textId="7989DCEF" w:rsidR="00815316" w:rsidRPr="00E97419" w:rsidRDefault="00210F96" w:rsidP="001E6C35">
      <w:pPr>
        <w:pStyle w:val="a3"/>
        <w:spacing w:line="360" w:lineRule="auto"/>
        <w:jc w:val="both"/>
        <w:rPr>
          <w:color w:val="000000" w:themeColor="text1"/>
          <w:lang w:val="en-US"/>
        </w:rPr>
      </w:pPr>
      <w:r w:rsidRPr="00E97419">
        <w:rPr>
          <w:color w:val="000000" w:themeColor="text1"/>
          <w:lang w:val="en-US"/>
        </w:rPr>
        <w:t>This observation</w:t>
      </w:r>
      <w:r w:rsidR="00815316" w:rsidRPr="00E97419">
        <w:rPr>
          <w:color w:val="000000" w:themeColor="text1"/>
          <w:lang w:val="en-US"/>
        </w:rPr>
        <w:t xml:space="preserve"> suggests the existence of a </w:t>
      </w:r>
      <w:r w:rsidR="00815316" w:rsidRPr="00E97419">
        <w:rPr>
          <w:bCs/>
          <w:color w:val="000000" w:themeColor="text1"/>
          <w:lang w:val="en-US"/>
        </w:rPr>
        <w:t>tolerance mechanism</w:t>
      </w:r>
      <w:r w:rsidR="00815316" w:rsidRPr="00E97419">
        <w:rPr>
          <w:color w:val="000000" w:themeColor="text1"/>
          <w:lang w:val="en-US"/>
        </w:rPr>
        <w:t xml:space="preserve"> in the studied varieties, allowing them to maintain normal seed development despite the parasite's presence. However, this tolerance has a major drawback: while it preserves quantitative yield, it </w:t>
      </w:r>
      <w:r w:rsidR="00815316" w:rsidRPr="00E97419">
        <w:rPr>
          <w:bCs/>
          <w:color w:val="000000" w:themeColor="text1"/>
          <w:lang w:val="en-US"/>
        </w:rPr>
        <w:t xml:space="preserve">paradoxically promotes the proliferation of </w:t>
      </w:r>
      <w:r w:rsidR="00815316" w:rsidRPr="00E97419">
        <w:rPr>
          <w:bCs/>
          <w:i/>
          <w:iCs/>
          <w:color w:val="000000" w:themeColor="text1"/>
          <w:lang w:val="en-US"/>
        </w:rPr>
        <w:t>Striga</w:t>
      </w:r>
      <w:r w:rsidR="00815316" w:rsidRPr="00E97419">
        <w:rPr>
          <w:bCs/>
          <w:color w:val="000000" w:themeColor="text1"/>
          <w:lang w:val="en-US"/>
        </w:rPr>
        <w:t xml:space="preserve"> seeds in the soil</w:t>
      </w:r>
      <w:r w:rsidR="00815316" w:rsidRPr="00E97419">
        <w:rPr>
          <w:color w:val="000000" w:themeColor="text1"/>
          <w:lang w:val="en-US"/>
        </w:rPr>
        <w:t xml:space="preserve">, thus explaining the high infestation rates observed in the field. This </w:t>
      </w:r>
      <w:ins w:id="129" w:author="MUSTAFA" w:date="2025-07-19T01:07:00Z">
        <w:r w:rsidR="00555FE6">
          <w:rPr>
            <w:color w:val="000000" w:themeColor="text1"/>
            <w:lang w:val="en-US"/>
          </w:rPr>
          <w:t xml:space="preserve">highlights </w:t>
        </w:r>
      </w:ins>
      <w:del w:id="130" w:author="MUSTAFA" w:date="2025-07-19T01:08:00Z">
        <w:r w:rsidR="00815316" w:rsidRPr="00E97419" w:rsidDel="00555FE6">
          <w:rPr>
            <w:color w:val="000000" w:themeColor="text1"/>
            <w:lang w:val="en-US"/>
          </w:rPr>
          <w:delText xml:space="preserve">situation underscores </w:delText>
        </w:r>
      </w:del>
      <w:r w:rsidR="00815316" w:rsidRPr="00E97419">
        <w:rPr>
          <w:color w:val="000000" w:themeColor="text1"/>
          <w:lang w:val="en-US"/>
        </w:rPr>
        <w:t xml:space="preserve">the need for </w:t>
      </w:r>
      <w:ins w:id="131" w:author="MUSTAFA" w:date="2025-07-19T01:08:00Z">
        <w:r w:rsidR="00555FE6">
          <w:rPr>
            <w:color w:val="000000" w:themeColor="text1"/>
            <w:lang w:val="en-US"/>
          </w:rPr>
          <w:t xml:space="preserve">research </w:t>
        </w:r>
      </w:ins>
      <w:ins w:id="132" w:author="MUSTAFA" w:date="2025-07-19T01:09:00Z">
        <w:r w:rsidR="00555FE6">
          <w:rPr>
            <w:color w:val="000000" w:themeColor="text1"/>
            <w:lang w:val="en-US"/>
          </w:rPr>
          <w:t xml:space="preserve">aimed at transforming </w:t>
        </w:r>
      </w:ins>
      <w:del w:id="133" w:author="MUSTAFA" w:date="2025-07-19T01:10:00Z">
        <w:r w:rsidR="00815316" w:rsidRPr="00E97419" w:rsidDel="00555FE6">
          <w:rPr>
            <w:color w:val="000000" w:themeColor="text1"/>
            <w:lang w:val="en-US"/>
          </w:rPr>
          <w:delText>in-depth research to transform these</w:delText>
        </w:r>
      </w:del>
      <w:r w:rsidR="00815316" w:rsidRPr="00E97419">
        <w:rPr>
          <w:color w:val="000000" w:themeColor="text1"/>
          <w:lang w:val="en-US"/>
        </w:rPr>
        <w:t xml:space="preserve"> tolerant varieties into truly resistant </w:t>
      </w:r>
      <w:ins w:id="134" w:author="MUSTAFA" w:date="2025-07-19T01:10:00Z">
        <w:r w:rsidR="00555FE6">
          <w:rPr>
            <w:color w:val="000000" w:themeColor="text1"/>
            <w:lang w:val="en-US"/>
          </w:rPr>
          <w:t xml:space="preserve">ones </w:t>
        </w:r>
      </w:ins>
      <w:ins w:id="135" w:author="MUSTAFA" w:date="2025-07-19T01:11:00Z">
        <w:r w:rsidR="00555FE6">
          <w:rPr>
            <w:color w:val="000000" w:themeColor="text1"/>
            <w:lang w:val="en-US"/>
          </w:rPr>
          <w:t xml:space="preserve">that can </w:t>
        </w:r>
      </w:ins>
      <w:del w:id="136" w:author="MUSTAFA" w:date="2025-07-19T01:11:00Z">
        <w:r w:rsidR="00815316" w:rsidRPr="00E97419" w:rsidDel="00555FE6">
          <w:rPr>
            <w:color w:val="000000" w:themeColor="text1"/>
            <w:lang w:val="en-US"/>
          </w:rPr>
          <w:delText>varieties, which would significantly</w:delText>
        </w:r>
      </w:del>
      <w:r w:rsidR="00815316" w:rsidRPr="00E97419">
        <w:rPr>
          <w:color w:val="000000" w:themeColor="text1"/>
          <w:lang w:val="en-US"/>
        </w:rPr>
        <w:t xml:space="preserve"> reduce parasit</w:t>
      </w:r>
      <w:del w:id="137" w:author="MUSTAFA" w:date="2025-07-19T01:12:00Z">
        <w:r w:rsidR="00815316" w:rsidRPr="00E97419" w:rsidDel="00555FE6">
          <w:rPr>
            <w:color w:val="000000" w:themeColor="text1"/>
            <w:lang w:val="en-US"/>
          </w:rPr>
          <w:delText>i</w:delText>
        </w:r>
      </w:del>
      <w:del w:id="138" w:author="MUSTAFA" w:date="2025-07-19T01:11:00Z">
        <w:r w:rsidR="00815316" w:rsidRPr="00E97419" w:rsidDel="00555FE6">
          <w:rPr>
            <w:color w:val="000000" w:themeColor="text1"/>
            <w:lang w:val="en-US"/>
          </w:rPr>
          <w:delText>c</w:delText>
        </w:r>
      </w:del>
      <w:ins w:id="139" w:author="MUSTAFA" w:date="2025-07-19T01:11:00Z">
        <w:r w:rsidR="00555FE6">
          <w:rPr>
            <w:color w:val="000000" w:themeColor="text1"/>
            <w:lang w:val="en-US"/>
          </w:rPr>
          <w:t>e</w:t>
        </w:r>
      </w:ins>
      <w:r w:rsidR="00815316" w:rsidRPr="00E97419">
        <w:rPr>
          <w:color w:val="000000" w:themeColor="text1"/>
          <w:lang w:val="en-US"/>
        </w:rPr>
        <w:t xml:space="preserve"> </w:t>
      </w:r>
      <w:ins w:id="140" w:author="MUSTAFA" w:date="2025-07-19T01:12:00Z">
        <w:r w:rsidR="003F64C0">
          <w:rPr>
            <w:color w:val="000000" w:themeColor="text1"/>
            <w:lang w:val="en-US"/>
          </w:rPr>
          <w:t>proliferation</w:t>
        </w:r>
      </w:ins>
      <w:del w:id="141" w:author="MUSTAFA" w:date="2025-07-19T01:12:00Z">
        <w:r w:rsidR="00815316" w:rsidRPr="00E97419" w:rsidDel="003F64C0">
          <w:rPr>
            <w:color w:val="000000" w:themeColor="text1"/>
            <w:lang w:val="en-US"/>
          </w:rPr>
          <w:delText>pressure in cultivated fields</w:delText>
        </w:r>
      </w:del>
      <w:r w:rsidR="00815316" w:rsidRPr="00E97419">
        <w:rPr>
          <w:color w:val="000000" w:themeColor="text1"/>
          <w:lang w:val="en-US"/>
        </w:rPr>
        <w:t>.</w:t>
      </w:r>
    </w:p>
    <w:p w14:paraId="53D58753" w14:textId="77777777" w:rsidR="00815316" w:rsidRPr="00E97419" w:rsidRDefault="00815316" w:rsidP="001E6C35">
      <w:pPr>
        <w:pStyle w:val="a3"/>
        <w:spacing w:line="360" w:lineRule="auto"/>
        <w:jc w:val="both"/>
        <w:rPr>
          <w:color w:val="000000" w:themeColor="text1"/>
          <w:lang w:val="en-US"/>
        </w:rPr>
      </w:pPr>
      <w:r w:rsidRPr="00E97419">
        <w:rPr>
          <w:color w:val="000000" w:themeColor="text1"/>
          <w:lang w:val="en-US"/>
        </w:rPr>
        <w:lastRenderedPageBreak/>
        <w:t xml:space="preserve">Furthermore, the study reveals a </w:t>
      </w:r>
      <w:r w:rsidRPr="00E97419">
        <w:rPr>
          <w:bCs/>
          <w:color w:val="000000" w:themeColor="text1"/>
          <w:lang w:val="en-US"/>
        </w:rPr>
        <w:t>concerning phenomenon</w:t>
      </w:r>
      <w:r w:rsidRPr="00E97419">
        <w:rPr>
          <w:color w:val="000000" w:themeColor="text1"/>
          <w:lang w:val="en-US"/>
        </w:rPr>
        <w:t xml:space="preserve">: in some cases, </w:t>
      </w:r>
      <w:r w:rsidRPr="00E97419">
        <w:rPr>
          <w:bCs/>
          <w:color w:val="000000" w:themeColor="text1"/>
          <w:lang w:val="en-US"/>
        </w:rPr>
        <w:t xml:space="preserve">poor seed quality is observed even with low </w:t>
      </w:r>
      <w:r w:rsidRPr="00E97419">
        <w:rPr>
          <w:bCs/>
          <w:i/>
          <w:iCs/>
          <w:color w:val="000000" w:themeColor="text1"/>
          <w:lang w:val="en-US"/>
        </w:rPr>
        <w:t>Striga</w:t>
      </w:r>
      <w:r w:rsidRPr="00E97419">
        <w:rPr>
          <w:bCs/>
          <w:color w:val="000000" w:themeColor="text1"/>
          <w:lang w:val="en-US"/>
        </w:rPr>
        <w:t xml:space="preserve"> infestations</w:t>
      </w:r>
      <w:r w:rsidRPr="00E97419">
        <w:rPr>
          <w:color w:val="000000" w:themeColor="text1"/>
          <w:lang w:val="en-US"/>
        </w:rPr>
        <w:t xml:space="preserve">. This finding clearly indicates the involvement of other limiting factors independent of the parasite. Several explanatory hypotheses can be put forward: </w:t>
      </w:r>
      <w:r w:rsidRPr="00E97419">
        <w:rPr>
          <w:bCs/>
          <w:color w:val="000000" w:themeColor="text1"/>
          <w:lang w:val="en-US"/>
        </w:rPr>
        <w:t>severe water stress episodes, soil fertility degradation, specific nutritional deficiencies, or even unsuitable cultivation practices</w:t>
      </w:r>
      <w:r w:rsidRPr="00E97419">
        <w:rPr>
          <w:color w:val="000000" w:themeColor="text1"/>
          <w:lang w:val="en-US"/>
        </w:rPr>
        <w:t xml:space="preserve"> (such as non-optimal sowing calendars). It is also plausible that it is the combined effect of several of these environmental constraints that negatively affects the grain-filling process, thereby compromising their final quality.</w:t>
      </w:r>
    </w:p>
    <w:p w14:paraId="41B550F2" w14:textId="77777777" w:rsidR="00815316" w:rsidRPr="001E6C35" w:rsidRDefault="00815316" w:rsidP="001E6C35">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24"/>
          <w:szCs w:val="24"/>
          <w:lang w:eastAsia="fr-FR"/>
        </w:rPr>
      </w:pPr>
      <w:commentRangeStart w:id="142"/>
      <w:r w:rsidRPr="001E6C35">
        <w:rPr>
          <w:rFonts w:ascii="Times New Roman" w:eastAsia="Times New Roman" w:hAnsi="Times New Roman" w:cs="Times New Roman"/>
          <w:b/>
          <w:bCs/>
          <w:color w:val="000000" w:themeColor="text1"/>
          <w:sz w:val="24"/>
          <w:szCs w:val="24"/>
          <w:lang w:eastAsia="fr-FR"/>
        </w:rPr>
        <w:t>Conclusion</w:t>
      </w:r>
      <w:commentRangeEnd w:id="142"/>
      <w:r w:rsidR="003F64C0">
        <w:rPr>
          <w:rStyle w:val="a5"/>
        </w:rPr>
        <w:commentReference w:id="142"/>
      </w:r>
    </w:p>
    <w:p w14:paraId="63EF2CED" w14:textId="0AC82645"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803F0">
        <w:rPr>
          <w:rFonts w:ascii="Times New Roman" w:eastAsia="Times New Roman" w:hAnsi="Times New Roman" w:cs="Times New Roman"/>
          <w:color w:val="000000" w:themeColor="text1"/>
          <w:sz w:val="24"/>
          <w:szCs w:val="24"/>
          <w:lang w:val="en-US" w:eastAsia="fr-FR"/>
        </w:rPr>
        <w:t xml:space="preserve">This study highlights two fundamental aspects of millet cultivation in Niger. On one hand, it reveals significant </w:t>
      </w:r>
      <w:r w:rsidRPr="00E803F0">
        <w:rPr>
          <w:rFonts w:ascii="Times New Roman" w:eastAsia="Times New Roman" w:hAnsi="Times New Roman" w:cs="Times New Roman"/>
          <w:bCs/>
          <w:color w:val="000000" w:themeColor="text1"/>
          <w:sz w:val="24"/>
          <w:szCs w:val="24"/>
          <w:lang w:val="en-US" w:eastAsia="fr-FR"/>
        </w:rPr>
        <w:t>phenotypic diversity</w:t>
      </w:r>
      <w:r w:rsidRPr="00E803F0">
        <w:rPr>
          <w:rFonts w:ascii="Times New Roman" w:eastAsia="Times New Roman" w:hAnsi="Times New Roman" w:cs="Times New Roman"/>
          <w:color w:val="000000" w:themeColor="text1"/>
          <w:sz w:val="24"/>
          <w:szCs w:val="24"/>
          <w:lang w:val="en-US" w:eastAsia="fr-FR"/>
        </w:rPr>
        <w:t xml:space="preserve"> in seeds across regions, with marked variations in color and shape. This diversity likely reflects local adaptations and differentiated cultivation preferences. On the other hand, the study shows a concerning </w:t>
      </w:r>
      <w:r w:rsidRPr="00E803F0">
        <w:rPr>
          <w:rFonts w:ascii="Times New Roman" w:eastAsia="Times New Roman" w:hAnsi="Times New Roman" w:cs="Times New Roman"/>
          <w:bCs/>
          <w:color w:val="000000" w:themeColor="text1"/>
          <w:sz w:val="24"/>
          <w:szCs w:val="24"/>
          <w:lang w:val="en-US" w:eastAsia="fr-FR"/>
        </w:rPr>
        <w:t>phytosanitary situation</w:t>
      </w:r>
      <w:r w:rsidRPr="00E803F0">
        <w:rPr>
          <w:rFonts w:ascii="Times New Roman" w:eastAsia="Times New Roman" w:hAnsi="Times New Roman" w:cs="Times New Roman"/>
          <w:color w:val="000000" w:themeColor="text1"/>
          <w:sz w:val="24"/>
          <w:szCs w:val="24"/>
          <w:lang w:val="en-US" w:eastAsia="fr-FR"/>
        </w:rPr>
        <w:t>, with widespread significant infestations, particularly severe in Maradi and Zinder.</w:t>
      </w:r>
      <w:r w:rsidR="00A140F2" w:rsidRPr="00E803F0">
        <w:rPr>
          <w:rFonts w:ascii="Times New Roman" w:eastAsia="Times New Roman" w:hAnsi="Times New Roman" w:cs="Times New Roman"/>
          <w:color w:val="000000" w:themeColor="text1"/>
          <w:sz w:val="24"/>
          <w:szCs w:val="24"/>
          <w:lang w:val="en-US" w:eastAsia="fr-FR"/>
        </w:rPr>
        <w:t xml:space="preserve"> </w:t>
      </w:r>
      <w:r w:rsidRPr="00E803F0">
        <w:rPr>
          <w:rFonts w:ascii="Times New Roman" w:eastAsia="Times New Roman" w:hAnsi="Times New Roman" w:cs="Times New Roman"/>
          <w:color w:val="000000" w:themeColor="text1"/>
          <w:sz w:val="24"/>
          <w:szCs w:val="24"/>
          <w:lang w:val="en-US" w:eastAsia="fr-FR"/>
        </w:rPr>
        <w:t xml:space="preserve">These </w:t>
      </w:r>
      <w:ins w:id="143" w:author="MUSTAFA" w:date="2025-07-19T01:13:00Z">
        <w:r w:rsidR="003F64C0">
          <w:rPr>
            <w:rFonts w:ascii="Times New Roman" w:eastAsia="Times New Roman" w:hAnsi="Times New Roman" w:cs="Times New Roman"/>
            <w:color w:val="000000" w:themeColor="text1"/>
            <w:sz w:val="24"/>
            <w:szCs w:val="24"/>
            <w:lang w:val="en-US" w:eastAsia="fr-FR"/>
          </w:rPr>
          <w:t xml:space="preserve">findings </w:t>
        </w:r>
      </w:ins>
      <w:del w:id="144" w:author="MUSTAFA" w:date="2025-07-19T01:13:00Z">
        <w:r w:rsidRPr="00E803F0" w:rsidDel="003F64C0">
          <w:rPr>
            <w:rFonts w:ascii="Times New Roman" w:eastAsia="Times New Roman" w:hAnsi="Times New Roman" w:cs="Times New Roman"/>
            <w:color w:val="000000" w:themeColor="text1"/>
            <w:sz w:val="24"/>
            <w:szCs w:val="24"/>
            <w:lang w:val="en-US" w:eastAsia="fr-FR"/>
          </w:rPr>
          <w:delText xml:space="preserve">results </w:delText>
        </w:r>
      </w:del>
      <w:r w:rsidRPr="00E803F0">
        <w:rPr>
          <w:rFonts w:ascii="Times New Roman" w:eastAsia="Times New Roman" w:hAnsi="Times New Roman" w:cs="Times New Roman"/>
          <w:color w:val="000000" w:themeColor="text1"/>
          <w:sz w:val="24"/>
          <w:szCs w:val="24"/>
          <w:lang w:val="en-US" w:eastAsia="fr-FR"/>
        </w:rPr>
        <w:t xml:space="preserve">call for </w:t>
      </w:r>
      <w:del w:id="145" w:author="MUSTAFA" w:date="2025-07-19T01:14:00Z">
        <w:r w:rsidRPr="00E803F0" w:rsidDel="003F64C0">
          <w:rPr>
            <w:rFonts w:ascii="Times New Roman" w:eastAsia="Times New Roman" w:hAnsi="Times New Roman" w:cs="Times New Roman"/>
            <w:bCs/>
            <w:color w:val="000000" w:themeColor="text1"/>
            <w:sz w:val="24"/>
            <w:szCs w:val="24"/>
            <w:lang w:val="en-US" w:eastAsia="fr-FR"/>
          </w:rPr>
          <w:delText xml:space="preserve">concerted action </w:delText>
        </w:r>
      </w:del>
      <w:r w:rsidRPr="00E803F0">
        <w:rPr>
          <w:rFonts w:ascii="Times New Roman" w:eastAsia="Times New Roman" w:hAnsi="Times New Roman" w:cs="Times New Roman"/>
          <w:bCs/>
          <w:color w:val="000000" w:themeColor="text1"/>
          <w:sz w:val="24"/>
          <w:szCs w:val="24"/>
          <w:lang w:val="en-US" w:eastAsia="fr-FR"/>
        </w:rPr>
        <w:t>integrat</w:t>
      </w:r>
      <w:ins w:id="146" w:author="MUSTAFA" w:date="2025-07-19T01:14:00Z">
        <w:r w:rsidR="003F64C0">
          <w:rPr>
            <w:rFonts w:ascii="Times New Roman" w:eastAsia="Times New Roman" w:hAnsi="Times New Roman" w:cs="Times New Roman"/>
            <w:bCs/>
            <w:color w:val="000000" w:themeColor="text1"/>
            <w:sz w:val="24"/>
            <w:szCs w:val="24"/>
            <w:lang w:val="en-US" w:eastAsia="fr-FR"/>
          </w:rPr>
          <w:t>ed</w:t>
        </w:r>
      </w:ins>
      <w:del w:id="147" w:author="MUSTAFA" w:date="2025-07-19T01:14:00Z">
        <w:r w:rsidRPr="00E803F0" w:rsidDel="003F64C0">
          <w:rPr>
            <w:rFonts w:ascii="Times New Roman" w:eastAsia="Times New Roman" w:hAnsi="Times New Roman" w:cs="Times New Roman"/>
            <w:bCs/>
            <w:color w:val="000000" w:themeColor="text1"/>
            <w:sz w:val="24"/>
            <w:szCs w:val="24"/>
            <w:lang w:val="en-US" w:eastAsia="fr-FR"/>
          </w:rPr>
          <w:delText>ing</w:delText>
        </w:r>
      </w:del>
      <w:r w:rsidRPr="00E803F0">
        <w:rPr>
          <w:rFonts w:ascii="Times New Roman" w:eastAsia="Times New Roman" w:hAnsi="Times New Roman" w:cs="Times New Roman"/>
          <w:bCs/>
          <w:color w:val="000000" w:themeColor="text1"/>
          <w:sz w:val="24"/>
          <w:szCs w:val="24"/>
          <w:lang w:val="en-US" w:eastAsia="fr-FR"/>
        </w:rPr>
        <w:t xml:space="preserve"> </w:t>
      </w:r>
      <w:ins w:id="148" w:author="MUSTAFA" w:date="2025-07-19T01:14:00Z">
        <w:r w:rsidR="003F64C0">
          <w:rPr>
            <w:rFonts w:ascii="Times New Roman" w:eastAsia="Times New Roman" w:hAnsi="Times New Roman" w:cs="Times New Roman"/>
            <w:bCs/>
            <w:color w:val="000000" w:themeColor="text1"/>
            <w:sz w:val="24"/>
            <w:szCs w:val="24"/>
            <w:lang w:val="en-US" w:eastAsia="fr-FR"/>
          </w:rPr>
          <w:t>strategie</w:t>
        </w:r>
      </w:ins>
      <w:ins w:id="149" w:author="MUSTAFA" w:date="2025-07-19T01:15:00Z">
        <w:r w:rsidR="003F64C0">
          <w:rPr>
            <w:rFonts w:ascii="Times New Roman" w:eastAsia="Times New Roman" w:hAnsi="Times New Roman" w:cs="Times New Roman"/>
            <w:bCs/>
            <w:color w:val="000000" w:themeColor="text1"/>
            <w:sz w:val="24"/>
            <w:szCs w:val="24"/>
            <w:lang w:val="en-US" w:eastAsia="fr-FR"/>
          </w:rPr>
          <w:t xml:space="preserve">s </w:t>
        </w:r>
      </w:ins>
      <w:del w:id="150" w:author="MUSTAFA" w:date="2025-07-19T01:15:00Z">
        <w:r w:rsidRPr="00E803F0" w:rsidDel="003F64C0">
          <w:rPr>
            <w:rFonts w:ascii="Times New Roman" w:eastAsia="Times New Roman" w:hAnsi="Times New Roman" w:cs="Times New Roman"/>
            <w:bCs/>
            <w:color w:val="000000" w:themeColor="text1"/>
            <w:sz w:val="24"/>
            <w:szCs w:val="24"/>
            <w:lang w:val="en-US" w:eastAsia="fr-FR"/>
          </w:rPr>
          <w:delText xml:space="preserve">several </w:delText>
        </w:r>
      </w:del>
      <w:proofErr w:type="spellStart"/>
      <w:r w:rsidRPr="00E803F0">
        <w:rPr>
          <w:rFonts w:ascii="Times New Roman" w:eastAsia="Times New Roman" w:hAnsi="Times New Roman" w:cs="Times New Roman"/>
          <w:bCs/>
          <w:color w:val="000000" w:themeColor="text1"/>
          <w:sz w:val="24"/>
          <w:szCs w:val="24"/>
          <w:lang w:val="en-US" w:eastAsia="fr-FR"/>
        </w:rPr>
        <w:t>compl</w:t>
      </w:r>
      <w:ins w:id="151" w:author="MUSTAFA" w:date="2025-07-19T01:15:00Z">
        <w:r w:rsidR="003F64C0">
          <w:rPr>
            <w:rFonts w:ascii="Times New Roman" w:eastAsia="Times New Roman" w:hAnsi="Times New Roman" w:cs="Times New Roman"/>
            <w:bCs/>
            <w:color w:val="000000" w:themeColor="text1"/>
            <w:sz w:val="24"/>
            <w:szCs w:val="24"/>
            <w:lang w:val="en-US" w:eastAsia="fr-FR"/>
          </w:rPr>
          <w:t>ining</w:t>
        </w:r>
      </w:ins>
      <w:proofErr w:type="spellEnd"/>
      <w:del w:id="152" w:author="MUSTAFA" w:date="2025-07-19T01:15:00Z">
        <w:r w:rsidRPr="00E803F0" w:rsidDel="003F64C0">
          <w:rPr>
            <w:rFonts w:ascii="Times New Roman" w:eastAsia="Times New Roman" w:hAnsi="Times New Roman" w:cs="Times New Roman"/>
            <w:bCs/>
            <w:color w:val="000000" w:themeColor="text1"/>
            <w:sz w:val="24"/>
            <w:szCs w:val="24"/>
            <w:lang w:val="en-US" w:eastAsia="fr-FR"/>
          </w:rPr>
          <w:delText xml:space="preserve">ementary </w:delText>
        </w:r>
      </w:del>
      <w:ins w:id="153" w:author="MUSTAFA" w:date="2025-07-19T01:15:00Z">
        <w:r w:rsidR="003F64C0">
          <w:rPr>
            <w:rFonts w:ascii="Times New Roman" w:eastAsia="Times New Roman" w:hAnsi="Times New Roman" w:cs="Times New Roman"/>
            <w:bCs/>
            <w:color w:val="000000" w:themeColor="text1"/>
            <w:sz w:val="24"/>
            <w:szCs w:val="24"/>
            <w:lang w:val="en-US" w:eastAsia="fr-FR"/>
          </w:rPr>
          <w:t xml:space="preserve"> </w:t>
        </w:r>
      </w:ins>
      <w:del w:id="154" w:author="MUSTAFA" w:date="2025-07-19T01:16:00Z">
        <w:r w:rsidRPr="00E803F0" w:rsidDel="003F64C0">
          <w:rPr>
            <w:rFonts w:ascii="Times New Roman" w:eastAsia="Times New Roman" w:hAnsi="Times New Roman" w:cs="Times New Roman"/>
            <w:bCs/>
            <w:color w:val="000000" w:themeColor="text1"/>
            <w:sz w:val="24"/>
            <w:szCs w:val="24"/>
            <w:lang w:val="en-US" w:eastAsia="fr-FR"/>
          </w:rPr>
          <w:delText>approaches</w:delText>
        </w:r>
        <w:r w:rsidRPr="00E803F0" w:rsidDel="003F64C0">
          <w:rPr>
            <w:rFonts w:ascii="Times New Roman" w:eastAsia="Times New Roman" w:hAnsi="Times New Roman" w:cs="Times New Roman"/>
            <w:color w:val="000000" w:themeColor="text1"/>
            <w:sz w:val="24"/>
            <w:szCs w:val="24"/>
            <w:lang w:val="en-US" w:eastAsia="fr-FR"/>
          </w:rPr>
          <w:delText xml:space="preserve">. Systematically leveraging millet's </w:delText>
        </w:r>
      </w:del>
      <w:r w:rsidRPr="00E803F0">
        <w:rPr>
          <w:rFonts w:ascii="Times New Roman" w:eastAsia="Times New Roman" w:hAnsi="Times New Roman" w:cs="Times New Roman"/>
          <w:color w:val="000000" w:themeColor="text1"/>
          <w:sz w:val="24"/>
          <w:szCs w:val="24"/>
          <w:lang w:val="en-US" w:eastAsia="fr-FR"/>
        </w:rPr>
        <w:t xml:space="preserve">genetic diversity </w:t>
      </w:r>
      <w:ins w:id="155" w:author="MUSTAFA" w:date="2025-07-19T01:16:00Z">
        <w:r w:rsidR="003F64C0">
          <w:rPr>
            <w:rFonts w:ascii="Times New Roman" w:eastAsia="Times New Roman" w:hAnsi="Times New Roman" w:cs="Times New Roman"/>
            <w:color w:val="000000" w:themeColor="text1"/>
            <w:sz w:val="24"/>
            <w:szCs w:val="24"/>
            <w:lang w:val="en-US" w:eastAsia="fr-FR"/>
          </w:rPr>
          <w:t>with region-specific cu</w:t>
        </w:r>
      </w:ins>
      <w:ins w:id="156" w:author="MUSTAFA" w:date="2025-07-19T01:17:00Z">
        <w:r w:rsidR="003F64C0">
          <w:rPr>
            <w:rFonts w:ascii="Times New Roman" w:eastAsia="Times New Roman" w:hAnsi="Times New Roman" w:cs="Times New Roman"/>
            <w:color w:val="000000" w:themeColor="text1"/>
            <w:sz w:val="24"/>
            <w:szCs w:val="24"/>
            <w:lang w:val="en-US" w:eastAsia="fr-FR"/>
          </w:rPr>
          <w:t>ltural and phytosanitary p</w:t>
        </w:r>
      </w:ins>
      <w:ins w:id="157" w:author="MUSTAFA" w:date="2025-07-19T01:18:00Z">
        <w:r w:rsidR="003F64C0">
          <w:rPr>
            <w:rFonts w:ascii="Times New Roman" w:eastAsia="Times New Roman" w:hAnsi="Times New Roman" w:cs="Times New Roman"/>
            <w:color w:val="000000" w:themeColor="text1"/>
            <w:sz w:val="24"/>
            <w:szCs w:val="24"/>
            <w:lang w:val="en-US" w:eastAsia="fr-FR"/>
          </w:rPr>
          <w:t xml:space="preserve">ractices </w:t>
        </w:r>
      </w:ins>
      <w:r w:rsidRPr="00E803F0">
        <w:rPr>
          <w:rFonts w:ascii="Times New Roman" w:eastAsia="Times New Roman" w:hAnsi="Times New Roman" w:cs="Times New Roman"/>
          <w:color w:val="000000" w:themeColor="text1"/>
          <w:sz w:val="24"/>
          <w:szCs w:val="24"/>
          <w:lang w:val="en-US" w:eastAsia="fr-FR"/>
        </w:rPr>
        <w:t xml:space="preserve">should be combined with developing control methods adapted to local specificities. Implementing preventive cultural practices also deserves to be strengthened. The data collected during this study form a solid basis for guiding future research and control efforts against </w:t>
      </w:r>
      <w:r w:rsidRPr="00E803F0">
        <w:rPr>
          <w:rFonts w:ascii="Times New Roman" w:eastAsia="Times New Roman" w:hAnsi="Times New Roman" w:cs="Times New Roman"/>
          <w:i/>
          <w:iCs/>
          <w:color w:val="000000" w:themeColor="text1"/>
          <w:sz w:val="24"/>
          <w:szCs w:val="24"/>
          <w:lang w:val="en-US" w:eastAsia="fr-FR"/>
        </w:rPr>
        <w:t xml:space="preserve">Striga </w:t>
      </w:r>
      <w:proofErr w:type="spellStart"/>
      <w:r w:rsidRPr="00E803F0">
        <w:rPr>
          <w:rFonts w:ascii="Times New Roman" w:eastAsia="Times New Roman" w:hAnsi="Times New Roman" w:cs="Times New Roman"/>
          <w:i/>
          <w:iCs/>
          <w:color w:val="000000" w:themeColor="text1"/>
          <w:sz w:val="24"/>
          <w:szCs w:val="24"/>
          <w:lang w:val="en-US" w:eastAsia="fr-FR"/>
        </w:rPr>
        <w:t>hermonthica</w:t>
      </w:r>
      <w:proofErr w:type="spellEnd"/>
      <w:r w:rsidRPr="00E803F0">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lang w:val="en-US" w:eastAsia="fr-FR"/>
        </w:rPr>
        <w:t>They open promising perspectives for improving millet productivity and strengthening food security in affected areas.</w:t>
      </w:r>
    </w:p>
    <w:p w14:paraId="699B7835" w14:textId="77777777" w:rsidR="00815316" w:rsidRPr="00E97419" w:rsidRDefault="00815316" w:rsidP="001E6C35">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24"/>
          <w:szCs w:val="24"/>
          <w:lang w:val="en-US" w:eastAsia="fr-FR"/>
        </w:rPr>
      </w:pPr>
      <w:commentRangeStart w:id="158"/>
      <w:r w:rsidRPr="00E97419">
        <w:rPr>
          <w:rFonts w:ascii="Times New Roman" w:eastAsia="Times New Roman" w:hAnsi="Times New Roman" w:cs="Times New Roman"/>
          <w:b/>
          <w:bCs/>
          <w:color w:val="000000" w:themeColor="text1"/>
          <w:sz w:val="24"/>
          <w:szCs w:val="24"/>
          <w:lang w:val="en-US" w:eastAsia="fr-FR"/>
        </w:rPr>
        <w:t>References</w:t>
      </w:r>
      <w:commentRangeEnd w:id="158"/>
      <w:r w:rsidR="002A2B74">
        <w:rPr>
          <w:rStyle w:val="a5"/>
        </w:rPr>
        <w:commentReference w:id="158"/>
      </w:r>
    </w:p>
    <w:p w14:paraId="0C5F699D" w14:textId="77777777" w:rsidR="00A140F2" w:rsidRPr="00FF2CBE" w:rsidRDefault="00A140F2" w:rsidP="001E6C35">
      <w:pPr>
        <w:pStyle w:val="a3"/>
        <w:spacing w:line="360" w:lineRule="auto"/>
        <w:jc w:val="both"/>
        <w:rPr>
          <w:color w:val="000000" w:themeColor="text1"/>
        </w:rPr>
      </w:pPr>
      <w:proofErr w:type="spellStart"/>
      <w:r w:rsidRPr="00E97419">
        <w:rPr>
          <w:color w:val="000000" w:themeColor="text1"/>
          <w:lang w:val="en-US"/>
        </w:rPr>
        <w:t>Chemisquy</w:t>
      </w:r>
      <w:proofErr w:type="spellEnd"/>
      <w:r w:rsidRPr="00E97419">
        <w:rPr>
          <w:color w:val="000000" w:themeColor="text1"/>
          <w:lang w:val="en-US"/>
        </w:rPr>
        <w:t xml:space="preserve">, M. A., Giussani, L. M., </w:t>
      </w:r>
      <w:proofErr w:type="spellStart"/>
      <w:r w:rsidRPr="00E97419">
        <w:rPr>
          <w:color w:val="000000" w:themeColor="text1"/>
          <w:lang w:val="en-US"/>
        </w:rPr>
        <w:t>Scataglini</w:t>
      </w:r>
      <w:proofErr w:type="spellEnd"/>
      <w:r w:rsidRPr="00E97419">
        <w:rPr>
          <w:color w:val="000000" w:themeColor="text1"/>
          <w:lang w:val="en-US"/>
        </w:rPr>
        <w:t xml:space="preserve">, M. A., Kellogg, E. A., &amp; Morrone, O. (2010). Phylogenetic studies </w:t>
      </w:r>
      <w:proofErr w:type="spellStart"/>
      <w:r w:rsidRPr="00E97419">
        <w:rPr>
          <w:color w:val="000000" w:themeColor="text1"/>
          <w:lang w:val="en-US"/>
        </w:rPr>
        <w:t>favour</w:t>
      </w:r>
      <w:proofErr w:type="spellEnd"/>
      <w:r w:rsidRPr="00E97419">
        <w:rPr>
          <w:color w:val="000000" w:themeColor="text1"/>
          <w:lang w:val="en-US"/>
        </w:rPr>
        <w:t xml:space="preserve"> the unification of Pennisetum, Cenchrus and </w:t>
      </w:r>
      <w:proofErr w:type="spellStart"/>
      <w:r w:rsidRPr="00E97419">
        <w:rPr>
          <w:color w:val="000000" w:themeColor="text1"/>
          <w:lang w:val="en-US"/>
        </w:rPr>
        <w:t>Odontelytrum</w:t>
      </w:r>
      <w:proofErr w:type="spellEnd"/>
      <w:r w:rsidRPr="00E97419">
        <w:rPr>
          <w:color w:val="000000" w:themeColor="text1"/>
          <w:lang w:val="en-US"/>
        </w:rPr>
        <w:t xml:space="preserve"> (</w:t>
      </w:r>
      <w:proofErr w:type="spellStart"/>
      <w:r w:rsidRPr="00E97419">
        <w:rPr>
          <w:color w:val="000000" w:themeColor="text1"/>
          <w:lang w:val="en-US"/>
        </w:rPr>
        <w:t>Poaceae</w:t>
      </w:r>
      <w:proofErr w:type="spellEnd"/>
      <w:r w:rsidRPr="00E97419">
        <w:rPr>
          <w:color w:val="000000" w:themeColor="text1"/>
          <w:lang w:val="en-US"/>
        </w:rPr>
        <w:t xml:space="preserve">): a combined nuclear, plastid and morphological analysis, and nomenclatural combinations in Cenchrus. </w:t>
      </w:r>
      <w:proofErr w:type="spellStart"/>
      <w:r w:rsidRPr="00FF2CBE">
        <w:rPr>
          <w:iCs/>
          <w:color w:val="000000" w:themeColor="text1"/>
        </w:rPr>
        <w:t>Annals</w:t>
      </w:r>
      <w:proofErr w:type="spellEnd"/>
      <w:r w:rsidRPr="00FF2CBE">
        <w:rPr>
          <w:iCs/>
          <w:color w:val="000000" w:themeColor="text1"/>
        </w:rPr>
        <w:t xml:space="preserve"> of </w:t>
      </w:r>
      <w:proofErr w:type="spellStart"/>
      <w:r w:rsidRPr="00FF2CBE">
        <w:rPr>
          <w:iCs/>
          <w:color w:val="000000" w:themeColor="text1"/>
        </w:rPr>
        <w:t>Botany</w:t>
      </w:r>
      <w:proofErr w:type="spellEnd"/>
      <w:r w:rsidRPr="00FF2CBE">
        <w:rPr>
          <w:color w:val="000000" w:themeColor="text1"/>
        </w:rPr>
        <w:t xml:space="preserve">, </w:t>
      </w:r>
      <w:r w:rsidRPr="00FF2CBE">
        <w:rPr>
          <w:iCs/>
          <w:color w:val="000000" w:themeColor="text1"/>
        </w:rPr>
        <w:t>106</w:t>
      </w:r>
      <w:r w:rsidRPr="00FF2CBE">
        <w:rPr>
          <w:color w:val="000000" w:themeColor="text1"/>
        </w:rPr>
        <w:t>, 107–130.</w:t>
      </w:r>
    </w:p>
    <w:p w14:paraId="43637624" w14:textId="77777777" w:rsidR="00A140F2" w:rsidRPr="00FF2CBE" w:rsidRDefault="00A140F2" w:rsidP="001E6C35">
      <w:pPr>
        <w:pStyle w:val="a3"/>
        <w:spacing w:line="360" w:lineRule="auto"/>
        <w:jc w:val="both"/>
        <w:rPr>
          <w:color w:val="000000" w:themeColor="text1"/>
        </w:rPr>
      </w:pPr>
      <w:r w:rsidRPr="00FF2CBE">
        <w:rPr>
          <w:color w:val="000000" w:themeColor="text1"/>
        </w:rPr>
        <w:t xml:space="preserve">FAO. (2011). Organisation des Nations Unies pour l'Alimentation et l'Agriculture. </w:t>
      </w:r>
      <w:r w:rsidRPr="00FF2CBE">
        <w:rPr>
          <w:iCs/>
          <w:color w:val="000000" w:themeColor="text1"/>
        </w:rPr>
        <w:t>Mission conjointe d'évaluation des récoltes et de la sécurité alimentaire au Niger. Rapport spécial.</w:t>
      </w:r>
      <w:r w:rsidRPr="00FF2CBE">
        <w:rPr>
          <w:color w:val="000000" w:themeColor="text1"/>
        </w:rPr>
        <w:t xml:space="preserve"> 36p.</w:t>
      </w:r>
    </w:p>
    <w:p w14:paraId="59B80F34" w14:textId="77777777" w:rsidR="00A140F2" w:rsidRPr="00FF2CBE" w:rsidRDefault="00A140F2" w:rsidP="001E6C35">
      <w:pPr>
        <w:pStyle w:val="a3"/>
        <w:spacing w:line="360" w:lineRule="auto"/>
        <w:jc w:val="both"/>
        <w:rPr>
          <w:color w:val="000000" w:themeColor="text1"/>
        </w:rPr>
      </w:pPr>
      <w:proofErr w:type="spellStart"/>
      <w:r w:rsidRPr="00FF2CBE">
        <w:rPr>
          <w:color w:val="000000" w:themeColor="text1"/>
        </w:rPr>
        <w:t>Gressel</w:t>
      </w:r>
      <w:proofErr w:type="spellEnd"/>
      <w:r w:rsidRPr="00FF2CBE">
        <w:rPr>
          <w:color w:val="000000" w:themeColor="text1"/>
        </w:rPr>
        <w:t xml:space="preserve">, J., Hanafi, A., Head, G., </w:t>
      </w:r>
      <w:proofErr w:type="spellStart"/>
      <w:r w:rsidRPr="00FF2CBE">
        <w:rPr>
          <w:color w:val="000000" w:themeColor="text1"/>
        </w:rPr>
        <w:t>Marasas</w:t>
      </w:r>
      <w:proofErr w:type="spellEnd"/>
      <w:r w:rsidRPr="00FF2CBE">
        <w:rPr>
          <w:color w:val="000000" w:themeColor="text1"/>
        </w:rPr>
        <w:t xml:space="preserve">, W., </w:t>
      </w:r>
      <w:proofErr w:type="spellStart"/>
      <w:r w:rsidRPr="00FF2CBE">
        <w:rPr>
          <w:color w:val="000000" w:themeColor="text1"/>
        </w:rPr>
        <w:t>Obilana</w:t>
      </w:r>
      <w:proofErr w:type="spellEnd"/>
      <w:r w:rsidRPr="00FF2CBE">
        <w:rPr>
          <w:color w:val="000000" w:themeColor="text1"/>
        </w:rPr>
        <w:t xml:space="preserve">, A. B., </w:t>
      </w:r>
      <w:proofErr w:type="spellStart"/>
      <w:r w:rsidRPr="00FF2CBE">
        <w:rPr>
          <w:color w:val="000000" w:themeColor="text1"/>
        </w:rPr>
        <w:t>Ochanda</w:t>
      </w:r>
      <w:proofErr w:type="spellEnd"/>
      <w:r w:rsidRPr="00FF2CBE">
        <w:rPr>
          <w:color w:val="000000" w:themeColor="text1"/>
        </w:rPr>
        <w:t xml:space="preserve">, J., &amp; </w:t>
      </w:r>
      <w:proofErr w:type="spellStart"/>
      <w:r w:rsidRPr="00FF2CBE">
        <w:rPr>
          <w:color w:val="000000" w:themeColor="text1"/>
        </w:rPr>
        <w:t>Tzotzos</w:t>
      </w:r>
      <w:proofErr w:type="spellEnd"/>
      <w:r w:rsidRPr="00FF2CBE">
        <w:rPr>
          <w:color w:val="000000" w:themeColor="text1"/>
        </w:rPr>
        <w:t xml:space="preserve">, G. (2004). </w:t>
      </w:r>
      <w:r w:rsidRPr="00E97419">
        <w:rPr>
          <w:color w:val="000000" w:themeColor="text1"/>
          <w:lang w:val="en-US"/>
        </w:rPr>
        <w:t xml:space="preserve">Major heretofore intractable biotic constraints to African food security that may be </w:t>
      </w:r>
      <w:r w:rsidRPr="00E97419">
        <w:rPr>
          <w:color w:val="000000" w:themeColor="text1"/>
          <w:lang w:val="en-US"/>
        </w:rPr>
        <w:lastRenderedPageBreak/>
        <w:t xml:space="preserve">amenable to novel biotechnological solutions. </w:t>
      </w:r>
      <w:proofErr w:type="spellStart"/>
      <w:r w:rsidRPr="00FF2CBE">
        <w:rPr>
          <w:iCs/>
          <w:color w:val="000000" w:themeColor="text1"/>
        </w:rPr>
        <w:t>Crop</w:t>
      </w:r>
      <w:proofErr w:type="spellEnd"/>
      <w:r w:rsidRPr="00FF2CBE">
        <w:rPr>
          <w:iCs/>
          <w:color w:val="000000" w:themeColor="text1"/>
        </w:rPr>
        <w:t xml:space="preserve"> Protection</w:t>
      </w:r>
      <w:r w:rsidRPr="00FF2CBE">
        <w:rPr>
          <w:color w:val="000000" w:themeColor="text1"/>
        </w:rPr>
        <w:t xml:space="preserve">, </w:t>
      </w:r>
      <w:r w:rsidRPr="00FF2CBE">
        <w:rPr>
          <w:iCs/>
          <w:color w:val="000000" w:themeColor="text1"/>
        </w:rPr>
        <w:t>23</w:t>
      </w:r>
      <w:r w:rsidRPr="00FF2CBE">
        <w:rPr>
          <w:color w:val="000000" w:themeColor="text1"/>
        </w:rPr>
        <w:t xml:space="preserve">, 661–689. </w:t>
      </w:r>
      <w:hyperlink r:id="rId19" w:tgtFrame="_blank" w:history="1">
        <w:r w:rsidRPr="00FF2CBE">
          <w:rPr>
            <w:rStyle w:val="Hyperlink"/>
            <w:color w:val="000000" w:themeColor="text1"/>
          </w:rPr>
          <w:t>https://doi.org/10.1016/j.cropro.2003.11.014</w:t>
        </w:r>
      </w:hyperlink>
    </w:p>
    <w:p w14:paraId="052C2CB7" w14:textId="77777777" w:rsidR="00A140F2" w:rsidRPr="00FF2CBE" w:rsidRDefault="00A140F2" w:rsidP="001E6C35">
      <w:pPr>
        <w:pStyle w:val="a3"/>
        <w:spacing w:line="360" w:lineRule="auto"/>
        <w:jc w:val="both"/>
        <w:rPr>
          <w:color w:val="000000" w:themeColor="text1"/>
        </w:rPr>
      </w:pPr>
      <w:r w:rsidRPr="00FF2CBE">
        <w:rPr>
          <w:color w:val="000000" w:themeColor="text1"/>
        </w:rPr>
        <w:t xml:space="preserve">Haussmann, B. I. G. (2007). </w:t>
      </w:r>
      <w:r w:rsidRPr="00FF2CBE">
        <w:rPr>
          <w:iCs/>
          <w:color w:val="000000" w:themeColor="text1"/>
        </w:rPr>
        <w:t>Données récoltées dans la base de données du Programme de sélection du mil à l'ICRISAT.</w:t>
      </w:r>
    </w:p>
    <w:p w14:paraId="0ABC0E66" w14:textId="37FE52E1" w:rsidR="00A140F2" w:rsidRPr="00FF2CBE" w:rsidRDefault="003F64C0" w:rsidP="001E6C35">
      <w:pPr>
        <w:pStyle w:val="a3"/>
        <w:spacing w:line="360" w:lineRule="auto"/>
        <w:jc w:val="both"/>
        <w:rPr>
          <w:color w:val="000000" w:themeColor="text1"/>
        </w:rPr>
      </w:pPr>
      <w:proofErr w:type="spellStart"/>
      <w:ins w:id="159" w:author="MUSTAFA" w:date="2025-07-19T01:21:00Z">
        <w:r w:rsidRPr="003F64C0">
          <w:rPr>
            <w:rFonts w:ascii="Cambria" w:eastAsia="MS Mincho" w:hAnsi="Cambria" w:cs="Arial"/>
            <w:sz w:val="22"/>
            <w:szCs w:val="22"/>
            <w:lang w:val="en-US" w:eastAsia="en-US"/>
          </w:rPr>
          <w:t>Institut</w:t>
        </w:r>
        <w:proofErr w:type="spellEnd"/>
        <w:r w:rsidRPr="003F64C0">
          <w:rPr>
            <w:rFonts w:ascii="Cambria" w:eastAsia="MS Mincho" w:hAnsi="Cambria" w:cs="Arial"/>
            <w:sz w:val="22"/>
            <w:szCs w:val="22"/>
            <w:lang w:val="en-US" w:eastAsia="en-US"/>
          </w:rPr>
          <w:t xml:space="preserve"> National de la </w:t>
        </w:r>
        <w:proofErr w:type="spellStart"/>
        <w:r w:rsidRPr="003F64C0">
          <w:rPr>
            <w:rFonts w:ascii="Cambria" w:eastAsia="MS Mincho" w:hAnsi="Cambria" w:cs="Arial"/>
            <w:sz w:val="22"/>
            <w:szCs w:val="22"/>
            <w:lang w:val="en-US" w:eastAsia="en-US"/>
          </w:rPr>
          <w:t>Statistique</w:t>
        </w:r>
        <w:proofErr w:type="spellEnd"/>
        <w:r w:rsidRPr="003F64C0">
          <w:rPr>
            <w:rFonts w:ascii="Cambria" w:eastAsia="MS Mincho" w:hAnsi="Cambria" w:cs="Arial"/>
            <w:sz w:val="22"/>
            <w:szCs w:val="22"/>
            <w:lang w:val="en-US" w:eastAsia="en-US"/>
          </w:rPr>
          <w:t xml:space="preserve"> (INS)</w:t>
        </w:r>
      </w:ins>
      <w:del w:id="160" w:author="MUSTAFA" w:date="2025-07-19T01:21:00Z">
        <w:r w:rsidR="00A140F2" w:rsidRPr="00FF2CBE" w:rsidDel="003F64C0">
          <w:rPr>
            <w:color w:val="000000" w:themeColor="text1"/>
          </w:rPr>
          <w:delText>INS.</w:delText>
        </w:r>
      </w:del>
      <w:ins w:id="161" w:author="MUSTAFA" w:date="2025-07-19T01:21:00Z">
        <w:r>
          <w:rPr>
            <w:color w:val="000000" w:themeColor="text1"/>
          </w:rPr>
          <w:t xml:space="preserve">. </w:t>
        </w:r>
      </w:ins>
      <w:r w:rsidR="00A140F2" w:rsidRPr="00FF2CBE">
        <w:rPr>
          <w:color w:val="000000" w:themeColor="text1"/>
        </w:rPr>
        <w:t xml:space="preserve"> (2018).</w:t>
      </w:r>
      <w:ins w:id="162" w:author="MUSTAFA" w:date="2025-07-19T01:21:00Z">
        <w:r w:rsidRPr="003F64C0">
          <w:rPr>
            <w:rFonts w:ascii="Cambria" w:eastAsia="MS Mincho" w:hAnsi="Cambria" w:cs="Arial"/>
            <w:sz w:val="22"/>
            <w:szCs w:val="22"/>
            <w:lang w:val="en-US" w:eastAsia="en-US"/>
          </w:rPr>
          <w:t xml:space="preserve"> </w:t>
        </w:r>
        <w:r w:rsidRPr="003F64C0">
          <w:rPr>
            <w:rFonts w:ascii="Cambria" w:eastAsia="MS Mincho" w:hAnsi="Cambria" w:cs="Arial"/>
            <w:sz w:val="22"/>
            <w:szCs w:val="22"/>
            <w:lang w:val="en-US" w:eastAsia="en-US"/>
          </w:rPr>
          <w:t>Population and Development Indicators of Niger. Retrieved from</w:t>
        </w:r>
      </w:ins>
      <w:r w:rsidR="00A140F2" w:rsidRPr="00FF2CBE">
        <w:rPr>
          <w:color w:val="000000" w:themeColor="text1"/>
        </w:rPr>
        <w:t xml:space="preserve"> </w:t>
      </w:r>
      <w:hyperlink r:id="rId20" w:tgtFrame="_blank" w:history="1">
        <w:r w:rsidR="00A140F2" w:rsidRPr="00FF2CBE">
          <w:rPr>
            <w:rStyle w:val="Hyperlink"/>
            <w:iCs/>
            <w:color w:val="000000" w:themeColor="text1"/>
          </w:rPr>
          <w:t>https://www.populationdata.net/pays/niger</w:t>
        </w:r>
      </w:hyperlink>
      <w:r w:rsidR="00A140F2" w:rsidRPr="00FF2CBE">
        <w:rPr>
          <w:color w:val="000000" w:themeColor="text1"/>
        </w:rPr>
        <w:t xml:space="preserve"> Consulté le 17/11/2018.</w:t>
      </w:r>
    </w:p>
    <w:p w14:paraId="6B810F15" w14:textId="77777777" w:rsidR="00A140F2" w:rsidRPr="00FF2CBE" w:rsidRDefault="00A140F2" w:rsidP="001E6C35">
      <w:pPr>
        <w:pStyle w:val="a3"/>
        <w:spacing w:line="360" w:lineRule="auto"/>
        <w:jc w:val="both"/>
        <w:rPr>
          <w:color w:val="000000" w:themeColor="text1"/>
        </w:rPr>
      </w:pPr>
      <w:r w:rsidRPr="00FF2CBE">
        <w:rPr>
          <w:color w:val="000000" w:themeColor="text1"/>
        </w:rPr>
        <w:t xml:space="preserve">JAICAF. (2009). Association pour la Collaboration Internationale en matière d'Agriculture et de Forêts du Japon. </w:t>
      </w:r>
      <w:r w:rsidRPr="00FF2CBE">
        <w:rPr>
          <w:iCs/>
          <w:color w:val="000000" w:themeColor="text1"/>
        </w:rPr>
        <w:t>Les céréales au Niger, accent sur le mil et le sorgho.</w:t>
      </w:r>
    </w:p>
    <w:p w14:paraId="512C8307" w14:textId="77777777" w:rsidR="00A140F2" w:rsidRPr="00E97419" w:rsidRDefault="00A140F2" w:rsidP="001E6C35">
      <w:pPr>
        <w:pStyle w:val="a3"/>
        <w:spacing w:line="360" w:lineRule="auto"/>
        <w:jc w:val="both"/>
        <w:rPr>
          <w:color w:val="000000" w:themeColor="text1"/>
          <w:lang w:val="en-US"/>
        </w:rPr>
      </w:pPr>
      <w:r w:rsidRPr="00FF2CBE">
        <w:rPr>
          <w:color w:val="000000" w:themeColor="text1"/>
        </w:rPr>
        <w:t xml:space="preserve">Ministère de l'Agriculture. (2015). </w:t>
      </w:r>
      <w:r w:rsidRPr="00FF2CBE">
        <w:rPr>
          <w:iCs/>
          <w:color w:val="000000" w:themeColor="text1"/>
        </w:rPr>
        <w:t>Résultats Définitifs de la Campagne Agricole d'Hivernage 2014 et Perspectives Alimentaires 2014-2015.</w:t>
      </w:r>
      <w:r w:rsidRPr="00FF2CBE">
        <w:rPr>
          <w:color w:val="000000" w:themeColor="text1"/>
        </w:rPr>
        <w:t xml:space="preserve"> </w:t>
      </w:r>
      <w:r w:rsidRPr="00E97419">
        <w:rPr>
          <w:color w:val="000000" w:themeColor="text1"/>
          <w:lang w:val="en-US"/>
        </w:rPr>
        <w:t xml:space="preserve">Direction des </w:t>
      </w:r>
      <w:proofErr w:type="spellStart"/>
      <w:r w:rsidRPr="00E97419">
        <w:rPr>
          <w:color w:val="000000" w:themeColor="text1"/>
          <w:lang w:val="en-US"/>
        </w:rPr>
        <w:t>statistiques</w:t>
      </w:r>
      <w:proofErr w:type="spellEnd"/>
      <w:r w:rsidRPr="00E97419">
        <w:rPr>
          <w:color w:val="000000" w:themeColor="text1"/>
          <w:lang w:val="en-US"/>
        </w:rPr>
        <w:t>. 32pp. 790-791.</w:t>
      </w:r>
    </w:p>
    <w:p w14:paraId="33AB7AB0" w14:textId="77777777" w:rsidR="00A140F2" w:rsidRPr="00E97419" w:rsidRDefault="00A140F2" w:rsidP="001E6C35">
      <w:pPr>
        <w:pStyle w:val="a3"/>
        <w:spacing w:line="360" w:lineRule="auto"/>
        <w:jc w:val="both"/>
        <w:rPr>
          <w:color w:val="000000" w:themeColor="text1"/>
          <w:lang w:val="en-US"/>
        </w:rPr>
      </w:pPr>
      <w:r w:rsidRPr="00E97419">
        <w:rPr>
          <w:color w:val="000000" w:themeColor="text1"/>
          <w:lang w:val="en-US"/>
        </w:rPr>
        <w:t xml:space="preserve">Parker, C. (2012). Parasitic weeds: A world challenge. </w:t>
      </w:r>
      <w:r w:rsidRPr="00E97419">
        <w:rPr>
          <w:iCs/>
          <w:color w:val="000000" w:themeColor="text1"/>
          <w:lang w:val="en-US"/>
        </w:rPr>
        <w:t>Weed Science</w:t>
      </w:r>
      <w:r w:rsidRPr="00E97419">
        <w:rPr>
          <w:color w:val="000000" w:themeColor="text1"/>
          <w:lang w:val="en-US"/>
        </w:rPr>
        <w:t xml:space="preserve">, </w:t>
      </w:r>
      <w:r w:rsidRPr="00E97419">
        <w:rPr>
          <w:iCs/>
          <w:color w:val="000000" w:themeColor="text1"/>
          <w:lang w:val="en-US"/>
        </w:rPr>
        <w:t>60</w:t>
      </w:r>
      <w:r w:rsidRPr="00E97419">
        <w:rPr>
          <w:color w:val="000000" w:themeColor="text1"/>
          <w:lang w:val="en-US"/>
        </w:rPr>
        <w:t xml:space="preserve">(2), 269-276. </w:t>
      </w:r>
      <w:hyperlink r:id="rId21" w:tgtFrame="_blank" w:history="1">
        <w:r w:rsidRPr="00E97419">
          <w:rPr>
            <w:rStyle w:val="Hyperlink"/>
            <w:color w:val="000000" w:themeColor="text1"/>
            <w:lang w:val="en-US"/>
          </w:rPr>
          <w:t>https://doi.org/10.1614/WS-D-11-00068.1</w:t>
        </w:r>
      </w:hyperlink>
    </w:p>
    <w:p w14:paraId="548E6EEE" w14:textId="77777777" w:rsidR="00A140F2" w:rsidRPr="00FF2CBE" w:rsidRDefault="00A140F2" w:rsidP="001E6C35">
      <w:pPr>
        <w:pStyle w:val="a3"/>
        <w:spacing w:line="360" w:lineRule="auto"/>
        <w:jc w:val="both"/>
        <w:rPr>
          <w:color w:val="000000" w:themeColor="text1"/>
        </w:rPr>
      </w:pPr>
      <w:r w:rsidRPr="00E97419">
        <w:rPr>
          <w:color w:val="000000" w:themeColor="text1"/>
          <w:lang w:val="en-US"/>
        </w:rPr>
        <w:t xml:space="preserve">Pennisi, E. (2010). Armed and dangerous. </w:t>
      </w:r>
      <w:r w:rsidRPr="00FF2CBE">
        <w:rPr>
          <w:iCs/>
          <w:color w:val="000000" w:themeColor="text1"/>
        </w:rPr>
        <w:t>Science</w:t>
      </w:r>
      <w:r w:rsidRPr="00FF2CBE">
        <w:rPr>
          <w:color w:val="000000" w:themeColor="text1"/>
        </w:rPr>
        <w:t xml:space="preserve">, </w:t>
      </w:r>
      <w:r w:rsidRPr="00FF2CBE">
        <w:rPr>
          <w:iCs/>
          <w:color w:val="000000" w:themeColor="text1"/>
        </w:rPr>
        <w:t>327</w:t>
      </w:r>
      <w:r w:rsidRPr="00FF2CBE">
        <w:rPr>
          <w:color w:val="000000" w:themeColor="text1"/>
        </w:rPr>
        <w:t>(5967), 804-805.</w:t>
      </w:r>
    </w:p>
    <w:p w14:paraId="774274C1" w14:textId="77777777" w:rsidR="00A140F2" w:rsidRPr="00E97419" w:rsidRDefault="00A140F2" w:rsidP="001E6C35">
      <w:pPr>
        <w:pStyle w:val="a3"/>
        <w:spacing w:line="360" w:lineRule="auto"/>
        <w:jc w:val="both"/>
        <w:rPr>
          <w:color w:val="000000" w:themeColor="text1"/>
          <w:lang w:val="en-US"/>
        </w:rPr>
      </w:pPr>
      <w:proofErr w:type="spellStart"/>
      <w:r w:rsidRPr="00FF2CBE">
        <w:rPr>
          <w:color w:val="000000" w:themeColor="text1"/>
        </w:rPr>
        <w:t>Pernès</w:t>
      </w:r>
      <w:proofErr w:type="spellEnd"/>
      <w:r w:rsidRPr="00FF2CBE">
        <w:rPr>
          <w:color w:val="000000" w:themeColor="text1"/>
        </w:rPr>
        <w:t xml:space="preserve">, J., Charrier, A., Combes, D., Guillaumet, J. L., Leblanc, J. M., Lourd, M., &amp; Second, G. (1984). </w:t>
      </w:r>
      <w:r w:rsidRPr="00FF2CBE">
        <w:rPr>
          <w:iCs/>
          <w:color w:val="000000" w:themeColor="text1"/>
        </w:rPr>
        <w:t>Gestion des ressources génétiques des plantes. Tome : Manuel.</w:t>
      </w:r>
      <w:r w:rsidRPr="00FF2CBE">
        <w:rPr>
          <w:color w:val="000000" w:themeColor="text1"/>
        </w:rPr>
        <w:t xml:space="preserve"> Technique &amp; Documentation-LAVOISIER, Paris. </w:t>
      </w:r>
      <w:r w:rsidRPr="00E97419">
        <w:rPr>
          <w:color w:val="000000" w:themeColor="text1"/>
          <w:lang w:val="en-US"/>
        </w:rPr>
        <w:t>346 pages.</w:t>
      </w:r>
    </w:p>
    <w:p w14:paraId="4B85F737" w14:textId="77777777" w:rsidR="00A140F2" w:rsidRPr="00E97419" w:rsidRDefault="00A140F2" w:rsidP="001E6C35">
      <w:pPr>
        <w:pStyle w:val="a3"/>
        <w:spacing w:line="360" w:lineRule="auto"/>
        <w:jc w:val="both"/>
        <w:rPr>
          <w:color w:val="000000" w:themeColor="text1"/>
          <w:lang w:val="en-US"/>
        </w:rPr>
      </w:pPr>
      <w:r w:rsidRPr="00E97419">
        <w:rPr>
          <w:color w:val="000000" w:themeColor="text1"/>
          <w:lang w:val="en-US"/>
        </w:rPr>
        <w:t xml:space="preserve">Senthilvel, S., Jayashree, B., Mahalakshmi, V., Sathish, K. P., Nakka, S., </w:t>
      </w:r>
      <w:proofErr w:type="spellStart"/>
      <w:r w:rsidRPr="00E97419">
        <w:rPr>
          <w:color w:val="000000" w:themeColor="text1"/>
          <w:lang w:val="en-US"/>
        </w:rPr>
        <w:t>Nepolean</w:t>
      </w:r>
      <w:proofErr w:type="spellEnd"/>
      <w:r w:rsidRPr="00E97419">
        <w:rPr>
          <w:color w:val="000000" w:themeColor="text1"/>
          <w:lang w:val="en-US"/>
        </w:rPr>
        <w:t xml:space="preserve">, T., &amp; Hash, C. T. (2008). Development and mapping of simple sequence repeat markers for pearl millet from data mining of expressed sequence tags. </w:t>
      </w:r>
      <w:r w:rsidRPr="00E97419">
        <w:rPr>
          <w:iCs/>
          <w:color w:val="000000" w:themeColor="text1"/>
          <w:lang w:val="en-US"/>
        </w:rPr>
        <w:t>BMC Plant Biology</w:t>
      </w:r>
      <w:r w:rsidRPr="00E97419">
        <w:rPr>
          <w:color w:val="000000" w:themeColor="text1"/>
          <w:lang w:val="en-US"/>
        </w:rPr>
        <w:t xml:space="preserve">, </w:t>
      </w:r>
      <w:r w:rsidRPr="00E97419">
        <w:rPr>
          <w:iCs/>
          <w:color w:val="000000" w:themeColor="text1"/>
          <w:lang w:val="en-US"/>
        </w:rPr>
        <w:t>8</w:t>
      </w:r>
      <w:r w:rsidRPr="00E97419">
        <w:rPr>
          <w:color w:val="000000" w:themeColor="text1"/>
          <w:lang w:val="en-US"/>
        </w:rPr>
        <w:t xml:space="preserve">(1), 119. </w:t>
      </w:r>
      <w:hyperlink r:id="rId22" w:tgtFrame="_blank" w:history="1">
        <w:r w:rsidRPr="00E97419">
          <w:rPr>
            <w:rStyle w:val="Hyperlink"/>
            <w:color w:val="000000" w:themeColor="text1"/>
            <w:lang w:val="en-US"/>
          </w:rPr>
          <w:t>http://dx.doi.org/10.1186/1471-2229-8-119</w:t>
        </w:r>
      </w:hyperlink>
    </w:p>
    <w:p w14:paraId="6D69D06B" w14:textId="77777777" w:rsidR="00A140F2" w:rsidRPr="00FF2CBE" w:rsidRDefault="00A140F2" w:rsidP="001E6C35">
      <w:pPr>
        <w:pStyle w:val="a3"/>
        <w:spacing w:line="360" w:lineRule="auto"/>
        <w:jc w:val="both"/>
        <w:rPr>
          <w:color w:val="000000" w:themeColor="text1"/>
        </w:rPr>
      </w:pPr>
      <w:r w:rsidRPr="00E97419">
        <w:rPr>
          <w:color w:val="000000" w:themeColor="text1"/>
          <w:lang w:val="en-US"/>
        </w:rPr>
        <w:t xml:space="preserve">Westwood, J. H., </w:t>
      </w:r>
      <w:proofErr w:type="spellStart"/>
      <w:r w:rsidRPr="00E97419">
        <w:rPr>
          <w:color w:val="000000" w:themeColor="text1"/>
          <w:lang w:val="en-US"/>
        </w:rPr>
        <w:t>dePamphilis</w:t>
      </w:r>
      <w:proofErr w:type="spellEnd"/>
      <w:r w:rsidRPr="00E97419">
        <w:rPr>
          <w:color w:val="000000" w:themeColor="text1"/>
          <w:lang w:val="en-US"/>
        </w:rPr>
        <w:t xml:space="preserve">, C. W., Das, M., Fernández-Aparicio, M., </w:t>
      </w:r>
      <w:proofErr w:type="spellStart"/>
      <w:r w:rsidRPr="00E97419">
        <w:rPr>
          <w:color w:val="000000" w:themeColor="text1"/>
          <w:lang w:val="en-US"/>
        </w:rPr>
        <w:t>Honaas</w:t>
      </w:r>
      <w:proofErr w:type="spellEnd"/>
      <w:r w:rsidRPr="00E97419">
        <w:rPr>
          <w:color w:val="000000" w:themeColor="text1"/>
          <w:lang w:val="en-US"/>
        </w:rPr>
        <w:t xml:space="preserve">, L. A., Timko, M. P., &amp; Yoder, J. I. (2012). The parasitic plant genome project: New tools for understanding the biology of </w:t>
      </w:r>
      <w:proofErr w:type="spellStart"/>
      <w:r w:rsidRPr="00E97419">
        <w:rPr>
          <w:color w:val="000000" w:themeColor="text1"/>
          <w:lang w:val="en-US"/>
        </w:rPr>
        <w:t>Orobanche</w:t>
      </w:r>
      <w:proofErr w:type="spellEnd"/>
      <w:r w:rsidRPr="00E97419">
        <w:rPr>
          <w:color w:val="000000" w:themeColor="text1"/>
          <w:lang w:val="en-US"/>
        </w:rPr>
        <w:t xml:space="preserve"> and Striga. </w:t>
      </w:r>
      <w:proofErr w:type="spellStart"/>
      <w:r w:rsidRPr="00FF2CBE">
        <w:rPr>
          <w:iCs/>
          <w:color w:val="000000" w:themeColor="text1"/>
        </w:rPr>
        <w:t>Weed</w:t>
      </w:r>
      <w:proofErr w:type="spellEnd"/>
      <w:r w:rsidRPr="00FF2CBE">
        <w:rPr>
          <w:iCs/>
          <w:color w:val="000000" w:themeColor="text1"/>
        </w:rPr>
        <w:t xml:space="preserve"> Science</w:t>
      </w:r>
      <w:r w:rsidRPr="00FF2CBE">
        <w:rPr>
          <w:color w:val="000000" w:themeColor="text1"/>
        </w:rPr>
        <w:t xml:space="preserve">, </w:t>
      </w:r>
      <w:r w:rsidRPr="00FF2CBE">
        <w:rPr>
          <w:iCs/>
          <w:color w:val="000000" w:themeColor="text1"/>
        </w:rPr>
        <w:t>60</w:t>
      </w:r>
      <w:r w:rsidRPr="00FF2CBE">
        <w:rPr>
          <w:color w:val="000000" w:themeColor="text1"/>
        </w:rPr>
        <w:t xml:space="preserve">(2), 295-306. </w:t>
      </w:r>
      <w:hyperlink r:id="rId23" w:tgtFrame="_blank" w:history="1">
        <w:r w:rsidRPr="00FF2CBE">
          <w:rPr>
            <w:rStyle w:val="Hyperlink"/>
            <w:color w:val="000000" w:themeColor="text1"/>
          </w:rPr>
          <w:t>https://doi.org/10.1614/WS-D-11-00113.1</w:t>
        </w:r>
      </w:hyperlink>
    </w:p>
    <w:p w14:paraId="0F6D981A" w14:textId="77777777" w:rsidR="00815316" w:rsidRPr="001E6C35" w:rsidRDefault="00815316" w:rsidP="001E6C35">
      <w:pPr>
        <w:pStyle w:val="a3"/>
        <w:spacing w:line="360" w:lineRule="auto"/>
        <w:jc w:val="both"/>
        <w:rPr>
          <w:color w:val="000000" w:themeColor="text1"/>
        </w:rPr>
      </w:pPr>
    </w:p>
    <w:p w14:paraId="7A70E167" w14:textId="77777777" w:rsidR="004246AC" w:rsidRPr="001E6C35" w:rsidRDefault="004246AC" w:rsidP="001E6C35">
      <w:pPr>
        <w:spacing w:after="0" w:line="360" w:lineRule="auto"/>
        <w:jc w:val="both"/>
        <w:rPr>
          <w:rFonts w:ascii="Times New Roman" w:eastAsia="Times New Roman" w:hAnsi="Times New Roman" w:cs="Times New Roman"/>
          <w:color w:val="000000" w:themeColor="text1"/>
          <w:sz w:val="24"/>
          <w:szCs w:val="24"/>
          <w:lang w:eastAsia="fr-FR"/>
        </w:rPr>
      </w:pPr>
    </w:p>
    <w:p w14:paraId="578422F4"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
    <w:p w14:paraId="033DD245" w14:textId="77777777" w:rsidR="004246AC" w:rsidRPr="001E6C35" w:rsidRDefault="004246AC" w:rsidP="001E6C35">
      <w:pPr>
        <w:spacing w:line="360" w:lineRule="auto"/>
        <w:jc w:val="both"/>
        <w:rPr>
          <w:rFonts w:ascii="Times New Roman" w:hAnsi="Times New Roman" w:cs="Times New Roman"/>
          <w:color w:val="000000" w:themeColor="text1"/>
          <w:sz w:val="24"/>
          <w:szCs w:val="24"/>
        </w:rPr>
      </w:pPr>
    </w:p>
    <w:sectPr w:rsidR="004246AC" w:rsidRPr="001E6C35">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MUSTAFA" w:date="2025-07-18T09:30:00Z" w:initials="M">
    <w:p w14:paraId="74FFDE6D" w14:textId="70777BB1" w:rsidR="00B956CD" w:rsidRPr="00B956CD" w:rsidRDefault="00B956CD" w:rsidP="00B956CD">
      <w:pPr>
        <w:pStyle w:val="ad"/>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Pr>
          <w:rStyle w:val="a5"/>
        </w:rPr>
        <w:annotationRef/>
      </w:r>
      <w:r w:rsidRPr="00B956CD">
        <w:rPr>
          <w:rFonts w:ascii="Times New Roman" w:eastAsia="Times New Roman" w:hAnsi="Times New Roman" w:cs="Times New Roman"/>
          <w:sz w:val="24"/>
          <w:szCs w:val="24"/>
          <w:lang w:val="en-US"/>
        </w:rPr>
        <w:t>Does not specify the number of samples, study regions, or statistical tools used.</w:t>
      </w:r>
    </w:p>
    <w:p w14:paraId="1704FE5A" w14:textId="77777777" w:rsidR="00B956CD" w:rsidRPr="00B956CD" w:rsidRDefault="00B956CD" w:rsidP="00B956CD">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sidRPr="00B956CD">
        <w:rPr>
          <w:rFonts w:ascii="Times New Roman" w:eastAsia="Times New Roman" w:hAnsi="Times New Roman" w:cs="Times New Roman"/>
          <w:sz w:val="24"/>
          <w:szCs w:val="24"/>
          <w:lang w:val="en-US"/>
        </w:rPr>
        <w:t>Lacks clear separation between results and implications.</w:t>
      </w:r>
    </w:p>
    <w:p w14:paraId="50ABE534" w14:textId="3DB47783" w:rsidR="00B956CD" w:rsidRPr="00B956CD" w:rsidRDefault="00B956CD" w:rsidP="00B956CD">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sidRPr="00B956CD">
        <w:rPr>
          <w:rFonts w:ascii="Times New Roman" w:eastAsia="Times New Roman" w:hAnsi="Times New Roman" w:cs="Times New Roman"/>
          <w:sz w:val="24"/>
          <w:szCs w:val="24"/>
          <w:lang w:val="en-US"/>
        </w:rPr>
        <w:t>Key terms like "PCA" are mentioned without brief explanation.</w:t>
      </w:r>
    </w:p>
  </w:comment>
  <w:comment w:id="42" w:author="MUSTAFA" w:date="2025-07-18T11:11:00Z" w:initials="M">
    <w:p w14:paraId="494E563C" w14:textId="247E9143" w:rsidR="006C064F" w:rsidRPr="006C064F" w:rsidRDefault="006C064F" w:rsidP="006C064F">
      <w:pPr>
        <w:rPr>
          <w:rFonts w:ascii="Cambria" w:eastAsia="MS Mincho" w:hAnsi="Cambria" w:cs="Arial"/>
          <w:lang w:val="en-US"/>
        </w:rPr>
      </w:pPr>
      <w:r>
        <w:rPr>
          <w:rStyle w:val="a5"/>
        </w:rPr>
        <w:annotationRef/>
      </w:r>
      <w:r w:rsidRPr="006C064F">
        <w:rPr>
          <w:rFonts w:ascii="Cambria" w:eastAsia="MS Mincho" w:hAnsi="Cambria" w:cs="Arial"/>
          <w:lang w:val="en-US"/>
        </w:rPr>
        <w:t>Update with the most recent demographic data available from sources like the World Bank or FAO.</w:t>
      </w:r>
    </w:p>
  </w:comment>
  <w:comment w:id="113" w:author="MUSTAFA" w:date="2025-07-19T01:02:00Z" w:initials="M">
    <w:p w14:paraId="44E12C84" w14:textId="77777777" w:rsidR="00555FE6" w:rsidRPr="00555FE6" w:rsidRDefault="00555FE6" w:rsidP="00555FE6">
      <w:pPr>
        <w:rPr>
          <w:rFonts w:ascii="Cambria" w:eastAsia="MS Mincho" w:hAnsi="Cambria" w:cs="Arial"/>
          <w:lang w:val="en-US"/>
        </w:rPr>
      </w:pPr>
      <w:r>
        <w:rPr>
          <w:rStyle w:val="a5"/>
        </w:rPr>
        <w:annotationRef/>
      </w:r>
      <w:r w:rsidRPr="00555FE6">
        <w:rPr>
          <w:rFonts w:ascii="Cambria" w:eastAsia="MS Mincho" w:hAnsi="Cambria" w:cs="Arial"/>
          <w:lang w:val="en-US"/>
        </w:rPr>
        <w:t>FC (%) = (Number of citations / Total respondents) × 100</w:t>
      </w:r>
    </w:p>
    <w:p w14:paraId="28266668" w14:textId="0D75A4EA" w:rsidR="00555FE6" w:rsidRPr="00555FE6" w:rsidRDefault="00555FE6">
      <w:pPr>
        <w:pStyle w:val="a6"/>
        <w:rPr>
          <w:lang w:val="en-US"/>
        </w:rPr>
      </w:pPr>
    </w:p>
  </w:comment>
  <w:comment w:id="142" w:author="MUSTAFA" w:date="2025-07-19T01:20:00Z" w:initials="M">
    <w:p w14:paraId="5B3406C6" w14:textId="77777777" w:rsidR="003F64C0" w:rsidRPr="003F64C0" w:rsidRDefault="003F64C0" w:rsidP="003F64C0">
      <w:pPr>
        <w:rPr>
          <w:rFonts w:ascii="Cambria" w:eastAsia="MS Mincho" w:hAnsi="Cambria" w:cs="Arial"/>
          <w:lang w:val="en-US"/>
        </w:rPr>
      </w:pPr>
      <w:r>
        <w:rPr>
          <w:rStyle w:val="a5"/>
        </w:rPr>
        <w:annotationRef/>
      </w:r>
      <w:r w:rsidRPr="003F64C0">
        <w:rPr>
          <w:rFonts w:ascii="Cambria" w:eastAsia="MS Mincho" w:hAnsi="Cambria" w:cs="Arial"/>
          <w:lang w:val="en-US"/>
        </w:rPr>
        <w:t>Future studies should identify genetic markers of resistance and evaluate integrated control strategies under field conditions.</w:t>
      </w:r>
    </w:p>
    <w:p w14:paraId="760D1D30" w14:textId="75F4CEF7" w:rsidR="003F64C0" w:rsidRPr="003F64C0" w:rsidRDefault="003F64C0">
      <w:pPr>
        <w:pStyle w:val="a6"/>
        <w:rPr>
          <w:lang w:val="en-US"/>
        </w:rPr>
      </w:pPr>
    </w:p>
  </w:comment>
  <w:comment w:id="158" w:author="MUSTAFA" w:date="2025-07-19T01:22:00Z" w:initials="M">
    <w:p w14:paraId="24CDB316" w14:textId="77777777" w:rsidR="002A2B74" w:rsidRDefault="002A2B74">
      <w:pPr>
        <w:pStyle w:val="a6"/>
      </w:pPr>
      <w:r>
        <w:rPr>
          <w:rStyle w:val="a5"/>
        </w:rPr>
        <w:annotationRef/>
      </w:r>
      <w:r w:rsidRPr="002A2B74">
        <w:rPr>
          <w:rFonts w:ascii="Cambria" w:eastAsia="MS Mincho" w:hAnsi="Cambria" w:cs="Arial"/>
          <w:sz w:val="22"/>
          <w:szCs w:val="22"/>
          <w:lang w:val="en-US"/>
        </w:rPr>
        <w:t>Inconsistent citation formatting.</w:t>
      </w:r>
    </w:p>
    <w:p w14:paraId="3A0F1174" w14:textId="77777777" w:rsidR="002A2B74" w:rsidRPr="002A2B74" w:rsidRDefault="002A2B74" w:rsidP="002A2B74">
      <w:pPr>
        <w:spacing w:after="200" w:line="276" w:lineRule="auto"/>
        <w:rPr>
          <w:rFonts w:ascii="Cambria" w:eastAsia="MS Mincho" w:hAnsi="Cambria" w:cs="Arial"/>
          <w:lang w:val="en-US"/>
        </w:rPr>
      </w:pPr>
      <w:r w:rsidRPr="002A2B74">
        <w:rPr>
          <w:rFonts w:ascii="Cambria" w:eastAsia="MS Mincho" w:hAnsi="Cambria" w:cs="Arial"/>
          <w:lang w:val="en-US"/>
        </w:rPr>
        <w:t>Apply a consistent reference style such as APA 7th edition and include DOIs or full URLs where applicable.</w:t>
      </w:r>
    </w:p>
    <w:p w14:paraId="36B43DBB" w14:textId="1ADCD46A" w:rsidR="002A2B74" w:rsidRPr="002A2B74" w:rsidRDefault="002A2B74">
      <w:pPr>
        <w:pStyle w:val="a6"/>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0ABE534" w15:done="0"/>
  <w15:commentEx w15:paraId="494E563C" w15:done="0"/>
  <w15:commentEx w15:paraId="28266668" w15:done="0"/>
  <w15:commentEx w15:paraId="760D1D30" w15:done="0"/>
  <w15:commentEx w15:paraId="36B43D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C2492AB" w16cex:dateUtc="2025-07-18T06:30:00Z"/>
  <w16cex:commentExtensible w16cex:durableId="2C24AA72" w16cex:dateUtc="2025-07-18T08:11:00Z"/>
  <w16cex:commentExtensible w16cex:durableId="2C256D1B" w16cex:dateUtc="2025-07-18T22:02:00Z"/>
  <w16cex:commentExtensible w16cex:durableId="2C257155" w16cex:dateUtc="2025-07-18T22:20:00Z"/>
  <w16cex:commentExtensible w16cex:durableId="2C2571F2" w16cex:dateUtc="2025-07-18T2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ABE534" w16cid:durableId="2C2492AB"/>
  <w16cid:commentId w16cid:paraId="494E563C" w16cid:durableId="2C24AA72"/>
  <w16cid:commentId w16cid:paraId="28266668" w16cid:durableId="2C256D1B"/>
  <w16cid:commentId w16cid:paraId="760D1D30" w16cid:durableId="2C257155"/>
  <w16cid:commentId w16cid:paraId="36B43DBB" w16cid:durableId="2C2571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62BDF" w14:textId="77777777" w:rsidR="00775C24" w:rsidRDefault="00775C24" w:rsidP="00150B9B">
      <w:pPr>
        <w:spacing w:after="0" w:line="240" w:lineRule="auto"/>
      </w:pPr>
      <w:r>
        <w:separator/>
      </w:r>
    </w:p>
  </w:endnote>
  <w:endnote w:type="continuationSeparator" w:id="0">
    <w:p w14:paraId="691C120E" w14:textId="77777777" w:rsidR="00775C24" w:rsidRDefault="00775C24" w:rsidP="00150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FBAA9" w14:textId="77777777" w:rsidR="00807712" w:rsidRDefault="00807712">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6202865"/>
      <w:docPartObj>
        <w:docPartGallery w:val="Page Numbers (Bottom of Page)"/>
        <w:docPartUnique/>
      </w:docPartObj>
    </w:sdtPr>
    <w:sdtEndPr/>
    <w:sdtContent>
      <w:p w14:paraId="0E551BE9" w14:textId="1781C03B" w:rsidR="00150B9B" w:rsidRDefault="00150B9B">
        <w:pPr>
          <w:pStyle w:val="ac"/>
        </w:pPr>
        <w:r>
          <w:rPr>
            <w:noProof/>
            <w:lang w:eastAsia="fr-FR"/>
          </w:rPr>
          <mc:AlternateContent>
            <mc:Choice Requires="wps">
              <w:drawing>
                <wp:anchor distT="0" distB="0" distL="114300" distR="114300" simplePos="0" relativeHeight="251659264" behindDoc="0" locked="0" layoutInCell="0" allowOverlap="1" wp14:anchorId="139B407E" wp14:editId="2263634E">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605F039" w14:textId="77777777" w:rsidR="00150B9B" w:rsidRDefault="00150B9B">
                              <w:pPr>
                                <w:jc w:val="center"/>
                              </w:pPr>
                              <w:r>
                                <w:fldChar w:fldCharType="begin"/>
                              </w:r>
                              <w:r>
                                <w:instrText>PAGE    \* MERGEFORMAT</w:instrText>
                              </w:r>
                              <w:r>
                                <w:fldChar w:fldCharType="separate"/>
                              </w:r>
                              <w:r w:rsidR="00720318" w:rsidRPr="00720318">
                                <w:rPr>
                                  <w:noProof/>
                                  <w:sz w:val="16"/>
                                  <w:szCs w:val="16"/>
                                </w:rPr>
                                <w:t>14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B407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30"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A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iZ&#10;ExVJtBKIP56ZBHT0M2w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0P3ZQD0CAABxBAAADgAAAAAAAAAA&#10;AAAAAAAuAgAAZHJzL2Uyb0RvYy54bWxQSwECLQAUAAYACAAAACEAdbyVRtkAAAADAQAADwAAAAAA&#10;AAAAAAAAAACXBAAAZHJzL2Rvd25yZXYueG1sUEsFBgAAAAAEAAQA8wAAAJ0FAAAAAA==&#10;" o:allowincell="f" adj="14135" strokecolor="gray" strokeweight=".25pt">
                  <v:textbox>
                    <w:txbxContent>
                      <w:p w14:paraId="4605F039" w14:textId="77777777" w:rsidR="00150B9B" w:rsidRDefault="00150B9B">
                        <w:pPr>
                          <w:jc w:val="center"/>
                        </w:pPr>
                        <w:r>
                          <w:fldChar w:fldCharType="begin"/>
                        </w:r>
                        <w:r>
                          <w:instrText>PAGE    \* MERGEFORMAT</w:instrText>
                        </w:r>
                        <w:r>
                          <w:fldChar w:fldCharType="separate"/>
                        </w:r>
                        <w:r w:rsidR="00720318" w:rsidRPr="00720318">
                          <w:rPr>
                            <w:noProof/>
                            <w:sz w:val="16"/>
                            <w:szCs w:val="16"/>
                          </w:rPr>
                          <w:t>14</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4D20B" w14:textId="77777777" w:rsidR="00807712" w:rsidRDefault="0080771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CA6CF" w14:textId="77777777" w:rsidR="00775C24" w:rsidRDefault="00775C24" w:rsidP="00150B9B">
      <w:pPr>
        <w:spacing w:after="0" w:line="240" w:lineRule="auto"/>
      </w:pPr>
      <w:r>
        <w:separator/>
      </w:r>
    </w:p>
  </w:footnote>
  <w:footnote w:type="continuationSeparator" w:id="0">
    <w:p w14:paraId="3696A820" w14:textId="77777777" w:rsidR="00775C24" w:rsidRDefault="00775C24" w:rsidP="00150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1FB67" w14:textId="2D395895" w:rsidR="00807712" w:rsidRDefault="00775C24">
    <w:pPr>
      <w:pStyle w:val="ab"/>
    </w:pPr>
    <w:r>
      <w:rPr>
        <w:noProof/>
      </w:rPr>
      <w:pict w14:anchorId="33966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98719" o:spid="_x0000_s2050"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12733" w14:textId="6EBB42BF" w:rsidR="00807712" w:rsidRDefault="00775C24">
    <w:pPr>
      <w:pStyle w:val="ab"/>
    </w:pPr>
    <w:r>
      <w:rPr>
        <w:noProof/>
      </w:rPr>
      <w:pict w14:anchorId="5134B9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98720" o:spid="_x0000_s2051"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374BE" w14:textId="0C38BDF3" w:rsidR="00807712" w:rsidRDefault="00775C24">
    <w:pPr>
      <w:pStyle w:val="ab"/>
    </w:pPr>
    <w:r>
      <w:rPr>
        <w:noProof/>
      </w:rPr>
      <w:pict w14:anchorId="19988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98718" o:spid="_x0000_s2049"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C311B"/>
    <w:multiLevelType w:val="multilevel"/>
    <w:tmpl w:val="65A036F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350862"/>
    <w:multiLevelType w:val="multilevel"/>
    <w:tmpl w:val="F4B2F90A"/>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USTAFA">
    <w15:presenceInfo w15:providerId="Windows Live" w15:userId="53df9fb3049c9c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6AC"/>
    <w:rsid w:val="000B4AF8"/>
    <w:rsid w:val="001444B7"/>
    <w:rsid w:val="00150B9B"/>
    <w:rsid w:val="001730EB"/>
    <w:rsid w:val="001E6C35"/>
    <w:rsid w:val="002025F5"/>
    <w:rsid w:val="00210F96"/>
    <w:rsid w:val="0028263C"/>
    <w:rsid w:val="002A2B74"/>
    <w:rsid w:val="002C011B"/>
    <w:rsid w:val="0032013F"/>
    <w:rsid w:val="00356058"/>
    <w:rsid w:val="00363E3C"/>
    <w:rsid w:val="003F33DB"/>
    <w:rsid w:val="003F64C0"/>
    <w:rsid w:val="004246AC"/>
    <w:rsid w:val="004A5FF0"/>
    <w:rsid w:val="004E374A"/>
    <w:rsid w:val="004F18EF"/>
    <w:rsid w:val="00555FE6"/>
    <w:rsid w:val="005F1A69"/>
    <w:rsid w:val="006C064F"/>
    <w:rsid w:val="00720318"/>
    <w:rsid w:val="007475C2"/>
    <w:rsid w:val="00775C24"/>
    <w:rsid w:val="00807712"/>
    <w:rsid w:val="00815316"/>
    <w:rsid w:val="00825ADA"/>
    <w:rsid w:val="008F17C7"/>
    <w:rsid w:val="008F6ADC"/>
    <w:rsid w:val="00917923"/>
    <w:rsid w:val="00A140F2"/>
    <w:rsid w:val="00A614E6"/>
    <w:rsid w:val="00AD1958"/>
    <w:rsid w:val="00B22B67"/>
    <w:rsid w:val="00B669C0"/>
    <w:rsid w:val="00B71D2C"/>
    <w:rsid w:val="00B956CD"/>
    <w:rsid w:val="00BA64B1"/>
    <w:rsid w:val="00BD4797"/>
    <w:rsid w:val="00BE4606"/>
    <w:rsid w:val="00C47905"/>
    <w:rsid w:val="00C842D1"/>
    <w:rsid w:val="00C90BF0"/>
    <w:rsid w:val="00E56393"/>
    <w:rsid w:val="00E7580D"/>
    <w:rsid w:val="00E803F0"/>
    <w:rsid w:val="00E97419"/>
    <w:rsid w:val="00FF2C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931765"/>
  <w15:chartTrackingRefBased/>
  <w15:docId w15:val="{D3335A9C-2D02-4F6C-AC4F-C0B0B0F14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Char"/>
    <w:uiPriority w:val="9"/>
    <w:unhideWhenUsed/>
    <w:qFormat/>
    <w:rsid w:val="00E56393"/>
    <w:pPr>
      <w:keepNext/>
      <w:keepLines/>
      <w:spacing w:after="0" w:line="276" w:lineRule="auto"/>
      <w:outlineLvl w:val="1"/>
    </w:pPr>
    <w:rPr>
      <w:rFonts w:ascii="Roboto" w:eastAsia="Roboto" w:hAnsi="Roboto" w:cs="Roboto"/>
      <w:b/>
      <w:color w:val="404040"/>
      <w:sz w:val="24"/>
      <w:szCs w:val="24"/>
      <w:lang w:val="en"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46A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a0"/>
    <w:uiPriority w:val="99"/>
    <w:unhideWhenUsed/>
    <w:rsid w:val="00A140F2"/>
    <w:rPr>
      <w:color w:val="0000FF"/>
      <w:u w:val="single"/>
    </w:rPr>
  </w:style>
  <w:style w:type="table" w:customStyle="1" w:styleId="Grilledutableau1">
    <w:name w:val="Grille du tableau1"/>
    <w:basedOn w:val="a1"/>
    <w:next w:val="a4"/>
    <w:uiPriority w:val="39"/>
    <w:rsid w:val="00A14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A14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2025F5"/>
    <w:rPr>
      <w:sz w:val="16"/>
      <w:szCs w:val="16"/>
    </w:rPr>
  </w:style>
  <w:style w:type="paragraph" w:styleId="a6">
    <w:name w:val="annotation text"/>
    <w:basedOn w:val="a"/>
    <w:link w:val="Char"/>
    <w:uiPriority w:val="99"/>
    <w:semiHidden/>
    <w:unhideWhenUsed/>
    <w:rsid w:val="002025F5"/>
    <w:pPr>
      <w:spacing w:line="240" w:lineRule="auto"/>
    </w:pPr>
    <w:rPr>
      <w:sz w:val="20"/>
      <w:szCs w:val="20"/>
    </w:rPr>
  </w:style>
  <w:style w:type="character" w:customStyle="1" w:styleId="Char">
    <w:name w:val="نص تعليق Char"/>
    <w:basedOn w:val="a0"/>
    <w:link w:val="a6"/>
    <w:uiPriority w:val="99"/>
    <w:semiHidden/>
    <w:rsid w:val="002025F5"/>
    <w:rPr>
      <w:sz w:val="20"/>
      <w:szCs w:val="20"/>
    </w:rPr>
  </w:style>
  <w:style w:type="paragraph" w:styleId="a7">
    <w:name w:val="annotation subject"/>
    <w:basedOn w:val="a6"/>
    <w:next w:val="a6"/>
    <w:link w:val="Char0"/>
    <w:uiPriority w:val="99"/>
    <w:semiHidden/>
    <w:unhideWhenUsed/>
    <w:rsid w:val="002025F5"/>
    <w:rPr>
      <w:b/>
      <w:bCs/>
    </w:rPr>
  </w:style>
  <w:style w:type="character" w:customStyle="1" w:styleId="Char0">
    <w:name w:val="موضوع تعليق Char"/>
    <w:basedOn w:val="Char"/>
    <w:link w:val="a7"/>
    <w:uiPriority w:val="99"/>
    <w:semiHidden/>
    <w:rsid w:val="002025F5"/>
    <w:rPr>
      <w:b/>
      <w:bCs/>
      <w:sz w:val="20"/>
      <w:szCs w:val="20"/>
    </w:rPr>
  </w:style>
  <w:style w:type="paragraph" w:styleId="a8">
    <w:name w:val="Balloon Text"/>
    <w:basedOn w:val="a"/>
    <w:link w:val="Char1"/>
    <w:uiPriority w:val="99"/>
    <w:semiHidden/>
    <w:unhideWhenUsed/>
    <w:rsid w:val="002025F5"/>
    <w:pPr>
      <w:spacing w:after="0" w:line="240" w:lineRule="auto"/>
    </w:pPr>
    <w:rPr>
      <w:rFonts w:ascii="Segoe UI" w:hAnsi="Segoe UI" w:cs="Segoe UI"/>
      <w:sz w:val="18"/>
      <w:szCs w:val="18"/>
    </w:rPr>
  </w:style>
  <w:style w:type="character" w:customStyle="1" w:styleId="Char1">
    <w:name w:val="نص في بالون Char"/>
    <w:basedOn w:val="a0"/>
    <w:link w:val="a8"/>
    <w:uiPriority w:val="99"/>
    <w:semiHidden/>
    <w:rsid w:val="002025F5"/>
    <w:rPr>
      <w:rFonts w:ascii="Segoe UI" w:hAnsi="Segoe UI" w:cs="Segoe UI"/>
      <w:sz w:val="18"/>
      <w:szCs w:val="18"/>
    </w:rPr>
  </w:style>
  <w:style w:type="character" w:styleId="a9">
    <w:name w:val="Placeholder Text"/>
    <w:basedOn w:val="a0"/>
    <w:uiPriority w:val="99"/>
    <w:semiHidden/>
    <w:rsid w:val="002025F5"/>
    <w:rPr>
      <w:color w:val="808080"/>
    </w:rPr>
  </w:style>
  <w:style w:type="character" w:customStyle="1" w:styleId="2Char">
    <w:name w:val="عنوان 2 Char"/>
    <w:basedOn w:val="a0"/>
    <w:link w:val="2"/>
    <w:uiPriority w:val="9"/>
    <w:rsid w:val="00E56393"/>
    <w:rPr>
      <w:rFonts w:ascii="Roboto" w:eastAsia="Roboto" w:hAnsi="Roboto" w:cs="Roboto"/>
      <w:b/>
      <w:color w:val="404040"/>
      <w:sz w:val="24"/>
      <w:szCs w:val="24"/>
      <w:lang w:val="en" w:eastAsia="fr-FR"/>
    </w:rPr>
  </w:style>
  <w:style w:type="paragraph" w:styleId="aa">
    <w:name w:val="Revision"/>
    <w:hidden/>
    <w:uiPriority w:val="99"/>
    <w:semiHidden/>
    <w:rsid w:val="00E803F0"/>
    <w:pPr>
      <w:spacing w:after="0" w:line="240" w:lineRule="auto"/>
    </w:pPr>
  </w:style>
  <w:style w:type="paragraph" w:styleId="ab">
    <w:name w:val="header"/>
    <w:basedOn w:val="a"/>
    <w:link w:val="Char2"/>
    <w:uiPriority w:val="99"/>
    <w:unhideWhenUsed/>
    <w:rsid w:val="00150B9B"/>
    <w:pPr>
      <w:tabs>
        <w:tab w:val="center" w:pos="4536"/>
        <w:tab w:val="right" w:pos="9072"/>
      </w:tabs>
      <w:spacing w:after="0" w:line="240" w:lineRule="auto"/>
    </w:pPr>
  </w:style>
  <w:style w:type="character" w:customStyle="1" w:styleId="Char2">
    <w:name w:val="رأس الصفحة Char"/>
    <w:basedOn w:val="a0"/>
    <w:link w:val="ab"/>
    <w:uiPriority w:val="99"/>
    <w:rsid w:val="00150B9B"/>
  </w:style>
  <w:style w:type="paragraph" w:styleId="ac">
    <w:name w:val="footer"/>
    <w:basedOn w:val="a"/>
    <w:link w:val="Char3"/>
    <w:uiPriority w:val="99"/>
    <w:unhideWhenUsed/>
    <w:rsid w:val="00150B9B"/>
    <w:pPr>
      <w:tabs>
        <w:tab w:val="center" w:pos="4536"/>
        <w:tab w:val="right" w:pos="9072"/>
      </w:tabs>
      <w:spacing w:after="0" w:line="240" w:lineRule="auto"/>
    </w:pPr>
  </w:style>
  <w:style w:type="character" w:customStyle="1" w:styleId="Char3">
    <w:name w:val="تذييل الصفحة Char"/>
    <w:basedOn w:val="a0"/>
    <w:link w:val="ac"/>
    <w:uiPriority w:val="99"/>
    <w:rsid w:val="00150B9B"/>
  </w:style>
  <w:style w:type="paragraph" w:styleId="ad">
    <w:name w:val="List Paragraph"/>
    <w:basedOn w:val="a"/>
    <w:uiPriority w:val="34"/>
    <w:qFormat/>
    <w:rsid w:val="00150B9B"/>
    <w:pPr>
      <w:ind w:left="720"/>
      <w:contextualSpacing/>
    </w:pPr>
  </w:style>
  <w:style w:type="character" w:styleId="ae">
    <w:name w:val="Unresolved Mention"/>
    <w:basedOn w:val="a0"/>
    <w:uiPriority w:val="99"/>
    <w:semiHidden/>
    <w:unhideWhenUsed/>
    <w:rsid w:val="00BE4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944193">
      <w:bodyDiv w:val="1"/>
      <w:marLeft w:val="0"/>
      <w:marRight w:val="0"/>
      <w:marTop w:val="0"/>
      <w:marBottom w:val="0"/>
      <w:divBdr>
        <w:top w:val="none" w:sz="0" w:space="0" w:color="auto"/>
        <w:left w:val="none" w:sz="0" w:space="0" w:color="auto"/>
        <w:bottom w:val="none" w:sz="0" w:space="0" w:color="auto"/>
        <w:right w:val="none" w:sz="0" w:space="0" w:color="auto"/>
      </w:divBdr>
    </w:div>
    <w:div w:id="296837202">
      <w:bodyDiv w:val="1"/>
      <w:marLeft w:val="0"/>
      <w:marRight w:val="0"/>
      <w:marTop w:val="0"/>
      <w:marBottom w:val="0"/>
      <w:divBdr>
        <w:top w:val="none" w:sz="0" w:space="0" w:color="auto"/>
        <w:left w:val="none" w:sz="0" w:space="0" w:color="auto"/>
        <w:bottom w:val="none" w:sz="0" w:space="0" w:color="auto"/>
        <w:right w:val="none" w:sz="0" w:space="0" w:color="auto"/>
      </w:divBdr>
    </w:div>
    <w:div w:id="363403764">
      <w:bodyDiv w:val="1"/>
      <w:marLeft w:val="0"/>
      <w:marRight w:val="0"/>
      <w:marTop w:val="0"/>
      <w:marBottom w:val="0"/>
      <w:divBdr>
        <w:top w:val="none" w:sz="0" w:space="0" w:color="auto"/>
        <w:left w:val="none" w:sz="0" w:space="0" w:color="auto"/>
        <w:bottom w:val="none" w:sz="0" w:space="0" w:color="auto"/>
        <w:right w:val="none" w:sz="0" w:space="0" w:color="auto"/>
      </w:divBdr>
    </w:div>
    <w:div w:id="432358171">
      <w:bodyDiv w:val="1"/>
      <w:marLeft w:val="0"/>
      <w:marRight w:val="0"/>
      <w:marTop w:val="0"/>
      <w:marBottom w:val="0"/>
      <w:divBdr>
        <w:top w:val="none" w:sz="0" w:space="0" w:color="auto"/>
        <w:left w:val="none" w:sz="0" w:space="0" w:color="auto"/>
        <w:bottom w:val="none" w:sz="0" w:space="0" w:color="auto"/>
        <w:right w:val="none" w:sz="0" w:space="0" w:color="auto"/>
      </w:divBdr>
    </w:div>
    <w:div w:id="447939711">
      <w:bodyDiv w:val="1"/>
      <w:marLeft w:val="0"/>
      <w:marRight w:val="0"/>
      <w:marTop w:val="0"/>
      <w:marBottom w:val="0"/>
      <w:divBdr>
        <w:top w:val="none" w:sz="0" w:space="0" w:color="auto"/>
        <w:left w:val="none" w:sz="0" w:space="0" w:color="auto"/>
        <w:bottom w:val="none" w:sz="0" w:space="0" w:color="auto"/>
        <w:right w:val="none" w:sz="0" w:space="0" w:color="auto"/>
      </w:divBdr>
    </w:div>
    <w:div w:id="494342382">
      <w:bodyDiv w:val="1"/>
      <w:marLeft w:val="0"/>
      <w:marRight w:val="0"/>
      <w:marTop w:val="0"/>
      <w:marBottom w:val="0"/>
      <w:divBdr>
        <w:top w:val="none" w:sz="0" w:space="0" w:color="auto"/>
        <w:left w:val="none" w:sz="0" w:space="0" w:color="auto"/>
        <w:bottom w:val="none" w:sz="0" w:space="0" w:color="auto"/>
        <w:right w:val="none" w:sz="0" w:space="0" w:color="auto"/>
      </w:divBdr>
      <w:divsChild>
        <w:div w:id="523130006">
          <w:marLeft w:val="0"/>
          <w:marRight w:val="0"/>
          <w:marTop w:val="0"/>
          <w:marBottom w:val="0"/>
          <w:divBdr>
            <w:top w:val="none" w:sz="0" w:space="0" w:color="auto"/>
            <w:left w:val="none" w:sz="0" w:space="0" w:color="auto"/>
            <w:bottom w:val="none" w:sz="0" w:space="0" w:color="auto"/>
            <w:right w:val="none" w:sz="0" w:space="0" w:color="auto"/>
          </w:divBdr>
          <w:divsChild>
            <w:div w:id="761922010">
              <w:marLeft w:val="0"/>
              <w:marRight w:val="0"/>
              <w:marTop w:val="0"/>
              <w:marBottom w:val="0"/>
              <w:divBdr>
                <w:top w:val="none" w:sz="0" w:space="0" w:color="auto"/>
                <w:left w:val="none" w:sz="0" w:space="0" w:color="auto"/>
                <w:bottom w:val="none" w:sz="0" w:space="0" w:color="auto"/>
                <w:right w:val="none" w:sz="0" w:space="0" w:color="auto"/>
              </w:divBdr>
              <w:divsChild>
                <w:div w:id="1150439744">
                  <w:marLeft w:val="0"/>
                  <w:marRight w:val="0"/>
                  <w:marTop w:val="0"/>
                  <w:marBottom w:val="0"/>
                  <w:divBdr>
                    <w:top w:val="none" w:sz="0" w:space="0" w:color="auto"/>
                    <w:left w:val="none" w:sz="0" w:space="0" w:color="auto"/>
                    <w:bottom w:val="none" w:sz="0" w:space="0" w:color="auto"/>
                    <w:right w:val="none" w:sz="0" w:space="0" w:color="auto"/>
                  </w:divBdr>
                  <w:divsChild>
                    <w:div w:id="75635956">
                      <w:marLeft w:val="0"/>
                      <w:marRight w:val="0"/>
                      <w:marTop w:val="0"/>
                      <w:marBottom w:val="0"/>
                      <w:divBdr>
                        <w:top w:val="none" w:sz="0" w:space="0" w:color="auto"/>
                        <w:left w:val="none" w:sz="0" w:space="0" w:color="auto"/>
                        <w:bottom w:val="none" w:sz="0" w:space="0" w:color="auto"/>
                        <w:right w:val="none" w:sz="0" w:space="0" w:color="auto"/>
                      </w:divBdr>
                      <w:divsChild>
                        <w:div w:id="1328484286">
                          <w:marLeft w:val="0"/>
                          <w:marRight w:val="0"/>
                          <w:marTop w:val="0"/>
                          <w:marBottom w:val="0"/>
                          <w:divBdr>
                            <w:top w:val="none" w:sz="0" w:space="0" w:color="auto"/>
                            <w:left w:val="none" w:sz="0" w:space="0" w:color="auto"/>
                            <w:bottom w:val="none" w:sz="0" w:space="0" w:color="auto"/>
                            <w:right w:val="none" w:sz="0" w:space="0" w:color="auto"/>
                          </w:divBdr>
                          <w:divsChild>
                            <w:div w:id="2124960886">
                              <w:marLeft w:val="0"/>
                              <w:marRight w:val="0"/>
                              <w:marTop w:val="0"/>
                              <w:marBottom w:val="0"/>
                              <w:divBdr>
                                <w:top w:val="none" w:sz="0" w:space="0" w:color="auto"/>
                                <w:left w:val="none" w:sz="0" w:space="0" w:color="auto"/>
                                <w:bottom w:val="none" w:sz="0" w:space="0" w:color="auto"/>
                                <w:right w:val="none" w:sz="0" w:space="0" w:color="auto"/>
                              </w:divBdr>
                              <w:divsChild>
                                <w:div w:id="2132741534">
                                  <w:marLeft w:val="0"/>
                                  <w:marRight w:val="0"/>
                                  <w:marTop w:val="0"/>
                                  <w:marBottom w:val="0"/>
                                  <w:divBdr>
                                    <w:top w:val="none" w:sz="0" w:space="0" w:color="auto"/>
                                    <w:left w:val="none" w:sz="0" w:space="0" w:color="auto"/>
                                    <w:bottom w:val="none" w:sz="0" w:space="0" w:color="auto"/>
                                    <w:right w:val="none" w:sz="0" w:space="0" w:color="auto"/>
                                  </w:divBdr>
                                  <w:divsChild>
                                    <w:div w:id="1665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678920">
          <w:marLeft w:val="0"/>
          <w:marRight w:val="0"/>
          <w:marTop w:val="0"/>
          <w:marBottom w:val="0"/>
          <w:divBdr>
            <w:top w:val="none" w:sz="0" w:space="0" w:color="auto"/>
            <w:left w:val="none" w:sz="0" w:space="0" w:color="auto"/>
            <w:bottom w:val="none" w:sz="0" w:space="0" w:color="auto"/>
            <w:right w:val="none" w:sz="0" w:space="0" w:color="auto"/>
          </w:divBdr>
        </w:div>
        <w:div w:id="1556577713">
          <w:marLeft w:val="0"/>
          <w:marRight w:val="0"/>
          <w:marTop w:val="0"/>
          <w:marBottom w:val="0"/>
          <w:divBdr>
            <w:top w:val="none" w:sz="0" w:space="0" w:color="auto"/>
            <w:left w:val="none" w:sz="0" w:space="0" w:color="auto"/>
            <w:bottom w:val="none" w:sz="0" w:space="0" w:color="auto"/>
            <w:right w:val="none" w:sz="0" w:space="0" w:color="auto"/>
          </w:divBdr>
        </w:div>
      </w:divsChild>
    </w:div>
    <w:div w:id="565335666">
      <w:bodyDiv w:val="1"/>
      <w:marLeft w:val="0"/>
      <w:marRight w:val="0"/>
      <w:marTop w:val="0"/>
      <w:marBottom w:val="0"/>
      <w:divBdr>
        <w:top w:val="none" w:sz="0" w:space="0" w:color="auto"/>
        <w:left w:val="none" w:sz="0" w:space="0" w:color="auto"/>
        <w:bottom w:val="none" w:sz="0" w:space="0" w:color="auto"/>
        <w:right w:val="none" w:sz="0" w:space="0" w:color="auto"/>
      </w:divBdr>
    </w:div>
    <w:div w:id="588857194">
      <w:bodyDiv w:val="1"/>
      <w:marLeft w:val="0"/>
      <w:marRight w:val="0"/>
      <w:marTop w:val="0"/>
      <w:marBottom w:val="0"/>
      <w:divBdr>
        <w:top w:val="none" w:sz="0" w:space="0" w:color="auto"/>
        <w:left w:val="none" w:sz="0" w:space="0" w:color="auto"/>
        <w:bottom w:val="none" w:sz="0" w:space="0" w:color="auto"/>
        <w:right w:val="none" w:sz="0" w:space="0" w:color="auto"/>
      </w:divBdr>
    </w:div>
    <w:div w:id="607200172">
      <w:bodyDiv w:val="1"/>
      <w:marLeft w:val="0"/>
      <w:marRight w:val="0"/>
      <w:marTop w:val="0"/>
      <w:marBottom w:val="0"/>
      <w:divBdr>
        <w:top w:val="none" w:sz="0" w:space="0" w:color="auto"/>
        <w:left w:val="none" w:sz="0" w:space="0" w:color="auto"/>
        <w:bottom w:val="none" w:sz="0" w:space="0" w:color="auto"/>
        <w:right w:val="none" w:sz="0" w:space="0" w:color="auto"/>
      </w:divBdr>
    </w:div>
    <w:div w:id="636376063">
      <w:bodyDiv w:val="1"/>
      <w:marLeft w:val="0"/>
      <w:marRight w:val="0"/>
      <w:marTop w:val="0"/>
      <w:marBottom w:val="0"/>
      <w:divBdr>
        <w:top w:val="none" w:sz="0" w:space="0" w:color="auto"/>
        <w:left w:val="none" w:sz="0" w:space="0" w:color="auto"/>
        <w:bottom w:val="none" w:sz="0" w:space="0" w:color="auto"/>
        <w:right w:val="none" w:sz="0" w:space="0" w:color="auto"/>
      </w:divBdr>
      <w:divsChild>
        <w:div w:id="1916014867">
          <w:marLeft w:val="0"/>
          <w:marRight w:val="0"/>
          <w:marTop w:val="0"/>
          <w:marBottom w:val="0"/>
          <w:divBdr>
            <w:top w:val="none" w:sz="0" w:space="0" w:color="auto"/>
            <w:left w:val="none" w:sz="0" w:space="0" w:color="auto"/>
            <w:bottom w:val="none" w:sz="0" w:space="0" w:color="auto"/>
            <w:right w:val="none" w:sz="0" w:space="0" w:color="auto"/>
          </w:divBdr>
          <w:divsChild>
            <w:div w:id="1775904704">
              <w:marLeft w:val="0"/>
              <w:marRight w:val="0"/>
              <w:marTop w:val="0"/>
              <w:marBottom w:val="0"/>
              <w:divBdr>
                <w:top w:val="none" w:sz="0" w:space="0" w:color="auto"/>
                <w:left w:val="none" w:sz="0" w:space="0" w:color="auto"/>
                <w:bottom w:val="none" w:sz="0" w:space="0" w:color="auto"/>
                <w:right w:val="none" w:sz="0" w:space="0" w:color="auto"/>
              </w:divBdr>
              <w:divsChild>
                <w:div w:id="1377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69147">
      <w:bodyDiv w:val="1"/>
      <w:marLeft w:val="0"/>
      <w:marRight w:val="0"/>
      <w:marTop w:val="0"/>
      <w:marBottom w:val="0"/>
      <w:divBdr>
        <w:top w:val="none" w:sz="0" w:space="0" w:color="auto"/>
        <w:left w:val="none" w:sz="0" w:space="0" w:color="auto"/>
        <w:bottom w:val="none" w:sz="0" w:space="0" w:color="auto"/>
        <w:right w:val="none" w:sz="0" w:space="0" w:color="auto"/>
      </w:divBdr>
    </w:div>
    <w:div w:id="997730742">
      <w:bodyDiv w:val="1"/>
      <w:marLeft w:val="0"/>
      <w:marRight w:val="0"/>
      <w:marTop w:val="0"/>
      <w:marBottom w:val="0"/>
      <w:divBdr>
        <w:top w:val="none" w:sz="0" w:space="0" w:color="auto"/>
        <w:left w:val="none" w:sz="0" w:space="0" w:color="auto"/>
        <w:bottom w:val="none" w:sz="0" w:space="0" w:color="auto"/>
        <w:right w:val="none" w:sz="0" w:space="0" w:color="auto"/>
      </w:divBdr>
      <w:divsChild>
        <w:div w:id="407920651">
          <w:marLeft w:val="0"/>
          <w:marRight w:val="0"/>
          <w:marTop w:val="0"/>
          <w:marBottom w:val="0"/>
          <w:divBdr>
            <w:top w:val="none" w:sz="0" w:space="0" w:color="auto"/>
            <w:left w:val="none" w:sz="0" w:space="0" w:color="auto"/>
            <w:bottom w:val="none" w:sz="0" w:space="0" w:color="auto"/>
            <w:right w:val="none" w:sz="0" w:space="0" w:color="auto"/>
          </w:divBdr>
          <w:divsChild>
            <w:div w:id="2029793224">
              <w:marLeft w:val="0"/>
              <w:marRight w:val="0"/>
              <w:marTop w:val="0"/>
              <w:marBottom w:val="0"/>
              <w:divBdr>
                <w:top w:val="none" w:sz="0" w:space="0" w:color="auto"/>
                <w:left w:val="none" w:sz="0" w:space="0" w:color="auto"/>
                <w:bottom w:val="none" w:sz="0" w:space="0" w:color="auto"/>
                <w:right w:val="none" w:sz="0" w:space="0" w:color="auto"/>
              </w:divBdr>
              <w:divsChild>
                <w:div w:id="871844483">
                  <w:marLeft w:val="0"/>
                  <w:marRight w:val="0"/>
                  <w:marTop w:val="0"/>
                  <w:marBottom w:val="0"/>
                  <w:divBdr>
                    <w:top w:val="none" w:sz="0" w:space="0" w:color="auto"/>
                    <w:left w:val="none" w:sz="0" w:space="0" w:color="auto"/>
                    <w:bottom w:val="none" w:sz="0" w:space="0" w:color="auto"/>
                    <w:right w:val="none" w:sz="0" w:space="0" w:color="auto"/>
                  </w:divBdr>
                </w:div>
                <w:div w:id="8820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59292">
      <w:bodyDiv w:val="1"/>
      <w:marLeft w:val="0"/>
      <w:marRight w:val="0"/>
      <w:marTop w:val="0"/>
      <w:marBottom w:val="0"/>
      <w:divBdr>
        <w:top w:val="none" w:sz="0" w:space="0" w:color="auto"/>
        <w:left w:val="none" w:sz="0" w:space="0" w:color="auto"/>
        <w:bottom w:val="none" w:sz="0" w:space="0" w:color="auto"/>
        <w:right w:val="none" w:sz="0" w:space="0" w:color="auto"/>
      </w:divBdr>
    </w:div>
    <w:div w:id="1248802281">
      <w:bodyDiv w:val="1"/>
      <w:marLeft w:val="0"/>
      <w:marRight w:val="0"/>
      <w:marTop w:val="0"/>
      <w:marBottom w:val="0"/>
      <w:divBdr>
        <w:top w:val="none" w:sz="0" w:space="0" w:color="auto"/>
        <w:left w:val="none" w:sz="0" w:space="0" w:color="auto"/>
        <w:bottom w:val="none" w:sz="0" w:space="0" w:color="auto"/>
        <w:right w:val="none" w:sz="0" w:space="0" w:color="auto"/>
      </w:divBdr>
    </w:div>
    <w:div w:id="1483430614">
      <w:bodyDiv w:val="1"/>
      <w:marLeft w:val="0"/>
      <w:marRight w:val="0"/>
      <w:marTop w:val="0"/>
      <w:marBottom w:val="0"/>
      <w:divBdr>
        <w:top w:val="none" w:sz="0" w:space="0" w:color="auto"/>
        <w:left w:val="none" w:sz="0" w:space="0" w:color="auto"/>
        <w:bottom w:val="none" w:sz="0" w:space="0" w:color="auto"/>
        <w:right w:val="none" w:sz="0" w:space="0" w:color="auto"/>
      </w:divBdr>
      <w:divsChild>
        <w:div w:id="1582449688">
          <w:marLeft w:val="0"/>
          <w:marRight w:val="0"/>
          <w:marTop w:val="0"/>
          <w:marBottom w:val="0"/>
          <w:divBdr>
            <w:top w:val="none" w:sz="0" w:space="0" w:color="auto"/>
            <w:left w:val="none" w:sz="0" w:space="0" w:color="auto"/>
            <w:bottom w:val="none" w:sz="0" w:space="0" w:color="auto"/>
            <w:right w:val="none" w:sz="0" w:space="0" w:color="auto"/>
          </w:divBdr>
          <w:divsChild>
            <w:div w:id="609776363">
              <w:marLeft w:val="0"/>
              <w:marRight w:val="0"/>
              <w:marTop w:val="0"/>
              <w:marBottom w:val="0"/>
              <w:divBdr>
                <w:top w:val="none" w:sz="0" w:space="0" w:color="auto"/>
                <w:left w:val="none" w:sz="0" w:space="0" w:color="auto"/>
                <w:bottom w:val="none" w:sz="0" w:space="0" w:color="auto"/>
                <w:right w:val="none" w:sz="0" w:space="0" w:color="auto"/>
              </w:divBdr>
              <w:divsChild>
                <w:div w:id="14667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78395">
      <w:bodyDiv w:val="1"/>
      <w:marLeft w:val="0"/>
      <w:marRight w:val="0"/>
      <w:marTop w:val="0"/>
      <w:marBottom w:val="0"/>
      <w:divBdr>
        <w:top w:val="none" w:sz="0" w:space="0" w:color="auto"/>
        <w:left w:val="none" w:sz="0" w:space="0" w:color="auto"/>
        <w:bottom w:val="none" w:sz="0" w:space="0" w:color="auto"/>
        <w:right w:val="none" w:sz="0" w:space="0" w:color="auto"/>
      </w:divBdr>
    </w:div>
    <w:div w:id="1631326988">
      <w:bodyDiv w:val="1"/>
      <w:marLeft w:val="0"/>
      <w:marRight w:val="0"/>
      <w:marTop w:val="0"/>
      <w:marBottom w:val="0"/>
      <w:divBdr>
        <w:top w:val="none" w:sz="0" w:space="0" w:color="auto"/>
        <w:left w:val="none" w:sz="0" w:space="0" w:color="auto"/>
        <w:bottom w:val="none" w:sz="0" w:space="0" w:color="auto"/>
        <w:right w:val="none" w:sz="0" w:space="0" w:color="auto"/>
      </w:divBdr>
      <w:divsChild>
        <w:div w:id="1011568318">
          <w:marLeft w:val="0"/>
          <w:marRight w:val="0"/>
          <w:marTop w:val="0"/>
          <w:marBottom w:val="0"/>
          <w:divBdr>
            <w:top w:val="none" w:sz="0" w:space="0" w:color="auto"/>
            <w:left w:val="none" w:sz="0" w:space="0" w:color="auto"/>
            <w:bottom w:val="none" w:sz="0" w:space="0" w:color="auto"/>
            <w:right w:val="none" w:sz="0" w:space="0" w:color="auto"/>
          </w:divBdr>
          <w:divsChild>
            <w:div w:id="289366818">
              <w:marLeft w:val="0"/>
              <w:marRight w:val="0"/>
              <w:marTop w:val="0"/>
              <w:marBottom w:val="0"/>
              <w:divBdr>
                <w:top w:val="none" w:sz="0" w:space="0" w:color="auto"/>
                <w:left w:val="none" w:sz="0" w:space="0" w:color="auto"/>
                <w:bottom w:val="none" w:sz="0" w:space="0" w:color="auto"/>
                <w:right w:val="none" w:sz="0" w:space="0" w:color="auto"/>
              </w:divBdr>
              <w:divsChild>
                <w:div w:id="3528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89378">
      <w:bodyDiv w:val="1"/>
      <w:marLeft w:val="0"/>
      <w:marRight w:val="0"/>
      <w:marTop w:val="0"/>
      <w:marBottom w:val="0"/>
      <w:divBdr>
        <w:top w:val="none" w:sz="0" w:space="0" w:color="auto"/>
        <w:left w:val="none" w:sz="0" w:space="0" w:color="auto"/>
        <w:bottom w:val="none" w:sz="0" w:space="0" w:color="auto"/>
        <w:right w:val="none" w:sz="0" w:space="0" w:color="auto"/>
      </w:divBdr>
    </w:div>
    <w:div w:id="1889294175">
      <w:bodyDiv w:val="1"/>
      <w:marLeft w:val="0"/>
      <w:marRight w:val="0"/>
      <w:marTop w:val="0"/>
      <w:marBottom w:val="0"/>
      <w:divBdr>
        <w:top w:val="none" w:sz="0" w:space="0" w:color="auto"/>
        <w:left w:val="none" w:sz="0" w:space="0" w:color="auto"/>
        <w:bottom w:val="none" w:sz="0" w:space="0" w:color="auto"/>
        <w:right w:val="none" w:sz="0" w:space="0" w:color="auto"/>
      </w:divBdr>
    </w:div>
    <w:div w:id="1913661369">
      <w:bodyDiv w:val="1"/>
      <w:marLeft w:val="0"/>
      <w:marRight w:val="0"/>
      <w:marTop w:val="0"/>
      <w:marBottom w:val="0"/>
      <w:divBdr>
        <w:top w:val="none" w:sz="0" w:space="0" w:color="auto"/>
        <w:left w:val="none" w:sz="0" w:space="0" w:color="auto"/>
        <w:bottom w:val="none" w:sz="0" w:space="0" w:color="auto"/>
        <w:right w:val="none" w:sz="0" w:space="0" w:color="auto"/>
      </w:divBdr>
    </w:div>
    <w:div w:id="1960985355">
      <w:bodyDiv w:val="1"/>
      <w:marLeft w:val="0"/>
      <w:marRight w:val="0"/>
      <w:marTop w:val="0"/>
      <w:marBottom w:val="0"/>
      <w:divBdr>
        <w:top w:val="none" w:sz="0" w:space="0" w:color="auto"/>
        <w:left w:val="none" w:sz="0" w:space="0" w:color="auto"/>
        <w:bottom w:val="none" w:sz="0" w:space="0" w:color="auto"/>
        <w:right w:val="none" w:sz="0" w:space="0" w:color="auto"/>
      </w:divBdr>
    </w:div>
    <w:div w:id="2059745909">
      <w:bodyDiv w:val="1"/>
      <w:marLeft w:val="0"/>
      <w:marRight w:val="0"/>
      <w:marTop w:val="0"/>
      <w:marBottom w:val="0"/>
      <w:divBdr>
        <w:top w:val="none" w:sz="0" w:space="0" w:color="auto"/>
        <w:left w:val="none" w:sz="0" w:space="0" w:color="auto"/>
        <w:bottom w:val="none" w:sz="0" w:space="0" w:color="auto"/>
        <w:right w:val="none" w:sz="0" w:space="0" w:color="auto"/>
      </w:divBdr>
    </w:div>
    <w:div w:id="213184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614/WS-D-11-00068.1"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populationdata.net/pays/niger"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614/WS-D-11-00113.1" TargetMode="External"/><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hyperlink" Target="https://doi.org/10.1016/j.cropro.2003.11.014"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yperlink" Target="http://dx.doi.org/10.1186/1471-2229-8-119"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EA26F-F289-4209-994B-499601736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15</Pages>
  <Words>3593</Words>
  <Characters>20485</Characters>
  <Application>Microsoft Office Word</Application>
  <DocSecurity>0</DocSecurity>
  <Lines>170</Lines>
  <Paragraphs>48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MUSTAFA</cp:lastModifiedBy>
  <cp:revision>18</cp:revision>
  <dcterms:created xsi:type="dcterms:W3CDTF">2025-07-13T21:06:00Z</dcterms:created>
  <dcterms:modified xsi:type="dcterms:W3CDTF">2025-07-18T23:21:00Z</dcterms:modified>
</cp:coreProperties>
</file>