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480" w:lineRule="auto"/>
        <w:jc w:val="right"/>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Survey and Characterization of </w:t>
      </w:r>
      <w:r w:rsidDel="00000000" w:rsidR="00000000" w:rsidRPr="00000000">
        <w:rPr>
          <w:rFonts w:ascii="Arial" w:cs="Arial" w:eastAsia="Arial" w:hAnsi="Arial"/>
          <w:b w:val="1"/>
          <w:i w:val="1"/>
          <w:sz w:val="36"/>
          <w:szCs w:val="36"/>
          <w:rtl w:val="0"/>
        </w:rPr>
        <w:t xml:space="preserve">Trichoderma</w:t>
      </w:r>
      <w:r w:rsidDel="00000000" w:rsidR="00000000" w:rsidRPr="00000000">
        <w:rPr>
          <w:rFonts w:ascii="Arial" w:cs="Arial" w:eastAsia="Arial" w:hAnsi="Arial"/>
          <w:b w:val="1"/>
          <w:sz w:val="36"/>
          <w:szCs w:val="36"/>
          <w:rtl w:val="0"/>
        </w:rPr>
        <w:t xml:space="preserve"> spp. Isolated from the Rhizosphere of Banana (</w:t>
      </w:r>
      <w:r w:rsidDel="00000000" w:rsidR="00000000" w:rsidRPr="00000000">
        <w:rPr>
          <w:rFonts w:ascii="Arial" w:cs="Arial" w:eastAsia="Arial" w:hAnsi="Arial"/>
          <w:b w:val="1"/>
          <w:i w:val="1"/>
          <w:sz w:val="36"/>
          <w:szCs w:val="36"/>
          <w:rtl w:val="0"/>
        </w:rPr>
        <w:t xml:space="preserve">Musa</w:t>
      </w:r>
      <w:r w:rsidDel="00000000" w:rsidR="00000000" w:rsidRPr="00000000">
        <w:rPr>
          <w:rFonts w:ascii="Arial" w:cs="Arial" w:eastAsia="Arial" w:hAnsi="Arial"/>
          <w:b w:val="1"/>
          <w:sz w:val="36"/>
          <w:szCs w:val="36"/>
          <w:rtl w:val="0"/>
        </w:rPr>
        <w:t xml:space="preserve"> spp.) Across Tamil Nadu</w:t>
      </w:r>
    </w:p>
    <w:p w:rsidR="00000000" w:rsidDel="00000000" w:rsidP="00000000" w:rsidRDefault="00000000" w:rsidRPr="00000000" w14:paraId="00000003">
      <w:pPr>
        <w:spacing w:after="0"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spacing w:after="0" w:line="360" w:lineRule="auto"/>
        <w:jc w:val="both"/>
        <w:rPr>
          <w:rFonts w:ascii="Arial" w:cs="Arial" w:eastAsia="Arial" w:hAnsi="Arial"/>
          <w:sz w:val="20"/>
          <w:szCs w:val="20"/>
        </w:rPr>
      </w:pPr>
      <w:bookmarkStart w:colFirst="0" w:colLast="0" w:name="_heading=h.bj8g61f3xvp6" w:id="0"/>
      <w:bookmarkEnd w:id="0"/>
      <w:r w:rsidDel="00000000" w:rsidR="00000000" w:rsidRPr="00000000">
        <w:rPr>
          <w:rFonts w:ascii="Arial" w:cs="Arial" w:eastAsia="Arial" w:hAnsi="Arial"/>
          <w:b w:val="1"/>
          <w:sz w:val="22"/>
          <w:szCs w:val="22"/>
          <w:rtl w:val="0"/>
        </w:rPr>
        <w:t xml:space="preserve">ABSTRACT</w:t>
      </w:r>
      <w:r w:rsidDel="00000000" w:rsidR="00000000" w:rsidRPr="00000000">
        <w:rPr>
          <w:rtl w:val="0"/>
        </w:rPr>
      </w:r>
    </w:p>
    <w:p w:rsidR="00000000" w:rsidDel="00000000" w:rsidP="00000000" w:rsidRDefault="00000000" w:rsidRPr="00000000" w14:paraId="0000000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survey-based experimental study was conducted from July 2023 to May 2024 at the Department of Plant Pathology, Faculty of Agriculture, Annamalai University, Tamil Nadu, and in banana fields across major banana-growing regions of the state to isolate, characterize and identify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spp. from the rhizosphere of multiple banana cultivars for potential application in sustainable crop health management. A total of twenty isolates were recovered from soils representing diverse agroclimatic zones, soil types</w:t>
      </w:r>
      <w:sdt>
        <w:sdtPr>
          <w:id w:val="-730685003"/>
          <w:tag w:val="goog_rdk_0"/>
        </w:sdtPr>
        <w:sdtContent>
          <w:commentRangeStart w:id="0"/>
        </w:sdtContent>
      </w:sdt>
      <w:r w:rsidDel="00000000" w:rsidR="00000000" w:rsidRPr="00000000">
        <w:rPr>
          <w:rFonts w:ascii="Arial" w:cs="Arial" w:eastAsia="Arial" w:hAnsi="Arial"/>
          <w:sz w:val="20"/>
          <w:szCs w:val="20"/>
          <w:rtl w:val="0"/>
        </w:rPr>
        <w:t xml:space="preserve">,</w:t>
      </w:r>
      <w:commentRangeEnd w:id="0"/>
      <w:r w:rsidDel="00000000" w:rsidR="00000000" w:rsidRPr="00000000">
        <w:commentReference w:id="0"/>
      </w:r>
      <w:r w:rsidDel="00000000" w:rsidR="00000000" w:rsidRPr="00000000">
        <w:rPr>
          <w:rFonts w:ascii="Arial" w:cs="Arial" w:eastAsia="Arial" w:hAnsi="Arial"/>
          <w:sz w:val="20"/>
          <w:szCs w:val="20"/>
          <w:rtl w:val="0"/>
        </w:rPr>
        <w:t xml:space="preserve"> and banana genotypes with distinct genomic backgrounds. Rhizosphere soil samples collected from healthy plants were subjected to serial dilution techniques for the isolation of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and the isolates were examined for colony characteristics and conidial morphology. Genomic DNA was extracted using the CTAB protocol, and the internal transcribed spacer (ITS) region was amplified with universal primers ITS4 and ITS5, followed by sequence analysis through BLAST searches and phylogenetic reconstruction using MEGA X. Twenty morphologically distinct isolates were obtained and characterized as </w:t>
      </w:r>
      <w:r w:rsidDel="00000000" w:rsidR="00000000" w:rsidRPr="00000000">
        <w:rPr>
          <w:rFonts w:ascii="Arial" w:cs="Arial" w:eastAsia="Arial" w:hAnsi="Arial"/>
          <w:i w:val="1"/>
          <w:sz w:val="20"/>
          <w:szCs w:val="20"/>
          <w:rtl w:val="0"/>
        </w:rPr>
        <w:t xml:space="preserve">T. asperellum, T. harzianum, T. hamatum, T. atroviride,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i w:val="1"/>
          <w:sz w:val="20"/>
          <w:szCs w:val="20"/>
          <w:rtl w:val="0"/>
        </w:rPr>
        <w:t xml:space="preserve">T. koningiopsis.</w:t>
      </w:r>
      <w:r w:rsidDel="00000000" w:rsidR="00000000" w:rsidRPr="00000000">
        <w:rPr>
          <w:rFonts w:ascii="Arial" w:cs="Arial" w:eastAsia="Arial" w:hAnsi="Arial"/>
          <w:sz w:val="20"/>
          <w:szCs w:val="20"/>
          <w:rtl w:val="0"/>
        </w:rPr>
        <w:t xml:space="preserve"> The study revealed that the rhizosphere of banana cultivars in Tamil Nadu harbours diverse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spp., which serve as potential agents for biocontrol and growth promotion, thereby supporting their integration into sustainable disease management strategies.</w:t>
      </w:r>
    </w:p>
    <w:p w:rsidR="00000000" w:rsidDel="00000000" w:rsidP="00000000" w:rsidRDefault="00000000" w:rsidRPr="00000000" w14:paraId="00000006">
      <w:pPr>
        <w:spacing w:after="0" w:line="360" w:lineRule="auto"/>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07">
      <w:pPr>
        <w:spacing w:after="0" w:line="36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Keywords:</w:t>
      </w:r>
      <w:r w:rsidDel="00000000" w:rsidR="00000000" w:rsidRPr="00000000">
        <w:rPr>
          <w:rFonts w:ascii="Arial" w:cs="Arial" w:eastAsia="Arial" w:hAnsi="Arial"/>
          <w:i w:val="1"/>
          <w:sz w:val="20"/>
          <w:szCs w:val="20"/>
          <w:rtl w:val="0"/>
        </w:rPr>
        <w:t xml:space="preserve"> Trichoderma spp., cultural characterization, microscopic view, molecular identification</w:t>
      </w:r>
    </w:p>
    <w:p w:rsidR="00000000" w:rsidDel="00000000" w:rsidP="00000000" w:rsidRDefault="00000000" w:rsidRPr="00000000" w14:paraId="00000008">
      <w:pPr>
        <w:spacing w:line="48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INTRODUCTION</w:t>
      </w:r>
    </w:p>
    <w:p w:rsidR="00000000" w:rsidDel="00000000" w:rsidP="00000000" w:rsidRDefault="00000000" w:rsidRPr="00000000" w14:paraId="00000009">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Banana (</w:t>
      </w:r>
      <w:r w:rsidDel="00000000" w:rsidR="00000000" w:rsidRPr="00000000">
        <w:rPr>
          <w:rFonts w:ascii="Arial" w:cs="Arial" w:eastAsia="Arial" w:hAnsi="Arial"/>
          <w:i w:val="1"/>
          <w:sz w:val="20"/>
          <w:szCs w:val="20"/>
          <w:rtl w:val="0"/>
        </w:rPr>
        <w:t xml:space="preserve">Musa</w:t>
      </w:r>
      <w:r w:rsidDel="00000000" w:rsidR="00000000" w:rsidRPr="00000000">
        <w:rPr>
          <w:rFonts w:ascii="Arial" w:cs="Arial" w:eastAsia="Arial" w:hAnsi="Arial"/>
          <w:sz w:val="20"/>
          <w:szCs w:val="20"/>
          <w:rtl w:val="0"/>
        </w:rPr>
        <w:t xml:space="preserve"> spp.) plays a crucial role in global food security and as a cash crop in tropical regions including Tamil Nadu (Justine </w:t>
      </w:r>
      <w:sdt>
        <w:sdtPr>
          <w:id w:val="2013622344"/>
          <w:tag w:val="goog_rdk_1"/>
        </w:sdtPr>
        <w:sdtContent>
          <w:commentRangeStart w:id="1"/>
        </w:sdtContent>
      </w:sdt>
      <w:commentRangeEnd w:id="1"/>
      <w:r w:rsidDel="00000000" w:rsidR="00000000" w:rsidRPr="00000000">
        <w:commentReference w:id="1"/>
      </w:r>
      <w:sdt>
        <w:sdtPr>
          <w:id w:val="414552748"/>
          <w:tag w:val="goog_rdk_2"/>
        </w:sdtPr>
        <w:sdtContent>
          <w:r w:rsidDel="00000000" w:rsidR="00000000" w:rsidRPr="00000000">
            <w:rPr>
              <w:rFonts w:ascii="Arial" w:cs="Arial" w:eastAsia="Arial" w:hAnsi="Arial"/>
              <w:sz w:val="20"/>
              <w:szCs w:val="20"/>
              <w:rtl w:val="0"/>
              <w:rPrChange w:author="Avanija Reddy" w:id="0" w:date="2025-09-04T05:54:07Z">
                <w:rPr>
                  <w:rFonts w:ascii="Arial" w:cs="Arial" w:eastAsia="Arial" w:hAnsi="Arial"/>
                  <w:sz w:val="20"/>
                  <w:szCs w:val="20"/>
                </w:rPr>
              </w:rPrChange>
            </w:rPr>
            <w:t xml:space="preserve">et al.</w:t>
          </w:r>
        </w:sdtContent>
      </w:sdt>
      <w:sdt>
        <w:sdtPr>
          <w:id w:val="-611400397"/>
          <w:tag w:val="goog_rdk_3"/>
        </w:sdtPr>
        <w:sdtContent>
          <w:r w:rsidDel="00000000" w:rsidR="00000000" w:rsidRPr="00000000">
            <w:rPr>
              <w:rFonts w:ascii="Arial" w:cs="Arial" w:eastAsia="Arial" w:hAnsi="Arial"/>
              <w:i w:val="1"/>
              <w:sz w:val="20"/>
              <w:szCs w:val="20"/>
              <w:rtl w:val="0"/>
              <w:rPrChange w:author="Avanija Reddy" w:id="1" w:date="2025-09-04T05:54:34Z">
                <w:rPr>
                  <w:rFonts w:ascii="Arial" w:cs="Arial" w:eastAsia="Arial" w:hAnsi="Arial"/>
                  <w:sz w:val="20"/>
                  <w:szCs w:val="20"/>
                </w:rPr>
              </w:rPrChange>
            </w:rPr>
            <w:t xml:space="preserve">,</w:t>
          </w:r>
        </w:sdtContent>
      </w:sdt>
      <w:r w:rsidDel="00000000" w:rsidR="00000000" w:rsidRPr="00000000">
        <w:rPr>
          <w:rFonts w:ascii="Arial" w:cs="Arial" w:eastAsia="Arial" w:hAnsi="Arial"/>
          <w:sz w:val="20"/>
          <w:szCs w:val="20"/>
          <w:rtl w:val="0"/>
        </w:rPr>
        <w:t xml:space="preserve"> 2022). However, its productivity is severely threatened by </w:t>
      </w:r>
      <w:r w:rsidDel="00000000" w:rsidR="00000000" w:rsidRPr="00000000">
        <w:rPr>
          <w:rFonts w:ascii="Arial" w:cs="Arial" w:eastAsia="Arial" w:hAnsi="Arial"/>
          <w:i w:val="1"/>
          <w:sz w:val="20"/>
          <w:szCs w:val="20"/>
          <w:rtl w:val="0"/>
        </w:rPr>
        <w:t xml:space="preserve">Fusarium</w:t>
      </w:r>
      <w:r w:rsidDel="00000000" w:rsidR="00000000" w:rsidRPr="00000000">
        <w:rPr>
          <w:rFonts w:ascii="Arial" w:cs="Arial" w:eastAsia="Arial" w:hAnsi="Arial"/>
          <w:sz w:val="20"/>
          <w:szCs w:val="20"/>
          <w:rtl w:val="0"/>
        </w:rPr>
        <w:t xml:space="preserve"> wilt also known as Panama disease caused by the soil-borne fungus </w:t>
      </w:r>
      <w:r w:rsidDel="00000000" w:rsidR="00000000" w:rsidRPr="00000000">
        <w:rPr>
          <w:rFonts w:ascii="Arial" w:cs="Arial" w:eastAsia="Arial" w:hAnsi="Arial"/>
          <w:i w:val="1"/>
          <w:sz w:val="20"/>
          <w:szCs w:val="20"/>
          <w:rtl w:val="0"/>
        </w:rPr>
        <w:t xml:space="preserve">Fusarium oxysporum</w:t>
      </w:r>
      <w:r w:rsidDel="00000000" w:rsidR="00000000" w:rsidRPr="00000000">
        <w:rPr>
          <w:rFonts w:ascii="Arial" w:cs="Arial" w:eastAsia="Arial" w:hAnsi="Arial"/>
          <w:sz w:val="20"/>
          <w:szCs w:val="20"/>
          <w:rtl w:val="0"/>
        </w:rPr>
        <w:t xml:space="preserve"> f. sp. </w:t>
      </w:r>
      <w:r w:rsidDel="00000000" w:rsidR="00000000" w:rsidRPr="00000000">
        <w:rPr>
          <w:rFonts w:ascii="Arial" w:cs="Arial" w:eastAsia="Arial" w:hAnsi="Arial"/>
          <w:i w:val="1"/>
          <w:sz w:val="20"/>
          <w:szCs w:val="20"/>
          <w:rtl w:val="0"/>
        </w:rPr>
        <w:t xml:space="preserve">cubense</w:t>
      </w:r>
      <w:r w:rsidDel="00000000" w:rsidR="00000000" w:rsidRPr="00000000">
        <w:rPr>
          <w:rFonts w:ascii="Arial" w:cs="Arial" w:eastAsia="Arial" w:hAnsi="Arial"/>
          <w:sz w:val="20"/>
          <w:szCs w:val="20"/>
          <w:rtl w:val="0"/>
        </w:rPr>
        <w:t xml:space="preserve"> (Foc), particularly the highly virulent tropical race 4 (TR4), capable of surviving in soil for decades and infecting most cultivars including the widely grown Cavendish group(Garcia-Bastidas, 2022; Maymon et al., 2020).</w:t>
      </w:r>
    </w:p>
    <w:p w:rsidR="00000000" w:rsidDel="00000000" w:rsidP="00000000" w:rsidRDefault="00000000" w:rsidRPr="00000000" w14:paraId="0000000A">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Chemical control strategies and the deployment of resistant cultivars offer only limited duration efficacy, while conventional breeding efforts are constrained by limitations such as the inherently low fertility of commercial banana varieties (Damodaran et al., 2020). Therefore, sustainable and eco-friendly alternatives like biological control have become vital for long-term disease management strategies.</w:t>
      </w:r>
    </w:p>
    <w:p w:rsidR="00000000" w:rsidDel="00000000" w:rsidP="00000000" w:rsidRDefault="00000000" w:rsidRPr="00000000" w14:paraId="0000000B">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Members of the genus </w:t>
      </w:r>
      <w:r w:rsidDel="00000000" w:rsidR="00000000" w:rsidRPr="00000000">
        <w:rPr>
          <w:rFonts w:ascii="Arial" w:cs="Arial" w:eastAsia="Arial" w:hAnsi="Arial"/>
          <w:i w:val="1"/>
          <w:sz w:val="20"/>
          <w:szCs w:val="20"/>
          <w:rtl w:val="0"/>
        </w:rPr>
        <w:t xml:space="preserve">Trichoderma </w:t>
      </w:r>
      <w:r w:rsidDel="00000000" w:rsidR="00000000" w:rsidRPr="00000000">
        <w:rPr>
          <w:rFonts w:ascii="Arial" w:cs="Arial" w:eastAsia="Arial" w:hAnsi="Arial"/>
          <w:sz w:val="20"/>
          <w:szCs w:val="20"/>
          <w:rtl w:val="0"/>
        </w:rPr>
        <w:t xml:space="preserve">ubiquitous in temperate and tropical soils have gathered attention as effective biological control agents (BCAs) (Tyśkiewicz et al., 2022a), owing to their remarkable genetic diversity, rapid growth and prolific production of extracellular enzymes (e.g., cellulases, chitinases) and antibiotic metabolites (Bubici et al., 2019). They exert their antagonistic activity through multiple mechanisms, including mycoparasitism, antibiosis,  Induced Systemic Resistance (ISR), Nutrient Competition and Siderophore Production (Bubici et al., 2019; Long et al., 2023a).  Numerous studies highlight the efficacy of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spp. in managing </w:t>
      </w:r>
      <w:sdt>
        <w:sdtPr>
          <w:id w:val="973534764"/>
          <w:tag w:val="goog_rdk_4"/>
        </w:sdtPr>
        <w:sdtContent>
          <w:r w:rsidDel="00000000" w:rsidR="00000000" w:rsidRPr="00000000">
            <w:rPr>
              <w:rFonts w:ascii="Arial" w:cs="Arial" w:eastAsia="Arial" w:hAnsi="Arial"/>
              <w:i w:val="1"/>
              <w:sz w:val="20"/>
              <w:szCs w:val="20"/>
              <w:rtl w:val="0"/>
              <w:rPrChange w:author="Avanija Reddy" w:id="2" w:date="2025-09-04T05:58:13Z">
                <w:rPr>
                  <w:rFonts w:ascii="Arial" w:cs="Arial" w:eastAsia="Arial" w:hAnsi="Arial"/>
                  <w:sz w:val="20"/>
                  <w:szCs w:val="20"/>
                </w:rPr>
              </w:rPrChange>
            </w:rPr>
            <w:t xml:space="preserve">Fusarium</w:t>
          </w:r>
        </w:sdtContent>
      </w:sdt>
      <w:r w:rsidDel="00000000" w:rsidR="00000000" w:rsidRPr="00000000">
        <w:rPr>
          <w:rFonts w:ascii="Arial" w:cs="Arial" w:eastAsia="Arial" w:hAnsi="Arial"/>
          <w:sz w:val="20"/>
          <w:szCs w:val="20"/>
          <w:rtl w:val="0"/>
        </w:rPr>
        <w:t xml:space="preserve"> wilt in bananas. For example, </w:t>
      </w:r>
      <w:sdt>
        <w:sdtPr>
          <w:id w:val="-1915260744"/>
          <w:tag w:val="goog_rdk_5"/>
        </w:sdtPr>
        <w:sdtContent>
          <w:commentRangeStart w:id="2"/>
        </w:sdtContent>
      </w:sdt>
      <w:r w:rsidDel="00000000" w:rsidR="00000000" w:rsidRPr="00000000">
        <w:rPr>
          <w:rFonts w:ascii="Arial" w:cs="Arial" w:eastAsia="Arial" w:hAnsi="Arial"/>
          <w:i w:val="1"/>
          <w:sz w:val="20"/>
          <w:szCs w:val="20"/>
          <w:rtl w:val="0"/>
        </w:rPr>
        <w:t xml:space="preserve">T</w:t>
      </w:r>
      <w:commentRangeEnd w:id="2"/>
      <w:r w:rsidDel="00000000" w:rsidR="00000000" w:rsidRPr="00000000">
        <w:commentReference w:id="2"/>
      </w:r>
      <w:r w:rsidDel="00000000" w:rsidR="00000000" w:rsidRPr="00000000">
        <w:rPr>
          <w:rFonts w:ascii="Arial" w:cs="Arial" w:eastAsia="Arial" w:hAnsi="Arial"/>
          <w:i w:val="1"/>
          <w:sz w:val="20"/>
          <w:szCs w:val="20"/>
          <w:rtl w:val="0"/>
        </w:rPr>
        <w:t xml:space="preserve">. viride</w:t>
      </w:r>
      <w:r w:rsidDel="00000000" w:rsidR="00000000" w:rsidRPr="00000000">
        <w:rPr>
          <w:rFonts w:ascii="Arial" w:cs="Arial" w:eastAsia="Arial" w:hAnsi="Arial"/>
          <w:sz w:val="20"/>
          <w:szCs w:val="20"/>
          <w:rtl w:val="0"/>
        </w:rPr>
        <w:t xml:space="preserve"> (strain NRCB1) formulated with rice chaff reduced disease incidence by up to 75–80% in greenhouse and field trials and enhanced activities of defence enzymes like PAL and peroxidase (Thangavelu and Mustaffa, 2010).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i w:val="1"/>
          <w:sz w:val="20"/>
          <w:szCs w:val="20"/>
          <w:rtl w:val="0"/>
        </w:rPr>
        <w:t xml:space="preserve">T. harzianum</w:t>
      </w:r>
      <w:r w:rsidDel="00000000" w:rsidR="00000000" w:rsidRPr="00000000">
        <w:rPr>
          <w:rFonts w:ascii="Arial" w:cs="Arial" w:eastAsia="Arial" w:hAnsi="Arial"/>
          <w:sz w:val="20"/>
          <w:szCs w:val="20"/>
          <w:rtl w:val="0"/>
        </w:rPr>
        <w:t xml:space="preserve"> have also demonstrated high efficacy in inhibiting Foc both</w:t>
      </w:r>
      <w:sdt>
        <w:sdtPr>
          <w:id w:val="-1798467157"/>
          <w:tag w:val="goog_rdk_6"/>
        </w:sdtPr>
        <w:sdtContent>
          <w:r w:rsidDel="00000000" w:rsidR="00000000" w:rsidRPr="00000000">
            <w:rPr>
              <w:rFonts w:ascii="Arial" w:cs="Arial" w:eastAsia="Arial" w:hAnsi="Arial"/>
              <w:i w:val="1"/>
              <w:sz w:val="20"/>
              <w:szCs w:val="20"/>
              <w:rtl w:val="0"/>
              <w:rPrChange w:author="Avanija Reddy" w:id="3" w:date="2025-09-04T05:59:38Z">
                <w:rPr>
                  <w:rFonts w:ascii="Arial" w:cs="Arial" w:eastAsia="Arial" w:hAnsi="Arial"/>
                  <w:sz w:val="20"/>
                  <w:szCs w:val="20"/>
                </w:rPr>
              </w:rPrChange>
            </w:rPr>
            <w:t xml:space="preserve"> in vitro</w:t>
          </w:r>
        </w:sdtContent>
      </w:sdt>
      <w:r w:rsidDel="00000000" w:rsidR="00000000" w:rsidRPr="00000000">
        <w:rPr>
          <w:rFonts w:ascii="Arial" w:cs="Arial" w:eastAsia="Arial" w:hAnsi="Arial"/>
          <w:sz w:val="20"/>
          <w:szCs w:val="20"/>
          <w:rtl w:val="0"/>
        </w:rPr>
        <w:t xml:space="preserve"> and </w:t>
      </w:r>
      <w:sdt>
        <w:sdtPr>
          <w:id w:val="-1318694381"/>
          <w:tag w:val="goog_rdk_7"/>
        </w:sdtPr>
        <w:sdtContent>
          <w:r w:rsidDel="00000000" w:rsidR="00000000" w:rsidRPr="00000000">
            <w:rPr>
              <w:rFonts w:ascii="Arial" w:cs="Arial" w:eastAsia="Arial" w:hAnsi="Arial"/>
              <w:i w:val="1"/>
              <w:sz w:val="20"/>
              <w:szCs w:val="20"/>
              <w:rtl w:val="0"/>
              <w:rPrChange w:author="Avanija Reddy" w:id="4" w:date="2025-09-04T05:59:42Z">
                <w:rPr>
                  <w:rFonts w:ascii="Arial" w:cs="Arial" w:eastAsia="Arial" w:hAnsi="Arial"/>
                  <w:sz w:val="20"/>
                  <w:szCs w:val="20"/>
                </w:rPr>
              </w:rPrChange>
            </w:rPr>
            <w:t xml:space="preserve">in vivo</w:t>
          </w:r>
        </w:sdtContent>
      </w:sdt>
      <w:r w:rsidDel="00000000" w:rsidR="00000000" w:rsidRPr="00000000">
        <w:rPr>
          <w:rFonts w:ascii="Arial" w:cs="Arial" w:eastAsia="Arial" w:hAnsi="Arial"/>
          <w:sz w:val="20"/>
          <w:szCs w:val="20"/>
          <w:rtl w:val="0"/>
        </w:rPr>
        <w:t xml:space="preserve"> (Pacheco et al., 2016). Recent research on </w:t>
      </w:r>
      <w:r w:rsidDel="00000000" w:rsidR="00000000" w:rsidRPr="00000000">
        <w:rPr>
          <w:rFonts w:ascii="Arial" w:cs="Arial" w:eastAsia="Arial" w:hAnsi="Arial"/>
          <w:i w:val="1"/>
          <w:sz w:val="20"/>
          <w:szCs w:val="20"/>
          <w:rtl w:val="0"/>
        </w:rPr>
        <w:t xml:space="preserve">T. koningiopsis</w:t>
      </w:r>
      <w:r w:rsidDel="00000000" w:rsidR="00000000" w:rsidRPr="00000000">
        <w:rPr>
          <w:rFonts w:ascii="Arial" w:cs="Arial" w:eastAsia="Arial" w:hAnsi="Arial"/>
          <w:sz w:val="20"/>
          <w:szCs w:val="20"/>
          <w:rtl w:val="0"/>
        </w:rPr>
        <w:t xml:space="preserve"> revealed its dual role as a potent BCA and a plant-growth promoter through induced enzymatic resistance and growth stimulation (Luo et al., 2023a). Meanwhile, newly isolated </w:t>
      </w:r>
      <w:r w:rsidDel="00000000" w:rsidR="00000000" w:rsidRPr="00000000">
        <w:rPr>
          <w:rFonts w:ascii="Arial" w:cs="Arial" w:eastAsia="Arial" w:hAnsi="Arial"/>
          <w:i w:val="1"/>
          <w:sz w:val="20"/>
          <w:szCs w:val="20"/>
          <w:rtl w:val="0"/>
        </w:rPr>
        <w:t xml:space="preserve">T. parareesei</w:t>
      </w:r>
      <w:r w:rsidDel="00000000" w:rsidR="00000000" w:rsidRPr="00000000">
        <w:rPr>
          <w:rFonts w:ascii="Arial" w:cs="Arial" w:eastAsia="Arial" w:hAnsi="Arial"/>
          <w:sz w:val="20"/>
          <w:szCs w:val="20"/>
          <w:rtl w:val="0"/>
        </w:rPr>
        <w:t xml:space="preserve"> strains have demonstrated hyperparasitic activity against Foc TR4 in detailed morphological and genomic studies (Long et al., 2023).</w:t>
      </w:r>
    </w:p>
    <w:p w:rsidR="00000000" w:rsidDel="00000000" w:rsidP="00000000" w:rsidRDefault="00000000" w:rsidRPr="00000000" w14:paraId="0000000C">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present investigation addresses a comprehensive survey of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populations in banana-growing tracts of Tamil Nadu, encompassing diverse soil types, climatic zones and cultivar genomic groups. The study integrates cultural characterization, microscopic analysis, and molecular identification to document the diversity and distribution of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spp. in different agroecological regions.</w:t>
      </w:r>
    </w:p>
    <w:p w:rsidR="00000000" w:rsidDel="00000000" w:rsidP="00000000" w:rsidRDefault="00000000" w:rsidRPr="00000000" w14:paraId="0000000D">
      <w:pPr>
        <w:spacing w:line="48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MATERIALS AND METHODS</w:t>
      </w:r>
    </w:p>
    <w:p w:rsidR="00000000" w:rsidDel="00000000" w:rsidP="00000000" w:rsidRDefault="00000000" w:rsidRPr="00000000" w14:paraId="0000000E">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2.1 Soil sample collection</w:t>
      </w:r>
    </w:p>
    <w:p w:rsidR="00000000" w:rsidDel="00000000" w:rsidP="00000000" w:rsidRDefault="00000000" w:rsidRPr="00000000" w14:paraId="0000000F">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twenty soil samples were obtained from banana-cultivating regions within six major banana-producing districts of Tamil Nadu, India. Sampling was conducted from symptom-free healthy banana plants focusing on the rhizosphere soil firmly adhering to the root surface. For each biological replicate rhizosphere soil from 4–6 healthy plants were pooled resulting in three replicates per sampling site. Immediately after collection, samples were placed in chilled containers for transportation and subsequently stored at –80 °C in the Department of Plant Pathology, Annamalai University until further processing.</w:t>
      </w:r>
    </w:p>
    <w:p w:rsidR="00000000" w:rsidDel="00000000" w:rsidP="00000000" w:rsidRDefault="00000000" w:rsidRPr="00000000" w14:paraId="00000010">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2.2 Isolation of Trichoderma</w:t>
      </w:r>
    </w:p>
    <w:p w:rsidR="00000000" w:rsidDel="00000000" w:rsidP="00000000" w:rsidRDefault="00000000" w:rsidRPr="00000000" w14:paraId="00000011">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Fungal isolation was performed using the serial dilution plating method. For each sample, 10 g of rhizosphere soil was mixed with 90 mL of sterile distilled water to prepare a 10</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dilution. This was followed by a series of tenfold serial dilutions up to 10</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⁵. From selected dilutions, 100 μL aliquots were aseptically spread onto potato dextrose agar (PDA) plates. After incubation, morphologically distinct fungal colonies were isolated and subcultured onto fresh PDA to obtain pure cultures. Successive hyphal tip transfers were carried out to ensure purity. The purified isolates were incubated at 28 ± 1 °C for 5-7 days and preserved in 50% glycerol at -80 °C for long-term storage.</w:t>
      </w:r>
    </w:p>
    <w:p w:rsidR="00000000" w:rsidDel="00000000" w:rsidP="00000000" w:rsidRDefault="00000000" w:rsidRPr="00000000" w14:paraId="00000012">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2.3 Cultural characterization</w:t>
      </w:r>
    </w:p>
    <w:p w:rsidR="00000000" w:rsidDel="00000000" w:rsidP="00000000" w:rsidRDefault="00000000" w:rsidRPr="00000000" w14:paraId="00000013">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Purified isolates were grown on PDA plates at 28 ± 1 °C for 7 days to record colony characteristics including growth pattern, shape, pigmentation and type of mycelium. Morphological traits such as colony margin, aerial mycelium density and sporulation patterns were observed and documented. Each observation was replicated three times and representative colonies were observed and recorded. </w:t>
      </w:r>
    </w:p>
    <w:p w:rsidR="00000000" w:rsidDel="00000000" w:rsidP="00000000" w:rsidRDefault="00000000" w:rsidRPr="00000000" w14:paraId="00000014">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2.4 Microscopic characterization</w:t>
      </w:r>
    </w:p>
    <w:p w:rsidR="00000000" w:rsidDel="00000000" w:rsidP="00000000" w:rsidRDefault="00000000" w:rsidRPr="00000000" w14:paraId="00000015">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Microscopic observations were performed using the slide culture technique. Agar blocks (5 mm²) with actively growing mycelium from seven-day-old PDA cultures were placed on sterile microscope slides, covered with cover slips and incubated in moist chambers at 25 ± 2 °C for 72 h. The cultures were examined under a Zeiss AX10 stereomicroscope (10× magnification) equipped with an Art Cam 300 MI digital camera (Artray, Tokyo, Japan). Features such as phialide morphology, conidial shape, conidiophore branching pattern, and conidial dimensions (length and width) were recorded from 30 randomly selected conidia per isolate using an ocular micrometre.</w:t>
      </w:r>
    </w:p>
    <w:p w:rsidR="00000000" w:rsidDel="00000000" w:rsidP="00000000" w:rsidRDefault="00000000" w:rsidRPr="00000000" w14:paraId="00000016">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2.5 Molecular identification</w:t>
      </w:r>
    </w:p>
    <w:p w:rsidR="00000000" w:rsidDel="00000000" w:rsidP="00000000" w:rsidRDefault="00000000" w:rsidRPr="00000000" w14:paraId="00000017">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Genomic DNA was extracted from 5-day-old mycelium grown on PDA using the cetyltrimethylammonium bromide (CTAB) method with slight modifications. The internal transcribed spacer (ITS) region of rDNA was amplified using universal primers ITS1 and ITS4 (White et al., 1990). PCR reactions (25 μL) contained 50 ng template DNA, 1× PCR buffer, 2.0 mM MgCl</w:t>
      </w:r>
      <w:r w:rsidDel="00000000" w:rsidR="00000000" w:rsidRPr="00000000">
        <w:rPr>
          <w:rFonts w:ascii="Cambria Math" w:cs="Cambria Math" w:eastAsia="Cambria Math" w:hAnsi="Cambria Math"/>
          <w:sz w:val="20"/>
          <w:szCs w:val="20"/>
          <w:rtl w:val="0"/>
        </w:rPr>
        <w:t xml:space="preserve">₂</w:t>
      </w:r>
      <w:r w:rsidDel="00000000" w:rsidR="00000000" w:rsidRPr="00000000">
        <w:rPr>
          <w:rFonts w:ascii="Arial" w:cs="Arial" w:eastAsia="Arial" w:hAnsi="Arial"/>
          <w:sz w:val="20"/>
          <w:szCs w:val="20"/>
          <w:rtl w:val="0"/>
        </w:rPr>
        <w:t xml:space="preserve">, 0.2 mM dNTPs, 0.4 μM of each primer, and 1 U Taq DNA polymerase. The PCR conditions were initial denaturation at 94 °C for 5 minutes, followed by 35 cycles of denaturation at 94 °C for 30 seconds, annealing at 55 °C for 30 seconds, and extension at 72 °C for 1 minute, with a final extension at 72 °C for 10 minutes. Amplified products were visualized by electrophoresis on 1.2% agarose gels stained with ethidium bromide. PCR amplicons were purified and sequenced commercially (Biofocus Scientific Solutions Pvt. Ltd., Kumbakonam, India).</w:t>
      </w:r>
    </w:p>
    <w:p w:rsidR="00000000" w:rsidDel="00000000" w:rsidP="00000000" w:rsidRDefault="00000000" w:rsidRPr="00000000" w14:paraId="00000018">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2.6 Sequence analysis</w:t>
      </w:r>
    </w:p>
    <w:p w:rsidR="00000000" w:rsidDel="00000000" w:rsidP="00000000" w:rsidRDefault="00000000" w:rsidRPr="00000000" w14:paraId="00000019">
      <w:pPr>
        <w:spacing w:line="240" w:lineRule="auto"/>
        <w:jc w:val="both"/>
        <w:rPr>
          <w:rFonts w:ascii="Arial" w:cs="Arial" w:eastAsia="Arial" w:hAnsi="Arial"/>
          <w:sz w:val="20"/>
          <w:szCs w:val="20"/>
        </w:rPr>
      </w:pPr>
      <w:sdt>
        <w:sdtPr>
          <w:id w:val="1589963581"/>
          <w:tag w:val="goog_rdk_8"/>
        </w:sdtPr>
        <w:sdtContent>
          <w:r w:rsidDel="00000000" w:rsidR="00000000" w:rsidRPr="00000000">
            <w:rPr>
              <w:rFonts w:ascii="Arial Unicode MS" w:cs="Arial Unicode MS" w:eastAsia="Arial Unicode MS" w:hAnsi="Arial Unicode MS"/>
              <w:sz w:val="20"/>
              <w:szCs w:val="20"/>
              <w:rtl w:val="0"/>
            </w:rPr>
            <w:t xml:space="preserve">Raw sequences were trimmed and assembled. Similarity searches were performed against the NCBI GenBank database using BLASTn. Sequences with ≥99% identity were considered for species-level identification. Phylogenetic analysis was carried out using MEGA X software with the Neighbour-Joining method, applying 1,000 bootstrap replications to assess branch support.</w:t>
          </w:r>
        </w:sdtContent>
      </w:sdt>
    </w:p>
    <w:p w:rsidR="00000000" w:rsidDel="00000000" w:rsidP="00000000" w:rsidRDefault="00000000" w:rsidRPr="00000000" w14:paraId="0000001A">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RESULTS AND DISCUSSION</w:t>
      </w:r>
    </w:p>
    <w:p w:rsidR="00000000" w:rsidDel="00000000" w:rsidP="00000000" w:rsidRDefault="00000000" w:rsidRPr="00000000" w14:paraId="0000001B">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 Field Survey and Isolation of </w:t>
      </w:r>
      <w:r w:rsidDel="00000000" w:rsidR="00000000" w:rsidRPr="00000000">
        <w:rPr>
          <w:rFonts w:ascii="Arial" w:cs="Arial" w:eastAsia="Arial" w:hAnsi="Arial"/>
          <w:b w:val="1"/>
          <w:i w:val="1"/>
          <w:sz w:val="22"/>
          <w:szCs w:val="22"/>
          <w:rtl w:val="0"/>
        </w:rPr>
        <w:t xml:space="preserve">Trichoderma</w:t>
      </w:r>
      <w:r w:rsidDel="00000000" w:rsidR="00000000" w:rsidRPr="00000000">
        <w:rPr>
          <w:rFonts w:ascii="Arial" w:cs="Arial" w:eastAsia="Arial" w:hAnsi="Arial"/>
          <w:b w:val="1"/>
          <w:sz w:val="22"/>
          <w:szCs w:val="22"/>
          <w:rtl w:val="0"/>
        </w:rPr>
        <w:t xml:space="preserve"> spp. from Banana Rhizosphere Soils</w:t>
      </w:r>
    </w:p>
    <w:p w:rsidR="00000000" w:rsidDel="00000000" w:rsidP="00000000" w:rsidRDefault="00000000" w:rsidRPr="00000000" w14:paraId="0000001C">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twenty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isolates were recovered from banana rhizosphere soils collected across six major banana-growing districts of Tamil Nadu (Table 1). Sampling sites represented a wide range of soil types, including red loam, red sandy, black soil, clay</w:t>
      </w:r>
      <w:sdt>
        <w:sdtPr>
          <w:id w:val="-1896005897"/>
          <w:tag w:val="goog_rdk_9"/>
        </w:sdtPr>
        <w:sdtContent>
          <w:del w:author="Avanija Reddy" w:id="5" w:date="2025-09-04T06:09:14Z">
            <w:r w:rsidDel="00000000" w:rsidR="00000000" w:rsidRPr="00000000">
              <w:rPr>
                <w:rFonts w:ascii="Arial" w:cs="Arial" w:eastAsia="Arial" w:hAnsi="Arial"/>
                <w:sz w:val="20"/>
                <w:szCs w:val="20"/>
                <w:rtl w:val="0"/>
              </w:rPr>
              <w:delText xml:space="preserve">,</w:delText>
            </w:r>
          </w:del>
        </w:sdtContent>
      </w:sdt>
      <w:r w:rsidDel="00000000" w:rsidR="00000000" w:rsidRPr="00000000">
        <w:rPr>
          <w:rFonts w:ascii="Arial" w:cs="Arial" w:eastAsia="Arial" w:hAnsi="Arial"/>
          <w:sz w:val="20"/>
          <w:szCs w:val="20"/>
          <w:rtl w:val="0"/>
        </w:rPr>
        <w:t xml:space="preserve"> </w:t>
      </w:r>
      <w:sdt>
        <w:sdtPr>
          <w:id w:val="-516801836"/>
          <w:tag w:val="goog_rdk_10"/>
        </w:sdtPr>
        <w:sdtContent>
          <w:del w:author="Avanija Reddy" w:id="6" w:date="2025-09-04T06:09:23Z">
            <w:r w:rsidDel="00000000" w:rsidR="00000000" w:rsidRPr="00000000">
              <w:rPr>
                <w:rFonts w:ascii="Arial" w:cs="Arial" w:eastAsia="Arial" w:hAnsi="Arial"/>
                <w:sz w:val="20"/>
                <w:szCs w:val="20"/>
                <w:rtl w:val="0"/>
              </w:rPr>
              <w:delText xml:space="preserve">and </w:delText>
            </w:r>
          </w:del>
        </w:sdtContent>
      </w:sdt>
      <w:r w:rsidDel="00000000" w:rsidR="00000000" w:rsidRPr="00000000">
        <w:rPr>
          <w:rFonts w:ascii="Arial" w:cs="Arial" w:eastAsia="Arial" w:hAnsi="Arial"/>
          <w:sz w:val="20"/>
          <w:szCs w:val="20"/>
          <w:rtl w:val="0"/>
        </w:rPr>
        <w:t xml:space="preserve">alluvial sandy loam, and encompassed cultivars with diverse genomic groups. The highest number of isolates was obtained from Grand Nine (AAA genome) plantations, followed by Ney Poovan (AB genome)</w:t>
      </w:r>
      <w:sdt>
        <w:sdtPr>
          <w:id w:val="-1102086445"/>
          <w:tag w:val="goog_rdk_11"/>
        </w:sdtPr>
        <w:sdtContent>
          <w:ins w:author="Avanija Reddy" w:id="7" w:date="2025-09-04T06:09:34Z">
            <w:r w:rsidDel="00000000" w:rsidR="00000000" w:rsidRPr="00000000">
              <w:rPr>
                <w:rFonts w:ascii="Arial" w:cs="Arial" w:eastAsia="Arial" w:hAnsi="Arial"/>
                <w:sz w:val="20"/>
                <w:szCs w:val="20"/>
                <w:rtl w:val="0"/>
              </w:rPr>
              <w:t xml:space="preserve"> specify in which type of soils more trichoderma isolates were recovered</w:t>
            </w:r>
          </w:ins>
        </w:sdtContent>
      </w:sdt>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D">
      <w:pPr>
        <w:spacing w:line="240" w:lineRule="auto"/>
        <w:jc w:val="both"/>
        <w:rPr>
          <w:rFonts w:ascii="Arial" w:cs="Arial" w:eastAsia="Arial" w:hAnsi="Arial"/>
          <w:sz w:val="20"/>
          <w:szCs w:val="20"/>
        </w:rPr>
      </w:pPr>
      <w:sdt>
        <w:sdtPr>
          <w:id w:val="269286676"/>
          <w:tag w:val="goog_rdk_12"/>
        </w:sdtPr>
        <w:sdtContent>
          <w:commentRangeStart w:id="3"/>
        </w:sdtContent>
      </w:sdt>
      <w:r w:rsidDel="00000000" w:rsidR="00000000" w:rsidRPr="00000000">
        <w:rPr>
          <w:rFonts w:ascii="Arial" w:cs="Arial" w:eastAsia="Arial" w:hAnsi="Arial"/>
          <w:sz w:val="20"/>
          <w:szCs w:val="20"/>
          <w:rtl w:val="0"/>
        </w:rPr>
        <w:t xml:space="preserve">The predominance of </w:t>
      </w:r>
      <w:r w:rsidDel="00000000" w:rsidR="00000000" w:rsidRPr="00000000">
        <w:rPr>
          <w:rFonts w:ascii="Arial" w:cs="Arial" w:eastAsia="Arial" w:hAnsi="Arial"/>
          <w:i w:val="1"/>
          <w:sz w:val="20"/>
          <w:szCs w:val="20"/>
          <w:rtl w:val="0"/>
        </w:rPr>
        <w:t xml:space="preserve">T. asperellum</w:t>
      </w:r>
      <w:commentRangeEnd w:id="3"/>
      <w:r w:rsidDel="00000000" w:rsidR="00000000" w:rsidRPr="00000000">
        <w:commentReference w:id="3"/>
      </w:r>
      <w:r w:rsidDel="00000000" w:rsidR="00000000" w:rsidRPr="00000000">
        <w:rPr>
          <w:rFonts w:ascii="Arial" w:cs="Arial" w:eastAsia="Arial" w:hAnsi="Arial"/>
          <w:sz w:val="20"/>
          <w:szCs w:val="20"/>
          <w:rtl w:val="0"/>
        </w:rPr>
        <w:t xml:space="preserve"> in this study aligns with findings from banana plantations in worldwide (Correa-Delgado et al., 2024; Rivera-Méndez et al., 2020), where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has been shown to display superior rhizosphere competence and antagonistic activity against </w:t>
      </w:r>
      <w:r w:rsidDel="00000000" w:rsidR="00000000" w:rsidRPr="00000000">
        <w:rPr>
          <w:rFonts w:ascii="Arial" w:cs="Arial" w:eastAsia="Arial" w:hAnsi="Arial"/>
          <w:i w:val="1"/>
          <w:sz w:val="20"/>
          <w:szCs w:val="20"/>
          <w:rtl w:val="0"/>
        </w:rPr>
        <w:t xml:space="preserve">Fusarium oxysporum</w:t>
      </w:r>
      <w:r w:rsidDel="00000000" w:rsidR="00000000" w:rsidRPr="00000000">
        <w:rPr>
          <w:rFonts w:ascii="Arial" w:cs="Arial" w:eastAsia="Arial" w:hAnsi="Arial"/>
          <w:sz w:val="20"/>
          <w:szCs w:val="20"/>
          <w:rtl w:val="0"/>
        </w:rPr>
        <w:t xml:space="preserve"> f. sp. </w:t>
      </w:r>
      <w:r w:rsidDel="00000000" w:rsidR="00000000" w:rsidRPr="00000000">
        <w:rPr>
          <w:rFonts w:ascii="Arial" w:cs="Arial" w:eastAsia="Arial" w:hAnsi="Arial"/>
          <w:i w:val="1"/>
          <w:sz w:val="20"/>
          <w:szCs w:val="20"/>
          <w:rtl w:val="0"/>
        </w:rPr>
        <w:t xml:space="preserve">cubense</w:t>
      </w:r>
      <w:r w:rsidDel="00000000" w:rsidR="00000000" w:rsidRPr="00000000">
        <w:rPr>
          <w:rFonts w:ascii="Arial" w:cs="Arial" w:eastAsia="Arial" w:hAnsi="Arial"/>
          <w:sz w:val="20"/>
          <w:szCs w:val="20"/>
          <w:rtl w:val="0"/>
        </w:rPr>
        <w:t xml:space="preserve"> (Foc) (Brizuela et al., 2023; Hasna et al., 2025). Its widespread distribution across different soil types and banana cultivars in our survey suggests that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is ecologically versatile, making it a strong candidate for region-specific biocontrol applications.</w:t>
      </w:r>
    </w:p>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b w:val="1"/>
          <w:sz w:val="20"/>
          <w:szCs w:val="20"/>
          <w:rtl w:val="0"/>
        </w:rPr>
        <w:t xml:space="preserve">Table 1: Survey of </w:t>
      </w:r>
      <w:r w:rsidDel="00000000" w:rsidR="00000000" w:rsidRPr="00000000">
        <w:rPr>
          <w:rFonts w:ascii="Arial" w:cs="Arial" w:eastAsia="Arial" w:hAnsi="Arial"/>
          <w:b w:val="1"/>
          <w:i w:val="1"/>
          <w:sz w:val="20"/>
          <w:szCs w:val="20"/>
          <w:rtl w:val="0"/>
        </w:rPr>
        <w:t xml:space="preserve">Trichoderma </w:t>
      </w:r>
      <w:r w:rsidDel="00000000" w:rsidR="00000000" w:rsidRPr="00000000">
        <w:rPr>
          <w:rFonts w:ascii="Arial" w:cs="Arial" w:eastAsia="Arial" w:hAnsi="Arial"/>
          <w:b w:val="1"/>
          <w:sz w:val="20"/>
          <w:szCs w:val="20"/>
          <w:rtl w:val="0"/>
        </w:rPr>
        <w:t xml:space="preserve">spp. In major banana growing regions of Tamil Nadu</w:t>
      </w:r>
      <w:r w:rsidDel="00000000" w:rsidR="00000000" w:rsidRPr="00000000">
        <w:rPr>
          <w:rtl w:val="0"/>
        </w:rPr>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line="240" w:lineRule="auto"/>
        <w:rPr>
          <w:rFonts w:ascii="Arial" w:cs="Arial" w:eastAsia="Arial" w:hAnsi="Arial"/>
          <w:b w:val="1"/>
          <w:sz w:val="20"/>
          <w:szCs w:val="20"/>
        </w:rPr>
      </w:pPr>
      <w:r w:rsidDel="00000000" w:rsidR="00000000" w:rsidRPr="00000000">
        <w:rPr>
          <w:rtl w:val="0"/>
        </w:rPr>
      </w:r>
    </w:p>
    <w:tbl>
      <w:tblPr>
        <w:tblStyle w:val="Table1"/>
        <w:tblW w:w="9026.0" w:type="dxa"/>
        <w:jc w:val="center"/>
        <w:tblBorders>
          <w:top w:color="000000" w:space="0" w:sz="4" w:val="single"/>
          <w:bottom w:color="000000" w:space="0" w:sz="4" w:val="single"/>
        </w:tblBorders>
        <w:tblLayout w:type="fixed"/>
        <w:tblLook w:val="0400"/>
      </w:tblPr>
      <w:tblGrid>
        <w:gridCol w:w="1461"/>
        <w:gridCol w:w="1352"/>
        <w:gridCol w:w="110"/>
        <w:gridCol w:w="1795"/>
        <w:gridCol w:w="1629"/>
        <w:gridCol w:w="1295"/>
        <w:gridCol w:w="1384"/>
        <w:tblGridChange w:id="0">
          <w:tblGrid>
            <w:gridCol w:w="1461"/>
            <w:gridCol w:w="1352"/>
            <w:gridCol w:w="110"/>
            <w:gridCol w:w="1795"/>
            <w:gridCol w:w="1629"/>
            <w:gridCol w:w="1295"/>
            <w:gridCol w:w="1384"/>
          </w:tblGrid>
        </w:tblGridChange>
      </w:tblGrid>
      <w:tr>
        <w:trPr>
          <w:cantSplit w:val="0"/>
          <w:trHeight w:val="276" w:hRule="atLeast"/>
          <w:tblHeader w:val="0"/>
        </w:trPr>
        <w:tc>
          <w:tcPr>
            <w:vAlign w:val="center"/>
          </w:tcPr>
          <w:p w:rsidR="00000000" w:rsidDel="00000000" w:rsidP="00000000" w:rsidRDefault="00000000" w:rsidRPr="00000000" w14:paraId="00000022">
            <w:pPr>
              <w:jc w:val="center"/>
              <w:rPr>
                <w:rFonts w:ascii="Arial" w:cs="Arial" w:eastAsia="Arial" w:hAnsi="Arial"/>
                <w:b w:val="1"/>
                <w:sz w:val="20"/>
                <w:szCs w:val="20"/>
              </w:rPr>
            </w:pPr>
            <w:bookmarkStart w:colFirst="0" w:colLast="0" w:name="_heading=h.efrd56doqzza" w:id="1"/>
            <w:bookmarkEnd w:id="1"/>
            <w:r w:rsidDel="00000000" w:rsidR="00000000" w:rsidRPr="00000000">
              <w:rPr>
                <w:rFonts w:ascii="Arial" w:cs="Arial" w:eastAsia="Arial" w:hAnsi="Arial"/>
                <w:b w:val="1"/>
                <w:sz w:val="20"/>
                <w:szCs w:val="20"/>
                <w:rtl w:val="0"/>
              </w:rPr>
              <w:t xml:space="preserve">District</w:t>
            </w:r>
          </w:p>
        </w:tc>
        <w:tc>
          <w:tcPr>
            <w:gridSpan w:val="2"/>
            <w:vAlign w:val="center"/>
          </w:tcPr>
          <w:p w:rsidR="00000000" w:rsidDel="00000000" w:rsidP="00000000" w:rsidRDefault="00000000" w:rsidRPr="00000000" w14:paraId="0000002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Isolate identification code</w:t>
            </w:r>
          </w:p>
        </w:tc>
        <w:tc>
          <w:tcPr>
            <w:vAlign w:val="center"/>
          </w:tcPr>
          <w:p w:rsidR="00000000" w:rsidDel="00000000" w:rsidP="00000000" w:rsidRDefault="00000000" w:rsidRPr="00000000" w14:paraId="0000002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Village</w:t>
            </w:r>
          </w:p>
        </w:tc>
        <w:tc>
          <w:tcPr>
            <w:vAlign w:val="center"/>
          </w:tcPr>
          <w:p w:rsidR="00000000" w:rsidDel="00000000" w:rsidP="00000000" w:rsidRDefault="00000000" w:rsidRPr="00000000" w14:paraId="0000002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Latitude/ Longitude</w:t>
            </w:r>
          </w:p>
        </w:tc>
        <w:tc>
          <w:tcPr>
            <w:vAlign w:val="center"/>
          </w:tcPr>
          <w:p w:rsidR="00000000" w:rsidDel="00000000" w:rsidP="00000000" w:rsidRDefault="00000000" w:rsidRPr="00000000" w14:paraId="0000002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Soil type</w:t>
            </w:r>
          </w:p>
        </w:tc>
        <w:tc>
          <w:tcPr>
            <w:vAlign w:val="center"/>
          </w:tcPr>
          <w:p w:rsidR="00000000" w:rsidDel="00000000" w:rsidP="00000000" w:rsidRDefault="00000000" w:rsidRPr="00000000" w14:paraId="0000002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Cultivar</w:t>
            </w:r>
          </w:p>
        </w:tc>
      </w:tr>
      <w:tr>
        <w:trPr>
          <w:cantSplit w:val="0"/>
          <w:trHeight w:val="192" w:hRule="atLeast"/>
          <w:tblHeader w:val="0"/>
        </w:trPr>
        <w:tc>
          <w:tcPr>
            <w:vMerge w:val="restart"/>
            <w:vAlign w:val="center"/>
          </w:tcPr>
          <w:p w:rsidR="00000000" w:rsidDel="00000000" w:rsidP="00000000" w:rsidRDefault="00000000" w:rsidRPr="00000000" w14:paraId="00000029">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Theni</w:t>
            </w:r>
          </w:p>
        </w:tc>
        <w:tc>
          <w:tcPr>
            <w:vAlign w:val="center"/>
          </w:tcPr>
          <w:p w:rsidR="00000000" w:rsidDel="00000000" w:rsidP="00000000" w:rsidRDefault="00000000" w:rsidRPr="00000000" w14:paraId="0000002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w:t>
            </w:r>
            <w:r w:rsidDel="00000000" w:rsidR="00000000" w:rsidRPr="00000000">
              <w:rPr>
                <w:rtl w:val="0"/>
              </w:rPr>
            </w:r>
          </w:p>
        </w:tc>
        <w:tc>
          <w:tcPr>
            <w:gridSpan w:val="2"/>
            <w:vAlign w:val="center"/>
          </w:tcPr>
          <w:p w:rsidR="00000000" w:rsidDel="00000000" w:rsidP="00000000" w:rsidRDefault="00000000" w:rsidRPr="00000000" w14:paraId="0000002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Chinnaovulapuram</w:t>
            </w:r>
          </w:p>
        </w:tc>
        <w:tc>
          <w:tcPr>
            <w:vAlign w:val="center"/>
          </w:tcPr>
          <w:p w:rsidR="00000000" w:rsidDel="00000000" w:rsidP="00000000" w:rsidRDefault="00000000" w:rsidRPr="00000000" w14:paraId="0000002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9.8057° N, 77.3278° E</w:t>
            </w:r>
          </w:p>
        </w:tc>
        <w:tc>
          <w:tcPr>
            <w:vAlign w:val="center"/>
          </w:tcPr>
          <w:p w:rsidR="00000000" w:rsidDel="00000000" w:rsidP="00000000" w:rsidRDefault="00000000" w:rsidRPr="00000000" w14:paraId="0000003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loam</w:t>
            </w:r>
          </w:p>
        </w:tc>
        <w:tc>
          <w:tcPr>
            <w:vAlign w:val="center"/>
          </w:tcPr>
          <w:p w:rsidR="00000000" w:rsidDel="00000000" w:rsidP="00000000" w:rsidRDefault="00000000" w:rsidRPr="00000000" w14:paraId="0000003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Grand nine (AAA)</w:t>
            </w:r>
          </w:p>
        </w:tc>
      </w:tr>
      <w:tr>
        <w:trPr>
          <w:cantSplit w:val="0"/>
          <w:trHeight w:val="192" w:hRule="atLeast"/>
          <w:tblHeader w:val="0"/>
        </w:trPr>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3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BRFT2</w:t>
            </w:r>
            <w:r w:rsidDel="00000000" w:rsidR="00000000" w:rsidRPr="00000000">
              <w:rPr>
                <w:rtl w:val="0"/>
              </w:rPr>
            </w:r>
          </w:p>
        </w:tc>
        <w:tc>
          <w:tcPr>
            <w:gridSpan w:val="2"/>
            <w:vAlign w:val="center"/>
          </w:tcPr>
          <w:p w:rsidR="00000000" w:rsidDel="00000000" w:rsidP="00000000" w:rsidRDefault="00000000" w:rsidRPr="00000000" w14:paraId="0000003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Nayaranathevan Patti</w:t>
            </w:r>
          </w:p>
        </w:tc>
        <w:tc>
          <w:tcPr>
            <w:vAlign w:val="center"/>
          </w:tcPr>
          <w:p w:rsidR="00000000" w:rsidDel="00000000" w:rsidP="00000000" w:rsidRDefault="00000000" w:rsidRPr="00000000" w14:paraId="0000003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9.7233° N, 77.3089° E</w:t>
            </w:r>
          </w:p>
        </w:tc>
        <w:tc>
          <w:tcPr>
            <w:vAlign w:val="center"/>
          </w:tcPr>
          <w:p w:rsidR="00000000" w:rsidDel="00000000" w:rsidP="00000000" w:rsidRDefault="00000000" w:rsidRPr="00000000" w14:paraId="0000003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sandy soil</w:t>
            </w:r>
          </w:p>
        </w:tc>
        <w:tc>
          <w:tcPr>
            <w:vAlign w:val="center"/>
          </w:tcPr>
          <w:p w:rsidR="00000000" w:rsidDel="00000000" w:rsidP="00000000" w:rsidRDefault="00000000" w:rsidRPr="00000000" w14:paraId="0000003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Grand nine (AAA)</w:t>
            </w:r>
          </w:p>
        </w:tc>
      </w:tr>
      <w:tr>
        <w:trPr>
          <w:cantSplit w:val="0"/>
          <w:trHeight w:val="192" w:hRule="atLeast"/>
          <w:tblHeader w:val="0"/>
        </w:trPr>
        <w:tc>
          <w:tcPr>
            <w:vMerge w:val="continue"/>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3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BRFT3</w:t>
            </w:r>
            <w:r w:rsidDel="00000000" w:rsidR="00000000" w:rsidRPr="00000000">
              <w:rPr>
                <w:rtl w:val="0"/>
              </w:rPr>
            </w:r>
          </w:p>
        </w:tc>
        <w:tc>
          <w:tcPr>
            <w:gridSpan w:val="2"/>
            <w:vAlign w:val="center"/>
          </w:tcPr>
          <w:p w:rsidR="00000000" w:rsidDel="00000000" w:rsidP="00000000" w:rsidRDefault="00000000" w:rsidRPr="00000000" w14:paraId="000000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Lower camp</w:t>
            </w:r>
          </w:p>
        </w:tc>
        <w:tc>
          <w:tcPr>
            <w:vAlign w:val="center"/>
          </w:tcPr>
          <w:p w:rsidR="00000000" w:rsidDel="00000000" w:rsidP="00000000" w:rsidRDefault="00000000" w:rsidRPr="00000000" w14:paraId="0000003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9.7027° N, 77.7830° E</w:t>
            </w:r>
          </w:p>
        </w:tc>
        <w:tc>
          <w:tcPr>
            <w:vAlign w:val="center"/>
          </w:tcPr>
          <w:p w:rsidR="00000000" w:rsidDel="00000000" w:rsidP="00000000" w:rsidRDefault="00000000" w:rsidRPr="00000000" w14:paraId="0000003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Alluvial</w:t>
            </w:r>
          </w:p>
        </w:tc>
        <w:tc>
          <w:tcPr>
            <w:vAlign w:val="center"/>
          </w:tcPr>
          <w:p w:rsidR="00000000" w:rsidDel="00000000" w:rsidP="00000000" w:rsidRDefault="00000000" w:rsidRPr="00000000" w14:paraId="0000003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Grand nine (AAA)</w:t>
            </w:r>
          </w:p>
        </w:tc>
      </w:tr>
      <w:tr>
        <w:trPr>
          <w:cantSplit w:val="0"/>
          <w:trHeight w:val="192" w:hRule="atLeast"/>
          <w:tblHeader w:val="0"/>
        </w:trPr>
        <w:tc>
          <w:tcPr>
            <w:vMerge w:val="continue"/>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4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BRFT4</w:t>
            </w:r>
            <w:r w:rsidDel="00000000" w:rsidR="00000000" w:rsidRPr="00000000">
              <w:rPr>
                <w:rtl w:val="0"/>
              </w:rPr>
            </w:r>
          </w:p>
        </w:tc>
        <w:tc>
          <w:tcPr>
            <w:gridSpan w:val="2"/>
            <w:vAlign w:val="center"/>
          </w:tcPr>
          <w:p w:rsidR="00000000" w:rsidDel="00000000" w:rsidP="00000000" w:rsidRDefault="00000000" w:rsidRPr="00000000" w14:paraId="0000004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Anaipatti</w:t>
            </w:r>
          </w:p>
        </w:tc>
        <w:tc>
          <w:tcPr>
            <w:vAlign w:val="center"/>
          </w:tcPr>
          <w:p w:rsidR="00000000" w:rsidDel="00000000" w:rsidP="00000000" w:rsidRDefault="00000000" w:rsidRPr="00000000" w14:paraId="0000004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9.7504° N, 77.3231° E</w:t>
            </w:r>
          </w:p>
        </w:tc>
        <w:tc>
          <w:tcPr>
            <w:vAlign w:val="center"/>
          </w:tcPr>
          <w:p w:rsidR="00000000" w:rsidDel="00000000" w:rsidP="00000000" w:rsidRDefault="00000000" w:rsidRPr="00000000" w14:paraId="0000004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Alluvial</w:t>
            </w:r>
          </w:p>
        </w:tc>
        <w:tc>
          <w:tcPr>
            <w:vAlign w:val="center"/>
          </w:tcPr>
          <w:p w:rsidR="00000000" w:rsidDel="00000000" w:rsidP="00000000" w:rsidRDefault="00000000" w:rsidRPr="00000000" w14:paraId="0000004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Grand nine (AAA)</w:t>
            </w:r>
          </w:p>
        </w:tc>
      </w:tr>
      <w:tr>
        <w:trPr>
          <w:cantSplit w:val="0"/>
          <w:trHeight w:val="192" w:hRule="atLeast"/>
          <w:tblHeader w:val="0"/>
        </w:trPr>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4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BRFT5</w:t>
            </w:r>
            <w:r w:rsidDel="00000000" w:rsidR="00000000" w:rsidRPr="00000000">
              <w:rPr>
                <w:rtl w:val="0"/>
              </w:rPr>
            </w:r>
          </w:p>
        </w:tc>
        <w:tc>
          <w:tcPr>
            <w:gridSpan w:val="2"/>
            <w:vAlign w:val="center"/>
          </w:tcPr>
          <w:p w:rsidR="00000000" w:rsidDel="00000000" w:rsidP="00000000" w:rsidRDefault="00000000" w:rsidRPr="00000000" w14:paraId="0000004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Kokilapuram</w:t>
            </w:r>
          </w:p>
        </w:tc>
        <w:tc>
          <w:tcPr>
            <w:vAlign w:val="center"/>
          </w:tcPr>
          <w:p w:rsidR="00000000" w:rsidDel="00000000" w:rsidP="00000000" w:rsidRDefault="00000000" w:rsidRPr="00000000" w14:paraId="0000004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9.8056° N, 77.3278° E</w:t>
            </w:r>
          </w:p>
        </w:tc>
        <w:tc>
          <w:tcPr>
            <w:vAlign w:val="center"/>
          </w:tcPr>
          <w:p w:rsidR="00000000" w:rsidDel="00000000" w:rsidP="00000000" w:rsidRDefault="00000000" w:rsidRPr="00000000" w14:paraId="0000004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Clay soil</w:t>
            </w:r>
          </w:p>
        </w:tc>
        <w:tc>
          <w:tcPr>
            <w:vAlign w:val="center"/>
          </w:tcPr>
          <w:p w:rsidR="00000000" w:rsidDel="00000000" w:rsidP="00000000" w:rsidRDefault="00000000" w:rsidRPr="00000000" w14:paraId="0000004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Ney Poovan (AB)</w:t>
            </w:r>
          </w:p>
        </w:tc>
      </w:tr>
      <w:tr>
        <w:trPr>
          <w:cantSplit w:val="0"/>
          <w:trHeight w:val="192" w:hRule="atLeast"/>
          <w:tblHeader w:val="0"/>
        </w:trPr>
        <w:tc>
          <w:tcPr>
            <w:vMerge w:val="restart"/>
            <w:vAlign w:val="center"/>
          </w:tcPr>
          <w:p w:rsidR="00000000" w:rsidDel="00000000" w:rsidP="00000000" w:rsidRDefault="00000000" w:rsidRPr="00000000" w14:paraId="000000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Cuddalore</w:t>
            </w:r>
          </w:p>
        </w:tc>
        <w:tc>
          <w:tcPr>
            <w:vAlign w:val="center"/>
          </w:tcPr>
          <w:p w:rsidR="00000000" w:rsidDel="00000000" w:rsidP="00000000" w:rsidRDefault="00000000" w:rsidRPr="00000000" w14:paraId="0000004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BRFT6</w:t>
            </w:r>
            <w:r w:rsidDel="00000000" w:rsidR="00000000" w:rsidRPr="00000000">
              <w:rPr>
                <w:rtl w:val="0"/>
              </w:rPr>
            </w:r>
          </w:p>
        </w:tc>
        <w:tc>
          <w:tcPr>
            <w:gridSpan w:val="2"/>
            <w:vAlign w:val="center"/>
          </w:tcPr>
          <w:p w:rsidR="00000000" w:rsidDel="00000000" w:rsidP="00000000" w:rsidRDefault="00000000" w:rsidRPr="00000000" w14:paraId="0000005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Pinnathur</w:t>
            </w:r>
          </w:p>
        </w:tc>
        <w:tc>
          <w:tcPr>
            <w:vAlign w:val="center"/>
          </w:tcPr>
          <w:p w:rsidR="00000000" w:rsidDel="00000000" w:rsidP="00000000" w:rsidRDefault="00000000" w:rsidRPr="00000000" w14:paraId="0000005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11.4538° N, 79.7711° E</w:t>
            </w:r>
          </w:p>
        </w:tc>
        <w:tc>
          <w:tcPr>
            <w:vAlign w:val="center"/>
          </w:tcPr>
          <w:p w:rsidR="00000000" w:rsidDel="00000000" w:rsidP="00000000" w:rsidRDefault="00000000" w:rsidRPr="00000000" w14:paraId="0000005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Black soil</w:t>
            </w:r>
          </w:p>
        </w:tc>
        <w:tc>
          <w:tcPr>
            <w:vAlign w:val="center"/>
          </w:tcPr>
          <w:p w:rsidR="00000000" w:rsidDel="00000000" w:rsidP="00000000" w:rsidRDefault="00000000" w:rsidRPr="00000000" w14:paraId="0000005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Monthan (ABB)</w:t>
            </w:r>
          </w:p>
        </w:tc>
      </w:tr>
      <w:tr>
        <w:trPr>
          <w:cantSplit w:val="0"/>
          <w:trHeight w:val="192" w:hRule="atLeast"/>
          <w:tblHeader w:val="0"/>
        </w:trPr>
        <w:tc>
          <w:tcPr>
            <w:vMerge w:val="continue"/>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5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BRFT7</w:t>
            </w:r>
            <w:r w:rsidDel="00000000" w:rsidR="00000000" w:rsidRPr="00000000">
              <w:rPr>
                <w:rtl w:val="0"/>
              </w:rPr>
            </w:r>
          </w:p>
        </w:tc>
        <w:tc>
          <w:tcPr>
            <w:gridSpan w:val="2"/>
            <w:vAlign w:val="center"/>
          </w:tcPr>
          <w:p w:rsidR="00000000" w:rsidDel="00000000" w:rsidP="00000000" w:rsidRDefault="00000000" w:rsidRPr="00000000" w14:paraId="0000005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Ayepettai</w:t>
            </w:r>
          </w:p>
        </w:tc>
        <w:tc>
          <w:tcPr>
            <w:vAlign w:val="center"/>
          </w:tcPr>
          <w:p w:rsidR="00000000" w:rsidDel="00000000" w:rsidP="00000000" w:rsidRDefault="00000000" w:rsidRPr="00000000" w14:paraId="0000005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11.7447° N, 79.7680° E</w:t>
            </w:r>
          </w:p>
        </w:tc>
        <w:tc>
          <w:tcPr>
            <w:vAlign w:val="center"/>
          </w:tcPr>
          <w:p w:rsidR="00000000" w:rsidDel="00000000" w:rsidP="00000000" w:rsidRDefault="00000000" w:rsidRPr="00000000" w14:paraId="0000005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Black soil</w:t>
            </w:r>
          </w:p>
        </w:tc>
        <w:tc>
          <w:tcPr>
            <w:vAlign w:val="center"/>
          </w:tcPr>
          <w:p w:rsidR="00000000" w:rsidDel="00000000" w:rsidP="00000000" w:rsidRDefault="00000000" w:rsidRPr="00000000" w14:paraId="0000005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Monthan (ABB)</w:t>
            </w:r>
          </w:p>
        </w:tc>
      </w:tr>
      <w:tr>
        <w:trPr>
          <w:cantSplit w:val="0"/>
          <w:trHeight w:val="192" w:hRule="atLeast"/>
          <w:tblHeader w:val="0"/>
        </w:trPr>
        <w:tc>
          <w:tcPr>
            <w:vMerge w:val="restart"/>
            <w:vAlign w:val="center"/>
          </w:tcPr>
          <w:p w:rsidR="00000000" w:rsidDel="00000000" w:rsidP="00000000" w:rsidRDefault="00000000" w:rsidRPr="00000000" w14:paraId="0000005C">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D">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Tiruchirappalli</w:t>
            </w:r>
          </w:p>
        </w:tc>
        <w:tc>
          <w:tcPr>
            <w:vAlign w:val="center"/>
          </w:tcPr>
          <w:p w:rsidR="00000000" w:rsidDel="00000000" w:rsidP="00000000" w:rsidRDefault="00000000" w:rsidRPr="00000000" w14:paraId="0000005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BRFT8</w:t>
            </w:r>
            <w:r w:rsidDel="00000000" w:rsidR="00000000" w:rsidRPr="00000000">
              <w:rPr>
                <w:rtl w:val="0"/>
              </w:rPr>
            </w:r>
          </w:p>
        </w:tc>
        <w:tc>
          <w:tcPr>
            <w:gridSpan w:val="2"/>
            <w:vAlign w:val="center"/>
          </w:tcPr>
          <w:p w:rsidR="00000000" w:rsidDel="00000000" w:rsidP="00000000" w:rsidRDefault="00000000" w:rsidRPr="00000000" w14:paraId="0000006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Thottiyam</w:t>
            </w:r>
          </w:p>
        </w:tc>
        <w:tc>
          <w:tcPr>
            <w:vAlign w:val="center"/>
          </w:tcPr>
          <w:p w:rsidR="00000000" w:rsidDel="00000000" w:rsidP="00000000" w:rsidRDefault="00000000" w:rsidRPr="00000000" w14:paraId="0000006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10.9896° N, 78.3359° E</w:t>
            </w:r>
          </w:p>
        </w:tc>
        <w:tc>
          <w:tcPr>
            <w:vAlign w:val="center"/>
          </w:tcPr>
          <w:p w:rsidR="00000000" w:rsidDel="00000000" w:rsidP="00000000" w:rsidRDefault="00000000" w:rsidRPr="00000000" w14:paraId="0000006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Alluvial sandy loam</w:t>
            </w:r>
          </w:p>
        </w:tc>
        <w:tc>
          <w:tcPr>
            <w:vAlign w:val="center"/>
          </w:tcPr>
          <w:p w:rsidR="00000000" w:rsidDel="00000000" w:rsidP="00000000" w:rsidRDefault="00000000" w:rsidRPr="00000000" w14:paraId="0000006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Ney Poovan (AB)</w:t>
            </w:r>
          </w:p>
        </w:tc>
      </w:tr>
      <w:tr>
        <w:trPr>
          <w:cantSplit w:val="0"/>
          <w:trHeight w:val="192" w:hRule="atLeast"/>
          <w:tblHeader w:val="0"/>
        </w:trPr>
        <w:tc>
          <w:tcPr>
            <w:vMerge w:val="continue"/>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6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BRFT9</w:t>
            </w:r>
            <w:r w:rsidDel="00000000" w:rsidR="00000000" w:rsidRPr="00000000">
              <w:rPr>
                <w:rtl w:val="0"/>
              </w:rPr>
            </w:r>
          </w:p>
        </w:tc>
        <w:tc>
          <w:tcPr>
            <w:gridSpan w:val="2"/>
            <w:vAlign w:val="center"/>
          </w:tcPr>
          <w:p w:rsidR="00000000" w:rsidDel="00000000" w:rsidP="00000000" w:rsidRDefault="00000000" w:rsidRPr="00000000" w14:paraId="0000006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Lalgudi</w:t>
            </w:r>
          </w:p>
        </w:tc>
        <w:tc>
          <w:tcPr>
            <w:vAlign w:val="center"/>
          </w:tcPr>
          <w:p w:rsidR="00000000" w:rsidDel="00000000" w:rsidP="00000000" w:rsidRDefault="00000000" w:rsidRPr="00000000" w14:paraId="0000006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10.8742° N, 78.8191° E</w:t>
            </w:r>
          </w:p>
        </w:tc>
        <w:tc>
          <w:tcPr>
            <w:vAlign w:val="center"/>
          </w:tcPr>
          <w:p w:rsidR="00000000" w:rsidDel="00000000" w:rsidP="00000000" w:rsidRDefault="00000000" w:rsidRPr="00000000" w14:paraId="0000006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Loamy soil</w:t>
            </w:r>
          </w:p>
        </w:tc>
        <w:tc>
          <w:tcPr>
            <w:vAlign w:val="center"/>
          </w:tcPr>
          <w:p w:rsidR="00000000" w:rsidDel="00000000" w:rsidP="00000000" w:rsidRDefault="00000000" w:rsidRPr="00000000" w14:paraId="0000006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Ney Poovan (AB)</w:t>
            </w:r>
          </w:p>
        </w:tc>
      </w:tr>
      <w:tr>
        <w:trPr>
          <w:cantSplit w:val="0"/>
          <w:trHeight w:val="191" w:hRule="atLeast"/>
          <w:tblHeader w:val="0"/>
        </w:trPr>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6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BRFT10</w:t>
            </w:r>
            <w:r w:rsidDel="00000000" w:rsidR="00000000" w:rsidRPr="00000000">
              <w:rPr>
                <w:rtl w:val="0"/>
              </w:rPr>
            </w:r>
          </w:p>
        </w:tc>
        <w:tc>
          <w:tcPr>
            <w:gridSpan w:val="2"/>
            <w:vAlign w:val="center"/>
          </w:tcPr>
          <w:p w:rsidR="00000000" w:rsidDel="00000000" w:rsidP="00000000" w:rsidRDefault="00000000" w:rsidRPr="00000000" w14:paraId="0000006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Manachanallur</w:t>
            </w:r>
          </w:p>
        </w:tc>
        <w:tc>
          <w:tcPr>
            <w:vAlign w:val="center"/>
          </w:tcPr>
          <w:p w:rsidR="00000000" w:rsidDel="00000000" w:rsidP="00000000" w:rsidRDefault="00000000" w:rsidRPr="00000000" w14:paraId="0000007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10.9047° N, 78.7014° E</w:t>
            </w:r>
          </w:p>
        </w:tc>
        <w:tc>
          <w:tcPr>
            <w:vAlign w:val="center"/>
          </w:tcPr>
          <w:p w:rsidR="00000000" w:rsidDel="00000000" w:rsidP="00000000" w:rsidRDefault="00000000" w:rsidRPr="00000000" w14:paraId="0000007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Loamy soil</w:t>
            </w:r>
          </w:p>
        </w:tc>
        <w:tc>
          <w:tcPr>
            <w:vAlign w:val="center"/>
          </w:tcPr>
          <w:p w:rsidR="00000000" w:rsidDel="00000000" w:rsidP="00000000" w:rsidRDefault="00000000" w:rsidRPr="00000000" w14:paraId="0000007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Ney Poovan (AB)</w:t>
            </w:r>
          </w:p>
        </w:tc>
      </w:tr>
      <w:tr>
        <w:trPr>
          <w:cantSplit w:val="0"/>
          <w:trHeight w:val="192" w:hRule="atLeast"/>
          <w:tblHeader w:val="0"/>
        </w:trPr>
        <w:tc>
          <w:tcPr>
            <w:vMerge w:val="continue"/>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7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BRFT11</w:t>
            </w:r>
            <w:r w:rsidDel="00000000" w:rsidR="00000000" w:rsidRPr="00000000">
              <w:rPr>
                <w:rtl w:val="0"/>
              </w:rPr>
            </w:r>
          </w:p>
        </w:tc>
        <w:tc>
          <w:tcPr>
            <w:gridSpan w:val="2"/>
            <w:vAlign w:val="center"/>
          </w:tcPr>
          <w:p w:rsidR="00000000" w:rsidDel="00000000" w:rsidP="00000000" w:rsidRDefault="00000000" w:rsidRPr="00000000" w14:paraId="000000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Kannanur</w:t>
            </w:r>
          </w:p>
        </w:tc>
        <w:tc>
          <w:tcPr>
            <w:vAlign w:val="center"/>
          </w:tcPr>
          <w:p w:rsidR="00000000" w:rsidDel="00000000" w:rsidP="00000000" w:rsidRDefault="00000000" w:rsidRPr="00000000" w14:paraId="0000007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11.0813° N, 78.5466° E</w:t>
            </w:r>
          </w:p>
        </w:tc>
        <w:tc>
          <w:tcPr>
            <w:vAlign w:val="center"/>
          </w:tcPr>
          <w:p w:rsidR="00000000" w:rsidDel="00000000" w:rsidP="00000000" w:rsidRDefault="00000000" w:rsidRPr="00000000" w14:paraId="0000007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soil</w:t>
            </w:r>
          </w:p>
        </w:tc>
        <w:tc>
          <w:tcPr>
            <w:vAlign w:val="center"/>
          </w:tcPr>
          <w:p w:rsidR="00000000" w:rsidDel="00000000" w:rsidP="00000000" w:rsidRDefault="00000000" w:rsidRPr="00000000" w14:paraId="0000007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Ney Poovan (AB)</w:t>
            </w:r>
          </w:p>
        </w:tc>
      </w:tr>
      <w:tr>
        <w:trPr>
          <w:cantSplit w:val="0"/>
          <w:trHeight w:val="191" w:hRule="atLeast"/>
          <w:tblHeader w:val="0"/>
        </w:trPr>
        <w:tc>
          <w:tcPr>
            <w:vMerge w:val="restart"/>
            <w:vAlign w:val="center"/>
          </w:tcPr>
          <w:p w:rsidR="00000000" w:rsidDel="00000000" w:rsidP="00000000" w:rsidRDefault="00000000" w:rsidRPr="00000000" w14:paraId="0000007A">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Erode</w:t>
            </w:r>
          </w:p>
        </w:tc>
        <w:tc>
          <w:tcPr>
            <w:vAlign w:val="center"/>
          </w:tcPr>
          <w:p w:rsidR="00000000" w:rsidDel="00000000" w:rsidP="00000000" w:rsidRDefault="00000000" w:rsidRPr="00000000" w14:paraId="0000007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BRFT12</w:t>
            </w:r>
            <w:r w:rsidDel="00000000" w:rsidR="00000000" w:rsidRPr="00000000">
              <w:rPr>
                <w:rtl w:val="0"/>
              </w:rPr>
            </w:r>
          </w:p>
        </w:tc>
        <w:tc>
          <w:tcPr>
            <w:gridSpan w:val="2"/>
            <w:vAlign w:val="center"/>
          </w:tcPr>
          <w:p w:rsidR="00000000" w:rsidDel="00000000" w:rsidP="00000000" w:rsidRDefault="00000000" w:rsidRPr="00000000" w14:paraId="0000007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Gobichetti palayam</w:t>
            </w:r>
          </w:p>
        </w:tc>
        <w:tc>
          <w:tcPr>
            <w:vAlign w:val="center"/>
          </w:tcPr>
          <w:p w:rsidR="00000000" w:rsidDel="00000000" w:rsidP="00000000" w:rsidRDefault="00000000" w:rsidRPr="00000000" w14:paraId="0000007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11.4558° N, 77.4339° E</w:t>
            </w:r>
          </w:p>
        </w:tc>
        <w:tc>
          <w:tcPr>
            <w:vAlign w:val="center"/>
          </w:tcPr>
          <w:p w:rsidR="00000000" w:rsidDel="00000000" w:rsidP="00000000" w:rsidRDefault="00000000" w:rsidRPr="00000000" w14:paraId="000000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loamy soil</w:t>
            </w:r>
          </w:p>
        </w:tc>
        <w:tc>
          <w:tcPr>
            <w:vAlign w:val="center"/>
          </w:tcPr>
          <w:p w:rsidR="00000000" w:rsidDel="00000000" w:rsidP="00000000" w:rsidRDefault="00000000" w:rsidRPr="00000000" w14:paraId="0000008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Grand nine (AAA)</w:t>
            </w:r>
          </w:p>
        </w:tc>
      </w:tr>
      <w:tr>
        <w:trPr>
          <w:cantSplit w:val="0"/>
          <w:trHeight w:val="192" w:hRule="atLeast"/>
          <w:tblHeader w:val="0"/>
        </w:trPr>
        <w:tc>
          <w:tcPr>
            <w:vMerge w:val="continue"/>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8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BRFT13</w:t>
            </w:r>
            <w:r w:rsidDel="00000000" w:rsidR="00000000" w:rsidRPr="00000000">
              <w:rPr>
                <w:rtl w:val="0"/>
              </w:rPr>
            </w:r>
          </w:p>
        </w:tc>
        <w:tc>
          <w:tcPr>
            <w:gridSpan w:val="2"/>
            <w:vAlign w:val="center"/>
          </w:tcPr>
          <w:p w:rsidR="00000000" w:rsidDel="00000000" w:rsidP="00000000" w:rsidRDefault="00000000" w:rsidRPr="00000000" w14:paraId="0000008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T.N. Palayam</w:t>
            </w:r>
          </w:p>
        </w:tc>
        <w:tc>
          <w:tcPr>
            <w:vAlign w:val="center"/>
          </w:tcPr>
          <w:p w:rsidR="00000000" w:rsidDel="00000000" w:rsidP="00000000" w:rsidRDefault="00000000" w:rsidRPr="00000000" w14:paraId="0000008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11.5070° N, 77.3869° E</w:t>
            </w:r>
          </w:p>
        </w:tc>
        <w:tc>
          <w:tcPr>
            <w:vAlign w:val="center"/>
          </w:tcPr>
          <w:p w:rsidR="00000000" w:rsidDel="00000000" w:rsidP="00000000" w:rsidRDefault="00000000" w:rsidRPr="00000000" w14:paraId="0000008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loamy soil</w:t>
            </w:r>
          </w:p>
        </w:tc>
        <w:tc>
          <w:tcPr>
            <w:vAlign w:val="center"/>
          </w:tcPr>
          <w:p w:rsidR="00000000" w:rsidDel="00000000" w:rsidP="00000000" w:rsidRDefault="00000000" w:rsidRPr="00000000" w14:paraId="0000008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Grand nine (AAA)</w:t>
            </w:r>
          </w:p>
        </w:tc>
      </w:tr>
      <w:tr>
        <w:trPr>
          <w:cantSplit w:val="0"/>
          <w:trHeight w:val="191" w:hRule="atLeast"/>
          <w:tblHeader w:val="0"/>
        </w:trPr>
        <w:tc>
          <w:tcPr>
            <w:vMerge w:val="continue"/>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8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BRFT14</w:t>
            </w:r>
            <w:r w:rsidDel="00000000" w:rsidR="00000000" w:rsidRPr="00000000">
              <w:rPr>
                <w:rtl w:val="0"/>
              </w:rPr>
            </w:r>
          </w:p>
        </w:tc>
        <w:tc>
          <w:tcPr>
            <w:gridSpan w:val="2"/>
            <w:vAlign w:val="center"/>
          </w:tcPr>
          <w:p w:rsidR="00000000" w:rsidDel="00000000" w:rsidP="00000000" w:rsidRDefault="00000000" w:rsidRPr="00000000" w14:paraId="0000008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Anthiyur</w:t>
            </w:r>
          </w:p>
        </w:tc>
        <w:tc>
          <w:tcPr>
            <w:vAlign w:val="center"/>
          </w:tcPr>
          <w:p w:rsidR="00000000" w:rsidDel="00000000" w:rsidP="00000000" w:rsidRDefault="00000000" w:rsidRPr="00000000" w14:paraId="0000008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11.5751° N, 77.5904° E</w:t>
            </w:r>
          </w:p>
        </w:tc>
        <w:tc>
          <w:tcPr>
            <w:vAlign w:val="center"/>
          </w:tcPr>
          <w:p w:rsidR="00000000" w:rsidDel="00000000" w:rsidP="00000000" w:rsidRDefault="00000000" w:rsidRPr="00000000" w14:paraId="0000008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sandy</w:t>
            </w:r>
          </w:p>
        </w:tc>
        <w:tc>
          <w:tcPr>
            <w:vAlign w:val="center"/>
          </w:tcPr>
          <w:p w:rsidR="00000000" w:rsidDel="00000000" w:rsidP="00000000" w:rsidRDefault="00000000" w:rsidRPr="00000000" w14:paraId="0000008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Ney Poovan (AB)</w:t>
            </w:r>
          </w:p>
        </w:tc>
      </w:tr>
      <w:tr>
        <w:trPr>
          <w:cantSplit w:val="0"/>
          <w:trHeight w:val="192" w:hRule="atLeast"/>
          <w:tblHeader w:val="0"/>
        </w:trPr>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9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BRFT15</w:t>
            </w:r>
            <w:r w:rsidDel="00000000" w:rsidR="00000000" w:rsidRPr="00000000">
              <w:rPr>
                <w:rtl w:val="0"/>
              </w:rPr>
            </w:r>
          </w:p>
        </w:tc>
        <w:tc>
          <w:tcPr>
            <w:gridSpan w:val="2"/>
            <w:vAlign w:val="center"/>
          </w:tcPr>
          <w:p w:rsidR="00000000" w:rsidDel="00000000" w:rsidP="00000000" w:rsidRDefault="00000000" w:rsidRPr="00000000" w14:paraId="0000009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Arasalur</w:t>
            </w:r>
          </w:p>
        </w:tc>
        <w:tc>
          <w:tcPr>
            <w:vAlign w:val="center"/>
          </w:tcPr>
          <w:p w:rsidR="00000000" w:rsidDel="00000000" w:rsidP="00000000" w:rsidRDefault="00000000" w:rsidRPr="00000000" w14:paraId="0000009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11.1628° N, 77.7008° E</w:t>
            </w:r>
          </w:p>
        </w:tc>
        <w:tc>
          <w:tcPr>
            <w:vAlign w:val="center"/>
          </w:tcPr>
          <w:p w:rsidR="00000000" w:rsidDel="00000000" w:rsidP="00000000" w:rsidRDefault="00000000" w:rsidRPr="00000000" w14:paraId="0000009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gravelly</w:t>
            </w:r>
          </w:p>
        </w:tc>
        <w:tc>
          <w:tcPr>
            <w:vAlign w:val="center"/>
          </w:tcPr>
          <w:p w:rsidR="00000000" w:rsidDel="00000000" w:rsidP="00000000" w:rsidRDefault="00000000" w:rsidRPr="00000000" w14:paraId="0000009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Ney Poovan (AB)</w:t>
            </w:r>
          </w:p>
        </w:tc>
      </w:tr>
      <w:tr>
        <w:trPr>
          <w:cantSplit w:val="0"/>
          <w:trHeight w:val="191" w:hRule="atLeast"/>
          <w:tblHeader w:val="0"/>
        </w:trPr>
        <w:tc>
          <w:tcPr>
            <w:vMerge w:val="restart"/>
            <w:vAlign w:val="center"/>
          </w:tcPr>
          <w:p w:rsidR="00000000" w:rsidDel="00000000" w:rsidP="00000000" w:rsidRDefault="00000000" w:rsidRPr="00000000" w14:paraId="0000009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Coimbatore</w:t>
            </w:r>
          </w:p>
        </w:tc>
        <w:tc>
          <w:tcPr>
            <w:vAlign w:val="center"/>
          </w:tcPr>
          <w:p w:rsidR="00000000" w:rsidDel="00000000" w:rsidP="00000000" w:rsidRDefault="00000000" w:rsidRPr="00000000" w14:paraId="0000009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BRFT16</w:t>
            </w:r>
            <w:r w:rsidDel="00000000" w:rsidR="00000000" w:rsidRPr="00000000">
              <w:rPr>
                <w:rtl w:val="0"/>
              </w:rPr>
            </w:r>
          </w:p>
        </w:tc>
        <w:tc>
          <w:tcPr>
            <w:gridSpan w:val="2"/>
            <w:vAlign w:val="center"/>
          </w:tcPr>
          <w:p w:rsidR="00000000" w:rsidDel="00000000" w:rsidP="00000000" w:rsidRDefault="00000000" w:rsidRPr="00000000" w14:paraId="0000009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Thondamuthur</w:t>
            </w:r>
          </w:p>
        </w:tc>
        <w:tc>
          <w:tcPr>
            <w:vAlign w:val="center"/>
          </w:tcPr>
          <w:p w:rsidR="00000000" w:rsidDel="00000000" w:rsidP="00000000" w:rsidRDefault="00000000" w:rsidRPr="00000000" w14:paraId="0000009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10.9899° N, 76.8409° E</w:t>
            </w:r>
          </w:p>
        </w:tc>
        <w:tc>
          <w:tcPr>
            <w:vAlign w:val="center"/>
          </w:tcPr>
          <w:p w:rsidR="00000000" w:rsidDel="00000000" w:rsidP="00000000" w:rsidRDefault="00000000" w:rsidRPr="00000000" w14:paraId="0000009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loam</w:t>
            </w:r>
          </w:p>
        </w:tc>
        <w:tc>
          <w:tcPr>
            <w:vAlign w:val="center"/>
          </w:tcPr>
          <w:p w:rsidR="00000000" w:rsidDel="00000000" w:rsidP="00000000" w:rsidRDefault="00000000" w:rsidRPr="00000000" w14:paraId="0000009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Karpooravalli (ABB)</w:t>
            </w:r>
          </w:p>
        </w:tc>
      </w:tr>
      <w:tr>
        <w:trPr>
          <w:cantSplit w:val="0"/>
          <w:trHeight w:val="192" w:hRule="atLeast"/>
          <w:tblHeader w:val="0"/>
        </w:trPr>
        <w:tc>
          <w:tcPr>
            <w:vMerge w:val="continue"/>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9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BRFT17</w:t>
            </w:r>
            <w:r w:rsidDel="00000000" w:rsidR="00000000" w:rsidRPr="00000000">
              <w:rPr>
                <w:rtl w:val="0"/>
              </w:rPr>
            </w:r>
          </w:p>
        </w:tc>
        <w:tc>
          <w:tcPr>
            <w:gridSpan w:val="2"/>
            <w:vAlign w:val="center"/>
          </w:tcPr>
          <w:p w:rsidR="00000000" w:rsidDel="00000000" w:rsidP="00000000" w:rsidRDefault="00000000" w:rsidRPr="00000000" w14:paraId="000000A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Madukkarai</w:t>
            </w:r>
          </w:p>
        </w:tc>
        <w:tc>
          <w:tcPr>
            <w:vAlign w:val="center"/>
          </w:tcPr>
          <w:p w:rsidR="00000000" w:rsidDel="00000000" w:rsidP="00000000" w:rsidRDefault="00000000" w:rsidRPr="00000000" w14:paraId="000000A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10.913°N, 76.952°E</w:t>
            </w:r>
          </w:p>
        </w:tc>
        <w:tc>
          <w:tcPr>
            <w:vAlign w:val="center"/>
          </w:tcPr>
          <w:p w:rsidR="00000000" w:rsidDel="00000000" w:rsidP="00000000" w:rsidRDefault="00000000" w:rsidRPr="00000000" w14:paraId="000000A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loam black soil</w:t>
            </w:r>
          </w:p>
        </w:tc>
        <w:tc>
          <w:tcPr>
            <w:vAlign w:val="center"/>
          </w:tcPr>
          <w:p w:rsidR="00000000" w:rsidDel="00000000" w:rsidP="00000000" w:rsidRDefault="00000000" w:rsidRPr="00000000" w14:paraId="000000A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Karpooravalli (ABB)</w:t>
            </w:r>
          </w:p>
        </w:tc>
      </w:tr>
      <w:tr>
        <w:trPr>
          <w:cantSplit w:val="0"/>
          <w:trHeight w:val="191" w:hRule="atLeast"/>
          <w:tblHeader w:val="0"/>
        </w:trPr>
        <w:tc>
          <w:tcPr>
            <w:vMerge w:val="continue"/>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A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BRFT18</w:t>
            </w:r>
            <w:r w:rsidDel="00000000" w:rsidR="00000000" w:rsidRPr="00000000">
              <w:rPr>
                <w:rtl w:val="0"/>
              </w:rPr>
            </w:r>
          </w:p>
        </w:tc>
        <w:tc>
          <w:tcPr>
            <w:gridSpan w:val="2"/>
            <w:vAlign w:val="center"/>
          </w:tcPr>
          <w:p w:rsidR="00000000" w:rsidDel="00000000" w:rsidP="00000000" w:rsidRDefault="00000000" w:rsidRPr="00000000" w14:paraId="000000A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Karamadai</w:t>
            </w:r>
          </w:p>
        </w:tc>
        <w:tc>
          <w:tcPr>
            <w:vAlign w:val="center"/>
          </w:tcPr>
          <w:p w:rsidR="00000000" w:rsidDel="00000000" w:rsidP="00000000" w:rsidRDefault="00000000" w:rsidRPr="00000000" w14:paraId="000000A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11.2381° N, 76.9614° E</w:t>
            </w:r>
          </w:p>
        </w:tc>
        <w:tc>
          <w:tcPr>
            <w:vAlign w:val="center"/>
          </w:tcPr>
          <w:p w:rsidR="00000000" w:rsidDel="00000000" w:rsidP="00000000" w:rsidRDefault="00000000" w:rsidRPr="00000000" w14:paraId="000000A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loam</w:t>
            </w:r>
          </w:p>
        </w:tc>
        <w:tc>
          <w:tcPr>
            <w:vAlign w:val="center"/>
          </w:tcPr>
          <w:p w:rsidR="00000000" w:rsidDel="00000000" w:rsidP="00000000" w:rsidRDefault="00000000" w:rsidRPr="00000000" w14:paraId="000000A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Karpooravalli (ABB)</w:t>
            </w:r>
          </w:p>
        </w:tc>
      </w:tr>
      <w:tr>
        <w:trPr>
          <w:cantSplit w:val="0"/>
          <w:trHeight w:val="191" w:hRule="atLeast"/>
          <w:tblHeader w:val="0"/>
        </w:trPr>
        <w:tc>
          <w:tcPr>
            <w:vMerge w:val="restart"/>
            <w:vAlign w:val="center"/>
          </w:tcPr>
          <w:p w:rsidR="00000000" w:rsidDel="00000000" w:rsidP="00000000" w:rsidRDefault="00000000" w:rsidRPr="00000000" w14:paraId="000000A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Namakkal</w:t>
            </w:r>
          </w:p>
        </w:tc>
        <w:tc>
          <w:tcPr>
            <w:vAlign w:val="center"/>
          </w:tcPr>
          <w:p w:rsidR="00000000" w:rsidDel="00000000" w:rsidP="00000000" w:rsidRDefault="00000000" w:rsidRPr="00000000" w14:paraId="000000A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BRFT19</w:t>
            </w:r>
            <w:r w:rsidDel="00000000" w:rsidR="00000000" w:rsidRPr="00000000">
              <w:rPr>
                <w:rtl w:val="0"/>
              </w:rPr>
            </w:r>
          </w:p>
        </w:tc>
        <w:tc>
          <w:tcPr>
            <w:gridSpan w:val="2"/>
            <w:vAlign w:val="center"/>
          </w:tcPr>
          <w:p w:rsidR="00000000" w:rsidDel="00000000" w:rsidP="00000000" w:rsidRDefault="00000000" w:rsidRPr="00000000" w14:paraId="000000A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Mohanur</w:t>
            </w:r>
          </w:p>
        </w:tc>
        <w:tc>
          <w:tcPr>
            <w:vAlign w:val="center"/>
          </w:tcPr>
          <w:p w:rsidR="00000000" w:rsidDel="00000000" w:rsidP="00000000" w:rsidRDefault="00000000" w:rsidRPr="00000000" w14:paraId="000000B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11.0598° N, 78.1421° E</w:t>
            </w:r>
          </w:p>
        </w:tc>
        <w:tc>
          <w:tcPr>
            <w:vAlign w:val="center"/>
          </w:tcPr>
          <w:p w:rsidR="00000000" w:rsidDel="00000000" w:rsidP="00000000" w:rsidRDefault="00000000" w:rsidRPr="00000000" w14:paraId="000000B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soil</w:t>
            </w:r>
          </w:p>
        </w:tc>
        <w:tc>
          <w:tcPr>
            <w:vAlign w:val="center"/>
          </w:tcPr>
          <w:p w:rsidR="00000000" w:rsidDel="00000000" w:rsidP="00000000" w:rsidRDefault="00000000" w:rsidRPr="00000000" w14:paraId="000000B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Rasthali (AAB)</w:t>
            </w:r>
          </w:p>
        </w:tc>
      </w:tr>
      <w:tr>
        <w:trPr>
          <w:cantSplit w:val="0"/>
          <w:trHeight w:val="191" w:hRule="atLeast"/>
          <w:tblHeader w:val="0"/>
        </w:trPr>
        <w:tc>
          <w:tcPr>
            <w:vMerge w:val="continue"/>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B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BRFT20</w:t>
            </w:r>
            <w:r w:rsidDel="00000000" w:rsidR="00000000" w:rsidRPr="00000000">
              <w:rPr>
                <w:rtl w:val="0"/>
              </w:rPr>
            </w:r>
          </w:p>
        </w:tc>
        <w:tc>
          <w:tcPr>
            <w:gridSpan w:val="2"/>
            <w:vAlign w:val="center"/>
          </w:tcPr>
          <w:p w:rsidR="00000000" w:rsidDel="00000000" w:rsidP="00000000" w:rsidRDefault="00000000" w:rsidRPr="00000000" w14:paraId="000000B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Neikkaran patti</w:t>
            </w:r>
          </w:p>
        </w:tc>
        <w:tc>
          <w:tcPr>
            <w:vAlign w:val="center"/>
          </w:tcPr>
          <w:p w:rsidR="00000000" w:rsidDel="00000000" w:rsidP="00000000" w:rsidRDefault="00000000" w:rsidRPr="00000000" w14:paraId="000000B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11.4066° N, 77.9256° E</w:t>
            </w:r>
          </w:p>
        </w:tc>
        <w:tc>
          <w:tcPr>
            <w:vAlign w:val="center"/>
          </w:tcPr>
          <w:p w:rsidR="00000000" w:rsidDel="00000000" w:rsidP="00000000" w:rsidRDefault="00000000" w:rsidRPr="00000000" w14:paraId="000000B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Red soil</w:t>
            </w:r>
          </w:p>
        </w:tc>
        <w:tc>
          <w:tcPr>
            <w:vAlign w:val="center"/>
          </w:tcPr>
          <w:p w:rsidR="00000000" w:rsidDel="00000000" w:rsidP="00000000" w:rsidRDefault="00000000" w:rsidRPr="00000000" w14:paraId="000000B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Rasthali (AAB)</w:t>
            </w:r>
          </w:p>
        </w:tc>
      </w:tr>
    </w:tbl>
    <w:p w:rsidR="00000000" w:rsidDel="00000000" w:rsidP="00000000" w:rsidRDefault="00000000" w:rsidRPr="00000000" w14:paraId="000000BA">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 Cultural Characteristics of </w:t>
      </w:r>
      <w:r w:rsidDel="00000000" w:rsidR="00000000" w:rsidRPr="00000000">
        <w:rPr>
          <w:rFonts w:ascii="Arial" w:cs="Arial" w:eastAsia="Arial" w:hAnsi="Arial"/>
          <w:b w:val="1"/>
          <w:i w:val="1"/>
          <w:sz w:val="22"/>
          <w:szCs w:val="22"/>
          <w:rtl w:val="0"/>
        </w:rPr>
        <w:t xml:space="preserve">Trichoderma</w:t>
      </w:r>
      <w:r w:rsidDel="00000000" w:rsidR="00000000" w:rsidRPr="00000000">
        <w:rPr>
          <w:rFonts w:ascii="Arial" w:cs="Arial" w:eastAsia="Arial" w:hAnsi="Arial"/>
          <w:b w:val="1"/>
          <w:sz w:val="22"/>
          <w:szCs w:val="22"/>
          <w:rtl w:val="0"/>
        </w:rPr>
        <w:t xml:space="preserve"> Isolates</w:t>
      </w:r>
    </w:p>
    <w:p w:rsidR="00000000" w:rsidDel="00000000" w:rsidP="00000000" w:rsidRDefault="00000000" w:rsidRPr="00000000" w14:paraId="000000BB">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Cultural variability among the isolates was evident when grown on PDA for seven days at 28 ± 1 °C (Table 2 and Fig 1). Colony shapes were predominantly circular, with two isolates (BRFT8 and BRFT12) showing irregular margins. Colony colour ranged from pale yellowish to light or dark green, often with a concentric distribution of pigmentation. Sporulation patterns varied between dense aerial mycelium, fluffy mycelium and tufted sporulation, with a few isolates exhibiting cottony and granular textures. Notably, isolates BRFT16 displayed a distinct transition from cream to green in concentric rings, while BRFT8 and BRFT12 produced dense, cottony colonies with white to greenish pigmentation.</w:t>
      </w:r>
    </w:p>
    <w:p w:rsidR="00000000" w:rsidDel="00000000" w:rsidP="00000000" w:rsidRDefault="00000000" w:rsidRPr="00000000" w14:paraId="000000B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 2: Cultural characteristics of Trichoderma spp.</w:t>
      </w:r>
    </w:p>
    <w:tbl>
      <w:tblPr>
        <w:tblStyle w:val="Table2"/>
        <w:tblW w:w="9026.0" w:type="dxa"/>
        <w:jc w:val="left"/>
        <w:tblBorders>
          <w:top w:color="000000" w:space="0" w:sz="4" w:val="single"/>
          <w:bottom w:color="000000" w:space="0" w:sz="4" w:val="single"/>
        </w:tblBorders>
        <w:tblLayout w:type="fixed"/>
        <w:tblLook w:val="0400"/>
      </w:tblPr>
      <w:tblGrid>
        <w:gridCol w:w="968"/>
        <w:gridCol w:w="961"/>
        <w:gridCol w:w="5210"/>
        <w:gridCol w:w="1887"/>
        <w:tblGridChange w:id="0">
          <w:tblGrid>
            <w:gridCol w:w="968"/>
            <w:gridCol w:w="961"/>
            <w:gridCol w:w="5210"/>
            <w:gridCol w:w="1887"/>
          </w:tblGrid>
        </w:tblGridChange>
      </w:tblGrid>
      <w:tr>
        <w:trPr>
          <w:cantSplit w:val="0"/>
          <w:trHeight w:val="272" w:hRule="atLeast"/>
          <w:tblHeader w:val="0"/>
        </w:trPr>
        <w:tc>
          <w:tcPr>
            <w:vMerge w:val="restart"/>
            <w:vAlign w:val="center"/>
          </w:tcPr>
          <w:p w:rsidR="00000000" w:rsidDel="00000000" w:rsidP="00000000" w:rsidRDefault="00000000" w:rsidRPr="00000000" w14:paraId="000000B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Isolate</w:t>
            </w:r>
          </w:p>
        </w:tc>
        <w:tc>
          <w:tcPr>
            <w:gridSpan w:val="3"/>
            <w:vAlign w:val="center"/>
          </w:tcPr>
          <w:p w:rsidR="00000000" w:rsidDel="00000000" w:rsidP="00000000" w:rsidRDefault="00000000" w:rsidRPr="00000000" w14:paraId="000000B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Colony characters</w:t>
            </w:r>
          </w:p>
        </w:tc>
      </w:tr>
      <w:tr>
        <w:trPr>
          <w:cantSplit w:val="0"/>
          <w:trHeight w:val="272" w:hRule="atLeast"/>
          <w:tblHeader w:val="0"/>
        </w:trPr>
        <w:tc>
          <w:tcPr>
            <w:vMerge w:val="continue"/>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0C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Shape</w:t>
            </w:r>
          </w:p>
        </w:tc>
        <w:tc>
          <w:tcPr>
            <w:vAlign w:val="center"/>
          </w:tcPr>
          <w:p w:rsidR="00000000" w:rsidDel="00000000" w:rsidP="00000000" w:rsidRDefault="00000000" w:rsidRPr="00000000" w14:paraId="000000C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Colour</w:t>
            </w:r>
          </w:p>
        </w:tc>
        <w:tc>
          <w:tcPr>
            <w:vAlign w:val="center"/>
          </w:tcPr>
          <w:p w:rsidR="00000000" w:rsidDel="00000000" w:rsidP="00000000" w:rsidRDefault="00000000" w:rsidRPr="00000000" w14:paraId="000000C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Type</w:t>
            </w:r>
          </w:p>
        </w:tc>
      </w:tr>
      <w:tr>
        <w:trPr>
          <w:cantSplit w:val="0"/>
          <w:trHeight w:val="247" w:hRule="atLeast"/>
          <w:tblHeader w:val="0"/>
        </w:trPr>
        <w:tc>
          <w:tcPr>
            <w:vAlign w:val="center"/>
          </w:tcPr>
          <w:p w:rsidR="00000000" w:rsidDel="00000000" w:rsidP="00000000" w:rsidRDefault="00000000" w:rsidRPr="00000000" w14:paraId="000000C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w:t>
            </w:r>
            <w:r w:rsidDel="00000000" w:rsidR="00000000" w:rsidRPr="00000000">
              <w:rPr>
                <w:rtl w:val="0"/>
              </w:rPr>
            </w:r>
          </w:p>
        </w:tc>
        <w:tc>
          <w:tcPr>
            <w:vAlign w:val="center"/>
          </w:tcPr>
          <w:p w:rsidR="00000000" w:rsidDel="00000000" w:rsidP="00000000" w:rsidRDefault="00000000" w:rsidRPr="00000000" w14:paraId="000000C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C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Pale-to-yellowish</w:t>
            </w:r>
            <w:r w:rsidDel="00000000" w:rsidR="00000000" w:rsidRPr="00000000">
              <w:rPr>
                <w:rtl w:val="0"/>
              </w:rPr>
            </w:r>
          </w:p>
        </w:tc>
        <w:tc>
          <w:tcPr>
            <w:vAlign w:val="center"/>
          </w:tcPr>
          <w:p w:rsidR="00000000" w:rsidDel="00000000" w:rsidP="00000000" w:rsidRDefault="00000000" w:rsidRPr="00000000" w14:paraId="000000C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Fluffy mycelium</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C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BRFT2</w:t>
            </w:r>
            <w:r w:rsidDel="00000000" w:rsidR="00000000" w:rsidRPr="00000000">
              <w:rPr>
                <w:rtl w:val="0"/>
              </w:rPr>
            </w:r>
          </w:p>
        </w:tc>
        <w:tc>
          <w:tcPr>
            <w:vAlign w:val="center"/>
          </w:tcPr>
          <w:p w:rsidR="00000000" w:rsidDel="00000000" w:rsidP="00000000" w:rsidRDefault="00000000" w:rsidRPr="00000000" w14:paraId="000000C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C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Centre light green to dark green</w:t>
            </w:r>
            <w:r w:rsidDel="00000000" w:rsidR="00000000" w:rsidRPr="00000000">
              <w:rPr>
                <w:rtl w:val="0"/>
              </w:rPr>
            </w:r>
          </w:p>
        </w:tc>
        <w:tc>
          <w:tcPr>
            <w:vAlign w:val="center"/>
          </w:tcPr>
          <w:p w:rsidR="00000000" w:rsidDel="00000000" w:rsidP="00000000" w:rsidRDefault="00000000" w:rsidRPr="00000000" w14:paraId="000000C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Dense aerial mycelium</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C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BRFT3</w:t>
            </w:r>
            <w:r w:rsidDel="00000000" w:rsidR="00000000" w:rsidRPr="00000000">
              <w:rPr>
                <w:rtl w:val="0"/>
              </w:rPr>
            </w:r>
          </w:p>
        </w:tc>
        <w:tc>
          <w:tcPr>
            <w:vAlign w:val="center"/>
          </w:tcPr>
          <w:p w:rsidR="00000000" w:rsidDel="00000000" w:rsidP="00000000" w:rsidRDefault="00000000" w:rsidRPr="00000000" w14:paraId="000000C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C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0D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D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BRFT4</w:t>
            </w:r>
            <w:r w:rsidDel="00000000" w:rsidR="00000000" w:rsidRPr="00000000">
              <w:rPr>
                <w:rtl w:val="0"/>
              </w:rPr>
            </w:r>
          </w:p>
        </w:tc>
        <w:tc>
          <w:tcPr>
            <w:vAlign w:val="center"/>
          </w:tcPr>
          <w:p w:rsidR="00000000" w:rsidDel="00000000" w:rsidP="00000000" w:rsidRDefault="00000000" w:rsidRPr="00000000" w14:paraId="000000D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D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0D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D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BRFT5</w:t>
            </w:r>
            <w:r w:rsidDel="00000000" w:rsidR="00000000" w:rsidRPr="00000000">
              <w:rPr>
                <w:rtl w:val="0"/>
              </w:rPr>
            </w:r>
          </w:p>
        </w:tc>
        <w:tc>
          <w:tcPr>
            <w:vAlign w:val="center"/>
          </w:tcPr>
          <w:p w:rsidR="00000000" w:rsidDel="00000000" w:rsidP="00000000" w:rsidRDefault="00000000" w:rsidRPr="00000000" w14:paraId="000000D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D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0D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D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BRFT6</w:t>
            </w:r>
            <w:r w:rsidDel="00000000" w:rsidR="00000000" w:rsidRPr="00000000">
              <w:rPr>
                <w:rtl w:val="0"/>
              </w:rPr>
            </w:r>
          </w:p>
        </w:tc>
        <w:tc>
          <w:tcPr>
            <w:vAlign w:val="center"/>
          </w:tcPr>
          <w:p w:rsidR="00000000" w:rsidDel="00000000" w:rsidP="00000000" w:rsidRDefault="00000000" w:rsidRPr="00000000" w14:paraId="000000D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D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Centre light green to dark green</w:t>
            </w:r>
            <w:r w:rsidDel="00000000" w:rsidR="00000000" w:rsidRPr="00000000">
              <w:rPr>
                <w:rtl w:val="0"/>
              </w:rPr>
            </w:r>
          </w:p>
        </w:tc>
        <w:tc>
          <w:tcPr>
            <w:vAlign w:val="center"/>
          </w:tcPr>
          <w:p w:rsidR="00000000" w:rsidDel="00000000" w:rsidP="00000000" w:rsidRDefault="00000000" w:rsidRPr="00000000" w14:paraId="000000D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Dense aerial mycelium</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D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BRFT7</w:t>
            </w:r>
            <w:r w:rsidDel="00000000" w:rsidR="00000000" w:rsidRPr="00000000">
              <w:rPr>
                <w:rtl w:val="0"/>
              </w:rPr>
            </w:r>
          </w:p>
        </w:tc>
        <w:tc>
          <w:tcPr>
            <w:vAlign w:val="center"/>
          </w:tcPr>
          <w:p w:rsidR="00000000" w:rsidDel="00000000" w:rsidP="00000000" w:rsidRDefault="00000000" w:rsidRPr="00000000" w14:paraId="000000D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D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0E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E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BRFT8</w:t>
            </w:r>
            <w:r w:rsidDel="00000000" w:rsidR="00000000" w:rsidRPr="00000000">
              <w:rPr>
                <w:rtl w:val="0"/>
              </w:rPr>
            </w:r>
          </w:p>
        </w:tc>
        <w:tc>
          <w:tcPr>
            <w:vAlign w:val="center"/>
          </w:tcPr>
          <w:p w:rsidR="00000000" w:rsidDel="00000000" w:rsidP="00000000" w:rsidRDefault="00000000" w:rsidRPr="00000000" w14:paraId="000000E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w:t>
            </w:r>
            <w:r w:rsidDel="00000000" w:rsidR="00000000" w:rsidRPr="00000000">
              <w:rPr>
                <w:rtl w:val="0"/>
              </w:rPr>
            </w:r>
          </w:p>
        </w:tc>
        <w:tc>
          <w:tcPr>
            <w:vAlign w:val="center"/>
          </w:tcPr>
          <w:p w:rsidR="00000000" w:rsidDel="00000000" w:rsidP="00000000" w:rsidRDefault="00000000" w:rsidRPr="00000000" w14:paraId="000000E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White to greenish</w:t>
            </w:r>
            <w:r w:rsidDel="00000000" w:rsidR="00000000" w:rsidRPr="00000000">
              <w:rPr>
                <w:rtl w:val="0"/>
              </w:rPr>
            </w:r>
          </w:p>
        </w:tc>
        <w:tc>
          <w:tcPr>
            <w:vAlign w:val="center"/>
          </w:tcPr>
          <w:p w:rsidR="00000000" w:rsidDel="00000000" w:rsidP="00000000" w:rsidRDefault="00000000" w:rsidRPr="00000000" w14:paraId="000000E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Dense and cottony</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E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BRFT9</w:t>
            </w:r>
            <w:r w:rsidDel="00000000" w:rsidR="00000000" w:rsidRPr="00000000">
              <w:rPr>
                <w:rtl w:val="0"/>
              </w:rPr>
            </w:r>
          </w:p>
        </w:tc>
        <w:tc>
          <w:tcPr>
            <w:vAlign w:val="center"/>
          </w:tcPr>
          <w:p w:rsidR="00000000" w:rsidDel="00000000" w:rsidP="00000000" w:rsidRDefault="00000000" w:rsidRPr="00000000" w14:paraId="000000E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E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Centre light green to dark green</w:t>
            </w:r>
            <w:r w:rsidDel="00000000" w:rsidR="00000000" w:rsidRPr="00000000">
              <w:rPr>
                <w:rtl w:val="0"/>
              </w:rPr>
            </w:r>
          </w:p>
        </w:tc>
        <w:tc>
          <w:tcPr>
            <w:vAlign w:val="center"/>
          </w:tcPr>
          <w:p w:rsidR="00000000" w:rsidDel="00000000" w:rsidP="00000000" w:rsidRDefault="00000000" w:rsidRPr="00000000" w14:paraId="000000E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Dense aerial mycelium</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E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BRFT10</w:t>
            </w:r>
            <w:r w:rsidDel="00000000" w:rsidR="00000000" w:rsidRPr="00000000">
              <w:rPr>
                <w:rtl w:val="0"/>
              </w:rPr>
            </w:r>
          </w:p>
        </w:tc>
        <w:tc>
          <w:tcPr>
            <w:vAlign w:val="center"/>
          </w:tcPr>
          <w:p w:rsidR="00000000" w:rsidDel="00000000" w:rsidP="00000000" w:rsidRDefault="00000000" w:rsidRPr="00000000" w14:paraId="000000E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E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0E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E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BRFT11</w:t>
            </w:r>
            <w:r w:rsidDel="00000000" w:rsidR="00000000" w:rsidRPr="00000000">
              <w:rPr>
                <w:rtl w:val="0"/>
              </w:rPr>
            </w:r>
          </w:p>
        </w:tc>
        <w:tc>
          <w:tcPr>
            <w:vAlign w:val="center"/>
          </w:tcPr>
          <w:p w:rsidR="00000000" w:rsidDel="00000000" w:rsidP="00000000" w:rsidRDefault="00000000" w:rsidRPr="00000000" w14:paraId="000000E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E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0F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F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BRFT12</w:t>
            </w:r>
            <w:r w:rsidDel="00000000" w:rsidR="00000000" w:rsidRPr="00000000">
              <w:rPr>
                <w:rtl w:val="0"/>
              </w:rPr>
            </w:r>
          </w:p>
        </w:tc>
        <w:tc>
          <w:tcPr>
            <w:vAlign w:val="center"/>
          </w:tcPr>
          <w:p w:rsidR="00000000" w:rsidDel="00000000" w:rsidP="00000000" w:rsidRDefault="00000000" w:rsidRPr="00000000" w14:paraId="000000F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w:t>
            </w:r>
            <w:r w:rsidDel="00000000" w:rsidR="00000000" w:rsidRPr="00000000">
              <w:rPr>
                <w:rtl w:val="0"/>
              </w:rPr>
            </w:r>
          </w:p>
        </w:tc>
        <w:tc>
          <w:tcPr>
            <w:vAlign w:val="center"/>
          </w:tcPr>
          <w:p w:rsidR="00000000" w:rsidDel="00000000" w:rsidP="00000000" w:rsidRDefault="00000000" w:rsidRPr="00000000" w14:paraId="000000F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White to greenish</w:t>
            </w:r>
            <w:r w:rsidDel="00000000" w:rsidR="00000000" w:rsidRPr="00000000">
              <w:rPr>
                <w:rtl w:val="0"/>
              </w:rPr>
            </w:r>
          </w:p>
        </w:tc>
        <w:tc>
          <w:tcPr>
            <w:vAlign w:val="center"/>
          </w:tcPr>
          <w:p w:rsidR="00000000" w:rsidDel="00000000" w:rsidP="00000000" w:rsidRDefault="00000000" w:rsidRPr="00000000" w14:paraId="000000F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Dense and cottony</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F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BRFT13</w:t>
            </w:r>
            <w:r w:rsidDel="00000000" w:rsidR="00000000" w:rsidRPr="00000000">
              <w:rPr>
                <w:rtl w:val="0"/>
              </w:rPr>
            </w:r>
          </w:p>
        </w:tc>
        <w:tc>
          <w:tcPr>
            <w:vAlign w:val="center"/>
          </w:tcPr>
          <w:p w:rsidR="00000000" w:rsidDel="00000000" w:rsidP="00000000" w:rsidRDefault="00000000" w:rsidRPr="00000000" w14:paraId="000000F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F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0F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F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BRFT14</w:t>
            </w:r>
            <w:r w:rsidDel="00000000" w:rsidR="00000000" w:rsidRPr="00000000">
              <w:rPr>
                <w:rtl w:val="0"/>
              </w:rPr>
            </w:r>
          </w:p>
        </w:tc>
        <w:tc>
          <w:tcPr>
            <w:vAlign w:val="center"/>
          </w:tcPr>
          <w:p w:rsidR="00000000" w:rsidDel="00000000" w:rsidP="00000000" w:rsidRDefault="00000000" w:rsidRPr="00000000" w14:paraId="000000F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F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Centre light green to dark green</w:t>
            </w:r>
            <w:r w:rsidDel="00000000" w:rsidR="00000000" w:rsidRPr="00000000">
              <w:rPr>
                <w:rtl w:val="0"/>
              </w:rPr>
            </w:r>
          </w:p>
        </w:tc>
        <w:tc>
          <w:tcPr>
            <w:vAlign w:val="center"/>
          </w:tcPr>
          <w:p w:rsidR="00000000" w:rsidDel="00000000" w:rsidP="00000000" w:rsidRDefault="00000000" w:rsidRPr="00000000" w14:paraId="000000F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Dense aerial mycelium</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F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BRFT15</w:t>
            </w:r>
            <w:r w:rsidDel="00000000" w:rsidR="00000000" w:rsidRPr="00000000">
              <w:rPr>
                <w:rtl w:val="0"/>
              </w:rPr>
            </w:r>
          </w:p>
        </w:tc>
        <w:tc>
          <w:tcPr>
            <w:vAlign w:val="center"/>
          </w:tcPr>
          <w:p w:rsidR="00000000" w:rsidDel="00000000" w:rsidP="00000000" w:rsidRDefault="00000000" w:rsidRPr="00000000" w14:paraId="000000F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0F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10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10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BRFT16</w:t>
            </w:r>
            <w:r w:rsidDel="00000000" w:rsidR="00000000" w:rsidRPr="00000000">
              <w:rPr>
                <w:rtl w:val="0"/>
              </w:rPr>
            </w:r>
          </w:p>
        </w:tc>
        <w:tc>
          <w:tcPr>
            <w:vAlign w:val="center"/>
          </w:tcPr>
          <w:p w:rsidR="00000000" w:rsidDel="00000000" w:rsidP="00000000" w:rsidRDefault="00000000" w:rsidRPr="00000000" w14:paraId="0000010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10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Starts cream, later green in concentric rings from centre outwards</w:t>
            </w:r>
            <w:r w:rsidDel="00000000" w:rsidR="00000000" w:rsidRPr="00000000">
              <w:rPr>
                <w:rtl w:val="0"/>
              </w:rPr>
            </w:r>
          </w:p>
        </w:tc>
        <w:tc>
          <w:tcPr>
            <w:vAlign w:val="center"/>
          </w:tcPr>
          <w:p w:rsidR="00000000" w:rsidDel="00000000" w:rsidP="00000000" w:rsidRDefault="00000000" w:rsidRPr="00000000" w14:paraId="0000010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Cottony, granular</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10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BRFT17</w:t>
            </w:r>
            <w:r w:rsidDel="00000000" w:rsidR="00000000" w:rsidRPr="00000000">
              <w:rPr>
                <w:rtl w:val="0"/>
              </w:rPr>
            </w:r>
          </w:p>
        </w:tc>
        <w:tc>
          <w:tcPr>
            <w:vAlign w:val="center"/>
          </w:tcPr>
          <w:p w:rsidR="00000000" w:rsidDel="00000000" w:rsidP="00000000" w:rsidRDefault="00000000" w:rsidRPr="00000000" w14:paraId="0000010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10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Centre light green to dark green</w:t>
            </w:r>
            <w:r w:rsidDel="00000000" w:rsidR="00000000" w:rsidRPr="00000000">
              <w:rPr>
                <w:rtl w:val="0"/>
              </w:rPr>
            </w:r>
          </w:p>
        </w:tc>
        <w:tc>
          <w:tcPr>
            <w:vAlign w:val="center"/>
          </w:tcPr>
          <w:p w:rsidR="00000000" w:rsidDel="00000000" w:rsidP="00000000" w:rsidRDefault="00000000" w:rsidRPr="00000000" w14:paraId="0000010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Dense aerial mycelium</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10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BRFT18</w:t>
            </w:r>
            <w:r w:rsidDel="00000000" w:rsidR="00000000" w:rsidRPr="00000000">
              <w:rPr>
                <w:rtl w:val="0"/>
              </w:rPr>
            </w:r>
          </w:p>
        </w:tc>
        <w:tc>
          <w:tcPr>
            <w:vAlign w:val="center"/>
          </w:tcPr>
          <w:p w:rsidR="00000000" w:rsidDel="00000000" w:rsidP="00000000" w:rsidRDefault="00000000" w:rsidRPr="00000000" w14:paraId="0000010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10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10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10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BRFT19</w:t>
            </w:r>
            <w:r w:rsidDel="00000000" w:rsidR="00000000" w:rsidRPr="00000000">
              <w:rPr>
                <w:rtl w:val="0"/>
              </w:rPr>
            </w:r>
          </w:p>
        </w:tc>
        <w:tc>
          <w:tcPr>
            <w:vAlign w:val="center"/>
          </w:tcPr>
          <w:p w:rsidR="00000000" w:rsidDel="00000000" w:rsidP="00000000" w:rsidRDefault="00000000" w:rsidRPr="00000000" w14:paraId="0000010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10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11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11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BRFT20</w:t>
            </w:r>
            <w:r w:rsidDel="00000000" w:rsidR="00000000" w:rsidRPr="00000000">
              <w:rPr>
                <w:rtl w:val="0"/>
              </w:rPr>
            </w:r>
          </w:p>
        </w:tc>
        <w:tc>
          <w:tcPr>
            <w:vAlign w:val="center"/>
          </w:tcPr>
          <w:p w:rsidR="00000000" w:rsidDel="00000000" w:rsidP="00000000" w:rsidRDefault="00000000" w:rsidRPr="00000000" w14:paraId="0000011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Circular</w:t>
            </w:r>
            <w:r w:rsidDel="00000000" w:rsidR="00000000" w:rsidRPr="00000000">
              <w:rPr>
                <w:rtl w:val="0"/>
              </w:rPr>
            </w:r>
          </w:p>
        </w:tc>
        <w:tc>
          <w:tcPr>
            <w:vAlign w:val="center"/>
          </w:tcPr>
          <w:p w:rsidR="00000000" w:rsidDel="00000000" w:rsidP="00000000" w:rsidRDefault="00000000" w:rsidRPr="00000000" w14:paraId="0000011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Greenish-yellow to light green centre, darker green outward</w:t>
            </w:r>
            <w:r w:rsidDel="00000000" w:rsidR="00000000" w:rsidRPr="00000000">
              <w:rPr>
                <w:rtl w:val="0"/>
              </w:rPr>
            </w:r>
          </w:p>
        </w:tc>
        <w:tc>
          <w:tcPr>
            <w:vAlign w:val="center"/>
          </w:tcPr>
          <w:p w:rsidR="00000000" w:rsidDel="00000000" w:rsidP="00000000" w:rsidRDefault="00000000" w:rsidRPr="00000000" w14:paraId="0000011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Tufted sporulation</w:t>
            </w:r>
            <w:r w:rsidDel="00000000" w:rsidR="00000000" w:rsidRPr="00000000">
              <w:rPr>
                <w:rtl w:val="0"/>
              </w:rPr>
            </w:r>
          </w:p>
        </w:tc>
      </w:tr>
    </w:tbl>
    <w:p w:rsidR="00000000" w:rsidDel="00000000" w:rsidP="00000000" w:rsidRDefault="00000000" w:rsidRPr="00000000" w14:paraId="00000115">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1510145</wp:posOffset>
            </wp:positionH>
            <wp:positionV relativeFrom="paragraph">
              <wp:posOffset>189230</wp:posOffset>
            </wp:positionV>
            <wp:extent cx="2454910" cy="2244090"/>
            <wp:effectExtent b="0" l="0" r="0" t="0"/>
            <wp:wrapSquare wrapText="bothSides" distB="0" distT="0" distL="114300" distR="114300"/>
            <wp:docPr id="1449849004" name="image2.jpg"/>
            <a:graphic>
              <a:graphicData uri="http://schemas.openxmlformats.org/drawingml/2006/picture">
                <pic:pic>
                  <pic:nvPicPr>
                    <pic:cNvPr id="0" name="image2.jpg"/>
                    <pic:cNvPicPr preferRelativeResize="0"/>
                  </pic:nvPicPr>
                  <pic:blipFill>
                    <a:blip r:embed="rId9"/>
                    <a:srcRect b="45684" l="2106" r="73376" t="4261"/>
                    <a:stretch>
                      <a:fillRect/>
                    </a:stretch>
                  </pic:blipFill>
                  <pic:spPr>
                    <a:xfrm>
                      <a:off x="0" y="0"/>
                      <a:ext cx="2454910" cy="2244090"/>
                    </a:xfrm>
                    <a:prstGeom prst="rect"/>
                    <a:ln/>
                  </pic:spPr>
                </pic:pic>
              </a:graphicData>
            </a:graphic>
          </wp:anchor>
        </w:drawing>
      </w:r>
    </w:p>
    <w:p w:rsidR="00000000" w:rsidDel="00000000" w:rsidP="00000000" w:rsidRDefault="00000000" w:rsidRPr="00000000" w14:paraId="00000116">
      <w:pPr>
        <w:spacing w:line="48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7">
      <w:pPr>
        <w:spacing w:line="48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8">
      <w:pPr>
        <w:spacing w:line="48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9">
      <w:pPr>
        <w:spacing w:line="48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spacing w:line="48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B">
      <w:pPr>
        <w:spacing w:line="48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C">
      <w:pPr>
        <w:spacing w:line="48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Fig 1. Pure culture of </w:t>
      </w:r>
      <w:r w:rsidDel="00000000" w:rsidR="00000000" w:rsidRPr="00000000">
        <w:rPr>
          <w:rFonts w:ascii="Arial" w:cs="Arial" w:eastAsia="Arial" w:hAnsi="Arial"/>
          <w:b w:val="1"/>
          <w:i w:val="1"/>
          <w:sz w:val="20"/>
          <w:szCs w:val="20"/>
          <w:rtl w:val="0"/>
        </w:rPr>
        <w:t xml:space="preserve">Trichoderma</w:t>
      </w:r>
      <w:r w:rsidDel="00000000" w:rsidR="00000000" w:rsidRPr="00000000">
        <w:rPr>
          <w:rFonts w:ascii="Arial" w:cs="Arial" w:eastAsia="Arial" w:hAnsi="Arial"/>
          <w:b w:val="1"/>
          <w:sz w:val="20"/>
          <w:szCs w:val="20"/>
          <w:rtl w:val="0"/>
        </w:rPr>
        <w:t xml:space="preserve"> sp.</w:t>
      </w:r>
    </w:p>
    <w:p w:rsidR="00000000" w:rsidDel="00000000" w:rsidP="00000000" w:rsidRDefault="00000000" w:rsidRPr="00000000" w14:paraId="0000011D">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morphological variability observed ranging from colony pigmentation to sporulation patterns highlights the genetic and phenotypic diversity within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populations, a factor known to influence biocontrol efficacy (Brizuela et al., 2023; Kumar et al., 2025).</w:t>
      </w:r>
    </w:p>
    <w:p w:rsidR="00000000" w:rsidDel="00000000" w:rsidP="00000000" w:rsidRDefault="00000000" w:rsidRPr="00000000" w14:paraId="0000011E">
      <w:pPr>
        <w:spacing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 Microscopic characteristics of </w:t>
      </w:r>
      <w:r w:rsidDel="00000000" w:rsidR="00000000" w:rsidRPr="00000000">
        <w:rPr>
          <w:rFonts w:ascii="Arial" w:cs="Arial" w:eastAsia="Arial" w:hAnsi="Arial"/>
          <w:b w:val="1"/>
          <w:i w:val="1"/>
          <w:sz w:val="20"/>
          <w:szCs w:val="20"/>
          <w:rtl w:val="0"/>
        </w:rPr>
        <w:t xml:space="preserve">Trichoderma </w:t>
      </w:r>
      <w:r w:rsidDel="00000000" w:rsidR="00000000" w:rsidRPr="00000000">
        <w:rPr>
          <w:rFonts w:ascii="Arial" w:cs="Arial" w:eastAsia="Arial" w:hAnsi="Arial"/>
          <w:b w:val="1"/>
          <w:sz w:val="20"/>
          <w:szCs w:val="20"/>
          <w:rtl w:val="0"/>
        </w:rPr>
        <w:t xml:space="preserve">isolates</w:t>
      </w:r>
    </w:p>
    <w:p w:rsidR="00000000" w:rsidDel="00000000" w:rsidP="00000000" w:rsidRDefault="00000000" w:rsidRPr="00000000" w14:paraId="0000011F">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Microscopic examination revealed that phialides were predominantly ampulliform to lageniform in shape, with occasional oblong forms observed in BRFT16. Conidia varied from globose to sub globose, ellipsoidal and oblong, with dimensions ranging from 2.8–4.5 µm in length and 2.0–3.5 µm in width (Table 3 and Fig 2). Conidiophore branching patterns included highly branched pyramidal forms, irregular branching and verticillate arrangements. </w:t>
      </w:r>
    </w:p>
    <w:p w:rsidR="00000000" w:rsidDel="00000000" w:rsidP="00000000" w:rsidRDefault="00000000" w:rsidRPr="00000000" w14:paraId="00000120">
      <w:pPr>
        <w:ind w:left="720" w:hanging="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Table 3: Conidial characteristics of </w:t>
      </w:r>
      <w:r w:rsidDel="00000000" w:rsidR="00000000" w:rsidRPr="00000000">
        <w:rPr>
          <w:rFonts w:ascii="Arial" w:cs="Arial" w:eastAsia="Arial" w:hAnsi="Arial"/>
          <w:b w:val="1"/>
          <w:i w:val="1"/>
          <w:sz w:val="22"/>
          <w:szCs w:val="22"/>
          <w:rtl w:val="0"/>
        </w:rPr>
        <w:t xml:space="preserve">Trichoderma </w:t>
      </w:r>
      <w:r w:rsidDel="00000000" w:rsidR="00000000" w:rsidRPr="00000000">
        <w:rPr>
          <w:rtl w:val="0"/>
        </w:rPr>
      </w:r>
    </w:p>
    <w:tbl>
      <w:tblPr>
        <w:tblStyle w:val="Table3"/>
        <w:tblW w:w="9026.0" w:type="dxa"/>
        <w:jc w:val="left"/>
        <w:tblBorders>
          <w:top w:color="000000" w:space="0" w:sz="4" w:val="single"/>
          <w:bottom w:color="000000" w:space="0" w:sz="4" w:val="single"/>
        </w:tblBorders>
        <w:tblLayout w:type="fixed"/>
        <w:tblLook w:val="0400"/>
      </w:tblPr>
      <w:tblGrid>
        <w:gridCol w:w="961"/>
        <w:gridCol w:w="2123"/>
        <w:gridCol w:w="2009"/>
        <w:gridCol w:w="2353"/>
        <w:gridCol w:w="828"/>
        <w:gridCol w:w="752"/>
        <w:tblGridChange w:id="0">
          <w:tblGrid>
            <w:gridCol w:w="961"/>
            <w:gridCol w:w="2123"/>
            <w:gridCol w:w="2009"/>
            <w:gridCol w:w="2353"/>
            <w:gridCol w:w="828"/>
            <w:gridCol w:w="752"/>
          </w:tblGrid>
        </w:tblGridChange>
      </w:tblGrid>
      <w:tr>
        <w:trPr>
          <w:cantSplit w:val="0"/>
          <w:trHeight w:val="174" w:hRule="atLeast"/>
          <w:tblHeader w:val="0"/>
        </w:trPr>
        <w:tc>
          <w:tcPr>
            <w:vMerge w:val="restart"/>
            <w:vAlign w:val="center"/>
          </w:tcPr>
          <w:p w:rsidR="00000000" w:rsidDel="00000000" w:rsidP="00000000" w:rsidRDefault="00000000" w:rsidRPr="00000000" w14:paraId="0000012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Isolate</w:t>
            </w:r>
          </w:p>
        </w:tc>
        <w:tc>
          <w:tcPr>
            <w:vMerge w:val="restart"/>
            <w:vAlign w:val="center"/>
          </w:tcPr>
          <w:p w:rsidR="00000000" w:rsidDel="00000000" w:rsidP="00000000" w:rsidRDefault="00000000" w:rsidRPr="00000000" w14:paraId="0000012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Philade shape</w:t>
            </w:r>
          </w:p>
        </w:tc>
        <w:tc>
          <w:tcPr>
            <w:vMerge w:val="restart"/>
            <w:vAlign w:val="center"/>
          </w:tcPr>
          <w:p w:rsidR="00000000" w:rsidDel="00000000" w:rsidP="00000000" w:rsidRDefault="00000000" w:rsidRPr="00000000" w14:paraId="0000012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Conidial shape</w:t>
            </w:r>
          </w:p>
        </w:tc>
        <w:tc>
          <w:tcPr>
            <w:vMerge w:val="restart"/>
            <w:vAlign w:val="center"/>
          </w:tcPr>
          <w:p w:rsidR="00000000" w:rsidDel="00000000" w:rsidP="00000000" w:rsidRDefault="00000000" w:rsidRPr="00000000" w14:paraId="0000012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Conidiophore branches</w:t>
            </w:r>
          </w:p>
        </w:tc>
        <w:tc>
          <w:tcPr>
            <w:gridSpan w:val="2"/>
            <w:vAlign w:val="center"/>
          </w:tcPr>
          <w:p w:rsidR="00000000" w:rsidDel="00000000" w:rsidP="00000000" w:rsidRDefault="00000000" w:rsidRPr="00000000" w14:paraId="0000012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Conidia Size (µm)</w:t>
            </w:r>
          </w:p>
        </w:tc>
      </w:tr>
      <w:tr>
        <w:trPr>
          <w:cantSplit w:val="0"/>
          <w:trHeight w:val="173" w:hRule="atLeast"/>
          <w:tblHeader w:val="0"/>
        </w:trPr>
        <w:tc>
          <w:tcPr>
            <w:vMerge w:val="continue"/>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12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Length</w:t>
            </w:r>
          </w:p>
        </w:tc>
        <w:tc>
          <w:tcPr>
            <w:vAlign w:val="center"/>
          </w:tcPr>
          <w:p w:rsidR="00000000" w:rsidDel="00000000" w:rsidP="00000000" w:rsidRDefault="00000000" w:rsidRPr="00000000" w14:paraId="0000012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Width</w:t>
            </w:r>
          </w:p>
        </w:tc>
      </w:tr>
      <w:tr>
        <w:trPr>
          <w:cantSplit w:val="0"/>
          <w:tblHeader w:val="0"/>
        </w:trPr>
        <w:tc>
          <w:tcPr>
            <w:vAlign w:val="center"/>
          </w:tcPr>
          <w:p w:rsidR="00000000" w:rsidDel="00000000" w:rsidP="00000000" w:rsidRDefault="00000000" w:rsidRPr="00000000" w14:paraId="0000012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w:t>
            </w:r>
            <w:r w:rsidDel="00000000" w:rsidR="00000000" w:rsidRPr="00000000">
              <w:rPr>
                <w:rtl w:val="0"/>
              </w:rPr>
            </w:r>
          </w:p>
        </w:tc>
        <w:tc>
          <w:tcPr>
            <w:vAlign w:val="center"/>
          </w:tcPr>
          <w:p w:rsidR="00000000" w:rsidDel="00000000" w:rsidP="00000000" w:rsidRDefault="00000000" w:rsidRPr="00000000" w14:paraId="0000012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2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Globose to subglobose</w:t>
            </w:r>
            <w:r w:rsidDel="00000000" w:rsidR="00000000" w:rsidRPr="00000000">
              <w:rPr>
                <w:rtl w:val="0"/>
              </w:rPr>
            </w:r>
          </w:p>
        </w:tc>
        <w:tc>
          <w:tcPr>
            <w:vAlign w:val="center"/>
          </w:tcPr>
          <w:p w:rsidR="00000000" w:rsidDel="00000000" w:rsidP="00000000" w:rsidRDefault="00000000" w:rsidRPr="00000000" w14:paraId="0000013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Highly branched, verticillate</w:t>
            </w:r>
            <w:r w:rsidDel="00000000" w:rsidR="00000000" w:rsidRPr="00000000">
              <w:rPr>
                <w:rtl w:val="0"/>
              </w:rPr>
            </w:r>
          </w:p>
        </w:tc>
        <w:tc>
          <w:tcPr>
            <w:vAlign w:val="center"/>
          </w:tcPr>
          <w:p w:rsidR="00000000" w:rsidDel="00000000" w:rsidP="00000000" w:rsidRDefault="00000000" w:rsidRPr="00000000" w14:paraId="0000013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3.0–4.0</w:t>
            </w:r>
          </w:p>
        </w:tc>
        <w:tc>
          <w:tcPr>
            <w:vAlign w:val="center"/>
          </w:tcPr>
          <w:p w:rsidR="00000000" w:rsidDel="00000000" w:rsidP="00000000" w:rsidRDefault="00000000" w:rsidRPr="00000000" w14:paraId="0000013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3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BRFT2</w:t>
            </w:r>
            <w:r w:rsidDel="00000000" w:rsidR="00000000" w:rsidRPr="00000000">
              <w:rPr>
                <w:rtl w:val="0"/>
              </w:rPr>
            </w:r>
          </w:p>
        </w:tc>
        <w:tc>
          <w:tcPr>
            <w:vAlign w:val="center"/>
          </w:tcPr>
          <w:p w:rsidR="00000000" w:rsidDel="00000000" w:rsidP="00000000" w:rsidRDefault="00000000" w:rsidRPr="00000000" w14:paraId="0000013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w:t>
            </w:r>
            <w:r w:rsidDel="00000000" w:rsidR="00000000" w:rsidRPr="00000000">
              <w:rPr>
                <w:rtl w:val="0"/>
              </w:rPr>
            </w:r>
          </w:p>
        </w:tc>
        <w:tc>
          <w:tcPr>
            <w:vAlign w:val="center"/>
          </w:tcPr>
          <w:p w:rsidR="00000000" w:rsidDel="00000000" w:rsidP="00000000" w:rsidRDefault="00000000" w:rsidRPr="00000000" w14:paraId="0000013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Subglobose to ellipsoidal</w:t>
            </w:r>
            <w:r w:rsidDel="00000000" w:rsidR="00000000" w:rsidRPr="00000000">
              <w:rPr>
                <w:rtl w:val="0"/>
              </w:rPr>
            </w:r>
          </w:p>
        </w:tc>
        <w:tc>
          <w:tcPr>
            <w:vAlign w:val="center"/>
          </w:tcPr>
          <w:p w:rsidR="00000000" w:rsidDel="00000000" w:rsidP="00000000" w:rsidRDefault="00000000" w:rsidRPr="00000000" w14:paraId="0000013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Highly branched, pyramidal</w:t>
            </w:r>
            <w:r w:rsidDel="00000000" w:rsidR="00000000" w:rsidRPr="00000000">
              <w:rPr>
                <w:rtl w:val="0"/>
              </w:rPr>
            </w:r>
          </w:p>
        </w:tc>
        <w:tc>
          <w:tcPr>
            <w:vAlign w:val="center"/>
          </w:tcPr>
          <w:p w:rsidR="00000000" w:rsidDel="00000000" w:rsidP="00000000" w:rsidRDefault="00000000" w:rsidRPr="00000000" w14:paraId="0000013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2.8–3.5</w:t>
            </w:r>
          </w:p>
        </w:tc>
        <w:tc>
          <w:tcPr>
            <w:vAlign w:val="center"/>
          </w:tcPr>
          <w:p w:rsidR="00000000" w:rsidDel="00000000" w:rsidP="00000000" w:rsidRDefault="00000000" w:rsidRPr="00000000" w14:paraId="0000013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2.3–3.0</w:t>
            </w:r>
          </w:p>
        </w:tc>
      </w:tr>
      <w:tr>
        <w:trPr>
          <w:cantSplit w:val="0"/>
          <w:tblHeader w:val="0"/>
        </w:trPr>
        <w:tc>
          <w:tcPr>
            <w:vAlign w:val="center"/>
          </w:tcPr>
          <w:p w:rsidR="00000000" w:rsidDel="00000000" w:rsidP="00000000" w:rsidRDefault="00000000" w:rsidRPr="00000000" w14:paraId="0000013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BRFT3</w:t>
            </w:r>
            <w:r w:rsidDel="00000000" w:rsidR="00000000" w:rsidRPr="00000000">
              <w:rPr>
                <w:rtl w:val="0"/>
              </w:rPr>
            </w:r>
          </w:p>
        </w:tc>
        <w:tc>
          <w:tcPr>
            <w:vAlign w:val="center"/>
          </w:tcPr>
          <w:p w:rsidR="00000000" w:rsidDel="00000000" w:rsidP="00000000" w:rsidRDefault="00000000" w:rsidRPr="00000000" w14:paraId="0000013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3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3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3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3E">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3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BRFT4</w:t>
            </w:r>
            <w:r w:rsidDel="00000000" w:rsidR="00000000" w:rsidRPr="00000000">
              <w:rPr>
                <w:rtl w:val="0"/>
              </w:rPr>
            </w:r>
          </w:p>
        </w:tc>
        <w:tc>
          <w:tcPr>
            <w:vAlign w:val="center"/>
          </w:tcPr>
          <w:p w:rsidR="00000000" w:rsidDel="00000000" w:rsidP="00000000" w:rsidRDefault="00000000" w:rsidRPr="00000000" w14:paraId="0000014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4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4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4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4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4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BRFT5</w:t>
            </w:r>
            <w:r w:rsidDel="00000000" w:rsidR="00000000" w:rsidRPr="00000000">
              <w:rPr>
                <w:rtl w:val="0"/>
              </w:rPr>
            </w:r>
          </w:p>
        </w:tc>
        <w:tc>
          <w:tcPr>
            <w:vAlign w:val="center"/>
          </w:tcPr>
          <w:p w:rsidR="00000000" w:rsidDel="00000000" w:rsidP="00000000" w:rsidRDefault="00000000" w:rsidRPr="00000000" w14:paraId="0000014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4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4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4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4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4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BRFT6</w:t>
            </w:r>
            <w:r w:rsidDel="00000000" w:rsidR="00000000" w:rsidRPr="00000000">
              <w:rPr>
                <w:rtl w:val="0"/>
              </w:rPr>
            </w:r>
          </w:p>
        </w:tc>
        <w:tc>
          <w:tcPr>
            <w:vAlign w:val="center"/>
          </w:tcPr>
          <w:p w:rsidR="00000000" w:rsidDel="00000000" w:rsidP="00000000" w:rsidRDefault="00000000" w:rsidRPr="00000000" w14:paraId="0000014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w:t>
            </w:r>
            <w:r w:rsidDel="00000000" w:rsidR="00000000" w:rsidRPr="00000000">
              <w:rPr>
                <w:rtl w:val="0"/>
              </w:rPr>
            </w:r>
          </w:p>
        </w:tc>
        <w:tc>
          <w:tcPr>
            <w:vAlign w:val="center"/>
          </w:tcPr>
          <w:p w:rsidR="00000000" w:rsidDel="00000000" w:rsidP="00000000" w:rsidRDefault="00000000" w:rsidRPr="00000000" w14:paraId="0000014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Subglobose to ellipsoidal</w:t>
            </w:r>
            <w:r w:rsidDel="00000000" w:rsidR="00000000" w:rsidRPr="00000000">
              <w:rPr>
                <w:rtl w:val="0"/>
              </w:rPr>
            </w:r>
          </w:p>
        </w:tc>
        <w:tc>
          <w:tcPr>
            <w:vAlign w:val="center"/>
          </w:tcPr>
          <w:p w:rsidR="00000000" w:rsidDel="00000000" w:rsidP="00000000" w:rsidRDefault="00000000" w:rsidRPr="00000000" w14:paraId="0000014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Highly branched, pyramidal</w:t>
            </w:r>
            <w:r w:rsidDel="00000000" w:rsidR="00000000" w:rsidRPr="00000000">
              <w:rPr>
                <w:rtl w:val="0"/>
              </w:rPr>
            </w:r>
          </w:p>
        </w:tc>
        <w:tc>
          <w:tcPr>
            <w:vAlign w:val="center"/>
          </w:tcPr>
          <w:p w:rsidR="00000000" w:rsidDel="00000000" w:rsidP="00000000" w:rsidRDefault="00000000" w:rsidRPr="00000000" w14:paraId="0000014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2.8–3.5</w:t>
            </w:r>
          </w:p>
        </w:tc>
        <w:tc>
          <w:tcPr>
            <w:vAlign w:val="center"/>
          </w:tcPr>
          <w:p w:rsidR="00000000" w:rsidDel="00000000" w:rsidP="00000000" w:rsidRDefault="00000000" w:rsidRPr="00000000" w14:paraId="0000015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2.3–3.0</w:t>
            </w:r>
          </w:p>
        </w:tc>
      </w:tr>
      <w:tr>
        <w:trPr>
          <w:cantSplit w:val="0"/>
          <w:tblHeader w:val="0"/>
        </w:trPr>
        <w:tc>
          <w:tcPr>
            <w:vAlign w:val="center"/>
          </w:tcPr>
          <w:p w:rsidR="00000000" w:rsidDel="00000000" w:rsidP="00000000" w:rsidRDefault="00000000" w:rsidRPr="00000000" w14:paraId="0000015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BRFT7</w:t>
            </w:r>
            <w:r w:rsidDel="00000000" w:rsidR="00000000" w:rsidRPr="00000000">
              <w:rPr>
                <w:rtl w:val="0"/>
              </w:rPr>
            </w:r>
          </w:p>
        </w:tc>
        <w:tc>
          <w:tcPr>
            <w:vAlign w:val="center"/>
          </w:tcPr>
          <w:p w:rsidR="00000000" w:rsidDel="00000000" w:rsidP="00000000" w:rsidRDefault="00000000" w:rsidRPr="00000000" w14:paraId="0000015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5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5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5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5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5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BRFT8</w:t>
            </w:r>
            <w:r w:rsidDel="00000000" w:rsidR="00000000" w:rsidRPr="00000000">
              <w:rPr>
                <w:rtl w:val="0"/>
              </w:rPr>
            </w:r>
          </w:p>
        </w:tc>
        <w:tc>
          <w:tcPr>
            <w:vAlign w:val="center"/>
          </w:tcPr>
          <w:p w:rsidR="00000000" w:rsidDel="00000000" w:rsidP="00000000" w:rsidRDefault="00000000" w:rsidRPr="00000000" w14:paraId="0000015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w:t>
            </w:r>
            <w:r w:rsidDel="00000000" w:rsidR="00000000" w:rsidRPr="00000000">
              <w:rPr>
                <w:rtl w:val="0"/>
              </w:rPr>
            </w:r>
          </w:p>
        </w:tc>
        <w:tc>
          <w:tcPr>
            <w:vAlign w:val="center"/>
          </w:tcPr>
          <w:p w:rsidR="00000000" w:rsidDel="00000000" w:rsidP="00000000" w:rsidRDefault="00000000" w:rsidRPr="00000000" w14:paraId="0000015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Subglobose to ellipsoidal</w:t>
            </w:r>
            <w:r w:rsidDel="00000000" w:rsidR="00000000" w:rsidRPr="00000000">
              <w:rPr>
                <w:rtl w:val="0"/>
              </w:rPr>
            </w:r>
          </w:p>
        </w:tc>
        <w:tc>
          <w:tcPr>
            <w:vAlign w:val="center"/>
          </w:tcPr>
          <w:p w:rsidR="00000000" w:rsidDel="00000000" w:rsidP="00000000" w:rsidRDefault="00000000" w:rsidRPr="00000000" w14:paraId="0000015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Highly branched, verticillate</w:t>
            </w:r>
            <w:r w:rsidDel="00000000" w:rsidR="00000000" w:rsidRPr="00000000">
              <w:rPr>
                <w:rtl w:val="0"/>
              </w:rPr>
            </w:r>
          </w:p>
        </w:tc>
        <w:tc>
          <w:tcPr>
            <w:vAlign w:val="center"/>
          </w:tcPr>
          <w:p w:rsidR="00000000" w:rsidDel="00000000" w:rsidP="00000000" w:rsidRDefault="00000000" w:rsidRPr="00000000" w14:paraId="0000015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3.0–4.0</w:t>
            </w:r>
          </w:p>
        </w:tc>
        <w:tc>
          <w:tcPr>
            <w:vAlign w:val="center"/>
          </w:tcPr>
          <w:p w:rsidR="00000000" w:rsidDel="00000000" w:rsidP="00000000" w:rsidRDefault="00000000" w:rsidRPr="00000000" w14:paraId="0000015C">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2.0–3.0</w:t>
            </w:r>
          </w:p>
        </w:tc>
      </w:tr>
      <w:tr>
        <w:trPr>
          <w:cantSplit w:val="0"/>
          <w:tblHeader w:val="0"/>
        </w:trPr>
        <w:tc>
          <w:tcPr>
            <w:vAlign w:val="center"/>
          </w:tcPr>
          <w:p w:rsidR="00000000" w:rsidDel="00000000" w:rsidP="00000000" w:rsidRDefault="00000000" w:rsidRPr="00000000" w14:paraId="0000015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BRFT9</w:t>
            </w:r>
            <w:r w:rsidDel="00000000" w:rsidR="00000000" w:rsidRPr="00000000">
              <w:rPr>
                <w:rtl w:val="0"/>
              </w:rPr>
            </w:r>
          </w:p>
        </w:tc>
        <w:tc>
          <w:tcPr>
            <w:vAlign w:val="center"/>
          </w:tcPr>
          <w:p w:rsidR="00000000" w:rsidDel="00000000" w:rsidP="00000000" w:rsidRDefault="00000000" w:rsidRPr="00000000" w14:paraId="0000015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w:t>
            </w:r>
            <w:r w:rsidDel="00000000" w:rsidR="00000000" w:rsidRPr="00000000">
              <w:rPr>
                <w:rtl w:val="0"/>
              </w:rPr>
            </w:r>
          </w:p>
        </w:tc>
        <w:tc>
          <w:tcPr>
            <w:vAlign w:val="center"/>
          </w:tcPr>
          <w:p w:rsidR="00000000" w:rsidDel="00000000" w:rsidP="00000000" w:rsidRDefault="00000000" w:rsidRPr="00000000" w14:paraId="0000015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Subglobose to ellipsoidal</w:t>
            </w:r>
            <w:r w:rsidDel="00000000" w:rsidR="00000000" w:rsidRPr="00000000">
              <w:rPr>
                <w:rtl w:val="0"/>
              </w:rPr>
            </w:r>
          </w:p>
        </w:tc>
        <w:tc>
          <w:tcPr>
            <w:vAlign w:val="center"/>
          </w:tcPr>
          <w:p w:rsidR="00000000" w:rsidDel="00000000" w:rsidP="00000000" w:rsidRDefault="00000000" w:rsidRPr="00000000" w14:paraId="0000016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Highly branched, pyramidal</w:t>
            </w:r>
            <w:r w:rsidDel="00000000" w:rsidR="00000000" w:rsidRPr="00000000">
              <w:rPr>
                <w:rtl w:val="0"/>
              </w:rPr>
            </w:r>
          </w:p>
        </w:tc>
        <w:tc>
          <w:tcPr>
            <w:vAlign w:val="center"/>
          </w:tcPr>
          <w:p w:rsidR="00000000" w:rsidDel="00000000" w:rsidP="00000000" w:rsidRDefault="00000000" w:rsidRPr="00000000" w14:paraId="0000016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2.8–3.5</w:t>
            </w:r>
          </w:p>
        </w:tc>
        <w:tc>
          <w:tcPr>
            <w:vAlign w:val="center"/>
          </w:tcPr>
          <w:p w:rsidR="00000000" w:rsidDel="00000000" w:rsidP="00000000" w:rsidRDefault="00000000" w:rsidRPr="00000000" w14:paraId="0000016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2.3–3.0</w:t>
            </w:r>
          </w:p>
        </w:tc>
      </w:tr>
      <w:tr>
        <w:trPr>
          <w:cantSplit w:val="0"/>
          <w:tblHeader w:val="0"/>
        </w:trPr>
        <w:tc>
          <w:tcPr>
            <w:vAlign w:val="center"/>
          </w:tcPr>
          <w:p w:rsidR="00000000" w:rsidDel="00000000" w:rsidP="00000000" w:rsidRDefault="00000000" w:rsidRPr="00000000" w14:paraId="0000016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BRFT10</w:t>
            </w:r>
            <w:r w:rsidDel="00000000" w:rsidR="00000000" w:rsidRPr="00000000">
              <w:rPr>
                <w:rtl w:val="0"/>
              </w:rPr>
            </w:r>
          </w:p>
        </w:tc>
        <w:tc>
          <w:tcPr>
            <w:vAlign w:val="center"/>
          </w:tcPr>
          <w:p w:rsidR="00000000" w:rsidDel="00000000" w:rsidP="00000000" w:rsidRDefault="00000000" w:rsidRPr="00000000" w14:paraId="0000016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6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6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6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6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6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BRFT11</w:t>
            </w:r>
            <w:r w:rsidDel="00000000" w:rsidR="00000000" w:rsidRPr="00000000">
              <w:rPr>
                <w:rtl w:val="0"/>
              </w:rPr>
            </w:r>
          </w:p>
        </w:tc>
        <w:tc>
          <w:tcPr>
            <w:vAlign w:val="center"/>
          </w:tcPr>
          <w:p w:rsidR="00000000" w:rsidDel="00000000" w:rsidP="00000000" w:rsidRDefault="00000000" w:rsidRPr="00000000" w14:paraId="0000016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6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6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6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6E">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6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BRFT12</w:t>
            </w:r>
            <w:r w:rsidDel="00000000" w:rsidR="00000000" w:rsidRPr="00000000">
              <w:rPr>
                <w:rtl w:val="0"/>
              </w:rPr>
            </w:r>
          </w:p>
        </w:tc>
        <w:tc>
          <w:tcPr>
            <w:vAlign w:val="center"/>
          </w:tcPr>
          <w:p w:rsidR="00000000" w:rsidDel="00000000" w:rsidP="00000000" w:rsidRDefault="00000000" w:rsidRPr="00000000" w14:paraId="0000017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w:t>
            </w:r>
            <w:r w:rsidDel="00000000" w:rsidR="00000000" w:rsidRPr="00000000">
              <w:rPr>
                <w:rtl w:val="0"/>
              </w:rPr>
            </w:r>
          </w:p>
        </w:tc>
        <w:tc>
          <w:tcPr>
            <w:vAlign w:val="center"/>
          </w:tcPr>
          <w:p w:rsidR="00000000" w:rsidDel="00000000" w:rsidP="00000000" w:rsidRDefault="00000000" w:rsidRPr="00000000" w14:paraId="0000017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Subglobose to ellipsoidal</w:t>
            </w:r>
            <w:r w:rsidDel="00000000" w:rsidR="00000000" w:rsidRPr="00000000">
              <w:rPr>
                <w:rtl w:val="0"/>
              </w:rPr>
            </w:r>
          </w:p>
        </w:tc>
        <w:tc>
          <w:tcPr>
            <w:vAlign w:val="center"/>
          </w:tcPr>
          <w:p w:rsidR="00000000" w:rsidDel="00000000" w:rsidP="00000000" w:rsidRDefault="00000000" w:rsidRPr="00000000" w14:paraId="0000017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Highly branched, pyramidal</w:t>
            </w:r>
            <w:r w:rsidDel="00000000" w:rsidR="00000000" w:rsidRPr="00000000">
              <w:rPr>
                <w:rtl w:val="0"/>
              </w:rPr>
            </w:r>
          </w:p>
        </w:tc>
        <w:tc>
          <w:tcPr>
            <w:vAlign w:val="center"/>
          </w:tcPr>
          <w:p w:rsidR="00000000" w:rsidDel="00000000" w:rsidP="00000000" w:rsidRDefault="00000000" w:rsidRPr="00000000" w14:paraId="0000017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3.0–4.0</w:t>
            </w:r>
          </w:p>
        </w:tc>
        <w:tc>
          <w:tcPr>
            <w:vAlign w:val="center"/>
          </w:tcPr>
          <w:p w:rsidR="00000000" w:rsidDel="00000000" w:rsidP="00000000" w:rsidRDefault="00000000" w:rsidRPr="00000000" w14:paraId="0000017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2.0–3.0</w:t>
            </w:r>
          </w:p>
        </w:tc>
      </w:tr>
      <w:tr>
        <w:trPr>
          <w:cantSplit w:val="0"/>
          <w:tblHeader w:val="0"/>
        </w:trPr>
        <w:tc>
          <w:tcPr>
            <w:vAlign w:val="center"/>
          </w:tcPr>
          <w:p w:rsidR="00000000" w:rsidDel="00000000" w:rsidP="00000000" w:rsidRDefault="00000000" w:rsidRPr="00000000" w14:paraId="0000017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BRFT13</w:t>
            </w:r>
            <w:r w:rsidDel="00000000" w:rsidR="00000000" w:rsidRPr="00000000">
              <w:rPr>
                <w:rtl w:val="0"/>
              </w:rPr>
            </w:r>
          </w:p>
        </w:tc>
        <w:tc>
          <w:tcPr>
            <w:vAlign w:val="center"/>
          </w:tcPr>
          <w:p w:rsidR="00000000" w:rsidDel="00000000" w:rsidP="00000000" w:rsidRDefault="00000000" w:rsidRPr="00000000" w14:paraId="0000017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7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7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7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7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7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BRFT14</w:t>
            </w:r>
            <w:r w:rsidDel="00000000" w:rsidR="00000000" w:rsidRPr="00000000">
              <w:rPr>
                <w:rtl w:val="0"/>
              </w:rPr>
            </w:r>
          </w:p>
        </w:tc>
        <w:tc>
          <w:tcPr>
            <w:vAlign w:val="center"/>
          </w:tcPr>
          <w:p w:rsidR="00000000" w:rsidDel="00000000" w:rsidP="00000000" w:rsidRDefault="00000000" w:rsidRPr="00000000" w14:paraId="0000017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w:t>
            </w:r>
            <w:r w:rsidDel="00000000" w:rsidR="00000000" w:rsidRPr="00000000">
              <w:rPr>
                <w:rtl w:val="0"/>
              </w:rPr>
            </w:r>
          </w:p>
        </w:tc>
        <w:tc>
          <w:tcPr>
            <w:vAlign w:val="center"/>
          </w:tcPr>
          <w:p w:rsidR="00000000" w:rsidDel="00000000" w:rsidP="00000000" w:rsidRDefault="00000000" w:rsidRPr="00000000" w14:paraId="0000017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Subglobose to ellipsoidal</w:t>
            </w:r>
            <w:r w:rsidDel="00000000" w:rsidR="00000000" w:rsidRPr="00000000">
              <w:rPr>
                <w:rtl w:val="0"/>
              </w:rPr>
            </w:r>
          </w:p>
        </w:tc>
        <w:tc>
          <w:tcPr>
            <w:vAlign w:val="center"/>
          </w:tcPr>
          <w:p w:rsidR="00000000" w:rsidDel="00000000" w:rsidP="00000000" w:rsidRDefault="00000000" w:rsidRPr="00000000" w14:paraId="0000017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Highly branched, pyramidal</w:t>
            </w:r>
            <w:r w:rsidDel="00000000" w:rsidR="00000000" w:rsidRPr="00000000">
              <w:rPr>
                <w:rtl w:val="0"/>
              </w:rPr>
            </w:r>
          </w:p>
        </w:tc>
        <w:tc>
          <w:tcPr>
            <w:vAlign w:val="center"/>
          </w:tcPr>
          <w:p w:rsidR="00000000" w:rsidDel="00000000" w:rsidP="00000000" w:rsidRDefault="00000000" w:rsidRPr="00000000" w14:paraId="0000017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2.8–3.5</w:t>
            </w:r>
          </w:p>
        </w:tc>
        <w:tc>
          <w:tcPr>
            <w:vAlign w:val="center"/>
          </w:tcPr>
          <w:p w:rsidR="00000000" w:rsidDel="00000000" w:rsidP="00000000" w:rsidRDefault="00000000" w:rsidRPr="00000000" w14:paraId="0000018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2.3–3.0</w:t>
            </w:r>
          </w:p>
        </w:tc>
      </w:tr>
      <w:tr>
        <w:trPr>
          <w:cantSplit w:val="0"/>
          <w:tblHeader w:val="0"/>
        </w:trPr>
        <w:tc>
          <w:tcPr>
            <w:vAlign w:val="center"/>
          </w:tcPr>
          <w:p w:rsidR="00000000" w:rsidDel="00000000" w:rsidP="00000000" w:rsidRDefault="00000000" w:rsidRPr="00000000" w14:paraId="0000018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BRFT15</w:t>
            </w:r>
            <w:r w:rsidDel="00000000" w:rsidR="00000000" w:rsidRPr="00000000">
              <w:rPr>
                <w:rtl w:val="0"/>
              </w:rPr>
            </w:r>
          </w:p>
        </w:tc>
        <w:tc>
          <w:tcPr>
            <w:vAlign w:val="center"/>
          </w:tcPr>
          <w:p w:rsidR="00000000" w:rsidDel="00000000" w:rsidP="00000000" w:rsidRDefault="00000000" w:rsidRPr="00000000" w14:paraId="0000018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8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8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8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8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8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BRFT16</w:t>
            </w:r>
            <w:r w:rsidDel="00000000" w:rsidR="00000000" w:rsidRPr="00000000">
              <w:rPr>
                <w:rtl w:val="0"/>
              </w:rPr>
            </w:r>
          </w:p>
        </w:tc>
        <w:tc>
          <w:tcPr>
            <w:vAlign w:val="center"/>
          </w:tcPr>
          <w:p w:rsidR="00000000" w:rsidDel="00000000" w:rsidP="00000000" w:rsidRDefault="00000000" w:rsidRPr="00000000" w14:paraId="0000018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8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oblong</w:t>
            </w:r>
            <w:r w:rsidDel="00000000" w:rsidR="00000000" w:rsidRPr="00000000">
              <w:rPr>
                <w:rtl w:val="0"/>
              </w:rPr>
            </w:r>
          </w:p>
        </w:tc>
        <w:tc>
          <w:tcPr>
            <w:vAlign w:val="center"/>
          </w:tcPr>
          <w:p w:rsidR="00000000" w:rsidDel="00000000" w:rsidP="00000000" w:rsidRDefault="00000000" w:rsidRPr="00000000" w14:paraId="0000018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Verticillate, regularly branched</w:t>
            </w:r>
            <w:r w:rsidDel="00000000" w:rsidR="00000000" w:rsidRPr="00000000">
              <w:rPr>
                <w:rtl w:val="0"/>
              </w:rPr>
            </w:r>
          </w:p>
        </w:tc>
        <w:tc>
          <w:tcPr>
            <w:vAlign w:val="center"/>
          </w:tcPr>
          <w:p w:rsidR="00000000" w:rsidDel="00000000" w:rsidP="00000000" w:rsidRDefault="00000000" w:rsidRPr="00000000" w14:paraId="0000018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3.0–4.5</w:t>
            </w:r>
          </w:p>
        </w:tc>
        <w:tc>
          <w:tcPr>
            <w:vAlign w:val="center"/>
          </w:tcPr>
          <w:p w:rsidR="00000000" w:rsidDel="00000000" w:rsidP="00000000" w:rsidRDefault="00000000" w:rsidRPr="00000000" w14:paraId="0000018C">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2.0–3.0</w:t>
            </w:r>
          </w:p>
        </w:tc>
      </w:tr>
      <w:tr>
        <w:trPr>
          <w:cantSplit w:val="0"/>
          <w:tblHeader w:val="0"/>
        </w:trPr>
        <w:tc>
          <w:tcPr>
            <w:vAlign w:val="center"/>
          </w:tcPr>
          <w:p w:rsidR="00000000" w:rsidDel="00000000" w:rsidP="00000000" w:rsidRDefault="00000000" w:rsidRPr="00000000" w14:paraId="0000018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BRFT17</w:t>
            </w:r>
            <w:r w:rsidDel="00000000" w:rsidR="00000000" w:rsidRPr="00000000">
              <w:rPr>
                <w:rtl w:val="0"/>
              </w:rPr>
            </w:r>
          </w:p>
        </w:tc>
        <w:tc>
          <w:tcPr>
            <w:vAlign w:val="center"/>
          </w:tcPr>
          <w:p w:rsidR="00000000" w:rsidDel="00000000" w:rsidP="00000000" w:rsidRDefault="00000000" w:rsidRPr="00000000" w14:paraId="0000018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w:t>
            </w:r>
            <w:r w:rsidDel="00000000" w:rsidR="00000000" w:rsidRPr="00000000">
              <w:rPr>
                <w:rtl w:val="0"/>
              </w:rPr>
            </w:r>
          </w:p>
        </w:tc>
        <w:tc>
          <w:tcPr>
            <w:vAlign w:val="center"/>
          </w:tcPr>
          <w:p w:rsidR="00000000" w:rsidDel="00000000" w:rsidP="00000000" w:rsidRDefault="00000000" w:rsidRPr="00000000" w14:paraId="0000018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Subglobose to ellipsoidal</w:t>
            </w:r>
            <w:r w:rsidDel="00000000" w:rsidR="00000000" w:rsidRPr="00000000">
              <w:rPr>
                <w:rtl w:val="0"/>
              </w:rPr>
            </w:r>
          </w:p>
        </w:tc>
        <w:tc>
          <w:tcPr>
            <w:vAlign w:val="center"/>
          </w:tcPr>
          <w:p w:rsidR="00000000" w:rsidDel="00000000" w:rsidP="00000000" w:rsidRDefault="00000000" w:rsidRPr="00000000" w14:paraId="0000019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Highly branched, pyramidal</w:t>
            </w:r>
            <w:r w:rsidDel="00000000" w:rsidR="00000000" w:rsidRPr="00000000">
              <w:rPr>
                <w:rtl w:val="0"/>
              </w:rPr>
            </w:r>
          </w:p>
        </w:tc>
        <w:tc>
          <w:tcPr>
            <w:vAlign w:val="center"/>
          </w:tcPr>
          <w:p w:rsidR="00000000" w:rsidDel="00000000" w:rsidP="00000000" w:rsidRDefault="00000000" w:rsidRPr="00000000" w14:paraId="0000019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2.8–3.5</w:t>
            </w:r>
          </w:p>
        </w:tc>
        <w:tc>
          <w:tcPr>
            <w:vAlign w:val="center"/>
          </w:tcPr>
          <w:p w:rsidR="00000000" w:rsidDel="00000000" w:rsidP="00000000" w:rsidRDefault="00000000" w:rsidRPr="00000000" w14:paraId="0000019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2.3–3.0</w:t>
            </w:r>
          </w:p>
        </w:tc>
      </w:tr>
      <w:tr>
        <w:trPr>
          <w:cantSplit w:val="0"/>
          <w:tblHeader w:val="0"/>
        </w:trPr>
        <w:tc>
          <w:tcPr>
            <w:vAlign w:val="center"/>
          </w:tcPr>
          <w:p w:rsidR="00000000" w:rsidDel="00000000" w:rsidP="00000000" w:rsidRDefault="00000000" w:rsidRPr="00000000" w14:paraId="0000019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BRFT18</w:t>
            </w:r>
            <w:r w:rsidDel="00000000" w:rsidR="00000000" w:rsidRPr="00000000">
              <w:rPr>
                <w:rtl w:val="0"/>
              </w:rPr>
            </w:r>
          </w:p>
        </w:tc>
        <w:tc>
          <w:tcPr>
            <w:vAlign w:val="center"/>
          </w:tcPr>
          <w:p w:rsidR="00000000" w:rsidDel="00000000" w:rsidP="00000000" w:rsidRDefault="00000000" w:rsidRPr="00000000" w14:paraId="0000019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9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9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9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9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9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BRFT19</w:t>
            </w:r>
            <w:r w:rsidDel="00000000" w:rsidR="00000000" w:rsidRPr="00000000">
              <w:rPr>
                <w:rtl w:val="0"/>
              </w:rPr>
            </w:r>
          </w:p>
        </w:tc>
        <w:tc>
          <w:tcPr>
            <w:vAlign w:val="center"/>
          </w:tcPr>
          <w:p w:rsidR="00000000" w:rsidDel="00000000" w:rsidP="00000000" w:rsidRDefault="00000000" w:rsidRPr="00000000" w14:paraId="0000019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9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9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9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9E">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r>
        <w:trPr>
          <w:cantSplit w:val="0"/>
          <w:tblHeader w:val="0"/>
        </w:trPr>
        <w:tc>
          <w:tcPr>
            <w:vAlign w:val="center"/>
          </w:tcPr>
          <w:p w:rsidR="00000000" w:rsidDel="00000000" w:rsidP="00000000" w:rsidRDefault="00000000" w:rsidRPr="00000000" w14:paraId="0000019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BRFT20</w:t>
            </w:r>
            <w:r w:rsidDel="00000000" w:rsidR="00000000" w:rsidRPr="00000000">
              <w:rPr>
                <w:rtl w:val="0"/>
              </w:rPr>
            </w:r>
          </w:p>
        </w:tc>
        <w:tc>
          <w:tcPr>
            <w:vAlign w:val="center"/>
          </w:tcPr>
          <w:p w:rsidR="00000000" w:rsidDel="00000000" w:rsidP="00000000" w:rsidRDefault="00000000" w:rsidRPr="00000000" w14:paraId="000001A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Ampulliform to lageniform</w:t>
            </w:r>
            <w:r w:rsidDel="00000000" w:rsidR="00000000" w:rsidRPr="00000000">
              <w:rPr>
                <w:rtl w:val="0"/>
              </w:rPr>
            </w:r>
          </w:p>
        </w:tc>
        <w:tc>
          <w:tcPr>
            <w:vAlign w:val="center"/>
          </w:tcPr>
          <w:p w:rsidR="00000000" w:rsidDel="00000000" w:rsidP="00000000" w:rsidRDefault="00000000" w:rsidRPr="00000000" w14:paraId="000001A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Ellipsoidal to subglobose</w:t>
            </w:r>
            <w:r w:rsidDel="00000000" w:rsidR="00000000" w:rsidRPr="00000000">
              <w:rPr>
                <w:rtl w:val="0"/>
              </w:rPr>
            </w:r>
          </w:p>
        </w:tc>
        <w:tc>
          <w:tcPr>
            <w:vAlign w:val="center"/>
          </w:tcPr>
          <w:p w:rsidR="00000000" w:rsidDel="00000000" w:rsidP="00000000" w:rsidRDefault="00000000" w:rsidRPr="00000000" w14:paraId="000001A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Irregularly branched</w:t>
            </w:r>
            <w:r w:rsidDel="00000000" w:rsidR="00000000" w:rsidRPr="00000000">
              <w:rPr>
                <w:rtl w:val="0"/>
              </w:rPr>
            </w:r>
          </w:p>
        </w:tc>
        <w:tc>
          <w:tcPr>
            <w:vAlign w:val="center"/>
          </w:tcPr>
          <w:p w:rsidR="00000000" w:rsidDel="00000000" w:rsidP="00000000" w:rsidRDefault="00000000" w:rsidRPr="00000000" w14:paraId="000001A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3.5–4.5</w:t>
            </w:r>
          </w:p>
        </w:tc>
        <w:tc>
          <w:tcPr>
            <w:vAlign w:val="center"/>
          </w:tcPr>
          <w:p w:rsidR="00000000" w:rsidDel="00000000" w:rsidP="00000000" w:rsidRDefault="00000000" w:rsidRPr="00000000" w14:paraId="000001A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2.5–3.5</w:t>
            </w:r>
          </w:p>
        </w:tc>
      </w:tr>
    </w:tbl>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1613535</wp:posOffset>
            </wp:positionH>
            <wp:positionV relativeFrom="paragraph">
              <wp:posOffset>146050</wp:posOffset>
            </wp:positionV>
            <wp:extent cx="1974215" cy="1681480"/>
            <wp:effectExtent b="0" l="0" r="0" t="0"/>
            <wp:wrapSquare wrapText="bothSides" distB="0" distT="0" distL="114300" distR="114300"/>
            <wp:docPr id="1449849006" name="image3.png"/>
            <a:graphic>
              <a:graphicData uri="http://schemas.openxmlformats.org/drawingml/2006/picture">
                <pic:pic>
                  <pic:nvPicPr>
                    <pic:cNvPr id="0" name="image3.png"/>
                    <pic:cNvPicPr preferRelativeResize="0"/>
                  </pic:nvPicPr>
                  <pic:blipFill>
                    <a:blip r:embed="rId10"/>
                    <a:srcRect b="18485" l="22675" r="16263" t="3904"/>
                    <a:stretch>
                      <a:fillRect/>
                    </a:stretch>
                  </pic:blipFill>
                  <pic:spPr>
                    <a:xfrm>
                      <a:off x="0" y="0"/>
                      <a:ext cx="1974215" cy="1681480"/>
                    </a:xfrm>
                    <a:prstGeom prst="rect"/>
                    <a:ln/>
                  </pic:spPr>
                </pic:pic>
              </a:graphicData>
            </a:graphic>
          </wp:anchor>
        </w:drawing>
      </w:r>
    </w:p>
    <w:p w:rsidR="00000000" w:rsidDel="00000000" w:rsidP="00000000" w:rsidRDefault="00000000" w:rsidRPr="00000000" w14:paraId="000001A6">
      <w:pPr>
        <w:spacing w:line="48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7">
      <w:pPr>
        <w:spacing w:line="48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8">
      <w:pPr>
        <w:spacing w:line="48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9">
      <w:pPr>
        <w:spacing w:line="48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A">
      <w:pPr>
        <w:spacing w:line="480" w:lineRule="auto"/>
        <w:jc w:val="both"/>
        <w:rPr>
          <w:rFonts w:ascii="Arial" w:cs="Arial" w:eastAsia="Arial" w:hAnsi="Arial"/>
          <w:b w:val="1"/>
          <w:i w:val="1"/>
          <w:sz w:val="20"/>
          <w:szCs w:val="20"/>
        </w:rPr>
      </w:pPr>
      <w:r w:rsidDel="00000000" w:rsidR="00000000" w:rsidRPr="00000000">
        <w:rPr>
          <w:rFonts w:ascii="Arial" w:cs="Arial" w:eastAsia="Arial" w:hAnsi="Arial"/>
          <w:b w:val="1"/>
          <w:sz w:val="20"/>
          <w:szCs w:val="20"/>
          <w:rtl w:val="0"/>
        </w:rPr>
        <w:t xml:space="preserve">Fig 2. Microscopic view of </w:t>
      </w:r>
      <w:r w:rsidDel="00000000" w:rsidR="00000000" w:rsidRPr="00000000">
        <w:rPr>
          <w:rFonts w:ascii="Arial" w:cs="Arial" w:eastAsia="Arial" w:hAnsi="Arial"/>
          <w:b w:val="1"/>
          <w:i w:val="1"/>
          <w:sz w:val="20"/>
          <w:szCs w:val="20"/>
          <w:rtl w:val="0"/>
        </w:rPr>
        <w:t xml:space="preserve">Trichoderma </w:t>
      </w:r>
      <w:r w:rsidDel="00000000" w:rsidR="00000000" w:rsidRPr="00000000">
        <w:rPr>
          <w:rFonts w:ascii="Arial" w:cs="Arial" w:eastAsia="Arial" w:hAnsi="Arial"/>
          <w:b w:val="1"/>
          <w:sz w:val="20"/>
          <w:szCs w:val="20"/>
          <w:rtl w:val="0"/>
        </w:rPr>
        <w:t xml:space="preserve">conidiophore and conidia</w:t>
      </w:r>
      <w:r w:rsidDel="00000000" w:rsidR="00000000" w:rsidRPr="00000000">
        <w:rPr>
          <w:rFonts w:ascii="Arial" w:cs="Arial" w:eastAsia="Arial" w:hAnsi="Arial"/>
          <w:b w:val="1"/>
          <w:i w:val="1"/>
          <w:sz w:val="20"/>
          <w:szCs w:val="20"/>
          <w:rtl w:val="0"/>
        </w:rPr>
        <w:t xml:space="preserve"> </w:t>
      </w:r>
    </w:p>
    <w:p w:rsidR="00000000" w:rsidDel="00000000" w:rsidP="00000000" w:rsidRDefault="00000000" w:rsidRPr="00000000" w14:paraId="000001AB">
      <w:pPr>
        <w:spacing w:line="240" w:lineRule="auto"/>
        <w:jc w:val="both"/>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Isolates BRFT1 and BRFT8 showed highly branched, verticillate conidiophores, while BRFT16 exhibited regular verticillate branching. These findings confirm the taxonomic placement of the isolates within </w:t>
      </w:r>
      <w:r w:rsidDel="00000000" w:rsidR="00000000" w:rsidRPr="00000000">
        <w:rPr>
          <w:rFonts w:ascii="Arial" w:cs="Arial" w:eastAsia="Arial" w:hAnsi="Arial"/>
          <w:i w:val="1"/>
          <w:sz w:val="20"/>
          <w:szCs w:val="20"/>
          <w:rtl w:val="0"/>
        </w:rPr>
        <w:t xml:space="preserve">Trichoderma </w:t>
      </w:r>
      <w:r w:rsidDel="00000000" w:rsidR="00000000" w:rsidRPr="00000000">
        <w:rPr>
          <w:rFonts w:ascii="Arial" w:cs="Arial" w:eastAsia="Arial" w:hAnsi="Arial"/>
          <w:sz w:val="20"/>
          <w:szCs w:val="20"/>
          <w:rtl w:val="0"/>
        </w:rPr>
        <w:t xml:space="preserve">spp for their conidiophore characterization(Brito-Vega, 2020; Brizuela et al., 2023).</w:t>
      </w:r>
      <w:r w:rsidDel="00000000" w:rsidR="00000000" w:rsidRPr="00000000">
        <w:rPr>
          <w:rtl w:val="0"/>
        </w:rPr>
      </w:r>
    </w:p>
    <w:p w:rsidR="00000000" w:rsidDel="00000000" w:rsidP="00000000" w:rsidRDefault="00000000" w:rsidRPr="00000000" w14:paraId="000001AC">
      <w:pPr>
        <w:spacing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3.4 Molecular identification</w:t>
      </w:r>
    </w:p>
    <w:p w:rsidR="00000000" w:rsidDel="00000000" w:rsidP="00000000" w:rsidRDefault="00000000" w:rsidRPr="00000000" w14:paraId="000001AD">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Sequencing of the ITS region followed by BLAST analysis identified the isolates as belonging to five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species: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T. harzianum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T. hamatum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T. atroviride</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i w:val="1"/>
          <w:sz w:val="20"/>
          <w:szCs w:val="20"/>
          <w:rtl w:val="0"/>
        </w:rPr>
        <w:t xml:space="preserve">T. koningiopsis</w:t>
      </w:r>
      <w:r w:rsidDel="00000000" w:rsidR="00000000" w:rsidRPr="00000000">
        <w:rPr>
          <w:rFonts w:ascii="Arial" w:cs="Arial" w:eastAsia="Arial" w:hAnsi="Arial"/>
          <w:sz w:val="20"/>
          <w:szCs w:val="20"/>
          <w:rtl w:val="0"/>
        </w:rPr>
        <w:t xml:space="preserve"> (Table 4 and Fig 3).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was the most prevalent species, accounting for 55% (11 isolates) of the total, followed by </w:t>
      </w:r>
      <w:r w:rsidDel="00000000" w:rsidR="00000000" w:rsidRPr="00000000">
        <w:rPr>
          <w:rFonts w:ascii="Arial" w:cs="Arial" w:eastAsia="Arial" w:hAnsi="Arial"/>
          <w:i w:val="1"/>
          <w:sz w:val="20"/>
          <w:szCs w:val="20"/>
          <w:rtl w:val="0"/>
        </w:rPr>
        <w:t xml:space="preserve">T. harzianum</w:t>
      </w:r>
      <w:r w:rsidDel="00000000" w:rsidR="00000000" w:rsidRPr="00000000">
        <w:rPr>
          <w:rFonts w:ascii="Arial" w:cs="Arial" w:eastAsia="Arial" w:hAnsi="Arial"/>
          <w:sz w:val="20"/>
          <w:szCs w:val="20"/>
          <w:rtl w:val="0"/>
        </w:rPr>
        <w:t xml:space="preserve"> (25%), </w:t>
      </w:r>
      <w:r w:rsidDel="00000000" w:rsidR="00000000" w:rsidRPr="00000000">
        <w:rPr>
          <w:rFonts w:ascii="Arial" w:cs="Arial" w:eastAsia="Arial" w:hAnsi="Arial"/>
          <w:i w:val="1"/>
          <w:sz w:val="20"/>
          <w:szCs w:val="20"/>
          <w:rtl w:val="0"/>
        </w:rPr>
        <w:t xml:space="preserve">T. hamatum</w:t>
      </w:r>
      <w:r w:rsidDel="00000000" w:rsidR="00000000" w:rsidRPr="00000000">
        <w:rPr>
          <w:rFonts w:ascii="Arial" w:cs="Arial" w:eastAsia="Arial" w:hAnsi="Arial"/>
          <w:sz w:val="20"/>
          <w:szCs w:val="20"/>
          <w:rtl w:val="0"/>
        </w:rPr>
        <w:t xml:space="preserve"> (10%), and </w:t>
      </w:r>
      <w:r w:rsidDel="00000000" w:rsidR="00000000" w:rsidRPr="00000000">
        <w:rPr>
          <w:rFonts w:ascii="Arial" w:cs="Arial" w:eastAsia="Arial" w:hAnsi="Arial"/>
          <w:i w:val="1"/>
          <w:sz w:val="20"/>
          <w:szCs w:val="20"/>
          <w:rtl w:val="0"/>
        </w:rPr>
        <w:t xml:space="preserve">T. atroviride</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i w:val="1"/>
          <w:sz w:val="20"/>
          <w:szCs w:val="20"/>
          <w:rtl w:val="0"/>
        </w:rPr>
        <w:t xml:space="preserve">T. koningiopsis</w:t>
      </w:r>
      <w:r w:rsidDel="00000000" w:rsidR="00000000" w:rsidRPr="00000000">
        <w:rPr>
          <w:rFonts w:ascii="Arial" w:cs="Arial" w:eastAsia="Arial" w:hAnsi="Arial"/>
          <w:sz w:val="20"/>
          <w:szCs w:val="20"/>
          <w:rtl w:val="0"/>
        </w:rPr>
        <w:t xml:space="preserve"> with one isolate each. The species distribution showed no strict correlation with soil type or cultivar, although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occurred across all districts and cultivar groups, indicating its broad ecological adaptability in banana rhizospheres of Tamil Nadu.</w:t>
      </w:r>
    </w:p>
    <w:p w:rsidR="00000000" w:rsidDel="00000000" w:rsidP="00000000" w:rsidRDefault="00000000" w:rsidRPr="00000000" w14:paraId="000001A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 4: Molecular identification of </w:t>
      </w:r>
      <w:r w:rsidDel="00000000" w:rsidR="00000000" w:rsidRPr="00000000">
        <w:rPr>
          <w:rFonts w:ascii="Arial" w:cs="Arial" w:eastAsia="Arial" w:hAnsi="Arial"/>
          <w:b w:val="1"/>
          <w:i w:val="1"/>
          <w:sz w:val="20"/>
          <w:szCs w:val="20"/>
          <w:rtl w:val="0"/>
        </w:rPr>
        <w:t xml:space="preserve">Trichoderma </w:t>
      </w:r>
      <w:r w:rsidDel="00000000" w:rsidR="00000000" w:rsidRPr="00000000">
        <w:rPr>
          <w:rFonts w:ascii="Arial" w:cs="Arial" w:eastAsia="Arial" w:hAnsi="Arial"/>
          <w:b w:val="1"/>
          <w:sz w:val="20"/>
          <w:szCs w:val="20"/>
          <w:rtl w:val="0"/>
        </w:rPr>
        <w:t xml:space="preserve">spp.</w:t>
      </w:r>
    </w:p>
    <w:tbl>
      <w:tblPr>
        <w:tblStyle w:val="Table4"/>
        <w:tblW w:w="6262.0" w:type="dxa"/>
        <w:jc w:val="left"/>
        <w:tblInd w:w="1650.0" w:type="dxa"/>
        <w:tblBorders>
          <w:top w:color="000000" w:space="0" w:sz="4" w:val="single"/>
          <w:bottom w:color="000000" w:space="0" w:sz="4" w:val="single"/>
        </w:tblBorders>
        <w:tblLayout w:type="fixed"/>
        <w:tblLook w:val="0400"/>
      </w:tblPr>
      <w:tblGrid>
        <w:gridCol w:w="1278"/>
        <w:gridCol w:w="2699"/>
        <w:gridCol w:w="2285"/>
        <w:tblGridChange w:id="0">
          <w:tblGrid>
            <w:gridCol w:w="1278"/>
            <w:gridCol w:w="2699"/>
            <w:gridCol w:w="2285"/>
          </w:tblGrid>
        </w:tblGridChange>
      </w:tblGrid>
      <w:tr>
        <w:trPr>
          <w:cantSplit w:val="0"/>
          <w:trHeight w:val="262" w:hRule="atLeast"/>
          <w:tblHeader w:val="0"/>
        </w:trPr>
        <w:tc>
          <w:tcPr>
            <w:vAlign w:val="center"/>
          </w:tcPr>
          <w:p w:rsidR="00000000" w:rsidDel="00000000" w:rsidP="00000000" w:rsidRDefault="00000000" w:rsidRPr="00000000" w14:paraId="000001AF">
            <w:pP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Isolate</w:t>
            </w:r>
            <w:r w:rsidDel="00000000" w:rsidR="00000000" w:rsidRPr="00000000">
              <w:rPr>
                <w:rtl w:val="0"/>
              </w:rPr>
            </w:r>
          </w:p>
        </w:tc>
        <w:tc>
          <w:tcPr>
            <w:vAlign w:val="center"/>
          </w:tcPr>
          <w:p w:rsidR="00000000" w:rsidDel="00000000" w:rsidP="00000000" w:rsidRDefault="00000000" w:rsidRPr="00000000" w14:paraId="000001B0">
            <w:pP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Scientific name</w:t>
            </w:r>
            <w:r w:rsidDel="00000000" w:rsidR="00000000" w:rsidRPr="00000000">
              <w:rPr>
                <w:rtl w:val="0"/>
              </w:rPr>
            </w:r>
          </w:p>
        </w:tc>
        <w:tc>
          <w:tcPr>
            <w:vAlign w:val="center"/>
          </w:tcPr>
          <w:p w:rsidR="00000000" w:rsidDel="00000000" w:rsidP="00000000" w:rsidRDefault="00000000" w:rsidRPr="00000000" w14:paraId="000001B1">
            <w:pP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Accession number</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B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w:t>
            </w:r>
            <w:r w:rsidDel="00000000" w:rsidR="00000000" w:rsidRPr="00000000">
              <w:rPr>
                <w:rtl w:val="0"/>
              </w:rPr>
            </w:r>
          </w:p>
        </w:tc>
        <w:tc>
          <w:tcPr>
            <w:vAlign w:val="center"/>
          </w:tcPr>
          <w:p w:rsidR="00000000" w:rsidDel="00000000" w:rsidP="00000000" w:rsidRDefault="00000000" w:rsidRPr="00000000" w14:paraId="000001B3">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atroviride</w:t>
            </w:r>
            <w:r w:rsidDel="00000000" w:rsidR="00000000" w:rsidRPr="00000000">
              <w:rPr>
                <w:rtl w:val="0"/>
              </w:rPr>
            </w:r>
          </w:p>
        </w:tc>
        <w:tc>
          <w:tcPr>
            <w:vAlign w:val="center"/>
          </w:tcPr>
          <w:p w:rsidR="00000000" w:rsidDel="00000000" w:rsidP="00000000" w:rsidRDefault="00000000" w:rsidRPr="00000000" w14:paraId="000001B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PX106835</w:t>
            </w: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1B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BRFT2</w:t>
            </w:r>
            <w:r w:rsidDel="00000000" w:rsidR="00000000" w:rsidRPr="00000000">
              <w:rPr>
                <w:rtl w:val="0"/>
              </w:rPr>
            </w:r>
          </w:p>
        </w:tc>
        <w:tc>
          <w:tcPr>
            <w:vAlign w:val="center"/>
          </w:tcPr>
          <w:p w:rsidR="00000000" w:rsidDel="00000000" w:rsidP="00000000" w:rsidRDefault="00000000" w:rsidRPr="00000000" w14:paraId="000001B6">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harzianum</w:t>
            </w:r>
            <w:r w:rsidDel="00000000" w:rsidR="00000000" w:rsidRPr="00000000">
              <w:rPr>
                <w:rtl w:val="0"/>
              </w:rPr>
            </w:r>
          </w:p>
        </w:tc>
        <w:tc>
          <w:tcPr>
            <w:vAlign w:val="center"/>
          </w:tcPr>
          <w:p w:rsidR="00000000" w:rsidDel="00000000" w:rsidP="00000000" w:rsidRDefault="00000000" w:rsidRPr="00000000" w14:paraId="000001B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PX106836</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B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BRFT3</w:t>
            </w:r>
            <w:r w:rsidDel="00000000" w:rsidR="00000000" w:rsidRPr="00000000">
              <w:rPr>
                <w:rtl w:val="0"/>
              </w:rPr>
            </w:r>
          </w:p>
        </w:tc>
        <w:tc>
          <w:tcPr>
            <w:vAlign w:val="center"/>
          </w:tcPr>
          <w:p w:rsidR="00000000" w:rsidDel="00000000" w:rsidP="00000000" w:rsidRDefault="00000000" w:rsidRPr="00000000" w14:paraId="000001B9">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B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PX106838</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B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BRFT4</w:t>
            </w:r>
            <w:r w:rsidDel="00000000" w:rsidR="00000000" w:rsidRPr="00000000">
              <w:rPr>
                <w:rtl w:val="0"/>
              </w:rPr>
            </w:r>
          </w:p>
        </w:tc>
        <w:tc>
          <w:tcPr>
            <w:vAlign w:val="center"/>
          </w:tcPr>
          <w:p w:rsidR="00000000" w:rsidDel="00000000" w:rsidP="00000000" w:rsidRDefault="00000000" w:rsidRPr="00000000" w14:paraId="000001BC">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B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PX106839</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B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BRFT5</w:t>
            </w:r>
            <w:r w:rsidDel="00000000" w:rsidR="00000000" w:rsidRPr="00000000">
              <w:rPr>
                <w:rtl w:val="0"/>
              </w:rPr>
            </w:r>
          </w:p>
        </w:tc>
        <w:tc>
          <w:tcPr>
            <w:vAlign w:val="center"/>
          </w:tcPr>
          <w:p w:rsidR="00000000" w:rsidDel="00000000" w:rsidP="00000000" w:rsidRDefault="00000000" w:rsidRPr="00000000" w14:paraId="000001BF">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C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PX106837</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C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BRFT6</w:t>
            </w:r>
            <w:r w:rsidDel="00000000" w:rsidR="00000000" w:rsidRPr="00000000">
              <w:rPr>
                <w:rtl w:val="0"/>
              </w:rPr>
            </w:r>
          </w:p>
        </w:tc>
        <w:tc>
          <w:tcPr>
            <w:vAlign w:val="center"/>
          </w:tcPr>
          <w:p w:rsidR="00000000" w:rsidDel="00000000" w:rsidP="00000000" w:rsidRDefault="00000000" w:rsidRPr="00000000" w14:paraId="000001C2">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harzianum</w:t>
            </w:r>
            <w:r w:rsidDel="00000000" w:rsidR="00000000" w:rsidRPr="00000000">
              <w:rPr>
                <w:rtl w:val="0"/>
              </w:rPr>
            </w:r>
          </w:p>
        </w:tc>
        <w:tc>
          <w:tcPr>
            <w:vAlign w:val="center"/>
          </w:tcPr>
          <w:p w:rsidR="00000000" w:rsidDel="00000000" w:rsidP="00000000" w:rsidRDefault="00000000" w:rsidRPr="00000000" w14:paraId="000001C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PV936659</w:t>
            </w: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1C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BRFT7</w:t>
            </w:r>
            <w:r w:rsidDel="00000000" w:rsidR="00000000" w:rsidRPr="00000000">
              <w:rPr>
                <w:rtl w:val="0"/>
              </w:rPr>
            </w:r>
          </w:p>
        </w:tc>
        <w:tc>
          <w:tcPr>
            <w:vAlign w:val="center"/>
          </w:tcPr>
          <w:p w:rsidR="00000000" w:rsidDel="00000000" w:rsidP="00000000" w:rsidRDefault="00000000" w:rsidRPr="00000000" w14:paraId="000001C5">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C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PX106840</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C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BRFT8</w:t>
            </w:r>
            <w:r w:rsidDel="00000000" w:rsidR="00000000" w:rsidRPr="00000000">
              <w:rPr>
                <w:rtl w:val="0"/>
              </w:rPr>
            </w:r>
          </w:p>
        </w:tc>
        <w:tc>
          <w:tcPr>
            <w:vAlign w:val="center"/>
          </w:tcPr>
          <w:p w:rsidR="00000000" w:rsidDel="00000000" w:rsidP="00000000" w:rsidRDefault="00000000" w:rsidRPr="00000000" w14:paraId="000001C8">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hamatum</w:t>
            </w:r>
            <w:r w:rsidDel="00000000" w:rsidR="00000000" w:rsidRPr="00000000">
              <w:rPr>
                <w:rtl w:val="0"/>
              </w:rPr>
            </w:r>
          </w:p>
        </w:tc>
        <w:tc>
          <w:tcPr>
            <w:vAlign w:val="center"/>
          </w:tcPr>
          <w:p w:rsidR="00000000" w:rsidDel="00000000" w:rsidP="00000000" w:rsidRDefault="00000000" w:rsidRPr="00000000" w14:paraId="000001C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PV936660</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C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BRFT9</w:t>
            </w:r>
            <w:r w:rsidDel="00000000" w:rsidR="00000000" w:rsidRPr="00000000">
              <w:rPr>
                <w:rtl w:val="0"/>
              </w:rPr>
            </w:r>
          </w:p>
        </w:tc>
        <w:tc>
          <w:tcPr>
            <w:vAlign w:val="center"/>
          </w:tcPr>
          <w:p w:rsidR="00000000" w:rsidDel="00000000" w:rsidP="00000000" w:rsidRDefault="00000000" w:rsidRPr="00000000" w14:paraId="000001CB">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harzianum</w:t>
            </w:r>
            <w:r w:rsidDel="00000000" w:rsidR="00000000" w:rsidRPr="00000000">
              <w:rPr>
                <w:rtl w:val="0"/>
              </w:rPr>
            </w:r>
          </w:p>
        </w:tc>
        <w:tc>
          <w:tcPr>
            <w:vAlign w:val="center"/>
          </w:tcPr>
          <w:p w:rsidR="00000000" w:rsidDel="00000000" w:rsidP="00000000" w:rsidRDefault="00000000" w:rsidRPr="00000000" w14:paraId="000001C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PX106841</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C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BRFT10</w:t>
            </w:r>
            <w:r w:rsidDel="00000000" w:rsidR="00000000" w:rsidRPr="00000000">
              <w:rPr>
                <w:rtl w:val="0"/>
              </w:rPr>
            </w:r>
          </w:p>
        </w:tc>
        <w:tc>
          <w:tcPr>
            <w:vAlign w:val="center"/>
          </w:tcPr>
          <w:p w:rsidR="00000000" w:rsidDel="00000000" w:rsidP="00000000" w:rsidRDefault="00000000" w:rsidRPr="00000000" w14:paraId="000001CE">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C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PV936663</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D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BRFT11</w:t>
            </w:r>
            <w:r w:rsidDel="00000000" w:rsidR="00000000" w:rsidRPr="00000000">
              <w:rPr>
                <w:rtl w:val="0"/>
              </w:rPr>
            </w:r>
          </w:p>
        </w:tc>
        <w:tc>
          <w:tcPr>
            <w:vAlign w:val="center"/>
          </w:tcPr>
          <w:p w:rsidR="00000000" w:rsidDel="00000000" w:rsidP="00000000" w:rsidRDefault="00000000" w:rsidRPr="00000000" w14:paraId="000001D1">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D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PX106842</w:t>
            </w: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1D3">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BRFT12</w:t>
            </w:r>
            <w:r w:rsidDel="00000000" w:rsidR="00000000" w:rsidRPr="00000000">
              <w:rPr>
                <w:rtl w:val="0"/>
              </w:rPr>
            </w:r>
          </w:p>
        </w:tc>
        <w:tc>
          <w:tcPr>
            <w:vAlign w:val="center"/>
          </w:tcPr>
          <w:p w:rsidR="00000000" w:rsidDel="00000000" w:rsidP="00000000" w:rsidRDefault="00000000" w:rsidRPr="00000000" w14:paraId="000001D4">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hamatum</w:t>
            </w:r>
            <w:r w:rsidDel="00000000" w:rsidR="00000000" w:rsidRPr="00000000">
              <w:rPr>
                <w:rtl w:val="0"/>
              </w:rPr>
            </w:r>
          </w:p>
        </w:tc>
        <w:tc>
          <w:tcPr>
            <w:vAlign w:val="center"/>
          </w:tcPr>
          <w:p w:rsidR="00000000" w:rsidDel="00000000" w:rsidP="00000000" w:rsidRDefault="00000000" w:rsidRPr="00000000" w14:paraId="000001D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PV936666</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D6">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BRFT13</w:t>
            </w:r>
            <w:r w:rsidDel="00000000" w:rsidR="00000000" w:rsidRPr="00000000">
              <w:rPr>
                <w:rtl w:val="0"/>
              </w:rPr>
            </w:r>
          </w:p>
        </w:tc>
        <w:tc>
          <w:tcPr>
            <w:vAlign w:val="center"/>
          </w:tcPr>
          <w:p w:rsidR="00000000" w:rsidDel="00000000" w:rsidP="00000000" w:rsidRDefault="00000000" w:rsidRPr="00000000" w14:paraId="000001D7">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D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PV936669</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D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BRFT14</w:t>
            </w:r>
            <w:r w:rsidDel="00000000" w:rsidR="00000000" w:rsidRPr="00000000">
              <w:rPr>
                <w:rtl w:val="0"/>
              </w:rPr>
            </w:r>
          </w:p>
        </w:tc>
        <w:tc>
          <w:tcPr>
            <w:vAlign w:val="center"/>
          </w:tcPr>
          <w:p w:rsidR="00000000" w:rsidDel="00000000" w:rsidP="00000000" w:rsidRDefault="00000000" w:rsidRPr="00000000" w14:paraId="000001DA">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harzianum</w:t>
            </w:r>
            <w:r w:rsidDel="00000000" w:rsidR="00000000" w:rsidRPr="00000000">
              <w:rPr>
                <w:rtl w:val="0"/>
              </w:rPr>
            </w:r>
          </w:p>
        </w:tc>
        <w:tc>
          <w:tcPr>
            <w:vAlign w:val="center"/>
          </w:tcPr>
          <w:p w:rsidR="00000000" w:rsidDel="00000000" w:rsidP="00000000" w:rsidRDefault="00000000" w:rsidRPr="00000000" w14:paraId="000001D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PX106758</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D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BRFT15</w:t>
            </w:r>
            <w:r w:rsidDel="00000000" w:rsidR="00000000" w:rsidRPr="00000000">
              <w:rPr>
                <w:rtl w:val="0"/>
              </w:rPr>
            </w:r>
          </w:p>
        </w:tc>
        <w:tc>
          <w:tcPr>
            <w:vAlign w:val="center"/>
          </w:tcPr>
          <w:p w:rsidR="00000000" w:rsidDel="00000000" w:rsidP="00000000" w:rsidRDefault="00000000" w:rsidRPr="00000000" w14:paraId="000001DD">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DE">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PX106843</w:t>
            </w: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1D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BRFT16</w:t>
            </w:r>
          </w:p>
        </w:tc>
        <w:tc>
          <w:tcPr>
            <w:vAlign w:val="center"/>
          </w:tcPr>
          <w:p w:rsidR="00000000" w:rsidDel="00000000" w:rsidP="00000000" w:rsidRDefault="00000000" w:rsidRPr="00000000" w14:paraId="000001E0">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koningiopsis</w:t>
            </w:r>
            <w:r w:rsidDel="00000000" w:rsidR="00000000" w:rsidRPr="00000000">
              <w:rPr>
                <w:rtl w:val="0"/>
              </w:rPr>
            </w:r>
          </w:p>
        </w:tc>
        <w:tc>
          <w:tcPr>
            <w:vAlign w:val="center"/>
          </w:tcPr>
          <w:p w:rsidR="00000000" w:rsidDel="00000000" w:rsidP="00000000" w:rsidRDefault="00000000" w:rsidRPr="00000000" w14:paraId="000001E1">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PV936674</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E2">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BRFT17</w:t>
            </w:r>
            <w:r w:rsidDel="00000000" w:rsidR="00000000" w:rsidRPr="00000000">
              <w:rPr>
                <w:rtl w:val="0"/>
              </w:rPr>
            </w:r>
          </w:p>
        </w:tc>
        <w:tc>
          <w:tcPr>
            <w:vAlign w:val="center"/>
          </w:tcPr>
          <w:p w:rsidR="00000000" w:rsidDel="00000000" w:rsidP="00000000" w:rsidRDefault="00000000" w:rsidRPr="00000000" w14:paraId="000001E3">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harzianum</w:t>
            </w:r>
            <w:r w:rsidDel="00000000" w:rsidR="00000000" w:rsidRPr="00000000">
              <w:rPr>
                <w:rtl w:val="0"/>
              </w:rPr>
            </w:r>
          </w:p>
        </w:tc>
        <w:tc>
          <w:tcPr>
            <w:vAlign w:val="center"/>
          </w:tcPr>
          <w:p w:rsidR="00000000" w:rsidDel="00000000" w:rsidP="00000000" w:rsidRDefault="00000000" w:rsidRPr="00000000" w14:paraId="000001E4">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PV942229</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E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BRFT18</w:t>
            </w:r>
            <w:r w:rsidDel="00000000" w:rsidR="00000000" w:rsidRPr="00000000">
              <w:rPr>
                <w:rtl w:val="0"/>
              </w:rPr>
            </w:r>
          </w:p>
        </w:tc>
        <w:tc>
          <w:tcPr>
            <w:vAlign w:val="center"/>
          </w:tcPr>
          <w:p w:rsidR="00000000" w:rsidDel="00000000" w:rsidP="00000000" w:rsidRDefault="00000000" w:rsidRPr="00000000" w14:paraId="000001E6">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E7">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PV942233</w:t>
            </w:r>
            <w:r w:rsidDel="00000000" w:rsidR="00000000" w:rsidRPr="00000000">
              <w:rPr>
                <w:rtl w:val="0"/>
              </w:rPr>
            </w:r>
          </w:p>
        </w:tc>
      </w:tr>
      <w:tr>
        <w:trPr>
          <w:cantSplit w:val="0"/>
          <w:trHeight w:val="262" w:hRule="atLeast"/>
          <w:tblHeader w:val="0"/>
        </w:trPr>
        <w:tc>
          <w:tcPr>
            <w:vAlign w:val="center"/>
          </w:tcPr>
          <w:p w:rsidR="00000000" w:rsidDel="00000000" w:rsidP="00000000" w:rsidRDefault="00000000" w:rsidRPr="00000000" w14:paraId="000001E8">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BRFT19</w:t>
            </w:r>
            <w:r w:rsidDel="00000000" w:rsidR="00000000" w:rsidRPr="00000000">
              <w:rPr>
                <w:rtl w:val="0"/>
              </w:rPr>
            </w:r>
          </w:p>
        </w:tc>
        <w:tc>
          <w:tcPr>
            <w:vAlign w:val="center"/>
          </w:tcPr>
          <w:p w:rsidR="00000000" w:rsidDel="00000000" w:rsidP="00000000" w:rsidRDefault="00000000" w:rsidRPr="00000000" w14:paraId="000001E9">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E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PV951577</w:t>
            </w: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01E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BRFT20</w:t>
            </w:r>
            <w:r w:rsidDel="00000000" w:rsidR="00000000" w:rsidRPr="00000000">
              <w:rPr>
                <w:rtl w:val="0"/>
              </w:rPr>
            </w:r>
          </w:p>
        </w:tc>
        <w:tc>
          <w:tcPr>
            <w:vAlign w:val="center"/>
          </w:tcPr>
          <w:p w:rsidR="00000000" w:rsidDel="00000000" w:rsidP="00000000" w:rsidRDefault="00000000" w:rsidRPr="00000000" w14:paraId="000001EC">
            <w:pPr>
              <w:jc w:val="center"/>
              <w:rPr>
                <w:rFonts w:ascii="Arial" w:cs="Arial" w:eastAsia="Arial" w:hAnsi="Arial"/>
                <w:i w:val="1"/>
                <w:sz w:val="20"/>
                <w:szCs w:val="20"/>
              </w:rPr>
            </w:pPr>
            <w:r w:rsidDel="00000000" w:rsidR="00000000" w:rsidRPr="00000000">
              <w:rPr>
                <w:rFonts w:ascii="Arial" w:cs="Arial" w:eastAsia="Arial" w:hAnsi="Arial"/>
                <w:i w:val="1"/>
                <w:color w:val="000000"/>
                <w:sz w:val="20"/>
                <w:szCs w:val="20"/>
                <w:rtl w:val="0"/>
              </w:rPr>
              <w:t xml:space="preserve">Trichoderma asperellum</w:t>
            </w:r>
            <w:r w:rsidDel="00000000" w:rsidR="00000000" w:rsidRPr="00000000">
              <w:rPr>
                <w:rtl w:val="0"/>
              </w:rPr>
            </w:r>
          </w:p>
        </w:tc>
        <w:tc>
          <w:tcPr>
            <w:vAlign w:val="center"/>
          </w:tcPr>
          <w:p w:rsidR="00000000" w:rsidDel="00000000" w:rsidP="00000000" w:rsidRDefault="00000000" w:rsidRPr="00000000" w14:paraId="000001ED">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PV942237</w:t>
            </w:r>
            <w:r w:rsidDel="00000000" w:rsidR="00000000" w:rsidRPr="00000000">
              <w:rPr>
                <w:rtl w:val="0"/>
              </w:rPr>
            </w:r>
          </w:p>
        </w:tc>
      </w:tr>
    </w:tbl>
    <w:p w:rsidR="00000000" w:rsidDel="00000000" w:rsidP="00000000" w:rsidRDefault="00000000" w:rsidRPr="00000000" w14:paraId="000001EE">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F">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0">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1">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731510" cy="2720340"/>
            <wp:effectExtent b="0" l="0" r="0" t="0"/>
            <wp:docPr id="144984900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510" cy="272034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Fig 3. Phylogeny tree based on ITS sequencing </w:t>
      </w:r>
    </w:p>
    <w:p w:rsidR="00000000" w:rsidDel="00000000" w:rsidP="00000000" w:rsidRDefault="00000000" w:rsidRPr="00000000" w14:paraId="000001F3">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ITS sequencing revealed five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species, with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being the most dominant (55%), occurring across all districts and cultivar groups, indicating strong ecological adaptability. Similar dominance of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in banana rhizospheres has been reported, highlighting its efficiency as a biocontrol agent against </w:t>
      </w:r>
      <w:r w:rsidDel="00000000" w:rsidR="00000000" w:rsidRPr="00000000">
        <w:rPr>
          <w:rFonts w:ascii="Arial" w:cs="Arial" w:eastAsia="Arial" w:hAnsi="Arial"/>
          <w:i w:val="1"/>
          <w:sz w:val="20"/>
          <w:szCs w:val="20"/>
          <w:rtl w:val="0"/>
        </w:rPr>
        <w:t xml:space="preserve">Fusarium oxysporum</w:t>
      </w:r>
      <w:r w:rsidDel="00000000" w:rsidR="00000000" w:rsidRPr="00000000">
        <w:rPr>
          <w:rFonts w:ascii="Arial" w:cs="Arial" w:eastAsia="Arial" w:hAnsi="Arial"/>
          <w:sz w:val="20"/>
          <w:szCs w:val="20"/>
          <w:rtl w:val="0"/>
        </w:rPr>
        <w:t xml:space="preserve"> f. sp. </w:t>
      </w:r>
      <w:r w:rsidDel="00000000" w:rsidR="00000000" w:rsidRPr="00000000">
        <w:rPr>
          <w:rFonts w:ascii="Arial" w:cs="Arial" w:eastAsia="Arial" w:hAnsi="Arial"/>
          <w:i w:val="1"/>
          <w:sz w:val="20"/>
          <w:szCs w:val="20"/>
          <w:rtl w:val="0"/>
        </w:rPr>
        <w:t xml:space="preserve">cubense </w:t>
      </w:r>
      <w:r w:rsidDel="00000000" w:rsidR="00000000" w:rsidRPr="00000000">
        <w:rPr>
          <w:rFonts w:ascii="Arial" w:cs="Arial" w:eastAsia="Arial" w:hAnsi="Arial"/>
          <w:sz w:val="20"/>
          <w:szCs w:val="20"/>
          <w:rtl w:val="0"/>
        </w:rPr>
        <w:t xml:space="preserve">(Solórzano et al., 2025). The occurrence of </w:t>
      </w:r>
      <w:r w:rsidDel="00000000" w:rsidR="00000000" w:rsidRPr="00000000">
        <w:rPr>
          <w:rFonts w:ascii="Arial" w:cs="Arial" w:eastAsia="Arial" w:hAnsi="Arial"/>
          <w:i w:val="1"/>
          <w:sz w:val="20"/>
          <w:szCs w:val="20"/>
          <w:rtl w:val="0"/>
        </w:rPr>
        <w:t xml:space="preserve">T. harzianum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T. hamatum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T. atroviride</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i w:val="1"/>
          <w:sz w:val="20"/>
          <w:szCs w:val="20"/>
          <w:rtl w:val="0"/>
        </w:rPr>
        <w:t xml:space="preserve">T. koningiopsis</w:t>
      </w:r>
      <w:r w:rsidDel="00000000" w:rsidR="00000000" w:rsidRPr="00000000">
        <w:rPr>
          <w:rFonts w:ascii="Arial" w:cs="Arial" w:eastAsia="Arial" w:hAnsi="Arial"/>
          <w:sz w:val="20"/>
          <w:szCs w:val="20"/>
          <w:rtl w:val="0"/>
        </w:rPr>
        <w:t xml:space="preserve"> at lower frequencies reflects considerable species diversity, which may enhance biocontrol efficacy when applied in consortia (Brito-Vega, 2020; Thangavelu and Gopi, 2015).</w:t>
      </w:r>
    </w:p>
    <w:p w:rsidR="00000000" w:rsidDel="00000000" w:rsidP="00000000" w:rsidRDefault="00000000" w:rsidRPr="00000000" w14:paraId="000001F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1"/>
          <w:strike w:val="0"/>
          <w:color w:val="000000"/>
          <w:sz w:val="22"/>
          <w:szCs w:val="22"/>
          <w:u w:val="none"/>
          <w:shd w:fill="auto" w:val="clear"/>
          <w:vertAlign w:val="baseline"/>
        </w:rPr>
      </w:pP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4. Conclusion</w:t>
      </w:r>
    </w:p>
    <w:p w:rsidR="00000000" w:rsidDel="00000000" w:rsidP="00000000" w:rsidRDefault="00000000" w:rsidRPr="00000000" w14:paraId="000001F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study demonstrated that banana rhizospheres in Tamil Nadu harbor diverse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species, predominantly </w:t>
      </w:r>
      <w:r w:rsidDel="00000000" w:rsidR="00000000" w:rsidRPr="00000000">
        <w:rPr>
          <w:rFonts w:ascii="Arial" w:cs="Arial" w:eastAsia="Arial" w:hAnsi="Arial"/>
          <w:i w:val="1"/>
          <w:sz w:val="20"/>
          <w:szCs w:val="20"/>
          <w:rtl w:val="0"/>
        </w:rPr>
        <w:t xml:space="preserve">T. asperellum</w:t>
      </w:r>
      <w:r w:rsidDel="00000000" w:rsidR="00000000" w:rsidRPr="00000000">
        <w:rPr>
          <w:rFonts w:ascii="Arial" w:cs="Arial" w:eastAsia="Arial" w:hAnsi="Arial"/>
          <w:sz w:val="20"/>
          <w:szCs w:val="20"/>
          <w:rtl w:val="0"/>
        </w:rPr>
        <w:t xml:space="preserve">, followed by </w:t>
      </w:r>
      <w:r w:rsidDel="00000000" w:rsidR="00000000" w:rsidRPr="00000000">
        <w:rPr>
          <w:rFonts w:ascii="Arial" w:cs="Arial" w:eastAsia="Arial" w:hAnsi="Arial"/>
          <w:i w:val="1"/>
          <w:sz w:val="20"/>
          <w:szCs w:val="20"/>
          <w:rtl w:val="0"/>
        </w:rPr>
        <w:t xml:space="preserve">T. harzianum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T. hamatum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T. atroviride</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i w:val="1"/>
          <w:sz w:val="20"/>
          <w:szCs w:val="20"/>
          <w:rtl w:val="0"/>
        </w:rPr>
        <w:t xml:space="preserve">T. koningiopsis</w:t>
      </w:r>
      <w:r w:rsidDel="00000000" w:rsidR="00000000" w:rsidRPr="00000000">
        <w:rPr>
          <w:rFonts w:ascii="Arial" w:cs="Arial" w:eastAsia="Arial" w:hAnsi="Arial"/>
          <w:sz w:val="20"/>
          <w:szCs w:val="20"/>
          <w:rtl w:val="0"/>
        </w:rPr>
        <w:t xml:space="preserve">. The cultural, microscopic and molecular variability observed among isolates reflects their ecological adaptability and potential as biocontrol agents. These findings highlight the significance of </w:t>
      </w:r>
      <w:r w:rsidDel="00000000" w:rsidR="00000000" w:rsidRPr="00000000">
        <w:rPr>
          <w:rFonts w:ascii="Arial" w:cs="Arial" w:eastAsia="Arial" w:hAnsi="Arial"/>
          <w:i w:val="1"/>
          <w:sz w:val="20"/>
          <w:szCs w:val="20"/>
          <w:rtl w:val="0"/>
        </w:rPr>
        <w:t xml:space="preserve">Trichoderma</w:t>
      </w:r>
      <w:r w:rsidDel="00000000" w:rsidR="00000000" w:rsidRPr="00000000">
        <w:rPr>
          <w:rFonts w:ascii="Arial" w:cs="Arial" w:eastAsia="Arial" w:hAnsi="Arial"/>
          <w:sz w:val="20"/>
          <w:szCs w:val="20"/>
          <w:rtl w:val="0"/>
        </w:rPr>
        <w:t xml:space="preserve"> spp. as promising candidates for integration into eco-friendly and sustainable strategies to manage Fusarium wilt and promote banana health.</w:t>
      </w:r>
    </w:p>
    <w:p w:rsidR="00000000" w:rsidDel="00000000" w:rsidP="00000000" w:rsidRDefault="00000000" w:rsidRPr="00000000" w14:paraId="000001F7">
      <w:pPr>
        <w:tabs>
          <w:tab w:val="left" w:leader="none" w:pos="2880"/>
        </w:tabs>
        <w:spacing w:line="48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REFERENCE</w:t>
        <w:tab/>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Aamir, M., Shanmugam, V., Dubey, M.K., Husain, F.M., Adil, M., Ansari, W.A., Rai, A., Sah, P., 2023. Transcriptomic characterization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harzianum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T34 primed tomato plants: assessment of biocontrol agent induced host specific gene expression and plant growth promotion. BMC Plant Biol 23, 552.</w:t>
      </w:r>
      <w:hyperlink r:id="rId12">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 https://doi.org/10.1186/s12870-023-04502-6</w:t>
        </w:r>
      </w:hyperlink>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Brito-Vega, H., 2020. The morphological and molecular characterization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spp. in cocoa agroforestry systems. OSJ 5.</w:t>
      </w:r>
      <w:hyperlink r:id="rId1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 https://doi.org/10.23954/osj.v5i4.2407</w:t>
        </w:r>
      </w:hyperlink>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Brizuela, A.M., Gálvez, L., Arroyo, J.M., Sánchez, S., Palmero, D., 2023. Evaluation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spp. on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Fusarium oxysporum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 sp.</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asparagi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Fusarium wilt Control in Asparagus Crop. Plants 12, 2846. </w:t>
      </w:r>
      <w:hyperlink r:id="rId14">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https://doi.org/10.3390/plants12152846</w:t>
        </w:r>
      </w:hyperlink>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Bubici, G., Kaushal, M., Prigigallo, M.I., Gómez-Lama Cabanás, C., Mercado-Blanco, J., 2019. Biological Control Agents Against Fusarium Wilt of Banana. Front. Microbiol. 10, 616. </w:t>
      </w:r>
      <w:hyperlink r:id="rId1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https://doi.org/10.3389/fmicb.2019.00616</w:t>
        </w:r>
      </w:hyperlink>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Correa-Delgado, R., Brito-López, P., Jaizme Vega, M.C., Laich, F., 2024. Biodiversity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of healthy and Fusarium wilt-infected banana rhizosphere soils in Tenerife (Canary Islands, Spain). Front. Microbiol. 15, 1376602. </w:t>
      </w:r>
      <w:hyperlink r:id="rId1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https://doi.org/10.3389/fmicb.2024.1376602</w:t>
        </w:r>
      </w:hyperlink>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Damodaran, T., Rajan, S., Muthukumar, M., Ram Gopal, Yadav, K., Kumar, S., Ahmad, I., Kumari, N., Mishra, V.K., Jha, S.K., 2020. Biological Management of Banana Fusarium Wilt Caused by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Fusarium oxysporum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 sp.</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cubense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Tropical Race 4 Using Antagonistic Fungal Isolate CSR-T-3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reesei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Front. Microbiol. 11, 595845. </w:t>
      </w:r>
      <w:hyperlink r:id="rId17">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https://doi.org/10.3389/fmicb.2020.595845</w:t>
        </w:r>
      </w:hyperlink>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Garcia-Bastidas, F., 2022.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Fusarium oxysporum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f.sp.</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cubense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tropical race 4 (Foc TR4). </w:t>
      </w:r>
      <w:hyperlink r:id="rId18">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https://doi.org/10.1079/cabicompendium.59074053</w:t>
        </w:r>
      </w:hyperlink>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Hasna, M.K., Paul, N.R., Haque, M.M., Bir, Md.S.H., Ali, Md.A., Chong, K.P., 2025. Biocontrol efficacy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against fusarium wilt in tomato plants by induction of the host defense genes. Discov. Plants 2, 136. </w:t>
      </w:r>
      <w:hyperlink r:id="rId19">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https://doi.org/10.1007/s44372-025-00224-1</w:t>
        </w:r>
      </w:hyperlink>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Justine, A.K., Kaur, N., Savita, Pati, P.K., 2022. Biotechnological interventions in banana: current knowledge and future prospects. Heliyon 8, e11636. </w:t>
      </w:r>
      <w:hyperlink r:id="rId20">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https://doi.org/10.1016/j.heliyon.2022.e11636</w:t>
        </w:r>
      </w:hyperlink>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Kumar, S., Mandal, D., Azad, C.S., Kumar, R., Singh, S.S., Kumari, N., Shamim, M., Kumar, M., Upadhyay, P.K., Gurjar, M.S., Erayya, E., Behera, S.K., Singh, S., Kumar, A., Padbhushan, R., Kiranmai, Y., Parmar, B., 2025. Assessment of the morphological, molecular and environmental adaptability of the native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isolates for biocontrol applications. </w:t>
      </w:r>
      <w:hyperlink r:id="rId2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https://doi.org/10.21203/rs.3.rs-6989372/v1</w:t>
        </w:r>
      </w:hyperlink>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Lodi, R.S., Peng, C., Dong, X., Deng, P., Peng, L., 2023.</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Trichoderma hamatum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Its Benefits. JoF 9, 994. </w:t>
      </w:r>
      <w:hyperlink r:id="rId22">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https://doi.org/10.3390/jof9100994</w:t>
        </w:r>
      </w:hyperlink>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Long, W., Chen, Y., Wei, Y., Feng, J., Zhou, D., Cai, B., Qi, D., Zhang, M., Zhao, Y., Li, K., Liu, Y.-Z., Wang, W., Xie, J., 2023a. A newly isolated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Parareesei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N4-3 exhibiting a biocontrol potential for banana fusarium wilt by Hyperparasitism. Front. Plant Sci. 14, 1289959. </w:t>
      </w:r>
      <w:hyperlink r:id="rId2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https://doi.org/10.3389/fpls.2023.1289959</w:t>
        </w:r>
      </w:hyperlink>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Long, W., Chen, Y., Wei, Y., Feng, J., Zhou, D., Cai, B., Qi, D., Zhang, M., Zhao, Y., Li, K., Liu, Y.-Z., Wang, W., Xie, J., 2023b. A newly isolated</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Trichoderma Parareesei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N4-3 exhibiting a biocontrol potential for banana fusarium wilt by Hyperparasitism. Front. Plant Sci. 14, 1289959.</w:t>
      </w:r>
      <w:hyperlink r:id="rId24">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 https://doi.org/10.3389/fpls.2023.1289959</w:t>
        </w:r>
      </w:hyperlink>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Luo, M., Chen, Y., Huang, Q., Huang, Z., Song, H., Dong, Z., 2023a.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koningiopsis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Tk905: an efficient biocontrol, induced resistance agent against banana Fusarium wilt disease and a potential plant-growth-promoting fungus. Front. Microbiol. 14, 1301062. </w:t>
      </w:r>
      <w:hyperlink r:id="rId2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https://doi.org/10.3389/fmicb.2023.1301062</w:t>
        </w:r>
      </w:hyperlink>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Luo, M., Chen, Y., Huang, Q., Huang, Z., Song, H., Dong, Z., 2023b.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koningiopsis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Tk905: an efficient biocontrol, induced resistance agent against banana Fusarium wilt disease and a potential plant-growth-promoting fungus. Front. Microbiol. 14, 1301062.</w:t>
      </w:r>
      <w:hyperlink r:id="rId2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 https://doi.org/10.3389/fmicb.2023.1301062</w:t>
        </w:r>
      </w:hyperlink>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Maymon, M., Sela, N., Shpatz, U., Galpaz, N., Freeman, S., 2020. The origin and current situation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Fusarium oxysporum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 sp.</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cubense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tropical race 4 in Israel and the Middle East. Sci Rep 10, 1590. </w:t>
      </w:r>
      <w:hyperlink r:id="rId27">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https://doi.org/10.1038/s41598-020-58378-9</w:t>
        </w:r>
      </w:hyperlink>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Nakkeeran, S., Sreenayana, B., Saravanan, R., Renukadevi, P., Vinodkumar, S., 2023. Harnessing the Antifungal and Antinemic Potential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Integrated Crop Management System for Mitigating Fungal Nematode Complex in Cucumber, in: Integrated Pest Management in Diverse Cropping Systems. Apple Academic Press.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Pacheco, K.R., Viscardi, B.S.M., Vasconcelos, T.M.M.D., Moreira, G.A.M., Vale, H.M.M.D., Blum, L.E.B., 2016. Efficacy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 T. harzianum, T. longibrachiatum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reesei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against</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Sclerotium rolfsii.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Biosci. J. 32, 412–421. </w:t>
      </w:r>
      <w:hyperlink r:id="rId28">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https://doi.org/10.14393/BJ-v32n2a2016-32732</w:t>
        </w:r>
      </w:hyperlink>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Rashid, T.S., 2025. Efficacy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harzianum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as a Natural Biocontrol and Growth</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Promoting Agent Against Selected Tomato Fungal Pathogens. Journal of Phytopathology 173, e70130. </w:t>
      </w:r>
      <w:hyperlink r:id="rId29">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https://doi.org/10.1111/jph.70130</w:t>
        </w:r>
      </w:hyperlink>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Rivera-Méndez, W., Obregón, M., Morán-Diez, M.E., Hermosa, R., Monte, E., 2020.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biocontrol activity and induction of systemic defenses against Sclerotium cepivorum in onion plants under tropical climate conditions. Biological Control 141, 104145.</w:t>
      </w:r>
      <w:hyperlink r:id="rId30">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 https://doi.org/10.1016/j.biocontrol.2019.104145</w:t>
        </w:r>
      </w:hyperlink>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Singh, R., Tomer, A., Prasad, D., Viswanath, H.S., 2020. Biodiversity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Species in Different Agro-Ecological Habitats, in: Manoharachary, C., Singh, H.B., Varma, A. (Eds.),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Agricultural Applications and Beyond, Soil Biology. Springer International Publishing, Cham, pp. 21–40.</w:t>
      </w:r>
      <w:hyperlink r:id="rId3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 https://doi.org/10.1007/978-3-030-54758-5_2</w:t>
        </w:r>
      </w:hyperlink>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Solórzano, R., Ramírez Maguiña, H.A., Johnson, L., Ureta Sierra, C., Cruz, J., 2025. Current Progress in Microbial Biocontrol of Banana Fusarium Wilt: A Systematic Review. Agronomy 15, 619. </w:t>
      </w:r>
      <w:hyperlink r:id="rId32">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https://doi.org/10.3390/agronomy15030619</w:t>
        </w:r>
      </w:hyperlink>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Stracquadanio, C., Quiles, J.M., Meca, G., Cacciola, S.O., 2020. Antifungal Activity of Bioactive Metabolites Produced by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asperellum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Trichoderma atroviride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Liquid Medium. J Fungi (Basel) 6, 263. </w:t>
      </w:r>
      <w:hyperlink r:id="rId33">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https://doi.org/10.3390/jof6040263</w:t>
        </w:r>
      </w:hyperlink>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Thangavelu, R., Gopi, M., 2015. Combined application of native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isolates possessing multiple functions for the control of Fusarium wilt disease in banana cv. Grand Naine. Biocontrol Science and Technology 25, 1147–1164. </w:t>
      </w:r>
      <w:hyperlink r:id="rId34">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https://doi.org/10.1080/09583157.2015.1036727</w:t>
        </w:r>
      </w:hyperlink>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Thangavelu, R., Mustaffa, M., 2010. A Potential Isolate of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 viride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NRCB1 and its Mass Production for the Effective Management of Fusarium Wilt Disease in Banana.</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Tyśkiewicz, R., Nowak, A., Ozimek, E., Jaroszuk-Ściseł, J., 2022a.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Current Status of Its Application in Agriculture for the Biocontrol of Fungal Phytopathogens and Stimulation of Plant Growth. IJMS 23, 2329. </w:t>
      </w:r>
      <w:hyperlink r:id="rId3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https://doi.org/10.3390/ijms23042329</w:t>
        </w:r>
      </w:hyperlink>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Tyśkiewicz, R., Nowak, A., Ozimek, E., Jaroszuk-Ściseł, J., 2022b.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Trichoderma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Current Status of Its Application in Agriculture for the Biocontrol of Fungal Phytopathogens and Stimulation of Plant Growth. IJMS 23, 2329. </w:t>
      </w:r>
      <w:hyperlink r:id="rId3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https://doi.org/10.3390/ijms23042329</w:t>
        </w:r>
      </w:hyperlink>
      <w:r w:rsidDel="00000000" w:rsidR="00000000" w:rsidRPr="00000000">
        <w:rPr>
          <w:rtl w:val="0"/>
        </w:rPr>
      </w:r>
    </w:p>
    <w:p w:rsidR="00000000" w:rsidDel="00000000" w:rsidP="00000000" w:rsidRDefault="00000000" w:rsidRPr="00000000" w14:paraId="00000213">
      <w:pPr>
        <w:spacing w:line="48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14">
      <w:pPr>
        <w:spacing w:line="48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5">
      <w:pPr>
        <w:spacing w:line="48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6">
      <w:pPr>
        <w:spacing w:line="48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7">
      <w:pPr>
        <w:spacing w:line="48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8">
      <w:pPr>
        <w:spacing w:line="48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19">
      <w:pPr>
        <w:spacing w:line="480" w:lineRule="auto"/>
        <w:jc w:val="both"/>
        <w:rPr>
          <w:rFonts w:ascii="Times New Roman" w:cs="Times New Roman" w:eastAsia="Times New Roman" w:hAnsi="Times New Roman"/>
          <w:sz w:val="22"/>
          <w:szCs w:val="22"/>
        </w:rPr>
      </w:pPr>
      <w:r w:rsidDel="00000000" w:rsidR="00000000" w:rsidRPr="00000000">
        <w:rPr>
          <w:rtl w:val="0"/>
        </w:rPr>
      </w:r>
    </w:p>
    <w:sectPr>
      <w:headerReference r:id="rId37" w:type="default"/>
      <w:headerReference r:id="rId38" w:type="first"/>
      <w:headerReference r:id="rId39" w:type="even"/>
      <w:footerReference r:id="rId40" w:type="default"/>
      <w:footerReference r:id="rId41" w:type="first"/>
      <w:footerReference r:id="rId42" w:type="even"/>
      <w:pgSz w:h="16838" w:w="11906"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vanija Reddy" w:id="2" w:date="2025-09-04T05:59:19Z">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 time if you are writing then genus should be written in full</w:t>
      </w:r>
    </w:p>
  </w:comment>
  <w:comment w:author="Avanija Reddy" w:id="0" w:date="2025-09-04T05:50:34Z">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w:t>
      </w:r>
    </w:p>
  </w:comment>
  <w:comment w:author="Avanija Reddy" w:id="1" w:date="2025-09-04T05:55:17Z">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as per journal guidelines</w:t>
      </w:r>
    </w:p>
  </w:comment>
  <w:comment w:author="Avanija Reddy" w:id="3" w:date="2025-09-04T06:11:42Z">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directly you have mentioned about T. asperellum isolates predominance, please write the information regarding other species and their number</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20" w15:done="0"/>
  <w15:commentEx w15:paraId="00000221" w15:done="0"/>
  <w15:commentEx w15:paraId="00000222" w15:done="0"/>
  <w15:commentEx w15:paraId="0000022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Arial Unicode MS"/>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3"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1"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2"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364763"/>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64763"/>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64763"/>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64763"/>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364763"/>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364763"/>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364763"/>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364763"/>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364763"/>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64763"/>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64763"/>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64763"/>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64763"/>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64763"/>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64763"/>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64763"/>
    <w:rPr>
      <w:i w:val="1"/>
      <w:iCs w:val="1"/>
      <w:color w:val="404040" w:themeColor="text1" w:themeTint="0000BF"/>
    </w:rPr>
  </w:style>
  <w:style w:type="paragraph" w:styleId="ListParagraph">
    <w:name w:val="List Paragraph"/>
    <w:basedOn w:val="Normal"/>
    <w:uiPriority w:val="34"/>
    <w:qFormat w:val="1"/>
    <w:rsid w:val="00364763"/>
    <w:pPr>
      <w:ind w:left="720"/>
      <w:contextualSpacing w:val="1"/>
    </w:pPr>
  </w:style>
  <w:style w:type="character" w:styleId="IntenseEmphasis">
    <w:name w:val="Intense Emphasis"/>
    <w:basedOn w:val="DefaultParagraphFont"/>
    <w:uiPriority w:val="21"/>
    <w:qFormat w:val="1"/>
    <w:rsid w:val="00364763"/>
    <w:rPr>
      <w:i w:val="1"/>
      <w:iCs w:val="1"/>
      <w:color w:val="2f5496" w:themeColor="accent1" w:themeShade="0000BF"/>
    </w:rPr>
  </w:style>
  <w:style w:type="paragraph" w:styleId="IntenseQuote">
    <w:name w:val="Intense Quote"/>
    <w:basedOn w:val="Normal"/>
    <w:next w:val="Normal"/>
    <w:link w:val="IntenseQuoteChar"/>
    <w:uiPriority w:val="30"/>
    <w:qFormat w:val="1"/>
    <w:rsid w:val="00364763"/>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364763"/>
    <w:rPr>
      <w:i w:val="1"/>
      <w:iCs w:val="1"/>
      <w:color w:val="2f5496" w:themeColor="accent1" w:themeShade="0000BF"/>
    </w:rPr>
  </w:style>
  <w:style w:type="character" w:styleId="IntenseReference">
    <w:name w:val="Intense Reference"/>
    <w:basedOn w:val="DefaultParagraphFont"/>
    <w:uiPriority w:val="32"/>
    <w:qFormat w:val="1"/>
    <w:rsid w:val="00364763"/>
    <w:rPr>
      <w:b w:val="1"/>
      <w:bCs w:val="1"/>
      <w:smallCaps w:val="1"/>
      <w:color w:val="2f5496" w:themeColor="accent1" w:themeShade="0000BF"/>
      <w:spacing w:val="5"/>
    </w:rPr>
  </w:style>
  <w:style w:type="character" w:styleId="Hyperlink">
    <w:name w:val="Hyperlink"/>
    <w:basedOn w:val="DefaultParagraphFont"/>
    <w:uiPriority w:val="99"/>
    <w:unhideWhenUsed w:val="1"/>
    <w:rsid w:val="0041675D"/>
    <w:rPr>
      <w:color w:val="0563c1" w:themeColor="hyperlink"/>
      <w:u w:val="single"/>
    </w:rPr>
  </w:style>
  <w:style w:type="character" w:styleId="UnresolvedMention">
    <w:name w:val="Unresolved Mention"/>
    <w:basedOn w:val="DefaultParagraphFont"/>
    <w:uiPriority w:val="99"/>
    <w:semiHidden w:val="1"/>
    <w:unhideWhenUsed w:val="1"/>
    <w:rsid w:val="0041675D"/>
    <w:rPr>
      <w:color w:val="605e5c"/>
      <w:shd w:color="auto" w:fill="e1dfdd" w:val="clear"/>
    </w:rPr>
  </w:style>
  <w:style w:type="character" w:styleId="FollowedHyperlink">
    <w:name w:val="FollowedHyperlink"/>
    <w:basedOn w:val="DefaultParagraphFont"/>
    <w:uiPriority w:val="99"/>
    <w:semiHidden w:val="1"/>
    <w:unhideWhenUsed w:val="1"/>
    <w:rsid w:val="00FE64A7"/>
    <w:rPr>
      <w:color w:val="954f72" w:themeColor="followedHyperlink"/>
      <w:u w:val="single"/>
    </w:rPr>
  </w:style>
  <w:style w:type="table" w:styleId="TableGrid">
    <w:name w:val="Table Grid"/>
    <w:basedOn w:val="TableNormal"/>
    <w:uiPriority w:val="39"/>
    <w:rsid w:val="00021BC2"/>
    <w:pPr>
      <w:pBdr>
        <w:top w:color="auto" w:space="0" w:sz="4" w:val="none"/>
        <w:left w:color="auto" w:space="0" w:sz="4" w:val="none"/>
        <w:bottom w:color="auto" w:space="0" w:sz="4" w:val="none"/>
        <w:right w:color="auto" w:space="0" w:sz="4" w:val="none"/>
        <w:between w:color="auto" w:space="0" w:sz="4" w:val="none"/>
        <w:bar w:color="auto" w:space="0" w:sz="4" w:val="none"/>
      </w:pBdr>
      <w:spacing w:after="0" w:line="240" w:lineRule="auto"/>
    </w:pPr>
    <w:rPr>
      <w:rFonts w:eastAsiaTheme="minorEastAsia"/>
      <w:kern w:val="0"/>
    </w:rPr>
    <w:tblPr/>
  </w:style>
  <w:style w:type="paragraph" w:styleId="Bibliography">
    <w:name w:val="Bibliography"/>
    <w:basedOn w:val="Normal"/>
    <w:next w:val="Normal"/>
    <w:uiPriority w:val="37"/>
    <w:unhideWhenUsed w:val="1"/>
    <w:rsid w:val="00F02FAE"/>
    <w:pPr>
      <w:spacing w:after="0" w:line="240" w:lineRule="auto"/>
      <w:ind w:left="720" w:hanging="720"/>
    </w:pPr>
  </w:style>
  <w:style w:type="paragraph" w:styleId="ConcHead" w:customStyle="1">
    <w:name w:val="Conc Head"/>
    <w:basedOn w:val="Normal"/>
    <w:rsid w:val="00994A77"/>
    <w:pPr>
      <w:keepNext w:val="1"/>
      <w:spacing w:after="240" w:line="240" w:lineRule="auto"/>
    </w:pPr>
    <w:rPr>
      <w:rFonts w:ascii="Helvetica" w:cs="Times New Roman" w:eastAsia="Times New Roman" w:hAnsi="Helvetica"/>
      <w:b w:val="1"/>
      <w:caps w:val="1"/>
      <w:kern w:val="0"/>
      <w:sz w:val="22"/>
      <w:szCs w:val="20"/>
      <w:lang w:val="en-US"/>
    </w:rPr>
  </w:style>
  <w:style w:type="paragraph" w:styleId="Header">
    <w:name w:val="header"/>
    <w:basedOn w:val="Normal"/>
    <w:link w:val="HeaderChar"/>
    <w:uiPriority w:val="99"/>
    <w:unhideWhenUsed w:val="1"/>
    <w:rsid w:val="003E7F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3E7FDF"/>
  </w:style>
  <w:style w:type="paragraph" w:styleId="Footer">
    <w:name w:val="footer"/>
    <w:basedOn w:val="Normal"/>
    <w:link w:val="FooterChar"/>
    <w:uiPriority w:val="99"/>
    <w:unhideWhenUsed w:val="1"/>
    <w:rsid w:val="003E7F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3E7FDF"/>
  </w:style>
  <w:style w:type="paragraph" w:styleId="Subtitle">
    <w:name w:val="Subtitle"/>
    <w:basedOn w:val="Normal"/>
    <w:next w:val="Normal"/>
    <w:pPr/>
    <w:rPr>
      <w:color w:val="595959"/>
      <w:sz w:val="28"/>
      <w:szCs w:val="2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doi.org/10.1016/j.heliyon.2022.e11636" TargetMode="External"/><Relationship Id="rId42" Type="http://schemas.openxmlformats.org/officeDocument/2006/relationships/footer" Target="footer1.xml"/><Relationship Id="rId41" Type="http://schemas.openxmlformats.org/officeDocument/2006/relationships/footer" Target="footer3.xml"/><Relationship Id="rId22" Type="http://schemas.openxmlformats.org/officeDocument/2006/relationships/hyperlink" Target="https://doi.org/10.3390/jof9100994" TargetMode="External"/><Relationship Id="rId21" Type="http://schemas.openxmlformats.org/officeDocument/2006/relationships/hyperlink" Target="https://doi.org/10.21203/rs.3.rs-6989372/v1" TargetMode="External"/><Relationship Id="rId24" Type="http://schemas.openxmlformats.org/officeDocument/2006/relationships/hyperlink" Target="about:blank" TargetMode="External"/><Relationship Id="rId23" Type="http://schemas.openxmlformats.org/officeDocument/2006/relationships/hyperlink" Target="https://doi.org/10.3389/fpls.2023.1289959"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jpg"/><Relationship Id="rId26" Type="http://schemas.openxmlformats.org/officeDocument/2006/relationships/hyperlink" Target="about:blank" TargetMode="External"/><Relationship Id="rId25" Type="http://schemas.openxmlformats.org/officeDocument/2006/relationships/hyperlink" Target="https://doi.org/10.3389/fmicb.2023.1301062" TargetMode="External"/><Relationship Id="rId28" Type="http://schemas.openxmlformats.org/officeDocument/2006/relationships/hyperlink" Target="https://doi.org/10.14393/BJ-v32n2a2016-32732" TargetMode="External"/><Relationship Id="rId27" Type="http://schemas.openxmlformats.org/officeDocument/2006/relationships/hyperlink" Target="https://doi.org/10.1038/s41598-020-58378-9"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oi.org/10.1111/jph.70130" TargetMode="Externa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about:blank" TargetMode="External"/><Relationship Id="rId30" Type="http://schemas.openxmlformats.org/officeDocument/2006/relationships/hyperlink" Target="about:blank" TargetMode="External"/><Relationship Id="rId11" Type="http://schemas.openxmlformats.org/officeDocument/2006/relationships/image" Target="media/image1.png"/><Relationship Id="rId33" Type="http://schemas.openxmlformats.org/officeDocument/2006/relationships/hyperlink" Target="https://doi.org/10.3390/jof6040263" TargetMode="External"/><Relationship Id="rId10" Type="http://schemas.openxmlformats.org/officeDocument/2006/relationships/image" Target="media/image3.png"/><Relationship Id="rId32" Type="http://schemas.openxmlformats.org/officeDocument/2006/relationships/hyperlink" Target="https://doi.org/10.3390/agronomy15030619" TargetMode="External"/><Relationship Id="rId13" Type="http://schemas.openxmlformats.org/officeDocument/2006/relationships/hyperlink" Target="about:blank" TargetMode="External"/><Relationship Id="rId35" Type="http://schemas.openxmlformats.org/officeDocument/2006/relationships/hyperlink" Target="https://doi.org/10.3390/ijms23042329" TargetMode="External"/><Relationship Id="rId12" Type="http://schemas.openxmlformats.org/officeDocument/2006/relationships/hyperlink" Target="about:blank" TargetMode="External"/><Relationship Id="rId34" Type="http://schemas.openxmlformats.org/officeDocument/2006/relationships/hyperlink" Target="https://doi.org/10.1080/09583157.2015.1036727" TargetMode="External"/><Relationship Id="rId15" Type="http://schemas.openxmlformats.org/officeDocument/2006/relationships/hyperlink" Target="https://doi.org/10.3389/fmicb.2019.00616" TargetMode="External"/><Relationship Id="rId37" Type="http://schemas.openxmlformats.org/officeDocument/2006/relationships/header" Target="header2.xml"/><Relationship Id="rId14" Type="http://schemas.openxmlformats.org/officeDocument/2006/relationships/hyperlink" Target="https://doi.org/10.3390/plants12152846" TargetMode="External"/><Relationship Id="rId36" Type="http://schemas.openxmlformats.org/officeDocument/2006/relationships/hyperlink" Target="https://doi.org/10.3390/ijms23042329" TargetMode="External"/><Relationship Id="rId17" Type="http://schemas.openxmlformats.org/officeDocument/2006/relationships/hyperlink" Target="https://doi.org/10.3389/fmicb.2020.595845" TargetMode="External"/><Relationship Id="rId39" Type="http://schemas.openxmlformats.org/officeDocument/2006/relationships/header" Target="header1.xml"/><Relationship Id="rId16" Type="http://schemas.openxmlformats.org/officeDocument/2006/relationships/hyperlink" Target="https://doi.org/10.3389/fmicb.2024.1376602" TargetMode="External"/><Relationship Id="rId38" Type="http://schemas.openxmlformats.org/officeDocument/2006/relationships/header" Target="header3.xml"/><Relationship Id="rId19" Type="http://schemas.openxmlformats.org/officeDocument/2006/relationships/hyperlink" Target="https://doi.org/10.1007/s44372-025-00224-1" TargetMode="External"/><Relationship Id="rId18" Type="http://schemas.openxmlformats.org/officeDocument/2006/relationships/hyperlink" Target="https://doi.org/10.1079/cabicompendium.5907405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eo5GwD+apjPblpt6xupsHswA==">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2025-08-08T04:53:00Z</dcterms:created>
  <dc:creator>Vanitha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id="RYuJGMV1"/&gt;&lt;style id="http://www.zotero.org/styles/elsevier-harvard" hasBibliography="1" bibliographyStyleHasBeenSet="1"/&gt;&lt;prefs&gt;&lt;pref name="fieldType" value="Field"/&gt;&lt;/prefs&gt;&lt;/data&gt;</vt:lpwstr>
  </property>
</Properties>
</file>