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E723B" w14:textId="77777777" w:rsidR="00EE0845" w:rsidRDefault="00000000">
      <w:pPr>
        <w:spacing w:before="100" w:beforeAutospacing="1" w:after="100" w:afterAutospacing="1"/>
        <w:ind w:left="720"/>
        <w:contextualSpacing/>
        <w:jc w:val="right"/>
        <w:rPr>
          <w:rFonts w:ascii="Arial" w:hAnsi="Arial" w:cs="Arial"/>
          <w:b/>
          <w:color w:val="000000" w:themeColor="text1"/>
        </w:rPr>
      </w:pPr>
      <w:bookmarkStart w:id="0" w:name="_Hlk207289788"/>
      <w:r>
        <w:rPr>
          <w:rFonts w:ascii="Arial" w:hAnsi="Arial" w:cs="Arial"/>
          <w:b/>
        </w:rPr>
        <w:t>Assessment of micronutrients in soils of Agriculture College Farm</w:t>
      </w:r>
      <w:r>
        <w:rPr>
          <w:rFonts w:ascii="Arial" w:hAnsi="Arial" w:cs="Arial"/>
          <w:b/>
          <w:color w:val="000000" w:themeColor="text1"/>
        </w:rPr>
        <w:t>, Pune</w:t>
      </w:r>
      <w:r>
        <w:rPr>
          <w:rFonts w:ascii="Arial" w:hAnsi="Arial" w:cs="Arial"/>
          <w:b/>
        </w:rPr>
        <w:t xml:space="preserve"> based on GPS - GIS</w:t>
      </w:r>
      <w:bookmarkEnd w:id="0"/>
      <w:r>
        <w:rPr>
          <w:rFonts w:ascii="Arial" w:hAnsi="Arial" w:cs="Arial"/>
          <w:b/>
        </w:rPr>
        <w:t xml:space="preserve"> </w:t>
      </w:r>
    </w:p>
    <w:p w14:paraId="4FB0F9C7" w14:textId="77777777" w:rsidR="00EE0845" w:rsidRDefault="00EE0845">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14:paraId="536B37E9" w14:textId="77777777" w:rsidR="00EE0845" w:rsidRDefault="00EE0845">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14:paraId="534CBFB5" w14:textId="77777777" w:rsidR="00EE0845" w:rsidRDefault="00EE0845">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14:paraId="42636955" w14:textId="77777777" w:rsidR="00EE0845" w:rsidRDefault="00EE0845">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14:paraId="7ACCAEE7" w14:textId="77777777" w:rsidR="00EE0845" w:rsidRDefault="00000000">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r>
        <w:rPr>
          <w:rFonts w:ascii="Arial" w:eastAsia="Times New Roman" w:hAnsi="Arial" w:cs="Arial"/>
          <w:b/>
          <w:bCs/>
          <w:color w:val="000000" w:themeColor="text1"/>
          <w:szCs w:val="22"/>
          <w:lang w:val="en-IN" w:eastAsia="en-IN" w:bidi="ar-SA"/>
        </w:rPr>
        <w:t>ABSTRACT</w:t>
      </w:r>
    </w:p>
    <w:p w14:paraId="195EC9A2" w14:textId="77777777" w:rsidR="00EE0845" w:rsidRDefault="00000000">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sz w:val="20"/>
        </w:rPr>
        <w:t>Present soil survey in College of Agriculture, Pune (Maharashtra) India was carried out during 2024 by using Global Positioning System (GPS) and Geographical Information System (GIS).</w:t>
      </w:r>
      <w:r>
        <w:rPr>
          <w:rFonts w:ascii="Arial" w:hAnsi="Arial" w:cs="Arial"/>
          <w:color w:val="000000" w:themeColor="text1"/>
          <w:sz w:val="20"/>
        </w:rPr>
        <w:t xml:space="preserve"> was undertaken with 160 geo-referenced soil samples collected by randomized method. Out of 160 soil samples, 127 samples from Agronomy Farm and 33 samples were collected from Modi Baugh and Pathology Farm by using standard soil sampling procedure and were </w:t>
      </w:r>
      <w:proofErr w:type="spellStart"/>
      <w:r>
        <w:rPr>
          <w:rFonts w:ascii="Arial" w:hAnsi="Arial" w:cs="Arial"/>
          <w:color w:val="000000" w:themeColor="text1"/>
          <w:sz w:val="20"/>
        </w:rPr>
        <w:t>analysed</w:t>
      </w:r>
      <w:proofErr w:type="spellEnd"/>
      <w:r>
        <w:rPr>
          <w:rFonts w:ascii="Arial" w:hAnsi="Arial" w:cs="Arial"/>
          <w:color w:val="000000" w:themeColor="text1"/>
          <w:sz w:val="20"/>
        </w:rPr>
        <w:t xml:space="preserve"> for chemical properties at College of Agriculture, Pune with an objective to study assess the soil nutrient status, delineate soil fertility maps of College of Agriculture farm, Pune. The pH and EC of soils of Agronomy Farm was found in between 7.63 to 8.96 (mean 8.11) and 0.20 to 0.78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with mean 0.41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respectively. The organic carbon and calcium carbonate content of the Agronomy Farm was ranged from 0.10 to 0.73 per cent with mean 0.39 per cent and 10.25 to 27.5 per cent with mean 18.53 per cent respectively. </w:t>
      </w:r>
      <w:r>
        <w:rPr>
          <w:rFonts w:ascii="Arial" w:hAnsi="Arial" w:cs="Arial"/>
          <w:sz w:val="20"/>
        </w:rPr>
        <w:t>The DTPA extractable micronutrients viz., iron, manganese, zinc and copper in soils ranged from 3.02 to 10.26 mg kg</w:t>
      </w:r>
      <w:r>
        <w:rPr>
          <w:rFonts w:ascii="Arial" w:hAnsi="Arial" w:cs="Arial"/>
          <w:sz w:val="20"/>
          <w:vertAlign w:val="superscript"/>
        </w:rPr>
        <w:t xml:space="preserve">-1 </w:t>
      </w:r>
      <w:r>
        <w:rPr>
          <w:rFonts w:ascii="Arial" w:hAnsi="Arial" w:cs="Arial"/>
          <w:sz w:val="20"/>
        </w:rPr>
        <w:t>(mean 4.71 mg kg</w:t>
      </w:r>
      <w:r>
        <w:rPr>
          <w:rFonts w:ascii="Arial" w:hAnsi="Arial" w:cs="Arial"/>
          <w:sz w:val="20"/>
          <w:vertAlign w:val="superscript"/>
        </w:rPr>
        <w:t>-1</w:t>
      </w:r>
      <w:r>
        <w:rPr>
          <w:rFonts w:ascii="Arial" w:hAnsi="Arial" w:cs="Arial"/>
          <w:sz w:val="20"/>
        </w:rPr>
        <w:t>), 3.61 to 11.47 mg kg</w:t>
      </w:r>
      <w:r>
        <w:rPr>
          <w:rFonts w:ascii="Arial" w:hAnsi="Arial" w:cs="Arial"/>
          <w:sz w:val="20"/>
          <w:vertAlign w:val="superscript"/>
        </w:rPr>
        <w:t>-1</w:t>
      </w:r>
      <w:r>
        <w:rPr>
          <w:rFonts w:ascii="Arial" w:hAnsi="Arial" w:cs="Arial"/>
          <w:sz w:val="20"/>
        </w:rPr>
        <w:t>(mean 7.06 mg kg</w:t>
      </w:r>
      <w:r>
        <w:rPr>
          <w:rFonts w:ascii="Arial" w:hAnsi="Arial" w:cs="Arial"/>
          <w:sz w:val="20"/>
          <w:vertAlign w:val="superscript"/>
        </w:rPr>
        <w:t>-1</w:t>
      </w:r>
      <w:r>
        <w:rPr>
          <w:rFonts w:ascii="Arial" w:hAnsi="Arial" w:cs="Arial"/>
          <w:sz w:val="20"/>
        </w:rPr>
        <w:t>), 0.66 to 3.58 mg kg</w:t>
      </w:r>
      <w:r>
        <w:rPr>
          <w:rFonts w:ascii="Arial" w:hAnsi="Arial" w:cs="Arial"/>
          <w:sz w:val="20"/>
          <w:vertAlign w:val="superscript"/>
        </w:rPr>
        <w:t>-1</w:t>
      </w:r>
      <w:r>
        <w:rPr>
          <w:rFonts w:ascii="Arial" w:hAnsi="Arial" w:cs="Arial"/>
          <w:sz w:val="20"/>
        </w:rPr>
        <w:t xml:space="preserve"> (mean 1.92 mg kg</w:t>
      </w:r>
      <w:r>
        <w:rPr>
          <w:rFonts w:ascii="Arial" w:hAnsi="Arial" w:cs="Arial"/>
          <w:sz w:val="20"/>
          <w:vertAlign w:val="superscript"/>
        </w:rPr>
        <w:t>-1</w:t>
      </w:r>
      <w:r>
        <w:rPr>
          <w:rFonts w:ascii="Arial" w:hAnsi="Arial" w:cs="Arial"/>
          <w:sz w:val="20"/>
        </w:rPr>
        <w:t>), 1.65 to 3.98 mg kg</w:t>
      </w:r>
      <w:r>
        <w:rPr>
          <w:rFonts w:ascii="Arial" w:hAnsi="Arial" w:cs="Arial"/>
          <w:sz w:val="20"/>
          <w:vertAlign w:val="superscript"/>
        </w:rPr>
        <w:t>-1</w:t>
      </w:r>
      <w:r>
        <w:rPr>
          <w:rFonts w:ascii="Arial" w:hAnsi="Arial" w:cs="Arial"/>
          <w:sz w:val="20"/>
        </w:rPr>
        <w:t xml:space="preserve"> (mean 3.00 mg kg</w:t>
      </w:r>
      <w:r>
        <w:rPr>
          <w:rFonts w:ascii="Arial" w:hAnsi="Arial" w:cs="Arial"/>
          <w:sz w:val="20"/>
          <w:vertAlign w:val="superscript"/>
        </w:rPr>
        <w:t>-1</w:t>
      </w:r>
      <w:r>
        <w:rPr>
          <w:rFonts w:ascii="Arial" w:hAnsi="Arial" w:cs="Arial"/>
          <w:sz w:val="20"/>
        </w:rPr>
        <w:t>) respectively.</w:t>
      </w:r>
    </w:p>
    <w:p w14:paraId="646A0D1D" w14:textId="77777777" w:rsidR="00EE0845" w:rsidRDefault="00000000">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color w:val="000000" w:themeColor="text1"/>
          <w:sz w:val="20"/>
        </w:rPr>
        <w:t xml:space="preserve">The soils of Modi Baugh and Pathology Farm showed pH and EC between from 7.52 to 8.45 with mean 7.85, and 0.21 to 0.64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with mean 0.45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respectively. The organic carbon content and calcium carbonate ranged from 0.17 to 0.62 per cent with mean 0.32 and 8.5 to 25.5 per cent with mean 14.1 per cent respectively. </w:t>
      </w:r>
      <w:r>
        <w:rPr>
          <w:rFonts w:ascii="Arial" w:hAnsi="Arial" w:cs="Arial"/>
          <w:sz w:val="20"/>
        </w:rPr>
        <w:t>The DTPA extractable micronutrients viz, iron, manganese, zinc and copper present in soil ranged from 2.08 to 6.94 mg kg</w:t>
      </w:r>
      <w:r>
        <w:rPr>
          <w:rFonts w:ascii="Arial" w:hAnsi="Arial" w:cs="Arial"/>
          <w:sz w:val="20"/>
          <w:vertAlign w:val="superscript"/>
        </w:rPr>
        <w:t>-1</w:t>
      </w:r>
      <w:r>
        <w:rPr>
          <w:rFonts w:ascii="Arial" w:hAnsi="Arial" w:cs="Arial"/>
          <w:sz w:val="20"/>
        </w:rPr>
        <w:t xml:space="preserve"> (mean 4.51 mg kg</w:t>
      </w:r>
      <w:r>
        <w:rPr>
          <w:rFonts w:ascii="Arial" w:hAnsi="Arial" w:cs="Arial"/>
          <w:sz w:val="20"/>
          <w:vertAlign w:val="superscript"/>
        </w:rPr>
        <w:t>-1</w:t>
      </w:r>
      <w:r>
        <w:rPr>
          <w:rFonts w:ascii="Arial" w:hAnsi="Arial" w:cs="Arial"/>
          <w:sz w:val="20"/>
        </w:rPr>
        <w:t>), 3.25 to 10.28 mg kg</w:t>
      </w:r>
      <w:r>
        <w:rPr>
          <w:rFonts w:ascii="Arial" w:hAnsi="Arial" w:cs="Arial"/>
          <w:sz w:val="20"/>
          <w:vertAlign w:val="superscript"/>
        </w:rPr>
        <w:t>-1</w:t>
      </w:r>
      <w:r>
        <w:rPr>
          <w:rFonts w:ascii="Arial" w:hAnsi="Arial" w:cs="Arial"/>
          <w:sz w:val="20"/>
        </w:rPr>
        <w:t xml:space="preserve"> (mean 8.10 mg kg</w:t>
      </w:r>
      <w:r>
        <w:rPr>
          <w:rFonts w:ascii="Arial" w:hAnsi="Arial" w:cs="Arial"/>
          <w:sz w:val="20"/>
          <w:vertAlign w:val="superscript"/>
        </w:rPr>
        <w:t>-1</w:t>
      </w:r>
      <w:r>
        <w:rPr>
          <w:rFonts w:ascii="Arial" w:hAnsi="Arial" w:cs="Arial"/>
          <w:sz w:val="20"/>
        </w:rPr>
        <w:t>), 0.55 to 3.98 mg kg</w:t>
      </w:r>
      <w:r>
        <w:rPr>
          <w:rFonts w:ascii="Arial" w:hAnsi="Arial" w:cs="Arial"/>
          <w:sz w:val="20"/>
          <w:vertAlign w:val="superscript"/>
        </w:rPr>
        <w:t>-1</w:t>
      </w:r>
      <w:r>
        <w:rPr>
          <w:rFonts w:ascii="Arial" w:hAnsi="Arial" w:cs="Arial"/>
          <w:sz w:val="20"/>
        </w:rPr>
        <w:t xml:space="preserve"> (mean 2.15 mg kg</w:t>
      </w:r>
      <w:r>
        <w:rPr>
          <w:rFonts w:ascii="Arial" w:hAnsi="Arial" w:cs="Arial"/>
          <w:sz w:val="20"/>
          <w:vertAlign w:val="superscript"/>
        </w:rPr>
        <w:t>-1</w:t>
      </w:r>
      <w:r>
        <w:rPr>
          <w:rFonts w:ascii="Arial" w:hAnsi="Arial" w:cs="Arial"/>
          <w:sz w:val="20"/>
        </w:rPr>
        <w:t>), 2.25 to 3.91 mg kg</w:t>
      </w:r>
      <w:r>
        <w:rPr>
          <w:rFonts w:ascii="Arial" w:hAnsi="Arial" w:cs="Arial"/>
          <w:sz w:val="20"/>
          <w:vertAlign w:val="superscript"/>
        </w:rPr>
        <w:t>-1</w:t>
      </w:r>
      <w:r>
        <w:rPr>
          <w:rFonts w:ascii="Arial" w:hAnsi="Arial" w:cs="Arial"/>
          <w:sz w:val="20"/>
        </w:rPr>
        <w:t xml:space="preserve"> (mean 2.98 mg kg</w:t>
      </w:r>
      <w:r>
        <w:rPr>
          <w:rFonts w:ascii="Arial" w:hAnsi="Arial" w:cs="Arial"/>
          <w:sz w:val="20"/>
          <w:vertAlign w:val="superscript"/>
        </w:rPr>
        <w:t>-1</w:t>
      </w:r>
      <w:r>
        <w:rPr>
          <w:rFonts w:ascii="Arial" w:hAnsi="Arial" w:cs="Arial"/>
          <w:sz w:val="20"/>
        </w:rPr>
        <w:t>) respectively.</w:t>
      </w:r>
    </w:p>
    <w:p w14:paraId="5385F364" w14:textId="77777777" w:rsidR="00EE0845" w:rsidRDefault="00000000">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color w:val="000000" w:themeColor="text1"/>
          <w:sz w:val="20"/>
        </w:rPr>
        <w:t>Based on the GPS locations of samples and soil test results, soil fertility maps of College of Agriculture Farm, Pune were prepared by using Arc-GIS 10.8.2 for soil pH, EC, OC, CaCO</w:t>
      </w:r>
      <w:r>
        <w:rPr>
          <w:rFonts w:ascii="Arial" w:hAnsi="Arial" w:cs="Arial"/>
          <w:color w:val="000000" w:themeColor="text1"/>
          <w:sz w:val="20"/>
          <w:vertAlign w:val="subscript"/>
        </w:rPr>
        <w:t>3</w:t>
      </w:r>
      <w:r>
        <w:rPr>
          <w:rFonts w:ascii="Arial" w:hAnsi="Arial" w:cs="Arial"/>
          <w:color w:val="000000" w:themeColor="text1"/>
          <w:sz w:val="20"/>
        </w:rPr>
        <w:t xml:space="preserve"> and </w:t>
      </w:r>
      <w:r>
        <w:rPr>
          <w:rFonts w:ascii="Arial" w:hAnsi="Arial" w:cs="Arial"/>
          <w:sz w:val="20"/>
        </w:rPr>
        <w:t xml:space="preserve">DTPA extractable micronutrients </w:t>
      </w:r>
      <w:proofErr w:type="spellStart"/>
      <w:r>
        <w:rPr>
          <w:rFonts w:ascii="Arial" w:hAnsi="Arial" w:cs="Arial"/>
          <w:sz w:val="20"/>
        </w:rPr>
        <w:t>i.e</w:t>
      </w:r>
      <w:proofErr w:type="spellEnd"/>
      <w:r>
        <w:rPr>
          <w:rFonts w:ascii="Arial" w:hAnsi="Arial" w:cs="Arial"/>
          <w:sz w:val="20"/>
        </w:rPr>
        <w:t xml:space="preserve"> Fe, Mn, Zn, Cu.</w:t>
      </w:r>
    </w:p>
    <w:p w14:paraId="54D725B5" w14:textId="77777777" w:rsidR="00EE0845" w:rsidRDefault="00000000">
      <w:pPr>
        <w:spacing w:after="0"/>
        <w:jc w:val="both"/>
        <w:rPr>
          <w:rFonts w:ascii="Arial" w:hAnsi="Arial" w:cs="Arial"/>
          <w:i/>
          <w:color w:val="000000" w:themeColor="text1"/>
          <w:sz w:val="20"/>
        </w:rPr>
      </w:pPr>
      <w:r>
        <w:rPr>
          <w:rFonts w:ascii="Arial" w:hAnsi="Arial" w:cs="Arial"/>
          <w:i/>
          <w:iCs/>
          <w:color w:val="000000" w:themeColor="text1"/>
          <w:sz w:val="20"/>
        </w:rPr>
        <w:t xml:space="preserve">Keywords:  </w:t>
      </w:r>
      <w:r>
        <w:rPr>
          <w:rFonts w:ascii="Arial" w:hAnsi="Arial" w:cs="Arial"/>
          <w:i/>
          <w:color w:val="000000" w:themeColor="text1"/>
          <w:sz w:val="20"/>
        </w:rPr>
        <w:t>GIS, GPS, micronutrients, soil fertility maps</w:t>
      </w:r>
    </w:p>
    <w:p w14:paraId="5CCE7D8C" w14:textId="77777777" w:rsidR="00EE0845" w:rsidRDefault="00000000">
      <w:pPr>
        <w:pStyle w:val="ListParagraph"/>
        <w:numPr>
          <w:ilvl w:val="0"/>
          <w:numId w:val="12"/>
        </w:numPr>
        <w:spacing w:after="0"/>
        <w:jc w:val="both"/>
        <w:rPr>
          <w:rFonts w:ascii="Arial" w:hAnsi="Arial" w:cs="Arial"/>
          <w:b/>
          <w:bCs/>
          <w:color w:val="000000" w:themeColor="text1"/>
        </w:rPr>
      </w:pPr>
      <w:r>
        <w:rPr>
          <w:rFonts w:ascii="Arial" w:hAnsi="Arial" w:cs="Arial"/>
          <w:b/>
          <w:bCs/>
          <w:color w:val="000000" w:themeColor="text1"/>
        </w:rPr>
        <w:t>INTRODUCTION</w:t>
      </w:r>
    </w:p>
    <w:p w14:paraId="78B35A2B" w14:textId="77777777" w:rsidR="00EE0845" w:rsidRDefault="00000000">
      <w:pPr>
        <w:spacing w:after="0"/>
        <w:ind w:firstLine="720"/>
        <w:jc w:val="both"/>
        <w:rPr>
          <w:rFonts w:ascii="Arial" w:hAnsi="Arial" w:cs="Arial"/>
          <w:color w:val="000000" w:themeColor="text1"/>
          <w:sz w:val="20"/>
        </w:rPr>
      </w:pPr>
      <w:commentRangeStart w:id="1"/>
      <w:r>
        <w:rPr>
          <w:rFonts w:ascii="Arial" w:hAnsi="Arial" w:cs="Arial"/>
          <w:color w:val="000000" w:themeColor="text1"/>
          <w:sz w:val="20"/>
        </w:rPr>
        <w:t xml:space="preserve">Soil is a natural mix of organic matter and weathered rock that forms on the Earth’s surface. It is a basic or foundation for all crop production. It is biologically active and capable and home to a large range of living organisms including earthworm, soil microbes, and growing plant roots. In general, a country’s socioeconomic development and life support system capacity are determined by how well its land is used. The greatest possible production of food, fiber and fuel from each farmed land area per unit of time is </w:t>
      </w:r>
    </w:p>
    <w:p w14:paraId="13971C8F" w14:textId="77777777" w:rsidR="00EE0845" w:rsidRDefault="00000000">
      <w:pPr>
        <w:spacing w:after="0"/>
        <w:jc w:val="both"/>
        <w:rPr>
          <w:rFonts w:ascii="Arial" w:hAnsi="Arial" w:cs="Arial"/>
          <w:color w:val="000000" w:themeColor="text1"/>
          <w:sz w:val="20"/>
        </w:rPr>
      </w:pPr>
      <w:r>
        <w:rPr>
          <w:rFonts w:ascii="Arial" w:hAnsi="Arial" w:cs="Arial"/>
          <w:color w:val="000000" w:themeColor="text1"/>
          <w:sz w:val="20"/>
        </w:rPr>
        <w:t xml:space="preserve">necessary to address the nation’s severe population crises. To be compared to the total number of farms in a given area, the results of a soil test conducted on a single farm must be comprehensive. Although sampling every farm to assess the soil fertility status of every farm would be ideal, this is not feasible due to the significant cost, difficulty, and time required, particularly considering the vast number of small farms found in many developing countries. Therefore, we require systematic soil sample from data to gather knowledge about the entire region. </w:t>
      </w:r>
      <w:commentRangeEnd w:id="1"/>
      <w:r w:rsidR="004605A9">
        <w:rPr>
          <w:rStyle w:val="CommentReference"/>
        </w:rPr>
        <w:commentReference w:id="1"/>
      </w:r>
    </w:p>
    <w:p w14:paraId="272F5405" w14:textId="77777777" w:rsidR="00EE0845" w:rsidRDefault="00000000">
      <w:pPr>
        <w:pStyle w:val="ListParagraph"/>
        <w:spacing w:after="0"/>
        <w:ind w:left="0" w:firstLine="720"/>
        <w:jc w:val="both"/>
        <w:rPr>
          <w:rFonts w:ascii="Arial" w:hAnsi="Arial" w:cs="Arial"/>
          <w:color w:val="000000" w:themeColor="text1"/>
          <w:sz w:val="20"/>
          <w:szCs w:val="20"/>
        </w:rPr>
      </w:pPr>
      <w:r>
        <w:rPr>
          <w:rFonts w:ascii="Arial" w:hAnsi="Arial" w:cs="Arial"/>
          <w:color w:val="000000" w:themeColor="text1"/>
          <w:sz w:val="20"/>
          <w:szCs w:val="20"/>
        </w:rPr>
        <w:t xml:space="preserve">Crop availability is significantly impacted by the parent material, organic matter, calcium carbonate, soil response, texture, and mineralogical composition. According to Nayyar </w:t>
      </w:r>
      <w:r>
        <w:rPr>
          <w:rFonts w:ascii="Arial" w:hAnsi="Arial" w:cs="Arial"/>
          <w:i/>
          <w:color w:val="000000" w:themeColor="text1"/>
          <w:sz w:val="20"/>
          <w:szCs w:val="20"/>
        </w:rPr>
        <w:t>et al.,</w:t>
      </w:r>
      <w:r>
        <w:rPr>
          <w:rFonts w:ascii="Arial" w:hAnsi="Arial" w:cs="Arial"/>
          <w:color w:val="000000" w:themeColor="text1"/>
          <w:sz w:val="20"/>
          <w:szCs w:val="20"/>
        </w:rPr>
        <w:t xml:space="preserve"> 1999, calcareous soils with high pH and little organic matter are more likely to have micronutrient shortages. </w:t>
      </w:r>
      <w:r>
        <w:rPr>
          <w:rFonts w:ascii="Arial" w:hAnsi="Arial" w:cs="Arial"/>
          <w:sz w:val="20"/>
          <w:szCs w:val="20"/>
        </w:rPr>
        <w:t xml:space="preserve">The term “micronutrient” refers to certain vital nutrients that are needed in extremely small amounts for </w:t>
      </w:r>
      <w:r>
        <w:rPr>
          <w:rFonts w:ascii="Arial" w:hAnsi="Arial" w:cs="Arial"/>
          <w:sz w:val="20"/>
          <w:szCs w:val="20"/>
        </w:rPr>
        <w:lastRenderedPageBreak/>
        <w:t xml:space="preserve">the development of microbes and plants. Micronutrients include Fe, Mn, Zn, Cu, B, Mo and Cl. Of the micronutrients discovered thus far, B, Mo, and Cl act as anions in soil, whereas Fe, Mn, Zn and Cu act as cations. During the past few years, when widespread micronutrient deficiencies were found in the majority of our </w:t>
      </w:r>
      <w:proofErr w:type="spellStart"/>
      <w:r>
        <w:rPr>
          <w:rFonts w:ascii="Arial" w:hAnsi="Arial" w:cs="Arial"/>
          <w:sz w:val="20"/>
          <w:szCs w:val="20"/>
        </w:rPr>
        <w:t>nations’s</w:t>
      </w:r>
      <w:proofErr w:type="spellEnd"/>
      <w:r>
        <w:rPr>
          <w:rFonts w:ascii="Arial" w:hAnsi="Arial" w:cs="Arial"/>
          <w:sz w:val="20"/>
          <w:szCs w:val="20"/>
        </w:rPr>
        <w:t xml:space="preserve"> soils, wherever intensive agriculture was practiced, the significance of micronutrient has come to light. Numerous factors, including soil, environment, crop conditions and management, affect the availability of nutrients in soil.</w:t>
      </w:r>
    </w:p>
    <w:p w14:paraId="5DB714E3" w14:textId="77777777" w:rsidR="00EE0845" w:rsidRDefault="00000000">
      <w:pPr>
        <w:pStyle w:val="ListParagraph"/>
        <w:spacing w:after="0"/>
        <w:ind w:left="0" w:firstLine="720"/>
        <w:jc w:val="both"/>
        <w:rPr>
          <w:rFonts w:ascii="Arial" w:hAnsi="Arial" w:cs="Arial"/>
          <w:color w:val="000000" w:themeColor="text1"/>
          <w:sz w:val="20"/>
          <w:szCs w:val="20"/>
        </w:rPr>
      </w:pPr>
      <w:r>
        <w:rPr>
          <w:rFonts w:ascii="Arial" w:hAnsi="Arial" w:cs="Arial"/>
          <w:color w:val="000000" w:themeColor="text1"/>
          <w:sz w:val="20"/>
          <w:szCs w:val="20"/>
        </w:rPr>
        <w:t xml:space="preserve">Global Positioning System (GPS) and Geographic Information </w:t>
      </w:r>
      <w:ins w:id="2" w:author="USER" w:date="2025-08-29T20:25:00Z" w16du:dateUtc="2025-08-29T11:25:00Z">
        <w:r w:rsidR="004605A9">
          <w:rPr>
            <w:rFonts w:ascii="Arial" w:hAnsi="Arial" w:cs="Arial"/>
            <w:color w:val="000000" w:themeColor="text1"/>
            <w:sz w:val="20"/>
            <w:szCs w:val="20"/>
          </w:rPr>
          <w:t>S</w:t>
        </w:r>
      </w:ins>
      <w:del w:id="3" w:author="USER" w:date="2025-08-29T20:25:00Z" w16du:dateUtc="2025-08-29T11:25:00Z">
        <w:r w:rsidDel="004605A9">
          <w:rPr>
            <w:rFonts w:ascii="Arial" w:hAnsi="Arial" w:cs="Arial"/>
            <w:color w:val="000000" w:themeColor="text1"/>
            <w:sz w:val="20"/>
            <w:szCs w:val="20"/>
          </w:rPr>
          <w:delText>s</w:delText>
        </w:r>
      </w:del>
      <w:r>
        <w:rPr>
          <w:rFonts w:ascii="Arial" w:hAnsi="Arial" w:cs="Arial"/>
          <w:color w:val="000000" w:themeColor="text1"/>
          <w:sz w:val="20"/>
          <w:szCs w:val="20"/>
        </w:rPr>
        <w:t xml:space="preserve">ystems (GIS) are also essential tools for determining the soil’s spatial variability. Spatial data can be collected, stored, retrieved, transformed, and shown using a powerful set of tools known as GIS (Das </w:t>
      </w:r>
      <w:r>
        <w:rPr>
          <w:rFonts w:ascii="Arial" w:hAnsi="Arial" w:cs="Arial"/>
          <w:i/>
          <w:color w:val="000000" w:themeColor="text1"/>
          <w:sz w:val="20"/>
          <w:szCs w:val="20"/>
        </w:rPr>
        <w:t>et al.,</w:t>
      </w:r>
      <w:r>
        <w:rPr>
          <w:rFonts w:ascii="Arial" w:hAnsi="Arial" w:cs="Arial"/>
          <w:color w:val="000000" w:themeColor="text1"/>
          <w:sz w:val="20"/>
          <w:szCs w:val="20"/>
        </w:rPr>
        <w:t xml:space="preserve"> 2004). GPS- assisted soil sample collection is crucial for creating thematic soil fertility maps. Anywhere in the world, a GPS device can accurately determine the latitude and longitude of the location, it provide soil nutrient status of various site for the future supervision, it is extremely important in agriculture (Mishra </w:t>
      </w:r>
      <w:r>
        <w:rPr>
          <w:rFonts w:ascii="Arial" w:hAnsi="Arial" w:cs="Arial"/>
          <w:i/>
          <w:color w:val="000000" w:themeColor="text1"/>
          <w:sz w:val="20"/>
          <w:szCs w:val="20"/>
        </w:rPr>
        <w:t>et al.,</w:t>
      </w:r>
      <w:r>
        <w:rPr>
          <w:rFonts w:ascii="Arial" w:hAnsi="Arial" w:cs="Arial"/>
          <w:color w:val="000000" w:themeColor="text1"/>
          <w:sz w:val="20"/>
          <w:szCs w:val="20"/>
        </w:rPr>
        <w:t xml:space="preserve"> 2014). The Global Positioning System (GPS) technology is a satellite-based navigation system that uses signals from satellite in orbit to tell users where they are. Locating satellites that transmit signals to the device is how a GPS system operates. After that, they locate your on earth based on the positions of satellites. Geographic Information System (GIS), gathers information about the earth’s surface and transforms it into information that can be shared, analyzed, and understood. GIS is mostly used for predicting, weather patterns, land information management, and resource exploitation.</w:t>
      </w:r>
      <w:r>
        <w:rPr>
          <w:rFonts w:ascii="Arial" w:hAnsi="Arial" w:cs="Arial"/>
          <w:sz w:val="20"/>
          <w:szCs w:val="20"/>
        </w:rPr>
        <w:t xml:space="preserve"> </w:t>
      </w:r>
      <w:commentRangeStart w:id="4"/>
      <w:r>
        <w:rPr>
          <w:rFonts w:ascii="Arial" w:hAnsi="Arial" w:cs="Arial"/>
          <w:sz w:val="20"/>
          <w:szCs w:val="20"/>
        </w:rPr>
        <w:t>The preparation of soil fertility maps is now possible through the applications of modern technologies such as GPS and GIS. The United States military administrated the Global Positioning System, a space-based navigation and tracking system that accurately determines the location of the object on earth's surface using geographical coordinates. A Geographic Information System (GIS) is a computer system used for capturing, querying and displaying geographic data. It is easy to change the data regarding to fertility status of an area even after the soil fertility maps are prepared.</w:t>
      </w:r>
      <w:commentRangeEnd w:id="4"/>
      <w:r w:rsidR="00C63AB5">
        <w:rPr>
          <w:rStyle w:val="CommentReference"/>
          <w:rFonts w:eastAsiaTheme="minorEastAsia"/>
          <w:kern w:val="0"/>
          <w:lang w:val="en-US" w:bidi="mr-IN"/>
        </w:rPr>
        <w:commentReference w:id="4"/>
      </w:r>
    </w:p>
    <w:p w14:paraId="53A936D5" w14:textId="77777777" w:rsidR="00EE0845" w:rsidRDefault="00EE0845">
      <w:pPr>
        <w:pStyle w:val="ListParagraph"/>
        <w:spacing w:after="0"/>
        <w:ind w:firstLine="720"/>
        <w:jc w:val="both"/>
        <w:rPr>
          <w:rFonts w:ascii="Arial" w:hAnsi="Arial" w:cs="Arial"/>
          <w:b/>
          <w:bCs/>
          <w:color w:val="000000" w:themeColor="text1"/>
        </w:rPr>
      </w:pPr>
    </w:p>
    <w:p w14:paraId="1DA97893" w14:textId="77777777" w:rsidR="00EE0845" w:rsidRDefault="00000000">
      <w:pPr>
        <w:pStyle w:val="NormalWeb"/>
        <w:tabs>
          <w:tab w:val="left" w:pos="993"/>
        </w:tabs>
        <w:spacing w:before="0" w:beforeAutospacing="0" w:after="0"/>
        <w:rPr>
          <w:rFonts w:ascii="Arial" w:hAnsi="Arial" w:cs="Arial"/>
          <w:b/>
          <w:bCs/>
          <w:color w:val="000000" w:themeColor="text1"/>
          <w:sz w:val="22"/>
          <w:szCs w:val="22"/>
        </w:rPr>
      </w:pPr>
      <w:r>
        <w:rPr>
          <w:rFonts w:ascii="Arial" w:hAnsi="Arial" w:cs="Arial"/>
          <w:b/>
          <w:bCs/>
          <w:color w:val="000000" w:themeColor="text1"/>
          <w:sz w:val="22"/>
          <w:szCs w:val="22"/>
        </w:rPr>
        <w:t>2. MATERIALS AND METHODS</w:t>
      </w:r>
    </w:p>
    <w:p w14:paraId="09836829" w14:textId="77777777" w:rsidR="00EE0845" w:rsidRDefault="00000000">
      <w:pPr>
        <w:pStyle w:val="NormalWeb"/>
        <w:tabs>
          <w:tab w:val="left" w:pos="993"/>
        </w:tabs>
        <w:spacing w:before="0" w:beforeAutospacing="0" w:after="0"/>
        <w:rPr>
          <w:rFonts w:ascii="Arial" w:hAnsi="Arial" w:cs="Arial"/>
          <w:b/>
          <w:color w:val="000000" w:themeColor="text1"/>
          <w:sz w:val="22"/>
          <w:szCs w:val="22"/>
        </w:rPr>
      </w:pPr>
      <w:r>
        <w:rPr>
          <w:rFonts w:ascii="Arial" w:hAnsi="Arial" w:cs="Arial"/>
          <w:b/>
          <w:bCs/>
          <w:color w:val="000000" w:themeColor="text1"/>
          <w:sz w:val="22"/>
          <w:szCs w:val="22"/>
        </w:rPr>
        <w:t xml:space="preserve">2.1 </w:t>
      </w:r>
      <w:r>
        <w:rPr>
          <w:rFonts w:ascii="Arial" w:hAnsi="Arial" w:cs="Arial"/>
          <w:b/>
          <w:color w:val="000000" w:themeColor="text1"/>
          <w:sz w:val="22"/>
          <w:szCs w:val="22"/>
        </w:rPr>
        <w:t>Location of the Study Area</w:t>
      </w:r>
    </w:p>
    <w:p w14:paraId="113FAEAF" w14:textId="77777777" w:rsidR="00EE0845" w:rsidRDefault="00000000">
      <w:pPr>
        <w:pStyle w:val="NormalWeb"/>
        <w:tabs>
          <w:tab w:val="left" w:pos="851"/>
        </w:tabs>
        <w:spacing w:before="0" w:beforeAutospacing="0" w:after="0"/>
        <w:jc w:val="both"/>
        <w:rPr>
          <w:rFonts w:ascii="Arial" w:hAnsi="Arial" w:cs="Arial"/>
          <w:color w:val="000000" w:themeColor="text1"/>
          <w:sz w:val="20"/>
          <w:szCs w:val="20"/>
        </w:rPr>
      </w:pPr>
      <w:r>
        <w:rPr>
          <w:color w:val="000000" w:themeColor="text1"/>
        </w:rPr>
        <w:tab/>
      </w:r>
      <w:commentRangeStart w:id="5"/>
      <w:r>
        <w:rPr>
          <w:rFonts w:ascii="Arial" w:hAnsi="Arial" w:cs="Arial"/>
          <w:color w:val="000000" w:themeColor="text1"/>
          <w:sz w:val="20"/>
          <w:szCs w:val="20"/>
        </w:rPr>
        <w:t xml:space="preserve">The campus of Agriculture College Farm, Pune is located in between latitude N 180 32’17.268’’ and longitude E 73050’37.2084’’and it covers total area of 42 ha. The elevation is 557.7 m above mean sea level. The College of Agriculture, Pune is situated at the </w:t>
      </w:r>
      <w:proofErr w:type="spellStart"/>
      <w:r>
        <w:rPr>
          <w:rFonts w:ascii="Arial" w:hAnsi="Arial" w:cs="Arial"/>
          <w:color w:val="000000" w:themeColor="text1"/>
          <w:sz w:val="20"/>
          <w:szCs w:val="20"/>
        </w:rPr>
        <w:t>Ganeshkhind</w:t>
      </w:r>
      <w:proofErr w:type="spellEnd"/>
      <w:r>
        <w:rPr>
          <w:rFonts w:ascii="Arial" w:hAnsi="Arial" w:cs="Arial"/>
          <w:color w:val="000000" w:themeColor="text1"/>
          <w:sz w:val="20"/>
          <w:szCs w:val="20"/>
        </w:rPr>
        <w:t xml:space="preserve"> Road, Shivaji Nagar, Pune. The Research Farm is under culturable command area since 1907 and present study was, therefore, undertaken to prepare detailed soil survey of College of Agriculture Farm, Pune. The base map of Agriculture College Farm, Pune was depicted in </w:t>
      </w:r>
      <w:ins w:id="6" w:author="USER" w:date="2025-08-29T20:27:00Z" w16du:dateUtc="2025-08-29T11:27:00Z">
        <w:r w:rsidR="004605A9">
          <w:rPr>
            <w:rFonts w:ascii="Arial" w:hAnsi="Arial" w:cs="Arial"/>
            <w:color w:val="000000" w:themeColor="text1"/>
            <w:sz w:val="20"/>
            <w:szCs w:val="20"/>
          </w:rPr>
          <w:t>F</w:t>
        </w:r>
      </w:ins>
      <w:del w:id="7" w:author="USER" w:date="2025-08-29T20:27:00Z" w16du:dateUtc="2025-08-29T11:27:00Z">
        <w:r w:rsidDel="004605A9">
          <w:rPr>
            <w:rFonts w:ascii="Arial" w:hAnsi="Arial" w:cs="Arial"/>
            <w:color w:val="000000" w:themeColor="text1"/>
            <w:sz w:val="20"/>
            <w:szCs w:val="20"/>
          </w:rPr>
          <w:delText>f</w:delText>
        </w:r>
      </w:del>
      <w:r>
        <w:rPr>
          <w:rFonts w:ascii="Arial" w:hAnsi="Arial" w:cs="Arial"/>
          <w:color w:val="000000" w:themeColor="text1"/>
          <w:sz w:val="20"/>
          <w:szCs w:val="20"/>
        </w:rPr>
        <w:t>ig. 1.</w:t>
      </w:r>
      <w:commentRangeEnd w:id="5"/>
      <w:r w:rsidR="00C63AB5">
        <w:rPr>
          <w:rStyle w:val="CommentReference"/>
          <w:rFonts w:asciiTheme="minorHAnsi" w:eastAsiaTheme="minorEastAsia" w:hAnsiTheme="minorHAnsi" w:cstheme="minorBidi"/>
          <w:lang w:val="en-US" w:eastAsia="en-US" w:bidi="mr-IN"/>
        </w:rPr>
        <w:commentReference w:id="5"/>
      </w:r>
    </w:p>
    <w:p w14:paraId="531D357B" w14:textId="77777777" w:rsidR="00EE0845" w:rsidRDefault="00000000">
      <w:pPr>
        <w:pStyle w:val="NormalWeb"/>
        <w:tabs>
          <w:tab w:val="left" w:pos="993"/>
        </w:tabs>
        <w:spacing w:before="0" w:beforeAutospacing="0" w:after="0"/>
        <w:rPr>
          <w:b/>
          <w:color w:val="000000" w:themeColor="text1"/>
          <w:sz w:val="22"/>
          <w:szCs w:val="22"/>
        </w:rPr>
      </w:pPr>
      <w:r>
        <w:rPr>
          <w:rFonts w:ascii="Arial" w:hAnsi="Arial" w:cs="Arial"/>
          <w:b/>
          <w:color w:val="000000" w:themeColor="text1"/>
          <w:sz w:val="22"/>
          <w:szCs w:val="22"/>
          <w:shd w:val="clear" w:color="auto" w:fill="FFFFFF"/>
        </w:rPr>
        <w:t xml:space="preserve">2.2 Soil Sample Preparation and Laboratory Analysis </w:t>
      </w:r>
    </w:p>
    <w:p w14:paraId="22999B95" w14:textId="77777777" w:rsidR="00EE0845" w:rsidRDefault="00000000">
      <w:pPr>
        <w:pStyle w:val="NormalWeb"/>
        <w:tabs>
          <w:tab w:val="left" w:pos="993"/>
        </w:tabs>
        <w:spacing w:before="0" w:beforeAutospacing="0" w:after="0"/>
        <w:jc w:val="both"/>
        <w:rPr>
          <w:rFonts w:ascii="Arial" w:hAnsi="Arial" w:cs="Arial"/>
          <w:color w:val="000000" w:themeColor="text1"/>
          <w:sz w:val="20"/>
          <w:szCs w:val="20"/>
        </w:rPr>
      </w:pPr>
      <w:r>
        <w:rPr>
          <w:color w:val="000000" w:themeColor="text1"/>
        </w:rPr>
        <w:tab/>
      </w:r>
      <w:r>
        <w:rPr>
          <w:rFonts w:ascii="Arial" w:hAnsi="Arial" w:cs="Arial"/>
          <w:color w:val="000000" w:themeColor="text1"/>
          <w:sz w:val="20"/>
          <w:szCs w:val="20"/>
        </w:rPr>
        <w:t xml:space="preserve">Geo-referenced surface (0 - 22.5 cm) soil samples were </w:t>
      </w:r>
      <w:commentRangeStart w:id="8"/>
      <w:r>
        <w:rPr>
          <w:rFonts w:ascii="Arial" w:hAnsi="Arial" w:cs="Arial"/>
          <w:color w:val="000000" w:themeColor="text1"/>
          <w:sz w:val="20"/>
          <w:szCs w:val="20"/>
        </w:rPr>
        <w:t xml:space="preserve">collected randomly from </w:t>
      </w:r>
      <w:commentRangeEnd w:id="8"/>
      <w:r w:rsidR="004605A9">
        <w:rPr>
          <w:rStyle w:val="CommentReference"/>
          <w:rFonts w:asciiTheme="minorHAnsi" w:eastAsiaTheme="minorEastAsia" w:hAnsiTheme="minorHAnsi" w:cstheme="minorBidi"/>
          <w:lang w:val="en-US" w:eastAsia="en-US" w:bidi="mr-IN"/>
        </w:rPr>
        <w:commentReference w:id="8"/>
      </w:r>
      <w:r>
        <w:rPr>
          <w:rFonts w:ascii="Arial" w:hAnsi="Arial" w:cs="Arial"/>
          <w:color w:val="000000" w:themeColor="text1"/>
          <w:sz w:val="20"/>
          <w:szCs w:val="20"/>
        </w:rPr>
        <w:t xml:space="preserve">College of Agriculture Farm, Pune. The latitude and longitude of sampling sites were recorded with the help of Differential Global Positioning System. The soil samples were collected by using randomization method </w:t>
      </w:r>
      <w:proofErr w:type="spellStart"/>
      <w:r>
        <w:rPr>
          <w:rFonts w:ascii="Arial" w:hAnsi="Arial" w:cs="Arial"/>
          <w:color w:val="000000" w:themeColor="text1"/>
          <w:sz w:val="20"/>
          <w:szCs w:val="20"/>
        </w:rPr>
        <w:t>i.e</w:t>
      </w:r>
      <w:proofErr w:type="spellEnd"/>
      <w:r>
        <w:rPr>
          <w:rFonts w:ascii="Arial" w:hAnsi="Arial" w:cs="Arial"/>
          <w:color w:val="000000" w:themeColor="text1"/>
          <w:sz w:val="20"/>
          <w:szCs w:val="20"/>
        </w:rPr>
        <w:t xml:space="preserve"> 100 m apart. From 160 locations soil samples were collected and evaluated. Record of surveyed field </w:t>
      </w:r>
      <w:proofErr w:type="spellStart"/>
      <w:r>
        <w:rPr>
          <w:rFonts w:ascii="Arial" w:hAnsi="Arial" w:cs="Arial"/>
          <w:color w:val="000000" w:themeColor="text1"/>
          <w:sz w:val="20"/>
          <w:szCs w:val="20"/>
        </w:rPr>
        <w:t>i.e</w:t>
      </w:r>
      <w:proofErr w:type="spellEnd"/>
      <w:r>
        <w:rPr>
          <w:rFonts w:ascii="Arial" w:hAnsi="Arial" w:cs="Arial"/>
          <w:color w:val="000000" w:themeColor="text1"/>
          <w:sz w:val="20"/>
          <w:szCs w:val="20"/>
        </w:rPr>
        <w:t xml:space="preserve"> latitude, longitude were taken using GPS. The soil samples were collected with the help of wooden and plastic instruments to avoid iron contamination. After collecting the soil samples, they were brought to the laboratory. </w:t>
      </w:r>
      <w:commentRangeStart w:id="9"/>
      <w:r>
        <w:rPr>
          <w:rFonts w:ascii="Arial" w:hAnsi="Arial" w:cs="Arial"/>
          <w:color w:val="000000" w:themeColor="text1"/>
          <w:sz w:val="20"/>
          <w:szCs w:val="20"/>
        </w:rPr>
        <w:t xml:space="preserve">These samples were dried under shade, pounding completed by using wooden pestle and </w:t>
      </w:r>
      <w:proofErr w:type="spellStart"/>
      <w:r>
        <w:rPr>
          <w:rFonts w:ascii="Arial" w:hAnsi="Arial" w:cs="Arial"/>
          <w:color w:val="000000" w:themeColor="text1"/>
          <w:sz w:val="20"/>
          <w:szCs w:val="20"/>
        </w:rPr>
        <w:t>morter</w:t>
      </w:r>
      <w:proofErr w:type="spellEnd"/>
      <w:r>
        <w:rPr>
          <w:rFonts w:ascii="Arial" w:hAnsi="Arial" w:cs="Arial"/>
          <w:color w:val="000000" w:themeColor="text1"/>
          <w:sz w:val="20"/>
          <w:szCs w:val="20"/>
        </w:rPr>
        <w:t xml:space="preserve"> and passed through sieve 2 mm and 0.5 mm</w:t>
      </w:r>
      <w:commentRangeEnd w:id="9"/>
      <w:r w:rsidR="004605A9">
        <w:rPr>
          <w:rStyle w:val="CommentReference"/>
          <w:rFonts w:asciiTheme="minorHAnsi" w:eastAsiaTheme="minorEastAsia" w:hAnsiTheme="minorHAnsi" w:cstheme="minorBidi"/>
          <w:lang w:val="en-US" w:eastAsia="en-US" w:bidi="mr-IN"/>
        </w:rPr>
        <w:commentReference w:id="9"/>
      </w:r>
      <w:r>
        <w:rPr>
          <w:rFonts w:ascii="Arial" w:hAnsi="Arial" w:cs="Arial"/>
          <w:color w:val="000000" w:themeColor="text1"/>
          <w:sz w:val="20"/>
          <w:szCs w:val="20"/>
        </w:rPr>
        <w:t xml:space="preserve">. The sieved samples were preserved in clean plastic bags for further analytical work with the proper labelling. All the precautions were followed as per the procedure described by Jackson (1973) and standard procedure outlined by Page </w:t>
      </w:r>
      <w:r>
        <w:rPr>
          <w:rFonts w:ascii="Arial" w:hAnsi="Arial" w:cs="Arial"/>
          <w:i/>
          <w:color w:val="000000" w:themeColor="text1"/>
          <w:sz w:val="20"/>
          <w:szCs w:val="20"/>
        </w:rPr>
        <w:t>et al</w:t>
      </w:r>
      <w:r>
        <w:rPr>
          <w:rFonts w:ascii="Arial" w:hAnsi="Arial" w:cs="Arial"/>
          <w:color w:val="000000" w:themeColor="text1"/>
          <w:sz w:val="20"/>
          <w:szCs w:val="20"/>
        </w:rPr>
        <w:t xml:space="preserve">., (1982) was used to estimate chemical properties of soil. Soil samples were analyzed for pH, EC, organic carbon, calcium carbonate and </w:t>
      </w:r>
      <w:r>
        <w:rPr>
          <w:rFonts w:ascii="Arial" w:hAnsi="Arial" w:cs="Arial"/>
          <w:sz w:val="20"/>
        </w:rPr>
        <w:t>DTPA extractable micronutrients viz, iron, manganese, zinc and copper.</w:t>
      </w:r>
      <w:r>
        <w:rPr>
          <w:rFonts w:ascii="Arial" w:hAnsi="Arial" w:cs="Arial"/>
          <w:color w:val="000000" w:themeColor="text1"/>
          <w:sz w:val="20"/>
          <w:szCs w:val="20"/>
        </w:rPr>
        <w:t xml:space="preserve"> The geospatial analysis of the study area was carried out using ArcGIS 10.8.2. </w:t>
      </w:r>
    </w:p>
    <w:p w14:paraId="79F26C2E" w14:textId="77777777" w:rsidR="00EE0845" w:rsidRDefault="00000000">
      <w:pPr>
        <w:pStyle w:val="NormalWeb"/>
        <w:tabs>
          <w:tab w:val="left" w:pos="993"/>
        </w:tabs>
        <w:spacing w:before="0" w:beforeAutospacing="0" w:after="0"/>
        <w:jc w:val="center"/>
        <w:rPr>
          <w:rFonts w:ascii="Arial" w:hAnsi="Arial" w:cs="Arial"/>
          <w:color w:val="000000" w:themeColor="text1"/>
          <w:sz w:val="20"/>
          <w:szCs w:val="20"/>
        </w:rPr>
      </w:pPr>
      <w:r>
        <w:rPr>
          <w:rFonts w:ascii="Arial" w:hAnsi="Arial" w:cs="Arial"/>
          <w:noProof/>
          <w:color w:val="000000" w:themeColor="text1"/>
          <w:sz w:val="20"/>
          <w:szCs w:val="20"/>
          <w:lang w:val="en-US" w:eastAsia="en-US"/>
        </w:rPr>
        <w:lastRenderedPageBreak/>
        <w:pict w14:anchorId="7F7BCB48">
          <v:shapetype id="_x0000_t32" coordsize="21600,21600" o:spt="32" o:oned="t" path="m,l21600,21600e" filled="f">
            <v:path arrowok="t" fillok="f" o:connecttype="none"/>
            <o:lock v:ext="edit" shapetype="t"/>
          </v:shapetype>
          <v:shape id="_x0000_s2053" type="#_x0000_t32" style="position:absolute;left:0;text-align:left;margin-left:207pt;margin-top:203pt;width:45.5pt;height:14pt;flip:x;z-index:251644416" o:connectortype="straight">
            <v:stroke endarrow="block"/>
          </v:shape>
        </w:pict>
      </w:r>
      <w:r>
        <w:rPr>
          <w:rFonts w:ascii="Arial" w:hAnsi="Arial" w:cs="Arial"/>
          <w:noProof/>
          <w:color w:val="000000" w:themeColor="text1"/>
          <w:sz w:val="20"/>
          <w:szCs w:val="20"/>
          <w:lang w:val="en-US" w:eastAsia="en-US"/>
        </w:rPr>
        <w:pict w14:anchorId="4B329100">
          <v:shape id="_x0000_s2052" type="#_x0000_t32" style="position:absolute;left:0;text-align:left;margin-left:223pt;margin-top:171pt;width:38pt;height:10.5pt;flip:x y;z-index:251643392" o:connectortype="straight">
            <v:stroke endarrow="block"/>
          </v:shape>
        </w:pict>
      </w:r>
      <w:r>
        <w:rPr>
          <w:rFonts w:ascii="Arial" w:hAnsi="Arial" w:cs="Arial"/>
          <w:noProof/>
          <w:color w:val="000000" w:themeColor="text1"/>
          <w:sz w:val="20"/>
          <w:szCs w:val="20"/>
          <w:lang w:val="en-US" w:eastAsia="en-US"/>
        </w:rPr>
        <w:pict w14:anchorId="6DF192FA">
          <v:shape id="_x0000_s2051" type="#_x0000_t32" style="position:absolute;left:0;text-align:left;margin-left:271pt;margin-top:71.5pt;width:2pt;height:99.5pt;z-index:251642368" o:connectortype="straight">
            <v:stroke endarrow="block"/>
          </v:shape>
        </w:pict>
      </w:r>
      <w:r>
        <w:rPr>
          <w:rFonts w:ascii="Arial" w:hAnsi="Arial" w:cs="Arial"/>
          <w:noProof/>
          <w:color w:val="000000" w:themeColor="text1"/>
          <w:sz w:val="20"/>
          <w:szCs w:val="20"/>
          <w:lang w:val="en-US" w:eastAsia="en-US"/>
        </w:rPr>
        <w:pict w14:anchorId="67A062D3">
          <v:shape id="_x0000_s2050" type="#_x0000_t32" style="position:absolute;left:0;text-align:left;margin-left:187pt;margin-top:41.5pt;width:54.5pt;height:7pt;z-index:251641344" o:connectortype="straight">
            <v:stroke endarrow="block"/>
          </v:shape>
        </w:pict>
      </w:r>
      <w:r>
        <w:rPr>
          <w:rFonts w:ascii="Arial" w:hAnsi="Arial" w:cs="Arial"/>
          <w:noProof/>
          <w:color w:val="000000" w:themeColor="text1"/>
          <w:sz w:val="20"/>
          <w:szCs w:val="20"/>
          <w:lang w:val="en-US" w:eastAsia="en-US"/>
        </w:rPr>
        <w:drawing>
          <wp:inline distT="0" distB="0" distL="0" distR="0" wp14:anchorId="0EFC28F9" wp14:editId="7ABC96A5">
            <wp:extent cx="3218180" cy="4027170"/>
            <wp:effectExtent l="38100" t="19050" r="20320" b="11430"/>
            <wp:docPr id="4" name="Picture 1" descr="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jpg"/>
                    <pic:cNvPicPr/>
                  </pic:nvPicPr>
                  <pic:blipFill>
                    <a:blip r:embed="rId11" cstate="print"/>
                    <a:stretch>
                      <a:fillRect/>
                    </a:stretch>
                  </pic:blipFill>
                  <pic:spPr>
                    <a:xfrm>
                      <a:off x="0" y="0"/>
                      <a:ext cx="3214532" cy="4022605"/>
                    </a:xfrm>
                    <a:prstGeom prst="rect">
                      <a:avLst/>
                    </a:prstGeom>
                    <a:ln>
                      <a:solidFill>
                        <a:schemeClr val="tx1"/>
                      </a:solidFill>
                    </a:ln>
                  </pic:spPr>
                </pic:pic>
              </a:graphicData>
            </a:graphic>
          </wp:inline>
        </w:drawing>
      </w:r>
    </w:p>
    <w:p w14:paraId="642D24BC" w14:textId="77777777" w:rsidR="00EE0845" w:rsidRDefault="00000000">
      <w:pPr>
        <w:spacing w:before="75"/>
        <w:ind w:left="261"/>
        <w:jc w:val="center"/>
        <w:rPr>
          <w:rFonts w:ascii="Arial" w:hAnsi="Arial" w:cs="Arial"/>
          <w:b/>
          <w:sz w:val="20"/>
        </w:rPr>
      </w:pPr>
      <w:r>
        <w:rPr>
          <w:rFonts w:ascii="Arial" w:hAnsi="Arial" w:cs="Arial"/>
          <w:b/>
          <w:sz w:val="20"/>
        </w:rPr>
        <w:t xml:space="preserve">Fig.1 Study area of College of Agriculture Farm, </w:t>
      </w:r>
      <w:r>
        <w:rPr>
          <w:rFonts w:ascii="Arial" w:hAnsi="Arial" w:cs="Arial"/>
          <w:b/>
          <w:spacing w:val="-4"/>
          <w:sz w:val="20"/>
        </w:rPr>
        <w:t>Pune</w:t>
      </w:r>
    </w:p>
    <w:p w14:paraId="32E71C3C" w14:textId="77777777" w:rsidR="00EE0845" w:rsidRDefault="00000000">
      <w:pPr>
        <w:spacing w:before="120" w:after="0"/>
        <w:jc w:val="both"/>
        <w:rPr>
          <w:rFonts w:ascii="Arial" w:hAnsi="Arial" w:cs="Arial"/>
          <w:b/>
          <w:bCs/>
          <w:color w:val="000000" w:themeColor="text1"/>
          <w:szCs w:val="22"/>
        </w:rPr>
      </w:pPr>
      <w:r>
        <w:rPr>
          <w:rFonts w:ascii="Arial" w:hAnsi="Arial" w:cs="Arial"/>
          <w:b/>
          <w:bCs/>
          <w:color w:val="000000" w:themeColor="text1"/>
          <w:szCs w:val="22"/>
        </w:rPr>
        <w:t>3. RESULTS AND DISCUSSION</w:t>
      </w:r>
    </w:p>
    <w:p w14:paraId="6732FEC3" w14:textId="77777777" w:rsidR="00EE0845" w:rsidRDefault="00000000">
      <w:pPr>
        <w:shd w:val="clear" w:color="auto" w:fill="FFFFFF"/>
        <w:spacing w:after="0" w:line="240" w:lineRule="auto"/>
        <w:rPr>
          <w:rFonts w:ascii="Arial" w:eastAsia="Times New Roman" w:hAnsi="Arial" w:cs="Arial"/>
          <w:b/>
          <w:color w:val="000000" w:themeColor="text1"/>
          <w:sz w:val="20"/>
          <w:lang w:bidi="ar-SA"/>
        </w:rPr>
      </w:pPr>
      <w:r>
        <w:rPr>
          <w:rFonts w:ascii="Arial" w:eastAsia="Times New Roman" w:hAnsi="Arial" w:cs="Arial"/>
          <w:b/>
          <w:color w:val="000000" w:themeColor="text1"/>
          <w:sz w:val="20"/>
          <w:lang w:bidi="ar-SA"/>
        </w:rPr>
        <w:t xml:space="preserve">3.1 Soil reaction </w:t>
      </w:r>
    </w:p>
    <w:p w14:paraId="2A647E4B" w14:textId="77777777" w:rsidR="00EE0845" w:rsidRDefault="00000000">
      <w:pPr>
        <w:spacing w:after="0" w:line="240" w:lineRule="auto"/>
        <w:ind w:firstLine="720"/>
        <w:jc w:val="both"/>
        <w:rPr>
          <w:rFonts w:ascii="Arial" w:eastAsia="Times New Roman" w:hAnsi="Arial" w:cs="Arial"/>
          <w:sz w:val="20"/>
        </w:rPr>
      </w:pPr>
      <w:r>
        <w:rPr>
          <w:rFonts w:ascii="Arial" w:eastAsia="Times New Roman" w:hAnsi="Arial" w:cs="Arial"/>
          <w:sz w:val="20"/>
        </w:rPr>
        <w:t xml:space="preserve">Soil pH data are presented in Table 1. A total of 127 soil samples from the Agronomy Farm were analyzed, revealing a pH range of 7.63 - 8.96, </w:t>
      </w:r>
      <w:commentRangeStart w:id="10"/>
      <w:r>
        <w:rPr>
          <w:rFonts w:ascii="Arial" w:eastAsia="Times New Roman" w:hAnsi="Arial" w:cs="Arial"/>
          <w:sz w:val="20"/>
        </w:rPr>
        <w:t>with a mean of 8.11. Among these, 9.44</w:t>
      </w:r>
      <w:r>
        <w:rPr>
          <w:rFonts w:ascii="Arial" w:hAnsi="Arial" w:cs="Arial"/>
          <w:color w:val="000000" w:themeColor="text1"/>
          <w:sz w:val="20"/>
        </w:rPr>
        <w:t xml:space="preserve"> per cent</w:t>
      </w:r>
      <w:r>
        <w:rPr>
          <w:rFonts w:ascii="Arial" w:eastAsia="Times New Roman" w:hAnsi="Arial" w:cs="Arial"/>
          <w:sz w:val="20"/>
        </w:rPr>
        <w:t xml:space="preserve"> of samples were slightly alkaline, 87.42</w:t>
      </w:r>
      <w:r>
        <w:rPr>
          <w:rFonts w:ascii="Arial" w:hAnsi="Arial" w:cs="Arial"/>
          <w:color w:val="000000" w:themeColor="text1"/>
          <w:sz w:val="20"/>
        </w:rPr>
        <w:t xml:space="preserve"> per cent</w:t>
      </w:r>
      <w:r>
        <w:rPr>
          <w:rFonts w:ascii="Arial" w:eastAsia="Times New Roman" w:hAnsi="Arial" w:cs="Arial"/>
          <w:sz w:val="20"/>
        </w:rPr>
        <w:t xml:space="preserve"> moderately alkaline and 3.14</w:t>
      </w:r>
      <w:r>
        <w:rPr>
          <w:rFonts w:ascii="Arial" w:hAnsi="Arial" w:cs="Arial"/>
          <w:color w:val="000000" w:themeColor="text1"/>
          <w:sz w:val="20"/>
        </w:rPr>
        <w:t xml:space="preserve"> per cent</w:t>
      </w:r>
      <w:r>
        <w:rPr>
          <w:rFonts w:ascii="Arial" w:eastAsia="Times New Roman" w:hAnsi="Arial" w:cs="Arial"/>
          <w:sz w:val="20"/>
        </w:rPr>
        <w:t xml:space="preserve"> strongly alkaline. The spatial variability across the farm is illustrated in Figure 2</w:t>
      </w:r>
      <w:commentRangeEnd w:id="10"/>
      <w:r w:rsidR="00C63AB5">
        <w:rPr>
          <w:rStyle w:val="CommentReference"/>
        </w:rPr>
        <w:commentReference w:id="10"/>
      </w:r>
      <w:r>
        <w:rPr>
          <w:rFonts w:ascii="Arial" w:eastAsia="Times New Roman" w:hAnsi="Arial" w:cs="Arial"/>
          <w:sz w:val="20"/>
        </w:rPr>
        <w:t>.</w:t>
      </w:r>
    </w:p>
    <w:p w14:paraId="6C4DDBF5" w14:textId="77777777" w:rsidR="00EE0845" w:rsidRDefault="00000000">
      <w:pPr>
        <w:spacing w:after="0" w:line="240" w:lineRule="auto"/>
        <w:ind w:firstLine="720"/>
        <w:jc w:val="both"/>
        <w:rPr>
          <w:rFonts w:ascii="Arial" w:eastAsia="Times New Roman" w:hAnsi="Arial" w:cs="Arial"/>
          <w:sz w:val="20"/>
        </w:rPr>
      </w:pPr>
      <w:r>
        <w:rPr>
          <w:rFonts w:ascii="Arial" w:eastAsia="Times New Roman" w:hAnsi="Arial" w:cs="Arial"/>
          <w:sz w:val="20"/>
        </w:rPr>
        <w:t xml:space="preserve">27 samples from Modi Baugh Farm and 6 from Pathology Farm were analyzed, with pH values ranging from 7.52 - 8.45 and an average of 7.85 </w:t>
      </w:r>
      <w:r>
        <w:rPr>
          <w:rFonts w:ascii="Arial" w:hAnsi="Arial" w:cs="Arial"/>
          <w:color w:val="000000" w:themeColor="text1"/>
          <w:sz w:val="20"/>
        </w:rPr>
        <w:t>pH evaluations are presented in table 2</w:t>
      </w:r>
      <w:r>
        <w:rPr>
          <w:rFonts w:ascii="Arial" w:eastAsia="Times New Roman" w:hAnsi="Arial" w:cs="Arial"/>
          <w:sz w:val="20"/>
        </w:rPr>
        <w:t xml:space="preserve">. </w:t>
      </w:r>
      <w:r>
        <w:rPr>
          <w:rFonts w:ascii="Arial" w:hAnsi="Arial" w:cs="Arial"/>
          <w:color w:val="000000" w:themeColor="text1"/>
          <w:sz w:val="20"/>
        </w:rPr>
        <w:t xml:space="preserve">According to the results of the </w:t>
      </w:r>
      <w:proofErr w:type="spellStart"/>
      <w:r>
        <w:rPr>
          <w:rFonts w:ascii="Arial" w:hAnsi="Arial" w:cs="Arial"/>
          <w:color w:val="000000" w:themeColor="text1"/>
          <w:sz w:val="20"/>
        </w:rPr>
        <w:t>analysed</w:t>
      </w:r>
      <w:proofErr w:type="spellEnd"/>
      <w:r>
        <w:rPr>
          <w:rFonts w:ascii="Arial" w:hAnsi="Arial" w:cs="Arial"/>
          <w:color w:val="000000" w:themeColor="text1"/>
          <w:sz w:val="20"/>
        </w:rPr>
        <w:t xml:space="preserve"> soils</w:t>
      </w:r>
      <w:r>
        <w:rPr>
          <w:rFonts w:ascii="Arial" w:eastAsia="Times New Roman" w:hAnsi="Arial" w:cs="Arial"/>
          <w:sz w:val="20"/>
        </w:rPr>
        <w:t>, 75.75</w:t>
      </w:r>
      <w:r>
        <w:rPr>
          <w:rFonts w:ascii="Arial" w:hAnsi="Arial" w:cs="Arial"/>
          <w:color w:val="000000" w:themeColor="text1"/>
          <w:sz w:val="20"/>
        </w:rPr>
        <w:t xml:space="preserve"> per cent</w:t>
      </w:r>
      <w:r>
        <w:rPr>
          <w:rFonts w:ascii="Arial" w:eastAsia="Times New Roman" w:hAnsi="Arial" w:cs="Arial"/>
          <w:sz w:val="20"/>
        </w:rPr>
        <w:t xml:space="preserve"> of samples were slightly alkaline, and 24.25</w:t>
      </w:r>
      <w:r>
        <w:rPr>
          <w:rFonts w:ascii="Arial" w:hAnsi="Arial" w:cs="Arial"/>
          <w:color w:val="000000" w:themeColor="text1"/>
          <w:sz w:val="20"/>
        </w:rPr>
        <w:t xml:space="preserve"> per cent</w:t>
      </w:r>
      <w:r>
        <w:rPr>
          <w:rFonts w:ascii="Arial" w:eastAsia="Times New Roman" w:hAnsi="Arial" w:cs="Arial"/>
          <w:sz w:val="20"/>
        </w:rPr>
        <w:t xml:space="preserve"> were moderately alkaline. Figure 3 depicts the geographic distribution of pH for these farms.</w:t>
      </w:r>
    </w:p>
    <w:p w14:paraId="01FC489C" w14:textId="77777777" w:rsidR="00EE0845" w:rsidRDefault="00000000">
      <w:pPr>
        <w:spacing w:after="0" w:line="240" w:lineRule="auto"/>
        <w:ind w:firstLine="720"/>
        <w:jc w:val="both"/>
        <w:rPr>
          <w:rFonts w:ascii="Arial" w:eastAsia="Times New Roman" w:hAnsi="Arial" w:cs="Arial"/>
          <w:sz w:val="20"/>
        </w:rPr>
      </w:pPr>
      <w:r>
        <w:rPr>
          <w:rFonts w:ascii="Arial" w:eastAsia="Times New Roman" w:hAnsi="Arial" w:cs="Arial"/>
          <w:sz w:val="20"/>
        </w:rPr>
        <w:t xml:space="preserve">Most soils across the Agriculture College Farm, Pune, are moderately alkaline, likely influenced </w:t>
      </w:r>
      <w:commentRangeStart w:id="11"/>
      <w:r>
        <w:rPr>
          <w:rFonts w:ascii="Arial" w:eastAsia="Times New Roman" w:hAnsi="Arial" w:cs="Arial"/>
          <w:sz w:val="20"/>
        </w:rPr>
        <w:t>by parent material, rainfall, topography, and prolonged irrigation of medium-deep black soils</w:t>
      </w:r>
      <w:commentRangeEnd w:id="11"/>
      <w:r w:rsidR="002152B6">
        <w:rPr>
          <w:rStyle w:val="CommentReference"/>
        </w:rPr>
        <w:commentReference w:id="11"/>
      </w:r>
      <w:r>
        <w:rPr>
          <w:rFonts w:ascii="Arial" w:eastAsia="Times New Roman" w:hAnsi="Arial" w:cs="Arial"/>
          <w:sz w:val="20"/>
        </w:rPr>
        <w:t xml:space="preserve">. Similar findings were reported by </w:t>
      </w:r>
      <w:proofErr w:type="spellStart"/>
      <w:r>
        <w:rPr>
          <w:rFonts w:ascii="Arial" w:eastAsia="Times New Roman" w:hAnsi="Arial" w:cs="Arial"/>
          <w:sz w:val="20"/>
        </w:rPr>
        <w:t>Nalawade</w:t>
      </w:r>
      <w:proofErr w:type="spellEnd"/>
      <w:r>
        <w:rPr>
          <w:rFonts w:ascii="Arial" w:eastAsia="Times New Roman" w:hAnsi="Arial" w:cs="Arial"/>
          <w:sz w:val="20"/>
        </w:rPr>
        <w:t xml:space="preserve"> and </w:t>
      </w:r>
      <w:proofErr w:type="spellStart"/>
      <w:r>
        <w:rPr>
          <w:rFonts w:ascii="Arial" w:eastAsia="Times New Roman" w:hAnsi="Arial" w:cs="Arial"/>
          <w:sz w:val="20"/>
        </w:rPr>
        <w:t>Palwe</w:t>
      </w:r>
      <w:proofErr w:type="spellEnd"/>
      <w:r>
        <w:rPr>
          <w:rFonts w:ascii="Arial" w:eastAsia="Times New Roman" w:hAnsi="Arial" w:cs="Arial"/>
          <w:sz w:val="20"/>
        </w:rPr>
        <w:t xml:space="preserve"> (2014) at ARS, </w:t>
      </w:r>
      <w:proofErr w:type="spellStart"/>
      <w:r>
        <w:rPr>
          <w:rFonts w:ascii="Arial" w:eastAsia="Times New Roman" w:hAnsi="Arial" w:cs="Arial"/>
          <w:sz w:val="20"/>
        </w:rPr>
        <w:t>Savale</w:t>
      </w:r>
      <w:proofErr w:type="spellEnd"/>
      <w:r>
        <w:rPr>
          <w:rFonts w:ascii="Arial" w:eastAsia="Times New Roman" w:hAnsi="Arial" w:cs="Arial"/>
          <w:sz w:val="20"/>
        </w:rPr>
        <w:t xml:space="preserve"> </w:t>
      </w:r>
      <w:proofErr w:type="spellStart"/>
      <w:r>
        <w:rPr>
          <w:rFonts w:ascii="Arial" w:eastAsia="Times New Roman" w:hAnsi="Arial" w:cs="Arial"/>
          <w:sz w:val="20"/>
        </w:rPr>
        <w:t>Vihir</w:t>
      </w:r>
      <w:proofErr w:type="spellEnd"/>
      <w:r>
        <w:rPr>
          <w:rFonts w:ascii="Arial" w:eastAsia="Times New Roman" w:hAnsi="Arial" w:cs="Arial"/>
          <w:sz w:val="20"/>
        </w:rPr>
        <w:t xml:space="preserve"> Farm, MPKV, </w:t>
      </w:r>
      <w:proofErr w:type="spellStart"/>
      <w:r>
        <w:rPr>
          <w:rFonts w:ascii="Arial" w:eastAsia="Times New Roman" w:hAnsi="Arial" w:cs="Arial"/>
          <w:sz w:val="20"/>
        </w:rPr>
        <w:t>Rahuri</w:t>
      </w:r>
      <w:proofErr w:type="spellEnd"/>
      <w:r>
        <w:rPr>
          <w:rFonts w:ascii="Arial" w:eastAsia="Times New Roman" w:hAnsi="Arial" w:cs="Arial"/>
          <w:sz w:val="20"/>
        </w:rPr>
        <w:t xml:space="preserve">. The elevated pH is possibly due to basaltic parent material rich in basic cations (Patil </w:t>
      </w:r>
      <w:r>
        <w:rPr>
          <w:rFonts w:ascii="Arial" w:eastAsia="Times New Roman" w:hAnsi="Arial" w:cs="Arial"/>
          <w:i/>
          <w:sz w:val="20"/>
        </w:rPr>
        <w:t>et al.,</w:t>
      </w:r>
      <w:r>
        <w:rPr>
          <w:rFonts w:ascii="Arial" w:eastAsia="Times New Roman" w:hAnsi="Arial" w:cs="Arial"/>
          <w:sz w:val="20"/>
        </w:rPr>
        <w:t xml:space="preserve"> 2019).</w:t>
      </w:r>
    </w:p>
    <w:p w14:paraId="467A2CDD" w14:textId="77777777" w:rsidR="00EE0845" w:rsidRDefault="00EE0845">
      <w:pPr>
        <w:spacing w:after="0" w:line="240" w:lineRule="auto"/>
        <w:ind w:firstLine="720"/>
        <w:jc w:val="both"/>
        <w:rPr>
          <w:rFonts w:ascii="Arial" w:eastAsia="Times New Roman" w:hAnsi="Arial" w:cs="Arial"/>
          <w:sz w:val="20"/>
        </w:rPr>
      </w:pPr>
    </w:p>
    <w:p w14:paraId="5817E9DC" w14:textId="77777777" w:rsidR="00EE0845" w:rsidRDefault="00000000">
      <w:pPr>
        <w:shd w:val="clear" w:color="auto" w:fill="FFFFFF"/>
        <w:spacing w:after="0" w:line="240" w:lineRule="auto"/>
        <w:jc w:val="both"/>
        <w:rPr>
          <w:rFonts w:ascii="Arial" w:hAnsi="Arial" w:cs="Arial"/>
          <w:b/>
          <w:color w:val="000000" w:themeColor="text1"/>
          <w:sz w:val="20"/>
        </w:rPr>
      </w:pPr>
      <w:r>
        <w:rPr>
          <w:rFonts w:ascii="Arial" w:hAnsi="Arial" w:cs="Arial"/>
          <w:b/>
          <w:color w:val="000000" w:themeColor="text1"/>
          <w:sz w:val="20"/>
        </w:rPr>
        <w:t>3.2 Electrical Conductivity (EC)</w:t>
      </w:r>
    </w:p>
    <w:p w14:paraId="28738A05" w14:textId="77777777" w:rsidR="00EE0845" w:rsidRDefault="00000000">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The soil Electrical Conductivity (EC) data are presented in Table 1</w:t>
      </w:r>
      <w:commentRangeStart w:id="12"/>
      <w:r>
        <w:rPr>
          <w:rFonts w:ascii="Arial" w:hAnsi="Arial" w:cs="Arial"/>
          <w:sz w:val="20"/>
          <w:szCs w:val="20"/>
        </w:rPr>
        <w:t xml:space="preserve">. </w:t>
      </w:r>
      <w:r w:rsidRPr="00C63AB5">
        <w:rPr>
          <w:rFonts w:ascii="Arial" w:hAnsi="Arial" w:cs="Arial"/>
          <w:sz w:val="20"/>
          <w:szCs w:val="20"/>
          <w:highlight w:val="yellow"/>
          <w:rPrChange w:id="13" w:author="USER" w:date="2025-08-29T20:36:00Z" w16du:dateUtc="2025-08-29T11:36:00Z">
            <w:rPr>
              <w:rFonts w:ascii="Arial" w:hAnsi="Arial" w:cs="Arial"/>
              <w:sz w:val="20"/>
              <w:szCs w:val="20"/>
            </w:rPr>
          </w:rPrChange>
        </w:rPr>
        <w:t>A total of 127 samples</w:t>
      </w:r>
      <w:r>
        <w:rPr>
          <w:rFonts w:ascii="Arial" w:hAnsi="Arial" w:cs="Arial"/>
          <w:sz w:val="20"/>
          <w:szCs w:val="20"/>
        </w:rPr>
        <w:t xml:space="preserve"> </w:t>
      </w:r>
      <w:commentRangeEnd w:id="12"/>
      <w:r w:rsidR="00C63AB5">
        <w:rPr>
          <w:rStyle w:val="CommentReference"/>
          <w:rFonts w:asciiTheme="minorHAnsi" w:eastAsiaTheme="minorEastAsia" w:hAnsiTheme="minorHAnsi" w:cstheme="minorBidi"/>
          <w:lang w:val="en-US" w:eastAsia="en-US" w:bidi="mr-IN"/>
        </w:rPr>
        <w:commentReference w:id="12"/>
      </w:r>
      <w:r>
        <w:rPr>
          <w:rFonts w:ascii="Arial" w:hAnsi="Arial" w:cs="Arial"/>
          <w:sz w:val="20"/>
          <w:szCs w:val="20"/>
        </w:rPr>
        <w:t xml:space="preserve">from the Agronomy Farm showed EC values ranging from 0.20 to 0.78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with an average of 0.41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These values fall within the normal range, suitable for healthy plant growth. The highest EC recorded was 0.78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and the lowest was 0.20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¹. Spatial variability across the farm is depicted in Figure 4, showing most soils with EC within the normal range.</w:t>
      </w:r>
    </w:p>
    <w:p w14:paraId="7382A746" w14:textId="77777777" w:rsidR="00EE0845" w:rsidRDefault="00000000">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 xml:space="preserve">For the Modi Baugh and Pathology Farms, </w:t>
      </w:r>
      <w:commentRangeStart w:id="14"/>
      <w:r>
        <w:rPr>
          <w:rFonts w:ascii="Arial" w:hAnsi="Arial" w:cs="Arial"/>
          <w:sz w:val="20"/>
          <w:szCs w:val="20"/>
        </w:rPr>
        <w:t xml:space="preserve">33 soil samples </w:t>
      </w:r>
      <w:commentRangeEnd w:id="14"/>
      <w:r w:rsidR="00C63AB5">
        <w:rPr>
          <w:rStyle w:val="CommentReference"/>
          <w:rFonts w:asciiTheme="minorHAnsi" w:eastAsiaTheme="minorEastAsia" w:hAnsiTheme="minorHAnsi" w:cstheme="minorBidi"/>
          <w:lang w:val="en-US" w:eastAsia="en-US" w:bidi="mr-IN"/>
        </w:rPr>
        <w:commentReference w:id="14"/>
      </w:r>
      <w:r>
        <w:rPr>
          <w:rFonts w:ascii="Arial" w:hAnsi="Arial" w:cs="Arial"/>
          <w:sz w:val="20"/>
          <w:szCs w:val="20"/>
        </w:rPr>
        <w:t xml:space="preserve">exhibited EC ranging from 0.21 to 0.64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with a mean of 0.45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(Table 2). All samples from these farms also fell within the normal EC range, indicating </w:t>
      </w:r>
      <w:proofErr w:type="spellStart"/>
      <w:r>
        <w:rPr>
          <w:rFonts w:ascii="Arial" w:hAnsi="Arial" w:cs="Arial"/>
          <w:sz w:val="20"/>
          <w:szCs w:val="20"/>
        </w:rPr>
        <w:t>favorable</w:t>
      </w:r>
      <w:proofErr w:type="spellEnd"/>
      <w:r>
        <w:rPr>
          <w:rFonts w:ascii="Arial" w:hAnsi="Arial" w:cs="Arial"/>
          <w:sz w:val="20"/>
          <w:szCs w:val="20"/>
        </w:rPr>
        <w:t xml:space="preserve"> conditions for plant development. Figure 5 illustrates spatial variability across these farms.</w:t>
      </w:r>
    </w:p>
    <w:p w14:paraId="765810E0" w14:textId="77777777" w:rsidR="00EE0845" w:rsidRDefault="00000000">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lastRenderedPageBreak/>
        <w:t xml:space="preserve">The normal EC values are likely due to careful irrigation management and the non-saline nature of the soils, as indicated by low soluble salt content. Excessive leaching of salts to lower soil horizons and removal of bases through percolation and drainage help maintain normal EC levels (Satish </w:t>
      </w:r>
      <w:r>
        <w:rPr>
          <w:rFonts w:ascii="Arial" w:hAnsi="Arial" w:cs="Arial"/>
          <w:i/>
          <w:sz w:val="20"/>
          <w:szCs w:val="20"/>
        </w:rPr>
        <w:t>et al.</w:t>
      </w:r>
      <w:r>
        <w:rPr>
          <w:rFonts w:ascii="Arial" w:hAnsi="Arial" w:cs="Arial"/>
          <w:sz w:val="20"/>
          <w:szCs w:val="20"/>
        </w:rPr>
        <w:t xml:space="preserve">, 2018). Similar findings were reported by </w:t>
      </w:r>
      <w:proofErr w:type="spellStart"/>
      <w:r>
        <w:rPr>
          <w:rFonts w:ascii="Arial" w:hAnsi="Arial" w:cs="Arial"/>
          <w:sz w:val="20"/>
          <w:szCs w:val="20"/>
        </w:rPr>
        <w:t>Golhar</w:t>
      </w:r>
      <w:proofErr w:type="spellEnd"/>
      <w:r>
        <w:rPr>
          <w:rFonts w:ascii="Arial" w:hAnsi="Arial" w:cs="Arial"/>
          <w:sz w:val="20"/>
          <w:szCs w:val="20"/>
        </w:rPr>
        <w:t xml:space="preserve"> and Chaudhari (2013) in Jalgaon district and by (Salma </w:t>
      </w:r>
      <w:r>
        <w:rPr>
          <w:rFonts w:ascii="Arial" w:hAnsi="Arial" w:cs="Arial"/>
          <w:i/>
          <w:sz w:val="20"/>
          <w:szCs w:val="20"/>
        </w:rPr>
        <w:t>et al.,</w:t>
      </w:r>
      <w:r>
        <w:rPr>
          <w:rFonts w:ascii="Arial" w:hAnsi="Arial" w:cs="Arial"/>
          <w:sz w:val="20"/>
          <w:szCs w:val="20"/>
        </w:rPr>
        <w:t xml:space="preserve"> 2019), who noted that low EC prevents salt accumulation at greater depths.</w:t>
      </w:r>
    </w:p>
    <w:p w14:paraId="2B8C69AC" w14:textId="77777777" w:rsidR="00EE0845" w:rsidRDefault="00EE0845">
      <w:pPr>
        <w:pStyle w:val="NormalWeb"/>
        <w:spacing w:before="0" w:beforeAutospacing="0" w:after="0" w:afterAutospacing="0"/>
        <w:ind w:firstLine="720"/>
        <w:jc w:val="both"/>
        <w:rPr>
          <w:rFonts w:ascii="Arial" w:hAnsi="Arial" w:cs="Arial"/>
          <w:sz w:val="20"/>
          <w:szCs w:val="20"/>
        </w:rPr>
      </w:pPr>
    </w:p>
    <w:p w14:paraId="44BEAE8C" w14:textId="77777777" w:rsidR="00EE0845" w:rsidRDefault="00000000">
      <w:pPr>
        <w:shd w:val="clear" w:color="auto" w:fill="FFFFFF"/>
        <w:spacing w:after="0" w:line="240" w:lineRule="auto"/>
        <w:jc w:val="both"/>
        <w:rPr>
          <w:rFonts w:ascii="Arial" w:hAnsi="Arial" w:cs="Arial"/>
          <w:b/>
          <w:color w:val="000000" w:themeColor="text1"/>
          <w:sz w:val="20"/>
        </w:rPr>
      </w:pPr>
      <w:r>
        <w:rPr>
          <w:rFonts w:ascii="Arial" w:hAnsi="Arial" w:cs="Arial"/>
          <w:b/>
          <w:color w:val="000000" w:themeColor="text1"/>
          <w:sz w:val="20"/>
        </w:rPr>
        <w:t xml:space="preserve">3.3 Organic Carbon </w:t>
      </w:r>
    </w:p>
    <w:p w14:paraId="623AFA23" w14:textId="77777777" w:rsidR="00EE0845" w:rsidRDefault="00000000">
      <w:pPr>
        <w:spacing w:after="0" w:line="240" w:lineRule="auto"/>
        <w:ind w:firstLine="720"/>
        <w:jc w:val="both"/>
        <w:rPr>
          <w:rFonts w:ascii="Arial" w:eastAsia="Times New Roman" w:hAnsi="Arial" w:cs="Arial"/>
          <w:sz w:val="20"/>
        </w:rPr>
      </w:pPr>
      <w:r>
        <w:rPr>
          <w:rFonts w:ascii="Arial" w:eastAsia="Times New Roman" w:hAnsi="Arial" w:cs="Arial"/>
          <w:sz w:val="20"/>
        </w:rPr>
        <w:t>Organic carbon content in Agronomy Farm soils ranged from 0.10 % to 0.73 %, with a mean of 0.39 % (Table 1). Among 127 samples, 13.39 per cent were very low, 39.37 per cent low, 38.58 per cent moderate and 8.66 per cent moderately high in organic carbon. Higher and lower values were 0.73 % and 0.10 %, respectively. Figure 6 highlights spatial variability, showing predominantly low organic carbon in the western zone.</w:t>
      </w:r>
    </w:p>
    <w:p w14:paraId="0B9B0349" w14:textId="77777777" w:rsidR="00EE0845" w:rsidRDefault="00000000">
      <w:pPr>
        <w:spacing w:after="0" w:line="240" w:lineRule="auto"/>
        <w:ind w:firstLine="720"/>
        <w:jc w:val="both"/>
        <w:rPr>
          <w:rFonts w:ascii="Arial" w:eastAsia="Times New Roman" w:hAnsi="Arial" w:cs="Arial"/>
          <w:sz w:val="20"/>
        </w:rPr>
      </w:pPr>
      <w:r>
        <w:rPr>
          <w:rFonts w:ascii="Arial" w:hAnsi="Arial" w:cs="Arial"/>
          <w:color w:val="000000" w:themeColor="text1"/>
          <w:sz w:val="20"/>
        </w:rPr>
        <w:t xml:space="preserve">There </w:t>
      </w:r>
      <w:r w:rsidRPr="00C63AB5">
        <w:rPr>
          <w:rFonts w:ascii="Arial" w:hAnsi="Arial" w:cs="Arial"/>
          <w:color w:val="000000" w:themeColor="text1"/>
          <w:sz w:val="20"/>
          <w:highlight w:val="yellow"/>
          <w:rPrChange w:id="15" w:author="USER" w:date="2025-08-29T20:39:00Z" w16du:dateUtc="2025-08-29T11:39:00Z">
            <w:rPr>
              <w:rFonts w:ascii="Arial" w:hAnsi="Arial" w:cs="Arial"/>
              <w:color w:val="000000" w:themeColor="text1"/>
              <w:sz w:val="20"/>
            </w:rPr>
          </w:rPrChange>
        </w:rPr>
        <w:t>were 27 samples</w:t>
      </w:r>
      <w:r>
        <w:rPr>
          <w:rFonts w:ascii="Arial" w:hAnsi="Arial" w:cs="Arial"/>
          <w:color w:val="000000" w:themeColor="text1"/>
          <w:sz w:val="20"/>
        </w:rPr>
        <w:t xml:space="preserve"> taken from the Modi Baugh Farms and </w:t>
      </w:r>
      <w:commentRangeStart w:id="16"/>
      <w:r>
        <w:rPr>
          <w:rFonts w:ascii="Arial" w:hAnsi="Arial" w:cs="Arial"/>
          <w:color w:val="000000" w:themeColor="text1"/>
          <w:sz w:val="20"/>
        </w:rPr>
        <w:t xml:space="preserve">the 6 samples </w:t>
      </w:r>
      <w:commentRangeEnd w:id="16"/>
      <w:r w:rsidR="00C63AB5">
        <w:rPr>
          <w:rStyle w:val="CommentReference"/>
        </w:rPr>
        <w:commentReference w:id="16"/>
      </w:r>
      <w:r>
        <w:rPr>
          <w:rFonts w:ascii="Arial" w:hAnsi="Arial" w:cs="Arial"/>
          <w:color w:val="000000" w:themeColor="text1"/>
          <w:sz w:val="20"/>
        </w:rPr>
        <w:t xml:space="preserve">taken from the Pathology Farm. The </w:t>
      </w:r>
      <w:r>
        <w:rPr>
          <w:rFonts w:ascii="Arial" w:eastAsia="Times New Roman" w:hAnsi="Arial" w:cs="Arial"/>
          <w:sz w:val="20"/>
        </w:rPr>
        <w:t>organic carbon ranged from 0.17 % to 0.62 %, averaging 0.32 % (Table 2). Out of these, 18.18 per cent very low, 57.58 per cent low, and 24.24 per cent moderate organic carbon content. Figure 7 demonstrates spatial variability, with most soils showing low organic carbon.</w:t>
      </w:r>
    </w:p>
    <w:p w14:paraId="54D9B094" w14:textId="77777777" w:rsidR="00EE0845" w:rsidRDefault="00000000">
      <w:pPr>
        <w:spacing w:after="0" w:line="240" w:lineRule="auto"/>
        <w:ind w:firstLine="720"/>
        <w:jc w:val="both"/>
        <w:rPr>
          <w:rFonts w:ascii="Arial" w:eastAsia="Times New Roman" w:hAnsi="Arial" w:cs="Arial"/>
          <w:sz w:val="20"/>
        </w:rPr>
      </w:pPr>
      <w:r>
        <w:rPr>
          <w:rFonts w:ascii="Arial" w:eastAsia="Times New Roman" w:hAnsi="Arial" w:cs="Arial"/>
          <w:sz w:val="20"/>
        </w:rPr>
        <w:t>Low organic carbon may be due to minimal FYM and crop residue application, rapid decomposition under high temperatures, and low vegetation cover. These findings align with reports by (</w:t>
      </w:r>
      <w:proofErr w:type="spellStart"/>
      <w:r>
        <w:rPr>
          <w:rFonts w:ascii="Arial" w:eastAsia="Times New Roman" w:hAnsi="Arial" w:cs="Arial"/>
          <w:sz w:val="20"/>
        </w:rPr>
        <w:t>Naiknaware</w:t>
      </w:r>
      <w:proofErr w:type="spellEnd"/>
      <w:r>
        <w:rPr>
          <w:rFonts w:ascii="Arial" w:eastAsia="Times New Roman" w:hAnsi="Arial" w:cs="Arial"/>
          <w:sz w:val="20"/>
        </w:rPr>
        <w:t xml:space="preserve"> </w:t>
      </w:r>
      <w:r>
        <w:rPr>
          <w:rFonts w:ascii="Arial" w:eastAsia="Times New Roman" w:hAnsi="Arial" w:cs="Arial"/>
          <w:i/>
          <w:sz w:val="20"/>
        </w:rPr>
        <w:t>et al</w:t>
      </w:r>
      <w:r>
        <w:rPr>
          <w:rFonts w:ascii="Arial" w:eastAsia="Times New Roman" w:hAnsi="Arial" w:cs="Arial"/>
          <w:sz w:val="20"/>
        </w:rPr>
        <w:t>., 2020) and Gosavi and Chaudhari (2016) from similar agro-climatic zones in Maharashtra.</w:t>
      </w:r>
    </w:p>
    <w:p w14:paraId="3E580C49" w14:textId="77777777" w:rsidR="00EE0845" w:rsidRDefault="00000000">
      <w:pPr>
        <w:spacing w:after="0" w:line="240" w:lineRule="auto"/>
        <w:jc w:val="both"/>
        <w:rPr>
          <w:rFonts w:ascii="Arial" w:hAnsi="Arial" w:cs="Arial"/>
          <w:b/>
          <w:color w:val="000000" w:themeColor="text1"/>
          <w:sz w:val="20"/>
        </w:rPr>
      </w:pPr>
      <w:r>
        <w:rPr>
          <w:rFonts w:ascii="Arial" w:hAnsi="Arial" w:cs="Arial"/>
          <w:b/>
          <w:color w:val="000000" w:themeColor="text1"/>
          <w:sz w:val="20"/>
        </w:rPr>
        <w:t>3.4</w:t>
      </w:r>
      <w:r>
        <w:rPr>
          <w:rFonts w:ascii="Arial" w:hAnsi="Arial" w:cs="Arial"/>
          <w:color w:val="000000" w:themeColor="text1"/>
          <w:sz w:val="20"/>
        </w:rPr>
        <w:t xml:space="preserve"> </w:t>
      </w:r>
      <w:r>
        <w:rPr>
          <w:rFonts w:ascii="Arial" w:hAnsi="Arial" w:cs="Arial"/>
          <w:b/>
          <w:color w:val="000000" w:themeColor="text1"/>
          <w:sz w:val="20"/>
        </w:rPr>
        <w:t xml:space="preserve">Calcium carbonate </w:t>
      </w:r>
    </w:p>
    <w:p w14:paraId="52DC2349" w14:textId="77777777" w:rsidR="00EE0845" w:rsidRDefault="00000000">
      <w:pPr>
        <w:spacing w:after="0" w:line="240" w:lineRule="auto"/>
        <w:ind w:firstLine="720"/>
        <w:jc w:val="both"/>
        <w:rPr>
          <w:rFonts w:ascii="Arial" w:eastAsia="Times New Roman" w:hAnsi="Arial" w:cs="Arial"/>
          <w:sz w:val="20"/>
        </w:rPr>
      </w:pPr>
      <w:r>
        <w:rPr>
          <w:rFonts w:ascii="Arial" w:eastAsia="Times New Roman" w:hAnsi="Arial" w:cs="Arial"/>
          <w:sz w:val="20"/>
        </w:rPr>
        <w:t xml:space="preserve">Calcium carbonate content in Agronomy Farm soils ranged from 10.25 per cent to 27.5 per cent, with a mean of 18.53 per cent (Table 1). Among samples, 36.22 per cent fell into the moderate category, while 63.78 per cent exhibited very high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levels. Figure 8 depicts the spatial distribution, showing higher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in the western zone.</w:t>
      </w:r>
    </w:p>
    <w:p w14:paraId="62428E65" w14:textId="77777777" w:rsidR="00EE0845" w:rsidRDefault="00000000">
      <w:pPr>
        <w:spacing w:after="0" w:line="240" w:lineRule="auto"/>
        <w:ind w:firstLine="720"/>
        <w:jc w:val="both"/>
        <w:rPr>
          <w:rFonts w:ascii="Arial" w:eastAsia="Times New Roman" w:hAnsi="Arial" w:cs="Arial"/>
          <w:sz w:val="20"/>
        </w:rPr>
      </w:pPr>
      <w:r>
        <w:rPr>
          <w:rFonts w:ascii="Arial" w:eastAsia="Times New Roman" w:hAnsi="Arial" w:cs="Arial"/>
          <w:sz w:val="20"/>
        </w:rPr>
        <w:t xml:space="preserve">From Modi Baugh and Pathology Farms,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ranged from 8.5 per cent to 25.5 per cent, with an average of 14.10 per cent (Table 2). Among these, 57.58 per cent showed high, 24.24 per cent very high, and 18.18 per cent moderate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content. Figure 9 illustrates spatial variability, with most areas classified as high.</w:t>
      </w:r>
    </w:p>
    <w:p w14:paraId="2E5DA198" w14:textId="77777777" w:rsidR="00EE0845" w:rsidRDefault="00000000">
      <w:pPr>
        <w:spacing w:after="0" w:line="240" w:lineRule="auto"/>
        <w:ind w:firstLine="720"/>
        <w:jc w:val="both"/>
        <w:rPr>
          <w:rFonts w:ascii="Arial" w:eastAsia="Times New Roman" w:hAnsi="Arial" w:cs="Arial"/>
          <w:sz w:val="20"/>
        </w:rPr>
      </w:pPr>
      <w:r>
        <w:rPr>
          <w:rFonts w:ascii="Arial" w:eastAsia="Times New Roman" w:hAnsi="Arial" w:cs="Arial"/>
          <w:sz w:val="20"/>
        </w:rPr>
        <w:t xml:space="preserve">These patterns align with findings by (Patil </w:t>
      </w:r>
      <w:r>
        <w:rPr>
          <w:rFonts w:ascii="Arial" w:eastAsia="Times New Roman" w:hAnsi="Arial" w:cs="Arial"/>
          <w:i/>
          <w:sz w:val="20"/>
        </w:rPr>
        <w:t>et al.</w:t>
      </w:r>
      <w:r>
        <w:rPr>
          <w:rFonts w:ascii="Arial" w:eastAsia="Times New Roman" w:hAnsi="Arial" w:cs="Arial"/>
          <w:sz w:val="20"/>
        </w:rPr>
        <w:t>, 2017) and (</w:t>
      </w:r>
      <w:proofErr w:type="spellStart"/>
      <w:r>
        <w:rPr>
          <w:rFonts w:ascii="Arial" w:eastAsia="Times New Roman" w:hAnsi="Arial" w:cs="Arial"/>
          <w:sz w:val="20"/>
        </w:rPr>
        <w:t>Magare</w:t>
      </w:r>
      <w:proofErr w:type="spellEnd"/>
      <w:r>
        <w:rPr>
          <w:rFonts w:ascii="Arial" w:eastAsia="Times New Roman" w:hAnsi="Arial" w:cs="Arial"/>
          <w:sz w:val="20"/>
        </w:rPr>
        <w:t xml:space="preserve"> </w:t>
      </w:r>
      <w:r>
        <w:rPr>
          <w:rFonts w:ascii="Arial" w:eastAsia="Times New Roman" w:hAnsi="Arial" w:cs="Arial"/>
          <w:i/>
          <w:sz w:val="20"/>
        </w:rPr>
        <w:t>et al.</w:t>
      </w:r>
      <w:r>
        <w:rPr>
          <w:rFonts w:ascii="Arial" w:eastAsia="Times New Roman" w:hAnsi="Arial" w:cs="Arial"/>
          <w:sz w:val="20"/>
        </w:rPr>
        <w:t xml:space="preserve">, 2023). The semi-arid climate, characterized by low rainfall and high evaporation, promotes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precipitation. The soils’ basaltic origin further contributes to these levels (Verma </w:t>
      </w:r>
      <w:r>
        <w:rPr>
          <w:rFonts w:ascii="Arial" w:eastAsia="Times New Roman" w:hAnsi="Arial" w:cs="Arial"/>
          <w:i/>
          <w:sz w:val="20"/>
        </w:rPr>
        <w:t>et al</w:t>
      </w:r>
      <w:r>
        <w:rPr>
          <w:rFonts w:ascii="Arial" w:eastAsia="Times New Roman" w:hAnsi="Arial" w:cs="Arial"/>
          <w:sz w:val="20"/>
        </w:rPr>
        <w:t>., 2012).</w:t>
      </w:r>
    </w:p>
    <w:p w14:paraId="590D0315" w14:textId="77777777" w:rsidR="00EE0845" w:rsidRDefault="00000000">
      <w:pPr>
        <w:spacing w:after="0" w:line="360" w:lineRule="auto"/>
        <w:jc w:val="both"/>
        <w:rPr>
          <w:rFonts w:ascii="Arial" w:hAnsi="Arial" w:cs="Arial"/>
          <w:b/>
          <w:color w:val="000000" w:themeColor="text1"/>
          <w:sz w:val="20"/>
        </w:rPr>
      </w:pPr>
      <w:r>
        <w:rPr>
          <w:rFonts w:ascii="Arial" w:hAnsi="Arial" w:cs="Arial"/>
          <w:b/>
          <w:color w:val="000000" w:themeColor="text1"/>
          <w:sz w:val="20"/>
        </w:rPr>
        <w:t>Table 1: Chemical properties of soils from Agronomy Farm</w:t>
      </w:r>
    </w:p>
    <w:tbl>
      <w:tblPr>
        <w:tblStyle w:val="TableGrid"/>
        <w:tblW w:w="9606" w:type="dxa"/>
        <w:tblLook w:val="04A0" w:firstRow="1" w:lastRow="0" w:firstColumn="1" w:lastColumn="0" w:noHBand="0" w:noVBand="1"/>
      </w:tblPr>
      <w:tblGrid>
        <w:gridCol w:w="1363"/>
        <w:gridCol w:w="2236"/>
        <w:gridCol w:w="1896"/>
        <w:gridCol w:w="2410"/>
        <w:gridCol w:w="1701"/>
      </w:tblGrid>
      <w:tr w:rsidR="00EE0845" w14:paraId="0323F042" w14:textId="77777777">
        <w:trPr>
          <w:trHeight w:val="402"/>
        </w:trPr>
        <w:tc>
          <w:tcPr>
            <w:tcW w:w="1363" w:type="dxa"/>
          </w:tcPr>
          <w:p w14:paraId="633C25AD" w14:textId="77777777" w:rsidR="00EE0845" w:rsidRDefault="00000000">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Particulars</w:t>
            </w:r>
          </w:p>
        </w:tc>
        <w:tc>
          <w:tcPr>
            <w:tcW w:w="2236" w:type="dxa"/>
          </w:tcPr>
          <w:p w14:paraId="157E5104" w14:textId="77777777" w:rsidR="00EE0845" w:rsidRDefault="00000000">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pH (1:2.5)</w:t>
            </w:r>
          </w:p>
        </w:tc>
        <w:tc>
          <w:tcPr>
            <w:tcW w:w="1896" w:type="dxa"/>
          </w:tcPr>
          <w:p w14:paraId="29F6C0E6" w14:textId="77777777" w:rsidR="00EE0845" w:rsidRDefault="00000000">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EC (</w:t>
            </w:r>
            <w:proofErr w:type="spellStart"/>
            <w:r>
              <w:rPr>
                <w:rFonts w:ascii="Arial" w:hAnsi="Arial" w:cs="Arial"/>
                <w:b/>
                <w:color w:val="000000" w:themeColor="text1"/>
                <w:sz w:val="20"/>
                <w:szCs w:val="20"/>
              </w:rPr>
              <w:t>dS</w:t>
            </w:r>
            <w:proofErr w:type="spellEnd"/>
            <w:r>
              <w:rPr>
                <w:rFonts w:ascii="Arial" w:hAnsi="Arial" w:cs="Arial"/>
                <w:b/>
                <w:color w:val="000000" w:themeColor="text1"/>
                <w:sz w:val="20"/>
                <w:szCs w:val="20"/>
              </w:rPr>
              <w:t xml:space="preserve"> m</w:t>
            </w:r>
            <w:r>
              <w:rPr>
                <w:rFonts w:ascii="Arial" w:hAnsi="Arial" w:cs="Arial"/>
                <w:b/>
                <w:color w:val="000000" w:themeColor="text1"/>
                <w:sz w:val="20"/>
                <w:szCs w:val="20"/>
                <w:vertAlign w:val="superscript"/>
              </w:rPr>
              <w:t>-1</w:t>
            </w:r>
            <w:r>
              <w:rPr>
                <w:rFonts w:ascii="Arial" w:hAnsi="Arial" w:cs="Arial"/>
                <w:b/>
                <w:color w:val="000000" w:themeColor="text1"/>
                <w:sz w:val="20"/>
                <w:szCs w:val="20"/>
              </w:rPr>
              <w:t>)</w:t>
            </w:r>
          </w:p>
        </w:tc>
        <w:tc>
          <w:tcPr>
            <w:tcW w:w="2410" w:type="dxa"/>
          </w:tcPr>
          <w:p w14:paraId="7A53051A" w14:textId="77777777" w:rsidR="00EE0845" w:rsidRDefault="00000000">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Organic carbon (%)</w:t>
            </w:r>
          </w:p>
        </w:tc>
        <w:tc>
          <w:tcPr>
            <w:tcW w:w="1701" w:type="dxa"/>
          </w:tcPr>
          <w:p w14:paraId="5DF7B692" w14:textId="77777777" w:rsidR="00EE0845" w:rsidRDefault="00000000">
            <w:pPr>
              <w:tabs>
                <w:tab w:val="left" w:pos="1211"/>
              </w:tabs>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CaCO</w:t>
            </w:r>
            <w:r>
              <w:rPr>
                <w:rFonts w:ascii="Arial" w:hAnsi="Arial" w:cs="Arial"/>
                <w:b/>
                <w:color w:val="000000" w:themeColor="text1"/>
                <w:sz w:val="20"/>
                <w:szCs w:val="20"/>
                <w:vertAlign w:val="subscript"/>
              </w:rPr>
              <w:t>3</w:t>
            </w:r>
            <w:r>
              <w:rPr>
                <w:rFonts w:ascii="Arial" w:hAnsi="Arial" w:cs="Arial"/>
                <w:b/>
                <w:color w:val="000000" w:themeColor="text1"/>
                <w:sz w:val="20"/>
                <w:szCs w:val="20"/>
              </w:rPr>
              <w:t xml:space="preserve"> (%)</w:t>
            </w:r>
          </w:p>
        </w:tc>
      </w:tr>
      <w:tr w:rsidR="00EE0845" w14:paraId="093D64A9" w14:textId="77777777">
        <w:trPr>
          <w:trHeight w:val="402"/>
        </w:trPr>
        <w:tc>
          <w:tcPr>
            <w:tcW w:w="1363" w:type="dxa"/>
          </w:tcPr>
          <w:p w14:paraId="14C4D910" w14:textId="77777777" w:rsidR="00EE0845" w:rsidRDefault="00000000">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Range</w:t>
            </w:r>
          </w:p>
        </w:tc>
        <w:tc>
          <w:tcPr>
            <w:tcW w:w="2236" w:type="dxa"/>
          </w:tcPr>
          <w:p w14:paraId="5EC8006C"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7.63 - 8.96</w:t>
            </w:r>
          </w:p>
        </w:tc>
        <w:tc>
          <w:tcPr>
            <w:tcW w:w="1896" w:type="dxa"/>
          </w:tcPr>
          <w:p w14:paraId="39C51643"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0.20 - 0.78</w:t>
            </w:r>
          </w:p>
        </w:tc>
        <w:tc>
          <w:tcPr>
            <w:tcW w:w="2410" w:type="dxa"/>
          </w:tcPr>
          <w:p w14:paraId="58F3D8D0"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0.10 - 0.73</w:t>
            </w:r>
          </w:p>
        </w:tc>
        <w:tc>
          <w:tcPr>
            <w:tcW w:w="1701" w:type="dxa"/>
          </w:tcPr>
          <w:p w14:paraId="1DD1808D"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10.25 - 27.5</w:t>
            </w:r>
          </w:p>
        </w:tc>
      </w:tr>
      <w:tr w:rsidR="00EE0845" w14:paraId="74E49E9F" w14:textId="77777777">
        <w:trPr>
          <w:trHeight w:val="271"/>
        </w:trPr>
        <w:tc>
          <w:tcPr>
            <w:tcW w:w="1363" w:type="dxa"/>
          </w:tcPr>
          <w:p w14:paraId="134B6D28" w14:textId="77777777" w:rsidR="00EE0845" w:rsidRDefault="00000000">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Mean</w:t>
            </w:r>
          </w:p>
        </w:tc>
        <w:tc>
          <w:tcPr>
            <w:tcW w:w="2236" w:type="dxa"/>
          </w:tcPr>
          <w:p w14:paraId="4FA74F21" w14:textId="77777777" w:rsidR="00EE0845" w:rsidRDefault="00000000">
            <w:pPr>
              <w:jc w:val="center"/>
              <w:rPr>
                <w:rFonts w:ascii="Arial" w:hAnsi="Arial" w:cs="Arial"/>
                <w:color w:val="000000" w:themeColor="text1"/>
                <w:sz w:val="20"/>
                <w:szCs w:val="20"/>
              </w:rPr>
            </w:pPr>
            <w:r>
              <w:rPr>
                <w:rFonts w:ascii="Arial" w:hAnsi="Arial" w:cs="Arial"/>
                <w:color w:val="000000" w:themeColor="text1"/>
                <w:sz w:val="20"/>
                <w:szCs w:val="20"/>
              </w:rPr>
              <w:t>8.11</w:t>
            </w:r>
          </w:p>
        </w:tc>
        <w:tc>
          <w:tcPr>
            <w:tcW w:w="1896" w:type="dxa"/>
          </w:tcPr>
          <w:p w14:paraId="60937649"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0.41</w:t>
            </w:r>
          </w:p>
        </w:tc>
        <w:tc>
          <w:tcPr>
            <w:tcW w:w="2410" w:type="dxa"/>
          </w:tcPr>
          <w:p w14:paraId="142DAB6F" w14:textId="77777777" w:rsidR="00EE0845" w:rsidRDefault="00000000">
            <w:pPr>
              <w:jc w:val="center"/>
              <w:rPr>
                <w:rFonts w:ascii="Arial" w:hAnsi="Arial" w:cs="Arial"/>
                <w:color w:val="000000" w:themeColor="text1"/>
                <w:sz w:val="20"/>
                <w:szCs w:val="20"/>
              </w:rPr>
            </w:pPr>
            <w:r>
              <w:rPr>
                <w:rFonts w:ascii="Arial" w:hAnsi="Arial" w:cs="Arial"/>
                <w:color w:val="000000" w:themeColor="text1"/>
                <w:sz w:val="20"/>
                <w:szCs w:val="20"/>
              </w:rPr>
              <w:t>0.39</w:t>
            </w:r>
          </w:p>
        </w:tc>
        <w:tc>
          <w:tcPr>
            <w:tcW w:w="1701" w:type="dxa"/>
          </w:tcPr>
          <w:p w14:paraId="37167DCB"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18.53</w:t>
            </w:r>
          </w:p>
        </w:tc>
      </w:tr>
      <w:tr w:rsidR="00EE0845" w14:paraId="35183140" w14:textId="77777777">
        <w:trPr>
          <w:trHeight w:val="944"/>
        </w:trPr>
        <w:tc>
          <w:tcPr>
            <w:tcW w:w="1363" w:type="dxa"/>
            <w:vMerge w:val="restart"/>
          </w:tcPr>
          <w:p w14:paraId="01A63DB7" w14:textId="77777777" w:rsidR="00EE0845" w:rsidRDefault="00000000">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Categories</w:t>
            </w:r>
          </w:p>
        </w:tc>
        <w:tc>
          <w:tcPr>
            <w:tcW w:w="2236" w:type="dxa"/>
          </w:tcPr>
          <w:p w14:paraId="619A4402"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Slightly alkaline</w:t>
            </w:r>
          </w:p>
          <w:p w14:paraId="762FF936"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w:t>
            </w:r>
          </w:p>
          <w:p w14:paraId="297874EB"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(9.44%)</w:t>
            </w:r>
          </w:p>
        </w:tc>
        <w:tc>
          <w:tcPr>
            <w:tcW w:w="1896" w:type="dxa"/>
            <w:vMerge w:val="restart"/>
          </w:tcPr>
          <w:p w14:paraId="0D2A2F38"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Normal</w:t>
            </w:r>
          </w:p>
          <w:p w14:paraId="266234A3"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127</w:t>
            </w:r>
          </w:p>
          <w:p w14:paraId="208A1B05"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(100%)</w:t>
            </w:r>
          </w:p>
        </w:tc>
        <w:tc>
          <w:tcPr>
            <w:tcW w:w="2410" w:type="dxa"/>
          </w:tcPr>
          <w:p w14:paraId="6D3B656E"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Low</w:t>
            </w:r>
          </w:p>
          <w:p w14:paraId="1AAF2C44"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17</w:t>
            </w:r>
          </w:p>
          <w:p w14:paraId="4D41F78E"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(13.39%)</w:t>
            </w:r>
          </w:p>
        </w:tc>
        <w:tc>
          <w:tcPr>
            <w:tcW w:w="1701" w:type="dxa"/>
          </w:tcPr>
          <w:p w14:paraId="76C2EE08"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14:paraId="2F3294E1"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46</w:t>
            </w:r>
          </w:p>
          <w:p w14:paraId="42864BD6"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(36.22%)</w:t>
            </w:r>
          </w:p>
        </w:tc>
      </w:tr>
      <w:tr w:rsidR="00EE0845" w14:paraId="62CB64DB" w14:textId="77777777">
        <w:trPr>
          <w:trHeight w:val="1008"/>
        </w:trPr>
        <w:tc>
          <w:tcPr>
            <w:tcW w:w="1363" w:type="dxa"/>
            <w:vMerge/>
          </w:tcPr>
          <w:p w14:paraId="7C263C4A" w14:textId="77777777" w:rsidR="00EE0845" w:rsidRDefault="00EE0845">
            <w:pPr>
              <w:spacing w:line="360" w:lineRule="auto"/>
              <w:jc w:val="center"/>
              <w:rPr>
                <w:rFonts w:ascii="Arial" w:hAnsi="Arial" w:cs="Arial"/>
                <w:color w:val="000000" w:themeColor="text1"/>
                <w:sz w:val="20"/>
                <w:szCs w:val="20"/>
              </w:rPr>
            </w:pPr>
          </w:p>
        </w:tc>
        <w:tc>
          <w:tcPr>
            <w:tcW w:w="2236" w:type="dxa"/>
          </w:tcPr>
          <w:p w14:paraId="61E3CD21" w14:textId="77777777" w:rsidR="00EE0845" w:rsidRDefault="00000000">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alkaline</w:t>
            </w:r>
          </w:p>
          <w:p w14:paraId="7B415AB4" w14:textId="77777777" w:rsidR="00EE0845" w:rsidRDefault="00000000">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111</w:t>
            </w:r>
          </w:p>
          <w:p w14:paraId="1541A4ED" w14:textId="77777777" w:rsidR="00EE0845" w:rsidRDefault="00000000">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(87.42%)</w:t>
            </w:r>
          </w:p>
        </w:tc>
        <w:tc>
          <w:tcPr>
            <w:tcW w:w="1896" w:type="dxa"/>
            <w:vMerge/>
          </w:tcPr>
          <w:p w14:paraId="1260E38E" w14:textId="77777777" w:rsidR="00EE0845" w:rsidRDefault="00EE0845">
            <w:pPr>
              <w:spacing w:line="360" w:lineRule="auto"/>
              <w:rPr>
                <w:rFonts w:ascii="Arial" w:hAnsi="Arial" w:cs="Arial"/>
                <w:color w:val="000000" w:themeColor="text1"/>
                <w:sz w:val="20"/>
                <w:szCs w:val="20"/>
              </w:rPr>
            </w:pPr>
          </w:p>
        </w:tc>
        <w:tc>
          <w:tcPr>
            <w:tcW w:w="2410" w:type="dxa"/>
          </w:tcPr>
          <w:p w14:paraId="2A066EB1"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Low</w:t>
            </w:r>
          </w:p>
          <w:p w14:paraId="53D1474E"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50</w:t>
            </w:r>
          </w:p>
          <w:p w14:paraId="1EA94E5C"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(39.37%)</w:t>
            </w:r>
          </w:p>
        </w:tc>
        <w:tc>
          <w:tcPr>
            <w:tcW w:w="1701" w:type="dxa"/>
            <w:vMerge w:val="restart"/>
          </w:tcPr>
          <w:p w14:paraId="602FDCC9"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high</w:t>
            </w:r>
          </w:p>
          <w:p w14:paraId="27360228"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81</w:t>
            </w:r>
          </w:p>
          <w:p w14:paraId="5DFD8B07"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(63.78%)</w:t>
            </w:r>
          </w:p>
        </w:tc>
      </w:tr>
      <w:tr w:rsidR="00EE0845" w14:paraId="546CB4AE" w14:textId="77777777">
        <w:trPr>
          <w:trHeight w:val="1038"/>
        </w:trPr>
        <w:tc>
          <w:tcPr>
            <w:tcW w:w="1363" w:type="dxa"/>
            <w:vMerge/>
          </w:tcPr>
          <w:p w14:paraId="2FE9132E" w14:textId="77777777" w:rsidR="00EE0845" w:rsidRDefault="00EE0845">
            <w:pPr>
              <w:spacing w:line="360" w:lineRule="auto"/>
              <w:jc w:val="center"/>
              <w:rPr>
                <w:rFonts w:ascii="Arial" w:hAnsi="Arial" w:cs="Arial"/>
                <w:color w:val="000000" w:themeColor="text1"/>
                <w:sz w:val="20"/>
                <w:szCs w:val="20"/>
              </w:rPr>
            </w:pPr>
          </w:p>
        </w:tc>
        <w:tc>
          <w:tcPr>
            <w:tcW w:w="2236" w:type="dxa"/>
            <w:vMerge w:val="restart"/>
          </w:tcPr>
          <w:p w14:paraId="1B919B96"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Strongly alkaline</w:t>
            </w:r>
          </w:p>
          <w:p w14:paraId="3C0A9518"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w:t>
            </w:r>
          </w:p>
          <w:p w14:paraId="7D069E1F"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(3.14%)</w:t>
            </w:r>
          </w:p>
        </w:tc>
        <w:tc>
          <w:tcPr>
            <w:tcW w:w="1896" w:type="dxa"/>
            <w:vMerge/>
          </w:tcPr>
          <w:p w14:paraId="01ECF464" w14:textId="77777777" w:rsidR="00EE0845" w:rsidRDefault="00EE0845">
            <w:pPr>
              <w:spacing w:line="360" w:lineRule="auto"/>
              <w:rPr>
                <w:rFonts w:ascii="Arial" w:hAnsi="Arial" w:cs="Arial"/>
                <w:color w:val="000000" w:themeColor="text1"/>
                <w:sz w:val="20"/>
                <w:szCs w:val="20"/>
              </w:rPr>
            </w:pPr>
          </w:p>
        </w:tc>
        <w:tc>
          <w:tcPr>
            <w:tcW w:w="2410" w:type="dxa"/>
            <w:vAlign w:val="center"/>
          </w:tcPr>
          <w:p w14:paraId="7A684DCE"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14:paraId="0E7DE1DC"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49</w:t>
            </w:r>
          </w:p>
          <w:p w14:paraId="0E4E6F72"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(38.58%)</w:t>
            </w:r>
          </w:p>
        </w:tc>
        <w:tc>
          <w:tcPr>
            <w:tcW w:w="1701" w:type="dxa"/>
            <w:vMerge/>
          </w:tcPr>
          <w:p w14:paraId="72161691" w14:textId="77777777" w:rsidR="00EE0845" w:rsidRDefault="00EE0845">
            <w:pPr>
              <w:spacing w:line="360" w:lineRule="auto"/>
              <w:rPr>
                <w:rFonts w:ascii="Arial" w:hAnsi="Arial" w:cs="Arial"/>
                <w:color w:val="000000" w:themeColor="text1"/>
                <w:sz w:val="20"/>
                <w:szCs w:val="20"/>
              </w:rPr>
            </w:pPr>
          </w:p>
        </w:tc>
      </w:tr>
      <w:tr w:rsidR="00EE0845" w14:paraId="4087316B" w14:textId="77777777">
        <w:trPr>
          <w:trHeight w:val="1154"/>
        </w:trPr>
        <w:tc>
          <w:tcPr>
            <w:tcW w:w="1363" w:type="dxa"/>
            <w:vMerge/>
          </w:tcPr>
          <w:p w14:paraId="695C68BA" w14:textId="77777777" w:rsidR="00EE0845" w:rsidRDefault="00EE0845">
            <w:pPr>
              <w:spacing w:line="360" w:lineRule="auto"/>
              <w:jc w:val="center"/>
              <w:rPr>
                <w:rFonts w:ascii="Arial" w:hAnsi="Arial" w:cs="Arial"/>
                <w:color w:val="000000" w:themeColor="text1"/>
                <w:sz w:val="20"/>
                <w:szCs w:val="20"/>
              </w:rPr>
            </w:pPr>
          </w:p>
        </w:tc>
        <w:tc>
          <w:tcPr>
            <w:tcW w:w="2236" w:type="dxa"/>
            <w:vMerge/>
          </w:tcPr>
          <w:p w14:paraId="192A8888" w14:textId="77777777" w:rsidR="00EE0845" w:rsidRDefault="00EE0845">
            <w:pPr>
              <w:spacing w:line="360" w:lineRule="auto"/>
              <w:jc w:val="center"/>
              <w:rPr>
                <w:rFonts w:ascii="Arial" w:hAnsi="Arial" w:cs="Arial"/>
                <w:color w:val="000000" w:themeColor="text1"/>
                <w:sz w:val="20"/>
                <w:szCs w:val="20"/>
              </w:rPr>
            </w:pPr>
          </w:p>
        </w:tc>
        <w:tc>
          <w:tcPr>
            <w:tcW w:w="1896" w:type="dxa"/>
            <w:vMerge/>
          </w:tcPr>
          <w:p w14:paraId="0FC47E89" w14:textId="77777777" w:rsidR="00EE0845" w:rsidRDefault="00EE0845">
            <w:pPr>
              <w:spacing w:line="360" w:lineRule="auto"/>
              <w:rPr>
                <w:rFonts w:ascii="Arial" w:hAnsi="Arial" w:cs="Arial"/>
                <w:color w:val="000000" w:themeColor="text1"/>
                <w:sz w:val="20"/>
                <w:szCs w:val="20"/>
              </w:rPr>
            </w:pPr>
          </w:p>
        </w:tc>
        <w:tc>
          <w:tcPr>
            <w:tcW w:w="2410" w:type="dxa"/>
            <w:vAlign w:val="center"/>
          </w:tcPr>
          <w:p w14:paraId="0036F8EF"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High</w:t>
            </w:r>
          </w:p>
          <w:p w14:paraId="57F88DEA"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w:t>
            </w:r>
          </w:p>
          <w:p w14:paraId="75692079"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(8.66%)</w:t>
            </w:r>
          </w:p>
        </w:tc>
        <w:tc>
          <w:tcPr>
            <w:tcW w:w="1701" w:type="dxa"/>
            <w:vMerge/>
          </w:tcPr>
          <w:p w14:paraId="5D0FC1B5" w14:textId="77777777" w:rsidR="00EE0845" w:rsidRDefault="00EE0845">
            <w:pPr>
              <w:spacing w:line="360" w:lineRule="auto"/>
              <w:jc w:val="center"/>
              <w:rPr>
                <w:rFonts w:ascii="Arial" w:hAnsi="Arial" w:cs="Arial"/>
                <w:color w:val="000000" w:themeColor="text1"/>
                <w:sz w:val="20"/>
                <w:szCs w:val="20"/>
              </w:rPr>
            </w:pPr>
          </w:p>
        </w:tc>
      </w:tr>
    </w:tbl>
    <w:p w14:paraId="1D7FA898" w14:textId="77777777" w:rsidR="00EE0845" w:rsidRDefault="00000000">
      <w:pPr>
        <w:pStyle w:val="Header"/>
        <w:spacing w:before="240" w:line="360" w:lineRule="auto"/>
        <w:rPr>
          <w:rFonts w:ascii="Arial" w:hAnsi="Arial" w:cs="Arial"/>
          <w:b/>
          <w:color w:val="000000" w:themeColor="text1"/>
          <w:sz w:val="20"/>
          <w:szCs w:val="20"/>
        </w:rPr>
      </w:pPr>
      <w:r>
        <w:rPr>
          <w:rFonts w:ascii="Arial" w:hAnsi="Arial" w:cs="Arial"/>
          <w:b/>
          <w:color w:val="000000" w:themeColor="text1"/>
          <w:sz w:val="20"/>
          <w:szCs w:val="20"/>
        </w:rPr>
        <w:t>Table 2: Chemical properties of soils from Modi Baugh and Pathology Farm</w:t>
      </w:r>
    </w:p>
    <w:tbl>
      <w:tblPr>
        <w:tblStyle w:val="TableGrid"/>
        <w:tblW w:w="9606" w:type="dxa"/>
        <w:tblLook w:val="04A0" w:firstRow="1" w:lastRow="0" w:firstColumn="1" w:lastColumn="0" w:noHBand="0" w:noVBand="1"/>
      </w:tblPr>
      <w:tblGrid>
        <w:gridCol w:w="1831"/>
        <w:gridCol w:w="1862"/>
        <w:gridCol w:w="1660"/>
        <w:gridCol w:w="2268"/>
        <w:gridCol w:w="1985"/>
      </w:tblGrid>
      <w:tr w:rsidR="00EE0845" w14:paraId="5F302C3C" w14:textId="77777777">
        <w:tc>
          <w:tcPr>
            <w:tcW w:w="1831" w:type="dxa"/>
          </w:tcPr>
          <w:p w14:paraId="45739713" w14:textId="77777777" w:rsidR="00EE0845" w:rsidRDefault="00000000">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Particulars</w:t>
            </w:r>
          </w:p>
        </w:tc>
        <w:tc>
          <w:tcPr>
            <w:tcW w:w="1862" w:type="dxa"/>
          </w:tcPr>
          <w:p w14:paraId="7E779528" w14:textId="77777777" w:rsidR="00EE0845" w:rsidRDefault="00000000">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pH (1:2.5)</w:t>
            </w:r>
          </w:p>
        </w:tc>
        <w:tc>
          <w:tcPr>
            <w:tcW w:w="1660" w:type="dxa"/>
          </w:tcPr>
          <w:p w14:paraId="4CA216E4" w14:textId="77777777" w:rsidR="00EE0845" w:rsidRDefault="00000000">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EC (</w:t>
            </w:r>
            <w:proofErr w:type="spellStart"/>
            <w:r>
              <w:rPr>
                <w:rFonts w:ascii="Arial" w:hAnsi="Arial" w:cs="Arial"/>
                <w:b/>
                <w:color w:val="000000" w:themeColor="text1"/>
                <w:sz w:val="20"/>
                <w:szCs w:val="20"/>
              </w:rPr>
              <w:t>dS</w:t>
            </w:r>
            <w:proofErr w:type="spellEnd"/>
            <w:r>
              <w:rPr>
                <w:rFonts w:ascii="Arial" w:hAnsi="Arial" w:cs="Arial"/>
                <w:b/>
                <w:color w:val="000000" w:themeColor="text1"/>
                <w:sz w:val="20"/>
                <w:szCs w:val="20"/>
              </w:rPr>
              <w:t xml:space="preserve"> m</w:t>
            </w:r>
            <w:r>
              <w:rPr>
                <w:rFonts w:ascii="Arial" w:hAnsi="Arial" w:cs="Arial"/>
                <w:b/>
                <w:color w:val="000000" w:themeColor="text1"/>
                <w:sz w:val="20"/>
                <w:szCs w:val="20"/>
                <w:vertAlign w:val="superscript"/>
              </w:rPr>
              <w:t>-1</w:t>
            </w:r>
            <w:r>
              <w:rPr>
                <w:rFonts w:ascii="Arial" w:hAnsi="Arial" w:cs="Arial"/>
                <w:b/>
                <w:color w:val="000000" w:themeColor="text1"/>
                <w:sz w:val="20"/>
                <w:szCs w:val="20"/>
              </w:rPr>
              <w:t>)</w:t>
            </w:r>
          </w:p>
        </w:tc>
        <w:tc>
          <w:tcPr>
            <w:tcW w:w="2268" w:type="dxa"/>
          </w:tcPr>
          <w:p w14:paraId="0155104F" w14:textId="77777777" w:rsidR="00EE0845" w:rsidRDefault="00000000">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Organic carbon (%)</w:t>
            </w:r>
          </w:p>
        </w:tc>
        <w:tc>
          <w:tcPr>
            <w:tcW w:w="1985" w:type="dxa"/>
          </w:tcPr>
          <w:p w14:paraId="375F5442" w14:textId="77777777" w:rsidR="00EE0845" w:rsidRDefault="00000000">
            <w:pPr>
              <w:tabs>
                <w:tab w:val="left" w:pos="1211"/>
              </w:tabs>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CaCO</w:t>
            </w:r>
            <w:r>
              <w:rPr>
                <w:rFonts w:ascii="Arial" w:hAnsi="Arial" w:cs="Arial"/>
                <w:b/>
                <w:color w:val="000000" w:themeColor="text1"/>
                <w:sz w:val="20"/>
                <w:szCs w:val="20"/>
                <w:vertAlign w:val="subscript"/>
              </w:rPr>
              <w:t>3</w:t>
            </w:r>
            <w:r>
              <w:rPr>
                <w:rFonts w:ascii="Arial" w:hAnsi="Arial" w:cs="Arial"/>
                <w:b/>
                <w:color w:val="000000" w:themeColor="text1"/>
                <w:sz w:val="20"/>
                <w:szCs w:val="20"/>
              </w:rPr>
              <w:t xml:space="preserve"> (%)</w:t>
            </w:r>
          </w:p>
        </w:tc>
      </w:tr>
      <w:tr w:rsidR="00EE0845" w14:paraId="385E15EF" w14:textId="77777777">
        <w:tc>
          <w:tcPr>
            <w:tcW w:w="1831" w:type="dxa"/>
          </w:tcPr>
          <w:p w14:paraId="561DF14E" w14:textId="77777777" w:rsidR="00EE0845" w:rsidRDefault="00000000">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Range</w:t>
            </w:r>
          </w:p>
        </w:tc>
        <w:tc>
          <w:tcPr>
            <w:tcW w:w="1862" w:type="dxa"/>
          </w:tcPr>
          <w:p w14:paraId="55BF32AC"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7.52 - 8.45</w:t>
            </w:r>
          </w:p>
        </w:tc>
        <w:tc>
          <w:tcPr>
            <w:tcW w:w="1660" w:type="dxa"/>
          </w:tcPr>
          <w:p w14:paraId="2307DB8F"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0.21 - 0.64</w:t>
            </w:r>
          </w:p>
        </w:tc>
        <w:tc>
          <w:tcPr>
            <w:tcW w:w="2268" w:type="dxa"/>
          </w:tcPr>
          <w:p w14:paraId="7F7EC613"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0.17 - 0.62</w:t>
            </w:r>
          </w:p>
        </w:tc>
        <w:tc>
          <w:tcPr>
            <w:tcW w:w="1985" w:type="dxa"/>
          </w:tcPr>
          <w:p w14:paraId="3D81D1E5"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8.5 - 25.5</w:t>
            </w:r>
          </w:p>
        </w:tc>
      </w:tr>
      <w:tr w:rsidR="00EE0845" w14:paraId="066CDCB5" w14:textId="77777777">
        <w:trPr>
          <w:trHeight w:val="253"/>
        </w:trPr>
        <w:tc>
          <w:tcPr>
            <w:tcW w:w="1831" w:type="dxa"/>
          </w:tcPr>
          <w:p w14:paraId="0C7C4034" w14:textId="77777777" w:rsidR="00EE0845" w:rsidRDefault="00000000">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Mean</w:t>
            </w:r>
          </w:p>
        </w:tc>
        <w:tc>
          <w:tcPr>
            <w:tcW w:w="1862" w:type="dxa"/>
          </w:tcPr>
          <w:p w14:paraId="15B7BE38" w14:textId="77777777" w:rsidR="00EE0845" w:rsidRDefault="00000000">
            <w:pPr>
              <w:jc w:val="center"/>
              <w:rPr>
                <w:rFonts w:ascii="Arial" w:hAnsi="Arial" w:cs="Arial"/>
                <w:color w:val="000000" w:themeColor="text1"/>
                <w:sz w:val="20"/>
                <w:szCs w:val="20"/>
              </w:rPr>
            </w:pPr>
            <w:r>
              <w:rPr>
                <w:rFonts w:ascii="Arial" w:hAnsi="Arial" w:cs="Arial"/>
                <w:color w:val="000000" w:themeColor="text1"/>
                <w:sz w:val="20"/>
                <w:szCs w:val="20"/>
              </w:rPr>
              <w:t>7.85</w:t>
            </w:r>
          </w:p>
        </w:tc>
        <w:tc>
          <w:tcPr>
            <w:tcW w:w="1660" w:type="dxa"/>
          </w:tcPr>
          <w:p w14:paraId="45092E14"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0.45</w:t>
            </w:r>
          </w:p>
        </w:tc>
        <w:tc>
          <w:tcPr>
            <w:tcW w:w="2268" w:type="dxa"/>
          </w:tcPr>
          <w:p w14:paraId="0C3996E7"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0.32</w:t>
            </w:r>
          </w:p>
        </w:tc>
        <w:tc>
          <w:tcPr>
            <w:tcW w:w="1985" w:type="dxa"/>
          </w:tcPr>
          <w:p w14:paraId="185EC309"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14.1</w:t>
            </w:r>
          </w:p>
        </w:tc>
      </w:tr>
      <w:tr w:rsidR="00EE0845" w14:paraId="06603326" w14:textId="77777777">
        <w:trPr>
          <w:trHeight w:val="882"/>
        </w:trPr>
        <w:tc>
          <w:tcPr>
            <w:tcW w:w="1831" w:type="dxa"/>
            <w:vMerge w:val="restart"/>
          </w:tcPr>
          <w:p w14:paraId="195BB438" w14:textId="77777777" w:rsidR="00EE0845" w:rsidRDefault="00000000">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Categories</w:t>
            </w:r>
          </w:p>
        </w:tc>
        <w:tc>
          <w:tcPr>
            <w:tcW w:w="1862" w:type="dxa"/>
          </w:tcPr>
          <w:p w14:paraId="6E1D7F1D"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Slightly alkaline</w:t>
            </w:r>
          </w:p>
          <w:p w14:paraId="7CA27344"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25</w:t>
            </w:r>
          </w:p>
          <w:p w14:paraId="7F2D0218"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(75.75%)</w:t>
            </w:r>
          </w:p>
        </w:tc>
        <w:tc>
          <w:tcPr>
            <w:tcW w:w="1660" w:type="dxa"/>
            <w:vMerge w:val="restart"/>
          </w:tcPr>
          <w:p w14:paraId="7CB63F70"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Normal</w:t>
            </w:r>
          </w:p>
          <w:p w14:paraId="76AC9B1A"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33</w:t>
            </w:r>
          </w:p>
          <w:p w14:paraId="56C7388B"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(100%)</w:t>
            </w:r>
          </w:p>
        </w:tc>
        <w:tc>
          <w:tcPr>
            <w:tcW w:w="2268" w:type="dxa"/>
          </w:tcPr>
          <w:p w14:paraId="33D10F54"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Low</w:t>
            </w:r>
          </w:p>
          <w:p w14:paraId="7645D364"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w:t>
            </w:r>
          </w:p>
          <w:p w14:paraId="6FCBA746"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(18.18%)</w:t>
            </w:r>
          </w:p>
        </w:tc>
        <w:tc>
          <w:tcPr>
            <w:tcW w:w="1985" w:type="dxa"/>
            <w:vAlign w:val="center"/>
          </w:tcPr>
          <w:p w14:paraId="72DD23AF"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14:paraId="28AEE923"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w:t>
            </w:r>
          </w:p>
          <w:p w14:paraId="5932A13B"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(18.18%)</w:t>
            </w:r>
          </w:p>
        </w:tc>
      </w:tr>
      <w:tr w:rsidR="00EE0845" w14:paraId="63379D53" w14:textId="77777777">
        <w:tc>
          <w:tcPr>
            <w:tcW w:w="1831" w:type="dxa"/>
            <w:vMerge/>
          </w:tcPr>
          <w:p w14:paraId="3396DCB2" w14:textId="77777777" w:rsidR="00EE0845" w:rsidRDefault="00EE0845">
            <w:pPr>
              <w:spacing w:line="360" w:lineRule="auto"/>
              <w:jc w:val="center"/>
              <w:rPr>
                <w:rFonts w:ascii="Arial" w:hAnsi="Arial" w:cs="Arial"/>
                <w:color w:val="000000" w:themeColor="text1"/>
                <w:sz w:val="20"/>
                <w:szCs w:val="20"/>
              </w:rPr>
            </w:pPr>
          </w:p>
        </w:tc>
        <w:tc>
          <w:tcPr>
            <w:tcW w:w="1862" w:type="dxa"/>
            <w:vMerge w:val="restart"/>
          </w:tcPr>
          <w:p w14:paraId="3D9D72BA" w14:textId="77777777" w:rsidR="00EE0845" w:rsidRDefault="00000000">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alkaline</w:t>
            </w:r>
          </w:p>
          <w:p w14:paraId="5C473025"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14:paraId="320EEED5"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(24.25%)</w:t>
            </w:r>
          </w:p>
        </w:tc>
        <w:tc>
          <w:tcPr>
            <w:tcW w:w="1660" w:type="dxa"/>
            <w:vMerge/>
          </w:tcPr>
          <w:p w14:paraId="01ED30BB" w14:textId="77777777" w:rsidR="00EE0845" w:rsidRDefault="00EE0845">
            <w:pPr>
              <w:spacing w:line="360" w:lineRule="auto"/>
              <w:jc w:val="center"/>
              <w:rPr>
                <w:rFonts w:ascii="Arial" w:hAnsi="Arial" w:cs="Arial"/>
                <w:color w:val="000000" w:themeColor="text1"/>
                <w:sz w:val="20"/>
                <w:szCs w:val="20"/>
              </w:rPr>
            </w:pPr>
          </w:p>
        </w:tc>
        <w:tc>
          <w:tcPr>
            <w:tcW w:w="2268" w:type="dxa"/>
          </w:tcPr>
          <w:p w14:paraId="03733720"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Low</w:t>
            </w:r>
          </w:p>
          <w:p w14:paraId="76167B26"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19</w:t>
            </w:r>
          </w:p>
          <w:p w14:paraId="577F5E4D"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(57.58%)</w:t>
            </w:r>
          </w:p>
        </w:tc>
        <w:tc>
          <w:tcPr>
            <w:tcW w:w="1985" w:type="dxa"/>
            <w:vAlign w:val="center"/>
          </w:tcPr>
          <w:p w14:paraId="4C51841E"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High</w:t>
            </w:r>
          </w:p>
          <w:p w14:paraId="6E464C10"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19</w:t>
            </w:r>
          </w:p>
          <w:p w14:paraId="19E0E180"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(57.58%)</w:t>
            </w:r>
          </w:p>
        </w:tc>
      </w:tr>
      <w:tr w:rsidR="00EE0845" w14:paraId="1661273E" w14:textId="77777777">
        <w:trPr>
          <w:trHeight w:val="925"/>
        </w:trPr>
        <w:tc>
          <w:tcPr>
            <w:tcW w:w="1831" w:type="dxa"/>
            <w:vMerge/>
          </w:tcPr>
          <w:p w14:paraId="679B7156" w14:textId="77777777" w:rsidR="00EE0845" w:rsidRDefault="00EE0845">
            <w:pPr>
              <w:spacing w:line="360" w:lineRule="auto"/>
              <w:jc w:val="center"/>
              <w:rPr>
                <w:rFonts w:ascii="Arial" w:hAnsi="Arial" w:cs="Arial"/>
                <w:color w:val="000000" w:themeColor="text1"/>
                <w:sz w:val="20"/>
                <w:szCs w:val="20"/>
              </w:rPr>
            </w:pPr>
          </w:p>
        </w:tc>
        <w:tc>
          <w:tcPr>
            <w:tcW w:w="1862" w:type="dxa"/>
            <w:vMerge/>
          </w:tcPr>
          <w:p w14:paraId="5157D791" w14:textId="77777777" w:rsidR="00EE0845" w:rsidRDefault="00EE0845">
            <w:pPr>
              <w:spacing w:line="360" w:lineRule="auto"/>
              <w:jc w:val="center"/>
              <w:rPr>
                <w:rFonts w:ascii="Arial" w:hAnsi="Arial" w:cs="Arial"/>
                <w:color w:val="000000" w:themeColor="text1"/>
                <w:sz w:val="20"/>
                <w:szCs w:val="20"/>
              </w:rPr>
            </w:pPr>
          </w:p>
        </w:tc>
        <w:tc>
          <w:tcPr>
            <w:tcW w:w="1660" w:type="dxa"/>
            <w:vMerge/>
          </w:tcPr>
          <w:p w14:paraId="31F5C206" w14:textId="77777777" w:rsidR="00EE0845" w:rsidRDefault="00EE0845">
            <w:pPr>
              <w:spacing w:line="360" w:lineRule="auto"/>
              <w:jc w:val="center"/>
              <w:rPr>
                <w:rFonts w:ascii="Arial" w:hAnsi="Arial" w:cs="Arial"/>
                <w:color w:val="000000" w:themeColor="text1"/>
                <w:sz w:val="20"/>
                <w:szCs w:val="20"/>
              </w:rPr>
            </w:pPr>
          </w:p>
        </w:tc>
        <w:tc>
          <w:tcPr>
            <w:tcW w:w="2268" w:type="dxa"/>
          </w:tcPr>
          <w:p w14:paraId="3C212CAF"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14:paraId="5FBBFA82"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14:paraId="49862B43"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(24.24%)</w:t>
            </w:r>
          </w:p>
        </w:tc>
        <w:tc>
          <w:tcPr>
            <w:tcW w:w="1985" w:type="dxa"/>
          </w:tcPr>
          <w:p w14:paraId="3B36819B"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high</w:t>
            </w:r>
          </w:p>
          <w:p w14:paraId="3516F01A"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14:paraId="4C05D249" w14:textId="77777777" w:rsidR="00EE0845" w:rsidRDefault="00000000">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(24.24%)</w:t>
            </w:r>
          </w:p>
        </w:tc>
      </w:tr>
    </w:tbl>
    <w:p w14:paraId="282B3E81" w14:textId="77777777" w:rsidR="00EE0845" w:rsidRDefault="00EE0845">
      <w:pPr>
        <w:shd w:val="clear" w:color="auto" w:fill="FFFFFF"/>
        <w:spacing w:after="0" w:line="240" w:lineRule="auto"/>
        <w:jc w:val="both"/>
        <w:rPr>
          <w:rFonts w:ascii="Arial" w:hAnsi="Arial" w:cs="Arial"/>
          <w:b/>
          <w:color w:val="000000" w:themeColor="text1"/>
          <w:sz w:val="20"/>
        </w:rPr>
      </w:pPr>
    </w:p>
    <w:p w14:paraId="1E09B18F" w14:textId="77777777" w:rsidR="00EE0845" w:rsidRDefault="00000000">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pict w14:anchorId="2FEC2F01">
          <v:shapetype id="_x0000_t202" coordsize="21600,21600" o:spt="202" path="m,l,21600r21600,l21600,xe">
            <v:stroke joinstyle="miter"/>
            <v:path gradientshapeok="t" o:connecttype="rect"/>
          </v:shapetype>
          <v:shape id="_x0000_s2064" type="#_x0000_t202" style="position:absolute;left:0;text-align:left;margin-left:286pt;margin-top:28.5pt;width:133.35pt;height:12.45pt;z-index:251655680" strokecolor="white [3212]">
            <v:textbox style="mso-next-textbox:#_x0000_s2064">
              <w:txbxContent>
                <w:p w14:paraId="3997A038" w14:textId="77777777" w:rsidR="00EE0845" w:rsidRDefault="00EE0845"/>
              </w:txbxContent>
            </v:textbox>
          </v:shape>
        </w:pict>
      </w:r>
      <w:r>
        <w:rPr>
          <w:rFonts w:ascii="Arial" w:hAnsi="Arial" w:cs="Arial"/>
          <w:b/>
          <w:noProof/>
          <w:color w:val="000000" w:themeColor="text1"/>
          <w:sz w:val="20"/>
          <w:lang w:bidi="ar-SA"/>
        </w:rPr>
        <w:pict w14:anchorId="12D404F8">
          <v:shape id="_x0000_s2065" type="#_x0000_t202" style="position:absolute;left:0;text-align:left;margin-left:283.4pt;margin-top:25.7pt;width:159.2pt;height:17.8pt;z-index:251656704" strokecolor="white [3212]">
            <v:textbox style="mso-next-textbox:#_x0000_s2065">
              <w:txbxContent>
                <w:p w14:paraId="2051B816" w14:textId="77777777" w:rsidR="00EE0845" w:rsidRDefault="00000000">
                  <w:r>
                    <w:rPr>
                      <w:rFonts w:ascii="Arial" w:hAnsi="Arial" w:cs="Arial"/>
                      <w:sz w:val="16"/>
                      <w:szCs w:val="16"/>
                    </w:rPr>
                    <w:t>pH of Modi Baugh and</w:t>
                  </w:r>
                  <w:r>
                    <w:rPr>
                      <w:rFonts w:ascii="Arial" w:hAnsi="Arial" w:cs="Arial"/>
                      <w:b/>
                      <w:sz w:val="20"/>
                    </w:rPr>
                    <w:t xml:space="preserve"> </w:t>
                  </w:r>
                  <w:r>
                    <w:rPr>
                      <w:rFonts w:ascii="Arial" w:hAnsi="Arial" w:cs="Arial"/>
                      <w:sz w:val="16"/>
                      <w:szCs w:val="16"/>
                    </w:rPr>
                    <w:t xml:space="preserve">Pathology </w:t>
                  </w:r>
                  <w:r>
                    <w:rPr>
                      <w:rFonts w:ascii="Arial" w:hAnsi="Arial" w:cs="Arial"/>
                      <w:spacing w:val="-4"/>
                      <w:sz w:val="16"/>
                      <w:szCs w:val="16"/>
                    </w:rPr>
                    <w:t>Farm</w:t>
                  </w:r>
                </w:p>
              </w:txbxContent>
            </v:textbox>
          </v:shape>
        </w:pict>
      </w:r>
      <w:r>
        <w:rPr>
          <w:rFonts w:ascii="Arial" w:hAnsi="Arial" w:cs="Arial"/>
          <w:b/>
          <w:noProof/>
          <w:color w:val="000000" w:themeColor="text1"/>
          <w:sz w:val="20"/>
          <w:lang w:bidi="ar-SA"/>
        </w:rPr>
        <w:pict w14:anchorId="6ACF5C22">
          <v:shape id="_x0000_s2055" type="#_x0000_t202" style="position:absolute;left:0;text-align:left;margin-left:22.7pt;margin-top:20.85pt;width:125.25pt;height:22.65pt;z-index:251646464" strokecolor="white [3212]">
            <v:textbox style="mso-next-textbox:#_x0000_s2055">
              <w:txbxContent>
                <w:p w14:paraId="50E31910" w14:textId="77777777" w:rsidR="00EE0845" w:rsidRDefault="00000000">
                  <w:pPr>
                    <w:spacing w:before="74"/>
                    <w:rPr>
                      <w:rFonts w:ascii="Arial" w:hAnsi="Arial" w:cs="Arial"/>
                      <w:color w:val="000000"/>
                      <w:sz w:val="16"/>
                      <w:szCs w:val="16"/>
                    </w:rPr>
                  </w:pPr>
                  <w:r>
                    <w:rPr>
                      <w:rFonts w:ascii="Arial" w:hAnsi="Arial" w:cs="Arial"/>
                      <w:color w:val="000000"/>
                      <w:szCs w:val="22"/>
                    </w:rPr>
                    <w:t xml:space="preserve">     </w:t>
                  </w:r>
                  <w:r>
                    <w:rPr>
                      <w:rFonts w:ascii="Arial" w:hAnsi="Arial" w:cs="Arial"/>
                      <w:color w:val="000000"/>
                      <w:sz w:val="16"/>
                      <w:szCs w:val="16"/>
                    </w:rPr>
                    <w:t xml:space="preserve">pH of Agronomy </w:t>
                  </w:r>
                  <w:r>
                    <w:rPr>
                      <w:rFonts w:ascii="Arial" w:hAnsi="Arial" w:cs="Arial"/>
                      <w:color w:val="000000"/>
                      <w:spacing w:val="-4"/>
                      <w:sz w:val="16"/>
                      <w:szCs w:val="16"/>
                    </w:rPr>
                    <w:t>Farm</w:t>
                  </w:r>
                </w:p>
                <w:p w14:paraId="33454C43" w14:textId="77777777" w:rsidR="00EE0845" w:rsidRDefault="00EE0845"/>
              </w:txbxContent>
            </v:textbox>
          </v:shape>
        </w:pict>
      </w:r>
      <w:r>
        <w:rPr>
          <w:rFonts w:ascii="Arial" w:hAnsi="Arial" w:cs="Arial"/>
          <w:b/>
          <w:noProof/>
          <w:color w:val="000000" w:themeColor="text1"/>
          <w:sz w:val="20"/>
          <w:lang w:bidi="ar-SA"/>
        </w:rPr>
        <w:pict w14:anchorId="300E6D7A">
          <v:shape id="_x0000_s2054" type="#_x0000_t202" style="position:absolute;left:0;text-align:left;margin-left:46.8pt;margin-top:20.85pt;width:92.8pt;height:14pt;z-index:251645440" strokecolor="white [3212]">
            <v:textbox style="mso-next-textbox:#_x0000_s2054">
              <w:txbxContent>
                <w:p w14:paraId="738DFB3D" w14:textId="77777777" w:rsidR="00EE0845" w:rsidRDefault="00000000">
                  <w:pPr>
                    <w:spacing w:before="74"/>
                    <w:ind w:left="1129"/>
                    <w:rPr>
                      <w:b/>
                      <w:color w:val="000000"/>
                      <w:sz w:val="32"/>
                    </w:rPr>
                  </w:pPr>
                  <w:r>
                    <w:rPr>
                      <w:b/>
                      <w:color w:val="000000"/>
                      <w:sz w:val="32"/>
                    </w:rPr>
                    <w:t>pHofAgronomy</w:t>
                  </w:r>
                  <w:r>
                    <w:rPr>
                      <w:b/>
                      <w:color w:val="000000"/>
                      <w:spacing w:val="-4"/>
                      <w:sz w:val="32"/>
                    </w:rPr>
                    <w:t>Farm</w:t>
                  </w:r>
                </w:p>
                <w:p w14:paraId="28EC4427" w14:textId="77777777" w:rsidR="00EE0845" w:rsidRDefault="00EE0845"/>
              </w:txbxContent>
            </v:textbox>
          </v:shape>
        </w:pict>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14:anchorId="348AB52B" wp14:editId="4854EFEA">
            <wp:extent cx="2298700" cy="2715293"/>
            <wp:effectExtent l="19050" t="19050" r="25400" b="27907"/>
            <wp:docPr id="10" name="Picture 7" descr="ph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status Agrofinal.jpg"/>
                    <pic:cNvPicPr/>
                  </pic:nvPicPr>
                  <pic:blipFill>
                    <a:blip r:embed="rId12" cstate="print"/>
                    <a:stretch>
                      <a:fillRect/>
                    </a:stretch>
                  </pic:blipFill>
                  <pic:spPr>
                    <a:xfrm>
                      <a:off x="0" y="0"/>
                      <a:ext cx="2291650" cy="2706966"/>
                    </a:xfrm>
                    <a:prstGeom prst="rect">
                      <a:avLst/>
                    </a:prstGeom>
                    <a:ln>
                      <a:solidFill>
                        <a:schemeClr val="tx1"/>
                      </a:solidFill>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14:anchorId="7D84ADCF" wp14:editId="660CDB2D">
            <wp:extent cx="2292350" cy="2715708"/>
            <wp:effectExtent l="19050" t="19050" r="12700" b="27492"/>
            <wp:docPr id="9" name="Picture 6" descr="path &amp; modibg ph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ph status.jpg"/>
                    <pic:cNvPicPr/>
                  </pic:nvPicPr>
                  <pic:blipFill>
                    <a:blip r:embed="rId13" cstate="print"/>
                    <a:stretch>
                      <a:fillRect/>
                    </a:stretch>
                  </pic:blipFill>
                  <pic:spPr>
                    <a:xfrm>
                      <a:off x="0" y="0"/>
                      <a:ext cx="2292134" cy="2715453"/>
                    </a:xfrm>
                    <a:prstGeom prst="rect">
                      <a:avLst/>
                    </a:prstGeom>
                    <a:ln>
                      <a:solidFill>
                        <a:schemeClr val="tx1"/>
                      </a:solidFill>
                    </a:ln>
                  </pic:spPr>
                </pic:pic>
              </a:graphicData>
            </a:graphic>
          </wp:inline>
        </w:drawing>
      </w:r>
      <w:r>
        <w:rPr>
          <w:rFonts w:ascii="Arial" w:hAnsi="Arial" w:cs="Arial"/>
          <w:b/>
          <w:color w:val="000000" w:themeColor="text1"/>
          <w:sz w:val="20"/>
        </w:rPr>
        <w:t xml:space="preserve">                                                      </w:t>
      </w:r>
    </w:p>
    <w:p w14:paraId="74ED747E" w14:textId="77777777" w:rsidR="00EE0845" w:rsidRDefault="00000000">
      <w:pPr>
        <w:pStyle w:val="BodyText"/>
        <w:spacing w:before="68"/>
        <w:ind w:left="0" w:right="5"/>
        <w:rPr>
          <w:rFonts w:ascii="Arial" w:hAnsi="Arial" w:cs="Arial"/>
          <w:b/>
          <w:spacing w:val="-4"/>
          <w:sz w:val="20"/>
          <w:szCs w:val="20"/>
        </w:rPr>
      </w:pPr>
      <w:r>
        <w:t xml:space="preserve">             </w:t>
      </w:r>
      <w:r>
        <w:rPr>
          <w:rFonts w:ascii="Arial" w:hAnsi="Arial" w:cs="Arial"/>
          <w:b/>
          <w:sz w:val="20"/>
          <w:szCs w:val="20"/>
        </w:rPr>
        <w:t xml:space="preserve">Fig 2: pH of Agronomy </w:t>
      </w:r>
      <w:r>
        <w:rPr>
          <w:rFonts w:ascii="Arial" w:hAnsi="Arial" w:cs="Arial"/>
          <w:b/>
          <w:spacing w:val="-4"/>
          <w:sz w:val="20"/>
          <w:szCs w:val="20"/>
        </w:rPr>
        <w:t xml:space="preserve">Farm                              </w:t>
      </w:r>
      <w:r>
        <w:rPr>
          <w:rFonts w:ascii="Arial" w:hAnsi="Arial" w:cs="Arial"/>
          <w:b/>
          <w:sz w:val="20"/>
          <w:szCs w:val="20"/>
        </w:rPr>
        <w:t xml:space="preserve">Fig 3: pH of Modi Baugh and Pathology </w:t>
      </w:r>
      <w:r>
        <w:rPr>
          <w:rFonts w:ascii="Arial" w:hAnsi="Arial" w:cs="Arial"/>
          <w:b/>
          <w:spacing w:val="-4"/>
          <w:sz w:val="20"/>
          <w:szCs w:val="20"/>
        </w:rPr>
        <w:t>Farm</w:t>
      </w:r>
    </w:p>
    <w:p w14:paraId="549AF2CB" w14:textId="77777777" w:rsidR="00EE0845" w:rsidRDefault="00EE0845">
      <w:pPr>
        <w:pStyle w:val="BodyText"/>
        <w:spacing w:before="68"/>
        <w:ind w:left="0" w:right="5"/>
      </w:pPr>
    </w:p>
    <w:p w14:paraId="57613AAC" w14:textId="77777777" w:rsidR="00EE0845" w:rsidRDefault="00000000">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lastRenderedPageBreak/>
        <w:pict w14:anchorId="16414CA7">
          <v:shape id="_x0000_s2068" type="#_x0000_t202" style="position:absolute;left:0;text-align:left;margin-left:270.4pt;margin-top:28.8pt;width:150.45pt;height:29.15pt;z-index:251657728" strokecolor="white [3212]">
            <v:textbox style="mso-next-textbox:#_x0000_s2068">
              <w:txbxContent>
                <w:p w14:paraId="027AB218" w14:textId="77777777" w:rsidR="00EE0845" w:rsidRDefault="00000000">
                  <w:pPr>
                    <w:jc w:val="center"/>
                    <w:rPr>
                      <w:sz w:val="16"/>
                      <w:szCs w:val="16"/>
                    </w:rPr>
                  </w:pPr>
                  <w:r>
                    <w:rPr>
                      <w:rFonts w:ascii="Arial" w:hAnsi="Arial" w:cs="Arial"/>
                      <w:sz w:val="16"/>
                      <w:szCs w:val="16"/>
                    </w:rPr>
                    <w:t>Electrical Conductivity of Modi Baugh and Pathology</w:t>
                  </w:r>
                  <w:r>
                    <w:rPr>
                      <w:rFonts w:ascii="Arial" w:hAnsi="Arial" w:cs="Arial"/>
                      <w:spacing w:val="-4"/>
                      <w:sz w:val="16"/>
                      <w:szCs w:val="16"/>
                    </w:rPr>
                    <w:t xml:space="preserve"> Farm</w:t>
                  </w:r>
                </w:p>
              </w:txbxContent>
            </v:textbox>
          </v:shape>
        </w:pict>
      </w:r>
      <w:r>
        <w:rPr>
          <w:rFonts w:ascii="Arial" w:hAnsi="Arial" w:cs="Arial"/>
          <w:b/>
          <w:noProof/>
          <w:color w:val="000000" w:themeColor="text1"/>
          <w:sz w:val="20"/>
          <w:lang w:bidi="ar-SA"/>
        </w:rPr>
        <w:pict w14:anchorId="62266D72">
          <v:shape id="_x0000_s2067" type="#_x0000_t202" style="position:absolute;left:0;text-align:left;margin-left:261.7pt;margin-top:36.25pt;width:145.85pt;height:21.7pt;z-index:251639296" strokecolor="white [3212]">
            <v:textbox style="mso-next-textbox:#_x0000_s2067">
              <w:txbxContent>
                <w:p w14:paraId="2F6400B9" w14:textId="77777777" w:rsidR="00EE0845" w:rsidRDefault="00EE0845"/>
              </w:txbxContent>
            </v:textbox>
          </v:shape>
        </w:pict>
      </w:r>
      <w:r>
        <w:rPr>
          <w:rFonts w:ascii="Arial" w:hAnsi="Arial" w:cs="Arial"/>
          <w:b/>
          <w:noProof/>
          <w:color w:val="000000" w:themeColor="text1"/>
          <w:sz w:val="20"/>
          <w:lang w:bidi="ar-SA"/>
        </w:rPr>
        <w:pict w14:anchorId="774192E4">
          <v:shape id="_x0000_s2066" type="#_x0000_t202" style="position:absolute;left:0;text-align:left;margin-left:14.3pt;margin-top:19.65pt;width:146.3pt;height:38.3pt;z-index:251640320" strokecolor="white [3212]">
            <v:textbox style="mso-next-textbox:#_x0000_s2066">
              <w:txbxContent>
                <w:p w14:paraId="03F1D546" w14:textId="77777777" w:rsidR="00EE0845" w:rsidRDefault="00000000">
                  <w:pPr>
                    <w:jc w:val="center"/>
                    <w:rPr>
                      <w:sz w:val="16"/>
                      <w:szCs w:val="16"/>
                    </w:rPr>
                  </w:pPr>
                  <w:r>
                    <w:rPr>
                      <w:rFonts w:ascii="Arial" w:hAnsi="Arial" w:cs="Arial"/>
                      <w:sz w:val="16"/>
                      <w:szCs w:val="16"/>
                    </w:rPr>
                    <w:t xml:space="preserve">Electrical Conductivity of Agronomy </w:t>
                  </w:r>
                  <w:r>
                    <w:rPr>
                      <w:rFonts w:ascii="Arial" w:hAnsi="Arial" w:cs="Arial"/>
                      <w:spacing w:val="-4"/>
                      <w:sz w:val="16"/>
                      <w:szCs w:val="16"/>
                    </w:rPr>
                    <w:t>Farm</w:t>
                  </w:r>
                </w:p>
              </w:txbxContent>
            </v:textbox>
          </v:shape>
        </w:pict>
      </w:r>
      <w:r>
        <w:rPr>
          <w:rFonts w:ascii="Arial" w:hAnsi="Arial" w:cs="Arial"/>
          <w:b/>
          <w:noProof/>
          <w:color w:val="000000" w:themeColor="text1"/>
          <w:sz w:val="20"/>
          <w:lang w:bidi="ar-SA"/>
        </w:rPr>
        <w:drawing>
          <wp:inline distT="0" distB="0" distL="0" distR="0" wp14:anchorId="29AD24EC" wp14:editId="726E4161">
            <wp:extent cx="2418559" cy="3059430"/>
            <wp:effectExtent l="38100" t="19050" r="19841" b="26670"/>
            <wp:docPr id="11" name="Picture 10" descr="EC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status agrofinal.jpg"/>
                    <pic:cNvPicPr/>
                  </pic:nvPicPr>
                  <pic:blipFill>
                    <a:blip r:embed="rId14" cstate="print"/>
                    <a:stretch>
                      <a:fillRect/>
                    </a:stretch>
                  </pic:blipFill>
                  <pic:spPr>
                    <a:xfrm>
                      <a:off x="0" y="0"/>
                      <a:ext cx="2420053" cy="3061320"/>
                    </a:xfrm>
                    <a:prstGeom prst="rect">
                      <a:avLst/>
                    </a:prstGeom>
                    <a:ln>
                      <a:solidFill>
                        <a:schemeClr val="tx1"/>
                      </a:solidFill>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14:anchorId="0ACF29AB" wp14:editId="487E2950">
            <wp:extent cx="2372995" cy="3019661"/>
            <wp:effectExtent l="19050" t="19050" r="27305" b="28339"/>
            <wp:docPr id="12" name="Picture 11" descr="path &amp; modibg ec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ec status final.jpg"/>
                    <pic:cNvPicPr/>
                  </pic:nvPicPr>
                  <pic:blipFill>
                    <a:blip r:embed="rId15" cstate="print"/>
                    <a:stretch>
                      <a:fillRect/>
                    </a:stretch>
                  </pic:blipFill>
                  <pic:spPr>
                    <a:xfrm>
                      <a:off x="0" y="0"/>
                      <a:ext cx="2373906" cy="3020820"/>
                    </a:xfrm>
                    <a:prstGeom prst="rect">
                      <a:avLst/>
                    </a:prstGeom>
                    <a:ln>
                      <a:solidFill>
                        <a:schemeClr val="tx1"/>
                      </a:solidFill>
                    </a:ln>
                  </pic:spPr>
                </pic:pic>
              </a:graphicData>
            </a:graphic>
          </wp:inline>
        </w:drawing>
      </w:r>
    </w:p>
    <w:p w14:paraId="4814CC06" w14:textId="77777777" w:rsidR="00EE0845" w:rsidRDefault="00000000">
      <w:pPr>
        <w:pStyle w:val="BodyText"/>
        <w:spacing w:before="208"/>
        <w:rPr>
          <w:rFonts w:ascii="Arial" w:hAnsi="Arial" w:cs="Arial"/>
          <w:b/>
          <w:sz w:val="20"/>
          <w:szCs w:val="20"/>
        </w:rPr>
      </w:pPr>
      <w:r>
        <w:rPr>
          <w:rFonts w:ascii="Arial" w:hAnsi="Arial" w:cs="Arial"/>
          <w:b/>
          <w:sz w:val="20"/>
          <w:szCs w:val="20"/>
        </w:rPr>
        <w:t xml:space="preserve">Fig 4: EC of Agronomy </w:t>
      </w:r>
      <w:r>
        <w:rPr>
          <w:rFonts w:ascii="Arial" w:hAnsi="Arial" w:cs="Arial"/>
          <w:b/>
          <w:spacing w:val="-4"/>
          <w:sz w:val="20"/>
          <w:szCs w:val="20"/>
        </w:rPr>
        <w:t xml:space="preserve">Farm                                 </w:t>
      </w:r>
      <w:r>
        <w:rPr>
          <w:rFonts w:ascii="Arial" w:hAnsi="Arial" w:cs="Arial"/>
          <w:b/>
          <w:sz w:val="20"/>
          <w:szCs w:val="20"/>
        </w:rPr>
        <w:t>Fig 5: EC of Modi Baugh and Pathology</w:t>
      </w:r>
      <w:r>
        <w:rPr>
          <w:rFonts w:ascii="Arial" w:hAnsi="Arial" w:cs="Arial"/>
          <w:b/>
          <w:spacing w:val="-4"/>
          <w:sz w:val="20"/>
          <w:szCs w:val="20"/>
        </w:rPr>
        <w:t xml:space="preserve"> Farm</w:t>
      </w:r>
    </w:p>
    <w:p w14:paraId="60E3DF77" w14:textId="77777777" w:rsidR="00EE0845" w:rsidRDefault="00000000">
      <w:pPr>
        <w:pStyle w:val="BodyText"/>
        <w:spacing w:before="208"/>
        <w:rPr>
          <w:rFonts w:ascii="Arial" w:hAnsi="Arial" w:cs="Arial"/>
          <w:b/>
          <w:sz w:val="20"/>
          <w:szCs w:val="20"/>
        </w:rPr>
      </w:pPr>
      <w:r>
        <w:rPr>
          <w:rFonts w:ascii="Arial" w:hAnsi="Arial" w:cs="Arial"/>
          <w:b/>
          <w:sz w:val="20"/>
        </w:rPr>
        <w:t xml:space="preserve">                       </w:t>
      </w:r>
    </w:p>
    <w:p w14:paraId="2100B78B" w14:textId="77777777" w:rsidR="00EE0845" w:rsidRDefault="00000000">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pict w14:anchorId="2B03B1A3">
          <v:shape id="_x0000_s2057" type="#_x0000_t202" style="position:absolute;left:0;text-align:left;margin-left:233.55pt;margin-top:251.5pt;width:259.85pt;height:31.8pt;z-index:251648512" strokecolor="white [3212]">
            <v:textbox style="mso-next-textbox:#_x0000_s2057">
              <w:txbxContent>
                <w:p w14:paraId="72309F33" w14:textId="77777777" w:rsidR="00EE0845" w:rsidRDefault="00000000">
                  <w:pPr>
                    <w:jc w:val="center"/>
                  </w:pPr>
                  <w:r>
                    <w:rPr>
                      <w:rFonts w:ascii="Arial" w:hAnsi="Arial" w:cs="Arial"/>
                      <w:b/>
                      <w:sz w:val="20"/>
                    </w:rPr>
                    <w:t>Fig 7: Organic carbon status of Modi Baugh and Pathology</w:t>
                  </w:r>
                  <w:r>
                    <w:rPr>
                      <w:rFonts w:ascii="Arial" w:hAnsi="Arial" w:cs="Arial"/>
                      <w:b/>
                      <w:spacing w:val="-4"/>
                      <w:sz w:val="20"/>
                    </w:rPr>
                    <w:t xml:space="preserve"> Farm</w:t>
                  </w:r>
                </w:p>
              </w:txbxContent>
            </v:textbox>
          </v:shape>
        </w:pict>
      </w:r>
      <w:r>
        <w:rPr>
          <w:rFonts w:ascii="Arial" w:hAnsi="Arial" w:cs="Arial"/>
          <w:b/>
          <w:noProof/>
          <w:color w:val="000000" w:themeColor="text1"/>
          <w:sz w:val="20"/>
          <w:lang w:bidi="ar-SA"/>
        </w:rPr>
        <w:drawing>
          <wp:inline distT="0" distB="0" distL="0" distR="0" wp14:anchorId="47C2904F" wp14:editId="0E26F53A">
            <wp:extent cx="2597646" cy="3154240"/>
            <wp:effectExtent l="38100" t="19050" r="12204" b="27110"/>
            <wp:docPr id="13" name="Picture 12" descr="oc statusagr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 statusagro final.jpg"/>
                    <pic:cNvPicPr/>
                  </pic:nvPicPr>
                  <pic:blipFill>
                    <a:blip r:embed="rId16" cstate="print"/>
                    <a:stretch>
                      <a:fillRect/>
                    </a:stretch>
                  </pic:blipFill>
                  <pic:spPr>
                    <a:xfrm>
                      <a:off x="0" y="0"/>
                      <a:ext cx="2601812" cy="3159299"/>
                    </a:xfrm>
                    <a:prstGeom prst="rect">
                      <a:avLst/>
                    </a:prstGeom>
                    <a:ln>
                      <a:solidFill>
                        <a:schemeClr val="tx1"/>
                      </a:solidFill>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14:anchorId="079A7356" wp14:editId="4B4765BC">
            <wp:extent cx="2517525" cy="3142224"/>
            <wp:effectExtent l="38100" t="19050" r="16125" b="20076"/>
            <wp:docPr id="14" name="Picture 13" descr="path &amp; modibg oc finals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oc finalsatus.jpg"/>
                    <pic:cNvPicPr/>
                  </pic:nvPicPr>
                  <pic:blipFill>
                    <a:blip r:embed="rId17" cstate="print"/>
                    <a:stretch>
                      <a:fillRect/>
                    </a:stretch>
                  </pic:blipFill>
                  <pic:spPr>
                    <a:xfrm>
                      <a:off x="0" y="0"/>
                      <a:ext cx="2519450" cy="3144626"/>
                    </a:xfrm>
                    <a:prstGeom prst="rect">
                      <a:avLst/>
                    </a:prstGeom>
                    <a:ln>
                      <a:solidFill>
                        <a:schemeClr val="tx1"/>
                      </a:solidFill>
                    </a:ln>
                  </pic:spPr>
                </pic:pic>
              </a:graphicData>
            </a:graphic>
          </wp:inline>
        </w:drawing>
      </w:r>
      <w:r>
        <w:rPr>
          <w:rFonts w:ascii="Arial" w:hAnsi="Arial" w:cs="Arial"/>
          <w:b/>
          <w:color w:val="000000" w:themeColor="text1"/>
          <w:sz w:val="20"/>
        </w:rPr>
        <w:t xml:space="preserve"> </w:t>
      </w:r>
    </w:p>
    <w:p w14:paraId="338E04C5" w14:textId="77777777" w:rsidR="00EE0845" w:rsidRDefault="00000000">
      <w:pPr>
        <w:shd w:val="clear" w:color="auto" w:fill="FFFFFF"/>
        <w:spacing w:after="0" w:line="240" w:lineRule="auto"/>
        <w:jc w:val="both"/>
        <w:rPr>
          <w:rFonts w:ascii="Arial" w:hAnsi="Arial" w:cs="Arial"/>
          <w:b/>
          <w:sz w:val="20"/>
        </w:rPr>
      </w:pPr>
      <w:r>
        <w:rPr>
          <w:rFonts w:ascii="Arial" w:hAnsi="Arial" w:cs="Arial"/>
          <w:b/>
          <w:noProof/>
          <w:sz w:val="20"/>
          <w:lang w:bidi="ar-SA"/>
        </w:rPr>
        <w:pict w14:anchorId="0D16BFAE">
          <v:shape id="_x0000_s2056" type="#_x0000_t202" style="position:absolute;left:0;text-align:left;margin-left:-6pt;margin-top:2.75pt;width:225.25pt;height:31pt;z-index:251647488" strokecolor="white [3212]">
            <v:textbox style="mso-next-textbox:#_x0000_s2056">
              <w:txbxContent>
                <w:p w14:paraId="2FD84AF5" w14:textId="77777777" w:rsidR="00EE0845" w:rsidRDefault="00000000">
                  <w:pPr>
                    <w:jc w:val="center"/>
                  </w:pPr>
                  <w:r>
                    <w:rPr>
                      <w:rFonts w:ascii="Arial" w:hAnsi="Arial" w:cs="Arial"/>
                      <w:b/>
                      <w:sz w:val="20"/>
                    </w:rPr>
                    <w:t xml:space="preserve">Fig 6: Organic carbon status of Agronomy </w:t>
                  </w:r>
                  <w:r>
                    <w:rPr>
                      <w:rFonts w:ascii="Arial" w:hAnsi="Arial" w:cs="Arial"/>
                      <w:b/>
                      <w:spacing w:val="-4"/>
                      <w:sz w:val="20"/>
                    </w:rPr>
                    <w:t>Farm</w:t>
                  </w:r>
                </w:p>
              </w:txbxContent>
            </v:textbox>
          </v:shape>
        </w:pict>
      </w:r>
    </w:p>
    <w:p w14:paraId="6A59D906" w14:textId="77777777" w:rsidR="00EE0845" w:rsidRDefault="00EE0845">
      <w:pPr>
        <w:shd w:val="clear" w:color="auto" w:fill="FFFFFF"/>
        <w:spacing w:after="0" w:line="240" w:lineRule="auto"/>
        <w:jc w:val="both"/>
        <w:rPr>
          <w:rFonts w:ascii="Arial" w:hAnsi="Arial" w:cs="Arial"/>
          <w:b/>
          <w:sz w:val="20"/>
        </w:rPr>
      </w:pPr>
    </w:p>
    <w:p w14:paraId="13E7A4C2" w14:textId="77777777" w:rsidR="00EE0845" w:rsidRDefault="00000000">
      <w:pPr>
        <w:shd w:val="clear" w:color="auto" w:fill="FFFFFF"/>
        <w:spacing w:after="0" w:line="240" w:lineRule="auto"/>
        <w:jc w:val="both"/>
        <w:rPr>
          <w:rFonts w:ascii="Arial" w:hAnsi="Arial" w:cs="Arial"/>
          <w:b/>
          <w:sz w:val="20"/>
        </w:rPr>
      </w:pPr>
      <w:r>
        <w:rPr>
          <w:rFonts w:ascii="Arial" w:hAnsi="Arial" w:cs="Arial"/>
          <w:b/>
          <w:sz w:val="20"/>
        </w:rPr>
        <w:t xml:space="preserve">         </w:t>
      </w:r>
      <w:r>
        <w:rPr>
          <w:rFonts w:ascii="Arial" w:hAnsi="Arial" w:cs="Arial"/>
          <w:b/>
          <w:sz w:val="20"/>
        </w:rPr>
        <w:tab/>
        <w:t xml:space="preserve">                                                                                                           </w:t>
      </w:r>
    </w:p>
    <w:p w14:paraId="38A85755" w14:textId="77777777" w:rsidR="00EE0845" w:rsidRDefault="00000000">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lastRenderedPageBreak/>
        <w:pict w14:anchorId="3CC43CA5">
          <v:shape id="_x0000_s2150" type="#_x0000_t202" style="position:absolute;left:0;text-align:left;margin-left:163.15pt;margin-top:203.25pt;width:35.25pt;height:15.35pt;z-index:251679232" strokecolor="white [3212]">
            <v:textbox>
              <w:txbxContent>
                <w:p w14:paraId="4D44B72A" w14:textId="77777777" w:rsidR="00EE0845" w:rsidRDefault="00000000">
                  <w:pPr>
                    <w:ind w:left="-142"/>
                    <w:rPr>
                      <w:rFonts w:ascii="Arial" w:hAnsi="Arial" w:cs="Arial"/>
                      <w:sz w:val="8"/>
                      <w:szCs w:val="8"/>
                      <w:lang w:val="en-IN"/>
                    </w:rPr>
                  </w:pPr>
                  <w:r>
                    <w:rPr>
                      <w:rFonts w:ascii="Arial" w:hAnsi="Arial" w:cs="Arial"/>
                      <w:sz w:val="8"/>
                      <w:szCs w:val="8"/>
                      <w:lang w:val="en-IN"/>
                    </w:rPr>
                    <w:t>Very high</w:t>
                  </w:r>
                </w:p>
              </w:txbxContent>
            </v:textbox>
          </v:shape>
        </w:pict>
      </w:r>
      <w:r>
        <w:rPr>
          <w:rFonts w:ascii="Arial" w:hAnsi="Arial" w:cs="Arial"/>
          <w:b/>
          <w:noProof/>
          <w:sz w:val="20"/>
          <w:lang w:bidi="ar-SA"/>
        </w:rPr>
        <w:pict w14:anchorId="4F5755E4">
          <v:shape id="_x0000_s2149" type="#_x0000_t202" style="position:absolute;left:0;text-align:left;margin-left:163.15pt;margin-top:206.65pt;width:14.25pt;height:7.15pt;z-index:251678208" strokecolor="white [3212]">
            <v:textbox>
              <w:txbxContent>
                <w:p w14:paraId="3A8B6E7C" w14:textId="77777777" w:rsidR="00EE0845" w:rsidRDefault="00EE0845"/>
              </w:txbxContent>
            </v:textbox>
          </v:shape>
        </w:pict>
      </w:r>
      <w:r>
        <w:rPr>
          <w:rFonts w:ascii="Arial" w:hAnsi="Arial" w:cs="Arial"/>
          <w:b/>
          <w:noProof/>
          <w:sz w:val="20"/>
          <w:lang w:bidi="ar-SA"/>
        </w:rPr>
        <w:pict w14:anchorId="6486DE66">
          <v:shape id="_x0000_s2070" type="#_x0000_t202" style="position:absolute;left:0;text-align:left;margin-left:34.6pt;margin-top:30.6pt;width:126pt;height:27.7pt;z-index:251659776" strokecolor="white [3212]">
            <v:textbox style="mso-next-textbox:#_x0000_s2070">
              <w:txbxContent>
                <w:p w14:paraId="16DCE9D3" w14:textId="77777777" w:rsidR="00EE0845" w:rsidRDefault="00000000">
                  <w:pPr>
                    <w:jc w:val="center"/>
                    <w:rPr>
                      <w:sz w:val="16"/>
                      <w:szCs w:val="16"/>
                    </w:rPr>
                  </w:pPr>
                  <w:r>
                    <w:rPr>
                      <w:rFonts w:ascii="Arial" w:hAnsi="Arial" w:cs="Arial"/>
                      <w:position w:val="2"/>
                      <w:sz w:val="16"/>
                      <w:szCs w:val="16"/>
                    </w:rPr>
                    <w:t>Calcium Carbonate</w:t>
                  </w:r>
                  <w:r>
                    <w:rPr>
                      <w:rFonts w:ascii="Arial" w:hAnsi="Arial" w:cs="Arial"/>
                      <w:sz w:val="16"/>
                      <w:szCs w:val="16"/>
                    </w:rPr>
                    <w:t xml:space="preserve"> </w:t>
                  </w:r>
                  <w:r>
                    <w:rPr>
                      <w:rFonts w:ascii="Arial" w:hAnsi="Arial" w:cs="Arial"/>
                      <w:position w:val="2"/>
                      <w:sz w:val="16"/>
                      <w:szCs w:val="16"/>
                    </w:rPr>
                    <w:t xml:space="preserve">status of Agronomy </w:t>
                  </w:r>
                  <w:r>
                    <w:rPr>
                      <w:rFonts w:ascii="Arial" w:hAnsi="Arial" w:cs="Arial"/>
                      <w:spacing w:val="-4"/>
                      <w:position w:val="2"/>
                      <w:sz w:val="16"/>
                      <w:szCs w:val="16"/>
                    </w:rPr>
                    <w:t>Farm</w:t>
                  </w:r>
                </w:p>
              </w:txbxContent>
            </v:textbox>
          </v:shape>
        </w:pict>
      </w:r>
      <w:r>
        <w:rPr>
          <w:rFonts w:ascii="Arial" w:hAnsi="Arial" w:cs="Arial"/>
          <w:b/>
          <w:noProof/>
          <w:sz w:val="20"/>
          <w:lang w:bidi="ar-SA"/>
        </w:rPr>
        <w:pict w14:anchorId="250ECF57">
          <v:shape id="_x0000_s2069" type="#_x0000_t202" style="position:absolute;left:0;text-align:left;margin-left:61.85pt;margin-top:34.75pt;width:88.6pt;height:7.15pt;z-index:251658752" strokecolor="white [3212]">
            <v:textbox style="mso-next-textbox:#_x0000_s2069">
              <w:txbxContent>
                <w:p w14:paraId="7292CA5A" w14:textId="77777777" w:rsidR="00EE0845" w:rsidRDefault="00EE0845"/>
              </w:txbxContent>
            </v:textbox>
          </v:shape>
        </w:pict>
      </w:r>
      <w:r>
        <w:rPr>
          <w:rFonts w:ascii="Arial" w:hAnsi="Arial" w:cs="Arial"/>
          <w:b/>
          <w:sz w:val="20"/>
        </w:rPr>
        <w:t xml:space="preserve">   </w:t>
      </w:r>
      <w:r>
        <w:rPr>
          <w:rFonts w:ascii="Arial" w:hAnsi="Arial" w:cs="Arial"/>
          <w:b/>
          <w:noProof/>
          <w:color w:val="000000" w:themeColor="text1"/>
          <w:sz w:val="20"/>
          <w:lang w:bidi="ar-SA"/>
        </w:rPr>
        <w:drawing>
          <wp:inline distT="0" distB="0" distL="0" distR="0" wp14:anchorId="4434FFBE" wp14:editId="4043EC46">
            <wp:extent cx="2556510" cy="3193073"/>
            <wp:effectExtent l="19050" t="19050" r="15240" b="26377"/>
            <wp:docPr id="16" name="Picture 15" descr="Agro final 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 final CACO3.jpg"/>
                    <pic:cNvPicPr/>
                  </pic:nvPicPr>
                  <pic:blipFill>
                    <a:blip r:embed="rId18" cstate="print"/>
                    <a:stretch>
                      <a:fillRect/>
                    </a:stretch>
                  </pic:blipFill>
                  <pic:spPr>
                    <a:xfrm>
                      <a:off x="0" y="0"/>
                      <a:ext cx="2552700" cy="3188314"/>
                    </a:xfrm>
                    <a:prstGeom prst="rect">
                      <a:avLst/>
                    </a:prstGeom>
                    <a:ln>
                      <a:solidFill>
                        <a:schemeClr val="tx1"/>
                      </a:solidFill>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14:anchorId="08CC0184" wp14:editId="1562CE64">
            <wp:extent cx="2539560" cy="3205909"/>
            <wp:effectExtent l="19050" t="19050" r="13140" b="13541"/>
            <wp:docPr id="17" name="Picture 14" descr="path &amp; modibg Caco3 final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Caco3 finalstatus.jpg"/>
                    <pic:cNvPicPr/>
                  </pic:nvPicPr>
                  <pic:blipFill>
                    <a:blip r:embed="rId19" cstate="print"/>
                    <a:stretch>
                      <a:fillRect/>
                    </a:stretch>
                  </pic:blipFill>
                  <pic:spPr>
                    <a:xfrm>
                      <a:off x="0" y="0"/>
                      <a:ext cx="2538842" cy="3205003"/>
                    </a:xfrm>
                    <a:prstGeom prst="rect">
                      <a:avLst/>
                    </a:prstGeom>
                    <a:ln>
                      <a:solidFill>
                        <a:schemeClr val="tx1"/>
                      </a:solidFill>
                    </a:ln>
                  </pic:spPr>
                </pic:pic>
              </a:graphicData>
            </a:graphic>
          </wp:inline>
        </w:drawing>
      </w:r>
      <w:r>
        <w:rPr>
          <w:rFonts w:ascii="Arial" w:hAnsi="Arial" w:cs="Arial"/>
          <w:b/>
          <w:position w:val="2"/>
          <w:sz w:val="20"/>
        </w:rPr>
        <w:t xml:space="preserve">                                                                </w:t>
      </w:r>
    </w:p>
    <w:p w14:paraId="2D2B1BD7" w14:textId="77777777" w:rsidR="00EE0845" w:rsidRDefault="00000000">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Fig. 8: </w:t>
      </w:r>
      <w:proofErr w:type="spellStart"/>
      <w:r>
        <w:rPr>
          <w:rFonts w:ascii="Arial" w:hAnsi="Arial" w:cs="Arial"/>
          <w:b/>
          <w:position w:val="2"/>
          <w:sz w:val="20"/>
          <w:szCs w:val="20"/>
        </w:rPr>
        <w:t>CaCO</w:t>
      </w:r>
      <w:proofErr w:type="spellEnd"/>
      <w:r>
        <w:rPr>
          <w:rFonts w:ascii="Arial" w:hAnsi="Arial" w:cs="Arial"/>
          <w:b/>
          <w:sz w:val="20"/>
          <w:szCs w:val="20"/>
          <w:vertAlign w:val="subscript"/>
        </w:rPr>
        <w:t>3</w:t>
      </w:r>
      <w:r>
        <w:rPr>
          <w:rFonts w:ascii="Arial" w:hAnsi="Arial" w:cs="Arial"/>
          <w:b/>
          <w:sz w:val="20"/>
          <w:szCs w:val="20"/>
        </w:rPr>
        <w:t xml:space="preserve"> </w:t>
      </w:r>
      <w:r>
        <w:rPr>
          <w:rFonts w:ascii="Arial" w:hAnsi="Arial" w:cs="Arial"/>
          <w:b/>
          <w:position w:val="2"/>
          <w:sz w:val="20"/>
          <w:szCs w:val="20"/>
        </w:rPr>
        <w:t xml:space="preserve">status of Agronomy </w:t>
      </w:r>
      <w:r>
        <w:rPr>
          <w:rFonts w:ascii="Arial" w:hAnsi="Arial" w:cs="Arial"/>
          <w:b/>
          <w:spacing w:val="-4"/>
          <w:position w:val="2"/>
          <w:sz w:val="20"/>
          <w:szCs w:val="20"/>
        </w:rPr>
        <w:t xml:space="preserve">Farm                             </w:t>
      </w:r>
      <w:r>
        <w:rPr>
          <w:rFonts w:ascii="Arial" w:hAnsi="Arial" w:cs="Arial"/>
          <w:b/>
          <w:position w:val="2"/>
          <w:sz w:val="20"/>
          <w:szCs w:val="20"/>
        </w:rPr>
        <w:t xml:space="preserve">Fig 9: </w:t>
      </w:r>
      <w:proofErr w:type="spellStart"/>
      <w:r>
        <w:rPr>
          <w:rFonts w:ascii="Arial" w:hAnsi="Arial" w:cs="Arial"/>
          <w:b/>
          <w:position w:val="2"/>
          <w:sz w:val="20"/>
          <w:szCs w:val="20"/>
        </w:rPr>
        <w:t>CaCO</w:t>
      </w:r>
      <w:proofErr w:type="spellEnd"/>
      <w:r>
        <w:rPr>
          <w:rFonts w:ascii="Arial" w:hAnsi="Arial" w:cs="Arial"/>
          <w:b/>
          <w:sz w:val="20"/>
          <w:szCs w:val="20"/>
          <w:vertAlign w:val="subscript"/>
        </w:rPr>
        <w:t>3</w:t>
      </w:r>
      <w:r>
        <w:rPr>
          <w:rFonts w:ascii="Arial" w:hAnsi="Arial" w:cs="Arial"/>
          <w:b/>
          <w:sz w:val="20"/>
          <w:szCs w:val="20"/>
        </w:rPr>
        <w:t xml:space="preserve"> </w:t>
      </w:r>
      <w:r>
        <w:rPr>
          <w:rFonts w:ascii="Arial" w:hAnsi="Arial" w:cs="Arial"/>
          <w:b/>
          <w:position w:val="2"/>
          <w:sz w:val="20"/>
          <w:szCs w:val="20"/>
        </w:rPr>
        <w:t>status of Modi Baugh and</w:t>
      </w:r>
    </w:p>
    <w:p w14:paraId="69D7D747" w14:textId="77777777" w:rsidR="00EE0845" w:rsidRDefault="00000000">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                                                                                                   Pathology </w:t>
      </w:r>
      <w:r>
        <w:rPr>
          <w:rFonts w:ascii="Arial" w:hAnsi="Arial" w:cs="Arial"/>
          <w:b/>
          <w:spacing w:val="-4"/>
          <w:position w:val="2"/>
          <w:sz w:val="20"/>
          <w:szCs w:val="20"/>
        </w:rPr>
        <w:t>Farm</w:t>
      </w:r>
      <w:r>
        <w:rPr>
          <w:rFonts w:ascii="Arial" w:hAnsi="Arial" w:cs="Arial"/>
          <w:b/>
          <w:position w:val="2"/>
          <w:sz w:val="20"/>
          <w:szCs w:val="20"/>
        </w:rPr>
        <w:t xml:space="preserve">                                                                  </w:t>
      </w:r>
    </w:p>
    <w:p w14:paraId="186AA646" w14:textId="77777777" w:rsidR="00EE0845" w:rsidRDefault="00000000">
      <w:pPr>
        <w:pStyle w:val="NormalWeb"/>
        <w:jc w:val="both"/>
      </w:pPr>
      <w:r>
        <w:rPr>
          <w:rFonts w:ascii="Arial" w:hAnsi="Arial" w:cs="Arial"/>
          <w:b/>
          <w:sz w:val="20"/>
          <w:szCs w:val="20"/>
        </w:rPr>
        <w:t>3.5 Available Macronutrient Status of Soil</w:t>
      </w:r>
      <w:r>
        <w:t xml:space="preserve"> </w:t>
      </w:r>
    </w:p>
    <w:p w14:paraId="4E7978FC" w14:textId="77777777" w:rsidR="00EE0845" w:rsidRDefault="00000000">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A total of 160 soil samples were collected from the College of Agriculture Farm, Pune, to evaluate the status of essential micronutrients - iron (Fe), manganese (Mn), zinc (Zn), and copper (Cu). These samples were taken from two key areas: 127 samples from the Agronomy Farm and 33 samples from the Pathology and Modi Baugh Farms.</w:t>
      </w:r>
    </w:p>
    <w:p w14:paraId="2523462C" w14:textId="77777777" w:rsidR="00EE0845" w:rsidRDefault="00000000">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The available iron content in the Agronomy Farm varied from 3.02 to 10.26 mg kg</w:t>
      </w:r>
      <w:r>
        <w:rPr>
          <w:rFonts w:cs="Arial"/>
          <w:sz w:val="20"/>
          <w:szCs w:val="20"/>
          <w:vertAlign w:val="superscript"/>
        </w:rPr>
        <w:t>-</w:t>
      </w:r>
      <w:r>
        <w:rPr>
          <w:rFonts w:ascii="Arial" w:hAnsi="Arial" w:cs="Arial"/>
          <w:sz w:val="20"/>
          <w:szCs w:val="20"/>
          <w:vertAlign w:val="superscript"/>
        </w:rPr>
        <w:t>¹</w:t>
      </w:r>
      <w:r>
        <w:rPr>
          <w:rFonts w:ascii="Arial" w:hAnsi="Arial" w:cs="Arial"/>
          <w:sz w:val="20"/>
          <w:szCs w:val="20"/>
        </w:rPr>
        <w:t>, with an average of 4.71 mg kg</w:t>
      </w:r>
      <w:r>
        <w:rPr>
          <w:rFonts w:ascii="Arial" w:hAnsi="Arial" w:cs="Arial"/>
          <w:sz w:val="20"/>
          <w:szCs w:val="20"/>
          <w:vertAlign w:val="superscript"/>
        </w:rPr>
        <w:t>-1</w:t>
      </w:r>
      <w:r>
        <w:rPr>
          <w:rFonts w:ascii="Arial" w:hAnsi="Arial" w:cs="Arial"/>
          <w:sz w:val="20"/>
          <w:szCs w:val="20"/>
        </w:rPr>
        <w:t>. Among these, 59.05 per cent of the samples were categorized as low in iron, while 40.95 per cent showed moderate levels. Spatial variability (Figure 10) revealed that most of the farm was under the low iron category, particularly in the central and western zones, with the eastern region showing moderate levels. In the Pathology and Modi Baugh Farms showed a range of 2.08 to 6.94 mg kg</w:t>
      </w:r>
      <w:r>
        <w:rPr>
          <w:rFonts w:ascii="Arial" w:hAnsi="Arial" w:cs="Arial"/>
          <w:sz w:val="20"/>
          <w:szCs w:val="20"/>
          <w:vertAlign w:val="superscript"/>
        </w:rPr>
        <w:t>-1</w:t>
      </w:r>
      <w:r>
        <w:rPr>
          <w:rFonts w:ascii="Arial" w:hAnsi="Arial" w:cs="Arial"/>
          <w:sz w:val="20"/>
          <w:szCs w:val="20"/>
        </w:rPr>
        <w:t>, with average of 4.51 mg kg</w:t>
      </w:r>
      <w:r>
        <w:rPr>
          <w:rFonts w:ascii="Arial" w:hAnsi="Arial" w:cs="Arial"/>
          <w:sz w:val="20"/>
          <w:szCs w:val="20"/>
          <w:vertAlign w:val="superscript"/>
        </w:rPr>
        <w:t>-1</w:t>
      </w:r>
      <w:r>
        <w:rPr>
          <w:rFonts w:ascii="Arial" w:hAnsi="Arial" w:cs="Arial"/>
          <w:sz w:val="20"/>
          <w:szCs w:val="20"/>
        </w:rPr>
        <w:t>. Of these samples, 51.52 per cent exhibited moderate iron content, 42.42 per cent were low, and 6.06 per cent were categorized as very low. As seen in Figure 11, the moderate iron levels were mainly concentrated in the northern zone. The lower availability of iron in these soils is attributed to high soil pH and the presence of calcium carbonate, which leads to iron precipitation. These findings are consistent with earlier reports by (</w:t>
      </w:r>
      <w:proofErr w:type="spellStart"/>
      <w:r>
        <w:rPr>
          <w:rFonts w:ascii="Arial" w:hAnsi="Arial" w:cs="Arial"/>
          <w:sz w:val="20"/>
          <w:szCs w:val="20"/>
        </w:rPr>
        <w:t>Nagawade</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2014) </w:t>
      </w:r>
    </w:p>
    <w:p w14:paraId="5547CBAB" w14:textId="77777777" w:rsidR="00EE0845" w:rsidRDefault="00000000">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The available manganese content in the Agronomy Farm ranged from 3.61 to 11.47 mg kg</w:t>
      </w:r>
      <w:r>
        <w:rPr>
          <w:rFonts w:cs="Arial"/>
          <w:sz w:val="20"/>
          <w:szCs w:val="20"/>
        </w:rPr>
        <w:t>⁻</w:t>
      </w:r>
      <w:r>
        <w:rPr>
          <w:rFonts w:ascii="Arial" w:hAnsi="Arial" w:cs="Arial"/>
          <w:sz w:val="20"/>
          <w:szCs w:val="20"/>
        </w:rPr>
        <w:t>¹, with a mean of 7.06 mg kg</w:t>
      </w:r>
      <w:r>
        <w:rPr>
          <w:rFonts w:ascii="Arial" w:hAnsi="Arial" w:cs="Arial"/>
          <w:sz w:val="20"/>
          <w:szCs w:val="20"/>
          <w:vertAlign w:val="superscript"/>
        </w:rPr>
        <w:t>-1</w:t>
      </w:r>
      <w:r>
        <w:rPr>
          <w:rFonts w:ascii="Arial" w:hAnsi="Arial" w:cs="Arial"/>
          <w:sz w:val="20"/>
          <w:szCs w:val="20"/>
        </w:rPr>
        <w:t>. A majority of the samples 66.14 per cent were in the moderately high category, 33.07 per cent were high, and only 0.78 per cent were moderate. Figure 12 indicates generally sufficient manganese levels across the farm. In the Pathology and Modi Baugh Farms, manganese levels ranged from 3.25 to 10.28 mg kg</w:t>
      </w:r>
      <w:r>
        <w:rPr>
          <w:rFonts w:ascii="Arial" w:hAnsi="Arial" w:cs="Arial"/>
          <w:sz w:val="20"/>
          <w:szCs w:val="20"/>
          <w:vertAlign w:val="superscript"/>
        </w:rPr>
        <w:t>-1</w:t>
      </w:r>
      <w:r>
        <w:rPr>
          <w:rFonts w:ascii="Arial" w:hAnsi="Arial" w:cs="Arial"/>
          <w:sz w:val="20"/>
          <w:szCs w:val="20"/>
        </w:rPr>
        <w:t>, with an average of 8.10 mg kg</w:t>
      </w:r>
      <w:r>
        <w:rPr>
          <w:rFonts w:ascii="Arial" w:hAnsi="Arial" w:cs="Arial"/>
          <w:sz w:val="20"/>
          <w:szCs w:val="20"/>
          <w:vertAlign w:val="superscript"/>
        </w:rPr>
        <w:t>-1</w:t>
      </w:r>
      <w:r>
        <w:rPr>
          <w:rFonts w:ascii="Arial" w:hAnsi="Arial" w:cs="Arial"/>
          <w:sz w:val="20"/>
          <w:szCs w:val="20"/>
        </w:rPr>
        <w:t xml:space="preserve">. Here, 54.55 per cent of the samples were high, 36.36 per cent moderately high, and 9.09 per cent moderate (Figure 13). The adequacy of manganese is likely due to higher organic matter content and optimal soil pH, as reported by (Vijaykumar </w:t>
      </w:r>
      <w:r>
        <w:rPr>
          <w:rFonts w:ascii="Arial" w:hAnsi="Arial" w:cs="Arial"/>
          <w:i/>
          <w:sz w:val="20"/>
          <w:szCs w:val="20"/>
        </w:rPr>
        <w:t>et al.,</w:t>
      </w:r>
      <w:r>
        <w:rPr>
          <w:rFonts w:ascii="Arial" w:hAnsi="Arial" w:cs="Arial"/>
          <w:sz w:val="20"/>
          <w:szCs w:val="20"/>
        </w:rPr>
        <w:t xml:space="preserve"> 2011) and Gosavi and Chaudhari (2016).</w:t>
      </w:r>
    </w:p>
    <w:p w14:paraId="3E5D361D" w14:textId="77777777" w:rsidR="00EE0845" w:rsidRDefault="00000000">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Zinc content in the Agronomy Farm ranged from 0.66 to 3.58 mg kg</w:t>
      </w:r>
      <w:r>
        <w:rPr>
          <w:rFonts w:ascii="Arial" w:hAnsi="Arial" w:cs="Arial"/>
          <w:sz w:val="20"/>
          <w:szCs w:val="20"/>
          <w:vertAlign w:val="superscript"/>
        </w:rPr>
        <w:t>-1</w:t>
      </w:r>
      <w:r>
        <w:rPr>
          <w:rFonts w:ascii="Arial" w:hAnsi="Arial" w:cs="Arial"/>
          <w:sz w:val="20"/>
          <w:szCs w:val="20"/>
        </w:rPr>
        <w:t>, with a mean of 1.92 mg kg</w:t>
      </w:r>
      <w:r>
        <w:rPr>
          <w:rFonts w:ascii="Arial" w:hAnsi="Arial" w:cs="Arial"/>
          <w:sz w:val="20"/>
          <w:szCs w:val="20"/>
          <w:vertAlign w:val="superscript"/>
        </w:rPr>
        <w:t>-1</w:t>
      </w:r>
      <w:r>
        <w:rPr>
          <w:rFonts w:ascii="Arial" w:hAnsi="Arial" w:cs="Arial"/>
          <w:sz w:val="20"/>
          <w:szCs w:val="20"/>
        </w:rPr>
        <w:t>. Very high zinc levels were observed in 36.22 per cent of the samples, while 28.35 per cent were moderately high, 22.05 per cent moderate and 13.38 per cent high. Spatial mapping (Figure 14) showed the northern part of the farm with the highest zinc availability. In the Pathology and Modi Baugh Farms, zinc ranged from 0.55 to 3.98 mg kg</w:t>
      </w:r>
      <w:r>
        <w:rPr>
          <w:rFonts w:ascii="Arial" w:hAnsi="Arial" w:cs="Arial"/>
          <w:sz w:val="20"/>
          <w:szCs w:val="20"/>
          <w:vertAlign w:val="superscript"/>
        </w:rPr>
        <w:t>-1</w:t>
      </w:r>
      <w:r>
        <w:rPr>
          <w:rFonts w:ascii="Arial" w:hAnsi="Arial" w:cs="Arial"/>
          <w:sz w:val="20"/>
          <w:szCs w:val="20"/>
        </w:rPr>
        <w:t>, with a mean of 2.15 mg kg</w:t>
      </w:r>
      <w:r>
        <w:rPr>
          <w:rFonts w:ascii="Arial" w:hAnsi="Arial" w:cs="Arial"/>
          <w:sz w:val="20"/>
          <w:szCs w:val="20"/>
          <w:vertAlign w:val="superscript"/>
        </w:rPr>
        <w:t>-1</w:t>
      </w:r>
      <w:r>
        <w:rPr>
          <w:rFonts w:ascii="Arial" w:hAnsi="Arial" w:cs="Arial"/>
          <w:sz w:val="20"/>
          <w:szCs w:val="20"/>
        </w:rPr>
        <w:t xml:space="preserve">. A large portion of the samples </w:t>
      </w:r>
      <w:r>
        <w:rPr>
          <w:rFonts w:ascii="Arial" w:hAnsi="Arial" w:cs="Arial"/>
          <w:sz w:val="20"/>
          <w:szCs w:val="20"/>
        </w:rPr>
        <w:lastRenderedPageBreak/>
        <w:t xml:space="preserve">showed very high 39.39 per cent and moderate 33.34 per cent zinc content (Figure 15). High organic carbon and optimal pH contributed to sufficient zinc availability, consistent with (Patil </w:t>
      </w:r>
      <w:r>
        <w:rPr>
          <w:rFonts w:ascii="Arial" w:hAnsi="Arial" w:cs="Arial"/>
          <w:i/>
          <w:sz w:val="20"/>
          <w:szCs w:val="20"/>
        </w:rPr>
        <w:t>et al.,</w:t>
      </w:r>
      <w:r>
        <w:rPr>
          <w:rFonts w:ascii="Arial" w:hAnsi="Arial" w:cs="Arial"/>
          <w:sz w:val="20"/>
          <w:szCs w:val="20"/>
        </w:rPr>
        <w:t xml:space="preserve"> 2016).</w:t>
      </w:r>
    </w:p>
    <w:p w14:paraId="18F1CBF5" w14:textId="77777777" w:rsidR="00EE0845" w:rsidRDefault="00000000">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Copper content was found to be uniformly very high across all farms. In the Agronomy Farm, ranged from 1.65 to 3.98 mg kg</w:t>
      </w:r>
      <w:r>
        <w:rPr>
          <w:rFonts w:ascii="Arial" w:hAnsi="Arial" w:cs="Arial"/>
          <w:sz w:val="20"/>
          <w:szCs w:val="20"/>
          <w:vertAlign w:val="superscript"/>
        </w:rPr>
        <w:t>-1</w:t>
      </w:r>
      <w:r>
        <w:rPr>
          <w:rFonts w:ascii="Arial" w:hAnsi="Arial" w:cs="Arial"/>
          <w:sz w:val="20"/>
          <w:szCs w:val="20"/>
        </w:rPr>
        <w:t xml:space="preserve"> (mean 3.00 mg kg</w:t>
      </w:r>
      <w:r>
        <w:rPr>
          <w:rFonts w:ascii="Arial" w:hAnsi="Arial" w:cs="Arial"/>
          <w:sz w:val="20"/>
          <w:szCs w:val="20"/>
          <w:vertAlign w:val="superscript"/>
        </w:rPr>
        <w:t>-1</w:t>
      </w:r>
      <w:r>
        <w:rPr>
          <w:rFonts w:ascii="Arial" w:hAnsi="Arial" w:cs="Arial"/>
          <w:sz w:val="20"/>
          <w:szCs w:val="20"/>
        </w:rPr>
        <w:t>), while in the other farms it ranged from 2.25 to 3.91 mg kg</w:t>
      </w:r>
      <w:r>
        <w:rPr>
          <w:rFonts w:ascii="Arial" w:hAnsi="Arial" w:cs="Arial"/>
          <w:sz w:val="20"/>
          <w:szCs w:val="20"/>
          <w:vertAlign w:val="superscript"/>
        </w:rPr>
        <w:t>-1</w:t>
      </w:r>
      <w:r>
        <w:rPr>
          <w:rFonts w:ascii="Arial" w:hAnsi="Arial" w:cs="Arial"/>
          <w:sz w:val="20"/>
          <w:szCs w:val="20"/>
        </w:rPr>
        <w:t xml:space="preserve"> (mean 2.98 mg kg</w:t>
      </w:r>
      <w:r>
        <w:rPr>
          <w:rFonts w:ascii="Arial" w:hAnsi="Arial" w:cs="Arial"/>
          <w:sz w:val="20"/>
          <w:szCs w:val="20"/>
          <w:vertAlign w:val="superscript"/>
        </w:rPr>
        <w:t>-1</w:t>
      </w:r>
      <w:r>
        <w:rPr>
          <w:rFonts w:ascii="Arial" w:hAnsi="Arial" w:cs="Arial"/>
          <w:sz w:val="20"/>
          <w:szCs w:val="20"/>
        </w:rPr>
        <w:t xml:space="preserve">). Spatial maps (Figures 16 and 17) showed high copper availability may be due to adequate organic matter, </w:t>
      </w:r>
      <w:proofErr w:type="spellStart"/>
      <w:r>
        <w:rPr>
          <w:rFonts w:ascii="Arial" w:hAnsi="Arial" w:cs="Arial"/>
          <w:sz w:val="20"/>
          <w:szCs w:val="20"/>
        </w:rPr>
        <w:t>favorable</w:t>
      </w:r>
      <w:proofErr w:type="spellEnd"/>
      <w:r>
        <w:rPr>
          <w:rFonts w:ascii="Arial" w:hAnsi="Arial" w:cs="Arial"/>
          <w:sz w:val="20"/>
          <w:szCs w:val="20"/>
        </w:rPr>
        <w:t xml:space="preserve"> pH, and soil moisture, as supported by Mahashabde and Patel (2012) and (</w:t>
      </w:r>
      <w:proofErr w:type="spellStart"/>
      <w:r>
        <w:rPr>
          <w:rFonts w:ascii="Arial" w:hAnsi="Arial" w:cs="Arial"/>
          <w:sz w:val="20"/>
          <w:szCs w:val="20"/>
        </w:rPr>
        <w:t>Vaddepally</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2016).</w:t>
      </w:r>
    </w:p>
    <w:p w14:paraId="0F2A2C2E" w14:textId="77777777" w:rsidR="00EE0845" w:rsidRDefault="00000000">
      <w:pPr>
        <w:spacing w:after="0" w:line="360" w:lineRule="auto"/>
        <w:jc w:val="both"/>
        <w:rPr>
          <w:rFonts w:ascii="Arial" w:hAnsi="Arial" w:cs="Arial"/>
          <w:b/>
          <w:sz w:val="20"/>
        </w:rPr>
      </w:pPr>
      <w:r>
        <w:rPr>
          <w:rFonts w:ascii="Arial" w:hAnsi="Arial" w:cs="Arial"/>
          <w:b/>
          <w:sz w:val="20"/>
        </w:rPr>
        <w:t>Table 3: Status of available micronutrients (Fe, Mn, Zn, Cu) in soils of Agronomy Farm</w:t>
      </w:r>
    </w:p>
    <w:tbl>
      <w:tblPr>
        <w:tblStyle w:val="TableGrid"/>
        <w:tblW w:w="0" w:type="auto"/>
        <w:tblLook w:val="04A0" w:firstRow="1" w:lastRow="0" w:firstColumn="1" w:lastColumn="0" w:noHBand="0" w:noVBand="1"/>
      </w:tblPr>
      <w:tblGrid>
        <w:gridCol w:w="1915"/>
        <w:gridCol w:w="1915"/>
        <w:gridCol w:w="1915"/>
        <w:gridCol w:w="1915"/>
        <w:gridCol w:w="1916"/>
      </w:tblGrid>
      <w:tr w:rsidR="00EE0845" w14:paraId="4879EAB0" w14:textId="77777777">
        <w:tc>
          <w:tcPr>
            <w:tcW w:w="1915" w:type="dxa"/>
          </w:tcPr>
          <w:p w14:paraId="5FEDA0B3" w14:textId="77777777" w:rsidR="00EE0845" w:rsidRDefault="00000000">
            <w:pPr>
              <w:spacing w:line="360" w:lineRule="auto"/>
              <w:jc w:val="both"/>
              <w:rPr>
                <w:rFonts w:ascii="Arial" w:hAnsi="Arial" w:cs="Arial"/>
                <w:b/>
                <w:sz w:val="20"/>
                <w:szCs w:val="20"/>
              </w:rPr>
            </w:pPr>
            <w:r>
              <w:rPr>
                <w:rFonts w:ascii="Arial" w:hAnsi="Arial" w:cs="Arial"/>
                <w:b/>
                <w:sz w:val="20"/>
                <w:szCs w:val="20"/>
              </w:rPr>
              <w:t>Particulars</w:t>
            </w:r>
          </w:p>
        </w:tc>
        <w:tc>
          <w:tcPr>
            <w:tcW w:w="1915" w:type="dxa"/>
          </w:tcPr>
          <w:p w14:paraId="3A3AD183" w14:textId="77777777" w:rsidR="00EE0845" w:rsidRDefault="00000000">
            <w:pPr>
              <w:spacing w:line="360" w:lineRule="auto"/>
              <w:jc w:val="center"/>
              <w:rPr>
                <w:rFonts w:ascii="Arial" w:hAnsi="Arial" w:cs="Arial"/>
                <w:b/>
                <w:sz w:val="20"/>
                <w:szCs w:val="20"/>
              </w:rPr>
            </w:pPr>
            <w:r>
              <w:rPr>
                <w:rFonts w:ascii="Arial" w:hAnsi="Arial" w:cs="Arial"/>
                <w:b/>
                <w:sz w:val="20"/>
                <w:szCs w:val="20"/>
              </w:rPr>
              <w:t>Fe (mg kg</w:t>
            </w:r>
            <w:r>
              <w:rPr>
                <w:rFonts w:ascii="Arial" w:hAnsi="Arial" w:cs="Arial"/>
                <w:b/>
                <w:sz w:val="20"/>
                <w:szCs w:val="20"/>
                <w:vertAlign w:val="superscript"/>
              </w:rPr>
              <w:t>-1</w:t>
            </w:r>
            <w:r>
              <w:rPr>
                <w:rFonts w:ascii="Arial" w:hAnsi="Arial" w:cs="Arial"/>
                <w:b/>
                <w:sz w:val="20"/>
                <w:szCs w:val="20"/>
              </w:rPr>
              <w:t>)</w:t>
            </w:r>
          </w:p>
        </w:tc>
        <w:tc>
          <w:tcPr>
            <w:tcW w:w="1915" w:type="dxa"/>
          </w:tcPr>
          <w:p w14:paraId="7D846A4C" w14:textId="77777777" w:rsidR="00EE0845" w:rsidRDefault="00000000">
            <w:pPr>
              <w:spacing w:line="360" w:lineRule="auto"/>
              <w:jc w:val="center"/>
              <w:rPr>
                <w:rFonts w:ascii="Arial" w:hAnsi="Arial" w:cs="Arial"/>
                <w:b/>
                <w:sz w:val="20"/>
                <w:szCs w:val="20"/>
              </w:rPr>
            </w:pPr>
            <w:r>
              <w:rPr>
                <w:rFonts w:ascii="Arial" w:hAnsi="Arial" w:cs="Arial"/>
                <w:b/>
                <w:sz w:val="20"/>
                <w:szCs w:val="20"/>
              </w:rPr>
              <w:t>Mn (mg kg</w:t>
            </w:r>
            <w:r>
              <w:rPr>
                <w:rFonts w:ascii="Arial" w:hAnsi="Arial" w:cs="Arial"/>
                <w:b/>
                <w:sz w:val="20"/>
                <w:szCs w:val="20"/>
                <w:vertAlign w:val="superscript"/>
              </w:rPr>
              <w:t>-1</w:t>
            </w:r>
            <w:r>
              <w:rPr>
                <w:rFonts w:ascii="Arial" w:hAnsi="Arial" w:cs="Arial"/>
                <w:b/>
                <w:sz w:val="20"/>
                <w:szCs w:val="20"/>
              </w:rPr>
              <w:t>)</w:t>
            </w:r>
          </w:p>
        </w:tc>
        <w:tc>
          <w:tcPr>
            <w:tcW w:w="1915" w:type="dxa"/>
          </w:tcPr>
          <w:p w14:paraId="5BEEF266" w14:textId="77777777" w:rsidR="00EE0845" w:rsidRDefault="00000000">
            <w:pPr>
              <w:spacing w:line="360" w:lineRule="auto"/>
              <w:jc w:val="center"/>
              <w:rPr>
                <w:rFonts w:ascii="Arial" w:hAnsi="Arial" w:cs="Arial"/>
                <w:b/>
                <w:sz w:val="20"/>
                <w:szCs w:val="20"/>
              </w:rPr>
            </w:pPr>
            <w:r>
              <w:rPr>
                <w:rFonts w:ascii="Arial" w:hAnsi="Arial" w:cs="Arial"/>
                <w:b/>
                <w:sz w:val="20"/>
                <w:szCs w:val="20"/>
              </w:rPr>
              <w:t>Zn (mg kg</w:t>
            </w:r>
            <w:r>
              <w:rPr>
                <w:rFonts w:ascii="Arial" w:hAnsi="Arial" w:cs="Arial"/>
                <w:b/>
                <w:sz w:val="20"/>
                <w:szCs w:val="20"/>
                <w:vertAlign w:val="superscript"/>
              </w:rPr>
              <w:t>-1</w:t>
            </w:r>
            <w:r>
              <w:rPr>
                <w:rFonts w:ascii="Arial" w:hAnsi="Arial" w:cs="Arial"/>
                <w:b/>
                <w:sz w:val="20"/>
                <w:szCs w:val="20"/>
              </w:rPr>
              <w:t>)</w:t>
            </w:r>
          </w:p>
        </w:tc>
        <w:tc>
          <w:tcPr>
            <w:tcW w:w="1916" w:type="dxa"/>
          </w:tcPr>
          <w:p w14:paraId="78D61894" w14:textId="77777777" w:rsidR="00EE0845" w:rsidRDefault="00000000">
            <w:pPr>
              <w:tabs>
                <w:tab w:val="left" w:pos="1211"/>
              </w:tabs>
              <w:spacing w:line="360" w:lineRule="auto"/>
              <w:jc w:val="center"/>
              <w:rPr>
                <w:rFonts w:ascii="Arial" w:hAnsi="Arial" w:cs="Arial"/>
                <w:b/>
                <w:sz w:val="20"/>
                <w:szCs w:val="20"/>
              </w:rPr>
            </w:pPr>
            <w:r>
              <w:rPr>
                <w:rFonts w:ascii="Arial" w:hAnsi="Arial" w:cs="Arial"/>
                <w:b/>
                <w:sz w:val="20"/>
                <w:szCs w:val="20"/>
              </w:rPr>
              <w:t>Cu (mg kg</w:t>
            </w:r>
            <w:r>
              <w:rPr>
                <w:rFonts w:ascii="Arial" w:hAnsi="Arial" w:cs="Arial"/>
                <w:b/>
                <w:sz w:val="20"/>
                <w:szCs w:val="20"/>
                <w:vertAlign w:val="superscript"/>
              </w:rPr>
              <w:t>-1</w:t>
            </w:r>
            <w:r>
              <w:rPr>
                <w:rFonts w:ascii="Arial" w:hAnsi="Arial" w:cs="Arial"/>
                <w:b/>
                <w:sz w:val="20"/>
                <w:szCs w:val="20"/>
              </w:rPr>
              <w:t>)</w:t>
            </w:r>
          </w:p>
        </w:tc>
      </w:tr>
      <w:tr w:rsidR="00EE0845" w14:paraId="3F53CD15" w14:textId="77777777">
        <w:tc>
          <w:tcPr>
            <w:tcW w:w="1915" w:type="dxa"/>
          </w:tcPr>
          <w:p w14:paraId="082D44C6" w14:textId="77777777" w:rsidR="00EE0845" w:rsidRDefault="00000000">
            <w:pPr>
              <w:spacing w:line="360" w:lineRule="auto"/>
              <w:rPr>
                <w:rFonts w:ascii="Arial" w:hAnsi="Arial" w:cs="Arial"/>
                <w:b/>
                <w:sz w:val="20"/>
                <w:szCs w:val="20"/>
              </w:rPr>
            </w:pPr>
            <w:r>
              <w:rPr>
                <w:rFonts w:ascii="Arial" w:hAnsi="Arial" w:cs="Arial"/>
                <w:b/>
                <w:sz w:val="20"/>
                <w:szCs w:val="20"/>
              </w:rPr>
              <w:t>Range</w:t>
            </w:r>
          </w:p>
        </w:tc>
        <w:tc>
          <w:tcPr>
            <w:tcW w:w="1915" w:type="dxa"/>
          </w:tcPr>
          <w:p w14:paraId="4BB40372" w14:textId="77777777" w:rsidR="00EE0845" w:rsidRDefault="00000000">
            <w:pPr>
              <w:spacing w:line="360" w:lineRule="auto"/>
              <w:jc w:val="center"/>
              <w:rPr>
                <w:rFonts w:ascii="Arial" w:hAnsi="Arial" w:cs="Arial"/>
                <w:color w:val="000000"/>
                <w:sz w:val="20"/>
                <w:szCs w:val="20"/>
              </w:rPr>
            </w:pPr>
            <w:r>
              <w:rPr>
                <w:rFonts w:ascii="Arial" w:hAnsi="Arial" w:cs="Arial"/>
                <w:sz w:val="20"/>
                <w:szCs w:val="20"/>
              </w:rPr>
              <w:t>3.02 - 10.26</w:t>
            </w:r>
          </w:p>
        </w:tc>
        <w:tc>
          <w:tcPr>
            <w:tcW w:w="1915" w:type="dxa"/>
          </w:tcPr>
          <w:p w14:paraId="53F50A00" w14:textId="77777777" w:rsidR="00EE0845" w:rsidRDefault="00000000">
            <w:pPr>
              <w:spacing w:line="360" w:lineRule="auto"/>
              <w:jc w:val="center"/>
              <w:rPr>
                <w:rFonts w:ascii="Arial" w:hAnsi="Arial" w:cs="Arial"/>
                <w:color w:val="000000"/>
                <w:sz w:val="20"/>
                <w:szCs w:val="20"/>
              </w:rPr>
            </w:pPr>
            <w:r>
              <w:rPr>
                <w:rFonts w:ascii="Arial" w:hAnsi="Arial" w:cs="Arial"/>
                <w:sz w:val="20"/>
                <w:szCs w:val="20"/>
              </w:rPr>
              <w:t>3.61 - 11.47</w:t>
            </w:r>
          </w:p>
        </w:tc>
        <w:tc>
          <w:tcPr>
            <w:tcW w:w="1915" w:type="dxa"/>
          </w:tcPr>
          <w:p w14:paraId="7A8D76D1" w14:textId="77777777" w:rsidR="00EE0845" w:rsidRDefault="00000000">
            <w:pPr>
              <w:spacing w:line="360" w:lineRule="auto"/>
              <w:jc w:val="center"/>
              <w:rPr>
                <w:rFonts w:ascii="Arial" w:hAnsi="Arial" w:cs="Arial"/>
                <w:color w:val="000000"/>
                <w:sz w:val="20"/>
                <w:szCs w:val="20"/>
              </w:rPr>
            </w:pPr>
            <w:r>
              <w:rPr>
                <w:rFonts w:ascii="Arial" w:hAnsi="Arial" w:cs="Arial"/>
                <w:sz w:val="20"/>
                <w:szCs w:val="20"/>
              </w:rPr>
              <w:t>0.66 - 3.58</w:t>
            </w:r>
          </w:p>
        </w:tc>
        <w:tc>
          <w:tcPr>
            <w:tcW w:w="1916" w:type="dxa"/>
          </w:tcPr>
          <w:p w14:paraId="20142172" w14:textId="77777777" w:rsidR="00EE0845" w:rsidRDefault="00000000">
            <w:pPr>
              <w:spacing w:line="360" w:lineRule="auto"/>
              <w:jc w:val="center"/>
              <w:rPr>
                <w:rFonts w:ascii="Arial" w:hAnsi="Arial" w:cs="Arial"/>
                <w:color w:val="000000"/>
                <w:sz w:val="20"/>
                <w:szCs w:val="20"/>
              </w:rPr>
            </w:pPr>
            <w:r>
              <w:rPr>
                <w:rFonts w:ascii="Arial" w:hAnsi="Arial" w:cs="Arial"/>
                <w:sz w:val="20"/>
                <w:szCs w:val="20"/>
              </w:rPr>
              <w:t>1.65 - 3.98</w:t>
            </w:r>
          </w:p>
        </w:tc>
      </w:tr>
      <w:tr w:rsidR="00EE0845" w14:paraId="1306AA58" w14:textId="77777777">
        <w:tc>
          <w:tcPr>
            <w:tcW w:w="1915" w:type="dxa"/>
          </w:tcPr>
          <w:p w14:paraId="0CEF8117" w14:textId="77777777" w:rsidR="00EE0845" w:rsidRDefault="00000000">
            <w:pPr>
              <w:spacing w:line="360" w:lineRule="auto"/>
              <w:rPr>
                <w:rFonts w:ascii="Arial" w:hAnsi="Arial" w:cs="Arial"/>
                <w:b/>
                <w:sz w:val="20"/>
                <w:szCs w:val="20"/>
              </w:rPr>
            </w:pPr>
            <w:r>
              <w:rPr>
                <w:rFonts w:ascii="Arial" w:hAnsi="Arial" w:cs="Arial"/>
                <w:b/>
                <w:sz w:val="20"/>
                <w:szCs w:val="20"/>
              </w:rPr>
              <w:t>Mean</w:t>
            </w:r>
          </w:p>
        </w:tc>
        <w:tc>
          <w:tcPr>
            <w:tcW w:w="1915" w:type="dxa"/>
          </w:tcPr>
          <w:p w14:paraId="5B37F664" w14:textId="77777777" w:rsidR="00EE0845" w:rsidRDefault="00000000">
            <w:pPr>
              <w:spacing w:line="360" w:lineRule="auto"/>
              <w:jc w:val="center"/>
              <w:rPr>
                <w:rFonts w:ascii="Arial" w:hAnsi="Arial" w:cs="Arial"/>
                <w:sz w:val="20"/>
                <w:szCs w:val="20"/>
              </w:rPr>
            </w:pPr>
            <w:r>
              <w:rPr>
                <w:rFonts w:ascii="Arial" w:hAnsi="Arial" w:cs="Arial"/>
                <w:sz w:val="20"/>
                <w:szCs w:val="20"/>
              </w:rPr>
              <w:t>4.71</w:t>
            </w:r>
          </w:p>
        </w:tc>
        <w:tc>
          <w:tcPr>
            <w:tcW w:w="1915" w:type="dxa"/>
          </w:tcPr>
          <w:p w14:paraId="0CF44C86" w14:textId="77777777" w:rsidR="00EE0845" w:rsidRDefault="00000000">
            <w:pPr>
              <w:spacing w:line="360" w:lineRule="auto"/>
              <w:jc w:val="center"/>
              <w:rPr>
                <w:rFonts w:ascii="Arial" w:hAnsi="Arial" w:cs="Arial"/>
                <w:sz w:val="20"/>
                <w:szCs w:val="20"/>
              </w:rPr>
            </w:pPr>
            <w:r>
              <w:rPr>
                <w:rFonts w:ascii="Arial" w:hAnsi="Arial" w:cs="Arial"/>
                <w:sz w:val="20"/>
                <w:szCs w:val="20"/>
              </w:rPr>
              <w:t>7.06</w:t>
            </w:r>
          </w:p>
        </w:tc>
        <w:tc>
          <w:tcPr>
            <w:tcW w:w="1915" w:type="dxa"/>
          </w:tcPr>
          <w:p w14:paraId="13285D44" w14:textId="77777777" w:rsidR="00EE0845" w:rsidRDefault="00000000">
            <w:pPr>
              <w:spacing w:line="360" w:lineRule="auto"/>
              <w:jc w:val="center"/>
              <w:rPr>
                <w:rFonts w:ascii="Arial" w:hAnsi="Arial" w:cs="Arial"/>
                <w:sz w:val="20"/>
                <w:szCs w:val="20"/>
              </w:rPr>
            </w:pPr>
            <w:r>
              <w:rPr>
                <w:rFonts w:ascii="Arial" w:hAnsi="Arial" w:cs="Arial"/>
                <w:sz w:val="20"/>
                <w:szCs w:val="20"/>
              </w:rPr>
              <w:t>1.92</w:t>
            </w:r>
          </w:p>
        </w:tc>
        <w:tc>
          <w:tcPr>
            <w:tcW w:w="1916" w:type="dxa"/>
          </w:tcPr>
          <w:p w14:paraId="0E8EB01B" w14:textId="77777777" w:rsidR="00EE0845" w:rsidRDefault="00000000">
            <w:pPr>
              <w:spacing w:line="360" w:lineRule="auto"/>
              <w:jc w:val="center"/>
              <w:rPr>
                <w:rFonts w:ascii="Arial" w:hAnsi="Arial" w:cs="Arial"/>
                <w:sz w:val="20"/>
                <w:szCs w:val="20"/>
              </w:rPr>
            </w:pPr>
            <w:r>
              <w:rPr>
                <w:rFonts w:ascii="Arial" w:hAnsi="Arial" w:cs="Arial"/>
                <w:sz w:val="20"/>
                <w:szCs w:val="20"/>
              </w:rPr>
              <w:t>3.00</w:t>
            </w:r>
          </w:p>
        </w:tc>
      </w:tr>
      <w:tr w:rsidR="00EE0845" w14:paraId="3381FD44" w14:textId="77777777">
        <w:tc>
          <w:tcPr>
            <w:tcW w:w="1915" w:type="dxa"/>
            <w:vMerge w:val="restart"/>
          </w:tcPr>
          <w:p w14:paraId="01C19DBB" w14:textId="77777777" w:rsidR="00EE0845" w:rsidRDefault="00000000">
            <w:pPr>
              <w:spacing w:line="276" w:lineRule="auto"/>
              <w:rPr>
                <w:rFonts w:ascii="Arial" w:hAnsi="Arial" w:cs="Arial"/>
                <w:b/>
                <w:sz w:val="20"/>
                <w:szCs w:val="20"/>
              </w:rPr>
            </w:pPr>
            <w:r>
              <w:rPr>
                <w:rFonts w:ascii="Arial" w:hAnsi="Arial" w:cs="Arial"/>
                <w:b/>
                <w:sz w:val="20"/>
                <w:szCs w:val="20"/>
              </w:rPr>
              <w:t>Categories</w:t>
            </w:r>
          </w:p>
        </w:tc>
        <w:tc>
          <w:tcPr>
            <w:tcW w:w="1915" w:type="dxa"/>
            <w:vAlign w:val="bottom"/>
          </w:tcPr>
          <w:p w14:paraId="7BCCC567"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Low</w:t>
            </w:r>
          </w:p>
          <w:p w14:paraId="79BE02A4"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75</w:t>
            </w:r>
          </w:p>
          <w:p w14:paraId="09785906"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(59.05%)</w:t>
            </w:r>
          </w:p>
        </w:tc>
        <w:tc>
          <w:tcPr>
            <w:tcW w:w="1915" w:type="dxa"/>
            <w:vAlign w:val="bottom"/>
          </w:tcPr>
          <w:p w14:paraId="68FBF001"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w:t>
            </w:r>
          </w:p>
          <w:p w14:paraId="24333261"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w:t>
            </w:r>
          </w:p>
          <w:p w14:paraId="5B2068D0"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(0.78%)</w:t>
            </w:r>
          </w:p>
        </w:tc>
        <w:tc>
          <w:tcPr>
            <w:tcW w:w="1915" w:type="dxa"/>
            <w:vAlign w:val="bottom"/>
          </w:tcPr>
          <w:p w14:paraId="0561C889"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w:t>
            </w:r>
          </w:p>
          <w:p w14:paraId="1356E280"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28</w:t>
            </w:r>
          </w:p>
          <w:p w14:paraId="073BFADB"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(22.05%)</w:t>
            </w:r>
          </w:p>
        </w:tc>
        <w:tc>
          <w:tcPr>
            <w:tcW w:w="1916" w:type="dxa"/>
            <w:vMerge w:val="restart"/>
          </w:tcPr>
          <w:p w14:paraId="2313596F" w14:textId="77777777" w:rsidR="00EE0845" w:rsidRDefault="00000000">
            <w:pPr>
              <w:spacing w:line="360" w:lineRule="auto"/>
              <w:jc w:val="center"/>
              <w:rPr>
                <w:rFonts w:ascii="Arial" w:hAnsi="Arial" w:cs="Arial"/>
                <w:color w:val="000000"/>
                <w:sz w:val="20"/>
                <w:szCs w:val="20"/>
              </w:rPr>
            </w:pPr>
            <w:r>
              <w:rPr>
                <w:rFonts w:ascii="Arial" w:hAnsi="Arial" w:cs="Arial"/>
                <w:color w:val="000000"/>
                <w:sz w:val="20"/>
                <w:szCs w:val="20"/>
              </w:rPr>
              <w:t>Very High</w:t>
            </w:r>
          </w:p>
          <w:p w14:paraId="385AC1CE" w14:textId="77777777" w:rsidR="00EE0845" w:rsidRDefault="00000000">
            <w:pPr>
              <w:spacing w:line="360" w:lineRule="auto"/>
              <w:jc w:val="center"/>
              <w:rPr>
                <w:rFonts w:ascii="Arial" w:hAnsi="Arial" w:cs="Arial"/>
                <w:color w:val="000000"/>
                <w:sz w:val="20"/>
                <w:szCs w:val="20"/>
              </w:rPr>
            </w:pPr>
            <w:r>
              <w:rPr>
                <w:rFonts w:ascii="Arial" w:hAnsi="Arial" w:cs="Arial"/>
                <w:color w:val="000000"/>
                <w:sz w:val="20"/>
                <w:szCs w:val="20"/>
              </w:rPr>
              <w:t>127</w:t>
            </w:r>
          </w:p>
          <w:p w14:paraId="0CC9C472" w14:textId="77777777" w:rsidR="00EE0845" w:rsidRDefault="00000000">
            <w:pPr>
              <w:spacing w:line="360" w:lineRule="auto"/>
              <w:jc w:val="center"/>
              <w:rPr>
                <w:rFonts w:ascii="Arial" w:hAnsi="Arial" w:cs="Arial"/>
                <w:sz w:val="20"/>
                <w:szCs w:val="20"/>
              </w:rPr>
            </w:pPr>
            <w:r>
              <w:rPr>
                <w:rFonts w:ascii="Arial" w:hAnsi="Arial" w:cs="Arial"/>
                <w:color w:val="000000"/>
                <w:sz w:val="20"/>
                <w:szCs w:val="20"/>
              </w:rPr>
              <w:t>(100%)</w:t>
            </w:r>
          </w:p>
        </w:tc>
      </w:tr>
      <w:tr w:rsidR="00EE0845" w14:paraId="68C43F21" w14:textId="77777777">
        <w:tc>
          <w:tcPr>
            <w:tcW w:w="1915" w:type="dxa"/>
            <w:vMerge/>
          </w:tcPr>
          <w:p w14:paraId="1CDDE7DB" w14:textId="77777777" w:rsidR="00EE0845" w:rsidRDefault="00EE0845">
            <w:pPr>
              <w:spacing w:line="276" w:lineRule="auto"/>
              <w:jc w:val="center"/>
              <w:rPr>
                <w:rFonts w:ascii="Arial" w:hAnsi="Arial" w:cs="Arial"/>
                <w:sz w:val="20"/>
                <w:szCs w:val="20"/>
              </w:rPr>
            </w:pPr>
          </w:p>
        </w:tc>
        <w:tc>
          <w:tcPr>
            <w:tcW w:w="1915" w:type="dxa"/>
            <w:vMerge w:val="restart"/>
          </w:tcPr>
          <w:p w14:paraId="08148159"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w:t>
            </w:r>
          </w:p>
          <w:p w14:paraId="15B2DD12"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52</w:t>
            </w:r>
          </w:p>
          <w:p w14:paraId="09D7B5B0"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(40.95%)</w:t>
            </w:r>
          </w:p>
        </w:tc>
        <w:tc>
          <w:tcPr>
            <w:tcW w:w="1915" w:type="dxa"/>
          </w:tcPr>
          <w:p w14:paraId="3361D29E"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Moderately high</w:t>
            </w:r>
          </w:p>
          <w:p w14:paraId="4AD9BB48"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84</w:t>
            </w:r>
          </w:p>
          <w:p w14:paraId="1DF2A8BA"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(66.14%)</w:t>
            </w:r>
          </w:p>
        </w:tc>
        <w:tc>
          <w:tcPr>
            <w:tcW w:w="1915" w:type="dxa"/>
            <w:vAlign w:val="bottom"/>
          </w:tcPr>
          <w:p w14:paraId="013FACCF"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Moderately high</w:t>
            </w:r>
          </w:p>
          <w:p w14:paraId="02D52E63"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36</w:t>
            </w:r>
          </w:p>
          <w:p w14:paraId="47612D62"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(28.35%)</w:t>
            </w:r>
          </w:p>
        </w:tc>
        <w:tc>
          <w:tcPr>
            <w:tcW w:w="1916" w:type="dxa"/>
            <w:vMerge/>
          </w:tcPr>
          <w:p w14:paraId="7616EE63" w14:textId="77777777" w:rsidR="00EE0845" w:rsidRDefault="00EE0845">
            <w:pPr>
              <w:spacing w:line="360" w:lineRule="auto"/>
              <w:jc w:val="center"/>
              <w:rPr>
                <w:rFonts w:ascii="Arial" w:hAnsi="Arial" w:cs="Arial"/>
                <w:sz w:val="20"/>
                <w:szCs w:val="20"/>
              </w:rPr>
            </w:pPr>
          </w:p>
        </w:tc>
      </w:tr>
      <w:tr w:rsidR="00EE0845" w14:paraId="1EF666A0" w14:textId="77777777">
        <w:tc>
          <w:tcPr>
            <w:tcW w:w="1915" w:type="dxa"/>
            <w:vMerge/>
          </w:tcPr>
          <w:p w14:paraId="4BB6B5DF" w14:textId="77777777" w:rsidR="00EE0845" w:rsidRDefault="00EE0845">
            <w:pPr>
              <w:spacing w:line="276" w:lineRule="auto"/>
              <w:jc w:val="center"/>
              <w:rPr>
                <w:rFonts w:ascii="Arial" w:hAnsi="Arial" w:cs="Arial"/>
                <w:sz w:val="20"/>
                <w:szCs w:val="20"/>
              </w:rPr>
            </w:pPr>
          </w:p>
        </w:tc>
        <w:tc>
          <w:tcPr>
            <w:tcW w:w="1915" w:type="dxa"/>
            <w:vMerge/>
          </w:tcPr>
          <w:p w14:paraId="3B6C0088" w14:textId="77777777" w:rsidR="00EE0845" w:rsidRDefault="00EE0845">
            <w:pPr>
              <w:spacing w:line="276" w:lineRule="auto"/>
              <w:jc w:val="center"/>
              <w:rPr>
                <w:rFonts w:ascii="Arial" w:hAnsi="Arial" w:cs="Arial"/>
                <w:sz w:val="20"/>
                <w:szCs w:val="20"/>
              </w:rPr>
            </w:pPr>
          </w:p>
        </w:tc>
        <w:tc>
          <w:tcPr>
            <w:tcW w:w="1915" w:type="dxa"/>
            <w:vMerge w:val="restart"/>
          </w:tcPr>
          <w:p w14:paraId="395D370D"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High</w:t>
            </w:r>
          </w:p>
          <w:p w14:paraId="4815B8CD"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42</w:t>
            </w:r>
          </w:p>
          <w:p w14:paraId="045F6A77"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(33.07%)</w:t>
            </w:r>
          </w:p>
        </w:tc>
        <w:tc>
          <w:tcPr>
            <w:tcW w:w="1915" w:type="dxa"/>
            <w:vAlign w:val="bottom"/>
          </w:tcPr>
          <w:p w14:paraId="5B841079"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High</w:t>
            </w:r>
          </w:p>
          <w:p w14:paraId="7478E977"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17</w:t>
            </w:r>
          </w:p>
          <w:p w14:paraId="5DA16F91"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(13.38%)</w:t>
            </w:r>
          </w:p>
        </w:tc>
        <w:tc>
          <w:tcPr>
            <w:tcW w:w="1916" w:type="dxa"/>
            <w:vMerge/>
          </w:tcPr>
          <w:p w14:paraId="1541F8E7" w14:textId="77777777" w:rsidR="00EE0845" w:rsidRDefault="00EE0845">
            <w:pPr>
              <w:spacing w:line="360" w:lineRule="auto"/>
              <w:jc w:val="center"/>
              <w:rPr>
                <w:rFonts w:ascii="Arial" w:hAnsi="Arial" w:cs="Arial"/>
                <w:sz w:val="20"/>
                <w:szCs w:val="20"/>
              </w:rPr>
            </w:pPr>
          </w:p>
        </w:tc>
      </w:tr>
      <w:tr w:rsidR="00EE0845" w14:paraId="17E67851" w14:textId="77777777">
        <w:tc>
          <w:tcPr>
            <w:tcW w:w="1915" w:type="dxa"/>
            <w:vMerge/>
          </w:tcPr>
          <w:p w14:paraId="6DCBBE25" w14:textId="77777777" w:rsidR="00EE0845" w:rsidRDefault="00EE0845">
            <w:pPr>
              <w:spacing w:line="276" w:lineRule="auto"/>
              <w:jc w:val="center"/>
              <w:rPr>
                <w:rFonts w:ascii="Arial" w:hAnsi="Arial" w:cs="Arial"/>
                <w:sz w:val="20"/>
                <w:szCs w:val="20"/>
              </w:rPr>
            </w:pPr>
          </w:p>
        </w:tc>
        <w:tc>
          <w:tcPr>
            <w:tcW w:w="1915" w:type="dxa"/>
            <w:vMerge/>
          </w:tcPr>
          <w:p w14:paraId="3C4A9038" w14:textId="77777777" w:rsidR="00EE0845" w:rsidRDefault="00EE0845">
            <w:pPr>
              <w:spacing w:line="276" w:lineRule="auto"/>
              <w:jc w:val="center"/>
              <w:rPr>
                <w:rFonts w:ascii="Arial" w:hAnsi="Arial" w:cs="Arial"/>
                <w:sz w:val="20"/>
                <w:szCs w:val="20"/>
              </w:rPr>
            </w:pPr>
          </w:p>
        </w:tc>
        <w:tc>
          <w:tcPr>
            <w:tcW w:w="1915" w:type="dxa"/>
            <w:vMerge/>
          </w:tcPr>
          <w:p w14:paraId="138B9B13" w14:textId="77777777" w:rsidR="00EE0845" w:rsidRDefault="00EE0845">
            <w:pPr>
              <w:spacing w:line="276" w:lineRule="auto"/>
              <w:jc w:val="center"/>
              <w:rPr>
                <w:rFonts w:ascii="Arial" w:hAnsi="Arial" w:cs="Arial"/>
                <w:sz w:val="20"/>
                <w:szCs w:val="20"/>
              </w:rPr>
            </w:pPr>
          </w:p>
        </w:tc>
        <w:tc>
          <w:tcPr>
            <w:tcW w:w="1915" w:type="dxa"/>
          </w:tcPr>
          <w:p w14:paraId="6DC8DC80" w14:textId="77777777" w:rsidR="00EE0845" w:rsidRDefault="00000000">
            <w:pPr>
              <w:spacing w:line="276" w:lineRule="auto"/>
              <w:jc w:val="center"/>
              <w:rPr>
                <w:rFonts w:ascii="Arial" w:hAnsi="Arial" w:cs="Arial"/>
                <w:sz w:val="20"/>
                <w:szCs w:val="20"/>
              </w:rPr>
            </w:pPr>
            <w:r>
              <w:rPr>
                <w:rFonts w:ascii="Arial" w:hAnsi="Arial" w:cs="Arial"/>
                <w:sz w:val="20"/>
                <w:szCs w:val="20"/>
              </w:rPr>
              <w:t>Very High</w:t>
            </w:r>
          </w:p>
          <w:p w14:paraId="4DC007F8" w14:textId="77777777" w:rsidR="00EE0845" w:rsidRDefault="00000000">
            <w:pPr>
              <w:spacing w:line="276" w:lineRule="auto"/>
              <w:jc w:val="center"/>
              <w:rPr>
                <w:rFonts w:ascii="Arial" w:hAnsi="Arial" w:cs="Arial"/>
                <w:sz w:val="20"/>
                <w:szCs w:val="20"/>
              </w:rPr>
            </w:pPr>
            <w:r>
              <w:rPr>
                <w:rFonts w:ascii="Arial" w:hAnsi="Arial" w:cs="Arial"/>
                <w:sz w:val="20"/>
                <w:szCs w:val="20"/>
              </w:rPr>
              <w:t>46</w:t>
            </w:r>
          </w:p>
          <w:p w14:paraId="5AFE9D78"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(36.22%)</w:t>
            </w:r>
          </w:p>
        </w:tc>
        <w:tc>
          <w:tcPr>
            <w:tcW w:w="1916" w:type="dxa"/>
            <w:vMerge/>
          </w:tcPr>
          <w:p w14:paraId="74EBDF67" w14:textId="77777777" w:rsidR="00EE0845" w:rsidRDefault="00EE0845">
            <w:pPr>
              <w:spacing w:line="360" w:lineRule="auto"/>
              <w:jc w:val="center"/>
              <w:rPr>
                <w:rFonts w:ascii="Arial" w:hAnsi="Arial" w:cs="Arial"/>
                <w:sz w:val="20"/>
                <w:szCs w:val="20"/>
              </w:rPr>
            </w:pPr>
          </w:p>
        </w:tc>
      </w:tr>
    </w:tbl>
    <w:p w14:paraId="7FA285AD" w14:textId="77777777" w:rsidR="00EE0845" w:rsidRDefault="00EE0845">
      <w:pPr>
        <w:spacing w:after="0" w:line="240" w:lineRule="auto"/>
        <w:rPr>
          <w:rFonts w:ascii="Arial" w:hAnsi="Arial" w:cs="Arial"/>
          <w:b/>
          <w:sz w:val="20"/>
        </w:rPr>
      </w:pPr>
    </w:p>
    <w:p w14:paraId="18EF3E47" w14:textId="77777777" w:rsidR="00EE0845" w:rsidRDefault="00000000">
      <w:pPr>
        <w:spacing w:after="0" w:line="240" w:lineRule="auto"/>
        <w:rPr>
          <w:rFonts w:ascii="Arial" w:hAnsi="Arial" w:cs="Arial"/>
          <w:b/>
          <w:sz w:val="20"/>
        </w:rPr>
      </w:pPr>
      <w:r>
        <w:rPr>
          <w:rFonts w:ascii="Arial" w:hAnsi="Arial" w:cs="Arial"/>
          <w:b/>
          <w:sz w:val="20"/>
        </w:rPr>
        <w:t>Table 4: Status of micronutrients (Fe, Mn, Zn, Cu) in soils of Modi Baugh and Pathology Farm</w:t>
      </w:r>
    </w:p>
    <w:tbl>
      <w:tblPr>
        <w:tblStyle w:val="TableGrid"/>
        <w:tblW w:w="0" w:type="auto"/>
        <w:tblLook w:val="04A0" w:firstRow="1" w:lastRow="0" w:firstColumn="1" w:lastColumn="0" w:noHBand="0" w:noVBand="1"/>
      </w:tblPr>
      <w:tblGrid>
        <w:gridCol w:w="1915"/>
        <w:gridCol w:w="1915"/>
        <w:gridCol w:w="1915"/>
        <w:gridCol w:w="1915"/>
        <w:gridCol w:w="1916"/>
      </w:tblGrid>
      <w:tr w:rsidR="00EE0845" w14:paraId="18666DCB" w14:textId="77777777">
        <w:tc>
          <w:tcPr>
            <w:tcW w:w="1915" w:type="dxa"/>
          </w:tcPr>
          <w:p w14:paraId="2D34EA28" w14:textId="77777777" w:rsidR="00EE0845" w:rsidRDefault="00000000">
            <w:pPr>
              <w:spacing w:line="360" w:lineRule="auto"/>
              <w:jc w:val="both"/>
              <w:rPr>
                <w:rFonts w:ascii="Arial" w:hAnsi="Arial" w:cs="Arial"/>
                <w:b/>
                <w:sz w:val="20"/>
                <w:szCs w:val="20"/>
              </w:rPr>
            </w:pPr>
            <w:r>
              <w:rPr>
                <w:rFonts w:ascii="Arial" w:hAnsi="Arial" w:cs="Arial"/>
                <w:b/>
                <w:sz w:val="20"/>
                <w:szCs w:val="20"/>
              </w:rPr>
              <w:t>Particulars</w:t>
            </w:r>
          </w:p>
        </w:tc>
        <w:tc>
          <w:tcPr>
            <w:tcW w:w="1915" w:type="dxa"/>
          </w:tcPr>
          <w:p w14:paraId="6207DB7E" w14:textId="77777777" w:rsidR="00EE0845" w:rsidRDefault="00000000">
            <w:pPr>
              <w:spacing w:line="360" w:lineRule="auto"/>
              <w:jc w:val="center"/>
              <w:rPr>
                <w:rFonts w:ascii="Arial" w:hAnsi="Arial" w:cs="Arial"/>
                <w:b/>
                <w:sz w:val="20"/>
                <w:szCs w:val="20"/>
              </w:rPr>
            </w:pPr>
            <w:r>
              <w:rPr>
                <w:rFonts w:ascii="Arial" w:hAnsi="Arial" w:cs="Arial"/>
                <w:b/>
                <w:sz w:val="20"/>
                <w:szCs w:val="20"/>
              </w:rPr>
              <w:t>Fe (mg kg</w:t>
            </w:r>
            <w:r>
              <w:rPr>
                <w:rFonts w:ascii="Arial" w:hAnsi="Arial" w:cs="Arial"/>
                <w:b/>
                <w:sz w:val="20"/>
                <w:szCs w:val="20"/>
                <w:vertAlign w:val="superscript"/>
              </w:rPr>
              <w:t>-1</w:t>
            </w:r>
            <w:r>
              <w:rPr>
                <w:rFonts w:ascii="Arial" w:hAnsi="Arial" w:cs="Arial"/>
                <w:b/>
                <w:sz w:val="20"/>
                <w:szCs w:val="20"/>
              </w:rPr>
              <w:t>)</w:t>
            </w:r>
          </w:p>
        </w:tc>
        <w:tc>
          <w:tcPr>
            <w:tcW w:w="1915" w:type="dxa"/>
          </w:tcPr>
          <w:p w14:paraId="627C5E3E" w14:textId="77777777" w:rsidR="00EE0845" w:rsidRDefault="00000000">
            <w:pPr>
              <w:spacing w:line="360" w:lineRule="auto"/>
              <w:jc w:val="center"/>
              <w:rPr>
                <w:rFonts w:ascii="Arial" w:hAnsi="Arial" w:cs="Arial"/>
                <w:b/>
                <w:sz w:val="20"/>
                <w:szCs w:val="20"/>
              </w:rPr>
            </w:pPr>
            <w:r>
              <w:rPr>
                <w:rFonts w:ascii="Arial" w:hAnsi="Arial" w:cs="Arial"/>
                <w:b/>
                <w:sz w:val="20"/>
                <w:szCs w:val="20"/>
              </w:rPr>
              <w:t>Mn (mg kg</w:t>
            </w:r>
            <w:r>
              <w:rPr>
                <w:rFonts w:ascii="Arial" w:hAnsi="Arial" w:cs="Arial"/>
                <w:b/>
                <w:sz w:val="20"/>
                <w:szCs w:val="20"/>
                <w:vertAlign w:val="superscript"/>
              </w:rPr>
              <w:t>-1</w:t>
            </w:r>
            <w:r>
              <w:rPr>
                <w:rFonts w:ascii="Arial" w:hAnsi="Arial" w:cs="Arial"/>
                <w:b/>
                <w:sz w:val="20"/>
                <w:szCs w:val="20"/>
              </w:rPr>
              <w:t>)</w:t>
            </w:r>
          </w:p>
        </w:tc>
        <w:tc>
          <w:tcPr>
            <w:tcW w:w="1915" w:type="dxa"/>
          </w:tcPr>
          <w:p w14:paraId="583858D3" w14:textId="77777777" w:rsidR="00EE0845" w:rsidRDefault="00000000">
            <w:pPr>
              <w:spacing w:line="360" w:lineRule="auto"/>
              <w:jc w:val="center"/>
              <w:rPr>
                <w:rFonts w:ascii="Arial" w:hAnsi="Arial" w:cs="Arial"/>
                <w:b/>
                <w:sz w:val="20"/>
                <w:szCs w:val="20"/>
              </w:rPr>
            </w:pPr>
            <w:r>
              <w:rPr>
                <w:rFonts w:ascii="Arial" w:hAnsi="Arial" w:cs="Arial"/>
                <w:b/>
                <w:sz w:val="20"/>
                <w:szCs w:val="20"/>
              </w:rPr>
              <w:t>Zn (mg kg</w:t>
            </w:r>
            <w:r>
              <w:rPr>
                <w:rFonts w:ascii="Arial" w:hAnsi="Arial" w:cs="Arial"/>
                <w:b/>
                <w:sz w:val="20"/>
                <w:szCs w:val="20"/>
                <w:vertAlign w:val="superscript"/>
              </w:rPr>
              <w:t>-1</w:t>
            </w:r>
            <w:r>
              <w:rPr>
                <w:rFonts w:ascii="Arial" w:hAnsi="Arial" w:cs="Arial"/>
                <w:b/>
                <w:sz w:val="20"/>
                <w:szCs w:val="20"/>
              </w:rPr>
              <w:t>)</w:t>
            </w:r>
          </w:p>
        </w:tc>
        <w:tc>
          <w:tcPr>
            <w:tcW w:w="1916" w:type="dxa"/>
          </w:tcPr>
          <w:p w14:paraId="04B46A80" w14:textId="77777777" w:rsidR="00EE0845" w:rsidRDefault="00000000">
            <w:pPr>
              <w:tabs>
                <w:tab w:val="left" w:pos="1211"/>
              </w:tabs>
              <w:spacing w:line="360" w:lineRule="auto"/>
              <w:jc w:val="center"/>
              <w:rPr>
                <w:rFonts w:ascii="Arial" w:hAnsi="Arial" w:cs="Arial"/>
                <w:b/>
                <w:sz w:val="20"/>
                <w:szCs w:val="20"/>
              </w:rPr>
            </w:pPr>
            <w:r>
              <w:rPr>
                <w:rFonts w:ascii="Arial" w:hAnsi="Arial" w:cs="Arial"/>
                <w:b/>
                <w:sz w:val="20"/>
                <w:szCs w:val="20"/>
              </w:rPr>
              <w:t>Cu (mg kg</w:t>
            </w:r>
            <w:r>
              <w:rPr>
                <w:rFonts w:ascii="Arial" w:hAnsi="Arial" w:cs="Arial"/>
                <w:b/>
                <w:sz w:val="20"/>
                <w:szCs w:val="20"/>
                <w:vertAlign w:val="superscript"/>
              </w:rPr>
              <w:t>-1</w:t>
            </w:r>
            <w:r>
              <w:rPr>
                <w:rFonts w:ascii="Arial" w:hAnsi="Arial" w:cs="Arial"/>
                <w:b/>
                <w:sz w:val="20"/>
                <w:szCs w:val="20"/>
              </w:rPr>
              <w:t>)</w:t>
            </w:r>
          </w:p>
        </w:tc>
      </w:tr>
      <w:tr w:rsidR="00EE0845" w14:paraId="51D4A9C9" w14:textId="77777777">
        <w:tc>
          <w:tcPr>
            <w:tcW w:w="1915" w:type="dxa"/>
          </w:tcPr>
          <w:p w14:paraId="2C8ECE8D" w14:textId="77777777" w:rsidR="00EE0845" w:rsidRDefault="00000000">
            <w:pPr>
              <w:spacing w:line="360" w:lineRule="auto"/>
              <w:jc w:val="both"/>
              <w:rPr>
                <w:rFonts w:ascii="Arial" w:hAnsi="Arial" w:cs="Arial"/>
                <w:b/>
                <w:sz w:val="20"/>
                <w:szCs w:val="20"/>
              </w:rPr>
            </w:pPr>
            <w:r>
              <w:rPr>
                <w:rFonts w:ascii="Arial" w:hAnsi="Arial" w:cs="Arial"/>
                <w:b/>
                <w:sz w:val="20"/>
                <w:szCs w:val="20"/>
              </w:rPr>
              <w:t>Range</w:t>
            </w:r>
          </w:p>
        </w:tc>
        <w:tc>
          <w:tcPr>
            <w:tcW w:w="1915" w:type="dxa"/>
          </w:tcPr>
          <w:p w14:paraId="7D96CDD6" w14:textId="77777777" w:rsidR="00EE0845" w:rsidRDefault="00000000">
            <w:pPr>
              <w:spacing w:line="360" w:lineRule="auto"/>
              <w:jc w:val="center"/>
              <w:rPr>
                <w:rFonts w:ascii="Arial" w:hAnsi="Arial" w:cs="Arial"/>
                <w:color w:val="000000"/>
                <w:sz w:val="20"/>
                <w:szCs w:val="20"/>
              </w:rPr>
            </w:pPr>
            <w:r>
              <w:rPr>
                <w:rFonts w:ascii="Arial" w:hAnsi="Arial" w:cs="Arial"/>
                <w:sz w:val="20"/>
                <w:szCs w:val="20"/>
              </w:rPr>
              <w:t>2.08 - 6.94</w:t>
            </w:r>
          </w:p>
        </w:tc>
        <w:tc>
          <w:tcPr>
            <w:tcW w:w="1915" w:type="dxa"/>
          </w:tcPr>
          <w:p w14:paraId="1D638A0C" w14:textId="77777777" w:rsidR="00EE0845" w:rsidRDefault="00000000">
            <w:pPr>
              <w:spacing w:line="360" w:lineRule="auto"/>
              <w:jc w:val="center"/>
              <w:rPr>
                <w:rFonts w:ascii="Arial" w:hAnsi="Arial" w:cs="Arial"/>
                <w:color w:val="000000"/>
                <w:sz w:val="20"/>
                <w:szCs w:val="20"/>
              </w:rPr>
            </w:pPr>
            <w:r>
              <w:rPr>
                <w:rFonts w:ascii="Arial" w:hAnsi="Arial" w:cs="Arial"/>
                <w:sz w:val="20"/>
                <w:szCs w:val="20"/>
              </w:rPr>
              <w:t>3.25 - 10.28</w:t>
            </w:r>
          </w:p>
        </w:tc>
        <w:tc>
          <w:tcPr>
            <w:tcW w:w="1915" w:type="dxa"/>
          </w:tcPr>
          <w:p w14:paraId="0EB3B937" w14:textId="77777777" w:rsidR="00EE0845" w:rsidRDefault="00000000">
            <w:pPr>
              <w:spacing w:line="360" w:lineRule="auto"/>
              <w:jc w:val="center"/>
              <w:rPr>
                <w:rFonts w:ascii="Arial" w:hAnsi="Arial" w:cs="Arial"/>
                <w:color w:val="000000"/>
                <w:sz w:val="20"/>
                <w:szCs w:val="20"/>
              </w:rPr>
            </w:pPr>
            <w:r>
              <w:rPr>
                <w:rFonts w:ascii="Arial" w:hAnsi="Arial" w:cs="Arial"/>
                <w:sz w:val="20"/>
                <w:szCs w:val="20"/>
              </w:rPr>
              <w:t>0.55 - 3.98</w:t>
            </w:r>
          </w:p>
        </w:tc>
        <w:tc>
          <w:tcPr>
            <w:tcW w:w="1916" w:type="dxa"/>
          </w:tcPr>
          <w:p w14:paraId="1FD53811" w14:textId="77777777" w:rsidR="00EE0845" w:rsidRDefault="00000000">
            <w:pPr>
              <w:spacing w:line="360" w:lineRule="auto"/>
              <w:jc w:val="center"/>
              <w:rPr>
                <w:rFonts w:ascii="Arial" w:hAnsi="Arial" w:cs="Arial"/>
                <w:color w:val="000000"/>
                <w:sz w:val="20"/>
                <w:szCs w:val="20"/>
              </w:rPr>
            </w:pPr>
            <w:r>
              <w:rPr>
                <w:rFonts w:ascii="Arial" w:hAnsi="Arial" w:cs="Arial"/>
                <w:sz w:val="20"/>
                <w:szCs w:val="20"/>
              </w:rPr>
              <w:t>2.25 - 3.91</w:t>
            </w:r>
          </w:p>
        </w:tc>
      </w:tr>
      <w:tr w:rsidR="00EE0845" w14:paraId="1C310CCE" w14:textId="77777777">
        <w:tc>
          <w:tcPr>
            <w:tcW w:w="1915" w:type="dxa"/>
          </w:tcPr>
          <w:p w14:paraId="6682540A" w14:textId="77777777" w:rsidR="00EE0845" w:rsidRDefault="00000000">
            <w:pPr>
              <w:spacing w:line="360" w:lineRule="auto"/>
              <w:jc w:val="both"/>
              <w:rPr>
                <w:rFonts w:ascii="Arial" w:hAnsi="Arial" w:cs="Arial"/>
                <w:b/>
                <w:sz w:val="20"/>
                <w:szCs w:val="20"/>
              </w:rPr>
            </w:pPr>
            <w:r>
              <w:rPr>
                <w:rFonts w:ascii="Arial" w:hAnsi="Arial" w:cs="Arial"/>
                <w:b/>
                <w:sz w:val="20"/>
                <w:szCs w:val="20"/>
              </w:rPr>
              <w:t>Mean</w:t>
            </w:r>
          </w:p>
        </w:tc>
        <w:tc>
          <w:tcPr>
            <w:tcW w:w="1915" w:type="dxa"/>
          </w:tcPr>
          <w:p w14:paraId="30DF0389" w14:textId="77777777" w:rsidR="00EE0845" w:rsidRDefault="00000000">
            <w:pPr>
              <w:spacing w:line="360" w:lineRule="auto"/>
              <w:jc w:val="center"/>
              <w:rPr>
                <w:rFonts w:ascii="Arial" w:hAnsi="Arial" w:cs="Arial"/>
                <w:sz w:val="20"/>
                <w:szCs w:val="20"/>
              </w:rPr>
            </w:pPr>
            <w:r>
              <w:rPr>
                <w:rFonts w:ascii="Arial" w:hAnsi="Arial" w:cs="Arial"/>
                <w:color w:val="000000"/>
                <w:sz w:val="20"/>
                <w:szCs w:val="20"/>
              </w:rPr>
              <w:t>4.51</w:t>
            </w:r>
          </w:p>
        </w:tc>
        <w:tc>
          <w:tcPr>
            <w:tcW w:w="1915" w:type="dxa"/>
          </w:tcPr>
          <w:p w14:paraId="76977AEE" w14:textId="77777777" w:rsidR="00EE0845" w:rsidRDefault="00000000">
            <w:pPr>
              <w:spacing w:line="360" w:lineRule="auto"/>
              <w:jc w:val="center"/>
              <w:rPr>
                <w:rFonts w:ascii="Arial" w:hAnsi="Arial" w:cs="Arial"/>
                <w:sz w:val="20"/>
                <w:szCs w:val="20"/>
              </w:rPr>
            </w:pPr>
            <w:r>
              <w:rPr>
                <w:rFonts w:ascii="Arial" w:hAnsi="Arial" w:cs="Arial"/>
                <w:color w:val="000000"/>
                <w:sz w:val="20"/>
                <w:szCs w:val="20"/>
              </w:rPr>
              <w:t>8.10</w:t>
            </w:r>
          </w:p>
        </w:tc>
        <w:tc>
          <w:tcPr>
            <w:tcW w:w="1915" w:type="dxa"/>
          </w:tcPr>
          <w:p w14:paraId="2C53E656" w14:textId="77777777" w:rsidR="00EE0845" w:rsidRDefault="00000000">
            <w:pPr>
              <w:spacing w:line="360" w:lineRule="auto"/>
              <w:jc w:val="center"/>
              <w:rPr>
                <w:rFonts w:ascii="Arial" w:hAnsi="Arial" w:cs="Arial"/>
                <w:sz w:val="20"/>
                <w:szCs w:val="20"/>
              </w:rPr>
            </w:pPr>
            <w:r>
              <w:rPr>
                <w:rFonts w:ascii="Arial" w:hAnsi="Arial" w:cs="Arial"/>
                <w:color w:val="000000"/>
                <w:sz w:val="20"/>
                <w:szCs w:val="20"/>
              </w:rPr>
              <w:t>2.15</w:t>
            </w:r>
          </w:p>
        </w:tc>
        <w:tc>
          <w:tcPr>
            <w:tcW w:w="1916" w:type="dxa"/>
          </w:tcPr>
          <w:p w14:paraId="29B83E0C" w14:textId="77777777" w:rsidR="00EE0845" w:rsidRDefault="00000000">
            <w:pPr>
              <w:spacing w:line="360" w:lineRule="auto"/>
              <w:jc w:val="center"/>
              <w:rPr>
                <w:rFonts w:ascii="Arial" w:hAnsi="Arial" w:cs="Arial"/>
                <w:sz w:val="20"/>
                <w:szCs w:val="20"/>
              </w:rPr>
            </w:pPr>
            <w:r>
              <w:rPr>
                <w:rFonts w:ascii="Arial" w:hAnsi="Arial" w:cs="Arial"/>
                <w:color w:val="000000"/>
                <w:sz w:val="20"/>
                <w:szCs w:val="20"/>
              </w:rPr>
              <w:t>2.98</w:t>
            </w:r>
          </w:p>
        </w:tc>
      </w:tr>
      <w:tr w:rsidR="00EE0845" w14:paraId="53793F8C" w14:textId="77777777">
        <w:tc>
          <w:tcPr>
            <w:tcW w:w="1915" w:type="dxa"/>
            <w:vMerge w:val="restart"/>
          </w:tcPr>
          <w:p w14:paraId="20C50864" w14:textId="77777777" w:rsidR="00EE0845" w:rsidRDefault="00000000">
            <w:pPr>
              <w:spacing w:line="360" w:lineRule="auto"/>
              <w:jc w:val="both"/>
              <w:rPr>
                <w:rFonts w:ascii="Arial" w:hAnsi="Arial" w:cs="Arial"/>
                <w:b/>
                <w:sz w:val="20"/>
                <w:szCs w:val="20"/>
              </w:rPr>
            </w:pPr>
            <w:r>
              <w:rPr>
                <w:rFonts w:ascii="Arial" w:hAnsi="Arial" w:cs="Arial"/>
                <w:b/>
                <w:sz w:val="20"/>
                <w:szCs w:val="20"/>
              </w:rPr>
              <w:t>Categories</w:t>
            </w:r>
          </w:p>
        </w:tc>
        <w:tc>
          <w:tcPr>
            <w:tcW w:w="1915" w:type="dxa"/>
          </w:tcPr>
          <w:p w14:paraId="41DF97BB"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Very low</w:t>
            </w:r>
          </w:p>
          <w:p w14:paraId="39CCABA3"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2</w:t>
            </w:r>
          </w:p>
          <w:p w14:paraId="7BE169B9"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5" w:type="dxa"/>
          </w:tcPr>
          <w:p w14:paraId="11A1D26D"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w:t>
            </w:r>
          </w:p>
          <w:p w14:paraId="08124896"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3</w:t>
            </w:r>
          </w:p>
          <w:p w14:paraId="407763AE"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(9.09%)</w:t>
            </w:r>
          </w:p>
        </w:tc>
        <w:tc>
          <w:tcPr>
            <w:tcW w:w="1915" w:type="dxa"/>
          </w:tcPr>
          <w:p w14:paraId="3F37E519"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Low</w:t>
            </w:r>
          </w:p>
          <w:p w14:paraId="5E5CD695"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2</w:t>
            </w:r>
          </w:p>
          <w:p w14:paraId="2AA0FE8D"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6" w:type="dxa"/>
            <w:vMerge w:val="restart"/>
          </w:tcPr>
          <w:p w14:paraId="7D523AB0" w14:textId="77777777" w:rsidR="00EE0845" w:rsidRDefault="00000000">
            <w:pPr>
              <w:spacing w:line="360" w:lineRule="auto"/>
              <w:jc w:val="center"/>
              <w:rPr>
                <w:rFonts w:ascii="Arial" w:hAnsi="Arial" w:cs="Arial"/>
                <w:color w:val="000000"/>
                <w:sz w:val="20"/>
                <w:szCs w:val="20"/>
              </w:rPr>
            </w:pPr>
            <w:r>
              <w:rPr>
                <w:rFonts w:ascii="Arial" w:hAnsi="Arial" w:cs="Arial"/>
                <w:color w:val="000000"/>
                <w:sz w:val="20"/>
                <w:szCs w:val="20"/>
              </w:rPr>
              <w:t>Very High</w:t>
            </w:r>
          </w:p>
          <w:p w14:paraId="56A27F7A" w14:textId="77777777" w:rsidR="00EE0845" w:rsidRDefault="00000000">
            <w:pPr>
              <w:spacing w:line="360" w:lineRule="auto"/>
              <w:jc w:val="center"/>
              <w:rPr>
                <w:rFonts w:ascii="Arial" w:hAnsi="Arial" w:cs="Arial"/>
                <w:color w:val="000000"/>
                <w:sz w:val="20"/>
                <w:szCs w:val="20"/>
              </w:rPr>
            </w:pPr>
            <w:r>
              <w:rPr>
                <w:rFonts w:ascii="Arial" w:hAnsi="Arial" w:cs="Arial"/>
                <w:color w:val="000000"/>
                <w:sz w:val="20"/>
                <w:szCs w:val="20"/>
              </w:rPr>
              <w:t>33</w:t>
            </w:r>
          </w:p>
          <w:p w14:paraId="330149CE" w14:textId="77777777" w:rsidR="00EE0845" w:rsidRDefault="00000000">
            <w:pPr>
              <w:spacing w:line="360" w:lineRule="auto"/>
              <w:jc w:val="center"/>
              <w:rPr>
                <w:rFonts w:ascii="Arial" w:hAnsi="Arial" w:cs="Arial"/>
                <w:color w:val="000000"/>
                <w:sz w:val="20"/>
                <w:szCs w:val="20"/>
              </w:rPr>
            </w:pPr>
            <w:r>
              <w:rPr>
                <w:rFonts w:ascii="Arial" w:hAnsi="Arial" w:cs="Arial"/>
                <w:color w:val="000000"/>
                <w:sz w:val="20"/>
                <w:szCs w:val="20"/>
              </w:rPr>
              <w:t>(100%)</w:t>
            </w:r>
          </w:p>
        </w:tc>
      </w:tr>
      <w:tr w:rsidR="00EE0845" w14:paraId="0A6ECC76" w14:textId="77777777">
        <w:tc>
          <w:tcPr>
            <w:tcW w:w="1915" w:type="dxa"/>
            <w:vMerge/>
          </w:tcPr>
          <w:p w14:paraId="6D87C449" w14:textId="77777777" w:rsidR="00EE0845" w:rsidRDefault="00EE0845">
            <w:pPr>
              <w:spacing w:line="360" w:lineRule="auto"/>
              <w:jc w:val="center"/>
              <w:rPr>
                <w:rFonts w:ascii="Arial" w:hAnsi="Arial" w:cs="Arial"/>
                <w:sz w:val="20"/>
                <w:szCs w:val="20"/>
              </w:rPr>
            </w:pPr>
          </w:p>
        </w:tc>
        <w:tc>
          <w:tcPr>
            <w:tcW w:w="1915" w:type="dxa"/>
            <w:vAlign w:val="bottom"/>
          </w:tcPr>
          <w:p w14:paraId="0C8209FA"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Low</w:t>
            </w:r>
          </w:p>
          <w:p w14:paraId="73C56D32"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14</w:t>
            </w:r>
          </w:p>
          <w:p w14:paraId="77FB0BE6"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(42.42%)</w:t>
            </w:r>
          </w:p>
        </w:tc>
        <w:tc>
          <w:tcPr>
            <w:tcW w:w="1915" w:type="dxa"/>
            <w:vAlign w:val="bottom"/>
          </w:tcPr>
          <w:p w14:paraId="750476C1"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Moderately high</w:t>
            </w:r>
          </w:p>
          <w:p w14:paraId="474CC239"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12</w:t>
            </w:r>
          </w:p>
          <w:p w14:paraId="66C3E523"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(36.36%)</w:t>
            </w:r>
          </w:p>
        </w:tc>
        <w:tc>
          <w:tcPr>
            <w:tcW w:w="1915" w:type="dxa"/>
            <w:vAlign w:val="bottom"/>
          </w:tcPr>
          <w:p w14:paraId="043A6728"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w:t>
            </w:r>
          </w:p>
          <w:p w14:paraId="4F940B2C"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11</w:t>
            </w:r>
          </w:p>
          <w:p w14:paraId="7D7D862D"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(33.34%)</w:t>
            </w:r>
          </w:p>
        </w:tc>
        <w:tc>
          <w:tcPr>
            <w:tcW w:w="1916" w:type="dxa"/>
            <w:vMerge/>
          </w:tcPr>
          <w:p w14:paraId="53915B77" w14:textId="77777777" w:rsidR="00EE0845" w:rsidRDefault="00EE0845">
            <w:pPr>
              <w:spacing w:line="360" w:lineRule="auto"/>
              <w:jc w:val="center"/>
              <w:rPr>
                <w:rFonts w:ascii="Arial" w:hAnsi="Arial" w:cs="Arial"/>
                <w:sz w:val="20"/>
                <w:szCs w:val="20"/>
              </w:rPr>
            </w:pPr>
          </w:p>
        </w:tc>
      </w:tr>
      <w:tr w:rsidR="00EE0845" w14:paraId="2207BDF7" w14:textId="77777777">
        <w:tc>
          <w:tcPr>
            <w:tcW w:w="1915" w:type="dxa"/>
            <w:vMerge/>
          </w:tcPr>
          <w:p w14:paraId="57A67161" w14:textId="77777777" w:rsidR="00EE0845" w:rsidRDefault="00EE0845">
            <w:pPr>
              <w:spacing w:line="360" w:lineRule="auto"/>
              <w:jc w:val="center"/>
              <w:rPr>
                <w:rFonts w:ascii="Arial" w:hAnsi="Arial" w:cs="Arial"/>
                <w:sz w:val="20"/>
                <w:szCs w:val="20"/>
              </w:rPr>
            </w:pPr>
          </w:p>
        </w:tc>
        <w:tc>
          <w:tcPr>
            <w:tcW w:w="1915" w:type="dxa"/>
            <w:vMerge w:val="restart"/>
          </w:tcPr>
          <w:p w14:paraId="27587E04"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w:t>
            </w:r>
          </w:p>
          <w:p w14:paraId="08E728E3"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17</w:t>
            </w:r>
          </w:p>
          <w:p w14:paraId="2718403E"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(51.52%)</w:t>
            </w:r>
          </w:p>
        </w:tc>
        <w:tc>
          <w:tcPr>
            <w:tcW w:w="1915" w:type="dxa"/>
            <w:vMerge w:val="restart"/>
          </w:tcPr>
          <w:p w14:paraId="686551B4"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High</w:t>
            </w:r>
          </w:p>
          <w:p w14:paraId="11FC55AA"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18</w:t>
            </w:r>
          </w:p>
          <w:p w14:paraId="186F041F"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(54.55%)</w:t>
            </w:r>
          </w:p>
        </w:tc>
        <w:tc>
          <w:tcPr>
            <w:tcW w:w="1915" w:type="dxa"/>
            <w:vAlign w:val="bottom"/>
          </w:tcPr>
          <w:p w14:paraId="75FDD6ED"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Moderately high</w:t>
            </w:r>
          </w:p>
          <w:p w14:paraId="262B2EBF"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2</w:t>
            </w:r>
          </w:p>
          <w:p w14:paraId="61AD178C"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6" w:type="dxa"/>
            <w:vMerge/>
          </w:tcPr>
          <w:p w14:paraId="486D3E9C" w14:textId="77777777" w:rsidR="00EE0845" w:rsidRDefault="00EE0845">
            <w:pPr>
              <w:spacing w:line="360" w:lineRule="auto"/>
              <w:jc w:val="center"/>
              <w:rPr>
                <w:rFonts w:ascii="Arial" w:hAnsi="Arial" w:cs="Arial"/>
                <w:sz w:val="20"/>
                <w:szCs w:val="20"/>
              </w:rPr>
            </w:pPr>
          </w:p>
        </w:tc>
      </w:tr>
      <w:tr w:rsidR="00EE0845" w14:paraId="70DA29E3" w14:textId="77777777">
        <w:tc>
          <w:tcPr>
            <w:tcW w:w="1915" w:type="dxa"/>
            <w:vMerge/>
          </w:tcPr>
          <w:p w14:paraId="1E0F77A9" w14:textId="77777777" w:rsidR="00EE0845" w:rsidRDefault="00EE0845">
            <w:pPr>
              <w:spacing w:line="360" w:lineRule="auto"/>
              <w:jc w:val="center"/>
              <w:rPr>
                <w:rFonts w:ascii="Arial" w:hAnsi="Arial" w:cs="Arial"/>
                <w:sz w:val="20"/>
                <w:szCs w:val="20"/>
              </w:rPr>
            </w:pPr>
          </w:p>
        </w:tc>
        <w:tc>
          <w:tcPr>
            <w:tcW w:w="1915" w:type="dxa"/>
            <w:vMerge/>
          </w:tcPr>
          <w:p w14:paraId="526E5A72" w14:textId="77777777" w:rsidR="00EE0845" w:rsidRDefault="00EE0845">
            <w:pPr>
              <w:spacing w:line="276" w:lineRule="auto"/>
              <w:jc w:val="center"/>
              <w:rPr>
                <w:rFonts w:ascii="Arial" w:hAnsi="Arial" w:cs="Arial"/>
                <w:sz w:val="20"/>
                <w:szCs w:val="20"/>
              </w:rPr>
            </w:pPr>
          </w:p>
        </w:tc>
        <w:tc>
          <w:tcPr>
            <w:tcW w:w="1915" w:type="dxa"/>
            <w:vMerge/>
          </w:tcPr>
          <w:p w14:paraId="6E90AF43" w14:textId="77777777" w:rsidR="00EE0845" w:rsidRDefault="00EE0845">
            <w:pPr>
              <w:spacing w:line="276" w:lineRule="auto"/>
              <w:jc w:val="center"/>
              <w:rPr>
                <w:rFonts w:ascii="Arial" w:hAnsi="Arial" w:cs="Arial"/>
                <w:sz w:val="20"/>
                <w:szCs w:val="20"/>
              </w:rPr>
            </w:pPr>
          </w:p>
        </w:tc>
        <w:tc>
          <w:tcPr>
            <w:tcW w:w="1915" w:type="dxa"/>
            <w:vAlign w:val="bottom"/>
          </w:tcPr>
          <w:p w14:paraId="3FA0941A"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High</w:t>
            </w:r>
          </w:p>
          <w:p w14:paraId="0E5E7F8B"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5</w:t>
            </w:r>
          </w:p>
          <w:p w14:paraId="5A4F9FA8"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(15.15%)</w:t>
            </w:r>
          </w:p>
        </w:tc>
        <w:tc>
          <w:tcPr>
            <w:tcW w:w="1916" w:type="dxa"/>
            <w:vMerge/>
          </w:tcPr>
          <w:p w14:paraId="3BACD7A8" w14:textId="77777777" w:rsidR="00EE0845" w:rsidRDefault="00EE0845">
            <w:pPr>
              <w:spacing w:line="360" w:lineRule="auto"/>
              <w:jc w:val="center"/>
              <w:rPr>
                <w:rFonts w:ascii="Arial" w:hAnsi="Arial" w:cs="Arial"/>
                <w:sz w:val="20"/>
                <w:szCs w:val="20"/>
              </w:rPr>
            </w:pPr>
          </w:p>
        </w:tc>
      </w:tr>
      <w:tr w:rsidR="00EE0845" w14:paraId="2DA4491A" w14:textId="77777777">
        <w:tc>
          <w:tcPr>
            <w:tcW w:w="1915" w:type="dxa"/>
            <w:vMerge/>
          </w:tcPr>
          <w:p w14:paraId="7C85CBD8" w14:textId="77777777" w:rsidR="00EE0845" w:rsidRDefault="00EE0845">
            <w:pPr>
              <w:spacing w:line="360" w:lineRule="auto"/>
              <w:jc w:val="center"/>
              <w:rPr>
                <w:rFonts w:ascii="Arial" w:hAnsi="Arial" w:cs="Arial"/>
                <w:sz w:val="20"/>
                <w:szCs w:val="20"/>
              </w:rPr>
            </w:pPr>
          </w:p>
        </w:tc>
        <w:tc>
          <w:tcPr>
            <w:tcW w:w="1915" w:type="dxa"/>
            <w:vMerge/>
          </w:tcPr>
          <w:p w14:paraId="33EA0A57" w14:textId="77777777" w:rsidR="00EE0845" w:rsidRDefault="00EE0845">
            <w:pPr>
              <w:spacing w:line="276" w:lineRule="auto"/>
              <w:jc w:val="center"/>
              <w:rPr>
                <w:rFonts w:ascii="Arial" w:hAnsi="Arial" w:cs="Arial"/>
                <w:sz w:val="20"/>
                <w:szCs w:val="20"/>
              </w:rPr>
            </w:pPr>
          </w:p>
        </w:tc>
        <w:tc>
          <w:tcPr>
            <w:tcW w:w="1915" w:type="dxa"/>
            <w:vMerge/>
          </w:tcPr>
          <w:p w14:paraId="349B8299" w14:textId="77777777" w:rsidR="00EE0845" w:rsidRDefault="00EE0845">
            <w:pPr>
              <w:spacing w:line="276" w:lineRule="auto"/>
              <w:jc w:val="center"/>
              <w:rPr>
                <w:rFonts w:ascii="Arial" w:hAnsi="Arial" w:cs="Arial"/>
                <w:sz w:val="20"/>
                <w:szCs w:val="20"/>
              </w:rPr>
            </w:pPr>
          </w:p>
        </w:tc>
        <w:tc>
          <w:tcPr>
            <w:tcW w:w="1915" w:type="dxa"/>
            <w:vAlign w:val="bottom"/>
          </w:tcPr>
          <w:p w14:paraId="4CEDFD00"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Very High</w:t>
            </w:r>
          </w:p>
          <w:p w14:paraId="610FC589"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13</w:t>
            </w:r>
          </w:p>
          <w:p w14:paraId="3519FF1F" w14:textId="77777777" w:rsidR="00EE0845" w:rsidRDefault="00000000">
            <w:pPr>
              <w:spacing w:line="276" w:lineRule="auto"/>
              <w:jc w:val="center"/>
              <w:rPr>
                <w:rFonts w:ascii="Arial" w:hAnsi="Arial" w:cs="Arial"/>
                <w:color w:val="000000"/>
                <w:sz w:val="20"/>
                <w:szCs w:val="20"/>
              </w:rPr>
            </w:pPr>
            <w:r>
              <w:rPr>
                <w:rFonts w:ascii="Arial" w:hAnsi="Arial" w:cs="Arial"/>
                <w:color w:val="000000"/>
                <w:sz w:val="20"/>
                <w:szCs w:val="20"/>
              </w:rPr>
              <w:t>(39.39%)</w:t>
            </w:r>
          </w:p>
        </w:tc>
        <w:tc>
          <w:tcPr>
            <w:tcW w:w="1916" w:type="dxa"/>
            <w:vMerge/>
          </w:tcPr>
          <w:p w14:paraId="415D26BF" w14:textId="77777777" w:rsidR="00EE0845" w:rsidRDefault="00EE0845">
            <w:pPr>
              <w:spacing w:line="360" w:lineRule="auto"/>
              <w:jc w:val="center"/>
              <w:rPr>
                <w:rFonts w:ascii="Arial" w:hAnsi="Arial" w:cs="Arial"/>
                <w:sz w:val="20"/>
                <w:szCs w:val="20"/>
              </w:rPr>
            </w:pPr>
          </w:p>
        </w:tc>
      </w:tr>
    </w:tbl>
    <w:p w14:paraId="12952A83" w14:textId="77777777" w:rsidR="00EE0845" w:rsidRDefault="00EE0845">
      <w:pPr>
        <w:spacing w:after="0" w:line="360" w:lineRule="auto"/>
        <w:jc w:val="both"/>
        <w:rPr>
          <w:rFonts w:ascii="Arial" w:hAnsi="Arial" w:cs="Arial"/>
          <w:b/>
          <w:sz w:val="20"/>
        </w:rPr>
      </w:pPr>
    </w:p>
    <w:p w14:paraId="7F8CA2AD" w14:textId="77777777" w:rsidR="00EE0845" w:rsidRDefault="00EE0845">
      <w:pPr>
        <w:shd w:val="clear" w:color="auto" w:fill="FFFFFF"/>
        <w:spacing w:after="0" w:line="240" w:lineRule="auto"/>
        <w:ind w:firstLine="720"/>
        <w:jc w:val="both"/>
        <w:rPr>
          <w:rFonts w:ascii="Arial" w:eastAsia="Times New Roman" w:hAnsi="Arial" w:cs="Arial"/>
          <w:color w:val="000000" w:themeColor="text1"/>
          <w:sz w:val="17"/>
          <w:szCs w:val="17"/>
          <w:lang w:bidi="ar-SA"/>
        </w:rPr>
      </w:pPr>
    </w:p>
    <w:p w14:paraId="5149C4CD" w14:textId="77777777" w:rsidR="00EE0845" w:rsidRDefault="00000000">
      <w:pPr>
        <w:pStyle w:val="BodyText"/>
        <w:spacing w:before="72"/>
        <w:ind w:left="0"/>
        <w:rPr>
          <w:rFonts w:ascii="Arial" w:hAnsi="Arial" w:cs="Arial"/>
          <w:b/>
          <w:sz w:val="20"/>
          <w:szCs w:val="20"/>
        </w:rPr>
      </w:pPr>
      <w:r>
        <w:rPr>
          <w:rFonts w:ascii="Arial" w:hAnsi="Arial" w:cs="Arial"/>
          <w:noProof/>
          <w:color w:val="000000" w:themeColor="text1"/>
          <w:sz w:val="17"/>
          <w:szCs w:val="17"/>
        </w:rPr>
        <w:lastRenderedPageBreak/>
        <w:pict w14:anchorId="0A9496F7">
          <v:shape id="_x0000_s2152" type="#_x0000_t32" style="position:absolute;left:0;text-align:left;margin-left:254pt;margin-top:266.8pt;width:197.6pt;height:.8pt;z-index:251680256" o:connectortype="straight"/>
        </w:pict>
      </w:r>
      <w:r>
        <w:rPr>
          <w:rFonts w:ascii="Arial" w:hAnsi="Arial" w:cs="Arial"/>
          <w:noProof/>
          <w:color w:val="000000" w:themeColor="text1"/>
          <w:sz w:val="17"/>
          <w:szCs w:val="17"/>
        </w:rPr>
        <w:pict w14:anchorId="017043E5">
          <v:shape id="_x0000_s2128" type="#_x0000_t202" style="position:absolute;left:0;text-align:left;margin-left:279.45pt;margin-top:38.55pt;width:157.7pt;height:13.3pt;z-index:251663872" strokecolor="white [3212]">
            <v:textbox style="mso-next-textbox:#_x0000_s2128">
              <w:txbxContent>
                <w:p w14:paraId="6D4E073A" w14:textId="77777777" w:rsidR="00EE0845" w:rsidRDefault="00EE0845"/>
              </w:txbxContent>
            </v:textbox>
          </v:shape>
        </w:pict>
      </w:r>
      <w:r>
        <w:rPr>
          <w:rFonts w:ascii="Arial" w:hAnsi="Arial" w:cs="Arial"/>
          <w:noProof/>
          <w:color w:val="000000" w:themeColor="text1"/>
          <w:sz w:val="17"/>
          <w:szCs w:val="17"/>
        </w:rPr>
        <w:pict w14:anchorId="4AE96A94">
          <v:shape id="_x0000_s2129" type="#_x0000_t202" style="position:absolute;left:0;text-align:left;margin-left:270.85pt;margin-top:33.65pt;width:159.85pt;height:31.3pt;z-index:251664896" strokecolor="white [3212]">
            <v:textbox style="mso-next-textbox:#_x0000_s2129">
              <w:txbxContent>
                <w:p w14:paraId="4E48D6CC" w14:textId="77777777" w:rsidR="00EE0845" w:rsidRDefault="00000000">
                  <w:pPr>
                    <w:jc w:val="center"/>
                    <w:rPr>
                      <w:sz w:val="16"/>
                      <w:szCs w:val="16"/>
                      <w:lang w:val="en-IN"/>
                    </w:rPr>
                  </w:pPr>
                  <w:r>
                    <w:rPr>
                      <w:rFonts w:ascii="Arial" w:hAnsi="Arial" w:cs="Arial"/>
                      <w:sz w:val="16"/>
                      <w:szCs w:val="16"/>
                    </w:rPr>
                    <w:t xml:space="preserve">Available Iron content of Modi Baugh and Pathology </w:t>
                  </w:r>
                  <w:r>
                    <w:rPr>
                      <w:rFonts w:ascii="Arial" w:hAnsi="Arial" w:cs="Arial"/>
                      <w:spacing w:val="-4"/>
                      <w:sz w:val="16"/>
                      <w:szCs w:val="16"/>
                    </w:rPr>
                    <w:t>Farm</w:t>
                  </w:r>
                </w:p>
              </w:txbxContent>
            </v:textbox>
          </v:shape>
        </w:pict>
      </w:r>
      <w:r>
        <w:rPr>
          <w:rFonts w:ascii="Arial" w:hAnsi="Arial" w:cs="Arial"/>
          <w:noProof/>
          <w:color w:val="000000" w:themeColor="text1"/>
          <w:sz w:val="17"/>
          <w:szCs w:val="17"/>
        </w:rPr>
        <w:pict w14:anchorId="77AA870E">
          <v:shape id="_x0000_s2127" type="#_x0000_t202" style="position:absolute;left:0;text-align:left;margin-left:27pt;margin-top:26.15pt;width:134.15pt;height:34.3pt;z-index:251662848" strokecolor="white [3212]">
            <v:textbox style="mso-next-textbox:#_x0000_s2127">
              <w:txbxContent>
                <w:p w14:paraId="545D318F" w14:textId="77777777" w:rsidR="00EE0845" w:rsidRDefault="00000000">
                  <w:pPr>
                    <w:jc w:val="center"/>
                    <w:rPr>
                      <w:sz w:val="16"/>
                      <w:szCs w:val="16"/>
                    </w:rPr>
                  </w:pPr>
                  <w:r>
                    <w:rPr>
                      <w:rFonts w:ascii="Arial" w:hAnsi="Arial" w:cs="Arial"/>
                      <w:sz w:val="16"/>
                      <w:szCs w:val="16"/>
                    </w:rPr>
                    <w:t xml:space="preserve">Available Iron content of Agronomy </w:t>
                  </w:r>
                  <w:r>
                    <w:rPr>
                      <w:rFonts w:ascii="Arial" w:hAnsi="Arial" w:cs="Arial"/>
                      <w:spacing w:val="-4"/>
                      <w:sz w:val="16"/>
                      <w:szCs w:val="16"/>
                    </w:rPr>
                    <w:t>Farm</w:t>
                  </w:r>
                </w:p>
              </w:txbxContent>
            </v:textbox>
          </v:shape>
        </w:pict>
      </w:r>
      <w:r>
        <w:rPr>
          <w:rFonts w:ascii="Arial" w:hAnsi="Arial" w:cs="Arial"/>
          <w:noProof/>
          <w:color w:val="000000" w:themeColor="text1"/>
          <w:sz w:val="17"/>
          <w:szCs w:val="17"/>
        </w:rPr>
        <w:pict w14:anchorId="640C20D7">
          <v:shape id="_x0000_s2126" type="#_x0000_t202" style="position:absolute;left:0;text-align:left;margin-left:27pt;margin-top:30.85pt;width:129.85pt;height:12pt;z-index:251661824" strokecolor="white [3212]">
            <v:textbox style="mso-next-textbox:#_x0000_s2126">
              <w:txbxContent>
                <w:p w14:paraId="27AF2D7A" w14:textId="77777777" w:rsidR="00EE0845" w:rsidRDefault="00EE0845"/>
              </w:txbxContent>
            </v:textbox>
          </v:shape>
        </w:pict>
      </w:r>
      <w:r>
        <w:rPr>
          <w:rFonts w:ascii="Arial" w:hAnsi="Arial" w:cs="Arial"/>
          <w:noProof/>
          <w:color w:val="000000" w:themeColor="text1"/>
          <w:sz w:val="17"/>
          <w:szCs w:val="17"/>
        </w:rPr>
        <w:drawing>
          <wp:inline distT="0" distB="0" distL="0" distR="0" wp14:anchorId="4054C294" wp14:editId="0EB985E1">
            <wp:extent cx="2557141" cy="3309257"/>
            <wp:effectExtent l="19050" t="19050" r="14609" b="24493"/>
            <wp:docPr id="35" name="Picture 34" descr="avail iron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 iron status final.jpg"/>
                    <pic:cNvPicPr/>
                  </pic:nvPicPr>
                  <pic:blipFill>
                    <a:blip r:embed="rId20" cstate="print"/>
                    <a:stretch>
                      <a:fillRect/>
                    </a:stretch>
                  </pic:blipFill>
                  <pic:spPr>
                    <a:xfrm>
                      <a:off x="0" y="0"/>
                      <a:ext cx="2557255" cy="3309404"/>
                    </a:xfrm>
                    <a:prstGeom prst="rect">
                      <a:avLst/>
                    </a:prstGeom>
                    <a:ln>
                      <a:solidFill>
                        <a:schemeClr val="tx1"/>
                      </a:solidFill>
                    </a:ln>
                  </pic:spPr>
                </pic:pic>
              </a:graphicData>
            </a:graphic>
          </wp:inline>
        </w:drawing>
      </w:r>
      <w:r>
        <w:rPr>
          <w:rFonts w:ascii="Arial" w:hAnsi="Arial" w:cs="Arial"/>
          <w:b/>
          <w:sz w:val="20"/>
          <w:szCs w:val="20"/>
        </w:rPr>
        <w:t xml:space="preserve">                 </w:t>
      </w:r>
      <w:r>
        <w:rPr>
          <w:rFonts w:ascii="Arial" w:hAnsi="Arial" w:cs="Arial"/>
          <w:noProof/>
          <w:color w:val="000000" w:themeColor="text1"/>
          <w:sz w:val="17"/>
          <w:szCs w:val="17"/>
        </w:rPr>
        <w:drawing>
          <wp:inline distT="0" distB="0" distL="0" distR="0" wp14:anchorId="7E51C19B" wp14:editId="217D5258">
            <wp:extent cx="2494053" cy="3333750"/>
            <wp:effectExtent l="38100" t="19050" r="20547" b="19050"/>
            <wp:docPr id="36" name="Picture 35" descr="path &amp; modibg fe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fe status final.jpg"/>
                    <pic:cNvPicPr/>
                  </pic:nvPicPr>
                  <pic:blipFill>
                    <a:blip r:embed="rId21" cstate="print"/>
                    <a:stretch>
                      <a:fillRect/>
                    </a:stretch>
                  </pic:blipFill>
                  <pic:spPr>
                    <a:xfrm>
                      <a:off x="0" y="0"/>
                      <a:ext cx="2494377" cy="3334183"/>
                    </a:xfrm>
                    <a:prstGeom prst="rect">
                      <a:avLst/>
                    </a:prstGeom>
                    <a:ln w="12700">
                      <a:solidFill>
                        <a:schemeClr val="tx1"/>
                      </a:solidFill>
                    </a:ln>
                  </pic:spPr>
                </pic:pic>
              </a:graphicData>
            </a:graphic>
          </wp:inline>
        </w:drawing>
      </w:r>
      <w:r>
        <w:rPr>
          <w:rFonts w:ascii="Arial" w:hAnsi="Arial" w:cs="Arial"/>
          <w:b/>
          <w:color w:val="FFFFFF" w:themeColor="background1"/>
          <w:sz w:val="20"/>
          <w:szCs w:val="20"/>
        </w:rPr>
        <w:t>F</w:t>
      </w:r>
      <w:r>
        <w:rPr>
          <w:rFonts w:ascii="Arial" w:hAnsi="Arial" w:cs="Arial"/>
          <w:b/>
          <w:sz w:val="20"/>
          <w:szCs w:val="20"/>
        </w:rPr>
        <w:t xml:space="preserve"> </w:t>
      </w:r>
    </w:p>
    <w:p w14:paraId="160FD35A" w14:textId="77777777" w:rsidR="00EE0845" w:rsidRDefault="00000000">
      <w:pPr>
        <w:pStyle w:val="BodyText"/>
        <w:spacing w:before="72"/>
        <w:ind w:left="0"/>
        <w:rPr>
          <w:rFonts w:ascii="Arial" w:hAnsi="Arial" w:cs="Arial"/>
          <w:b/>
          <w:sz w:val="20"/>
          <w:szCs w:val="20"/>
        </w:rPr>
      </w:pPr>
      <w:r>
        <w:rPr>
          <w:rFonts w:ascii="Arial" w:hAnsi="Arial" w:cs="Arial"/>
          <w:noProof/>
          <w:color w:val="000000" w:themeColor="text1"/>
          <w:sz w:val="17"/>
          <w:szCs w:val="17"/>
        </w:rPr>
        <w:pict w14:anchorId="5FCCB755">
          <v:shape id="_x0000_s2125" type="#_x0000_t202" style="position:absolute;left:0;text-align:left;margin-left:245.65pt;margin-top:4.4pt;width:200.5pt;height:29.2pt;z-index:251660800" strokecolor="white [3212]">
            <v:textbox style="mso-next-textbox:#_x0000_s2125">
              <w:txbxContent>
                <w:p w14:paraId="228558D7" w14:textId="77777777" w:rsidR="00EE0845" w:rsidRDefault="00000000">
                  <w:pPr>
                    <w:pStyle w:val="BodyText"/>
                    <w:ind w:left="351"/>
                    <w:jc w:val="center"/>
                    <w:rPr>
                      <w:rFonts w:ascii="Arial" w:hAnsi="Arial" w:cs="Arial"/>
                      <w:sz w:val="20"/>
                      <w:szCs w:val="20"/>
                    </w:rPr>
                  </w:pPr>
                  <w:r>
                    <w:rPr>
                      <w:rFonts w:ascii="Arial" w:hAnsi="Arial" w:cs="Arial"/>
                      <w:b/>
                      <w:sz w:val="18"/>
                      <w:szCs w:val="18"/>
                    </w:rPr>
                    <w:t>Fig 11: Available Iron content of Modi Baugh and Pathology</w:t>
                  </w:r>
                  <w:r>
                    <w:rPr>
                      <w:rFonts w:ascii="Arial" w:hAnsi="Arial" w:cs="Arial"/>
                      <w:sz w:val="20"/>
                      <w:szCs w:val="20"/>
                    </w:rPr>
                    <w:t xml:space="preserve"> </w:t>
                  </w:r>
                  <w:r>
                    <w:rPr>
                      <w:rFonts w:ascii="Arial" w:hAnsi="Arial" w:cs="Arial"/>
                      <w:b/>
                      <w:spacing w:val="-4"/>
                      <w:sz w:val="18"/>
                      <w:szCs w:val="18"/>
                    </w:rPr>
                    <w:t>Farm</w:t>
                  </w:r>
                </w:p>
                <w:p w14:paraId="70ADE35B" w14:textId="77777777" w:rsidR="00EE0845" w:rsidRDefault="00EE0845"/>
              </w:txbxContent>
            </v:textbox>
          </v:shape>
        </w:pict>
      </w:r>
      <w:r>
        <w:rPr>
          <w:rFonts w:ascii="Arial" w:hAnsi="Arial" w:cs="Arial"/>
          <w:b/>
          <w:sz w:val="20"/>
          <w:szCs w:val="20"/>
        </w:rPr>
        <w:t xml:space="preserve">Fig10: Available Iron content of Agronomy </w:t>
      </w:r>
      <w:r>
        <w:rPr>
          <w:rFonts w:ascii="Arial" w:hAnsi="Arial" w:cs="Arial"/>
          <w:b/>
          <w:spacing w:val="-4"/>
          <w:sz w:val="20"/>
          <w:szCs w:val="20"/>
        </w:rPr>
        <w:t>Farm</w:t>
      </w:r>
      <w:r>
        <w:rPr>
          <w:rFonts w:ascii="Arial" w:hAnsi="Arial" w:cs="Arial"/>
          <w:b/>
          <w:spacing w:val="-4"/>
          <w:sz w:val="20"/>
        </w:rPr>
        <w:t xml:space="preserve">           </w:t>
      </w:r>
      <w:r>
        <w:rPr>
          <w:rFonts w:ascii="Arial" w:hAnsi="Arial" w:cs="Arial"/>
          <w:b/>
          <w:sz w:val="20"/>
          <w:szCs w:val="20"/>
        </w:rPr>
        <w:t xml:space="preserve">           </w:t>
      </w:r>
    </w:p>
    <w:p w14:paraId="782BE63B" w14:textId="77777777" w:rsidR="00EE0845" w:rsidRDefault="00EE0845">
      <w:pPr>
        <w:pStyle w:val="BodyText"/>
        <w:spacing w:before="72"/>
        <w:ind w:left="0"/>
        <w:rPr>
          <w:rFonts w:ascii="Arial" w:hAnsi="Arial" w:cs="Arial"/>
          <w:b/>
          <w:sz w:val="20"/>
          <w:szCs w:val="20"/>
        </w:rPr>
      </w:pPr>
    </w:p>
    <w:p w14:paraId="472C4AA9" w14:textId="77777777" w:rsidR="00EE0845" w:rsidRDefault="00000000">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pict w14:anchorId="4BA22F04">
          <v:shape id="_x0000_s2136" type="#_x0000_t202" style="position:absolute;left:0;text-align:left;margin-left:274.3pt;margin-top:28.5pt;width:162.85pt;height:39pt;z-index:251668992" strokecolor="white [3212]">
            <v:textbox>
              <w:txbxContent>
                <w:p w14:paraId="19B90045" w14:textId="77777777" w:rsidR="00EE0845" w:rsidRDefault="00000000">
                  <w:pPr>
                    <w:jc w:val="center"/>
                    <w:rPr>
                      <w:sz w:val="16"/>
                      <w:szCs w:val="16"/>
                    </w:rPr>
                  </w:pPr>
                  <w:r>
                    <w:rPr>
                      <w:rFonts w:ascii="Arial" w:hAnsi="Arial" w:cs="Arial"/>
                      <w:sz w:val="16"/>
                      <w:szCs w:val="16"/>
                    </w:rPr>
                    <w:t xml:space="preserve">Available Manganese content of Modi Baugh and Pathology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w14:anchorId="27F27EF3">
          <v:shape id="_x0000_s2134" type="#_x0000_t202" style="position:absolute;left:0;text-align:left;margin-left:285pt;margin-top:33.75pt;width:141.85pt;height:19.6pt;z-index:251667968" strokecolor="white [3212]">
            <v:textbox>
              <w:txbxContent>
                <w:p w14:paraId="245FF221" w14:textId="77777777" w:rsidR="00EE0845" w:rsidRDefault="00EE0845"/>
              </w:txbxContent>
            </v:textbox>
          </v:shape>
        </w:pict>
      </w:r>
      <w:r>
        <w:rPr>
          <w:rFonts w:ascii="Arial" w:eastAsia="Times New Roman" w:hAnsi="Arial" w:cs="Arial"/>
          <w:noProof/>
          <w:color w:val="000000" w:themeColor="text1"/>
          <w:sz w:val="17"/>
          <w:szCs w:val="17"/>
          <w:lang w:bidi="ar-SA"/>
        </w:rPr>
        <w:pict w14:anchorId="1CFD0998">
          <v:shape id="_x0000_s2133" type="#_x0000_t202" style="position:absolute;left:0;text-align:left;margin-left:20.55pt;margin-top:19.15pt;width:140.6pt;height:34.2pt;z-index:251666944" strokecolor="white [3212]">
            <v:textbox>
              <w:txbxContent>
                <w:p w14:paraId="0382E8B5" w14:textId="77777777" w:rsidR="00EE0845" w:rsidRDefault="00000000">
                  <w:pPr>
                    <w:jc w:val="center"/>
                    <w:rPr>
                      <w:sz w:val="16"/>
                      <w:szCs w:val="16"/>
                    </w:rPr>
                  </w:pPr>
                  <w:r>
                    <w:rPr>
                      <w:rFonts w:ascii="Arial" w:hAnsi="Arial" w:cs="Arial"/>
                      <w:sz w:val="16"/>
                      <w:szCs w:val="16"/>
                    </w:rPr>
                    <w:t xml:space="preserve">Available Manganese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w14:anchorId="3265D37A">
          <v:shape id="_x0000_s2130" type="#_x0000_t202" style="position:absolute;left:0;text-align:left;margin-left:17.15pt;margin-top:19.15pt;width:149.55pt;height:14.6pt;z-index:251665920" strokecolor="white [3212]">
            <v:textbox>
              <w:txbxContent>
                <w:p w14:paraId="5F37ABE4" w14:textId="77777777" w:rsidR="00EE0845" w:rsidRDefault="00EE0845"/>
              </w:txbxContent>
            </v:textbox>
          </v:shape>
        </w:pict>
      </w:r>
      <w:r>
        <w:rPr>
          <w:rFonts w:ascii="Arial" w:eastAsia="Times New Roman" w:hAnsi="Arial" w:cs="Arial"/>
          <w:noProof/>
          <w:color w:val="000000" w:themeColor="text1"/>
          <w:sz w:val="17"/>
          <w:szCs w:val="17"/>
          <w:lang w:bidi="ar-SA"/>
        </w:rPr>
        <w:drawing>
          <wp:inline distT="0" distB="0" distL="0" distR="0" wp14:anchorId="076EBF33" wp14:editId="3EA9ACC4">
            <wp:extent cx="2557145" cy="3007178"/>
            <wp:effectExtent l="19050" t="19050" r="14605" b="21772"/>
            <wp:docPr id="37" name="Picture 36" descr="avail mn final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 mn finalstatus.jpg"/>
                    <pic:cNvPicPr/>
                  </pic:nvPicPr>
                  <pic:blipFill>
                    <a:blip r:embed="rId22" cstate="print"/>
                    <a:stretch>
                      <a:fillRect/>
                    </a:stretch>
                  </pic:blipFill>
                  <pic:spPr>
                    <a:xfrm>
                      <a:off x="0" y="0"/>
                      <a:ext cx="2557145" cy="3007178"/>
                    </a:xfrm>
                    <a:prstGeom prst="rect">
                      <a:avLst/>
                    </a:prstGeom>
                    <a:ln>
                      <a:solidFill>
                        <a:schemeClr val="tx1"/>
                      </a:solidFill>
                    </a:ln>
                  </pic:spPr>
                </pic:pic>
              </a:graphicData>
            </a:graphic>
          </wp:inline>
        </w:drawing>
      </w:r>
      <w:r>
        <w:rPr>
          <w:rFonts w:ascii="Arial" w:eastAsia="Times New Roman" w:hAnsi="Arial" w:cs="Arial"/>
          <w:color w:val="000000" w:themeColor="text1"/>
          <w:sz w:val="17"/>
          <w:szCs w:val="17"/>
          <w:lang w:bidi="ar-SA"/>
        </w:rPr>
        <w:t xml:space="preserve">                      </w:t>
      </w:r>
      <w:r>
        <w:rPr>
          <w:rFonts w:ascii="Arial" w:eastAsia="Times New Roman" w:hAnsi="Arial" w:cs="Arial"/>
          <w:noProof/>
          <w:color w:val="000000" w:themeColor="text1"/>
          <w:sz w:val="17"/>
          <w:szCs w:val="17"/>
          <w:lang w:bidi="ar-SA"/>
        </w:rPr>
        <w:drawing>
          <wp:inline distT="0" distB="0" distL="0" distR="0" wp14:anchorId="0E55BF9C" wp14:editId="0AA48670">
            <wp:extent cx="2519680" cy="2972284"/>
            <wp:effectExtent l="19050" t="19050" r="13970" b="18566"/>
            <wp:docPr id="38" name="Picture 37" descr="path &amp; modibg mn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mn status final.jpg"/>
                    <pic:cNvPicPr/>
                  </pic:nvPicPr>
                  <pic:blipFill>
                    <a:blip r:embed="rId23" cstate="print"/>
                    <a:stretch>
                      <a:fillRect/>
                    </a:stretch>
                  </pic:blipFill>
                  <pic:spPr>
                    <a:xfrm>
                      <a:off x="0" y="0"/>
                      <a:ext cx="2521593" cy="2974541"/>
                    </a:xfrm>
                    <a:prstGeom prst="rect">
                      <a:avLst/>
                    </a:prstGeom>
                    <a:ln>
                      <a:solidFill>
                        <a:schemeClr val="tx1"/>
                      </a:solidFill>
                    </a:ln>
                  </pic:spPr>
                </pic:pic>
              </a:graphicData>
            </a:graphic>
          </wp:inline>
        </w:drawing>
      </w:r>
    </w:p>
    <w:p w14:paraId="09391E86" w14:textId="77777777" w:rsidR="00EE0845" w:rsidRDefault="00000000">
      <w:pPr>
        <w:pStyle w:val="BodyText"/>
        <w:ind w:left="207"/>
        <w:rPr>
          <w:rFonts w:ascii="Arial" w:hAnsi="Arial" w:cs="Arial"/>
          <w:b/>
          <w:sz w:val="20"/>
          <w:szCs w:val="20"/>
        </w:rPr>
      </w:pPr>
      <w:r>
        <w:rPr>
          <w:rFonts w:ascii="Arial" w:hAnsi="Arial" w:cs="Arial"/>
          <w:b/>
          <w:sz w:val="20"/>
          <w:szCs w:val="20"/>
        </w:rPr>
        <w:t xml:space="preserve"> Fig12: Available Manganese content of                    Fig 13: Available Manganese content of Modi                  </w:t>
      </w:r>
    </w:p>
    <w:p w14:paraId="6F54A815" w14:textId="77777777" w:rsidR="00EE0845" w:rsidRDefault="00000000">
      <w:pPr>
        <w:pStyle w:val="BodyText"/>
        <w:ind w:left="0"/>
        <w:rPr>
          <w:rFonts w:ascii="Arial" w:hAnsi="Arial" w:cs="Arial"/>
          <w:b/>
          <w:sz w:val="20"/>
          <w:szCs w:val="20"/>
        </w:rPr>
      </w:pPr>
      <w:r>
        <w:rPr>
          <w:rFonts w:ascii="Arial" w:hAnsi="Arial" w:cs="Arial"/>
          <w:b/>
          <w:sz w:val="20"/>
          <w:szCs w:val="20"/>
        </w:rPr>
        <w:t xml:space="preserve">                   Agronomy </w:t>
      </w:r>
      <w:r>
        <w:rPr>
          <w:rFonts w:ascii="Arial" w:hAnsi="Arial" w:cs="Arial"/>
          <w:b/>
          <w:spacing w:val="-4"/>
          <w:sz w:val="20"/>
          <w:szCs w:val="20"/>
        </w:rPr>
        <w:t>Farm</w:t>
      </w:r>
      <w:r>
        <w:rPr>
          <w:rFonts w:ascii="Arial" w:hAnsi="Arial" w:cs="Arial"/>
          <w:b/>
          <w:sz w:val="20"/>
          <w:szCs w:val="20"/>
        </w:rPr>
        <w:t xml:space="preserve">                                                                Baugh and Pathology </w:t>
      </w:r>
      <w:r>
        <w:rPr>
          <w:rFonts w:ascii="Arial" w:hAnsi="Arial" w:cs="Arial"/>
          <w:b/>
          <w:spacing w:val="-4"/>
          <w:sz w:val="20"/>
          <w:szCs w:val="20"/>
        </w:rPr>
        <w:t>Farm</w:t>
      </w:r>
      <w:r>
        <w:rPr>
          <w:rFonts w:ascii="Arial" w:hAnsi="Arial" w:cs="Arial"/>
          <w:b/>
          <w:sz w:val="20"/>
          <w:szCs w:val="20"/>
        </w:rPr>
        <w:t xml:space="preserve">                                                              </w:t>
      </w:r>
    </w:p>
    <w:p w14:paraId="1DC130AE" w14:textId="77777777" w:rsidR="00EE0845" w:rsidRDefault="00EE0845">
      <w:pPr>
        <w:shd w:val="clear" w:color="auto" w:fill="FFFFFF"/>
        <w:spacing w:after="0" w:line="240" w:lineRule="auto"/>
        <w:jc w:val="both"/>
        <w:rPr>
          <w:rFonts w:ascii="Arial" w:eastAsia="Times New Roman" w:hAnsi="Arial" w:cs="Arial"/>
          <w:color w:val="000000" w:themeColor="text1"/>
          <w:sz w:val="17"/>
          <w:szCs w:val="17"/>
          <w:lang w:bidi="ar-SA"/>
        </w:rPr>
      </w:pPr>
    </w:p>
    <w:p w14:paraId="17755137" w14:textId="77777777" w:rsidR="00EE0845" w:rsidRDefault="00000000">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lastRenderedPageBreak/>
        <w:pict w14:anchorId="64C62418">
          <v:shape id="_x0000_s2142" type="#_x0000_t202" style="position:absolute;left:0;text-align:left;margin-left:261.85pt;margin-top:23.55pt;width:170.15pt;height:26.6pt;z-index:251673088" strokecolor="white [3212]">
            <v:textbox style="mso-next-textbox:#_x0000_s2142">
              <w:txbxContent>
                <w:p w14:paraId="6936ECBA" w14:textId="77777777" w:rsidR="00EE0845" w:rsidRDefault="00000000">
                  <w:pPr>
                    <w:shd w:val="clear" w:color="auto" w:fill="FFFFFF"/>
                    <w:spacing w:after="0" w:line="240" w:lineRule="auto"/>
                    <w:jc w:val="center"/>
                    <w:rPr>
                      <w:rFonts w:ascii="Arial" w:hAnsi="Arial" w:cs="Arial"/>
                      <w:spacing w:val="-4"/>
                      <w:sz w:val="16"/>
                      <w:szCs w:val="16"/>
                    </w:rPr>
                  </w:pPr>
                  <w:r>
                    <w:rPr>
                      <w:rFonts w:ascii="Arial" w:hAnsi="Arial" w:cs="Arial"/>
                      <w:sz w:val="16"/>
                      <w:szCs w:val="16"/>
                    </w:rPr>
                    <w:t xml:space="preserve">Available Zinc content of Modi Baugh and                                                             Pathology </w:t>
                  </w:r>
                  <w:r>
                    <w:rPr>
                      <w:rFonts w:ascii="Arial" w:hAnsi="Arial" w:cs="Arial"/>
                      <w:spacing w:val="-4"/>
                      <w:sz w:val="16"/>
                      <w:szCs w:val="16"/>
                    </w:rPr>
                    <w:t>Farm</w:t>
                  </w:r>
                </w:p>
                <w:p w14:paraId="7B248F7B" w14:textId="77777777" w:rsidR="00EE0845" w:rsidRDefault="00EE0845">
                  <w:pPr>
                    <w:jc w:val="center"/>
                    <w:rPr>
                      <w:sz w:val="16"/>
                      <w:szCs w:val="16"/>
                    </w:rPr>
                  </w:pPr>
                </w:p>
              </w:txbxContent>
            </v:textbox>
          </v:shape>
        </w:pict>
      </w:r>
      <w:r>
        <w:rPr>
          <w:rFonts w:ascii="Arial" w:eastAsia="Times New Roman" w:hAnsi="Arial" w:cs="Arial"/>
          <w:noProof/>
          <w:color w:val="000000" w:themeColor="text1"/>
          <w:sz w:val="17"/>
          <w:szCs w:val="17"/>
          <w:lang w:bidi="ar-SA"/>
        </w:rPr>
        <w:pict w14:anchorId="20638968">
          <v:shape id="_x0000_s2140" type="#_x0000_t202" style="position:absolute;left:0;text-align:left;margin-left:264.45pt;margin-top:30.85pt;width:169.7pt;height:19.3pt;z-index:251672064" strokecolor="white [3212]">
            <v:textbox style="mso-next-textbox:#_x0000_s2140">
              <w:txbxContent>
                <w:p w14:paraId="7E32336A" w14:textId="77777777" w:rsidR="00EE0845" w:rsidRDefault="00EE0845"/>
              </w:txbxContent>
            </v:textbox>
          </v:shape>
        </w:pict>
      </w:r>
      <w:r>
        <w:rPr>
          <w:rFonts w:ascii="Arial" w:eastAsia="Times New Roman" w:hAnsi="Arial" w:cs="Arial"/>
          <w:noProof/>
          <w:color w:val="000000" w:themeColor="text1"/>
          <w:sz w:val="17"/>
          <w:szCs w:val="17"/>
          <w:lang w:bidi="ar-SA"/>
        </w:rPr>
        <w:pict w14:anchorId="259B28B5">
          <v:shape id="_x0000_s2139" type="#_x0000_t202" style="position:absolute;left:0;text-align:left;margin-left:16.7pt;margin-top:19.7pt;width:147pt;height:34.75pt;z-index:251671040" strokecolor="white [3212]">
            <v:textbox style="mso-next-textbox:#_x0000_s2139">
              <w:txbxContent>
                <w:p w14:paraId="6D2700C2" w14:textId="77777777" w:rsidR="00EE0845" w:rsidRDefault="00000000">
                  <w:pPr>
                    <w:jc w:val="center"/>
                    <w:rPr>
                      <w:sz w:val="16"/>
                      <w:szCs w:val="16"/>
                    </w:rPr>
                  </w:pPr>
                  <w:r>
                    <w:rPr>
                      <w:rFonts w:ascii="Arial" w:hAnsi="Arial" w:cs="Arial"/>
                      <w:sz w:val="16"/>
                      <w:szCs w:val="16"/>
                    </w:rPr>
                    <w:t xml:space="preserve">Available Zinc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w14:anchorId="4C757DFF">
          <v:shape id="_x0000_s2137" type="#_x0000_t202" style="position:absolute;left:0;text-align:left;margin-left:23.15pt;margin-top:23.55pt;width:128.55pt;height:14.15pt;z-index:251670016" strokecolor="white [3212]">
            <v:textbox style="mso-next-textbox:#_x0000_s2137">
              <w:txbxContent>
                <w:p w14:paraId="375887EC" w14:textId="77777777" w:rsidR="00EE0845" w:rsidRDefault="00EE0845"/>
              </w:txbxContent>
            </v:textbox>
          </v:shape>
        </w:pict>
      </w:r>
      <w:r>
        <w:rPr>
          <w:rFonts w:ascii="Arial" w:eastAsia="Times New Roman" w:hAnsi="Arial" w:cs="Arial"/>
          <w:noProof/>
          <w:color w:val="000000" w:themeColor="text1"/>
          <w:sz w:val="17"/>
          <w:szCs w:val="17"/>
          <w:lang w:bidi="ar-SA"/>
        </w:rPr>
        <w:drawing>
          <wp:inline distT="0" distB="0" distL="0" distR="0" wp14:anchorId="526F7C19" wp14:editId="19F8AA78">
            <wp:extent cx="2479221" cy="3140891"/>
            <wp:effectExtent l="19050" t="19050" r="16329" b="21409"/>
            <wp:docPr id="39" name="Picture 38" descr="Available zinc status 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zinc status agro.jpg"/>
                    <pic:cNvPicPr/>
                  </pic:nvPicPr>
                  <pic:blipFill>
                    <a:blip r:embed="rId24" cstate="print"/>
                    <a:stretch>
                      <a:fillRect/>
                    </a:stretch>
                  </pic:blipFill>
                  <pic:spPr>
                    <a:xfrm>
                      <a:off x="0" y="0"/>
                      <a:ext cx="2474558" cy="3134984"/>
                    </a:xfrm>
                    <a:prstGeom prst="rect">
                      <a:avLst/>
                    </a:prstGeom>
                    <a:ln>
                      <a:solidFill>
                        <a:schemeClr val="tx1"/>
                      </a:solidFill>
                    </a:ln>
                  </pic:spPr>
                </pic:pic>
              </a:graphicData>
            </a:graphic>
          </wp:inline>
        </w:drawing>
      </w:r>
      <w:r>
        <w:rPr>
          <w:rFonts w:ascii="Arial" w:eastAsia="Times New Roman" w:hAnsi="Arial" w:cs="Arial"/>
          <w:color w:val="000000" w:themeColor="text1"/>
          <w:sz w:val="17"/>
          <w:szCs w:val="17"/>
          <w:lang w:bidi="ar-SA"/>
        </w:rPr>
        <w:t xml:space="preserve">                    </w:t>
      </w:r>
      <w:r>
        <w:rPr>
          <w:rFonts w:ascii="Arial" w:eastAsia="Times New Roman" w:hAnsi="Arial" w:cs="Arial"/>
          <w:noProof/>
          <w:color w:val="000000" w:themeColor="text1"/>
          <w:sz w:val="17"/>
          <w:szCs w:val="17"/>
          <w:lang w:bidi="ar-SA"/>
        </w:rPr>
        <w:drawing>
          <wp:inline distT="0" distB="0" distL="0" distR="0" wp14:anchorId="73B079D5" wp14:editId="543EE214">
            <wp:extent cx="2552065" cy="3150289"/>
            <wp:effectExtent l="19050" t="19050" r="19685" b="12011"/>
            <wp:docPr id="40" name="Picture 39" descr="path &amp; modibg zinc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zinc status.jpg"/>
                    <pic:cNvPicPr/>
                  </pic:nvPicPr>
                  <pic:blipFill>
                    <a:blip r:embed="rId25" cstate="print"/>
                    <a:stretch>
                      <a:fillRect/>
                    </a:stretch>
                  </pic:blipFill>
                  <pic:spPr>
                    <a:xfrm>
                      <a:off x="0" y="0"/>
                      <a:ext cx="2551603" cy="3149719"/>
                    </a:xfrm>
                    <a:prstGeom prst="rect">
                      <a:avLst/>
                    </a:prstGeom>
                    <a:ln>
                      <a:solidFill>
                        <a:schemeClr val="tx1"/>
                      </a:solidFill>
                    </a:ln>
                  </pic:spPr>
                </pic:pic>
              </a:graphicData>
            </a:graphic>
          </wp:inline>
        </w:drawing>
      </w:r>
    </w:p>
    <w:p w14:paraId="0AB961D5" w14:textId="77777777" w:rsidR="00EE0845" w:rsidRDefault="00000000">
      <w:pPr>
        <w:shd w:val="clear" w:color="auto" w:fill="FFFFFF"/>
        <w:spacing w:after="0" w:line="240" w:lineRule="auto"/>
        <w:rPr>
          <w:rFonts w:ascii="Arial" w:hAnsi="Arial" w:cs="Arial"/>
          <w:b/>
          <w:sz w:val="20"/>
        </w:rPr>
      </w:pPr>
      <w:r>
        <w:rPr>
          <w:rFonts w:ascii="Arial" w:hAnsi="Arial" w:cs="Arial"/>
          <w:b/>
          <w:sz w:val="20"/>
        </w:rPr>
        <w:t xml:space="preserve">Fig 14: Available Zinc content of Agronomy       </w:t>
      </w:r>
      <w:r>
        <w:rPr>
          <w:rFonts w:ascii="Arial" w:hAnsi="Arial" w:cs="Arial"/>
          <w:b/>
          <w:spacing w:val="-4"/>
          <w:sz w:val="20"/>
        </w:rPr>
        <w:t xml:space="preserve">   </w:t>
      </w:r>
      <w:r>
        <w:rPr>
          <w:rFonts w:ascii="Arial" w:hAnsi="Arial" w:cs="Arial"/>
          <w:b/>
          <w:sz w:val="20"/>
        </w:rPr>
        <w:t xml:space="preserve">Fig 15: Available Zinc content of Modi Baugh and </w:t>
      </w:r>
    </w:p>
    <w:p w14:paraId="04EADA5C" w14:textId="77777777" w:rsidR="00EE0845" w:rsidRDefault="00000000">
      <w:pPr>
        <w:shd w:val="clear" w:color="auto" w:fill="FFFFFF"/>
        <w:spacing w:after="0" w:line="240" w:lineRule="auto"/>
        <w:jc w:val="center"/>
        <w:rPr>
          <w:rFonts w:ascii="Arial" w:hAnsi="Arial" w:cs="Arial"/>
          <w:b/>
          <w:spacing w:val="-4"/>
          <w:sz w:val="20"/>
        </w:rPr>
      </w:pPr>
      <w:r>
        <w:rPr>
          <w:rFonts w:ascii="Arial" w:hAnsi="Arial" w:cs="Arial"/>
          <w:b/>
          <w:sz w:val="20"/>
        </w:rPr>
        <w:t xml:space="preserve">  </w:t>
      </w:r>
      <w:r>
        <w:rPr>
          <w:rFonts w:ascii="Arial" w:hAnsi="Arial" w:cs="Arial"/>
          <w:b/>
          <w:spacing w:val="-4"/>
          <w:sz w:val="20"/>
        </w:rPr>
        <w:t>Farm</w:t>
      </w:r>
      <w:r>
        <w:rPr>
          <w:rFonts w:ascii="Arial" w:hAnsi="Arial" w:cs="Arial"/>
          <w:b/>
          <w:sz w:val="20"/>
        </w:rPr>
        <w:t xml:space="preserve">                                                                                 Pathology </w:t>
      </w:r>
      <w:r>
        <w:rPr>
          <w:rFonts w:ascii="Arial" w:hAnsi="Arial" w:cs="Arial"/>
          <w:b/>
          <w:spacing w:val="-4"/>
          <w:sz w:val="20"/>
        </w:rPr>
        <w:t>Farm</w:t>
      </w:r>
    </w:p>
    <w:p w14:paraId="40C7B4D1" w14:textId="77777777" w:rsidR="00EE0845" w:rsidRDefault="00EE0845">
      <w:pPr>
        <w:shd w:val="clear" w:color="auto" w:fill="FFFFFF"/>
        <w:spacing w:after="0" w:line="240" w:lineRule="auto"/>
        <w:jc w:val="center"/>
        <w:rPr>
          <w:rFonts w:ascii="Arial" w:hAnsi="Arial" w:cs="Arial"/>
          <w:b/>
          <w:spacing w:val="-4"/>
          <w:sz w:val="20"/>
        </w:rPr>
      </w:pPr>
    </w:p>
    <w:p w14:paraId="48709502" w14:textId="77777777" w:rsidR="00EE0845" w:rsidRDefault="00000000">
      <w:pPr>
        <w:shd w:val="clear" w:color="auto" w:fill="FFFFFF"/>
        <w:spacing w:after="0" w:line="240" w:lineRule="auto"/>
        <w:jc w:val="center"/>
        <w:rPr>
          <w:rFonts w:ascii="Arial" w:hAnsi="Arial" w:cs="Arial"/>
          <w:b/>
          <w:spacing w:val="-4"/>
          <w:sz w:val="20"/>
        </w:rPr>
      </w:pPr>
      <w:r>
        <w:rPr>
          <w:rFonts w:ascii="Arial" w:eastAsia="Times New Roman" w:hAnsi="Arial" w:cs="Arial"/>
          <w:noProof/>
          <w:color w:val="000000" w:themeColor="text1"/>
          <w:sz w:val="17"/>
          <w:szCs w:val="17"/>
          <w:lang w:bidi="ar-SA"/>
        </w:rPr>
        <w:pict w14:anchorId="0B74034B">
          <v:shape id="_x0000_s2148" type="#_x0000_t202" style="position:absolute;left:0;text-align:left;margin-left:269.15pt;margin-top:29.15pt;width:165pt;height:39pt;z-index:251677184" strokecolor="white [3212]">
            <v:textbox>
              <w:txbxContent>
                <w:p w14:paraId="29CA97EF" w14:textId="77777777" w:rsidR="00EE0845" w:rsidRDefault="00000000">
                  <w:pPr>
                    <w:pStyle w:val="BodyText"/>
                    <w:ind w:left="0"/>
                    <w:jc w:val="center"/>
                    <w:rPr>
                      <w:rFonts w:ascii="Arial" w:hAnsi="Arial" w:cs="Arial"/>
                      <w:sz w:val="16"/>
                      <w:szCs w:val="16"/>
                    </w:rPr>
                  </w:pPr>
                  <w:r>
                    <w:rPr>
                      <w:rFonts w:ascii="Arial" w:hAnsi="Arial" w:cs="Arial"/>
                      <w:sz w:val="16"/>
                      <w:szCs w:val="16"/>
                    </w:rPr>
                    <w:t xml:space="preserve">Available Copper content of Modi Baugh and Pathology </w:t>
                  </w:r>
                  <w:r>
                    <w:rPr>
                      <w:rFonts w:ascii="Arial" w:hAnsi="Arial" w:cs="Arial"/>
                      <w:spacing w:val="-4"/>
                      <w:sz w:val="16"/>
                      <w:szCs w:val="16"/>
                    </w:rPr>
                    <w:t>Farm</w:t>
                  </w:r>
                </w:p>
                <w:p w14:paraId="5C337674" w14:textId="77777777" w:rsidR="00EE0845" w:rsidRDefault="00EE0845"/>
              </w:txbxContent>
            </v:textbox>
          </v:shape>
        </w:pict>
      </w:r>
      <w:r>
        <w:rPr>
          <w:rFonts w:ascii="Arial" w:eastAsia="Times New Roman" w:hAnsi="Arial" w:cs="Arial"/>
          <w:noProof/>
          <w:color w:val="000000" w:themeColor="text1"/>
          <w:sz w:val="17"/>
          <w:szCs w:val="17"/>
          <w:lang w:bidi="ar-SA"/>
        </w:rPr>
        <w:pict w14:anchorId="7CAF088B">
          <v:shape id="_x0000_s2147" type="#_x0000_t202" style="position:absolute;left:0;text-align:left;margin-left:16.7pt;margin-top:21.45pt;width:150.45pt;height:33.85pt;z-index:251676160" strokecolor="white [3212]">
            <v:textbox>
              <w:txbxContent>
                <w:p w14:paraId="5DF7098B" w14:textId="77777777" w:rsidR="00EE0845" w:rsidRDefault="00000000">
                  <w:pPr>
                    <w:jc w:val="center"/>
                    <w:rPr>
                      <w:rFonts w:ascii="Arial" w:hAnsi="Arial" w:cs="Arial"/>
                      <w:sz w:val="16"/>
                      <w:szCs w:val="16"/>
                    </w:rPr>
                  </w:pPr>
                  <w:r>
                    <w:rPr>
                      <w:rFonts w:ascii="Arial" w:hAnsi="Arial" w:cs="Arial"/>
                      <w:sz w:val="16"/>
                      <w:szCs w:val="16"/>
                    </w:rPr>
                    <w:t xml:space="preserve">Available Copper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w14:anchorId="61E7B474">
          <v:shape id="_x0000_s2144" type="#_x0000_t202" style="position:absolute;left:0;text-align:left;margin-left:264.45pt;margin-top:37.3pt;width:190.25pt;height:8.15pt;z-index:251675136" strokecolor="white [3212]">
            <v:textbox>
              <w:txbxContent>
                <w:p w14:paraId="59E10C94" w14:textId="77777777" w:rsidR="00EE0845" w:rsidRDefault="00EE0845"/>
              </w:txbxContent>
            </v:textbox>
          </v:shape>
        </w:pict>
      </w:r>
      <w:r>
        <w:rPr>
          <w:rFonts w:ascii="Arial" w:eastAsia="Times New Roman" w:hAnsi="Arial" w:cs="Arial"/>
          <w:noProof/>
          <w:color w:val="000000" w:themeColor="text1"/>
          <w:sz w:val="17"/>
          <w:szCs w:val="17"/>
          <w:lang w:bidi="ar-SA"/>
        </w:rPr>
        <w:pict w14:anchorId="1102BF01">
          <v:shape id="_x0000_s2143" type="#_x0000_t202" style="position:absolute;left:0;text-align:left;margin-left:23.15pt;margin-top:25.7pt;width:140.55pt;height:11.6pt;z-index:251674112" strokecolor="white [3212]">
            <v:textbox>
              <w:txbxContent>
                <w:p w14:paraId="5952D67E" w14:textId="77777777" w:rsidR="00EE0845" w:rsidRDefault="00EE0845"/>
              </w:txbxContent>
            </v:textbox>
          </v:shape>
        </w:pict>
      </w:r>
      <w:r>
        <w:rPr>
          <w:rFonts w:ascii="Arial" w:eastAsia="Times New Roman" w:hAnsi="Arial" w:cs="Arial"/>
          <w:noProof/>
          <w:color w:val="000000" w:themeColor="text1"/>
          <w:sz w:val="17"/>
          <w:szCs w:val="17"/>
          <w:lang w:bidi="ar-SA"/>
        </w:rPr>
        <w:drawing>
          <wp:inline distT="0" distB="0" distL="0" distR="0" wp14:anchorId="31663C51" wp14:editId="3A24B6AF">
            <wp:extent cx="2571750" cy="3244385"/>
            <wp:effectExtent l="38100" t="19050" r="19050" b="13165"/>
            <wp:docPr id="41" name="Picture 40" descr="available cu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cu status final.jpg"/>
                    <pic:cNvPicPr/>
                  </pic:nvPicPr>
                  <pic:blipFill>
                    <a:blip r:embed="rId26" cstate="print"/>
                    <a:stretch>
                      <a:fillRect/>
                    </a:stretch>
                  </pic:blipFill>
                  <pic:spPr>
                    <a:xfrm>
                      <a:off x="0" y="0"/>
                      <a:ext cx="2571750" cy="3244385"/>
                    </a:xfrm>
                    <a:prstGeom prst="rect">
                      <a:avLst/>
                    </a:prstGeom>
                    <a:ln>
                      <a:solidFill>
                        <a:schemeClr val="tx1"/>
                      </a:solidFill>
                    </a:ln>
                  </pic:spPr>
                </pic:pic>
              </a:graphicData>
            </a:graphic>
          </wp:inline>
        </w:drawing>
      </w:r>
      <w:r>
        <w:rPr>
          <w:rFonts w:ascii="Arial" w:eastAsia="Times New Roman" w:hAnsi="Arial" w:cs="Arial"/>
          <w:color w:val="000000" w:themeColor="text1"/>
          <w:sz w:val="17"/>
          <w:szCs w:val="17"/>
          <w:lang w:bidi="ar-SA"/>
        </w:rPr>
        <w:t xml:space="preserve">                 </w:t>
      </w:r>
      <w:r>
        <w:rPr>
          <w:rFonts w:ascii="Arial" w:eastAsia="Times New Roman" w:hAnsi="Arial" w:cs="Arial"/>
          <w:noProof/>
          <w:color w:val="000000" w:themeColor="text1"/>
          <w:sz w:val="17"/>
          <w:szCs w:val="17"/>
          <w:lang w:bidi="ar-SA"/>
        </w:rPr>
        <w:drawing>
          <wp:inline distT="0" distB="0" distL="0" distR="0" wp14:anchorId="2D812773" wp14:editId="4ED33261">
            <wp:extent cx="2748280" cy="3240902"/>
            <wp:effectExtent l="38100" t="19050" r="13970" b="16648"/>
            <wp:docPr id="42" name="Picture 41" descr="path &amp; modibg Copper statu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Copper statu final.jpg"/>
                    <pic:cNvPicPr/>
                  </pic:nvPicPr>
                  <pic:blipFill>
                    <a:blip r:embed="rId27" cstate="print"/>
                    <a:stretch>
                      <a:fillRect/>
                    </a:stretch>
                  </pic:blipFill>
                  <pic:spPr>
                    <a:xfrm>
                      <a:off x="0" y="0"/>
                      <a:ext cx="2745434" cy="3237546"/>
                    </a:xfrm>
                    <a:prstGeom prst="rect">
                      <a:avLst/>
                    </a:prstGeom>
                    <a:ln>
                      <a:solidFill>
                        <a:schemeClr val="tx1"/>
                      </a:solidFill>
                    </a:ln>
                  </pic:spPr>
                </pic:pic>
              </a:graphicData>
            </a:graphic>
          </wp:inline>
        </w:drawing>
      </w:r>
    </w:p>
    <w:p w14:paraId="22115AD3" w14:textId="77777777" w:rsidR="00EE0845" w:rsidRDefault="00000000">
      <w:pPr>
        <w:pStyle w:val="BodyText"/>
        <w:ind w:left="0"/>
        <w:rPr>
          <w:rFonts w:ascii="Arial" w:hAnsi="Arial" w:cs="Arial"/>
          <w:b/>
          <w:sz w:val="20"/>
          <w:szCs w:val="20"/>
        </w:rPr>
      </w:pPr>
      <w:r>
        <w:rPr>
          <w:rFonts w:ascii="Arial" w:hAnsi="Arial" w:cs="Arial"/>
          <w:b/>
          <w:sz w:val="20"/>
          <w:szCs w:val="20"/>
        </w:rPr>
        <w:t>Fig16: Available Copper content of Agronomy</w:t>
      </w:r>
      <w:r>
        <w:rPr>
          <w:rFonts w:ascii="Arial" w:hAnsi="Arial" w:cs="Arial"/>
          <w:b/>
          <w:spacing w:val="-4"/>
          <w:sz w:val="20"/>
          <w:szCs w:val="20"/>
        </w:rPr>
        <w:t xml:space="preserve">         </w:t>
      </w:r>
      <w:r>
        <w:rPr>
          <w:rFonts w:ascii="Arial" w:hAnsi="Arial" w:cs="Arial"/>
          <w:b/>
          <w:sz w:val="20"/>
          <w:szCs w:val="20"/>
        </w:rPr>
        <w:t>Fig17: Available Copper content of Modi Baugh</w:t>
      </w:r>
    </w:p>
    <w:p w14:paraId="0ED6161D" w14:textId="77777777" w:rsidR="00EE0845" w:rsidRDefault="00000000">
      <w:pPr>
        <w:pStyle w:val="BodyText"/>
        <w:ind w:left="144"/>
        <w:jc w:val="center"/>
        <w:rPr>
          <w:rFonts w:ascii="Arial" w:hAnsi="Arial" w:cs="Arial"/>
          <w:color w:val="FFFFFF" w:themeColor="background1"/>
          <w:sz w:val="17"/>
          <w:szCs w:val="17"/>
        </w:rPr>
      </w:pPr>
      <w:r>
        <w:rPr>
          <w:rFonts w:ascii="Arial" w:hAnsi="Arial" w:cs="Arial"/>
          <w:b/>
          <w:sz w:val="20"/>
          <w:szCs w:val="20"/>
        </w:rPr>
        <w:t xml:space="preserve">     </w:t>
      </w:r>
      <w:r>
        <w:rPr>
          <w:rFonts w:ascii="Arial" w:hAnsi="Arial" w:cs="Arial"/>
          <w:b/>
          <w:spacing w:val="-4"/>
          <w:sz w:val="20"/>
          <w:szCs w:val="20"/>
        </w:rPr>
        <w:t>Farm</w:t>
      </w:r>
      <w:r>
        <w:rPr>
          <w:rFonts w:ascii="Arial" w:hAnsi="Arial" w:cs="Arial"/>
          <w:b/>
          <w:sz w:val="20"/>
          <w:szCs w:val="20"/>
        </w:rPr>
        <w:t xml:space="preserve">                                                                      and Pathology </w:t>
      </w:r>
      <w:r>
        <w:rPr>
          <w:rFonts w:ascii="Arial" w:hAnsi="Arial" w:cs="Arial"/>
          <w:b/>
          <w:spacing w:val="-4"/>
          <w:sz w:val="20"/>
          <w:szCs w:val="20"/>
        </w:rPr>
        <w:t>Farm</w:t>
      </w:r>
    </w:p>
    <w:p w14:paraId="461B189F" w14:textId="77777777" w:rsidR="00EE0845" w:rsidRDefault="00000000">
      <w:pPr>
        <w:shd w:val="clear" w:color="auto" w:fill="FFFFFF"/>
        <w:spacing w:after="0" w:line="240" w:lineRule="auto"/>
        <w:rPr>
          <w:rFonts w:ascii="Arial" w:eastAsia="Times New Roman" w:hAnsi="Arial" w:cs="Arial"/>
          <w:color w:val="000000" w:themeColor="text1"/>
          <w:sz w:val="17"/>
          <w:szCs w:val="17"/>
          <w:lang w:bidi="ar-SA"/>
        </w:rPr>
      </w:pPr>
      <w:r>
        <w:rPr>
          <w:rFonts w:ascii="Arial" w:hAnsi="Arial" w:cs="Arial"/>
          <w:b/>
          <w:bCs/>
          <w:color w:val="000000" w:themeColor="text1"/>
          <w:szCs w:val="22"/>
        </w:rPr>
        <w:t>4. CONCLUSION</w:t>
      </w:r>
    </w:p>
    <w:p w14:paraId="188C6D8C" w14:textId="77777777" w:rsidR="00EE0845" w:rsidRDefault="00000000">
      <w:pPr>
        <w:shd w:val="clear" w:color="auto" w:fill="FFFFFF"/>
        <w:spacing w:after="0" w:line="240" w:lineRule="auto"/>
        <w:ind w:firstLine="720"/>
        <w:jc w:val="both"/>
        <w:rPr>
          <w:rFonts w:ascii="Arial" w:hAnsi="Arial" w:cs="Arial"/>
          <w:color w:val="000000" w:themeColor="text1"/>
          <w:sz w:val="20"/>
        </w:rPr>
      </w:pPr>
      <w:r>
        <w:rPr>
          <w:rFonts w:ascii="Arial" w:hAnsi="Arial" w:cs="Arial"/>
          <w:color w:val="000000" w:themeColor="text1"/>
          <w:sz w:val="20"/>
        </w:rPr>
        <w:t>It is concluded that the soils of the Agronomy Farm were slightly alkaline to strongly alkaline in reaction, normal in electrical conductivity, very low to moderately high in organic carbon content, the calcium carbonate was categorized under moderate to very high content,</w:t>
      </w:r>
      <w:r>
        <w:rPr>
          <w:rFonts w:ascii="Arial" w:hAnsi="Arial" w:cs="Arial"/>
          <w:sz w:val="20"/>
        </w:rPr>
        <w:t xml:space="preserve"> DTPA-extractable iron was low to moderate, manganese was moderate to high, zinc was moderate to very high and copper was in very high category</w:t>
      </w:r>
      <w:r>
        <w:rPr>
          <w:rFonts w:ascii="Arial" w:hAnsi="Arial" w:cs="Arial"/>
          <w:color w:val="000000" w:themeColor="text1"/>
          <w:sz w:val="20"/>
        </w:rPr>
        <w:t>.</w:t>
      </w:r>
    </w:p>
    <w:p w14:paraId="5E5348E8" w14:textId="77777777" w:rsidR="00EE0845" w:rsidRDefault="00000000">
      <w:pPr>
        <w:shd w:val="clear" w:color="auto" w:fill="FFFFFF"/>
        <w:spacing w:after="0" w:line="240" w:lineRule="auto"/>
        <w:ind w:firstLine="720"/>
        <w:jc w:val="both"/>
        <w:rPr>
          <w:rFonts w:ascii="Arial" w:hAnsi="Arial" w:cs="Arial"/>
          <w:sz w:val="20"/>
        </w:rPr>
      </w:pPr>
      <w:r>
        <w:rPr>
          <w:rFonts w:ascii="Arial" w:hAnsi="Arial" w:cs="Arial"/>
          <w:color w:val="000000" w:themeColor="text1"/>
          <w:sz w:val="20"/>
        </w:rPr>
        <w:lastRenderedPageBreak/>
        <w:t xml:space="preserve">The soil samples from Modi Baugh and Pathology Farm were slightly alkaline to moderately alkaline in reaction, normal in electrical conductivity, organic carbon content was very low to moderate, the calcium carbonate content was categorized under moderate to very high, </w:t>
      </w:r>
      <w:commentRangeStart w:id="17"/>
      <w:r>
        <w:rPr>
          <w:rFonts w:ascii="Arial" w:hAnsi="Arial" w:cs="Arial"/>
          <w:sz w:val="20"/>
        </w:rPr>
        <w:t>DTPA-extractable iron was very low to moderate, manganese was in moderate to high, zinc was low to very high and copper was in very high category.</w:t>
      </w:r>
      <w:commentRangeEnd w:id="17"/>
      <w:r w:rsidR="002152B6">
        <w:rPr>
          <w:rStyle w:val="CommentReference"/>
        </w:rPr>
        <w:commentReference w:id="17"/>
      </w:r>
    </w:p>
    <w:p w14:paraId="3C20DD33" w14:textId="77777777" w:rsidR="00EE0845" w:rsidRDefault="00EE0845">
      <w:pPr>
        <w:shd w:val="clear" w:color="auto" w:fill="FFFFFF"/>
        <w:spacing w:after="0" w:line="240" w:lineRule="auto"/>
        <w:ind w:firstLine="720"/>
        <w:jc w:val="both"/>
        <w:rPr>
          <w:rFonts w:ascii="Arial" w:hAnsi="Arial" w:cs="Arial"/>
          <w:sz w:val="20"/>
        </w:rPr>
      </w:pPr>
    </w:p>
    <w:p w14:paraId="53D2BD1A" w14:textId="77777777" w:rsidR="00EE0845" w:rsidRDefault="00EE0845">
      <w:pPr>
        <w:shd w:val="clear" w:color="auto" w:fill="FFFFFF"/>
        <w:spacing w:after="0" w:line="240" w:lineRule="auto"/>
        <w:ind w:firstLine="720"/>
        <w:jc w:val="both"/>
        <w:rPr>
          <w:rFonts w:ascii="Arial" w:hAnsi="Arial" w:cs="Arial"/>
          <w:sz w:val="20"/>
        </w:rPr>
      </w:pPr>
    </w:p>
    <w:p w14:paraId="56AD6489" w14:textId="77777777" w:rsidR="00EE0845" w:rsidRDefault="00000000">
      <w:pPr>
        <w:jc w:val="both"/>
        <w:outlineLvl w:val="0"/>
        <w:rPr>
          <w:rFonts w:ascii="Arial" w:hAnsi="Arial" w:cs="Arial"/>
          <w:szCs w:val="22"/>
          <w:lang w:val="en-GB" w:eastAsia="en-GB" w:bidi="ar-SA"/>
        </w:rPr>
      </w:pPr>
      <w:r>
        <w:rPr>
          <w:rFonts w:ascii="Arial" w:hAnsi="Arial" w:cs="Arial"/>
          <w:b/>
          <w:bCs/>
          <w:szCs w:val="22"/>
          <w:lang w:val="en-GB" w:eastAsia="en-GB" w:bidi="ar-SA"/>
        </w:rPr>
        <w:t>COMPETING INTERESTS DISCLAIMER:</w:t>
      </w:r>
    </w:p>
    <w:p w14:paraId="54F6D0A8" w14:textId="77777777" w:rsidR="00EE0845" w:rsidRDefault="00000000">
      <w:pPr>
        <w:rPr>
          <w:szCs w:val="22"/>
          <w:lang w:val="en-GB" w:eastAsia="en-GB" w:bidi="ar-SA"/>
        </w:rPr>
      </w:pPr>
      <w:r>
        <w:rPr>
          <w:szCs w:val="22"/>
          <w:lang w:val="en-GB" w:eastAsia="en-GB" w:bidi="ar-SA"/>
        </w:rPr>
        <w:t>Authors have declared that they have no known competing financial interests OR non-financial interests OR personal relationships that could have appeared to influence the work reported in this paper.</w:t>
      </w:r>
    </w:p>
    <w:p w14:paraId="1BAFA4A9" w14:textId="77777777" w:rsidR="00EE0845" w:rsidRDefault="00EE0845">
      <w:pPr>
        <w:shd w:val="clear" w:color="auto" w:fill="FFFFFF"/>
        <w:spacing w:after="0" w:line="240" w:lineRule="auto"/>
        <w:ind w:firstLine="720"/>
        <w:jc w:val="both"/>
        <w:rPr>
          <w:rFonts w:ascii="Arial" w:hAnsi="Arial" w:cs="Arial"/>
          <w:sz w:val="20"/>
        </w:rPr>
      </w:pPr>
    </w:p>
    <w:p w14:paraId="3C4CA2E3" w14:textId="77777777" w:rsidR="00EE0845" w:rsidRDefault="00EE0845">
      <w:pPr>
        <w:shd w:val="clear" w:color="auto" w:fill="FFFFFF"/>
        <w:spacing w:after="0" w:line="240" w:lineRule="auto"/>
        <w:ind w:firstLine="720"/>
        <w:jc w:val="both"/>
        <w:rPr>
          <w:rFonts w:ascii="Arial" w:eastAsia="Times New Roman" w:hAnsi="Arial" w:cs="Arial"/>
          <w:color w:val="000000" w:themeColor="text1"/>
          <w:sz w:val="20"/>
          <w:lang w:bidi="ar-SA"/>
        </w:rPr>
      </w:pPr>
    </w:p>
    <w:p w14:paraId="6311C0D8" w14:textId="77777777" w:rsidR="00EE0845" w:rsidRDefault="00000000">
      <w:pPr>
        <w:jc w:val="both"/>
        <w:rPr>
          <w:color w:val="000000" w:themeColor="text1"/>
        </w:rPr>
      </w:pPr>
      <w:r>
        <w:rPr>
          <w:rFonts w:ascii="Arial" w:hAnsi="Arial" w:cs="Arial"/>
          <w:b/>
          <w:bCs/>
          <w:color w:val="000000" w:themeColor="text1"/>
        </w:rPr>
        <w:t>REFERENCES</w:t>
      </w:r>
      <w:r>
        <w:rPr>
          <w:color w:val="000000" w:themeColor="text1"/>
        </w:rPr>
        <w:t xml:space="preserve"> </w:t>
      </w:r>
    </w:p>
    <w:p w14:paraId="3B200B44" w14:textId="77777777" w:rsidR="00EE0845" w:rsidRDefault="00000000">
      <w:pPr>
        <w:pStyle w:val="ListParagraph"/>
        <w:numPr>
          <w:ilvl w:val="0"/>
          <w:numId w:val="13"/>
        </w:numPr>
        <w:jc w:val="both"/>
        <w:rPr>
          <w:rFonts w:ascii="Arial" w:hAnsi="Arial" w:cs="Arial"/>
          <w:b/>
          <w:bCs/>
          <w:color w:val="000000" w:themeColor="text1"/>
          <w:sz w:val="20"/>
          <w:szCs w:val="20"/>
        </w:rPr>
      </w:pPr>
      <w:r>
        <w:rPr>
          <w:rFonts w:ascii="Arial" w:hAnsi="Arial" w:cs="Arial"/>
          <w:color w:val="000000" w:themeColor="text1"/>
          <w:sz w:val="20"/>
          <w:szCs w:val="20"/>
        </w:rPr>
        <w:t>Das, D. K. (2004) Role of geo-informatics in sustainable agriculture: Research, extension and service to the farmers. Chairman’s address- In Proceedings of the symposium Geo informatics Applications for Sustainable Development pp. 1-11.</w:t>
      </w:r>
    </w:p>
    <w:p w14:paraId="575CFFA7" w14:textId="77777777" w:rsidR="00EE0845" w:rsidRDefault="00000000">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Golhar</w:t>
      </w:r>
      <w:proofErr w:type="spellEnd"/>
      <w:r>
        <w:rPr>
          <w:rFonts w:ascii="Arial" w:hAnsi="Arial" w:cs="Arial"/>
          <w:color w:val="000000" w:themeColor="text1"/>
          <w:sz w:val="20"/>
          <w:szCs w:val="20"/>
        </w:rPr>
        <w:t>, N. P. and Chaudhari, P. R. (2013) Level of significance of various physical and chemical parameters of soils through Electrical Conductivity, Journal of Chemical, Biological and Physical Science 3, 2051-2057.</w:t>
      </w:r>
    </w:p>
    <w:p w14:paraId="25C87C3E"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Gosavi, N. I. and Chaudhari, R. D. (2016) GPS-GIS based soil fertility maps of </w:t>
      </w:r>
      <w:proofErr w:type="spellStart"/>
      <w:r>
        <w:rPr>
          <w:rFonts w:ascii="Arial" w:hAnsi="Arial" w:cs="Arial"/>
          <w:color w:val="000000" w:themeColor="text1"/>
          <w:sz w:val="20"/>
          <w:szCs w:val="20"/>
        </w:rPr>
        <w:t>Shirpur</w:t>
      </w:r>
      <w:proofErr w:type="spellEnd"/>
      <w:r>
        <w:rPr>
          <w:rFonts w:ascii="Arial" w:hAnsi="Arial" w:cs="Arial"/>
          <w:color w:val="000000" w:themeColor="text1"/>
          <w:sz w:val="20"/>
          <w:szCs w:val="20"/>
        </w:rPr>
        <w:t xml:space="preserve"> tehsil of Dhule District (M.S.), India. Asian Journal of Soil Science 11, 353 357.</w:t>
      </w:r>
    </w:p>
    <w:p w14:paraId="17531072"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Jackson, M. L. (1973) Soil Chemical Analysis. Prentice Hall Pvt. Ltd., New Delhi 69-182.</w:t>
      </w:r>
    </w:p>
    <w:p w14:paraId="68AAA88C" w14:textId="77777777" w:rsidR="00EE0845" w:rsidRDefault="00000000">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Magare</w:t>
      </w:r>
      <w:proofErr w:type="spellEnd"/>
      <w:r>
        <w:rPr>
          <w:rFonts w:ascii="Arial" w:hAnsi="Arial" w:cs="Arial"/>
          <w:color w:val="000000" w:themeColor="text1"/>
          <w:sz w:val="20"/>
          <w:szCs w:val="20"/>
        </w:rPr>
        <w:t xml:space="preserve">, P. N., </w:t>
      </w:r>
      <w:proofErr w:type="spellStart"/>
      <w:r>
        <w:rPr>
          <w:rFonts w:ascii="Arial" w:hAnsi="Arial" w:cs="Arial"/>
          <w:color w:val="000000" w:themeColor="text1"/>
          <w:sz w:val="20"/>
          <w:szCs w:val="20"/>
        </w:rPr>
        <w:t>Charjan</w:t>
      </w:r>
      <w:proofErr w:type="spellEnd"/>
      <w:r>
        <w:rPr>
          <w:rFonts w:ascii="Arial" w:hAnsi="Arial" w:cs="Arial"/>
          <w:color w:val="000000" w:themeColor="text1"/>
          <w:sz w:val="20"/>
          <w:szCs w:val="20"/>
        </w:rPr>
        <w:t xml:space="preserve">, Y. D., Wankhade, R. S. and </w:t>
      </w:r>
      <w:proofErr w:type="spellStart"/>
      <w:r>
        <w:rPr>
          <w:rFonts w:ascii="Arial" w:hAnsi="Arial" w:cs="Arial"/>
          <w:color w:val="000000" w:themeColor="text1"/>
          <w:sz w:val="20"/>
          <w:szCs w:val="20"/>
        </w:rPr>
        <w:t>Lawhale</w:t>
      </w:r>
      <w:proofErr w:type="spellEnd"/>
      <w:r>
        <w:rPr>
          <w:rFonts w:ascii="Arial" w:hAnsi="Arial" w:cs="Arial"/>
          <w:color w:val="000000" w:themeColor="text1"/>
          <w:sz w:val="20"/>
          <w:szCs w:val="20"/>
        </w:rPr>
        <w:t>, A. S. (2023) Assessment of nutrients and heavy metal status in soils of Akola, Maharashtra. The Pharma Innovation Journal 12, 1690-1694.</w:t>
      </w:r>
    </w:p>
    <w:p w14:paraId="7610F978" w14:textId="77777777" w:rsidR="00EE0845" w:rsidRDefault="00000000">
      <w:pPr>
        <w:pStyle w:val="ListParagraph"/>
        <w:numPr>
          <w:ilvl w:val="0"/>
          <w:numId w:val="12"/>
        </w:numPr>
        <w:jc w:val="both"/>
        <w:rPr>
          <w:rFonts w:ascii="Arial" w:hAnsi="Arial" w:cs="Arial"/>
          <w:sz w:val="20"/>
          <w:szCs w:val="20"/>
        </w:rPr>
      </w:pPr>
      <w:r>
        <w:rPr>
          <w:rFonts w:ascii="Arial" w:hAnsi="Arial" w:cs="Arial"/>
          <w:sz w:val="20"/>
          <w:szCs w:val="20"/>
        </w:rPr>
        <w:t xml:space="preserve">Mahashabde, J. P. and Patel, S. (2012) DTPA-Extractable micronutrients and fertility status of soil in </w:t>
      </w:r>
      <w:proofErr w:type="spellStart"/>
      <w:r>
        <w:rPr>
          <w:rFonts w:ascii="Arial" w:hAnsi="Arial" w:cs="Arial"/>
          <w:sz w:val="20"/>
          <w:szCs w:val="20"/>
        </w:rPr>
        <w:t>Shirpur</w:t>
      </w:r>
      <w:proofErr w:type="spellEnd"/>
      <w:r>
        <w:rPr>
          <w:rFonts w:ascii="Arial" w:hAnsi="Arial" w:cs="Arial"/>
          <w:sz w:val="20"/>
          <w:szCs w:val="20"/>
        </w:rPr>
        <w:t xml:space="preserve"> tehsil Region. International Journal of Chemical Technology Research 4, 1681-1685.</w:t>
      </w:r>
    </w:p>
    <w:p w14:paraId="043F5F0B"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Mishra, A., </w:t>
      </w:r>
      <w:proofErr w:type="spellStart"/>
      <w:r>
        <w:rPr>
          <w:rFonts w:ascii="Arial" w:hAnsi="Arial" w:cs="Arial"/>
          <w:color w:val="000000" w:themeColor="text1"/>
          <w:sz w:val="20"/>
          <w:szCs w:val="20"/>
        </w:rPr>
        <w:t>Pattnaik</w:t>
      </w:r>
      <w:proofErr w:type="spellEnd"/>
      <w:r>
        <w:rPr>
          <w:rFonts w:ascii="Arial" w:hAnsi="Arial" w:cs="Arial"/>
          <w:color w:val="000000" w:themeColor="text1"/>
          <w:sz w:val="20"/>
          <w:szCs w:val="20"/>
        </w:rPr>
        <w:t>, T., Das, D. and Das, M. (2014) Soil fertility maps preparation using GPS and GIS in Dhenkanal District, Odisha, India. International Journal of Plant and Soil Science 3, 986-994.</w:t>
      </w:r>
    </w:p>
    <w:p w14:paraId="0E2DD296" w14:textId="77777777" w:rsidR="00EE0845" w:rsidRDefault="00000000">
      <w:pPr>
        <w:pStyle w:val="ListParagraph"/>
        <w:numPr>
          <w:ilvl w:val="0"/>
          <w:numId w:val="12"/>
        </w:numPr>
        <w:jc w:val="both"/>
        <w:rPr>
          <w:rFonts w:ascii="Arial" w:hAnsi="Arial" w:cs="Arial"/>
          <w:sz w:val="20"/>
          <w:szCs w:val="20"/>
        </w:rPr>
      </w:pPr>
      <w:proofErr w:type="spellStart"/>
      <w:r>
        <w:rPr>
          <w:rFonts w:ascii="Arial" w:hAnsi="Arial" w:cs="Arial"/>
          <w:sz w:val="20"/>
          <w:szCs w:val="20"/>
        </w:rPr>
        <w:t>Nagawade</w:t>
      </w:r>
      <w:proofErr w:type="spellEnd"/>
      <w:r>
        <w:rPr>
          <w:rFonts w:ascii="Arial" w:hAnsi="Arial" w:cs="Arial"/>
          <w:sz w:val="20"/>
          <w:szCs w:val="20"/>
        </w:rPr>
        <w:t xml:space="preserve">, S. G. (2014) GPS-GIS based Soil Fertility Map of Central Farm of MPKV, </w:t>
      </w:r>
      <w:proofErr w:type="spellStart"/>
      <w:r>
        <w:rPr>
          <w:rFonts w:ascii="Arial" w:hAnsi="Arial" w:cs="Arial"/>
          <w:sz w:val="20"/>
          <w:szCs w:val="20"/>
        </w:rPr>
        <w:t>Rahuri</w:t>
      </w:r>
      <w:proofErr w:type="spellEnd"/>
      <w:r>
        <w:rPr>
          <w:rFonts w:ascii="Arial" w:hAnsi="Arial" w:cs="Arial"/>
          <w:sz w:val="20"/>
          <w:szCs w:val="20"/>
        </w:rPr>
        <w:t xml:space="preserve"> (M.S.) Master thesis, MPKV, </w:t>
      </w:r>
      <w:proofErr w:type="spellStart"/>
      <w:r>
        <w:rPr>
          <w:rFonts w:ascii="Arial" w:hAnsi="Arial" w:cs="Arial"/>
          <w:sz w:val="20"/>
          <w:szCs w:val="20"/>
        </w:rPr>
        <w:t>Rahuri</w:t>
      </w:r>
      <w:proofErr w:type="spellEnd"/>
      <w:r>
        <w:rPr>
          <w:rFonts w:ascii="Arial" w:hAnsi="Arial" w:cs="Arial"/>
          <w:sz w:val="20"/>
          <w:szCs w:val="20"/>
        </w:rPr>
        <w:t>.</w:t>
      </w:r>
    </w:p>
    <w:p w14:paraId="0EF470B4" w14:textId="77777777" w:rsidR="00EE0845" w:rsidRDefault="00000000">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Naiknaware</w:t>
      </w:r>
      <w:proofErr w:type="spellEnd"/>
      <w:r>
        <w:rPr>
          <w:rFonts w:ascii="Arial" w:hAnsi="Arial" w:cs="Arial"/>
          <w:color w:val="000000" w:themeColor="text1"/>
          <w:sz w:val="20"/>
          <w:szCs w:val="20"/>
        </w:rPr>
        <w:t>, V. V. and Abed, S. (2020) Physico-Chemical Analysis of Soil Samples from Beed District, Maharashtra. Chemistry Journal 6, 2581-7507.</w:t>
      </w:r>
    </w:p>
    <w:p w14:paraId="5294634F" w14:textId="77777777" w:rsidR="00EE0845" w:rsidRDefault="00000000">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Nalawade</w:t>
      </w:r>
      <w:proofErr w:type="spellEnd"/>
      <w:r>
        <w:rPr>
          <w:rFonts w:ascii="Arial" w:hAnsi="Arial" w:cs="Arial"/>
          <w:color w:val="000000" w:themeColor="text1"/>
          <w:sz w:val="20"/>
          <w:szCs w:val="20"/>
        </w:rPr>
        <w:t xml:space="preserve">, A. S. and </w:t>
      </w:r>
      <w:proofErr w:type="spellStart"/>
      <w:r>
        <w:rPr>
          <w:rFonts w:ascii="Arial" w:hAnsi="Arial" w:cs="Arial"/>
          <w:color w:val="000000" w:themeColor="text1"/>
          <w:sz w:val="20"/>
          <w:szCs w:val="20"/>
        </w:rPr>
        <w:t>Palwe</w:t>
      </w:r>
      <w:proofErr w:type="spellEnd"/>
      <w:r>
        <w:rPr>
          <w:rFonts w:ascii="Arial" w:hAnsi="Arial" w:cs="Arial"/>
          <w:color w:val="000000" w:themeColor="text1"/>
          <w:sz w:val="20"/>
          <w:szCs w:val="20"/>
        </w:rPr>
        <w:t xml:space="preserve">, C. R. (2014) Assessment of GIS-GPS based soil fertility map of Agriculture Research Station, </w:t>
      </w:r>
      <w:proofErr w:type="spellStart"/>
      <w:r>
        <w:rPr>
          <w:rFonts w:ascii="Arial" w:hAnsi="Arial" w:cs="Arial"/>
          <w:color w:val="000000" w:themeColor="text1"/>
          <w:sz w:val="20"/>
          <w:szCs w:val="20"/>
        </w:rPr>
        <w:t>Savalevihir</w:t>
      </w:r>
      <w:proofErr w:type="spellEnd"/>
      <w:r>
        <w:rPr>
          <w:rFonts w:ascii="Arial" w:hAnsi="Arial" w:cs="Arial"/>
          <w:color w:val="000000" w:themeColor="text1"/>
          <w:sz w:val="20"/>
          <w:szCs w:val="20"/>
        </w:rPr>
        <w:t xml:space="preserve"> Farm, M.P.K.V., Rahuri, Maharashtra. </w:t>
      </w:r>
      <w:proofErr w:type="spellStart"/>
      <w:r>
        <w:rPr>
          <w:rFonts w:ascii="Arial" w:hAnsi="Arial" w:cs="Arial"/>
          <w:color w:val="000000" w:themeColor="text1"/>
          <w:sz w:val="20"/>
          <w:szCs w:val="20"/>
        </w:rPr>
        <w:t>Bioinfolet</w:t>
      </w:r>
      <w:proofErr w:type="spellEnd"/>
      <w:r>
        <w:rPr>
          <w:rFonts w:ascii="Arial" w:hAnsi="Arial" w:cs="Arial"/>
          <w:color w:val="000000" w:themeColor="text1"/>
          <w:sz w:val="20"/>
          <w:szCs w:val="20"/>
        </w:rPr>
        <w:t xml:space="preserve"> 11, 300-301.</w:t>
      </w:r>
    </w:p>
    <w:p w14:paraId="21B2B733"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Nayyar, V. K. </w:t>
      </w:r>
      <w:proofErr w:type="spellStart"/>
      <w:r>
        <w:rPr>
          <w:rFonts w:ascii="Arial" w:hAnsi="Arial" w:cs="Arial"/>
          <w:color w:val="000000" w:themeColor="text1"/>
          <w:sz w:val="20"/>
          <w:szCs w:val="20"/>
        </w:rPr>
        <w:t>Takkar</w:t>
      </w:r>
      <w:proofErr w:type="spellEnd"/>
      <w:r>
        <w:rPr>
          <w:rFonts w:ascii="Arial" w:hAnsi="Arial" w:cs="Arial"/>
          <w:color w:val="000000" w:themeColor="text1"/>
          <w:sz w:val="20"/>
          <w:szCs w:val="20"/>
        </w:rPr>
        <w:t>, P. N., Bansal, R. L., Singh, S. P., Kaur, N. P. and Sadana., U. S. (1990). Micronutrients in soils and crops of Punjab department of soils. Research Bulletin, Department of Soils, Punjab Agricultural University, Ludhiana, 146.</w:t>
      </w:r>
    </w:p>
    <w:p w14:paraId="602AEFC6"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Page, A. L., Millar, R. H. and Kenny, D. R. (1982) Methods of Soil Analysis. American Society of Agronomy Madison, Wisconsin, United States of America. pp. 1159.</w:t>
      </w:r>
    </w:p>
    <w:p w14:paraId="6A3D6D5F"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Patil, A. H., Kumbhar, A.V. and Nale, V. N. (2017) GIS-GPS Based Soil Fertility Maps of Agriculture College Farm, </w:t>
      </w:r>
      <w:proofErr w:type="spellStart"/>
      <w:r>
        <w:rPr>
          <w:rFonts w:ascii="Arial" w:hAnsi="Arial" w:cs="Arial"/>
          <w:color w:val="000000" w:themeColor="text1"/>
          <w:sz w:val="20"/>
          <w:szCs w:val="20"/>
        </w:rPr>
        <w:t>Kadegaon</w:t>
      </w:r>
      <w:proofErr w:type="spellEnd"/>
      <w:r>
        <w:rPr>
          <w:rFonts w:ascii="Arial" w:hAnsi="Arial" w:cs="Arial"/>
          <w:color w:val="000000" w:themeColor="text1"/>
          <w:sz w:val="20"/>
          <w:szCs w:val="20"/>
        </w:rPr>
        <w:t xml:space="preserve"> District </w:t>
      </w:r>
      <w:proofErr w:type="spellStart"/>
      <w:r>
        <w:rPr>
          <w:rFonts w:ascii="Arial" w:hAnsi="Arial" w:cs="Arial"/>
          <w:color w:val="000000" w:themeColor="text1"/>
          <w:sz w:val="20"/>
          <w:szCs w:val="20"/>
        </w:rPr>
        <w:t>Sangli</w:t>
      </w:r>
      <w:proofErr w:type="spellEnd"/>
      <w:r>
        <w:rPr>
          <w:rFonts w:ascii="Arial" w:hAnsi="Arial" w:cs="Arial"/>
          <w:color w:val="000000" w:themeColor="text1"/>
          <w:sz w:val="20"/>
          <w:szCs w:val="20"/>
        </w:rPr>
        <w:t xml:space="preserve"> Maharashtra. International Journal of Engineering Science and Computing. 7, 15426-15430.</w:t>
      </w:r>
    </w:p>
    <w:p w14:paraId="5199CBAC"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sz w:val="20"/>
          <w:szCs w:val="20"/>
        </w:rPr>
        <w:t>Patil, P. B., Jatkar, P. R. and Adsul, P. B. (2019). Physico-chemical properties in soils from Washi tahsil of Osmanabad district. Journal of Pharmacognosy and Phytochemistry 8, 149-151.</w:t>
      </w:r>
    </w:p>
    <w:p w14:paraId="1427707C" w14:textId="77777777" w:rsidR="00EE0845" w:rsidRDefault="00000000">
      <w:pPr>
        <w:pStyle w:val="ListParagraph"/>
        <w:numPr>
          <w:ilvl w:val="0"/>
          <w:numId w:val="12"/>
        </w:numPr>
        <w:spacing w:after="0" w:line="240" w:lineRule="auto"/>
        <w:jc w:val="both"/>
        <w:rPr>
          <w:rFonts w:ascii="Arial" w:eastAsia="Times New Roman" w:hAnsi="Arial" w:cs="Arial"/>
          <w:kern w:val="0"/>
          <w:sz w:val="20"/>
          <w:szCs w:val="20"/>
        </w:rPr>
      </w:pPr>
      <w:r>
        <w:rPr>
          <w:rFonts w:ascii="Arial" w:eastAsia="Times New Roman" w:hAnsi="Arial" w:cs="Arial"/>
          <w:kern w:val="0"/>
          <w:sz w:val="20"/>
          <w:szCs w:val="20"/>
        </w:rPr>
        <w:lastRenderedPageBreak/>
        <w:t xml:space="preserve">Patil, P. L., </w:t>
      </w:r>
      <w:proofErr w:type="spellStart"/>
      <w:r>
        <w:rPr>
          <w:rFonts w:ascii="Arial" w:eastAsia="Times New Roman" w:hAnsi="Arial" w:cs="Arial"/>
          <w:kern w:val="0"/>
          <w:sz w:val="20"/>
          <w:szCs w:val="20"/>
        </w:rPr>
        <w:t>Kuligod</w:t>
      </w:r>
      <w:proofErr w:type="spellEnd"/>
      <w:r>
        <w:rPr>
          <w:rFonts w:ascii="Arial" w:eastAsia="Times New Roman" w:hAnsi="Arial" w:cs="Arial"/>
          <w:kern w:val="0"/>
          <w:sz w:val="20"/>
          <w:szCs w:val="20"/>
        </w:rPr>
        <w:t xml:space="preserve">, V. B., </w:t>
      </w:r>
      <w:proofErr w:type="spellStart"/>
      <w:r>
        <w:rPr>
          <w:rFonts w:ascii="Arial" w:eastAsia="Times New Roman" w:hAnsi="Arial" w:cs="Arial"/>
          <w:kern w:val="0"/>
          <w:sz w:val="20"/>
          <w:szCs w:val="20"/>
        </w:rPr>
        <w:t>Gundlur</w:t>
      </w:r>
      <w:proofErr w:type="spellEnd"/>
      <w:r>
        <w:rPr>
          <w:rFonts w:ascii="Arial" w:eastAsia="Times New Roman" w:hAnsi="Arial" w:cs="Arial"/>
          <w:kern w:val="0"/>
          <w:sz w:val="20"/>
          <w:szCs w:val="20"/>
        </w:rPr>
        <w:t xml:space="preserve">, S. S., Jahnavi, K., </w:t>
      </w:r>
      <w:proofErr w:type="spellStart"/>
      <w:r>
        <w:rPr>
          <w:rFonts w:ascii="Arial" w:eastAsia="Times New Roman" w:hAnsi="Arial" w:cs="Arial"/>
          <w:kern w:val="0"/>
          <w:sz w:val="20"/>
          <w:szCs w:val="20"/>
        </w:rPr>
        <w:t>Nagaral</w:t>
      </w:r>
      <w:proofErr w:type="spellEnd"/>
      <w:r>
        <w:rPr>
          <w:rFonts w:ascii="Arial" w:eastAsia="Times New Roman" w:hAnsi="Arial" w:cs="Arial"/>
          <w:kern w:val="0"/>
          <w:sz w:val="20"/>
          <w:szCs w:val="20"/>
        </w:rPr>
        <w:t xml:space="preserve">, I. N., </w:t>
      </w:r>
      <w:proofErr w:type="spellStart"/>
      <w:r>
        <w:rPr>
          <w:rFonts w:ascii="Arial" w:eastAsia="Times New Roman" w:hAnsi="Arial" w:cs="Arial"/>
          <w:kern w:val="0"/>
          <w:sz w:val="20"/>
          <w:szCs w:val="20"/>
        </w:rPr>
        <w:t>Shikrashetti</w:t>
      </w:r>
      <w:proofErr w:type="spellEnd"/>
      <w:r>
        <w:rPr>
          <w:rFonts w:ascii="Arial" w:eastAsia="Times New Roman" w:hAnsi="Arial" w:cs="Arial"/>
          <w:kern w:val="0"/>
          <w:sz w:val="20"/>
          <w:szCs w:val="20"/>
        </w:rPr>
        <w:t xml:space="preserve">, P., Geethanjali, H. M. and </w:t>
      </w:r>
      <w:proofErr w:type="spellStart"/>
      <w:r>
        <w:rPr>
          <w:rFonts w:ascii="Arial" w:eastAsia="Times New Roman" w:hAnsi="Arial" w:cs="Arial"/>
          <w:kern w:val="0"/>
          <w:sz w:val="20"/>
          <w:szCs w:val="20"/>
        </w:rPr>
        <w:t>Dasog</w:t>
      </w:r>
      <w:proofErr w:type="spellEnd"/>
      <w:r>
        <w:rPr>
          <w:rFonts w:ascii="Arial" w:eastAsia="Times New Roman" w:hAnsi="Arial" w:cs="Arial"/>
          <w:kern w:val="0"/>
          <w:sz w:val="20"/>
          <w:szCs w:val="20"/>
        </w:rPr>
        <w:t xml:space="preserve">., G. S. (2016) Soil fertility mapping in </w:t>
      </w:r>
      <w:proofErr w:type="spellStart"/>
      <w:r>
        <w:rPr>
          <w:rFonts w:ascii="Arial" w:eastAsia="Times New Roman" w:hAnsi="Arial" w:cs="Arial"/>
          <w:kern w:val="0"/>
          <w:sz w:val="20"/>
          <w:szCs w:val="20"/>
        </w:rPr>
        <w:t>Dindur</w:t>
      </w:r>
      <w:proofErr w:type="spellEnd"/>
      <w:r>
        <w:rPr>
          <w:rFonts w:ascii="Arial" w:eastAsia="Times New Roman" w:hAnsi="Arial" w:cs="Arial"/>
          <w:kern w:val="0"/>
          <w:sz w:val="20"/>
          <w:szCs w:val="20"/>
        </w:rPr>
        <w:t xml:space="preserve"> sub-watershed of Karnataka for site specific recommendations. </w:t>
      </w:r>
      <w:r>
        <w:rPr>
          <w:rFonts w:ascii="Arial" w:eastAsia="Times New Roman" w:hAnsi="Arial" w:cs="Arial"/>
          <w:i/>
          <w:kern w:val="0"/>
          <w:sz w:val="20"/>
          <w:szCs w:val="20"/>
        </w:rPr>
        <w:t xml:space="preserve">Journal of the Indian Society of Soil Science </w:t>
      </w:r>
      <w:r>
        <w:rPr>
          <w:rFonts w:ascii="Arial" w:eastAsia="Times New Roman" w:hAnsi="Arial" w:cs="Arial"/>
          <w:b/>
          <w:kern w:val="0"/>
          <w:sz w:val="20"/>
          <w:szCs w:val="20"/>
        </w:rPr>
        <w:t>64</w:t>
      </w:r>
      <w:r>
        <w:rPr>
          <w:rFonts w:ascii="Arial" w:eastAsia="Times New Roman" w:hAnsi="Arial" w:cs="Arial"/>
          <w:kern w:val="0"/>
          <w:sz w:val="20"/>
          <w:szCs w:val="20"/>
        </w:rPr>
        <w:t>, 311- 318.</w:t>
      </w:r>
    </w:p>
    <w:p w14:paraId="48130735"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Salma, D., </w:t>
      </w:r>
      <w:proofErr w:type="spellStart"/>
      <w:r>
        <w:rPr>
          <w:rFonts w:ascii="Arial" w:hAnsi="Arial" w:cs="Arial"/>
          <w:color w:val="000000" w:themeColor="text1"/>
          <w:sz w:val="20"/>
          <w:szCs w:val="20"/>
        </w:rPr>
        <w:t>Munaswamy</w:t>
      </w:r>
      <w:proofErr w:type="spellEnd"/>
      <w:r>
        <w:rPr>
          <w:rFonts w:ascii="Arial" w:hAnsi="Arial" w:cs="Arial"/>
          <w:color w:val="000000" w:themeColor="text1"/>
          <w:sz w:val="20"/>
          <w:szCs w:val="20"/>
        </w:rPr>
        <w:t xml:space="preserve">, V., Giridhara, K. T., Sumathi, V. and Reddy, B. R. (2019) GPS and GIS based Soil Fertility Maps and Identification of Soil Related Constraints for Chickpea Growing Soils of </w:t>
      </w:r>
      <w:proofErr w:type="spellStart"/>
      <w:r>
        <w:rPr>
          <w:rFonts w:ascii="Arial" w:hAnsi="Arial" w:cs="Arial"/>
          <w:color w:val="000000" w:themeColor="text1"/>
          <w:sz w:val="20"/>
          <w:szCs w:val="20"/>
        </w:rPr>
        <w:t>Owk</w:t>
      </w:r>
      <w:proofErr w:type="spellEnd"/>
      <w:r>
        <w:rPr>
          <w:rFonts w:ascii="Arial" w:hAnsi="Arial" w:cs="Arial"/>
          <w:color w:val="000000" w:themeColor="text1"/>
          <w:sz w:val="20"/>
          <w:szCs w:val="20"/>
        </w:rPr>
        <w:t xml:space="preserve"> Mandal, Kurnool District (A.P), India. International Journal of Current Microbiology and Applied Sciences 8, 1241-1247.</w:t>
      </w:r>
    </w:p>
    <w:p w14:paraId="1D086502"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Satish, S., Naidu, M. V. S. and Ramana, K.V. (2018) Genesis and classification of Bengal gram growing soils in </w:t>
      </w:r>
      <w:proofErr w:type="spellStart"/>
      <w:r>
        <w:rPr>
          <w:rFonts w:ascii="Arial" w:hAnsi="Arial" w:cs="Arial"/>
          <w:color w:val="000000" w:themeColor="text1"/>
          <w:sz w:val="20"/>
          <w:szCs w:val="20"/>
        </w:rPr>
        <w:t>Brahmanakotkur</w:t>
      </w:r>
      <w:proofErr w:type="spellEnd"/>
      <w:r>
        <w:rPr>
          <w:rFonts w:ascii="Arial" w:hAnsi="Arial" w:cs="Arial"/>
          <w:color w:val="000000" w:themeColor="text1"/>
          <w:sz w:val="20"/>
          <w:szCs w:val="20"/>
        </w:rPr>
        <w:t xml:space="preserve"> watershed of Andhra Pradesh. International Journal of Pure and Applied Biosciences 6, 614-624.</w:t>
      </w:r>
    </w:p>
    <w:p w14:paraId="6617AEA7" w14:textId="77777777" w:rsidR="00EE0845" w:rsidRDefault="00000000">
      <w:pPr>
        <w:pStyle w:val="ListParagraph"/>
        <w:numPr>
          <w:ilvl w:val="0"/>
          <w:numId w:val="12"/>
        </w:numPr>
        <w:jc w:val="both"/>
        <w:rPr>
          <w:rFonts w:ascii="Arial" w:hAnsi="Arial" w:cs="Arial"/>
          <w:sz w:val="20"/>
          <w:szCs w:val="20"/>
        </w:rPr>
      </w:pPr>
      <w:proofErr w:type="spellStart"/>
      <w:r>
        <w:rPr>
          <w:rFonts w:ascii="Arial" w:hAnsi="Arial" w:cs="Arial"/>
          <w:sz w:val="20"/>
          <w:szCs w:val="20"/>
        </w:rPr>
        <w:t>Vaddepally</w:t>
      </w:r>
      <w:proofErr w:type="spellEnd"/>
      <w:r>
        <w:rPr>
          <w:rFonts w:ascii="Arial" w:hAnsi="Arial" w:cs="Arial"/>
          <w:sz w:val="20"/>
          <w:szCs w:val="20"/>
        </w:rPr>
        <w:t xml:space="preserve">, P. (2016) GPS based soil fertility maps of village </w:t>
      </w:r>
      <w:proofErr w:type="spellStart"/>
      <w:r>
        <w:rPr>
          <w:rFonts w:ascii="Arial" w:hAnsi="Arial" w:cs="Arial"/>
          <w:sz w:val="20"/>
          <w:szCs w:val="20"/>
        </w:rPr>
        <w:t>Baragaon</w:t>
      </w:r>
      <w:proofErr w:type="spellEnd"/>
      <w:r>
        <w:rPr>
          <w:rFonts w:ascii="Arial" w:hAnsi="Arial" w:cs="Arial"/>
          <w:sz w:val="20"/>
          <w:szCs w:val="20"/>
        </w:rPr>
        <w:t xml:space="preserve"> </w:t>
      </w:r>
      <w:proofErr w:type="spellStart"/>
      <w:r>
        <w:rPr>
          <w:rFonts w:ascii="Arial" w:hAnsi="Arial" w:cs="Arial"/>
          <w:sz w:val="20"/>
          <w:szCs w:val="20"/>
        </w:rPr>
        <w:t>Nandur</w:t>
      </w:r>
      <w:proofErr w:type="spellEnd"/>
      <w:r>
        <w:rPr>
          <w:rFonts w:ascii="Arial" w:hAnsi="Arial" w:cs="Arial"/>
          <w:sz w:val="20"/>
          <w:szCs w:val="20"/>
        </w:rPr>
        <w:t xml:space="preserve">, taluka </w:t>
      </w:r>
      <w:proofErr w:type="spellStart"/>
      <w:r>
        <w:rPr>
          <w:rFonts w:ascii="Arial" w:hAnsi="Arial" w:cs="Arial"/>
          <w:sz w:val="20"/>
          <w:szCs w:val="20"/>
        </w:rPr>
        <w:t>Rahuri</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-Ahmednagar (MS) Doctoral dissertation, Mahatma Phule Krishi Vidyapeeth, </w:t>
      </w:r>
      <w:proofErr w:type="spellStart"/>
      <w:r>
        <w:rPr>
          <w:rFonts w:ascii="Arial" w:hAnsi="Arial" w:cs="Arial"/>
          <w:sz w:val="20"/>
          <w:szCs w:val="20"/>
        </w:rPr>
        <w:t>Rahuri</w:t>
      </w:r>
      <w:proofErr w:type="spellEnd"/>
      <w:r>
        <w:rPr>
          <w:rFonts w:ascii="Arial" w:hAnsi="Arial" w:cs="Arial"/>
          <w:sz w:val="20"/>
          <w:szCs w:val="20"/>
        </w:rPr>
        <w:t>.</w:t>
      </w:r>
    </w:p>
    <w:p w14:paraId="35942DF6" w14:textId="77777777" w:rsidR="00EE0845" w:rsidRDefault="00000000">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Verma, T. P., Singh, S. P, Ramgopal, R. P </w:t>
      </w:r>
      <w:proofErr w:type="spellStart"/>
      <w:r>
        <w:rPr>
          <w:rFonts w:ascii="Arial" w:hAnsi="Arial" w:cs="Arial"/>
          <w:color w:val="000000" w:themeColor="text1"/>
          <w:sz w:val="20"/>
          <w:szCs w:val="20"/>
        </w:rPr>
        <w:t>Dhankar</w:t>
      </w:r>
      <w:proofErr w:type="spellEnd"/>
      <w:r>
        <w:rPr>
          <w:rFonts w:ascii="Arial" w:hAnsi="Arial" w:cs="Arial"/>
          <w:color w:val="000000" w:themeColor="text1"/>
          <w:sz w:val="20"/>
          <w:szCs w:val="20"/>
        </w:rPr>
        <w:t xml:space="preserve">, Rao R. V. S. and Lal., T. (2012) Characterization and evaluation of soils of Trans Yamuna area in Etawah district, Uttar Pradesh for sustainable land use. </w:t>
      </w:r>
      <w:proofErr w:type="spellStart"/>
      <w:r>
        <w:rPr>
          <w:rFonts w:ascii="Arial" w:hAnsi="Arial" w:cs="Arial"/>
          <w:color w:val="000000" w:themeColor="text1"/>
          <w:sz w:val="20"/>
          <w:szCs w:val="20"/>
        </w:rPr>
        <w:t>Agropedology</w:t>
      </w:r>
      <w:proofErr w:type="spellEnd"/>
      <w:r>
        <w:rPr>
          <w:rFonts w:ascii="Arial" w:hAnsi="Arial" w:cs="Arial"/>
          <w:color w:val="000000" w:themeColor="text1"/>
          <w:sz w:val="20"/>
          <w:szCs w:val="20"/>
        </w:rPr>
        <w:t xml:space="preserve"> 22, 26-34.</w:t>
      </w:r>
    </w:p>
    <w:p w14:paraId="10B4026C" w14:textId="77777777" w:rsidR="00EE0845" w:rsidRDefault="00000000">
      <w:pPr>
        <w:pStyle w:val="ListParagraph"/>
        <w:numPr>
          <w:ilvl w:val="0"/>
          <w:numId w:val="12"/>
        </w:numPr>
        <w:jc w:val="both"/>
        <w:rPr>
          <w:rFonts w:ascii="Arial" w:hAnsi="Arial" w:cs="Arial"/>
          <w:sz w:val="20"/>
          <w:szCs w:val="20"/>
        </w:rPr>
      </w:pPr>
      <w:r>
        <w:rPr>
          <w:rFonts w:ascii="Arial" w:hAnsi="Arial" w:cs="Arial"/>
          <w:sz w:val="20"/>
          <w:szCs w:val="20"/>
        </w:rPr>
        <w:t xml:space="preserve">Vijaykumar, R., Arokiaraj, A. and Martin Deva Prasath, P. (2011) Micronutrients and their relationship with soil properties of natural disaster </w:t>
      </w:r>
      <w:proofErr w:type="spellStart"/>
      <w:r>
        <w:rPr>
          <w:rFonts w:ascii="Arial" w:hAnsi="Arial" w:cs="Arial"/>
          <w:sz w:val="20"/>
          <w:szCs w:val="20"/>
        </w:rPr>
        <w:t>proned</w:t>
      </w:r>
      <w:proofErr w:type="spellEnd"/>
      <w:r>
        <w:rPr>
          <w:rFonts w:ascii="Arial" w:hAnsi="Arial" w:cs="Arial"/>
          <w:sz w:val="20"/>
          <w:szCs w:val="20"/>
        </w:rPr>
        <w:t xml:space="preserve"> coastal soils. Research Journal of Chemical Science 27, 567-571.</w:t>
      </w:r>
    </w:p>
    <w:p w14:paraId="64CDAAB8" w14:textId="77777777" w:rsidR="00EE0845" w:rsidRDefault="00EE0845">
      <w:pPr>
        <w:jc w:val="both"/>
      </w:pPr>
    </w:p>
    <w:p w14:paraId="411B4B9B" w14:textId="77777777" w:rsidR="00EE0845" w:rsidRDefault="00EE0845">
      <w:pPr>
        <w:jc w:val="both"/>
        <w:rPr>
          <w:rFonts w:ascii="Arial" w:hAnsi="Arial" w:cs="Arial"/>
          <w:b/>
          <w:bCs/>
          <w:color w:val="000000" w:themeColor="text1"/>
          <w:sz w:val="20"/>
        </w:rPr>
      </w:pPr>
    </w:p>
    <w:p w14:paraId="4F304F53" w14:textId="77777777" w:rsidR="00EE0845" w:rsidRDefault="00EE0845">
      <w:pPr>
        <w:pStyle w:val="ListParagraph"/>
        <w:ind w:left="644"/>
        <w:jc w:val="both"/>
        <w:rPr>
          <w:rFonts w:ascii="Arial" w:hAnsi="Arial" w:cs="Arial"/>
          <w:b/>
          <w:bCs/>
          <w:color w:val="000000" w:themeColor="text1"/>
          <w:sz w:val="20"/>
          <w:szCs w:val="20"/>
        </w:rPr>
      </w:pPr>
    </w:p>
    <w:p w14:paraId="0B601113" w14:textId="77777777" w:rsidR="00EE0845" w:rsidRDefault="00EE0845"/>
    <w:sectPr w:rsidR="00EE084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USER" w:date="2025-08-29T20:33:00Z" w:initials="U">
    <w:p w14:paraId="1B230771" w14:textId="753DB0AD" w:rsidR="004605A9" w:rsidRDefault="004605A9">
      <w:pPr>
        <w:pStyle w:val="CommentText"/>
      </w:pPr>
      <w:r>
        <w:rPr>
          <w:rStyle w:val="CommentReference"/>
        </w:rPr>
        <w:annotationRef/>
      </w:r>
      <w:r w:rsidRPr="004605A9">
        <w:t>Is this all your opinion? I don't think so, try to cite some references here</w:t>
      </w:r>
    </w:p>
  </w:comment>
  <w:comment w:id="4" w:author="USER" w:date="2025-08-29T20:41:00Z" w:initials="U">
    <w:p w14:paraId="3CC9136B" w14:textId="4568E1EF" w:rsidR="00C63AB5" w:rsidRDefault="00C63AB5">
      <w:pPr>
        <w:pStyle w:val="CommentText"/>
      </w:pPr>
      <w:r>
        <w:rPr>
          <w:rStyle w:val="CommentReference"/>
        </w:rPr>
        <w:annotationRef/>
      </w:r>
      <w:r w:rsidRPr="00C63AB5">
        <w:t>The research objective is not explicitly stated. Please state the objective clearly.</w:t>
      </w:r>
    </w:p>
  </w:comment>
  <w:comment w:id="5" w:author="USER" w:date="2025-08-29T20:42:00Z" w:initials="U">
    <w:p w14:paraId="637EDB90" w14:textId="77777777" w:rsidR="002152B6" w:rsidRDefault="00C63AB5" w:rsidP="002152B6">
      <w:pPr>
        <w:pStyle w:val="CommentText"/>
      </w:pPr>
      <w:r>
        <w:rPr>
          <w:rStyle w:val="CommentReference"/>
        </w:rPr>
        <w:annotationRef/>
      </w:r>
      <w:r w:rsidR="002152B6">
        <w:t>The research location description has not been accurately described. Please explain:</w:t>
      </w:r>
    </w:p>
    <w:p w14:paraId="14BA0193" w14:textId="77777777" w:rsidR="002152B6" w:rsidRDefault="002152B6" w:rsidP="002152B6">
      <w:pPr>
        <w:pStyle w:val="CommentText"/>
      </w:pPr>
      <w:r>
        <w:t>1. The climate of the research location (including rainfall, temperature, humidity, and other relevant factors)</w:t>
      </w:r>
    </w:p>
    <w:p w14:paraId="3EDB2B36" w14:textId="77777777" w:rsidR="002152B6" w:rsidRDefault="002152B6" w:rsidP="002152B6">
      <w:pPr>
        <w:pStyle w:val="CommentText"/>
      </w:pPr>
      <w:r>
        <w:t>2. The types of vegetation/plants found in the three locations</w:t>
      </w:r>
    </w:p>
    <w:p w14:paraId="21CA5C57" w14:textId="7915830A" w:rsidR="00C63AB5" w:rsidRDefault="002152B6" w:rsidP="002152B6">
      <w:pPr>
        <w:pStyle w:val="CommentText"/>
      </w:pPr>
      <w:r>
        <w:t>3. The soil type/soil class/soil type (e.g., andosol, ferrosol, podzolic, etc.)</w:t>
      </w:r>
    </w:p>
  </w:comment>
  <w:comment w:id="8" w:author="USER" w:date="2025-08-29T20:27:00Z" w:initials="U">
    <w:p w14:paraId="34EEC065" w14:textId="54169D34" w:rsidR="004605A9" w:rsidRDefault="004605A9">
      <w:pPr>
        <w:pStyle w:val="CommentText"/>
      </w:pPr>
      <w:r>
        <w:rPr>
          <w:rStyle w:val="CommentReference"/>
        </w:rPr>
        <w:annotationRef/>
      </w:r>
      <w:r w:rsidRPr="004605A9">
        <w:t>How do you use your randomization technique? Please explain. What happens if the locations are at different elevations? Please explain your sampling method clearly.</w:t>
      </w:r>
    </w:p>
  </w:comment>
  <w:comment w:id="9" w:author="USER" w:date="2025-08-29T20:31:00Z" w:initials="U">
    <w:p w14:paraId="6F0638F9" w14:textId="67910124" w:rsidR="004605A9" w:rsidRDefault="004605A9">
      <w:pPr>
        <w:pStyle w:val="CommentText"/>
      </w:pPr>
      <w:r>
        <w:rPr>
          <w:rStyle w:val="CommentReference"/>
        </w:rPr>
        <w:annotationRef/>
      </w:r>
      <w:r w:rsidRPr="004605A9">
        <w:t>Please explain the soil drying method. If you filter the soil, how can you ensure that the nutrient content and physical components remain unchanged? Please explain with good arguments.</w:t>
      </w:r>
    </w:p>
  </w:comment>
  <w:comment w:id="10" w:author="USER" w:date="2025-08-29T20:38:00Z" w:initials="U">
    <w:p w14:paraId="29816702" w14:textId="11379A9A" w:rsidR="00C63AB5" w:rsidRDefault="00C63AB5">
      <w:pPr>
        <w:pStyle w:val="CommentText"/>
      </w:pPr>
      <w:r>
        <w:rPr>
          <w:rStyle w:val="CommentReference"/>
        </w:rPr>
        <w:annotationRef/>
      </w:r>
      <w:r w:rsidRPr="00C63AB5">
        <w:t>How do you obtain these percentage values? Please explain in the methods section.</w:t>
      </w:r>
    </w:p>
  </w:comment>
  <w:comment w:id="11" w:author="USER" w:date="2025-08-29T20:46:00Z" w:initials="U">
    <w:p w14:paraId="44167A6B" w14:textId="07B8C462" w:rsidR="002152B6" w:rsidRDefault="002152B6">
      <w:pPr>
        <w:pStyle w:val="CommentText"/>
      </w:pPr>
      <w:r>
        <w:rPr>
          <w:rStyle w:val="CommentReference"/>
        </w:rPr>
        <w:annotationRef/>
      </w:r>
      <w:r w:rsidRPr="002152B6">
        <w:t>This should be explained in the method (research location)</w:t>
      </w:r>
    </w:p>
  </w:comment>
  <w:comment w:id="12" w:author="USER" w:date="2025-08-29T20:36:00Z" w:initials="U">
    <w:p w14:paraId="2B721995" w14:textId="395D40B8" w:rsidR="00C63AB5" w:rsidRDefault="00C63AB5">
      <w:pPr>
        <w:pStyle w:val="CommentText"/>
      </w:pPr>
      <w:r>
        <w:rPr>
          <w:rStyle w:val="CommentReference"/>
        </w:rPr>
        <w:annotationRef/>
      </w:r>
      <w:r w:rsidRPr="00C63AB5">
        <w:t>This should be stated in the method to make it clear how many samples were used.</w:t>
      </w:r>
    </w:p>
  </w:comment>
  <w:comment w:id="14" w:author="USER" w:date="2025-08-29T20:37:00Z" w:initials="U">
    <w:p w14:paraId="55204DD2" w14:textId="0DF93EF5" w:rsidR="00C63AB5" w:rsidRDefault="00C63AB5">
      <w:pPr>
        <w:pStyle w:val="CommentText"/>
      </w:pPr>
      <w:r>
        <w:rPr>
          <w:rStyle w:val="CommentReference"/>
        </w:rPr>
        <w:annotationRef/>
      </w:r>
      <w:r w:rsidRPr="00C63AB5">
        <w:t>This should be stated in the method to make it clear how many samples were used.</w:t>
      </w:r>
    </w:p>
  </w:comment>
  <w:comment w:id="16" w:author="USER" w:date="2025-08-29T20:39:00Z" w:initials="U">
    <w:p w14:paraId="729A278F" w14:textId="31CC80D2" w:rsidR="00C63AB5" w:rsidRDefault="00C63AB5">
      <w:pPr>
        <w:pStyle w:val="CommentText"/>
      </w:pPr>
      <w:r>
        <w:rPr>
          <w:rStyle w:val="CommentReference"/>
        </w:rPr>
        <w:annotationRef/>
      </w:r>
      <w:r w:rsidRPr="00C63AB5">
        <w:t>Why only 6 samples? Again this should be explained in the method.</w:t>
      </w:r>
    </w:p>
  </w:comment>
  <w:comment w:id="17" w:author="USER" w:date="2025-08-29T20:47:00Z" w:initials="U">
    <w:p w14:paraId="49963431" w14:textId="59A431E7" w:rsidR="002152B6" w:rsidRDefault="002152B6">
      <w:pPr>
        <w:pStyle w:val="CommentText"/>
      </w:pPr>
      <w:r>
        <w:rPr>
          <w:rStyle w:val="CommentReference"/>
        </w:rPr>
        <w:annotationRef/>
      </w:r>
      <w:r w:rsidRPr="002152B6">
        <w:t>If the levels of metal elements such as Zn, Mn, and Copper are high, what are the implications for the land? This is what needs to be stated in the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230771" w15:done="0"/>
  <w15:commentEx w15:paraId="3CC9136B" w15:done="0"/>
  <w15:commentEx w15:paraId="21CA5C57" w15:done="0"/>
  <w15:commentEx w15:paraId="34EEC065" w15:done="0"/>
  <w15:commentEx w15:paraId="6F0638F9" w15:done="0"/>
  <w15:commentEx w15:paraId="29816702" w15:done="0"/>
  <w15:commentEx w15:paraId="44167A6B" w15:done="0"/>
  <w15:commentEx w15:paraId="2B721995" w15:done="0"/>
  <w15:commentEx w15:paraId="55204DD2" w15:done="0"/>
  <w15:commentEx w15:paraId="729A278F" w15:done="0"/>
  <w15:commentEx w15:paraId="499634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BF6FA3" w16cex:dateUtc="2025-08-29T11:33:00Z"/>
  <w16cex:commentExtensible w16cex:durableId="323F1F2E" w16cex:dateUtc="2025-08-29T11:41:00Z"/>
  <w16cex:commentExtensible w16cex:durableId="4D73AE39" w16cex:dateUtc="2025-08-29T11:42:00Z"/>
  <w16cex:commentExtensible w16cex:durableId="5FE45FDB" w16cex:dateUtc="2025-08-29T11:27:00Z"/>
  <w16cex:commentExtensible w16cex:durableId="73D5ED81" w16cex:dateUtc="2025-08-29T11:31:00Z"/>
  <w16cex:commentExtensible w16cex:durableId="74433A9F" w16cex:dateUtc="2025-08-29T11:38:00Z"/>
  <w16cex:commentExtensible w16cex:durableId="4C5F53B5" w16cex:dateUtc="2025-08-29T11:46:00Z"/>
  <w16cex:commentExtensible w16cex:durableId="1D99FFF9" w16cex:dateUtc="2025-08-29T11:36:00Z"/>
  <w16cex:commentExtensible w16cex:durableId="5DBEAD28" w16cex:dateUtc="2025-08-29T11:37:00Z"/>
  <w16cex:commentExtensible w16cex:durableId="154D5B54" w16cex:dateUtc="2025-08-29T11:39:00Z"/>
  <w16cex:commentExtensible w16cex:durableId="105DA875" w16cex:dateUtc="2025-08-29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230771" w16cid:durableId="24BF6FA3"/>
  <w16cid:commentId w16cid:paraId="3CC9136B" w16cid:durableId="323F1F2E"/>
  <w16cid:commentId w16cid:paraId="21CA5C57" w16cid:durableId="4D73AE39"/>
  <w16cid:commentId w16cid:paraId="34EEC065" w16cid:durableId="5FE45FDB"/>
  <w16cid:commentId w16cid:paraId="6F0638F9" w16cid:durableId="73D5ED81"/>
  <w16cid:commentId w16cid:paraId="29816702" w16cid:durableId="74433A9F"/>
  <w16cid:commentId w16cid:paraId="44167A6B" w16cid:durableId="4C5F53B5"/>
  <w16cid:commentId w16cid:paraId="2B721995" w16cid:durableId="1D99FFF9"/>
  <w16cid:commentId w16cid:paraId="55204DD2" w16cid:durableId="5DBEAD28"/>
  <w16cid:commentId w16cid:paraId="729A278F" w16cid:durableId="154D5B54"/>
  <w16cid:commentId w16cid:paraId="49963431" w16cid:durableId="105DA8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39225" w14:textId="77777777" w:rsidR="00836759" w:rsidRDefault="00836759">
      <w:pPr>
        <w:spacing w:after="0" w:line="240" w:lineRule="auto"/>
      </w:pPr>
      <w:r>
        <w:separator/>
      </w:r>
    </w:p>
  </w:endnote>
  <w:endnote w:type="continuationSeparator" w:id="0">
    <w:p w14:paraId="34EE41C4" w14:textId="77777777" w:rsidR="00836759" w:rsidRDefault="0083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kal Marathi">
    <w:altName w:val="Leelawadee UI Semilight"/>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025E" w14:textId="77777777" w:rsidR="00EE0845" w:rsidRDefault="00EE0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F3FC" w14:textId="77777777" w:rsidR="00EE0845" w:rsidRDefault="00EE0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EC42" w14:textId="77777777" w:rsidR="00EE0845" w:rsidRDefault="00EE0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9D52D" w14:textId="77777777" w:rsidR="00836759" w:rsidRDefault="00836759">
      <w:pPr>
        <w:spacing w:after="0" w:line="240" w:lineRule="auto"/>
      </w:pPr>
      <w:r>
        <w:separator/>
      </w:r>
    </w:p>
  </w:footnote>
  <w:footnote w:type="continuationSeparator" w:id="0">
    <w:p w14:paraId="12148FDA" w14:textId="77777777" w:rsidR="00836759" w:rsidRDefault="00836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38C8" w14:textId="77777777" w:rsidR="00EE0845" w:rsidRDefault="00000000">
    <w:pPr>
      <w:pStyle w:val="Header"/>
    </w:pPr>
    <w:r>
      <w:rPr>
        <w:noProof/>
      </w:rPr>
      <w:pict w14:anchorId="35BE7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73DD" w14:textId="77777777" w:rsidR="00EE0845" w:rsidRDefault="00000000">
    <w:pPr>
      <w:pStyle w:val="Header"/>
    </w:pPr>
    <w:r>
      <w:rPr>
        <w:noProof/>
      </w:rPr>
      <w:pict w14:anchorId="6815B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721" w14:textId="77777777" w:rsidR="00EE0845" w:rsidRDefault="00000000">
    <w:pPr>
      <w:pStyle w:val="Header"/>
    </w:pPr>
    <w:r>
      <w:rPr>
        <w:noProof/>
      </w:rPr>
      <w:pict w14:anchorId="2525E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56C40"/>
    <w:multiLevelType w:val="hybridMultilevel"/>
    <w:tmpl w:val="53FAEE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985617"/>
    <w:multiLevelType w:val="hybridMultilevel"/>
    <w:tmpl w:val="2B84C0C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A243CC"/>
    <w:multiLevelType w:val="hybridMultilevel"/>
    <w:tmpl w:val="7BB65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2585B"/>
    <w:multiLevelType w:val="multilevel"/>
    <w:tmpl w:val="A43C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7771C8"/>
    <w:multiLevelType w:val="hybridMultilevel"/>
    <w:tmpl w:val="AFA03D64"/>
    <w:lvl w:ilvl="0" w:tplc="8D24329A">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713587"/>
    <w:multiLevelType w:val="hybridMultilevel"/>
    <w:tmpl w:val="8D4ABB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C175345"/>
    <w:multiLevelType w:val="multilevel"/>
    <w:tmpl w:val="6DFAA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370094"/>
    <w:multiLevelType w:val="multilevel"/>
    <w:tmpl w:val="B9185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DC73F0"/>
    <w:multiLevelType w:val="hybridMultilevel"/>
    <w:tmpl w:val="41F26E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054FEF"/>
    <w:multiLevelType w:val="hybridMultilevel"/>
    <w:tmpl w:val="D250F8BA"/>
    <w:lvl w:ilvl="0" w:tplc="7E920956">
      <w:start w:val="1"/>
      <w:numFmt w:val="decimal"/>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0" w15:restartNumberingAfterBreak="0">
    <w:nsid w:val="6F903D37"/>
    <w:multiLevelType w:val="hybridMultilevel"/>
    <w:tmpl w:val="45DCA07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10B15DE"/>
    <w:multiLevelType w:val="hybridMultilevel"/>
    <w:tmpl w:val="56E645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8511D5E"/>
    <w:multiLevelType w:val="hybridMultilevel"/>
    <w:tmpl w:val="55EA43D4"/>
    <w:lvl w:ilvl="0" w:tplc="8480B3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3303567">
    <w:abstractNumId w:val="0"/>
  </w:num>
  <w:num w:numId="2" w16cid:durableId="1809320978">
    <w:abstractNumId w:val="7"/>
  </w:num>
  <w:num w:numId="3" w16cid:durableId="1976451491">
    <w:abstractNumId w:val="2"/>
  </w:num>
  <w:num w:numId="4" w16cid:durableId="1768575116">
    <w:abstractNumId w:val="8"/>
  </w:num>
  <w:num w:numId="5" w16cid:durableId="1883243822">
    <w:abstractNumId w:val="11"/>
  </w:num>
  <w:num w:numId="6" w16cid:durableId="1351373208">
    <w:abstractNumId w:val="3"/>
  </w:num>
  <w:num w:numId="7" w16cid:durableId="1403872376">
    <w:abstractNumId w:val="6"/>
  </w:num>
  <w:num w:numId="8" w16cid:durableId="604995190">
    <w:abstractNumId w:val="5"/>
  </w:num>
  <w:num w:numId="9" w16cid:durableId="1503082841">
    <w:abstractNumId w:val="10"/>
  </w:num>
  <w:num w:numId="10" w16cid:durableId="2108034416">
    <w:abstractNumId w:val="1"/>
  </w:num>
  <w:num w:numId="11" w16cid:durableId="1072199754">
    <w:abstractNumId w:val="9"/>
  </w:num>
  <w:num w:numId="12" w16cid:durableId="1901600495">
    <w:abstractNumId w:val="4"/>
  </w:num>
  <w:num w:numId="13" w16cid:durableId="185299096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trackRevisions/>
  <w:defaultTabStop w:val="720"/>
  <w:characterSpacingControl w:val="doNotCompress"/>
  <w:hdrShapeDefaults>
    <o:shapedefaults v:ext="edit" spidmax="215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0845"/>
    <w:rsid w:val="002152B6"/>
    <w:rsid w:val="004605A9"/>
    <w:rsid w:val="00836759"/>
    <w:rsid w:val="00AA61B5"/>
    <w:rsid w:val="00C63AB5"/>
    <w:rsid w:val="00EE08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3"/>
    <o:shapelayout v:ext="edit">
      <o:idmap v:ext="edit" data="2"/>
      <o:rules v:ext="edit">
        <o:r id="V:Rule1" type="connector" idref="#_x0000_s2052"/>
        <o:r id="V:Rule2" type="connector" idref="#_x0000_s2051"/>
        <o:r id="V:Rule3" type="connector" idref="#_x0000_s2050"/>
        <o:r id="V:Rule4" type="connector" idref="#_x0000_s2152"/>
        <o:r id="V:Rule5" type="connector" idref="#_x0000_s2053"/>
      </o:rules>
    </o:shapelayout>
  </w:shapeDefaults>
  <w:decimalSymbol w:val=","/>
  <w:listSeparator w:val=";"/>
  <w14:docId w14:val="10B2C2FB"/>
  <w15:docId w15:val="{775EB14A-8E08-44A8-A06F-DA8BC8C20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40" w:lineRule="auto"/>
      <w:outlineLvl w:val="0"/>
    </w:pPr>
    <w:rPr>
      <w:rFonts w:ascii="Cambria" w:eastAsia="Times New Roman" w:hAnsi="Cambria" w:cs="Sakal Marathi"/>
      <w:color w:val="365F91"/>
      <w:sz w:val="32"/>
      <w:szCs w:val="29"/>
    </w:rPr>
  </w:style>
  <w:style w:type="paragraph" w:styleId="Heading2">
    <w:name w:val="heading 2"/>
    <w:basedOn w:val="Normal"/>
    <w:next w:val="Normal"/>
    <w:link w:val="Heading2Char"/>
    <w:uiPriority w:val="9"/>
    <w:semiHidden/>
    <w:unhideWhenUsed/>
    <w:qFormat/>
    <w:pPr>
      <w:keepNext/>
      <w:keepLines/>
      <w:spacing w:before="40" w:after="0" w:line="259" w:lineRule="auto"/>
      <w:outlineLvl w:val="1"/>
    </w:pPr>
    <w:rPr>
      <w:rFonts w:asciiTheme="majorHAnsi" w:eastAsiaTheme="majorEastAsia" w:hAnsiTheme="majorHAnsi" w:cstheme="majorBidi"/>
      <w:color w:val="365F91" w:themeColor="accent1" w:themeShade="BF"/>
      <w:kern w:val="2"/>
      <w:sz w:val="26"/>
      <w:szCs w:val="26"/>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rPr>
      <w:rFonts w:eastAsiaTheme="minorHAnsi"/>
      <w:kern w:val="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mbria" w:eastAsia="Times New Roman" w:hAnsi="Cambria" w:cs="Sakal Marathi"/>
      <w:color w:val="365F91"/>
      <w:sz w:val="32"/>
      <w:szCs w:val="29"/>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kern w:val="2"/>
      <w:sz w:val="26"/>
      <w:szCs w:val="26"/>
      <w:lang w:val="en-IN" w:bidi="ar-SA"/>
    </w:rPr>
  </w:style>
  <w:style w:type="paragraph" w:styleId="ListParagraph">
    <w:name w:val="List Paragraph"/>
    <w:basedOn w:val="Normal"/>
    <w:uiPriority w:val="34"/>
    <w:qFormat/>
    <w:pPr>
      <w:spacing w:after="160" w:line="259" w:lineRule="auto"/>
      <w:ind w:left="720"/>
      <w:contextualSpacing/>
    </w:pPr>
    <w:rPr>
      <w:rFonts w:eastAsiaTheme="minorHAnsi"/>
      <w:kern w:val="2"/>
      <w:szCs w:val="22"/>
      <w:lang w:val="en-IN" w:bidi="ar-SA"/>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Header">
    <w:name w:val="header"/>
    <w:basedOn w:val="Normal"/>
    <w:link w:val="HeaderChar"/>
    <w:uiPriority w:val="99"/>
    <w:unhideWhenUsed/>
    <w:pPr>
      <w:tabs>
        <w:tab w:val="center" w:pos="4513"/>
        <w:tab w:val="right" w:pos="9026"/>
      </w:tabs>
      <w:spacing w:after="0" w:line="240" w:lineRule="auto"/>
    </w:pPr>
    <w:rPr>
      <w:rFonts w:eastAsiaTheme="minorHAnsi"/>
      <w:kern w:val="2"/>
      <w:szCs w:val="22"/>
      <w:lang w:val="en-IN" w:bidi="ar-SA"/>
    </w:rPr>
  </w:style>
  <w:style w:type="character" w:customStyle="1" w:styleId="HeaderChar">
    <w:name w:val="Header Char"/>
    <w:basedOn w:val="DefaultParagraphFont"/>
    <w:link w:val="Header"/>
    <w:uiPriority w:val="99"/>
    <w:rPr>
      <w:rFonts w:eastAsiaTheme="minorHAnsi"/>
      <w:kern w:val="2"/>
      <w:szCs w:val="22"/>
      <w:lang w:val="en-IN" w:bidi="ar-SA"/>
    </w:rPr>
  </w:style>
  <w:style w:type="paragraph" w:styleId="Footer">
    <w:name w:val="footer"/>
    <w:basedOn w:val="Normal"/>
    <w:link w:val="FooterChar"/>
    <w:uiPriority w:val="99"/>
    <w:unhideWhenUsed/>
    <w:pPr>
      <w:tabs>
        <w:tab w:val="center" w:pos="4513"/>
        <w:tab w:val="right" w:pos="9026"/>
      </w:tabs>
      <w:spacing w:after="0" w:line="240" w:lineRule="auto"/>
    </w:pPr>
    <w:rPr>
      <w:rFonts w:eastAsiaTheme="minorHAnsi"/>
      <w:kern w:val="2"/>
      <w:szCs w:val="22"/>
      <w:lang w:val="en-IN" w:bidi="ar-SA"/>
    </w:rPr>
  </w:style>
  <w:style w:type="character" w:customStyle="1" w:styleId="FooterChar">
    <w:name w:val="Footer Char"/>
    <w:basedOn w:val="DefaultParagraphFont"/>
    <w:link w:val="Footer"/>
    <w:uiPriority w:val="99"/>
    <w:rPr>
      <w:rFonts w:eastAsiaTheme="minorHAnsi"/>
      <w:kern w:val="2"/>
      <w:szCs w:val="22"/>
      <w:lang w:val="en-IN" w:bidi="ar-SA"/>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PlaceholderText">
    <w:name w:val="Placeholder Text"/>
    <w:basedOn w:val="DefaultParagraphFont"/>
    <w:uiPriority w:val="99"/>
    <w:semiHidden/>
    <w:rPr>
      <w:color w:val="666666"/>
    </w:rPr>
  </w:style>
  <w:style w:type="character" w:styleId="Hyperlink">
    <w:name w:val="Hyperlink"/>
    <w:basedOn w:val="DefaultParagraphFont"/>
    <w:uiPriority w:val="99"/>
    <w:unhideWhenUsed/>
    <w:rPr>
      <w:color w:val="0000FF"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BodyText">
    <w:name w:val="Body Text"/>
    <w:basedOn w:val="Normal"/>
    <w:link w:val="BodyTextChar"/>
    <w:uiPriority w:val="1"/>
    <w:unhideWhenUsed/>
    <w:qFormat/>
    <w:pPr>
      <w:widowControl w:val="0"/>
      <w:autoSpaceDE w:val="0"/>
      <w:autoSpaceDN w:val="0"/>
      <w:spacing w:after="0" w:line="240" w:lineRule="auto"/>
      <w:ind w:left="394"/>
      <w:jc w:val="both"/>
    </w:pPr>
    <w:rPr>
      <w:rFonts w:ascii="Times New Roman" w:eastAsia="Times New Roman" w:hAnsi="Times New Roman" w:cs="Sakal Marathi"/>
      <w:sz w:val="26"/>
      <w:szCs w:val="26"/>
      <w:lang w:bidi="ar-SA"/>
    </w:rPr>
  </w:style>
  <w:style w:type="character" w:customStyle="1" w:styleId="BodyTextChar">
    <w:name w:val="Body Text Char"/>
    <w:basedOn w:val="DefaultParagraphFont"/>
    <w:link w:val="BodyText"/>
    <w:uiPriority w:val="1"/>
    <w:rPr>
      <w:rFonts w:ascii="Times New Roman" w:eastAsia="Times New Roman" w:hAnsi="Times New Roman" w:cs="Sakal Marathi"/>
      <w:sz w:val="26"/>
      <w:szCs w:val="26"/>
      <w:lang w:bidi="ar-SA"/>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Sakal Marathi"/>
      <w:szCs w:val="22"/>
      <w:lang w:bidi="ar-SA"/>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Pr>
      <w:rFonts w:ascii="Tahoma" w:hAnsi="Tahoma" w:cs="Tahoma"/>
      <w:sz w:val="16"/>
      <w:szCs w:val="14"/>
    </w:rPr>
  </w:style>
  <w:style w:type="character" w:styleId="UnresolvedMention">
    <w:name w:val="Unresolved Mention"/>
    <w:basedOn w:val="DefaultParagraphFont"/>
    <w:uiPriority w:val="99"/>
    <w:semiHidden/>
    <w:unhideWhenUsed/>
    <w:rPr>
      <w:color w:val="605E5C"/>
      <w:shd w:val="clear" w:color="auto" w:fill="E1DFDD"/>
    </w:rPr>
  </w:style>
  <w:style w:type="paragraph" w:styleId="Revision">
    <w:name w:val="Revision"/>
    <w:hidden/>
    <w:uiPriority w:val="99"/>
    <w:semiHidden/>
    <w:rsid w:val="004605A9"/>
    <w:pPr>
      <w:spacing w:after="0" w:line="240" w:lineRule="auto"/>
    </w:pPr>
  </w:style>
  <w:style w:type="character" w:styleId="CommentReference">
    <w:name w:val="annotation reference"/>
    <w:basedOn w:val="DefaultParagraphFont"/>
    <w:uiPriority w:val="99"/>
    <w:semiHidden/>
    <w:unhideWhenUsed/>
    <w:rsid w:val="004605A9"/>
    <w:rPr>
      <w:sz w:val="16"/>
      <w:szCs w:val="16"/>
    </w:rPr>
  </w:style>
  <w:style w:type="paragraph" w:styleId="CommentText">
    <w:name w:val="annotation text"/>
    <w:basedOn w:val="Normal"/>
    <w:link w:val="CommentTextChar"/>
    <w:uiPriority w:val="99"/>
    <w:semiHidden/>
    <w:unhideWhenUsed/>
    <w:rsid w:val="004605A9"/>
    <w:pPr>
      <w:spacing w:line="240" w:lineRule="auto"/>
    </w:pPr>
    <w:rPr>
      <w:sz w:val="20"/>
      <w:szCs w:val="18"/>
    </w:rPr>
  </w:style>
  <w:style w:type="character" w:customStyle="1" w:styleId="CommentTextChar">
    <w:name w:val="Comment Text Char"/>
    <w:basedOn w:val="DefaultParagraphFont"/>
    <w:link w:val="CommentText"/>
    <w:uiPriority w:val="99"/>
    <w:semiHidden/>
    <w:rsid w:val="004605A9"/>
    <w:rPr>
      <w:sz w:val="20"/>
      <w:szCs w:val="18"/>
    </w:rPr>
  </w:style>
  <w:style w:type="paragraph" w:styleId="CommentSubject">
    <w:name w:val="annotation subject"/>
    <w:basedOn w:val="CommentText"/>
    <w:next w:val="CommentText"/>
    <w:link w:val="CommentSubjectChar"/>
    <w:uiPriority w:val="99"/>
    <w:semiHidden/>
    <w:unhideWhenUsed/>
    <w:rsid w:val="004605A9"/>
    <w:rPr>
      <w:b/>
      <w:bCs/>
    </w:rPr>
  </w:style>
  <w:style w:type="character" w:customStyle="1" w:styleId="CommentSubjectChar">
    <w:name w:val="Comment Subject Char"/>
    <w:basedOn w:val="CommentTextChar"/>
    <w:link w:val="CommentSubject"/>
    <w:uiPriority w:val="99"/>
    <w:semiHidden/>
    <w:rsid w:val="004605A9"/>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101363">
      <w:bodyDiv w:val="1"/>
      <w:marLeft w:val="0"/>
      <w:marRight w:val="0"/>
      <w:marTop w:val="0"/>
      <w:marBottom w:val="0"/>
      <w:divBdr>
        <w:top w:val="none" w:sz="0" w:space="0" w:color="auto"/>
        <w:left w:val="none" w:sz="0" w:space="0" w:color="auto"/>
        <w:bottom w:val="none" w:sz="0" w:space="0" w:color="auto"/>
        <w:right w:val="none" w:sz="0" w:space="0" w:color="auto"/>
      </w:divBdr>
    </w:div>
    <w:div w:id="632564041">
      <w:bodyDiv w:val="1"/>
      <w:marLeft w:val="0"/>
      <w:marRight w:val="0"/>
      <w:marTop w:val="0"/>
      <w:marBottom w:val="0"/>
      <w:divBdr>
        <w:top w:val="none" w:sz="0" w:space="0" w:color="auto"/>
        <w:left w:val="none" w:sz="0" w:space="0" w:color="auto"/>
        <w:bottom w:val="none" w:sz="0" w:space="0" w:color="auto"/>
        <w:right w:val="none" w:sz="0" w:space="0" w:color="auto"/>
      </w:divBdr>
    </w:div>
    <w:div w:id="992828161">
      <w:bodyDiv w:val="1"/>
      <w:marLeft w:val="0"/>
      <w:marRight w:val="0"/>
      <w:marTop w:val="0"/>
      <w:marBottom w:val="0"/>
      <w:divBdr>
        <w:top w:val="none" w:sz="0" w:space="0" w:color="auto"/>
        <w:left w:val="none" w:sz="0" w:space="0" w:color="auto"/>
        <w:bottom w:val="none" w:sz="0" w:space="0" w:color="auto"/>
        <w:right w:val="none" w:sz="0" w:space="0" w:color="auto"/>
      </w:divBdr>
    </w:div>
    <w:div w:id="1079864309">
      <w:bodyDiv w:val="1"/>
      <w:marLeft w:val="0"/>
      <w:marRight w:val="0"/>
      <w:marTop w:val="0"/>
      <w:marBottom w:val="0"/>
      <w:divBdr>
        <w:top w:val="none" w:sz="0" w:space="0" w:color="auto"/>
        <w:left w:val="none" w:sz="0" w:space="0" w:color="auto"/>
        <w:bottom w:val="none" w:sz="0" w:space="0" w:color="auto"/>
        <w:right w:val="none" w:sz="0" w:space="0" w:color="auto"/>
      </w:divBdr>
    </w:div>
    <w:div w:id="1337732139">
      <w:bodyDiv w:val="1"/>
      <w:marLeft w:val="0"/>
      <w:marRight w:val="0"/>
      <w:marTop w:val="0"/>
      <w:marBottom w:val="0"/>
      <w:divBdr>
        <w:top w:val="none" w:sz="0" w:space="0" w:color="auto"/>
        <w:left w:val="none" w:sz="0" w:space="0" w:color="auto"/>
        <w:bottom w:val="none" w:sz="0" w:space="0" w:color="auto"/>
        <w:right w:val="none" w:sz="0" w:space="0" w:color="auto"/>
      </w:divBdr>
      <w:divsChild>
        <w:div w:id="1789163043">
          <w:marLeft w:val="0"/>
          <w:marRight w:val="0"/>
          <w:marTop w:val="0"/>
          <w:marBottom w:val="0"/>
          <w:divBdr>
            <w:top w:val="none" w:sz="0" w:space="0" w:color="auto"/>
            <w:left w:val="none" w:sz="0" w:space="0" w:color="auto"/>
            <w:bottom w:val="none" w:sz="0" w:space="0" w:color="auto"/>
            <w:right w:val="none" w:sz="0" w:space="0" w:color="auto"/>
          </w:divBdr>
          <w:divsChild>
            <w:div w:id="1884441771">
              <w:marLeft w:val="0"/>
              <w:marRight w:val="0"/>
              <w:marTop w:val="0"/>
              <w:marBottom w:val="0"/>
              <w:divBdr>
                <w:top w:val="none" w:sz="0" w:space="0" w:color="auto"/>
                <w:left w:val="none" w:sz="0" w:space="0" w:color="auto"/>
                <w:bottom w:val="none" w:sz="0" w:space="0" w:color="auto"/>
                <w:right w:val="none" w:sz="0" w:space="0" w:color="auto"/>
              </w:divBdr>
              <w:divsChild>
                <w:div w:id="196629813">
                  <w:marLeft w:val="0"/>
                  <w:marRight w:val="0"/>
                  <w:marTop w:val="0"/>
                  <w:marBottom w:val="0"/>
                  <w:divBdr>
                    <w:top w:val="none" w:sz="0" w:space="0" w:color="auto"/>
                    <w:left w:val="none" w:sz="0" w:space="0" w:color="auto"/>
                    <w:bottom w:val="none" w:sz="0" w:space="0" w:color="auto"/>
                    <w:right w:val="none" w:sz="0" w:space="0" w:color="auto"/>
                  </w:divBdr>
                  <w:divsChild>
                    <w:div w:id="9033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27966">
      <w:bodyDiv w:val="1"/>
      <w:marLeft w:val="0"/>
      <w:marRight w:val="0"/>
      <w:marTop w:val="0"/>
      <w:marBottom w:val="0"/>
      <w:divBdr>
        <w:top w:val="none" w:sz="0" w:space="0" w:color="auto"/>
        <w:left w:val="none" w:sz="0" w:space="0" w:color="auto"/>
        <w:bottom w:val="none" w:sz="0" w:space="0" w:color="auto"/>
        <w:right w:val="none" w:sz="0" w:space="0" w:color="auto"/>
      </w:divBdr>
      <w:divsChild>
        <w:div w:id="210583746">
          <w:marLeft w:val="0"/>
          <w:marRight w:val="0"/>
          <w:marTop w:val="0"/>
          <w:marBottom w:val="0"/>
          <w:divBdr>
            <w:top w:val="none" w:sz="0" w:space="0" w:color="auto"/>
            <w:left w:val="none" w:sz="0" w:space="0" w:color="auto"/>
            <w:bottom w:val="none" w:sz="0" w:space="0" w:color="auto"/>
            <w:right w:val="none" w:sz="0" w:space="0" w:color="auto"/>
          </w:divBdr>
          <w:divsChild>
            <w:div w:id="1182162314">
              <w:marLeft w:val="0"/>
              <w:marRight w:val="0"/>
              <w:marTop w:val="0"/>
              <w:marBottom w:val="0"/>
              <w:divBdr>
                <w:top w:val="none" w:sz="0" w:space="0" w:color="auto"/>
                <w:left w:val="none" w:sz="0" w:space="0" w:color="auto"/>
                <w:bottom w:val="none" w:sz="0" w:space="0" w:color="auto"/>
                <w:right w:val="none" w:sz="0" w:space="0" w:color="auto"/>
              </w:divBdr>
              <w:divsChild>
                <w:div w:id="1313677349">
                  <w:marLeft w:val="0"/>
                  <w:marRight w:val="0"/>
                  <w:marTop w:val="0"/>
                  <w:marBottom w:val="0"/>
                  <w:divBdr>
                    <w:top w:val="none" w:sz="0" w:space="0" w:color="auto"/>
                    <w:left w:val="none" w:sz="0" w:space="0" w:color="auto"/>
                    <w:bottom w:val="none" w:sz="0" w:space="0" w:color="auto"/>
                    <w:right w:val="none" w:sz="0" w:space="0" w:color="auto"/>
                  </w:divBdr>
                  <w:divsChild>
                    <w:div w:id="9263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microsoft.com/office/2011/relationships/people" Target="people.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684</TotalTime>
  <Pages>12</Pages>
  <Words>3695</Words>
  <Characters>21063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NARP</dc:creator>
  <cp:keywords/>
  <dc:description/>
  <cp:lastModifiedBy>USER</cp:lastModifiedBy>
  <cp:revision>189</cp:revision>
  <cp:lastPrinted>2024-10-01T08:52:00Z</cp:lastPrinted>
  <dcterms:created xsi:type="dcterms:W3CDTF">2024-09-11T05:30:00Z</dcterms:created>
  <dcterms:modified xsi:type="dcterms:W3CDTF">2025-08-29T11:49:00Z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881db3d6e35e786b644fb8e83ffa0f5942b90d8689580d52be4eff1e8119846f</vt:lpwstr>
  </property>
</Properties>
</file>