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9A1B4" w14:textId="5293C8B6" w:rsidR="00754C9A" w:rsidRDefault="00E860AD" w:rsidP="00441B6F">
      <w:pPr>
        <w:pStyle w:val="Ttulo"/>
        <w:spacing w:after="0"/>
        <w:jc w:val="both"/>
        <w:rPr>
          <w:rFonts w:ascii="Arial" w:hAnsi="Arial" w:cs="Arial"/>
        </w:rPr>
      </w:pPr>
      <w:r w:rsidRPr="00275D21">
        <w:rPr>
          <w:rFonts w:ascii="Arial" w:hAnsi="Arial" w:cs="Arial"/>
          <w:lang w:val="en-IN"/>
        </w:rPr>
        <w:t>Review</w:t>
      </w:r>
      <w:r w:rsidRPr="00E860AD">
        <w:rPr>
          <w:rFonts w:ascii="Arial" w:hAnsi="Arial" w:cs="Arial"/>
        </w:rPr>
        <w:t xml:space="preserve"> Article</w:t>
      </w:r>
    </w:p>
    <w:p w14:paraId="5DA20AB8" w14:textId="77777777" w:rsidR="00E860AD" w:rsidRDefault="00E860AD" w:rsidP="00441B6F">
      <w:pPr>
        <w:pStyle w:val="Ttulo"/>
        <w:spacing w:after="0"/>
        <w:jc w:val="both"/>
        <w:rPr>
          <w:rFonts w:ascii="Arial" w:hAnsi="Arial" w:cs="Arial"/>
        </w:rPr>
      </w:pPr>
    </w:p>
    <w:p w14:paraId="1BF32F3D" w14:textId="77777777" w:rsidR="00E860AD" w:rsidRDefault="00E860AD" w:rsidP="00441B6F">
      <w:pPr>
        <w:pStyle w:val="Ttulo"/>
        <w:spacing w:after="0"/>
        <w:jc w:val="both"/>
        <w:rPr>
          <w:rFonts w:ascii="Arial" w:hAnsi="Arial" w:cs="Arial"/>
        </w:rPr>
      </w:pPr>
    </w:p>
    <w:p w14:paraId="0B6CB2A5" w14:textId="21926CDC" w:rsidR="00010683" w:rsidRDefault="00010683" w:rsidP="00010683">
      <w:pPr>
        <w:pStyle w:val="Normal1"/>
        <w:spacing w:line="276"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Bamboo in holistic wellness: exploring its role in traditional medicines, food supplements, beauty</w:t>
      </w:r>
      <w:ins w:id="0" w:author="AdminUser" w:date="2025-09-17T20:07:00Z">
        <w:r w:rsidR="0041066A">
          <w:rPr>
            <w:rFonts w:ascii="Times New Roman" w:eastAsia="Times New Roman" w:hAnsi="Times New Roman" w:cs="Times New Roman"/>
            <w:b/>
            <w:sz w:val="36"/>
            <w:szCs w:val="36"/>
          </w:rPr>
          <w:t>,</w:t>
        </w:r>
      </w:ins>
      <w:r>
        <w:rPr>
          <w:rFonts w:ascii="Times New Roman" w:eastAsia="Times New Roman" w:hAnsi="Times New Roman" w:cs="Times New Roman"/>
          <w:b/>
          <w:sz w:val="36"/>
          <w:szCs w:val="36"/>
        </w:rPr>
        <w:t xml:space="preserve"> and climate change mitigation</w:t>
      </w:r>
    </w:p>
    <w:p w14:paraId="662D6B20" w14:textId="0DC9A286"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7773AAAD" w14:textId="77777777" w:rsidR="00A258C3" w:rsidRPr="00790ADA" w:rsidRDefault="00A258C3" w:rsidP="00441B6F">
      <w:pPr>
        <w:pStyle w:val="Author"/>
        <w:spacing w:line="240" w:lineRule="auto"/>
        <w:jc w:val="both"/>
        <w:rPr>
          <w:rFonts w:ascii="Arial" w:hAnsi="Arial" w:cs="Arial"/>
          <w:sz w:val="36"/>
        </w:rPr>
      </w:pPr>
    </w:p>
    <w:p w14:paraId="04E64829" w14:textId="1F7B0298" w:rsidR="00B01FCD" w:rsidRPr="00FB3A86" w:rsidRDefault="00B93210" w:rsidP="00441B6F">
      <w:pPr>
        <w:pStyle w:val="Copyright"/>
        <w:spacing w:after="0" w:line="240" w:lineRule="auto"/>
        <w:jc w:val="both"/>
        <w:rPr>
          <w:rFonts w:ascii="Arial" w:hAnsi="Arial" w:cs="Arial"/>
        </w:rPr>
        <w:sectPr w:rsidR="00B01FCD" w:rsidRPr="00FB3A86" w:rsidSect="004E26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1FC169" wp14:editId="16A0521E">
                <wp:extent cx="5303520" cy="635"/>
                <wp:effectExtent l="15240" t="13970" r="15240" b="14605"/>
                <wp:docPr id="19969942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1AFDBA0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6B053E" w14:textId="5986525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B4E5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5963F8E" w14:textId="77777777" w:rsidTr="001E44FE">
        <w:tc>
          <w:tcPr>
            <w:tcW w:w="9576" w:type="dxa"/>
            <w:shd w:val="clear" w:color="auto" w:fill="F2F2F2"/>
          </w:tcPr>
          <w:p w14:paraId="1A767CBD" w14:textId="77777777" w:rsidR="00CB23E3" w:rsidRDefault="00CB23E3" w:rsidP="00441B6F">
            <w:pPr>
              <w:pStyle w:val="Body"/>
              <w:spacing w:after="0"/>
              <w:rPr>
                <w:rFonts w:ascii="Arial" w:eastAsia="Calibri" w:hAnsi="Arial" w:cs="Arial"/>
                <w:szCs w:val="22"/>
              </w:rPr>
            </w:pPr>
          </w:p>
          <w:p w14:paraId="4261D968" w14:textId="77777777" w:rsidR="00CB23E3" w:rsidRPr="002F778C" w:rsidRDefault="00CB23E3" w:rsidP="00CB23E3">
            <w:pPr>
              <w:pStyle w:val="Body"/>
              <w:spacing w:after="0" w:line="276" w:lineRule="auto"/>
              <w:rPr>
                <w:rFonts w:ascii="Arial" w:eastAsia="Calibri" w:hAnsi="Arial" w:cs="Arial"/>
                <w:bCs/>
                <w:szCs w:val="22"/>
                <w:lang w:val="en-IN"/>
              </w:rPr>
            </w:pPr>
            <w:r w:rsidRPr="002F778C">
              <w:rPr>
                <w:rFonts w:ascii="Arial" w:eastAsia="Calibri" w:hAnsi="Arial" w:cs="Arial"/>
                <w:bCs/>
                <w:szCs w:val="22"/>
                <w:lang w:val="en-IN"/>
              </w:rPr>
              <w:t>This study investigates the comprehensive potential of bamboo in holistic wellness, covering its significance in traditional medicines, nutraceuticals, cosmetics and eco-friendly practices. The study examines the historical use of bamboo in various traditional medicines, highlighting it’s modern potential therapeutic properties. The nutritional profile of bamboo shoots and their incorporation into dietary supplements as well as their potential health benefits have been reviewed. The study also examines the growing trend of bamboo-based beauty products, which not only promote healthy skin and hair but also support sustainable practices. The significance of bamboo in environmental sustainability, focusing on its rapid growth, carbon sequestration capabilities and potential as a renewable resource for eco-friendly products have been explored. By synthesizing existing literature and recent findings, this study aims to provide a comprehensive overview of bamboo's diverse applications in promoting holistic well-being and environmental conservation.</w:t>
            </w:r>
          </w:p>
          <w:p w14:paraId="3635F2F4" w14:textId="77777777" w:rsidR="00CB23E3" w:rsidRDefault="00CB23E3" w:rsidP="00441B6F">
            <w:pPr>
              <w:pStyle w:val="Body"/>
              <w:spacing w:after="0"/>
              <w:rPr>
                <w:rFonts w:ascii="Arial" w:eastAsia="Calibri" w:hAnsi="Arial" w:cs="Arial"/>
                <w:color w:val="FF0000"/>
                <w:szCs w:val="22"/>
              </w:rPr>
            </w:pPr>
          </w:p>
          <w:p w14:paraId="5D3E63F7" w14:textId="77777777" w:rsidR="00CB23E3" w:rsidRDefault="00CB23E3" w:rsidP="00441B6F">
            <w:pPr>
              <w:pStyle w:val="Body"/>
              <w:spacing w:after="0"/>
              <w:rPr>
                <w:rFonts w:ascii="Arial" w:eastAsia="Calibri" w:hAnsi="Arial" w:cs="Arial"/>
                <w:color w:val="FF0000"/>
                <w:szCs w:val="22"/>
              </w:rPr>
            </w:pPr>
          </w:p>
          <w:p w14:paraId="7B102632" w14:textId="2E430C5F"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010F9EF" w14:textId="77777777" w:rsidR="00636EB2" w:rsidRDefault="00636EB2" w:rsidP="00441B6F">
      <w:pPr>
        <w:pStyle w:val="Body"/>
        <w:spacing w:after="0"/>
        <w:rPr>
          <w:rFonts w:ascii="Arial" w:hAnsi="Arial" w:cs="Arial"/>
          <w:i/>
        </w:rPr>
      </w:pPr>
    </w:p>
    <w:p w14:paraId="06512D61" w14:textId="0B831EB3" w:rsidR="00A24E7E" w:rsidRPr="00611634" w:rsidRDefault="00A24E7E" w:rsidP="00441B6F">
      <w:pPr>
        <w:pStyle w:val="Body"/>
        <w:spacing w:after="0"/>
        <w:rPr>
          <w:rFonts w:ascii="Arial" w:hAnsi="Arial" w:cs="Arial"/>
          <w:bCs/>
          <w:i/>
        </w:rPr>
      </w:pPr>
      <w:r>
        <w:rPr>
          <w:rFonts w:ascii="Arial" w:hAnsi="Arial" w:cs="Arial"/>
          <w:i/>
        </w:rPr>
        <w:t>Keywords</w:t>
      </w:r>
      <w:r w:rsidRPr="00611634">
        <w:rPr>
          <w:rFonts w:ascii="Arial" w:hAnsi="Arial" w:cs="Arial"/>
          <w:iCs/>
        </w:rPr>
        <w:t xml:space="preserve">: </w:t>
      </w:r>
      <w:r w:rsidR="00611634" w:rsidRPr="00611634">
        <w:rPr>
          <w:rFonts w:ascii="Arial" w:hAnsi="Arial" w:cs="Arial"/>
          <w:bCs/>
          <w:iCs/>
          <w:lang w:val="en-IN"/>
        </w:rPr>
        <w:t>Bamboo, Nutraceuticals, Cosmetics, Biodiversity conservation, Sustainable development</w:t>
      </w:r>
      <w:r w:rsidR="00611634">
        <w:rPr>
          <w:rFonts w:ascii="Arial" w:hAnsi="Arial" w:cs="Arial"/>
          <w:bCs/>
          <w:iCs/>
          <w:lang w:val="en-IN"/>
        </w:rPr>
        <w:t>.</w:t>
      </w:r>
    </w:p>
    <w:p w14:paraId="734696C3" w14:textId="77777777" w:rsidR="00790ADA" w:rsidRDefault="00790ADA" w:rsidP="00441B6F">
      <w:pPr>
        <w:pStyle w:val="Body"/>
        <w:spacing w:after="0"/>
        <w:rPr>
          <w:rFonts w:ascii="Arial" w:hAnsi="Arial" w:cs="Arial"/>
          <w:i/>
        </w:rPr>
      </w:pPr>
    </w:p>
    <w:p w14:paraId="0EF43639" w14:textId="77777777" w:rsidR="00F1116C" w:rsidRDefault="00F1116C" w:rsidP="00441B6F">
      <w:pPr>
        <w:pStyle w:val="Body"/>
        <w:spacing w:after="0"/>
        <w:rPr>
          <w:rFonts w:ascii="Arial" w:hAnsi="Arial" w:cs="Arial"/>
          <w:i/>
        </w:rPr>
      </w:pPr>
    </w:p>
    <w:p w14:paraId="792F1256" w14:textId="77777777" w:rsidR="00F1116C" w:rsidRDefault="00F1116C" w:rsidP="00441B6F">
      <w:pPr>
        <w:pStyle w:val="Body"/>
        <w:spacing w:after="0"/>
        <w:rPr>
          <w:rFonts w:ascii="Arial" w:hAnsi="Arial" w:cs="Arial"/>
          <w:i/>
        </w:rPr>
      </w:pPr>
    </w:p>
    <w:p w14:paraId="2EC79E1D" w14:textId="77777777" w:rsidR="00F1116C" w:rsidRDefault="00F1116C" w:rsidP="00441B6F">
      <w:pPr>
        <w:pStyle w:val="Body"/>
        <w:spacing w:after="0"/>
        <w:rPr>
          <w:rFonts w:ascii="Arial" w:hAnsi="Arial" w:cs="Arial"/>
          <w:i/>
        </w:rPr>
      </w:pPr>
    </w:p>
    <w:p w14:paraId="08EB7861" w14:textId="77777777" w:rsidR="00F1116C" w:rsidRDefault="00F1116C" w:rsidP="00441B6F">
      <w:pPr>
        <w:pStyle w:val="Body"/>
        <w:spacing w:after="0"/>
        <w:rPr>
          <w:rFonts w:ascii="Arial" w:hAnsi="Arial" w:cs="Arial"/>
          <w:i/>
        </w:rPr>
      </w:pPr>
    </w:p>
    <w:p w14:paraId="08E70602" w14:textId="77777777" w:rsidR="00505F06" w:rsidRPr="00A24E7E" w:rsidRDefault="00505F06" w:rsidP="00441B6F">
      <w:pPr>
        <w:pStyle w:val="Body"/>
        <w:spacing w:after="0"/>
        <w:rPr>
          <w:rFonts w:ascii="Arial" w:hAnsi="Arial" w:cs="Arial"/>
          <w:i/>
        </w:rPr>
      </w:pPr>
    </w:p>
    <w:p w14:paraId="21DE297C" w14:textId="3914624F" w:rsidR="007F7B32" w:rsidRDefault="00B01FCD" w:rsidP="00097040">
      <w:pPr>
        <w:pStyle w:val="AbstHead"/>
        <w:numPr>
          <w:ilvl w:val="0"/>
          <w:numId w:val="35"/>
        </w:numPr>
        <w:spacing w:after="0"/>
        <w:ind w:left="142" w:firstLine="142"/>
        <w:jc w:val="both"/>
        <w:rPr>
          <w:rFonts w:ascii="Arial" w:hAnsi="Arial" w:cs="Arial"/>
        </w:rPr>
        <w:pPrChange w:id="1" w:author="AdminUser" w:date="2025-09-18T21:39:00Z">
          <w:pPr>
            <w:pStyle w:val="AbstHead"/>
            <w:spacing w:after="0"/>
            <w:jc w:val="both"/>
          </w:pPr>
        </w:pPrChange>
      </w:pPr>
      <w:r w:rsidRPr="00FB3A86">
        <w:rPr>
          <w:rFonts w:ascii="Arial" w:hAnsi="Arial" w:cs="Arial"/>
        </w:rPr>
        <w:t>INTRODUCTION</w:t>
      </w:r>
      <w:r w:rsidR="007F7B32">
        <w:rPr>
          <w:rFonts w:ascii="Arial" w:hAnsi="Arial" w:cs="Arial"/>
        </w:rPr>
        <w:t xml:space="preserve"> </w:t>
      </w:r>
    </w:p>
    <w:p w14:paraId="62EA3AB5" w14:textId="77777777" w:rsidR="00790ADA" w:rsidRDefault="00790ADA" w:rsidP="00441B6F">
      <w:pPr>
        <w:pStyle w:val="AbstHead"/>
        <w:spacing w:after="0"/>
        <w:jc w:val="both"/>
        <w:rPr>
          <w:rFonts w:ascii="Arial" w:hAnsi="Arial" w:cs="Arial"/>
        </w:rPr>
      </w:pPr>
    </w:p>
    <w:p w14:paraId="0A42B6B5" w14:textId="17E225EC"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 xml:space="preserve">Bamboo is a type of large, woody grass within the </w:t>
      </w:r>
      <w:ins w:id="2" w:author="AdminUser" w:date="2025-09-17T20:09:00Z">
        <w:r w:rsidR="0041066A">
          <w:rPr>
            <w:rFonts w:ascii="Arial" w:eastAsia="Times New Roman" w:hAnsi="Arial" w:cs="Arial"/>
            <w:sz w:val="20"/>
            <w:szCs w:val="20"/>
          </w:rPr>
          <w:t>P</w:t>
        </w:r>
      </w:ins>
      <w:del w:id="3" w:author="AdminUser" w:date="2025-09-17T20:09:00Z">
        <w:r w:rsidRPr="00F1116C" w:rsidDel="0041066A">
          <w:rPr>
            <w:rFonts w:ascii="Arial" w:eastAsia="Times New Roman" w:hAnsi="Arial" w:cs="Arial"/>
            <w:sz w:val="20"/>
            <w:szCs w:val="20"/>
          </w:rPr>
          <w:delText>p</w:delText>
        </w:r>
      </w:del>
      <w:r w:rsidRPr="00F1116C">
        <w:rPr>
          <w:rFonts w:ascii="Arial" w:eastAsia="Times New Roman" w:hAnsi="Arial" w:cs="Arial"/>
          <w:sz w:val="20"/>
          <w:szCs w:val="20"/>
        </w:rPr>
        <w:t xml:space="preserve">oaceae family </w:t>
      </w:r>
      <w:ins w:id="4" w:author="AdminUser" w:date="2025-09-17T20:26:00Z">
        <w:r w:rsidR="0047591F">
          <w:rPr>
            <w:rFonts w:ascii="Arial" w:eastAsia="Times New Roman" w:hAnsi="Arial" w:cs="Arial"/>
            <w:sz w:val="20"/>
            <w:szCs w:val="20"/>
          </w:rPr>
          <w:t xml:space="preserve">and </w:t>
        </w:r>
      </w:ins>
      <w:del w:id="5" w:author="AdminUser" w:date="2025-09-17T20:26:00Z">
        <w:r w:rsidRPr="00F1116C" w:rsidDel="0047591F">
          <w:rPr>
            <w:rFonts w:ascii="Arial" w:eastAsia="Times New Roman" w:hAnsi="Arial" w:cs="Arial"/>
            <w:sz w:val="20"/>
            <w:szCs w:val="20"/>
          </w:rPr>
          <w:delText>(</w:delText>
        </w:r>
      </w:del>
      <w:del w:id="6" w:author="AdminUser" w:date="2025-09-17T20:27:00Z">
        <w:r w:rsidRPr="00F1116C" w:rsidDel="00960155">
          <w:rPr>
            <w:rFonts w:ascii="Arial" w:eastAsia="Times New Roman" w:hAnsi="Arial" w:cs="Arial"/>
            <w:sz w:val="20"/>
            <w:szCs w:val="20"/>
          </w:rPr>
          <w:delText>Sub family –</w:delText>
        </w:r>
      </w:del>
      <w:ins w:id="7" w:author="AdminUser" w:date="2025-09-17T20:27:00Z">
        <w:r w:rsidR="00960155">
          <w:rPr>
            <w:rFonts w:ascii="Arial" w:eastAsia="Times New Roman" w:hAnsi="Arial" w:cs="Arial"/>
            <w:sz w:val="20"/>
            <w:szCs w:val="20"/>
          </w:rPr>
          <w:t>subfamily</w:t>
        </w:r>
      </w:ins>
      <w:ins w:id="8" w:author="AdminUser" w:date="2025-09-17T20:28:00Z">
        <w:r w:rsidR="00960155">
          <w:rPr>
            <w:rFonts w:ascii="Arial" w:eastAsia="Times New Roman" w:hAnsi="Arial" w:cs="Arial"/>
            <w:sz w:val="20"/>
            <w:szCs w:val="20"/>
          </w:rPr>
          <w:t xml:space="preserve"> </w:t>
        </w:r>
      </w:ins>
      <w:r w:rsidRPr="00F1116C">
        <w:rPr>
          <w:rFonts w:ascii="Arial" w:eastAsia="Times New Roman" w:hAnsi="Arial" w:cs="Arial"/>
          <w:sz w:val="20"/>
          <w:szCs w:val="20"/>
        </w:rPr>
        <w:t xml:space="preserve"> Bambusoideae</w:t>
      </w:r>
      <w:del w:id="9" w:author="AdminUser" w:date="2025-09-17T20:28:00Z">
        <w:r w:rsidRPr="00F1116C" w:rsidDel="00960155">
          <w:rPr>
            <w:rFonts w:ascii="Arial" w:eastAsia="Times New Roman" w:hAnsi="Arial" w:cs="Arial"/>
            <w:sz w:val="20"/>
            <w:szCs w:val="20"/>
          </w:rPr>
          <w:delText>)</w:delText>
        </w:r>
      </w:del>
      <w:r w:rsidRPr="00F1116C">
        <w:rPr>
          <w:rFonts w:ascii="Arial" w:eastAsia="Times New Roman" w:hAnsi="Arial" w:cs="Arial"/>
          <w:sz w:val="20"/>
          <w:szCs w:val="20"/>
        </w:rPr>
        <w:t xml:space="preserve"> (Upadhyay et al., 2024; Choudhary et al., 2025a). This plant is especially notable for its incredible diversity and resilient, capable of thriving in diverse climates and soil types (Akinlabi et al., 2017; Ahmad et al.,2021). These grasses are predominantly found in </w:t>
      </w:r>
      <w:r w:rsidRPr="00F1116C">
        <w:rPr>
          <w:rFonts w:ascii="Arial" w:eastAsia="Times New Roman" w:hAnsi="Arial" w:cs="Arial"/>
          <w:sz w:val="20"/>
          <w:szCs w:val="20"/>
        </w:rPr>
        <w:lastRenderedPageBreak/>
        <w:t>Asia, Africa and Latin America, with their origins tracing back to Southeast Asia (Bakhru,1992; Clark et al., 2015). They are widely distributed across tropical and sub</w:t>
      </w:r>
      <w:del w:id="10" w:author="AdminUser" w:date="2025-09-18T20:31:00Z">
        <w:r w:rsidRPr="00F1116C" w:rsidDel="00532FC0">
          <w:rPr>
            <w:rFonts w:ascii="Arial" w:eastAsia="Times New Roman" w:hAnsi="Arial" w:cs="Arial"/>
            <w:sz w:val="20"/>
            <w:szCs w:val="20"/>
          </w:rPr>
          <w:delText>-</w:delText>
        </w:r>
      </w:del>
      <w:r w:rsidRPr="00F1116C">
        <w:rPr>
          <w:rFonts w:ascii="Arial" w:eastAsia="Times New Roman" w:hAnsi="Arial" w:cs="Arial"/>
          <w:sz w:val="20"/>
          <w:szCs w:val="20"/>
        </w:rPr>
        <w:t xml:space="preserve">tropical zones, spanning </w:t>
      </w:r>
      <w:ins w:id="11" w:author="AdminUser" w:date="2025-09-18T20:30:00Z">
        <w:r w:rsidR="00532FC0">
          <w:rPr>
            <w:rFonts w:ascii="Arial" w:eastAsia="Times New Roman" w:hAnsi="Arial" w:cs="Arial"/>
            <w:sz w:val="20"/>
            <w:szCs w:val="20"/>
          </w:rPr>
          <w:t xml:space="preserve">a </w:t>
        </w:r>
      </w:ins>
      <w:r w:rsidRPr="00F1116C">
        <w:rPr>
          <w:rFonts w:ascii="Arial" w:eastAsia="Times New Roman" w:hAnsi="Arial" w:cs="Arial"/>
          <w:sz w:val="20"/>
          <w:szCs w:val="20"/>
        </w:rPr>
        <w:t xml:space="preserve">latitude between 46˚N and 47˚S and can flourish at elevations as high as 4000 meters </w:t>
      </w:r>
      <w:del w:id="12" w:author="AdminUser" w:date="2025-09-17T12:01:00Z">
        <w:r w:rsidRPr="00F1116C" w:rsidDel="00F35F36">
          <w:rPr>
            <w:rFonts w:ascii="Arial" w:eastAsia="Times New Roman" w:hAnsi="Arial" w:cs="Arial"/>
            <w:sz w:val="20"/>
            <w:szCs w:val="20"/>
          </w:rPr>
          <w:delText>in Himalayas</w:delText>
        </w:r>
      </w:del>
      <w:ins w:id="13" w:author="AdminUser" w:date="2025-09-17T12:01:00Z">
        <w:r w:rsidR="00F35F36">
          <w:rPr>
            <w:rFonts w:ascii="Arial" w:eastAsia="Times New Roman" w:hAnsi="Arial" w:cs="Arial"/>
            <w:sz w:val="20"/>
            <w:szCs w:val="20"/>
          </w:rPr>
          <w:t>in the Himalayas</w:t>
        </w:r>
      </w:ins>
      <w:r w:rsidRPr="00F1116C">
        <w:rPr>
          <w:rFonts w:ascii="Arial" w:eastAsia="Times New Roman" w:hAnsi="Arial" w:cs="Arial"/>
          <w:sz w:val="20"/>
          <w:szCs w:val="20"/>
        </w:rPr>
        <w:t xml:space="preserve"> and part of China (Song et al., 2011; Thapa et al., 2015). Bamboo flourishes well in temperature</w:t>
      </w:r>
      <w:ins w:id="14" w:author="AdminUser" w:date="2025-09-17T20:10:00Z">
        <w:r w:rsidR="0041066A">
          <w:rPr>
            <w:rFonts w:ascii="Arial" w:eastAsia="Times New Roman" w:hAnsi="Arial" w:cs="Arial"/>
            <w:sz w:val="20"/>
            <w:szCs w:val="20"/>
          </w:rPr>
          <w:t>s</w:t>
        </w:r>
      </w:ins>
      <w:r w:rsidRPr="00F1116C">
        <w:rPr>
          <w:rFonts w:ascii="Arial" w:eastAsia="Times New Roman" w:hAnsi="Arial" w:cs="Arial"/>
          <w:sz w:val="20"/>
          <w:szCs w:val="20"/>
        </w:rPr>
        <w:t xml:space="preserve"> between 8.8˚C to 36˚C, although some resilient species can tolerate colder climates with temperature</w:t>
      </w:r>
      <w:ins w:id="15" w:author="AdminUser" w:date="2025-09-18T20:31:00Z">
        <w:r w:rsidR="00532FC0">
          <w:rPr>
            <w:rFonts w:ascii="Arial" w:eastAsia="Times New Roman" w:hAnsi="Arial" w:cs="Arial"/>
            <w:sz w:val="20"/>
            <w:szCs w:val="20"/>
          </w:rPr>
          <w:t>s</w:t>
        </w:r>
      </w:ins>
      <w:r w:rsidRPr="00F1116C">
        <w:rPr>
          <w:rFonts w:ascii="Arial" w:eastAsia="Times New Roman" w:hAnsi="Arial" w:cs="Arial"/>
          <w:sz w:val="20"/>
          <w:szCs w:val="20"/>
        </w:rPr>
        <w:t xml:space="preserve"> down to -20˚C. Optimal growth of this plant occurs in region</w:t>
      </w:r>
      <w:ins w:id="16" w:author="AdminUser" w:date="2025-09-18T20:32:00Z">
        <w:r w:rsidR="00470C17">
          <w:rPr>
            <w:rFonts w:ascii="Arial" w:eastAsia="Times New Roman" w:hAnsi="Arial" w:cs="Arial"/>
            <w:sz w:val="20"/>
            <w:szCs w:val="20"/>
          </w:rPr>
          <w:t>s</w:t>
        </w:r>
      </w:ins>
      <w:r w:rsidRPr="00F1116C">
        <w:rPr>
          <w:rFonts w:ascii="Arial" w:eastAsia="Times New Roman" w:hAnsi="Arial" w:cs="Arial"/>
          <w:sz w:val="20"/>
          <w:szCs w:val="20"/>
        </w:rPr>
        <w:t xml:space="preserve"> with annual precipitation ranging from 1270 mm to 6350 mm or more. (Tamang et al., 2013).</w:t>
      </w:r>
    </w:p>
    <w:p w14:paraId="3C67E325" w14:textId="6CD1DF64"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Bamboo has been intricately woven into human life since ancient times, catering to various needs, especially in East and South</w:t>
      </w:r>
      <w:del w:id="17" w:author="AdminUser" w:date="2025-09-17T20:48:00Z">
        <w:r w:rsidRPr="00F1116C" w:rsidDel="002F7959">
          <w:rPr>
            <w:rFonts w:ascii="Arial" w:eastAsia="Times New Roman" w:hAnsi="Arial" w:cs="Arial"/>
            <w:sz w:val="20"/>
            <w:szCs w:val="20"/>
          </w:rPr>
          <w:delText xml:space="preserve"> E</w:delText>
        </w:r>
      </w:del>
      <w:ins w:id="18" w:author="AdminUser" w:date="2025-09-17T20:48:00Z">
        <w:r w:rsidR="002F7959">
          <w:rPr>
            <w:rFonts w:ascii="Arial" w:eastAsia="Times New Roman" w:hAnsi="Arial" w:cs="Arial"/>
            <w:sz w:val="20"/>
            <w:szCs w:val="20"/>
          </w:rPr>
          <w:t>e</w:t>
        </w:r>
      </w:ins>
      <w:r w:rsidRPr="00F1116C">
        <w:rPr>
          <w:rFonts w:ascii="Arial" w:eastAsia="Times New Roman" w:hAnsi="Arial" w:cs="Arial"/>
          <w:sz w:val="20"/>
          <w:szCs w:val="20"/>
        </w:rPr>
        <w:t xml:space="preserve">ast Asian cultures (Choudhary et al., 2022). This plant is </w:t>
      </w:r>
      <w:del w:id="19" w:author="AdminUser" w:date="2025-09-17T12:00:00Z">
        <w:r w:rsidRPr="00F1116C" w:rsidDel="00F35F36">
          <w:rPr>
            <w:rFonts w:ascii="Arial" w:eastAsia="Times New Roman" w:hAnsi="Arial" w:cs="Arial"/>
            <w:sz w:val="20"/>
            <w:szCs w:val="20"/>
          </w:rPr>
          <w:delText xml:space="preserve">worshipped </w:delText>
        </w:r>
      </w:del>
      <w:ins w:id="20" w:author="AdminUser" w:date="2025-09-17T12:00:00Z">
        <w:r w:rsidR="00F35F36">
          <w:rPr>
            <w:rFonts w:ascii="Arial" w:eastAsia="Times New Roman" w:hAnsi="Arial" w:cs="Arial"/>
            <w:sz w:val="20"/>
            <w:szCs w:val="20"/>
          </w:rPr>
          <w:t>worshiped</w:t>
        </w:r>
        <w:r w:rsidR="00F35F36" w:rsidRPr="00F1116C">
          <w:rPr>
            <w:rFonts w:ascii="Arial" w:eastAsia="Times New Roman" w:hAnsi="Arial" w:cs="Arial"/>
            <w:sz w:val="20"/>
            <w:szCs w:val="20"/>
          </w:rPr>
          <w:t xml:space="preserve"> </w:t>
        </w:r>
      </w:ins>
      <w:r w:rsidRPr="00F1116C">
        <w:rPr>
          <w:rFonts w:ascii="Arial" w:eastAsia="Times New Roman" w:hAnsi="Arial" w:cs="Arial"/>
          <w:sz w:val="20"/>
          <w:szCs w:val="20"/>
        </w:rPr>
        <w:t>as a d</w:t>
      </w:r>
      <w:del w:id="21" w:author="AdminUser" w:date="2025-09-17T20:49:00Z">
        <w:r w:rsidRPr="00F1116C" w:rsidDel="002F7959">
          <w:rPr>
            <w:rFonts w:ascii="Arial" w:eastAsia="Times New Roman" w:hAnsi="Arial" w:cs="Arial"/>
            <w:sz w:val="20"/>
            <w:szCs w:val="20"/>
          </w:rPr>
          <w:delText>i</w:delText>
        </w:r>
      </w:del>
      <w:r w:rsidRPr="00F1116C">
        <w:rPr>
          <w:rFonts w:ascii="Arial" w:eastAsia="Times New Roman" w:hAnsi="Arial" w:cs="Arial"/>
          <w:sz w:val="20"/>
          <w:szCs w:val="20"/>
        </w:rPr>
        <w:t>e</w:t>
      </w:r>
      <w:ins w:id="22" w:author="AdminUser" w:date="2025-09-18T20:32:00Z">
        <w:r w:rsidR="00470C17">
          <w:rPr>
            <w:rFonts w:ascii="Arial" w:eastAsia="Times New Roman" w:hAnsi="Arial" w:cs="Arial"/>
            <w:sz w:val="20"/>
            <w:szCs w:val="20"/>
          </w:rPr>
          <w:t>i</w:t>
        </w:r>
      </w:ins>
      <w:r w:rsidRPr="00F1116C">
        <w:rPr>
          <w:rFonts w:ascii="Arial" w:eastAsia="Times New Roman" w:hAnsi="Arial" w:cs="Arial"/>
          <w:sz w:val="20"/>
          <w:szCs w:val="20"/>
        </w:rPr>
        <w:t xml:space="preserve">ty, considered a teacher and friend and is a source of sustenance, medicine and health benefits, while also offering materials for hunting, shelters, utensils, defence and maintaining ecological harmony (Sawarkar et al., 2020; Alahmad,2022). Bamboo has been deeply ingrained in </w:t>
      </w:r>
      <w:ins w:id="23" w:author="AdminUser" w:date="2025-09-18T20:33:00Z">
        <w:r w:rsidR="00470C17">
          <w:rPr>
            <w:rFonts w:ascii="Arial" w:eastAsia="Times New Roman" w:hAnsi="Arial" w:cs="Arial"/>
            <w:sz w:val="20"/>
            <w:szCs w:val="20"/>
          </w:rPr>
          <w:t xml:space="preserve">the </w:t>
        </w:r>
      </w:ins>
      <w:r w:rsidRPr="00F1116C">
        <w:rPr>
          <w:rFonts w:ascii="Arial" w:eastAsia="Times New Roman" w:hAnsi="Arial" w:cs="Arial"/>
          <w:sz w:val="20"/>
          <w:szCs w:val="20"/>
        </w:rPr>
        <w:t>lives of rural and tribal populations for centuries, meeting their essential traditional cultural, economic and social needs (Choudhary et al., 2025b). Bamboo is often regarded as a symbol of good fortune, bringing vitality</w:t>
      </w:r>
      <w:ins w:id="24" w:author="AdminUser" w:date="2025-09-18T20:33:00Z">
        <w:r w:rsidR="00470C17">
          <w:rPr>
            <w:rFonts w:ascii="Arial" w:eastAsia="Times New Roman" w:hAnsi="Arial" w:cs="Arial"/>
            <w:sz w:val="20"/>
            <w:szCs w:val="20"/>
          </w:rPr>
          <w:t>,</w:t>
        </w:r>
      </w:ins>
      <w:del w:id="25" w:author="AdminUser" w:date="2025-09-18T20:33:00Z">
        <w:r w:rsidRPr="00F1116C" w:rsidDel="00470C17">
          <w:rPr>
            <w:rFonts w:ascii="Arial" w:eastAsia="Times New Roman" w:hAnsi="Arial" w:cs="Arial"/>
            <w:sz w:val="20"/>
            <w:szCs w:val="20"/>
          </w:rPr>
          <w:delText xml:space="preserve"> </w:delText>
        </w:r>
      </w:del>
      <w:ins w:id="26" w:author="AdminUser" w:date="2025-09-18T20:33:00Z">
        <w:r w:rsidR="00470C17">
          <w:rPr>
            <w:rFonts w:ascii="Arial" w:eastAsia="Times New Roman" w:hAnsi="Arial" w:cs="Arial"/>
            <w:sz w:val="20"/>
            <w:szCs w:val="20"/>
          </w:rPr>
          <w:t xml:space="preserve"> </w:t>
        </w:r>
      </w:ins>
      <w:r w:rsidRPr="00F1116C">
        <w:rPr>
          <w:rFonts w:ascii="Arial" w:eastAsia="Times New Roman" w:hAnsi="Arial" w:cs="Arial"/>
          <w:sz w:val="20"/>
          <w:szCs w:val="20"/>
        </w:rPr>
        <w:t>youthfulness, suppleness and love to those who cherish it (Maurya et al., 2025). The straight upright growth and year-round greenery of bamboo make it a symbol of steadfastness and integrity (Chongtham and Bisht, 2020). The characteristics of bamboo have inspired profound reflections on human nature as per traditional Asian thoughts. Bamboo represents enduring values like dedication, devotion, morality and simplicity that inspire the spirit of countless individuals (Hassan et al., 2017; Lyu et al .,2019). In India, bamboo is revered as ‘</w:t>
      </w:r>
      <w:r w:rsidRPr="00F1116C">
        <w:rPr>
          <w:rFonts w:ascii="Arial" w:eastAsia="Times New Roman" w:hAnsi="Arial" w:cs="Arial"/>
          <w:i/>
          <w:sz w:val="20"/>
          <w:szCs w:val="20"/>
        </w:rPr>
        <w:t>Kalpavriksha</w:t>
      </w:r>
      <w:r w:rsidRPr="00F1116C">
        <w:rPr>
          <w:rFonts w:ascii="Arial" w:eastAsia="Times New Roman" w:hAnsi="Arial" w:cs="Arial"/>
          <w:sz w:val="20"/>
          <w:szCs w:val="20"/>
        </w:rPr>
        <w:t>’ or the divine tree that fulfi</w:t>
      </w:r>
      <w:ins w:id="27" w:author="AdminUser" w:date="2025-09-18T20:37:00Z">
        <w:r w:rsidR="00DA2BF4">
          <w:rPr>
            <w:rFonts w:ascii="Arial" w:eastAsia="Times New Roman" w:hAnsi="Arial" w:cs="Arial"/>
            <w:sz w:val="20"/>
            <w:szCs w:val="20"/>
          </w:rPr>
          <w:t>l</w:t>
        </w:r>
      </w:ins>
      <w:r w:rsidRPr="00F1116C">
        <w:rPr>
          <w:rFonts w:ascii="Arial" w:eastAsia="Times New Roman" w:hAnsi="Arial" w:cs="Arial"/>
          <w:sz w:val="20"/>
          <w:szCs w:val="20"/>
        </w:rPr>
        <w:t>ls various needs, given its multifaceted uses in both physical and spiritual aspects of life (</w:t>
      </w:r>
      <w:commentRangeStart w:id="28"/>
      <w:r w:rsidRPr="00F1116C">
        <w:rPr>
          <w:rFonts w:ascii="Arial" w:eastAsia="Times New Roman" w:hAnsi="Arial" w:cs="Arial"/>
          <w:sz w:val="20"/>
          <w:szCs w:val="20"/>
        </w:rPr>
        <w:t>Lukas</w:t>
      </w:r>
      <w:commentRangeEnd w:id="28"/>
      <w:r w:rsidR="00F0448F">
        <w:rPr>
          <w:rStyle w:val="Refdecomentrio"/>
          <w:rFonts w:ascii="Times New Roman" w:eastAsia="Times New Roman" w:hAnsi="Times New Roman" w:cs="Times New Roman"/>
          <w:lang w:val="nb-NO" w:eastAsia="nb-NO"/>
        </w:rPr>
        <w:commentReference w:id="28"/>
      </w:r>
      <w:r w:rsidRPr="00F1116C">
        <w:rPr>
          <w:rFonts w:ascii="Arial" w:eastAsia="Times New Roman" w:hAnsi="Arial" w:cs="Arial"/>
          <w:sz w:val="20"/>
          <w:szCs w:val="20"/>
        </w:rPr>
        <w:t>, 2018; Choudhary et al., 2025b).</w:t>
      </w:r>
    </w:p>
    <w:p w14:paraId="7881CE6A" w14:textId="48CBD228" w:rsidR="00F1116C" w:rsidRPr="00F1116C" w:rsidRDefault="00F1116C" w:rsidP="00E830C1">
      <w:pPr>
        <w:pStyle w:val="Normal1"/>
        <w:numPr>
          <w:ilvl w:val="0"/>
          <w:numId w:val="35"/>
        </w:numPr>
        <w:spacing w:line="276" w:lineRule="auto"/>
        <w:ind w:left="284" w:hanging="142"/>
        <w:jc w:val="both"/>
        <w:rPr>
          <w:rFonts w:ascii="Arial" w:eastAsia="Times New Roman" w:hAnsi="Arial" w:cs="Arial"/>
          <w:b/>
        </w:rPr>
        <w:pPrChange w:id="29" w:author="AdminUser" w:date="2025-09-18T21:51:00Z">
          <w:pPr>
            <w:pStyle w:val="Normal1"/>
            <w:spacing w:line="276" w:lineRule="auto"/>
            <w:jc w:val="both"/>
          </w:pPr>
        </w:pPrChange>
      </w:pPr>
      <w:r w:rsidRPr="00F1116C">
        <w:rPr>
          <w:rFonts w:ascii="Arial" w:eastAsia="Times New Roman" w:hAnsi="Arial" w:cs="Arial"/>
          <w:b/>
        </w:rPr>
        <w:t>ETHNOBOTANICAL SIGNIFICANCE OF BAMBOOS</w:t>
      </w:r>
    </w:p>
    <w:p w14:paraId="26D8BFC1" w14:textId="30B5AE21"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John Harshberger, an American botanist</w:t>
      </w:r>
      <w:ins w:id="30" w:author="AdminUser" w:date="2025-09-18T15:14:00Z">
        <w:r w:rsidR="00F0448F">
          <w:rPr>
            <w:rFonts w:ascii="Arial" w:eastAsia="Times New Roman" w:hAnsi="Arial" w:cs="Arial"/>
            <w:sz w:val="20"/>
            <w:szCs w:val="20"/>
          </w:rPr>
          <w:t>,</w:t>
        </w:r>
      </w:ins>
      <w:r w:rsidRPr="00F1116C">
        <w:rPr>
          <w:rFonts w:ascii="Arial" w:eastAsia="Times New Roman" w:hAnsi="Arial" w:cs="Arial"/>
          <w:sz w:val="20"/>
          <w:szCs w:val="20"/>
        </w:rPr>
        <w:t xml:space="preserve"> introduced the concept of ethnobotany (1896), studying how people in different regions and cultures utilize local plant species, underscoring the interconnectedness of humans and plants in natural ecosystem. However, modern ethnobotanist takes a holistic view examining not just the uses of plants but also how communities perceive, understand, and interact with plants, and how these interactions influence both human behaviour and the plant ecosystems (Harshberger,1896; Mishra and Kumar, 2025).</w:t>
      </w:r>
      <w:del w:id="31" w:author="AdminUser" w:date="2025-09-17T20:13:00Z">
        <w:r w:rsidRPr="00F1116C" w:rsidDel="00A949EC">
          <w:rPr>
            <w:rFonts w:ascii="Arial" w:eastAsia="Times New Roman" w:hAnsi="Arial" w:cs="Arial"/>
            <w:sz w:val="20"/>
            <w:szCs w:val="20"/>
          </w:rPr>
          <w:delText xml:space="preserve"> According to an estimate of WHO (1993), the traditional medicine is the choice for 65-80% of the world’s population</w:delText>
        </w:r>
      </w:del>
      <w:del w:id="32" w:author="AdminUser" w:date="2025-09-18T15:14:00Z">
        <w:r w:rsidRPr="00F1116C" w:rsidDel="00F0448F">
          <w:rPr>
            <w:rFonts w:ascii="Arial" w:eastAsia="Times New Roman" w:hAnsi="Arial" w:cs="Arial"/>
            <w:sz w:val="20"/>
            <w:szCs w:val="20"/>
          </w:rPr>
          <w:delText>.</w:delText>
        </w:r>
      </w:del>
      <w:r w:rsidRPr="00F1116C">
        <w:rPr>
          <w:rFonts w:ascii="Arial" w:eastAsia="Times New Roman" w:hAnsi="Arial" w:cs="Arial"/>
          <w:sz w:val="20"/>
          <w:szCs w:val="20"/>
        </w:rPr>
        <w:t xml:space="preserve"> </w:t>
      </w:r>
      <w:commentRangeStart w:id="33"/>
      <w:r w:rsidRPr="00F1116C">
        <w:rPr>
          <w:rFonts w:ascii="Arial" w:eastAsia="Times New Roman" w:hAnsi="Arial" w:cs="Arial"/>
          <w:sz w:val="20"/>
          <w:szCs w:val="20"/>
        </w:rPr>
        <w:t xml:space="preserve">Bamboo </w:t>
      </w:r>
      <w:commentRangeEnd w:id="33"/>
      <w:r w:rsidR="00A949EC">
        <w:rPr>
          <w:rStyle w:val="Refdecomentrio"/>
          <w:rFonts w:ascii="Times New Roman" w:eastAsia="Times New Roman" w:hAnsi="Times New Roman" w:cs="Times New Roman"/>
          <w:lang w:val="nb-NO" w:eastAsia="nb-NO"/>
        </w:rPr>
        <w:commentReference w:id="33"/>
      </w:r>
      <w:r w:rsidRPr="00F1116C">
        <w:rPr>
          <w:rFonts w:ascii="Arial" w:eastAsia="Times New Roman" w:hAnsi="Arial" w:cs="Arial"/>
          <w:sz w:val="20"/>
          <w:szCs w:val="20"/>
        </w:rPr>
        <w:t>has long been the key components in ancient healing systems like Ayurveda and Chinese traditional medicine, for its efficacy in treating a wide range of health concerns (Das, 2019; Harris,2020).</w:t>
      </w:r>
    </w:p>
    <w:p w14:paraId="644123B5" w14:textId="7A07B043"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 xml:space="preserve">The medicinal applications of bamboo were referenced in Indian texts dating back around 10,000 years, highlighting its role in </w:t>
      </w:r>
      <w:r w:rsidRPr="00F1116C">
        <w:rPr>
          <w:rFonts w:ascii="Arial" w:eastAsia="Times New Roman" w:hAnsi="Arial" w:cs="Arial"/>
          <w:i/>
          <w:sz w:val="20"/>
          <w:szCs w:val="20"/>
        </w:rPr>
        <w:t>Chyawanprash</w:t>
      </w:r>
      <w:r w:rsidRPr="00F1116C">
        <w:rPr>
          <w:rFonts w:ascii="Arial" w:eastAsia="Times New Roman" w:hAnsi="Arial" w:cs="Arial"/>
          <w:sz w:val="20"/>
          <w:szCs w:val="20"/>
        </w:rPr>
        <w:t xml:space="preserve">, a health tonic rich in herbs including bamboo manna, known for its </w:t>
      </w:r>
      <w:del w:id="34" w:author="AdminUser" w:date="2025-09-17T12:01:00Z">
        <w:r w:rsidRPr="00F1116C" w:rsidDel="00F35F36">
          <w:rPr>
            <w:rFonts w:ascii="Arial" w:eastAsia="Times New Roman" w:hAnsi="Arial" w:cs="Arial"/>
            <w:sz w:val="20"/>
            <w:szCs w:val="20"/>
          </w:rPr>
          <w:delText xml:space="preserve">antiageing </w:delText>
        </w:r>
      </w:del>
      <w:ins w:id="35" w:author="AdminUser" w:date="2025-09-17T12:01:00Z">
        <w:r w:rsidR="00F35F36">
          <w:rPr>
            <w:rFonts w:ascii="Arial" w:eastAsia="Times New Roman" w:hAnsi="Arial" w:cs="Arial"/>
            <w:sz w:val="20"/>
            <w:szCs w:val="20"/>
          </w:rPr>
          <w:t>antiaging</w:t>
        </w:r>
        <w:r w:rsidR="00F35F36" w:rsidRPr="00F1116C">
          <w:rPr>
            <w:rFonts w:ascii="Arial" w:eastAsia="Times New Roman" w:hAnsi="Arial" w:cs="Arial"/>
            <w:sz w:val="20"/>
            <w:szCs w:val="20"/>
          </w:rPr>
          <w:t xml:space="preserve"> </w:t>
        </w:r>
      </w:ins>
      <w:r w:rsidRPr="00F1116C">
        <w:rPr>
          <w:rFonts w:ascii="Arial" w:eastAsia="Times New Roman" w:hAnsi="Arial" w:cs="Arial"/>
          <w:sz w:val="20"/>
          <w:szCs w:val="20"/>
        </w:rPr>
        <w:t xml:space="preserve">benefits (Nirmala et al.,2018; Gagliano et al., 2022). </w:t>
      </w:r>
      <w:r w:rsidRPr="00F1116C">
        <w:rPr>
          <w:rFonts w:ascii="Arial" w:eastAsia="Times New Roman" w:hAnsi="Arial" w:cs="Arial"/>
          <w:i/>
          <w:sz w:val="20"/>
          <w:szCs w:val="20"/>
        </w:rPr>
        <w:t>Chyawanprash</w:t>
      </w:r>
      <w:r w:rsidRPr="00F1116C">
        <w:rPr>
          <w:rFonts w:ascii="Arial" w:eastAsia="Times New Roman" w:hAnsi="Arial" w:cs="Arial"/>
          <w:sz w:val="20"/>
          <w:szCs w:val="20"/>
        </w:rPr>
        <w:t xml:space="preserve"> has gained international recognition for its remarkable ability to combat stress and ageing. In ancient Indian system of Medicine (</w:t>
      </w:r>
      <w:r w:rsidRPr="00F1116C">
        <w:rPr>
          <w:rFonts w:ascii="Arial" w:eastAsia="Times New Roman" w:hAnsi="Arial" w:cs="Arial"/>
          <w:i/>
          <w:sz w:val="20"/>
          <w:szCs w:val="20"/>
        </w:rPr>
        <w:t>Ayurveda</w:t>
      </w:r>
      <w:r w:rsidRPr="00F1116C">
        <w:rPr>
          <w:rFonts w:ascii="Arial" w:eastAsia="Times New Roman" w:hAnsi="Arial" w:cs="Arial"/>
          <w:sz w:val="20"/>
          <w:szCs w:val="20"/>
        </w:rPr>
        <w:t>), bamboo and its derivatives like Banslochan, Tabasheer and Sitopaladi chruna are prescribed for treating a range of health issues (Shukla et al., 2012). This ancient wisdom is now being leveraged to develop modern pharmaceutical’s, nutraceuticals and cosmeceuticals from bamboo, including bamboo salts, vinegar, extracts, charcoal, silica and other active compounds for addressing various health issues (Fajage et al.,2024; Kar et al.,2025).</w:t>
      </w:r>
    </w:p>
    <w:p w14:paraId="3203B35E" w14:textId="231AD38C" w:rsid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lastRenderedPageBreak/>
        <w:tab/>
        <w:t>Bamboo has been a cornerstone of traditional craftsmanship in many cultures, with application ranging from furniture and construction to basket-weaving and musical instruments. In modern times, bamboo versatility and sustainability have led to innovative uses in fields such as architecture, textile, energy, environment biotechnology and biomedical fields. Figure - 1 highlights the broad range of applications for bamboo from traditional to modern.</w:t>
      </w:r>
    </w:p>
    <w:p w14:paraId="7BEC7F71" w14:textId="217D4771" w:rsidR="00D26D5C" w:rsidDel="00E830C1" w:rsidRDefault="003A6D88" w:rsidP="00F1116C">
      <w:pPr>
        <w:pStyle w:val="Normal1"/>
        <w:spacing w:line="360" w:lineRule="auto"/>
        <w:jc w:val="both"/>
        <w:rPr>
          <w:del w:id="36" w:author="AdminUser" w:date="2025-09-18T21:50:00Z"/>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42BE23AF" wp14:editId="059FCDF4">
                <wp:simplePos x="0" y="0"/>
                <wp:positionH relativeFrom="margin">
                  <wp:align>left</wp:align>
                </wp:positionH>
                <wp:positionV relativeFrom="paragraph">
                  <wp:posOffset>127463</wp:posOffset>
                </wp:positionV>
                <wp:extent cx="5798185" cy="7490460"/>
                <wp:effectExtent l="0" t="0" r="0" b="0"/>
                <wp:wrapNone/>
                <wp:docPr id="20479587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49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2A275" w14:textId="1CBDE734" w:rsidR="00F1116C" w:rsidRDefault="00F1116C"/>
                          <w:p w14:paraId="640490BD" w14:textId="6A2CB95B" w:rsidR="000819DC" w:rsidRDefault="000819DC" w:rsidP="00D26D5C">
                            <w:pPr>
                              <w:ind w:left="-142"/>
                            </w:pPr>
                            <w:r w:rsidRPr="000819DC">
                              <w:rPr>
                                <w:noProof/>
                              </w:rPr>
                              <w:drawing>
                                <wp:inline distT="0" distB="0" distL="0" distR="0" wp14:anchorId="1B0A4D24" wp14:editId="5EC91342">
                                  <wp:extent cx="5599589" cy="7086103"/>
                                  <wp:effectExtent l="0" t="0" r="0" b="0"/>
                                  <wp:docPr id="48449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238" cy="70983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E23AF" id="_x0000_t202" coordsize="21600,21600" o:spt="202" path="m,l,21600r21600,l21600,xe">
                <v:stroke joinstyle="miter"/>
                <v:path gradientshapeok="t" o:connecttype="rect"/>
              </v:shapetype>
              <v:shape id="Text Box 3" o:spid="_x0000_s1026" type="#_x0000_t202" style="position:absolute;left:0;text-align:left;margin-left:0;margin-top:10.05pt;width:456.55pt;height:589.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" stroked="f">
                <v:textbox>
                  <w:txbxContent>
                    <w:p w14:paraId="0B72A275" w14:textId="1CBDE734" w:rsidR="00F1116C" w:rsidRDefault="00F1116C"/>
                    <w:p w14:paraId="640490BD" w14:textId="6A2CB95B" w:rsidR="000819DC" w:rsidRDefault="000819DC" w:rsidP="00D26D5C">
                      <w:pPr>
                        <w:ind w:left="-142"/>
                      </w:pPr>
                      <w:r w:rsidRPr="000819DC">
                        <w:rPr>
                          <w:noProof/>
                        </w:rPr>
                        <w:drawing>
                          <wp:inline distT="0" distB="0" distL="0" distR="0" wp14:anchorId="1B0A4D24" wp14:editId="5EC91342">
                            <wp:extent cx="5599589" cy="7086103"/>
                            <wp:effectExtent l="0" t="0" r="0" b="0"/>
                            <wp:docPr id="48449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238" cy="7098314"/>
                                    </a:xfrm>
                                    <a:prstGeom prst="rect">
                                      <a:avLst/>
                                    </a:prstGeom>
                                    <a:noFill/>
                                    <a:ln>
                                      <a:noFill/>
                                    </a:ln>
                                  </pic:spPr>
                                </pic:pic>
                              </a:graphicData>
                            </a:graphic>
                          </wp:inline>
                        </w:drawing>
                      </w:r>
                    </w:p>
                  </w:txbxContent>
                </v:textbox>
                <w10:wrap anchorx="margin"/>
              </v:shape>
            </w:pict>
          </mc:Fallback>
        </mc:AlternateContent>
      </w:r>
    </w:p>
    <w:p w14:paraId="375778BD" w14:textId="4EE5BD84" w:rsidR="00D26D5C" w:rsidDel="00E830C1" w:rsidRDefault="00D26D5C" w:rsidP="00F1116C">
      <w:pPr>
        <w:pStyle w:val="Normal1"/>
        <w:spacing w:line="360" w:lineRule="auto"/>
        <w:jc w:val="both"/>
        <w:rPr>
          <w:del w:id="37" w:author="AdminUser" w:date="2025-09-18T21:50:00Z"/>
          <w:rFonts w:ascii="Arial" w:eastAsia="Times New Roman" w:hAnsi="Arial" w:cs="Arial"/>
          <w:sz w:val="20"/>
          <w:szCs w:val="20"/>
        </w:rPr>
      </w:pPr>
    </w:p>
    <w:p w14:paraId="4AFD7287" w14:textId="77777777" w:rsidR="00D26D5C" w:rsidRDefault="00D26D5C" w:rsidP="00F1116C">
      <w:pPr>
        <w:pStyle w:val="Normal1"/>
        <w:spacing w:line="360" w:lineRule="auto"/>
        <w:jc w:val="both"/>
        <w:rPr>
          <w:rFonts w:ascii="Arial" w:eastAsia="Times New Roman" w:hAnsi="Arial" w:cs="Arial"/>
          <w:sz w:val="20"/>
          <w:szCs w:val="20"/>
        </w:rPr>
      </w:pPr>
    </w:p>
    <w:p w14:paraId="36FD43F6" w14:textId="77777777" w:rsidR="00F1116C" w:rsidRDefault="00F1116C" w:rsidP="00F1116C">
      <w:pPr>
        <w:pStyle w:val="Normal1"/>
        <w:spacing w:line="360" w:lineRule="auto"/>
        <w:jc w:val="both"/>
        <w:rPr>
          <w:rFonts w:ascii="Arial" w:eastAsia="Times New Roman" w:hAnsi="Arial" w:cs="Arial"/>
          <w:sz w:val="20"/>
          <w:szCs w:val="20"/>
        </w:rPr>
      </w:pPr>
    </w:p>
    <w:p w14:paraId="658CA617" w14:textId="77777777" w:rsidR="00F1116C" w:rsidRDefault="00F1116C" w:rsidP="00F1116C">
      <w:pPr>
        <w:pStyle w:val="Normal1"/>
        <w:spacing w:line="360" w:lineRule="auto"/>
        <w:jc w:val="both"/>
        <w:rPr>
          <w:rFonts w:ascii="Arial" w:eastAsia="Times New Roman" w:hAnsi="Arial" w:cs="Arial"/>
          <w:sz w:val="20"/>
          <w:szCs w:val="20"/>
        </w:rPr>
      </w:pPr>
    </w:p>
    <w:p w14:paraId="0D51C9E5" w14:textId="77777777" w:rsidR="00D26D5C" w:rsidRDefault="00D26D5C" w:rsidP="00F1116C">
      <w:pPr>
        <w:pStyle w:val="Normal1"/>
        <w:spacing w:line="360" w:lineRule="auto"/>
        <w:jc w:val="both"/>
        <w:rPr>
          <w:rFonts w:ascii="Arial" w:eastAsia="Times New Roman" w:hAnsi="Arial" w:cs="Arial"/>
          <w:sz w:val="20"/>
          <w:szCs w:val="20"/>
        </w:rPr>
      </w:pPr>
    </w:p>
    <w:p w14:paraId="1D20E94F" w14:textId="77777777" w:rsidR="00D26D5C" w:rsidRDefault="00D26D5C" w:rsidP="00F1116C">
      <w:pPr>
        <w:pStyle w:val="Normal1"/>
        <w:spacing w:line="360" w:lineRule="auto"/>
        <w:jc w:val="both"/>
        <w:rPr>
          <w:rFonts w:ascii="Arial" w:eastAsia="Times New Roman" w:hAnsi="Arial" w:cs="Arial"/>
          <w:sz w:val="20"/>
          <w:szCs w:val="20"/>
        </w:rPr>
      </w:pPr>
    </w:p>
    <w:p w14:paraId="29F1BD82" w14:textId="77777777" w:rsidR="00F1116C" w:rsidRDefault="00F1116C" w:rsidP="00F1116C">
      <w:pPr>
        <w:pStyle w:val="Normal1"/>
        <w:spacing w:line="360" w:lineRule="auto"/>
        <w:jc w:val="both"/>
        <w:rPr>
          <w:rFonts w:ascii="Arial" w:eastAsia="Times New Roman" w:hAnsi="Arial" w:cs="Arial"/>
          <w:sz w:val="20"/>
          <w:szCs w:val="20"/>
        </w:rPr>
      </w:pPr>
    </w:p>
    <w:p w14:paraId="7D98EAC1" w14:textId="683ABF9B" w:rsidR="00F1116C" w:rsidRDefault="00F1116C" w:rsidP="00F1116C">
      <w:pPr>
        <w:pStyle w:val="Normal1"/>
        <w:spacing w:line="360" w:lineRule="auto"/>
        <w:jc w:val="both"/>
        <w:rPr>
          <w:rFonts w:ascii="Arial" w:eastAsia="Times New Roman" w:hAnsi="Arial" w:cs="Arial"/>
          <w:sz w:val="20"/>
          <w:szCs w:val="20"/>
        </w:rPr>
      </w:pPr>
    </w:p>
    <w:p w14:paraId="74054A76" w14:textId="70948737" w:rsidR="00F1116C" w:rsidRDefault="00F1116C" w:rsidP="00F1116C">
      <w:pPr>
        <w:pStyle w:val="Normal1"/>
        <w:spacing w:line="360" w:lineRule="auto"/>
        <w:jc w:val="both"/>
        <w:rPr>
          <w:rFonts w:ascii="Arial" w:eastAsia="Times New Roman" w:hAnsi="Arial" w:cs="Arial"/>
          <w:sz w:val="20"/>
          <w:szCs w:val="20"/>
        </w:rPr>
      </w:pPr>
    </w:p>
    <w:p w14:paraId="41400A50" w14:textId="394DA607" w:rsidR="00F1116C" w:rsidRDefault="00F1116C" w:rsidP="00F1116C">
      <w:pPr>
        <w:pStyle w:val="Normal1"/>
        <w:spacing w:line="360" w:lineRule="auto"/>
        <w:jc w:val="both"/>
        <w:rPr>
          <w:rFonts w:ascii="Arial" w:eastAsia="Times New Roman" w:hAnsi="Arial" w:cs="Arial"/>
          <w:sz w:val="20"/>
          <w:szCs w:val="20"/>
        </w:rPr>
      </w:pPr>
    </w:p>
    <w:p w14:paraId="2209D93C" w14:textId="77777777" w:rsidR="00F1116C" w:rsidRDefault="00F1116C" w:rsidP="00F1116C">
      <w:pPr>
        <w:pStyle w:val="Normal1"/>
        <w:spacing w:line="360" w:lineRule="auto"/>
        <w:jc w:val="both"/>
        <w:rPr>
          <w:rFonts w:ascii="Arial" w:eastAsia="Times New Roman" w:hAnsi="Arial" w:cs="Arial"/>
          <w:sz w:val="20"/>
          <w:szCs w:val="20"/>
        </w:rPr>
      </w:pPr>
    </w:p>
    <w:p w14:paraId="44C4B689" w14:textId="77777777" w:rsidR="00F1116C" w:rsidRDefault="00F1116C" w:rsidP="00F1116C">
      <w:pPr>
        <w:pStyle w:val="Normal1"/>
        <w:spacing w:line="360" w:lineRule="auto"/>
        <w:jc w:val="both"/>
        <w:rPr>
          <w:rFonts w:ascii="Arial" w:eastAsia="Times New Roman" w:hAnsi="Arial" w:cs="Arial"/>
          <w:sz w:val="20"/>
          <w:szCs w:val="20"/>
        </w:rPr>
      </w:pPr>
    </w:p>
    <w:p w14:paraId="3723FB11" w14:textId="77777777" w:rsidR="00F1116C" w:rsidRDefault="00F1116C" w:rsidP="00F1116C">
      <w:pPr>
        <w:pStyle w:val="Normal1"/>
        <w:spacing w:line="360" w:lineRule="auto"/>
        <w:jc w:val="both"/>
        <w:rPr>
          <w:rFonts w:ascii="Arial" w:eastAsia="Times New Roman" w:hAnsi="Arial" w:cs="Arial"/>
          <w:sz w:val="20"/>
          <w:szCs w:val="20"/>
        </w:rPr>
      </w:pPr>
    </w:p>
    <w:p w14:paraId="68983693" w14:textId="77777777" w:rsidR="00F1116C" w:rsidRDefault="00F1116C" w:rsidP="00F1116C">
      <w:pPr>
        <w:pStyle w:val="Normal1"/>
        <w:spacing w:line="360" w:lineRule="auto"/>
        <w:jc w:val="both"/>
        <w:rPr>
          <w:rFonts w:ascii="Arial" w:eastAsia="Times New Roman" w:hAnsi="Arial" w:cs="Arial"/>
          <w:sz w:val="20"/>
          <w:szCs w:val="20"/>
        </w:rPr>
      </w:pPr>
    </w:p>
    <w:p w14:paraId="26CB28AD" w14:textId="77777777" w:rsidR="00F1116C" w:rsidRDefault="00F1116C" w:rsidP="00F1116C">
      <w:pPr>
        <w:pStyle w:val="Normal1"/>
        <w:spacing w:line="360" w:lineRule="auto"/>
        <w:jc w:val="both"/>
        <w:rPr>
          <w:rFonts w:ascii="Arial" w:eastAsia="Times New Roman" w:hAnsi="Arial" w:cs="Arial"/>
          <w:sz w:val="20"/>
          <w:szCs w:val="20"/>
        </w:rPr>
      </w:pPr>
    </w:p>
    <w:p w14:paraId="125D47B6" w14:textId="77777777" w:rsidR="00F1116C" w:rsidRDefault="00F1116C" w:rsidP="00F1116C">
      <w:pPr>
        <w:pStyle w:val="Normal1"/>
        <w:spacing w:line="360" w:lineRule="auto"/>
        <w:jc w:val="both"/>
        <w:rPr>
          <w:rFonts w:ascii="Arial" w:eastAsia="Times New Roman" w:hAnsi="Arial" w:cs="Arial"/>
          <w:sz w:val="20"/>
          <w:szCs w:val="20"/>
        </w:rPr>
      </w:pPr>
    </w:p>
    <w:p w14:paraId="5BA39DCD" w14:textId="3DEA0DA2" w:rsidR="00F1116C" w:rsidRDefault="00F1116C" w:rsidP="00F1116C">
      <w:pPr>
        <w:pStyle w:val="Normal1"/>
        <w:spacing w:line="360" w:lineRule="auto"/>
        <w:jc w:val="both"/>
        <w:rPr>
          <w:rFonts w:ascii="Arial" w:eastAsia="Times New Roman" w:hAnsi="Arial" w:cs="Arial"/>
          <w:sz w:val="20"/>
          <w:szCs w:val="20"/>
        </w:rPr>
      </w:pPr>
    </w:p>
    <w:p w14:paraId="642BDBE9" w14:textId="4AE44290" w:rsidR="00F1116C" w:rsidRPr="00F1116C" w:rsidRDefault="00F1116C" w:rsidP="00F1116C">
      <w:pPr>
        <w:pStyle w:val="Normal1"/>
        <w:spacing w:line="360" w:lineRule="auto"/>
        <w:jc w:val="both"/>
        <w:rPr>
          <w:rFonts w:ascii="Arial" w:eastAsia="Times New Roman" w:hAnsi="Arial" w:cs="Arial"/>
          <w:sz w:val="20"/>
          <w:szCs w:val="20"/>
        </w:rPr>
      </w:pPr>
    </w:p>
    <w:p w14:paraId="527DB153" w14:textId="77777777" w:rsidR="00F1116C" w:rsidRDefault="00F1116C" w:rsidP="00441B6F">
      <w:pPr>
        <w:pStyle w:val="AbstHead"/>
        <w:spacing w:after="0"/>
        <w:jc w:val="both"/>
        <w:rPr>
          <w:rFonts w:ascii="Arial" w:hAnsi="Arial" w:cs="Arial"/>
        </w:rPr>
      </w:pPr>
    </w:p>
    <w:p w14:paraId="47EB5D39" w14:textId="77777777" w:rsidR="00D26D5C" w:rsidRDefault="00D26D5C" w:rsidP="00441B6F">
      <w:pPr>
        <w:pStyle w:val="AbstHead"/>
        <w:spacing w:after="0"/>
        <w:jc w:val="both"/>
        <w:rPr>
          <w:rFonts w:ascii="Arial" w:hAnsi="Arial" w:cs="Arial"/>
        </w:rPr>
      </w:pPr>
    </w:p>
    <w:p w14:paraId="2A419781" w14:textId="77777777" w:rsidR="00D26D5C" w:rsidRDefault="00D26D5C" w:rsidP="00441B6F">
      <w:pPr>
        <w:pStyle w:val="AbstHead"/>
        <w:spacing w:after="0"/>
        <w:jc w:val="both"/>
        <w:rPr>
          <w:rFonts w:ascii="Arial" w:hAnsi="Arial" w:cs="Arial"/>
        </w:rPr>
      </w:pPr>
    </w:p>
    <w:p w14:paraId="789A9DE9" w14:textId="77777777" w:rsidR="00D26D5C" w:rsidRDefault="00D26D5C" w:rsidP="00441B6F">
      <w:pPr>
        <w:pStyle w:val="AbstHead"/>
        <w:spacing w:after="0"/>
        <w:jc w:val="both"/>
        <w:rPr>
          <w:rFonts w:ascii="Arial" w:hAnsi="Arial" w:cs="Arial"/>
        </w:rPr>
      </w:pPr>
    </w:p>
    <w:p w14:paraId="7C44AA57" w14:textId="77777777" w:rsidR="00D26D5C" w:rsidRDefault="00D26D5C" w:rsidP="00441B6F">
      <w:pPr>
        <w:pStyle w:val="AbstHead"/>
        <w:spacing w:after="0"/>
        <w:jc w:val="both"/>
        <w:rPr>
          <w:rFonts w:ascii="Arial" w:hAnsi="Arial" w:cs="Arial"/>
        </w:rPr>
      </w:pPr>
    </w:p>
    <w:p w14:paraId="32AE9CE7" w14:textId="77777777" w:rsidR="00D26D5C" w:rsidRDefault="00D26D5C" w:rsidP="00441B6F">
      <w:pPr>
        <w:pStyle w:val="AbstHead"/>
        <w:spacing w:after="0"/>
        <w:jc w:val="both"/>
        <w:rPr>
          <w:rFonts w:ascii="Arial" w:hAnsi="Arial" w:cs="Arial"/>
        </w:rPr>
      </w:pPr>
    </w:p>
    <w:p w14:paraId="55807CF4" w14:textId="77777777" w:rsidR="00D26D5C" w:rsidRDefault="00D26D5C" w:rsidP="00441B6F">
      <w:pPr>
        <w:pStyle w:val="AbstHead"/>
        <w:spacing w:after="0"/>
        <w:jc w:val="both"/>
        <w:rPr>
          <w:rFonts w:ascii="Arial" w:hAnsi="Arial" w:cs="Arial"/>
        </w:rPr>
      </w:pPr>
    </w:p>
    <w:p w14:paraId="09D0AACE" w14:textId="77777777" w:rsidR="00D26D5C" w:rsidRPr="00A408D9" w:rsidRDefault="00D26D5C" w:rsidP="00D26D5C">
      <w:pPr>
        <w:tabs>
          <w:tab w:val="left" w:pos="284"/>
        </w:tabs>
        <w:spacing w:line="360" w:lineRule="auto"/>
        <w:ind w:right="-897"/>
        <w:jc w:val="center"/>
        <w:rPr>
          <w:rFonts w:ascii="Times New Roman" w:hAnsi="Times New Roman"/>
        </w:rPr>
      </w:pPr>
      <w:r w:rsidRPr="00A61875">
        <w:rPr>
          <w:rFonts w:ascii="Times New Roman" w:hAnsi="Times New Roman"/>
        </w:rPr>
        <w:t>Fig. 1 Bamboo across the ages a sustainable resource for food, shelter, clothing, health and environment</w:t>
      </w:r>
      <w:r>
        <w:rPr>
          <w:rFonts w:ascii="Times New Roman" w:hAnsi="Times New Roman"/>
        </w:rPr>
        <w:t>.</w:t>
      </w:r>
    </w:p>
    <w:p w14:paraId="72594947" w14:textId="77777777" w:rsidR="00D26D5C" w:rsidRDefault="00D26D5C" w:rsidP="00441B6F">
      <w:pPr>
        <w:pStyle w:val="AbstHead"/>
        <w:spacing w:after="0"/>
        <w:jc w:val="both"/>
        <w:rPr>
          <w:rFonts w:ascii="Arial" w:hAnsi="Arial" w:cs="Arial"/>
        </w:rPr>
      </w:pPr>
    </w:p>
    <w:p w14:paraId="018B3290" w14:textId="77777777" w:rsidR="00790ADA" w:rsidRDefault="00790ADA" w:rsidP="00441B6F">
      <w:pPr>
        <w:pStyle w:val="Body"/>
        <w:spacing w:after="0"/>
        <w:rPr>
          <w:rFonts w:ascii="Arial" w:hAnsi="Arial" w:cs="Arial"/>
        </w:rPr>
      </w:pPr>
    </w:p>
    <w:p w14:paraId="03B88D47" w14:textId="40F9257C" w:rsidR="000819DC" w:rsidRDefault="000819DC" w:rsidP="00E830C1">
      <w:pPr>
        <w:pStyle w:val="Body"/>
        <w:numPr>
          <w:ilvl w:val="0"/>
          <w:numId w:val="35"/>
        </w:numPr>
        <w:spacing w:after="0"/>
        <w:ind w:left="284" w:hanging="284"/>
        <w:rPr>
          <w:rFonts w:ascii="Arial" w:hAnsi="Arial" w:cs="Arial"/>
          <w:b/>
          <w:sz w:val="22"/>
          <w:szCs w:val="22"/>
          <w:lang w:val="en-IN"/>
        </w:rPr>
        <w:pPrChange w:id="38" w:author="AdminUser" w:date="2025-09-18T22:18:00Z">
          <w:pPr>
            <w:pStyle w:val="Body"/>
            <w:spacing w:after="0"/>
          </w:pPr>
        </w:pPrChange>
      </w:pPr>
      <w:del w:id="39" w:author="AdminUser" w:date="2025-09-18T22:18:00Z">
        <w:r w:rsidRPr="000819DC" w:rsidDel="00E830C1">
          <w:rPr>
            <w:rFonts w:ascii="Arial" w:hAnsi="Arial" w:cs="Arial"/>
            <w:b/>
            <w:sz w:val="22"/>
            <w:szCs w:val="22"/>
            <w:lang w:val="en-IN"/>
          </w:rPr>
          <w:delText>(A)</w:delText>
        </w:r>
      </w:del>
      <w:r w:rsidRPr="000819DC">
        <w:rPr>
          <w:rFonts w:ascii="Arial" w:hAnsi="Arial" w:cs="Arial"/>
          <w:b/>
          <w:sz w:val="22"/>
          <w:szCs w:val="22"/>
          <w:lang w:val="en-IN"/>
        </w:rPr>
        <w:t xml:space="preserve">  </w:t>
      </w:r>
      <w:r w:rsidR="00E830C1" w:rsidRPr="000819DC">
        <w:rPr>
          <w:rFonts w:ascii="Arial" w:hAnsi="Arial" w:cs="Arial"/>
          <w:b/>
          <w:sz w:val="22"/>
          <w:szCs w:val="22"/>
          <w:lang w:val="en-IN"/>
        </w:rPr>
        <w:t>BAMBOO AS MEDICINES</w:t>
      </w:r>
    </w:p>
    <w:p w14:paraId="1F94AF4F" w14:textId="77777777" w:rsidR="00EB1F29" w:rsidRPr="000819DC" w:rsidRDefault="00EB1F29" w:rsidP="000819DC">
      <w:pPr>
        <w:pStyle w:val="Body"/>
        <w:spacing w:after="0"/>
        <w:rPr>
          <w:rFonts w:ascii="Arial" w:hAnsi="Arial" w:cs="Arial"/>
          <w:b/>
          <w:sz w:val="22"/>
          <w:szCs w:val="22"/>
          <w:lang w:val="en-IN"/>
        </w:rPr>
      </w:pPr>
    </w:p>
    <w:p w14:paraId="5A109D61" w14:textId="0896D751"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has long history of use in treating various health conditions such as respiratory issues like cough, asthma and pneumonia as well as heart disease, cancer and rheumatism (Chikkanna et al., 2024; Haida and Sanusi, 2025). Bamboo plants contain abundant bioactive compounds, </w:t>
      </w:r>
      <w:del w:id="40" w:author="AdminUser" w:date="2025-09-17T12:01:00Z">
        <w:r w:rsidRPr="000819DC" w:rsidDel="00F35F36">
          <w:rPr>
            <w:rFonts w:ascii="Arial" w:hAnsi="Arial" w:cs="Arial"/>
            <w:lang w:val="en-IN"/>
          </w:rPr>
          <w:delText>comprising of</w:delText>
        </w:r>
      </w:del>
      <w:ins w:id="41" w:author="AdminUser" w:date="2025-09-17T12:01:00Z">
        <w:r w:rsidR="00F35F36">
          <w:rPr>
            <w:rFonts w:ascii="Arial" w:hAnsi="Arial" w:cs="Arial"/>
            <w:lang w:val="en-IN"/>
          </w:rPr>
          <w:t>comprising</w:t>
        </w:r>
      </w:ins>
      <w:r w:rsidRPr="000819DC">
        <w:rPr>
          <w:rFonts w:ascii="Arial" w:hAnsi="Arial" w:cs="Arial"/>
          <w:lang w:val="en-IN"/>
        </w:rPr>
        <w:t xml:space="preserve"> alkaloids, flavonoids, phenols, phytosterols, proteins and many other phytochemicals (Lu et al., 2018; Gagliano et al., 2022). Furthermore, volatile compounds have also been isolated and characterized in the leaves of various bamboo species </w:t>
      </w:r>
      <w:del w:id="42" w:author="AdminUser" w:date="2025-09-17T12:01:00Z">
        <w:r w:rsidRPr="000819DC" w:rsidDel="00F35F36">
          <w:rPr>
            <w:rFonts w:ascii="Arial" w:hAnsi="Arial" w:cs="Arial"/>
            <w:lang w:val="en-IN"/>
          </w:rPr>
          <w:delText xml:space="preserve">( </w:delText>
        </w:r>
      </w:del>
      <w:ins w:id="43" w:author="AdminUser" w:date="2025-09-17T12:01:00Z">
        <w:r w:rsidR="00F35F36">
          <w:rPr>
            <w:rFonts w:ascii="Arial" w:hAnsi="Arial" w:cs="Arial"/>
            <w:lang w:val="en-IN"/>
          </w:rPr>
          <w:t>(</w:t>
        </w:r>
      </w:ins>
      <w:r w:rsidRPr="000819DC">
        <w:rPr>
          <w:rFonts w:ascii="Arial" w:hAnsi="Arial" w:cs="Arial"/>
          <w:lang w:val="en-IN"/>
        </w:rPr>
        <w:t xml:space="preserve">Li et al., 2022; Shen et al.,2024; Wang et al., 2024). Bamboo derived bioactive compounds demonstrate various pharmacological effects, such as including anticancer, hepatoprotectives, antioxidant, antidiabetic antidiarrheals, antimalarial, analgesic, wound-healing, anti-ulcer cardioprotective, anti-fertility, anti-hypertensive and antimicrobial activities (Sangeetha et al., 2015; Sola et al., 2023, Benjamin </w:t>
      </w:r>
      <w:del w:id="44" w:author="AdminUser" w:date="2025-09-18T20:37:00Z">
        <w:r w:rsidRPr="000819DC" w:rsidDel="00DA2BF4">
          <w:rPr>
            <w:rFonts w:ascii="Arial" w:hAnsi="Arial" w:cs="Arial"/>
            <w:lang w:val="en-IN"/>
          </w:rPr>
          <w:delText>et al.,2023;;</w:delText>
        </w:r>
      </w:del>
      <w:ins w:id="45" w:author="AdminUser" w:date="2025-09-18T20:37:00Z">
        <w:r w:rsidR="00DA2BF4" w:rsidRPr="000819DC">
          <w:rPr>
            <w:rFonts w:ascii="Arial" w:hAnsi="Arial" w:cs="Arial"/>
            <w:lang w:val="en-IN"/>
          </w:rPr>
          <w:t>et al., 2023;</w:t>
        </w:r>
      </w:ins>
      <w:r w:rsidRPr="000819DC">
        <w:rPr>
          <w:rFonts w:ascii="Arial" w:hAnsi="Arial" w:cs="Arial"/>
          <w:lang w:val="en-IN"/>
        </w:rPr>
        <w:t xml:space="preserve"> Haida and Sanusi, 2025).</w:t>
      </w:r>
    </w:p>
    <w:p w14:paraId="7B689F27" w14:textId="77777777" w:rsidR="00EB1F29" w:rsidRPr="000819DC" w:rsidRDefault="00EB1F29" w:rsidP="000819DC">
      <w:pPr>
        <w:pStyle w:val="Body"/>
        <w:spacing w:after="0"/>
        <w:rPr>
          <w:rFonts w:ascii="Arial" w:hAnsi="Arial" w:cs="Arial"/>
          <w:lang w:val="en-IN"/>
        </w:rPr>
      </w:pPr>
    </w:p>
    <w:p w14:paraId="4A72821B" w14:textId="2D931AB5" w:rsidR="000819DC" w:rsidRDefault="000819DC" w:rsidP="00E830C1">
      <w:pPr>
        <w:pStyle w:val="Body"/>
        <w:tabs>
          <w:tab w:val="left" w:pos="284"/>
        </w:tabs>
        <w:spacing w:after="0"/>
        <w:rPr>
          <w:rFonts w:ascii="Arial" w:hAnsi="Arial" w:cs="Arial"/>
          <w:b/>
          <w:lang w:val="en-IN"/>
        </w:rPr>
      </w:pPr>
      <w:del w:id="46" w:author="AdminUser" w:date="2025-09-18T22:19:00Z">
        <w:r w:rsidRPr="000819DC" w:rsidDel="00E830C1">
          <w:rPr>
            <w:rFonts w:ascii="Arial" w:hAnsi="Arial" w:cs="Arial"/>
            <w:b/>
            <w:lang w:val="en-IN"/>
          </w:rPr>
          <w:delText>(a)</w:delText>
        </w:r>
      </w:del>
      <w:ins w:id="47" w:author="AdminUser" w:date="2025-09-18T22:19:00Z">
        <w:r w:rsidR="00E830C1">
          <w:rPr>
            <w:rFonts w:ascii="Arial" w:hAnsi="Arial" w:cs="Arial"/>
            <w:b/>
            <w:lang w:val="en-IN"/>
          </w:rPr>
          <w:t>3.1</w:t>
        </w:r>
        <w:r w:rsidR="00E830C1">
          <w:rPr>
            <w:rFonts w:ascii="Arial" w:hAnsi="Arial" w:cs="Arial"/>
            <w:b/>
            <w:lang w:val="en-IN"/>
          </w:rPr>
          <w:tab/>
        </w:r>
      </w:ins>
      <w:r w:rsidRPr="000819DC">
        <w:rPr>
          <w:rFonts w:ascii="Arial" w:hAnsi="Arial" w:cs="Arial"/>
          <w:b/>
          <w:lang w:val="en-IN"/>
        </w:rPr>
        <w:t xml:space="preserve">  Inflammation reducing abilities</w:t>
      </w:r>
      <w:del w:id="48" w:author="AdminUser" w:date="2025-09-18T22:21:00Z">
        <w:r w:rsidRPr="000819DC" w:rsidDel="00E830C1">
          <w:rPr>
            <w:rFonts w:ascii="Arial" w:hAnsi="Arial" w:cs="Arial"/>
            <w:b/>
            <w:lang w:val="en-IN"/>
          </w:rPr>
          <w:delText>:</w:delText>
        </w:r>
      </w:del>
    </w:p>
    <w:p w14:paraId="36DC1B77" w14:textId="77777777" w:rsidR="00EB1F29" w:rsidRPr="000819DC" w:rsidRDefault="00EB1F29" w:rsidP="000819DC">
      <w:pPr>
        <w:pStyle w:val="Body"/>
        <w:spacing w:after="0"/>
        <w:rPr>
          <w:rFonts w:ascii="Arial" w:hAnsi="Arial" w:cs="Arial"/>
          <w:b/>
          <w:lang w:val="en-IN"/>
        </w:rPr>
      </w:pPr>
    </w:p>
    <w:p w14:paraId="25F626EB" w14:textId="77777777" w:rsidR="000819DC" w:rsidRDefault="000819DC" w:rsidP="0056637D">
      <w:pPr>
        <w:pStyle w:val="Body"/>
        <w:spacing w:after="0" w:line="276" w:lineRule="auto"/>
        <w:ind w:firstLine="720"/>
        <w:rPr>
          <w:rFonts w:ascii="Arial" w:hAnsi="Arial" w:cs="Arial"/>
          <w:lang w:val="en-IN"/>
        </w:rPr>
      </w:pPr>
      <w:r w:rsidRPr="000819DC">
        <w:rPr>
          <w:rFonts w:ascii="Arial" w:hAnsi="Arial" w:cs="Arial"/>
          <w:lang w:val="en-IN"/>
        </w:rPr>
        <w:t xml:space="preserve">Inflammation is a physiological response that involves immune system. Bamboo compounds possess properties that reduce inflammation. These substances control inflammatory pain and swelling by suppressing inflammatory mediators and modulating pathways, Bamboo species, including </w:t>
      </w:r>
      <w:r w:rsidRPr="000819DC">
        <w:rPr>
          <w:rFonts w:ascii="Arial" w:hAnsi="Arial" w:cs="Arial"/>
          <w:i/>
          <w:lang w:val="en-IN"/>
        </w:rPr>
        <w:t>Bambusa arundinaceae</w:t>
      </w:r>
      <w:r w:rsidRPr="000819DC">
        <w:rPr>
          <w:rFonts w:ascii="Arial" w:hAnsi="Arial" w:cs="Arial"/>
          <w:lang w:val="en-IN"/>
        </w:rPr>
        <w:t xml:space="preserve">, </w:t>
      </w:r>
      <w:r w:rsidRPr="000819DC">
        <w:rPr>
          <w:rFonts w:ascii="Arial" w:hAnsi="Arial" w:cs="Arial"/>
          <w:i/>
          <w:lang w:val="en-IN"/>
        </w:rPr>
        <w:t xml:space="preserve">Gigantochloa apus, Phyllostachys edulis </w:t>
      </w:r>
      <w:r w:rsidRPr="000819DC">
        <w:rPr>
          <w:rFonts w:ascii="Arial" w:hAnsi="Arial" w:cs="Arial"/>
          <w:lang w:val="en-IN"/>
        </w:rPr>
        <w:t>and</w:t>
      </w:r>
      <w:r w:rsidRPr="000819DC">
        <w:rPr>
          <w:rFonts w:ascii="Arial" w:hAnsi="Arial" w:cs="Arial"/>
          <w:i/>
          <w:lang w:val="en-IN"/>
        </w:rPr>
        <w:t xml:space="preserve"> Guadua paniculata</w:t>
      </w:r>
      <w:r w:rsidRPr="000819DC">
        <w:rPr>
          <w:rFonts w:ascii="Arial" w:hAnsi="Arial" w:cs="Arial"/>
          <w:lang w:val="en-IN"/>
        </w:rPr>
        <w:t xml:space="preserve"> have been traditionally used in the form of leaf extracts or formulations to treat inflammatory conditions (Patel and Mehta, 2021; Tundis et al., 2023).</w:t>
      </w:r>
    </w:p>
    <w:p w14:paraId="415A2427" w14:textId="77777777" w:rsidR="00EB1F29" w:rsidRPr="000819DC" w:rsidRDefault="00EB1F29" w:rsidP="000819DC">
      <w:pPr>
        <w:pStyle w:val="Body"/>
        <w:spacing w:after="0"/>
        <w:rPr>
          <w:rFonts w:ascii="Arial" w:hAnsi="Arial" w:cs="Arial"/>
          <w:lang w:val="en-IN"/>
        </w:rPr>
      </w:pPr>
    </w:p>
    <w:p w14:paraId="6F3FC86E" w14:textId="1ED99445" w:rsidR="000819DC" w:rsidRDefault="000819DC" w:rsidP="000819DC">
      <w:pPr>
        <w:pStyle w:val="Body"/>
        <w:spacing w:after="0"/>
        <w:rPr>
          <w:rFonts w:ascii="Arial" w:hAnsi="Arial" w:cs="Arial"/>
          <w:b/>
          <w:lang w:val="en-IN"/>
        </w:rPr>
      </w:pPr>
      <w:del w:id="49" w:author="AdminUser" w:date="2025-09-18T22:19:00Z">
        <w:r w:rsidRPr="000819DC" w:rsidDel="00E830C1">
          <w:rPr>
            <w:rFonts w:ascii="Arial" w:hAnsi="Arial" w:cs="Arial"/>
            <w:b/>
            <w:lang w:val="en-IN"/>
          </w:rPr>
          <w:delText>(b)</w:delText>
        </w:r>
      </w:del>
      <w:ins w:id="50" w:author="AdminUser" w:date="2025-09-18T22:19:00Z">
        <w:r w:rsidR="00E830C1">
          <w:rPr>
            <w:rFonts w:ascii="Arial" w:hAnsi="Arial" w:cs="Arial"/>
            <w:b/>
            <w:lang w:val="en-IN"/>
          </w:rPr>
          <w:t xml:space="preserve">3.2 </w:t>
        </w:r>
      </w:ins>
      <w:del w:id="51" w:author="AdminUser" w:date="2025-09-18T22:19:00Z">
        <w:r w:rsidRPr="000819DC" w:rsidDel="00E830C1">
          <w:rPr>
            <w:rFonts w:ascii="Arial" w:hAnsi="Arial" w:cs="Arial"/>
            <w:b/>
            <w:lang w:val="en-IN"/>
          </w:rPr>
          <w:delText xml:space="preserve">  </w:delText>
        </w:r>
      </w:del>
      <w:r w:rsidRPr="000819DC">
        <w:rPr>
          <w:rFonts w:ascii="Arial" w:hAnsi="Arial" w:cs="Arial"/>
          <w:b/>
          <w:lang w:val="en-IN"/>
        </w:rPr>
        <w:t>Myocardial protection</w:t>
      </w:r>
      <w:del w:id="52" w:author="AdminUser" w:date="2025-09-18T22:21:00Z">
        <w:r w:rsidRPr="000819DC" w:rsidDel="00E830C1">
          <w:rPr>
            <w:rFonts w:ascii="Arial" w:hAnsi="Arial" w:cs="Arial"/>
            <w:b/>
            <w:lang w:val="en-IN"/>
          </w:rPr>
          <w:delText>:</w:delText>
        </w:r>
      </w:del>
    </w:p>
    <w:p w14:paraId="59B4740E" w14:textId="77777777" w:rsidR="00EB1F29" w:rsidRPr="000819DC" w:rsidRDefault="00EB1F29" w:rsidP="000819DC">
      <w:pPr>
        <w:pStyle w:val="Body"/>
        <w:spacing w:after="0"/>
        <w:rPr>
          <w:rFonts w:ascii="Arial" w:hAnsi="Arial" w:cs="Arial"/>
          <w:b/>
          <w:lang w:val="en-IN"/>
        </w:rPr>
      </w:pPr>
    </w:p>
    <w:p w14:paraId="7CF9139A" w14:textId="03A74121"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extracts have been shown to positively impact lipid metabolism, offering cardiovascular improvement by improving lipid profile, boosting HDL cholesterol and lowering LDL cholesterol and triglycerides. Leaf extracts of </w:t>
      </w:r>
      <w:r w:rsidRPr="000819DC">
        <w:rPr>
          <w:rFonts w:ascii="Arial" w:hAnsi="Arial" w:cs="Arial"/>
          <w:i/>
          <w:lang w:val="en-IN"/>
        </w:rPr>
        <w:t>Phyllostachys pubescens</w:t>
      </w:r>
      <w:r w:rsidRPr="000819DC">
        <w:rPr>
          <w:rFonts w:ascii="Arial" w:hAnsi="Arial" w:cs="Arial"/>
          <w:lang w:val="en-IN"/>
        </w:rPr>
        <w:t xml:space="preserve"> and </w:t>
      </w:r>
      <w:r w:rsidRPr="000819DC">
        <w:rPr>
          <w:rFonts w:ascii="Arial" w:hAnsi="Arial" w:cs="Arial"/>
          <w:i/>
          <w:lang w:val="en-IN"/>
        </w:rPr>
        <w:t>Phyllostachys nigra</w:t>
      </w:r>
      <w:r w:rsidRPr="000819DC">
        <w:rPr>
          <w:rFonts w:ascii="Arial" w:hAnsi="Arial" w:cs="Arial"/>
          <w:lang w:val="en-IN"/>
        </w:rPr>
        <w:t xml:space="preserve"> have been reported as cardioprotective (Ibrahim et al., 2021; Sharma et al., 2025).</w:t>
      </w:r>
    </w:p>
    <w:p w14:paraId="7A71EDA8" w14:textId="77777777" w:rsidR="000819DC" w:rsidRPr="000819DC" w:rsidRDefault="000819DC" w:rsidP="000819DC">
      <w:pPr>
        <w:pStyle w:val="Body"/>
        <w:spacing w:after="0"/>
        <w:rPr>
          <w:rFonts w:ascii="Arial" w:hAnsi="Arial" w:cs="Arial"/>
          <w:lang w:val="en-IN"/>
        </w:rPr>
      </w:pPr>
    </w:p>
    <w:p w14:paraId="7FB749D4" w14:textId="6052CB8F" w:rsidR="000819DC" w:rsidRDefault="000819DC" w:rsidP="000819DC">
      <w:pPr>
        <w:pStyle w:val="Body"/>
        <w:spacing w:after="0"/>
        <w:rPr>
          <w:rFonts w:ascii="Arial" w:hAnsi="Arial" w:cs="Arial"/>
          <w:b/>
          <w:lang w:val="en-IN"/>
        </w:rPr>
      </w:pPr>
      <w:del w:id="53" w:author="AdminUser" w:date="2025-09-18T22:19:00Z">
        <w:r w:rsidRPr="000819DC" w:rsidDel="00E830C1">
          <w:rPr>
            <w:rFonts w:ascii="Arial" w:hAnsi="Arial" w:cs="Arial"/>
            <w:b/>
            <w:lang w:val="en-IN"/>
          </w:rPr>
          <w:delText>(c)</w:delText>
        </w:r>
      </w:del>
      <w:ins w:id="54" w:author="AdminUser" w:date="2025-09-18T22:19:00Z">
        <w:r w:rsidR="00E830C1">
          <w:rPr>
            <w:rFonts w:ascii="Arial" w:hAnsi="Arial" w:cs="Arial"/>
            <w:b/>
            <w:lang w:val="en-IN"/>
          </w:rPr>
          <w:t xml:space="preserve">3.3 - </w:t>
        </w:r>
      </w:ins>
      <w:r w:rsidRPr="000819DC">
        <w:rPr>
          <w:rFonts w:ascii="Arial" w:hAnsi="Arial" w:cs="Arial"/>
          <w:b/>
          <w:lang w:val="en-IN"/>
        </w:rPr>
        <w:t xml:space="preserve">  Gastrointestinal health</w:t>
      </w:r>
      <w:del w:id="55" w:author="AdminUser" w:date="2025-09-18T22:21:00Z">
        <w:r w:rsidRPr="000819DC" w:rsidDel="00E830C1">
          <w:rPr>
            <w:rFonts w:ascii="Arial" w:hAnsi="Arial" w:cs="Arial"/>
            <w:b/>
            <w:lang w:val="en-IN"/>
          </w:rPr>
          <w:delText>:</w:delText>
        </w:r>
      </w:del>
    </w:p>
    <w:p w14:paraId="7318F1B1" w14:textId="77777777" w:rsidR="00EB1F29" w:rsidRPr="000819DC" w:rsidRDefault="00EB1F29" w:rsidP="000819DC">
      <w:pPr>
        <w:pStyle w:val="Body"/>
        <w:spacing w:after="0"/>
        <w:rPr>
          <w:rFonts w:ascii="Arial" w:hAnsi="Arial" w:cs="Arial"/>
          <w:b/>
          <w:lang w:val="en-IN"/>
        </w:rPr>
      </w:pPr>
    </w:p>
    <w:p w14:paraId="35983756" w14:textId="3A777B20"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shoot’s high fibre content supports regular bowel movement, prevents constipation and promotes healthy digestion. In addition, bamboo fibre prebiotics promote a healthy gut microbiome, boosting digestive wellness and overall health. The young shoots of </w:t>
      </w:r>
      <w:r w:rsidRPr="000819DC">
        <w:rPr>
          <w:rFonts w:ascii="Arial" w:hAnsi="Arial" w:cs="Arial"/>
          <w:i/>
          <w:lang w:val="en-IN"/>
        </w:rPr>
        <w:t>Bambusa bambos</w:t>
      </w:r>
      <w:r w:rsidRPr="000819DC">
        <w:rPr>
          <w:rFonts w:ascii="Arial" w:hAnsi="Arial" w:cs="Arial"/>
          <w:lang w:val="en-IN"/>
        </w:rPr>
        <w:t xml:space="preserve"> are known to stimulate appetite and support digestive health (Hossain et al., 2015; Rathour et al</w:t>
      </w:r>
      <w:del w:id="56" w:author="AdminUser" w:date="2025-09-17T12:01:00Z">
        <w:r w:rsidRPr="000819DC" w:rsidDel="00F35F36">
          <w:rPr>
            <w:rFonts w:ascii="Arial" w:hAnsi="Arial" w:cs="Arial"/>
            <w:lang w:val="en-IN"/>
          </w:rPr>
          <w:delText xml:space="preserve"> .</w:delText>
        </w:r>
      </w:del>
      <w:ins w:id="57" w:author="AdminUser" w:date="2025-09-17T12:01:00Z">
        <w:r w:rsidR="00F35F36">
          <w:rPr>
            <w:rFonts w:ascii="Arial" w:hAnsi="Arial" w:cs="Arial"/>
            <w:lang w:val="en-IN"/>
          </w:rPr>
          <w:t>.</w:t>
        </w:r>
      </w:ins>
      <w:r w:rsidRPr="000819DC">
        <w:rPr>
          <w:rFonts w:ascii="Arial" w:hAnsi="Arial" w:cs="Arial"/>
          <w:lang w:val="en-IN"/>
        </w:rPr>
        <w:t>, 2022).</w:t>
      </w:r>
    </w:p>
    <w:p w14:paraId="042B2498" w14:textId="77777777" w:rsidR="00EB1F29" w:rsidRPr="000819DC" w:rsidRDefault="00EB1F29" w:rsidP="000819DC">
      <w:pPr>
        <w:pStyle w:val="Body"/>
        <w:spacing w:after="0"/>
        <w:rPr>
          <w:rFonts w:ascii="Arial" w:hAnsi="Arial" w:cs="Arial"/>
          <w:lang w:val="en-IN"/>
        </w:rPr>
      </w:pPr>
    </w:p>
    <w:p w14:paraId="2B8FB8AF" w14:textId="69983FD6" w:rsidR="000819DC" w:rsidRDefault="00E830C1" w:rsidP="000819DC">
      <w:pPr>
        <w:pStyle w:val="Body"/>
        <w:spacing w:after="0"/>
        <w:rPr>
          <w:rFonts w:ascii="Arial" w:hAnsi="Arial" w:cs="Arial"/>
          <w:b/>
          <w:lang w:val="en-IN"/>
        </w:rPr>
      </w:pPr>
      <w:ins w:id="58" w:author="AdminUser" w:date="2025-09-18T22:19:00Z">
        <w:r>
          <w:rPr>
            <w:rFonts w:ascii="Arial" w:hAnsi="Arial" w:cs="Arial"/>
            <w:b/>
            <w:lang w:val="en-IN"/>
          </w:rPr>
          <w:t>3.</w:t>
        </w:r>
        <w:r>
          <w:rPr>
            <w:rFonts w:ascii="Arial" w:hAnsi="Arial" w:cs="Arial"/>
            <w:b/>
            <w:lang w:val="en-IN"/>
          </w:rPr>
          <w:t>4</w:t>
        </w:r>
        <w:r>
          <w:rPr>
            <w:rFonts w:ascii="Arial" w:hAnsi="Arial" w:cs="Arial"/>
            <w:b/>
            <w:lang w:val="en-IN"/>
          </w:rPr>
          <w:t xml:space="preserve"> </w:t>
        </w:r>
      </w:ins>
      <w:del w:id="59" w:author="AdminUser" w:date="2025-09-18T22:19:00Z">
        <w:r w:rsidR="000819DC" w:rsidRPr="000819DC" w:rsidDel="00E830C1">
          <w:rPr>
            <w:rFonts w:ascii="Arial" w:hAnsi="Arial" w:cs="Arial"/>
            <w:lang w:val="en-IN"/>
          </w:rPr>
          <w:delText>(</w:delText>
        </w:r>
        <w:r w:rsidR="000819DC" w:rsidRPr="000819DC" w:rsidDel="00E830C1">
          <w:rPr>
            <w:rFonts w:ascii="Arial" w:hAnsi="Arial" w:cs="Arial"/>
            <w:b/>
            <w:lang w:val="en-IN"/>
          </w:rPr>
          <w:delText xml:space="preserve">d)  </w:delText>
        </w:r>
      </w:del>
      <w:r w:rsidR="000819DC" w:rsidRPr="000819DC">
        <w:rPr>
          <w:rFonts w:ascii="Arial" w:hAnsi="Arial" w:cs="Arial"/>
          <w:b/>
          <w:lang w:val="en-IN"/>
        </w:rPr>
        <w:t>Diabetes management properties</w:t>
      </w:r>
      <w:del w:id="60" w:author="AdminUser" w:date="2025-09-18T22:21:00Z">
        <w:r w:rsidR="000819DC" w:rsidRPr="000819DC" w:rsidDel="00E830C1">
          <w:rPr>
            <w:rFonts w:ascii="Arial" w:hAnsi="Arial" w:cs="Arial"/>
            <w:b/>
            <w:lang w:val="en-IN"/>
          </w:rPr>
          <w:delText>:</w:delText>
        </w:r>
      </w:del>
    </w:p>
    <w:p w14:paraId="34D70AAC" w14:textId="77777777" w:rsidR="00EB1F29" w:rsidRPr="000819DC" w:rsidRDefault="00EB1F29" w:rsidP="000819DC">
      <w:pPr>
        <w:pStyle w:val="Body"/>
        <w:spacing w:after="0"/>
        <w:rPr>
          <w:rFonts w:ascii="Arial" w:hAnsi="Arial" w:cs="Arial"/>
          <w:lang w:val="en-IN"/>
        </w:rPr>
      </w:pPr>
    </w:p>
    <w:p w14:paraId="5B7A924E" w14:textId="303CB0E5" w:rsidR="00EB1F29"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In an investigation made by Choi et al., (2008), Moso bamboo leaf extracts showed hypoglycaemic effects in a study of 50 diabetic rats. When bamboo leaf extract was used as meat substitute in patties, it significantly reduced plasma glucose levels, demonstrating </w:t>
      </w:r>
      <w:r w:rsidRPr="000819DC">
        <w:rPr>
          <w:rFonts w:ascii="Arial" w:hAnsi="Arial" w:cs="Arial"/>
          <w:lang w:val="en-IN"/>
        </w:rPr>
        <w:lastRenderedPageBreak/>
        <w:t>antidiabetic activity (Sangeetha et al., 2015; Chongtham et</w:t>
      </w:r>
      <w:r w:rsidRPr="000819DC">
        <w:rPr>
          <w:rFonts w:ascii="Arial" w:hAnsi="Arial" w:cs="Arial"/>
          <w:i/>
          <w:lang w:val="en-IN"/>
        </w:rPr>
        <w:t xml:space="preserve"> </w:t>
      </w:r>
      <w:r w:rsidRPr="000819DC">
        <w:rPr>
          <w:rFonts w:ascii="Arial" w:hAnsi="Arial" w:cs="Arial"/>
          <w:lang w:val="en-IN"/>
        </w:rPr>
        <w:t xml:space="preserve">al., 2018). In diabetic rat models (diabetic induced by Streptozotocin), the petroleum extract of </w:t>
      </w:r>
      <w:r w:rsidRPr="000819DC">
        <w:rPr>
          <w:rFonts w:ascii="Arial" w:hAnsi="Arial" w:cs="Arial"/>
          <w:i/>
          <w:lang w:val="en-IN"/>
        </w:rPr>
        <w:t>Bambusa vulgaris</w:t>
      </w:r>
      <w:r w:rsidRPr="000819DC">
        <w:rPr>
          <w:rFonts w:ascii="Arial" w:hAnsi="Arial" w:cs="Arial"/>
          <w:lang w:val="en-IN"/>
        </w:rPr>
        <w:t xml:space="preserve"> leaves showed significant antidiabetic activity, lowering blood glucose levels after 15 days of oral administration, similar to glibenclamide (Fitri et al., 2020; Elekofehinti et al.,</w:t>
      </w:r>
      <w:del w:id="61" w:author="AdminUser" w:date="2025-09-18T20:38:00Z">
        <w:r w:rsidRPr="000819DC" w:rsidDel="00DA2BF4">
          <w:rPr>
            <w:rFonts w:ascii="Arial" w:hAnsi="Arial" w:cs="Arial"/>
            <w:lang w:val="en-IN"/>
          </w:rPr>
          <w:delText>2024 )</w:delText>
        </w:r>
      </w:del>
      <w:ins w:id="62" w:author="AdminUser" w:date="2025-09-18T20:38:00Z">
        <w:r w:rsidR="00DA2BF4" w:rsidRPr="000819DC">
          <w:rPr>
            <w:rFonts w:ascii="Arial" w:hAnsi="Arial" w:cs="Arial"/>
            <w:lang w:val="en-IN"/>
          </w:rPr>
          <w:t>2024)</w:t>
        </w:r>
      </w:ins>
      <w:r w:rsidRPr="000819DC">
        <w:rPr>
          <w:rFonts w:ascii="Arial" w:hAnsi="Arial" w:cs="Arial"/>
          <w:lang w:val="en-IN"/>
        </w:rPr>
        <w:t>.</w:t>
      </w:r>
    </w:p>
    <w:p w14:paraId="6BA7F48A" w14:textId="77777777" w:rsidR="00EB1F29" w:rsidRPr="000819DC" w:rsidRDefault="00EB1F29" w:rsidP="000819DC">
      <w:pPr>
        <w:pStyle w:val="Body"/>
        <w:spacing w:after="0"/>
        <w:rPr>
          <w:rFonts w:ascii="Arial" w:hAnsi="Arial" w:cs="Arial"/>
          <w:lang w:val="en-IN"/>
        </w:rPr>
      </w:pPr>
    </w:p>
    <w:p w14:paraId="5771E57C" w14:textId="55132838" w:rsidR="000819DC" w:rsidRDefault="000819DC" w:rsidP="000819DC">
      <w:pPr>
        <w:pStyle w:val="Body"/>
        <w:spacing w:after="0"/>
        <w:rPr>
          <w:rFonts w:ascii="Arial" w:hAnsi="Arial" w:cs="Arial"/>
          <w:b/>
          <w:lang w:val="en-IN"/>
        </w:rPr>
      </w:pPr>
      <w:del w:id="63" w:author="AdminUser" w:date="2025-09-18T22:19:00Z">
        <w:r w:rsidRPr="000819DC" w:rsidDel="00E830C1">
          <w:rPr>
            <w:rFonts w:ascii="Arial" w:hAnsi="Arial" w:cs="Arial"/>
            <w:b/>
            <w:lang w:val="en-IN"/>
          </w:rPr>
          <w:delText>(e)</w:delText>
        </w:r>
      </w:del>
      <w:ins w:id="64" w:author="AdminUser" w:date="2025-09-18T22:19:00Z">
        <w:r w:rsidR="00E830C1">
          <w:rPr>
            <w:rFonts w:ascii="Arial" w:hAnsi="Arial" w:cs="Arial"/>
            <w:b/>
            <w:lang w:val="en-IN"/>
          </w:rPr>
          <w:t>3.5</w:t>
        </w:r>
      </w:ins>
      <w:del w:id="65" w:author="AdminUser" w:date="2025-09-18T22:19:00Z">
        <w:r w:rsidRPr="000819DC" w:rsidDel="00E830C1">
          <w:rPr>
            <w:rFonts w:ascii="Arial" w:hAnsi="Arial" w:cs="Arial"/>
            <w:b/>
            <w:lang w:val="en-IN"/>
          </w:rPr>
          <w:delText xml:space="preserve"> </w:delText>
        </w:r>
      </w:del>
      <w:r w:rsidRPr="000819DC">
        <w:rPr>
          <w:rFonts w:ascii="Arial" w:hAnsi="Arial" w:cs="Arial"/>
          <w:b/>
          <w:lang w:val="en-IN"/>
        </w:rPr>
        <w:t xml:space="preserve"> Anti-Cancer activity</w:t>
      </w:r>
      <w:del w:id="66" w:author="AdminUser" w:date="2025-09-18T22:21:00Z">
        <w:r w:rsidRPr="000819DC" w:rsidDel="00E830C1">
          <w:rPr>
            <w:rFonts w:ascii="Arial" w:hAnsi="Arial" w:cs="Arial"/>
            <w:b/>
            <w:lang w:val="en-IN"/>
          </w:rPr>
          <w:delText>:</w:delText>
        </w:r>
      </w:del>
    </w:p>
    <w:p w14:paraId="5F327B21" w14:textId="77777777" w:rsidR="00EB1F29" w:rsidRPr="000819DC" w:rsidRDefault="00EB1F29" w:rsidP="000819DC">
      <w:pPr>
        <w:pStyle w:val="Body"/>
        <w:spacing w:after="0"/>
        <w:rPr>
          <w:rFonts w:ascii="Arial" w:hAnsi="Arial" w:cs="Arial"/>
          <w:b/>
          <w:lang w:val="en-IN"/>
        </w:rPr>
      </w:pPr>
    </w:p>
    <w:p w14:paraId="477DBDA2" w14:textId="6247055C"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Cancer is the most fatal disease globally, cause uncontrolled cell growth and tumour formation that can spread to other organs (Garcia- </w:t>
      </w:r>
      <w:del w:id="67" w:author="AdminUser" w:date="2025-09-18T20:38:00Z">
        <w:r w:rsidRPr="000819DC" w:rsidDel="00DA2BF4">
          <w:rPr>
            <w:rFonts w:ascii="Arial" w:hAnsi="Arial" w:cs="Arial"/>
            <w:lang w:val="en-IN"/>
          </w:rPr>
          <w:delText>oliveira</w:delText>
        </w:r>
      </w:del>
      <w:ins w:id="68" w:author="AdminUser" w:date="2025-09-18T20:38:00Z">
        <w:r w:rsidR="00DA2BF4" w:rsidRPr="000819DC">
          <w:rPr>
            <w:rFonts w:ascii="Arial" w:hAnsi="Arial" w:cs="Arial"/>
            <w:lang w:val="en-IN"/>
          </w:rPr>
          <w:t>Oliveira</w:t>
        </w:r>
      </w:ins>
      <w:r w:rsidRPr="000819DC">
        <w:rPr>
          <w:rFonts w:ascii="Arial" w:hAnsi="Arial" w:cs="Arial"/>
          <w:lang w:val="en-IN"/>
        </w:rPr>
        <w:t xml:space="preserve"> et al., 2021). Plant derived bioactive compounds are promising anticancer agents due to their low toxicity and fewer side effects. Ethanolic leaf extract of </w:t>
      </w:r>
      <w:r w:rsidRPr="000819DC">
        <w:rPr>
          <w:rFonts w:ascii="Arial" w:hAnsi="Arial" w:cs="Arial"/>
          <w:i/>
          <w:lang w:val="en-IN"/>
        </w:rPr>
        <w:t xml:space="preserve">Guadua incana </w:t>
      </w:r>
      <w:r w:rsidRPr="000819DC">
        <w:rPr>
          <w:rFonts w:ascii="Arial" w:hAnsi="Arial" w:cs="Arial"/>
          <w:lang w:val="en-IN"/>
        </w:rPr>
        <w:t xml:space="preserve">at 5 µg/ml reduced HCT-116 (Colorectal Cancer cell) viability by 10%, while 50µg/ml reduced viability to 5% (Chitiva et al., 2024). Extracts of </w:t>
      </w:r>
      <w:r w:rsidRPr="000819DC">
        <w:rPr>
          <w:rFonts w:ascii="Arial" w:hAnsi="Arial" w:cs="Arial"/>
          <w:i/>
          <w:lang w:val="en-IN"/>
        </w:rPr>
        <w:t>Bambusa arundinacea</w:t>
      </w:r>
      <w:r w:rsidRPr="000819DC">
        <w:rPr>
          <w:rFonts w:ascii="Arial" w:hAnsi="Arial" w:cs="Arial"/>
          <w:lang w:val="en-IN"/>
        </w:rPr>
        <w:t xml:space="preserve"> also showed anticancer activity (Jayarambabu, 2021). </w:t>
      </w:r>
      <w:r w:rsidRPr="000819DC">
        <w:rPr>
          <w:rFonts w:ascii="Arial" w:hAnsi="Arial" w:cs="Arial"/>
          <w:i/>
          <w:lang w:val="en-IN"/>
        </w:rPr>
        <w:t>Bambusa caulis</w:t>
      </w:r>
      <w:r w:rsidRPr="000819DC">
        <w:rPr>
          <w:rFonts w:ascii="Arial" w:hAnsi="Arial" w:cs="Arial"/>
          <w:lang w:val="en-IN"/>
        </w:rPr>
        <w:t xml:space="preserve"> in taeniam (BCT) used in traditional Chinese medicine showed anti-metastatic effects. It’s extracts (AE.BCT) inhibited Cancer cell migration, invasion and metastasis by suppressing MMP-9 and NF- KB activities (Kim </w:t>
      </w:r>
      <w:r w:rsidRPr="000819DC">
        <w:rPr>
          <w:rFonts w:ascii="Arial" w:hAnsi="Arial" w:cs="Arial"/>
          <w:i/>
          <w:lang w:val="en-IN"/>
        </w:rPr>
        <w:t>et al</w:t>
      </w:r>
      <w:r w:rsidRPr="000819DC">
        <w:rPr>
          <w:rFonts w:ascii="Arial" w:hAnsi="Arial" w:cs="Arial"/>
          <w:lang w:val="en-IN"/>
        </w:rPr>
        <w:t xml:space="preserve">, 2013). Sarijang (bamboo salt soy sauce) induced caspase-dependent apoptosis in leukemia cell, suggesting potential as chemotherapeutic agent (Choi </w:t>
      </w:r>
      <w:r w:rsidRPr="000819DC">
        <w:rPr>
          <w:rFonts w:ascii="Arial" w:hAnsi="Arial" w:cs="Arial"/>
          <w:i/>
          <w:lang w:val="en-IN"/>
        </w:rPr>
        <w:t>et al</w:t>
      </w:r>
      <w:r w:rsidRPr="000819DC">
        <w:rPr>
          <w:rFonts w:ascii="Arial" w:hAnsi="Arial" w:cs="Arial"/>
          <w:lang w:val="en-IN"/>
        </w:rPr>
        <w:t xml:space="preserve">., 2013). In an investigation Panee (2009) reported </w:t>
      </w:r>
      <w:r w:rsidRPr="000819DC">
        <w:rPr>
          <w:rFonts w:ascii="Arial" w:hAnsi="Arial" w:cs="Arial"/>
          <w:i/>
          <w:lang w:val="en-IN"/>
        </w:rPr>
        <w:t>Pseudosasa japonica</w:t>
      </w:r>
      <w:r w:rsidRPr="000819DC">
        <w:rPr>
          <w:rFonts w:ascii="Arial" w:hAnsi="Arial" w:cs="Arial"/>
          <w:lang w:val="en-IN"/>
        </w:rPr>
        <w:t xml:space="preserve"> leaf extract for delayed breast cancer onset in rats.</w:t>
      </w:r>
    </w:p>
    <w:p w14:paraId="4A8F3C0D" w14:textId="77777777" w:rsidR="00EB1F29" w:rsidRPr="000819DC" w:rsidRDefault="00EB1F29" w:rsidP="000819DC">
      <w:pPr>
        <w:pStyle w:val="Body"/>
        <w:spacing w:after="0"/>
        <w:rPr>
          <w:rFonts w:ascii="Arial" w:hAnsi="Arial" w:cs="Arial"/>
          <w:lang w:val="en-IN"/>
        </w:rPr>
      </w:pPr>
    </w:p>
    <w:p w14:paraId="3DE0C5CB" w14:textId="18A5DB91" w:rsidR="000819DC" w:rsidRDefault="000819DC" w:rsidP="000819DC">
      <w:pPr>
        <w:pStyle w:val="Body"/>
        <w:spacing w:after="0"/>
        <w:rPr>
          <w:rFonts w:ascii="Arial" w:hAnsi="Arial" w:cs="Arial"/>
          <w:b/>
          <w:lang w:val="en-IN"/>
        </w:rPr>
      </w:pPr>
      <w:del w:id="69" w:author="AdminUser" w:date="2025-09-18T22:19:00Z">
        <w:r w:rsidRPr="000819DC" w:rsidDel="00E830C1">
          <w:rPr>
            <w:rFonts w:ascii="Arial" w:hAnsi="Arial" w:cs="Arial"/>
            <w:b/>
            <w:lang w:val="en-IN"/>
          </w:rPr>
          <w:delText>(f)</w:delText>
        </w:r>
      </w:del>
      <w:ins w:id="70" w:author="AdminUser" w:date="2025-09-18T22:19:00Z">
        <w:r w:rsidR="00E830C1">
          <w:rPr>
            <w:rFonts w:ascii="Arial" w:hAnsi="Arial" w:cs="Arial"/>
            <w:b/>
            <w:lang w:val="en-IN"/>
          </w:rPr>
          <w:t>3.6</w:t>
        </w:r>
      </w:ins>
      <w:ins w:id="71" w:author="AdminUser" w:date="2025-09-18T22:20:00Z">
        <w:r w:rsidR="00E830C1">
          <w:rPr>
            <w:rFonts w:ascii="Arial" w:hAnsi="Arial" w:cs="Arial"/>
            <w:b/>
            <w:lang w:val="en-IN"/>
          </w:rPr>
          <w:t xml:space="preserve"> </w:t>
        </w:r>
      </w:ins>
      <w:r w:rsidRPr="000819DC">
        <w:rPr>
          <w:rFonts w:ascii="Arial" w:hAnsi="Arial" w:cs="Arial"/>
          <w:b/>
          <w:lang w:val="en-IN"/>
        </w:rPr>
        <w:t xml:space="preserve">  Fertility regulation (Contraceptic effect)</w:t>
      </w:r>
      <w:del w:id="72" w:author="AdminUser" w:date="2025-09-18T22:21:00Z">
        <w:r w:rsidRPr="000819DC" w:rsidDel="00E830C1">
          <w:rPr>
            <w:rFonts w:ascii="Arial" w:hAnsi="Arial" w:cs="Arial"/>
            <w:b/>
            <w:lang w:val="en-IN"/>
          </w:rPr>
          <w:delText>:</w:delText>
        </w:r>
      </w:del>
    </w:p>
    <w:p w14:paraId="28B5BF79" w14:textId="77777777" w:rsidR="00EB1F29" w:rsidRPr="000819DC" w:rsidRDefault="00EB1F29" w:rsidP="0056637D">
      <w:pPr>
        <w:pStyle w:val="Body"/>
        <w:spacing w:after="0" w:line="276" w:lineRule="auto"/>
        <w:rPr>
          <w:rFonts w:ascii="Arial" w:hAnsi="Arial" w:cs="Arial"/>
          <w:b/>
          <w:lang w:val="en-IN"/>
        </w:rPr>
      </w:pPr>
    </w:p>
    <w:p w14:paraId="7310E3B2" w14:textId="047C5E07"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Ethanolic extracts of </w:t>
      </w:r>
      <w:r w:rsidRPr="000819DC">
        <w:rPr>
          <w:rFonts w:ascii="Arial" w:hAnsi="Arial" w:cs="Arial"/>
          <w:i/>
          <w:lang w:val="en-IN"/>
        </w:rPr>
        <w:t>Bambusa arundinacea</w:t>
      </w:r>
      <w:r w:rsidRPr="000819DC">
        <w:rPr>
          <w:rFonts w:ascii="Arial" w:hAnsi="Arial" w:cs="Arial"/>
          <w:lang w:val="en-IN"/>
        </w:rPr>
        <w:t xml:space="preserve"> reduce fertility in male rats by lowering sperm count and mortality, with recovery seen after withdrawal (Vanithakumari et al., 1989). Compounds in bamboo leaves also caused miscarriage in pregnant animals and reduced sperm mortality in males (Patel and Mehta, 2021). Animals intended for breeding should not be fed bamboo containing antifertility compounds to avoid potential reproductive issues.</w:t>
      </w:r>
    </w:p>
    <w:p w14:paraId="32FB9502" w14:textId="77777777" w:rsidR="00EB1F29" w:rsidRPr="000819DC" w:rsidRDefault="00EB1F29" w:rsidP="0056637D">
      <w:pPr>
        <w:pStyle w:val="Body"/>
        <w:spacing w:after="0" w:line="276" w:lineRule="auto"/>
        <w:rPr>
          <w:rFonts w:ascii="Arial" w:hAnsi="Arial" w:cs="Arial"/>
          <w:lang w:val="en-IN"/>
        </w:rPr>
      </w:pPr>
    </w:p>
    <w:p w14:paraId="69FC1388" w14:textId="22269A3D" w:rsidR="000819DC" w:rsidRDefault="000819DC" w:rsidP="000819DC">
      <w:pPr>
        <w:pStyle w:val="Body"/>
        <w:spacing w:after="0"/>
        <w:rPr>
          <w:ins w:id="73" w:author="AdminUser" w:date="2025-09-18T22:20:00Z"/>
          <w:rFonts w:ascii="Arial" w:hAnsi="Arial" w:cs="Arial"/>
          <w:b/>
          <w:lang w:val="en-IN"/>
        </w:rPr>
      </w:pPr>
      <w:del w:id="74" w:author="AdminUser" w:date="2025-09-18T22:20:00Z">
        <w:r w:rsidRPr="000819DC" w:rsidDel="00E830C1">
          <w:rPr>
            <w:rFonts w:ascii="Arial" w:hAnsi="Arial" w:cs="Arial"/>
            <w:b/>
            <w:lang w:val="en-IN"/>
          </w:rPr>
          <w:delText>(g)</w:delText>
        </w:r>
      </w:del>
      <w:ins w:id="75" w:author="AdminUser" w:date="2025-09-18T22:20:00Z">
        <w:r w:rsidR="00E830C1">
          <w:rPr>
            <w:rFonts w:ascii="Arial" w:hAnsi="Arial" w:cs="Arial"/>
            <w:b/>
            <w:lang w:val="en-IN"/>
          </w:rPr>
          <w:t xml:space="preserve">3.7 </w:t>
        </w:r>
      </w:ins>
      <w:del w:id="76" w:author="AdminUser" w:date="2025-09-18T22:20:00Z">
        <w:r w:rsidRPr="000819DC" w:rsidDel="00E830C1">
          <w:rPr>
            <w:rFonts w:ascii="Arial" w:hAnsi="Arial" w:cs="Arial"/>
            <w:b/>
            <w:lang w:val="en-IN"/>
          </w:rPr>
          <w:delText xml:space="preserve">  </w:delText>
        </w:r>
      </w:del>
      <w:r w:rsidRPr="000819DC">
        <w:rPr>
          <w:rFonts w:ascii="Arial" w:hAnsi="Arial" w:cs="Arial"/>
          <w:b/>
          <w:lang w:val="en-IN"/>
        </w:rPr>
        <w:t>Healing properties</w:t>
      </w:r>
      <w:del w:id="77" w:author="AdminUser" w:date="2025-09-18T22:20:00Z">
        <w:r w:rsidRPr="000819DC" w:rsidDel="00E830C1">
          <w:rPr>
            <w:rFonts w:ascii="Arial" w:hAnsi="Arial" w:cs="Arial"/>
            <w:b/>
            <w:lang w:val="en-IN"/>
          </w:rPr>
          <w:delText>:</w:delText>
        </w:r>
      </w:del>
    </w:p>
    <w:p w14:paraId="59FEDC13" w14:textId="77777777" w:rsidR="00E830C1" w:rsidRPr="000819DC" w:rsidRDefault="00E830C1" w:rsidP="000819DC">
      <w:pPr>
        <w:pStyle w:val="Body"/>
        <w:spacing w:after="0"/>
        <w:rPr>
          <w:rFonts w:ascii="Arial" w:hAnsi="Arial" w:cs="Arial"/>
          <w:b/>
          <w:lang w:val="en-IN"/>
        </w:rPr>
      </w:pPr>
    </w:p>
    <w:p w14:paraId="06862998" w14:textId="149CFAC6"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leaf extracts promote wound healing by enhancing re-epithelialization and remodelling. In studies, </w:t>
      </w:r>
      <w:r w:rsidRPr="000819DC">
        <w:rPr>
          <w:rFonts w:ascii="Arial" w:hAnsi="Arial" w:cs="Arial"/>
          <w:i/>
          <w:lang w:val="en-IN"/>
        </w:rPr>
        <w:t>P. edulis</w:t>
      </w:r>
      <w:r w:rsidRPr="000819DC">
        <w:rPr>
          <w:rFonts w:ascii="Arial" w:hAnsi="Arial" w:cs="Arial"/>
          <w:lang w:val="en-IN"/>
        </w:rPr>
        <w:t xml:space="preserve"> extract (10-100mg/ml) increased wound closure by 28% at 12 hours and 54% at 24 hours (Wedler et al., 2014)</w:t>
      </w:r>
      <w:r w:rsidR="00EB1F29">
        <w:rPr>
          <w:rFonts w:ascii="Arial" w:hAnsi="Arial" w:cs="Arial"/>
          <w:lang w:val="en-IN"/>
        </w:rPr>
        <w:t>.</w:t>
      </w:r>
    </w:p>
    <w:p w14:paraId="3F92FEF2" w14:textId="77777777" w:rsidR="007A16B8" w:rsidRPr="000819DC" w:rsidRDefault="007A16B8" w:rsidP="000819DC">
      <w:pPr>
        <w:pStyle w:val="Body"/>
        <w:spacing w:after="0"/>
        <w:rPr>
          <w:rFonts w:ascii="Arial" w:hAnsi="Arial" w:cs="Arial"/>
          <w:lang w:val="en-IN"/>
        </w:rPr>
      </w:pPr>
    </w:p>
    <w:p w14:paraId="63F64FE2" w14:textId="68709006" w:rsidR="000819DC" w:rsidRDefault="000819DC" w:rsidP="000819DC">
      <w:pPr>
        <w:pStyle w:val="Body"/>
        <w:spacing w:after="0"/>
        <w:rPr>
          <w:rFonts w:ascii="Arial" w:hAnsi="Arial" w:cs="Arial"/>
          <w:b/>
          <w:lang w:val="en-IN"/>
        </w:rPr>
      </w:pPr>
      <w:del w:id="78" w:author="AdminUser" w:date="2025-09-18T22:20:00Z">
        <w:r w:rsidRPr="000819DC" w:rsidDel="00E830C1">
          <w:rPr>
            <w:rFonts w:ascii="Arial" w:hAnsi="Arial" w:cs="Arial"/>
            <w:b/>
            <w:lang w:val="en-IN"/>
          </w:rPr>
          <w:delText>(h)</w:delText>
        </w:r>
      </w:del>
      <w:ins w:id="79" w:author="AdminUser" w:date="2025-09-18T22:20:00Z">
        <w:r w:rsidR="00E830C1">
          <w:rPr>
            <w:rFonts w:ascii="Arial" w:hAnsi="Arial" w:cs="Arial"/>
            <w:b/>
            <w:lang w:val="en-IN"/>
          </w:rPr>
          <w:t xml:space="preserve">3.8 </w:t>
        </w:r>
      </w:ins>
      <w:r w:rsidRPr="000819DC">
        <w:rPr>
          <w:rFonts w:ascii="Arial" w:hAnsi="Arial" w:cs="Arial"/>
          <w:b/>
          <w:lang w:val="en-IN"/>
        </w:rPr>
        <w:t xml:space="preserve">  Antimicrobial activity</w:t>
      </w:r>
      <w:del w:id="80" w:author="AdminUser" w:date="2025-09-18T22:20:00Z">
        <w:r w:rsidRPr="000819DC" w:rsidDel="00E830C1">
          <w:rPr>
            <w:rFonts w:ascii="Arial" w:hAnsi="Arial" w:cs="Arial"/>
            <w:b/>
            <w:lang w:val="en-IN"/>
          </w:rPr>
          <w:delText>:</w:delText>
        </w:r>
      </w:del>
    </w:p>
    <w:p w14:paraId="234F3A0F" w14:textId="77777777" w:rsidR="007A16B8" w:rsidRPr="000819DC" w:rsidRDefault="007A16B8" w:rsidP="000819DC">
      <w:pPr>
        <w:pStyle w:val="Body"/>
        <w:spacing w:after="0"/>
        <w:rPr>
          <w:rFonts w:ascii="Arial" w:hAnsi="Arial" w:cs="Arial"/>
          <w:b/>
          <w:lang w:val="en-IN"/>
        </w:rPr>
      </w:pPr>
    </w:p>
    <w:p w14:paraId="7B637C9F" w14:textId="64634DE7"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and its endophytic fungi exhibit potent antimicrobial properties, with Moso bamboo (</w:t>
      </w:r>
      <w:r w:rsidRPr="000819DC">
        <w:rPr>
          <w:rFonts w:ascii="Arial" w:hAnsi="Arial" w:cs="Arial"/>
          <w:i/>
          <w:lang w:val="en-IN"/>
        </w:rPr>
        <w:t>Phyllostachys edulis</w:t>
      </w:r>
      <w:r w:rsidRPr="000819DC">
        <w:rPr>
          <w:rFonts w:ascii="Arial" w:hAnsi="Arial" w:cs="Arial"/>
          <w:lang w:val="en-IN"/>
        </w:rPr>
        <w:t xml:space="preserve">) seeds being rich source of bioactive compounds, particularly hypocrellin A (Shen et al., 2014). Extracts obtained from Moso bamboo shoot covering also inhibited </w:t>
      </w:r>
      <w:r w:rsidRPr="000819DC">
        <w:rPr>
          <w:rFonts w:ascii="Arial" w:hAnsi="Arial" w:cs="Arial"/>
          <w:i/>
          <w:lang w:val="en-IN"/>
        </w:rPr>
        <w:t>Staphylococcus aureus</w:t>
      </w:r>
      <w:r w:rsidRPr="000819DC">
        <w:rPr>
          <w:rFonts w:ascii="Arial" w:hAnsi="Arial" w:cs="Arial"/>
          <w:lang w:val="en-IN"/>
        </w:rPr>
        <w:t xml:space="preserve"> (a major food contaminant pathogen) (Mori et al.</w:t>
      </w:r>
      <w:del w:id="81" w:author="AdminUser" w:date="2025-09-18T20:39:00Z">
        <w:r w:rsidRPr="000819DC" w:rsidDel="00DA2BF4">
          <w:rPr>
            <w:rFonts w:ascii="Arial" w:hAnsi="Arial" w:cs="Arial"/>
            <w:lang w:val="en-IN"/>
          </w:rPr>
          <w:delText>,  2019</w:delText>
        </w:r>
      </w:del>
      <w:ins w:id="82" w:author="AdminUser" w:date="2025-09-18T20:39:00Z">
        <w:r w:rsidR="00DA2BF4" w:rsidRPr="000819DC">
          <w:rPr>
            <w:rFonts w:ascii="Arial" w:hAnsi="Arial" w:cs="Arial"/>
            <w:lang w:val="en-IN"/>
          </w:rPr>
          <w:t>, 2019</w:t>
        </w:r>
      </w:ins>
      <w:r w:rsidRPr="000819DC">
        <w:rPr>
          <w:rFonts w:ascii="Arial" w:hAnsi="Arial" w:cs="Arial"/>
          <w:lang w:val="en-IN"/>
        </w:rPr>
        <w:t>).</w:t>
      </w:r>
    </w:p>
    <w:p w14:paraId="32B0D2B4" w14:textId="2DA05497"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extracts have shown potent antimicrobial activities against both Gram positive (</w:t>
      </w:r>
      <w:r w:rsidRPr="000819DC">
        <w:rPr>
          <w:rFonts w:ascii="Arial" w:hAnsi="Arial" w:cs="Arial"/>
          <w:i/>
          <w:lang w:val="en-IN"/>
        </w:rPr>
        <w:t>Staphylococcus, Streptococcus, Bacillus</w:t>
      </w:r>
      <w:r w:rsidRPr="000819DC">
        <w:rPr>
          <w:rFonts w:ascii="Arial" w:hAnsi="Arial" w:cs="Arial"/>
          <w:lang w:val="en-IN"/>
        </w:rPr>
        <w:t>) and Gram-negative bacteria (</w:t>
      </w:r>
      <w:r w:rsidRPr="000819DC">
        <w:rPr>
          <w:rFonts w:ascii="Arial" w:hAnsi="Arial" w:cs="Arial"/>
          <w:i/>
          <w:lang w:val="en-IN"/>
        </w:rPr>
        <w:t>E. coli</w:t>
      </w:r>
      <w:r w:rsidRPr="000819DC">
        <w:rPr>
          <w:rFonts w:ascii="Arial" w:hAnsi="Arial" w:cs="Arial"/>
          <w:lang w:val="en-IN"/>
        </w:rPr>
        <w:t xml:space="preserve">, </w:t>
      </w:r>
      <w:r w:rsidRPr="000819DC">
        <w:rPr>
          <w:rFonts w:ascii="Arial" w:hAnsi="Arial" w:cs="Arial"/>
          <w:i/>
          <w:lang w:val="en-IN"/>
        </w:rPr>
        <w:t>Salmonella, Pseudomonas, Klebsiella</w:t>
      </w:r>
      <w:r w:rsidRPr="000819DC">
        <w:rPr>
          <w:rFonts w:ascii="Arial" w:hAnsi="Arial" w:cs="Arial"/>
          <w:lang w:val="en-IN"/>
        </w:rPr>
        <w:t>). Studies found that hexane and ethyl acetate extracts from bamboo (</w:t>
      </w:r>
      <w:r w:rsidRPr="000819DC">
        <w:rPr>
          <w:rFonts w:ascii="Arial" w:hAnsi="Arial" w:cs="Arial"/>
          <w:i/>
          <w:lang w:val="en-IN"/>
        </w:rPr>
        <w:t xml:space="preserve">Guadua species, Olyra glaberrima, Aulonemia aristulata) </w:t>
      </w:r>
      <w:r w:rsidRPr="000819DC">
        <w:rPr>
          <w:rFonts w:ascii="Arial" w:hAnsi="Arial" w:cs="Arial"/>
          <w:lang w:val="en-IN"/>
        </w:rPr>
        <w:t xml:space="preserve">leaves, culm, seeds and oils (specially in Hexene and ethyl acetate solvent) inhibited bacterial growth most effectively (Sola et al., 2023). </w:t>
      </w:r>
      <w:r w:rsidRPr="000819DC">
        <w:rPr>
          <w:rFonts w:ascii="Arial" w:hAnsi="Arial" w:cs="Arial"/>
          <w:i/>
          <w:lang w:val="en-IN"/>
        </w:rPr>
        <w:t>B. vulgaris</w:t>
      </w:r>
      <w:r w:rsidRPr="000819DC">
        <w:rPr>
          <w:rFonts w:ascii="Arial" w:hAnsi="Arial" w:cs="Arial"/>
          <w:lang w:val="en-IN"/>
        </w:rPr>
        <w:t xml:space="preserve"> leaf extract (hexane) had low MIC (minimum inhibitory concentration) against </w:t>
      </w:r>
      <w:r w:rsidRPr="000819DC">
        <w:rPr>
          <w:rFonts w:ascii="Arial" w:hAnsi="Arial" w:cs="Arial"/>
          <w:i/>
          <w:lang w:val="en-IN"/>
        </w:rPr>
        <w:t>Bacillus cereus</w:t>
      </w:r>
      <w:r w:rsidRPr="000819DC">
        <w:rPr>
          <w:rFonts w:ascii="Arial" w:hAnsi="Arial" w:cs="Arial"/>
          <w:lang w:val="en-IN"/>
        </w:rPr>
        <w:t xml:space="preserve"> (Zhiang et al., 2019).</w:t>
      </w:r>
    </w:p>
    <w:p w14:paraId="44900F71" w14:textId="71EA4A81" w:rsidR="000819DC" w:rsidRDefault="000819DC" w:rsidP="0056637D">
      <w:pPr>
        <w:pStyle w:val="Body"/>
        <w:spacing w:after="0" w:line="276" w:lineRule="auto"/>
        <w:rPr>
          <w:rFonts w:ascii="Arial" w:hAnsi="Arial" w:cs="Arial"/>
          <w:lang w:val="en-IN"/>
        </w:rPr>
      </w:pPr>
      <w:r w:rsidRPr="000819DC">
        <w:rPr>
          <w:rFonts w:ascii="Arial" w:hAnsi="Arial" w:cs="Arial"/>
          <w:lang w:val="en-IN"/>
        </w:rPr>
        <w:lastRenderedPageBreak/>
        <w:tab/>
        <w:t>Bamboo extracts (</w:t>
      </w:r>
      <w:r w:rsidRPr="000819DC">
        <w:rPr>
          <w:rFonts w:ascii="Arial" w:hAnsi="Arial" w:cs="Arial"/>
          <w:i/>
          <w:lang w:val="en-IN"/>
        </w:rPr>
        <w:t>P. heterocycla, B vulgaris, B. bambos</w:t>
      </w:r>
      <w:r w:rsidRPr="000819DC">
        <w:rPr>
          <w:rFonts w:ascii="Arial" w:hAnsi="Arial" w:cs="Arial"/>
          <w:lang w:val="en-IN"/>
        </w:rPr>
        <w:t xml:space="preserve">) have also been reported for antifungal activities against </w:t>
      </w:r>
      <w:r w:rsidRPr="000819DC">
        <w:rPr>
          <w:rFonts w:ascii="Arial" w:hAnsi="Arial" w:cs="Arial"/>
          <w:i/>
          <w:lang w:val="en-IN"/>
        </w:rPr>
        <w:t xml:space="preserve">Aspergillus niger, Candida albicans, Cryptococcus </w:t>
      </w:r>
      <w:r w:rsidRPr="000819DC">
        <w:rPr>
          <w:rFonts w:ascii="Arial" w:hAnsi="Arial" w:cs="Arial"/>
          <w:lang w:val="en-IN"/>
        </w:rPr>
        <w:t>and</w:t>
      </w:r>
      <w:r w:rsidRPr="000819DC">
        <w:rPr>
          <w:rFonts w:ascii="Arial" w:hAnsi="Arial" w:cs="Arial"/>
          <w:i/>
          <w:lang w:val="en-IN"/>
        </w:rPr>
        <w:t xml:space="preserve"> Trichoderma harzianum</w:t>
      </w:r>
      <w:r w:rsidRPr="000819DC">
        <w:rPr>
          <w:rFonts w:ascii="Arial" w:hAnsi="Arial" w:cs="Arial"/>
          <w:lang w:val="en-IN"/>
        </w:rPr>
        <w:t xml:space="preserve">. Leaf culm and seed extracts in hexane and ethyl acetate inhibited multiple fungal strains, highlighting bamboo as natural antifungal source (Mori </w:t>
      </w:r>
      <w:r w:rsidRPr="000819DC">
        <w:rPr>
          <w:rFonts w:ascii="Arial" w:hAnsi="Arial" w:cs="Arial"/>
          <w:i/>
          <w:lang w:val="en-IN"/>
        </w:rPr>
        <w:t>et al</w:t>
      </w:r>
      <w:r w:rsidRPr="000819DC">
        <w:rPr>
          <w:rFonts w:ascii="Arial" w:hAnsi="Arial" w:cs="Arial"/>
          <w:lang w:val="en-IN"/>
        </w:rPr>
        <w:t xml:space="preserve">., 2019; Soumya </w:t>
      </w:r>
      <w:r w:rsidRPr="000819DC">
        <w:rPr>
          <w:rFonts w:ascii="Arial" w:hAnsi="Arial" w:cs="Arial"/>
          <w:i/>
          <w:lang w:val="en-IN"/>
        </w:rPr>
        <w:t>et al</w:t>
      </w:r>
      <w:r w:rsidRPr="000819DC">
        <w:rPr>
          <w:rFonts w:ascii="Arial" w:hAnsi="Arial" w:cs="Arial"/>
          <w:lang w:val="en-IN"/>
        </w:rPr>
        <w:t>., 2014; Al Aboody and Mickymaray, 2020)</w:t>
      </w:r>
    </w:p>
    <w:p w14:paraId="7A88AA5D" w14:textId="77777777" w:rsidR="007A16B8" w:rsidRPr="000819DC" w:rsidRDefault="007A16B8" w:rsidP="0056637D">
      <w:pPr>
        <w:pStyle w:val="Body"/>
        <w:spacing w:after="0" w:line="276" w:lineRule="auto"/>
        <w:rPr>
          <w:rFonts w:ascii="Arial" w:hAnsi="Arial" w:cs="Arial"/>
          <w:lang w:val="en-IN"/>
        </w:rPr>
      </w:pPr>
    </w:p>
    <w:p w14:paraId="65AD49E6" w14:textId="5BF217D4" w:rsidR="000819DC" w:rsidRDefault="000819DC" w:rsidP="00E830C1">
      <w:pPr>
        <w:pStyle w:val="Body"/>
        <w:numPr>
          <w:ilvl w:val="1"/>
          <w:numId w:val="35"/>
        </w:numPr>
        <w:spacing w:after="0"/>
        <w:rPr>
          <w:rFonts w:ascii="Arial" w:hAnsi="Arial" w:cs="Arial"/>
          <w:b/>
          <w:lang w:val="en-IN"/>
        </w:rPr>
        <w:pPrChange w:id="83" w:author="AdminUser" w:date="2025-09-18T22:20:00Z">
          <w:pPr>
            <w:pStyle w:val="Body"/>
            <w:numPr>
              <w:numId w:val="31"/>
            </w:numPr>
            <w:spacing w:after="0"/>
            <w:ind w:left="426" w:hanging="426"/>
          </w:pPr>
        </w:pPrChange>
      </w:pPr>
      <w:r w:rsidRPr="000819DC">
        <w:rPr>
          <w:rFonts w:ascii="Arial" w:hAnsi="Arial" w:cs="Arial"/>
          <w:b/>
          <w:lang w:val="en-IN"/>
        </w:rPr>
        <w:t>Antimalarial activity</w:t>
      </w:r>
      <w:del w:id="84" w:author="AdminUser" w:date="2025-09-18T22:20:00Z">
        <w:r w:rsidRPr="000819DC" w:rsidDel="00E830C1">
          <w:rPr>
            <w:rFonts w:ascii="Arial" w:hAnsi="Arial" w:cs="Arial"/>
            <w:b/>
            <w:lang w:val="en-IN"/>
          </w:rPr>
          <w:delText>:</w:delText>
        </w:r>
      </w:del>
    </w:p>
    <w:p w14:paraId="69EDA69F" w14:textId="77777777" w:rsidR="007A16B8" w:rsidRPr="000819DC" w:rsidRDefault="007A16B8" w:rsidP="007A16B8">
      <w:pPr>
        <w:pStyle w:val="Body"/>
        <w:spacing w:after="0"/>
        <w:rPr>
          <w:rFonts w:ascii="Arial" w:hAnsi="Arial" w:cs="Arial"/>
          <w:b/>
          <w:lang w:val="en-IN"/>
        </w:rPr>
      </w:pPr>
    </w:p>
    <w:p w14:paraId="43F8F351" w14:textId="5625B28F" w:rsidR="000819DC" w:rsidRDefault="000819DC" w:rsidP="0056637D">
      <w:pPr>
        <w:pStyle w:val="Body"/>
        <w:spacing w:after="0" w:line="276" w:lineRule="auto"/>
        <w:ind w:firstLine="720"/>
        <w:rPr>
          <w:ins w:id="85" w:author="AdminUser" w:date="2025-09-18T22:20:00Z"/>
          <w:rFonts w:ascii="Arial" w:hAnsi="Arial" w:cs="Arial"/>
          <w:lang w:val="en-IN"/>
        </w:rPr>
      </w:pPr>
      <w:r w:rsidRPr="000819DC">
        <w:rPr>
          <w:rFonts w:ascii="Arial" w:hAnsi="Arial" w:cs="Arial"/>
          <w:i/>
          <w:lang w:val="en-IN"/>
        </w:rPr>
        <w:t>Bambusa vulgaris</w:t>
      </w:r>
      <w:r w:rsidRPr="000819DC">
        <w:rPr>
          <w:rFonts w:ascii="Arial" w:hAnsi="Arial" w:cs="Arial"/>
          <w:lang w:val="en-IN"/>
        </w:rPr>
        <w:t xml:space="preserve"> leaf extract showed strong antimalarial activities in </w:t>
      </w:r>
      <w:r w:rsidRPr="000819DC">
        <w:rPr>
          <w:rFonts w:ascii="Arial" w:hAnsi="Arial" w:cs="Arial"/>
          <w:i/>
          <w:lang w:val="en-IN"/>
        </w:rPr>
        <w:t>Plasmodium berghei</w:t>
      </w:r>
      <w:r w:rsidRPr="000819DC">
        <w:rPr>
          <w:rFonts w:ascii="Arial" w:hAnsi="Arial" w:cs="Arial"/>
          <w:lang w:val="en-IN"/>
        </w:rPr>
        <w:t xml:space="preserve"> infected mice, with higher doses giving strong effects than standard drug Lonart (10 mg/kg). However, such findings need further safety studies (Anigboro,2018; Udofiaet al.,2022).</w:t>
      </w:r>
    </w:p>
    <w:p w14:paraId="7F400531" w14:textId="77777777" w:rsidR="00E830C1" w:rsidRPr="000819DC" w:rsidRDefault="00E830C1" w:rsidP="0056637D">
      <w:pPr>
        <w:pStyle w:val="Body"/>
        <w:spacing w:after="0" w:line="276" w:lineRule="auto"/>
        <w:ind w:firstLine="720"/>
        <w:rPr>
          <w:rFonts w:ascii="Arial" w:hAnsi="Arial" w:cs="Arial"/>
          <w:b/>
          <w:lang w:val="en-IN"/>
        </w:rPr>
      </w:pPr>
    </w:p>
    <w:p w14:paraId="08C07A2E" w14:textId="77777777" w:rsidR="00E830C1" w:rsidRDefault="000819DC" w:rsidP="007A16B8">
      <w:pPr>
        <w:pStyle w:val="Body"/>
        <w:spacing w:after="0"/>
        <w:ind w:left="-142"/>
        <w:rPr>
          <w:ins w:id="86" w:author="AdminUser" w:date="2025-09-18T22:20:00Z"/>
          <w:rFonts w:ascii="Arial" w:hAnsi="Arial" w:cs="Arial"/>
          <w:b/>
          <w:lang w:val="en-IN"/>
        </w:rPr>
      </w:pPr>
      <w:del w:id="87" w:author="AdminUser" w:date="2025-09-18T22:20:00Z">
        <w:r w:rsidRPr="000819DC" w:rsidDel="00E830C1">
          <w:rPr>
            <w:rFonts w:ascii="Arial" w:hAnsi="Arial" w:cs="Arial"/>
            <w:b/>
            <w:lang w:val="en-IN"/>
          </w:rPr>
          <w:tab/>
          <w:delText>(j)</w:delText>
        </w:r>
      </w:del>
      <w:ins w:id="88" w:author="AdminUser" w:date="2025-09-18T22:20:00Z">
        <w:r w:rsidR="00E830C1">
          <w:rPr>
            <w:rFonts w:ascii="Arial" w:hAnsi="Arial" w:cs="Arial"/>
            <w:b/>
            <w:lang w:val="en-IN"/>
          </w:rPr>
          <w:t>3.10</w:t>
        </w:r>
      </w:ins>
      <w:del w:id="89" w:author="AdminUser" w:date="2025-09-18T22:20:00Z">
        <w:r w:rsidRPr="000819DC" w:rsidDel="00E830C1">
          <w:rPr>
            <w:rFonts w:ascii="Arial" w:hAnsi="Arial" w:cs="Arial"/>
            <w:b/>
            <w:lang w:val="en-IN"/>
          </w:rPr>
          <w:delText xml:space="preserve">  </w:delText>
        </w:r>
      </w:del>
      <w:ins w:id="90" w:author="AdminUser" w:date="2025-09-18T22:20:00Z">
        <w:r w:rsidR="00E830C1">
          <w:rPr>
            <w:rFonts w:ascii="Arial" w:hAnsi="Arial" w:cs="Arial"/>
            <w:b/>
            <w:lang w:val="en-IN"/>
          </w:rPr>
          <w:t xml:space="preserve"> </w:t>
        </w:r>
      </w:ins>
      <w:r w:rsidR="007A16B8">
        <w:rPr>
          <w:rFonts w:ascii="Arial" w:hAnsi="Arial" w:cs="Arial"/>
          <w:b/>
          <w:lang w:val="en-IN"/>
        </w:rPr>
        <w:t xml:space="preserve"> </w:t>
      </w:r>
      <w:r w:rsidRPr="000819DC">
        <w:rPr>
          <w:rFonts w:ascii="Arial" w:hAnsi="Arial" w:cs="Arial"/>
          <w:b/>
          <w:lang w:val="en-IN"/>
        </w:rPr>
        <w:t>Antioxidant activity</w:t>
      </w:r>
      <w:del w:id="91" w:author="AdminUser" w:date="2025-09-18T22:20:00Z">
        <w:r w:rsidRPr="000819DC" w:rsidDel="00E830C1">
          <w:rPr>
            <w:rFonts w:ascii="Arial" w:hAnsi="Arial" w:cs="Arial"/>
            <w:b/>
            <w:lang w:val="en-IN"/>
          </w:rPr>
          <w:delText>:</w:delText>
        </w:r>
      </w:del>
    </w:p>
    <w:p w14:paraId="409B4072" w14:textId="509BEC2E" w:rsidR="000819DC" w:rsidRPr="000819DC" w:rsidRDefault="000819DC" w:rsidP="007A16B8">
      <w:pPr>
        <w:pStyle w:val="Body"/>
        <w:spacing w:after="0"/>
        <w:ind w:left="-142"/>
        <w:rPr>
          <w:rFonts w:ascii="Arial" w:hAnsi="Arial" w:cs="Arial"/>
          <w:b/>
          <w:lang w:val="en-IN"/>
        </w:rPr>
      </w:pPr>
      <w:r w:rsidRPr="000819DC">
        <w:rPr>
          <w:rFonts w:ascii="Arial" w:hAnsi="Arial" w:cs="Arial"/>
          <w:b/>
          <w:lang w:val="en-IN"/>
        </w:rPr>
        <w:tab/>
      </w:r>
    </w:p>
    <w:p w14:paraId="1F041CF9" w14:textId="4E2BC5C4"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shoots are traditional foods in Southeast Asia, consumed fresh, fermented or canned (Waikhom </w:t>
      </w:r>
      <w:r w:rsidRPr="000819DC">
        <w:rPr>
          <w:rFonts w:ascii="Arial" w:hAnsi="Arial" w:cs="Arial"/>
          <w:i/>
          <w:lang w:val="en-IN"/>
        </w:rPr>
        <w:t>et al</w:t>
      </w:r>
      <w:r w:rsidRPr="000819DC">
        <w:rPr>
          <w:rFonts w:ascii="Arial" w:hAnsi="Arial" w:cs="Arial"/>
          <w:lang w:val="en-IN"/>
        </w:rPr>
        <w:t xml:space="preserve">., 2013; Joshi et al., 2023)). A study showed that species with high total cyanogenic content (TCC) had low antioxidant properties and poor nutritional value, while </w:t>
      </w:r>
      <w:r w:rsidRPr="000819DC">
        <w:rPr>
          <w:rFonts w:ascii="Arial" w:hAnsi="Arial" w:cs="Arial"/>
          <w:i/>
          <w:lang w:val="en-IN"/>
        </w:rPr>
        <w:t>Chimonobambusa callosa</w:t>
      </w:r>
      <w:r w:rsidRPr="000819DC">
        <w:rPr>
          <w:rFonts w:ascii="Arial" w:hAnsi="Arial" w:cs="Arial"/>
          <w:lang w:val="en-IN"/>
        </w:rPr>
        <w:t xml:space="preserve"> (local name ‘Phar’ in Mizo language) grown at high altitude proved safer with better nutrition. </w:t>
      </w:r>
      <w:r w:rsidRPr="000819DC">
        <w:rPr>
          <w:rFonts w:ascii="Arial" w:hAnsi="Arial" w:cs="Arial"/>
          <w:i/>
          <w:lang w:val="en-IN"/>
        </w:rPr>
        <w:t>Dendrocalamus</w:t>
      </w:r>
      <w:r w:rsidRPr="000819DC">
        <w:rPr>
          <w:rFonts w:ascii="Arial" w:hAnsi="Arial" w:cs="Arial"/>
          <w:lang w:val="en-IN"/>
        </w:rPr>
        <w:t xml:space="preserve"> species generally had high TCC, while </w:t>
      </w:r>
      <w:r w:rsidRPr="000819DC">
        <w:rPr>
          <w:rFonts w:ascii="Arial" w:hAnsi="Arial" w:cs="Arial"/>
          <w:i/>
          <w:lang w:val="en-IN"/>
        </w:rPr>
        <w:t>Bambusa</w:t>
      </w:r>
      <w:r w:rsidRPr="000819DC">
        <w:rPr>
          <w:rFonts w:ascii="Arial" w:hAnsi="Arial" w:cs="Arial"/>
          <w:lang w:val="en-IN"/>
        </w:rPr>
        <w:t xml:space="preserve"> species had moderate levels (Sangeetha </w:t>
      </w:r>
      <w:r w:rsidRPr="000819DC">
        <w:rPr>
          <w:rFonts w:ascii="Arial" w:hAnsi="Arial" w:cs="Arial"/>
          <w:i/>
          <w:lang w:val="en-IN"/>
        </w:rPr>
        <w:t>et al</w:t>
      </w:r>
      <w:r w:rsidRPr="000819DC">
        <w:rPr>
          <w:rFonts w:ascii="Arial" w:hAnsi="Arial" w:cs="Arial"/>
          <w:lang w:val="en-IN"/>
        </w:rPr>
        <w:t xml:space="preserve">., 2015; Raveender et </w:t>
      </w:r>
      <w:del w:id="92" w:author="AdminUser" w:date="2025-09-18T20:51:00Z">
        <w:r w:rsidRPr="000819DC" w:rsidDel="00350D0B">
          <w:rPr>
            <w:rFonts w:ascii="Arial" w:hAnsi="Arial" w:cs="Arial"/>
            <w:lang w:val="en-IN"/>
          </w:rPr>
          <w:delText>al .</w:delText>
        </w:r>
      </w:del>
      <w:ins w:id="93" w:author="AdminUser" w:date="2025-09-18T20:51:00Z">
        <w:r w:rsidR="00350D0B" w:rsidRPr="000819DC">
          <w:rPr>
            <w:rFonts w:ascii="Arial" w:hAnsi="Arial" w:cs="Arial"/>
            <w:lang w:val="en-IN"/>
          </w:rPr>
          <w:t>al.</w:t>
        </w:r>
      </w:ins>
      <w:r w:rsidRPr="000819DC">
        <w:rPr>
          <w:rFonts w:ascii="Arial" w:hAnsi="Arial" w:cs="Arial"/>
          <w:lang w:val="en-IN"/>
        </w:rPr>
        <w:t>, 2020).</w:t>
      </w:r>
    </w:p>
    <w:p w14:paraId="7BD841D6" w14:textId="76E9BFCE"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The health promoting effects of bamboo leaf extracts are linked to phytochemicals particularly phenolic compounds and antioxidants. Investigations on </w:t>
      </w:r>
      <w:r w:rsidRPr="000819DC">
        <w:rPr>
          <w:rFonts w:ascii="Arial" w:hAnsi="Arial" w:cs="Arial"/>
          <w:i/>
          <w:lang w:val="en-IN"/>
        </w:rPr>
        <w:t xml:space="preserve">Phyllostachys edulis </w:t>
      </w:r>
      <w:r w:rsidRPr="000819DC">
        <w:rPr>
          <w:rFonts w:ascii="Arial" w:hAnsi="Arial" w:cs="Arial"/>
          <w:lang w:val="en-IN"/>
        </w:rPr>
        <w:t xml:space="preserve">(Moso) revealed </w:t>
      </w:r>
      <w:del w:id="94" w:author="AdminUser" w:date="2025-09-18T20:51:00Z">
        <w:r w:rsidRPr="000819DC" w:rsidDel="00350D0B">
          <w:rPr>
            <w:rFonts w:ascii="Arial" w:hAnsi="Arial" w:cs="Arial"/>
            <w:lang w:val="en-IN"/>
          </w:rPr>
          <w:delText>it’s</w:delText>
        </w:r>
      </w:del>
      <w:ins w:id="95" w:author="AdminUser" w:date="2025-09-18T20:51:00Z">
        <w:r w:rsidR="00350D0B" w:rsidRPr="000819DC">
          <w:rPr>
            <w:rFonts w:ascii="Arial" w:hAnsi="Arial" w:cs="Arial"/>
            <w:lang w:val="en-IN"/>
          </w:rPr>
          <w:t>its</w:t>
        </w:r>
      </w:ins>
      <w:r w:rsidRPr="000819DC">
        <w:rPr>
          <w:rFonts w:ascii="Arial" w:hAnsi="Arial" w:cs="Arial"/>
          <w:lang w:val="en-IN"/>
        </w:rPr>
        <w:t xml:space="preserve"> strong radical scavenging and metal chelating activity (Kweon et al., 2001). In Korea, </w:t>
      </w:r>
      <w:r w:rsidRPr="000819DC">
        <w:rPr>
          <w:rFonts w:ascii="Arial" w:hAnsi="Arial" w:cs="Arial"/>
          <w:i/>
          <w:lang w:val="en-IN"/>
        </w:rPr>
        <w:t>P. pubescens</w:t>
      </w:r>
      <w:r w:rsidRPr="000819DC">
        <w:rPr>
          <w:rFonts w:ascii="Arial" w:hAnsi="Arial" w:cs="Arial"/>
          <w:lang w:val="en-IN"/>
        </w:rPr>
        <w:t xml:space="preserve"> and </w:t>
      </w:r>
      <w:r w:rsidRPr="000819DC">
        <w:rPr>
          <w:rFonts w:ascii="Arial" w:hAnsi="Arial" w:cs="Arial"/>
          <w:i/>
          <w:lang w:val="en-IN"/>
        </w:rPr>
        <w:t>P. nigra</w:t>
      </w:r>
      <w:r w:rsidRPr="000819DC">
        <w:rPr>
          <w:rFonts w:ascii="Arial" w:hAnsi="Arial" w:cs="Arial"/>
          <w:lang w:val="en-IN"/>
        </w:rPr>
        <w:t xml:space="preserve"> have been reported for antioxidant and antihypertensive properties (Park and Jhon, 2010). P. nigra var henomis has been reported (Zhang </w:t>
      </w:r>
      <w:r w:rsidRPr="000819DC">
        <w:rPr>
          <w:rFonts w:ascii="Arial" w:hAnsi="Arial" w:cs="Arial"/>
          <w:i/>
          <w:lang w:val="en-IN"/>
        </w:rPr>
        <w:t>et al</w:t>
      </w:r>
      <w:r w:rsidRPr="000819DC">
        <w:rPr>
          <w:rFonts w:ascii="Arial" w:hAnsi="Arial" w:cs="Arial"/>
          <w:lang w:val="en-IN"/>
        </w:rPr>
        <w:t xml:space="preserve">., 2007) to be utilized for the production of phenolics and flavonoids </w:t>
      </w:r>
      <w:r w:rsidRPr="000819DC">
        <w:rPr>
          <w:rFonts w:ascii="Arial" w:hAnsi="Arial" w:cs="Arial"/>
          <w:i/>
          <w:lang w:val="en-IN"/>
        </w:rPr>
        <w:t>Sesa argenteastriatus</w:t>
      </w:r>
      <w:r w:rsidRPr="000819DC">
        <w:rPr>
          <w:rFonts w:ascii="Arial" w:hAnsi="Arial" w:cs="Arial"/>
          <w:lang w:val="en-IN"/>
        </w:rPr>
        <w:t xml:space="preserve"> leaves also exhibited high antioxidant activity, with compounds like (antioxidants). chlorogenic acid, isoorientin and vitexin, which varied seasonally (Ni et al.,2012</w:t>
      </w:r>
      <w:del w:id="96" w:author="AdminUser" w:date="2025-09-18T20:51:00Z">
        <w:r w:rsidRPr="000819DC" w:rsidDel="00350D0B">
          <w:rPr>
            <w:rFonts w:ascii="Arial" w:hAnsi="Arial" w:cs="Arial"/>
            <w:lang w:val="en-IN"/>
          </w:rPr>
          <w:delText>) .</w:delText>
        </w:r>
      </w:del>
      <w:ins w:id="97" w:author="AdminUser" w:date="2025-09-18T20:51:00Z">
        <w:r w:rsidR="00350D0B" w:rsidRPr="000819DC">
          <w:rPr>
            <w:rFonts w:ascii="Arial" w:hAnsi="Arial" w:cs="Arial"/>
            <w:lang w:val="en-IN"/>
          </w:rPr>
          <w:t>).</w:t>
        </w:r>
      </w:ins>
      <w:r w:rsidRPr="000819DC">
        <w:rPr>
          <w:rFonts w:ascii="Arial" w:hAnsi="Arial" w:cs="Arial"/>
          <w:lang w:val="en-IN"/>
        </w:rPr>
        <w:t xml:space="preserve"> </w:t>
      </w:r>
      <w:r w:rsidRPr="000819DC">
        <w:rPr>
          <w:rFonts w:ascii="Arial" w:hAnsi="Arial" w:cs="Arial"/>
          <w:i/>
          <w:lang w:val="en-IN"/>
        </w:rPr>
        <w:t>Bambusa caulis</w:t>
      </w:r>
      <w:r w:rsidRPr="000819DC">
        <w:rPr>
          <w:rFonts w:ascii="Arial" w:hAnsi="Arial" w:cs="Arial"/>
          <w:lang w:val="en-IN"/>
        </w:rPr>
        <w:t xml:space="preserve"> in Liquamen (BCL) or bamboo sap, a traditional East Asian medicine, displayed antioxidant and immune regulating effects, suggesting therapeutic potential for skin disease such as atopic dermatitis (Qi et al., 2012).</w:t>
      </w:r>
    </w:p>
    <w:p w14:paraId="3D201144" w14:textId="77777777" w:rsidR="007A16B8" w:rsidRPr="000819DC" w:rsidRDefault="007A16B8" w:rsidP="0056637D">
      <w:pPr>
        <w:pStyle w:val="Body"/>
        <w:spacing w:after="0" w:line="276" w:lineRule="auto"/>
        <w:rPr>
          <w:rFonts w:ascii="Arial" w:hAnsi="Arial" w:cs="Arial"/>
          <w:lang w:val="en-IN"/>
        </w:rPr>
      </w:pPr>
    </w:p>
    <w:p w14:paraId="3262B697" w14:textId="07E0FA77" w:rsidR="000819DC" w:rsidRDefault="000819DC" w:rsidP="000819DC">
      <w:pPr>
        <w:pStyle w:val="Body"/>
        <w:spacing w:after="0"/>
        <w:rPr>
          <w:ins w:id="98" w:author="AdminUser" w:date="2025-09-18T22:21:00Z"/>
          <w:rFonts w:ascii="Arial" w:hAnsi="Arial" w:cs="Arial"/>
          <w:b/>
          <w:lang w:val="en-IN"/>
        </w:rPr>
      </w:pPr>
      <w:commentRangeStart w:id="99"/>
      <w:del w:id="100" w:author="AdminUser" w:date="2025-09-18T22:23:00Z">
        <w:r w:rsidRPr="000819DC" w:rsidDel="00AB44D0">
          <w:rPr>
            <w:rFonts w:ascii="Arial" w:hAnsi="Arial" w:cs="Arial"/>
            <w:b/>
            <w:lang w:val="en-IN"/>
          </w:rPr>
          <w:delText>(k)</w:delText>
        </w:r>
      </w:del>
      <w:ins w:id="101" w:author="AdminUser" w:date="2025-09-18T22:23:00Z">
        <w:r w:rsidR="00AB44D0">
          <w:rPr>
            <w:rFonts w:ascii="Arial" w:hAnsi="Arial" w:cs="Arial"/>
            <w:b/>
            <w:lang w:val="en-IN"/>
          </w:rPr>
          <w:t>3.11</w:t>
        </w:r>
      </w:ins>
      <w:r w:rsidRPr="000819DC">
        <w:rPr>
          <w:rFonts w:ascii="Arial" w:hAnsi="Arial" w:cs="Arial"/>
          <w:b/>
          <w:lang w:val="en-IN"/>
        </w:rPr>
        <w:t xml:space="preserve">  Effects on reducing ulcer</w:t>
      </w:r>
      <w:del w:id="102" w:author="AdminUser" w:date="2025-09-18T22:21:00Z">
        <w:r w:rsidRPr="000819DC" w:rsidDel="00E830C1">
          <w:rPr>
            <w:rFonts w:ascii="Arial" w:hAnsi="Arial" w:cs="Arial"/>
            <w:b/>
            <w:lang w:val="en-IN"/>
          </w:rPr>
          <w:delText>:</w:delText>
        </w:r>
      </w:del>
      <w:commentRangeEnd w:id="99"/>
      <w:r w:rsidR="00AB44D0">
        <w:rPr>
          <w:rStyle w:val="Refdecomentrio"/>
          <w:rFonts w:ascii="Times New Roman" w:hAnsi="Times New Roman"/>
          <w:lang w:val="nb-NO" w:eastAsia="nb-NO"/>
        </w:rPr>
        <w:commentReference w:id="99"/>
      </w:r>
    </w:p>
    <w:p w14:paraId="1580B101" w14:textId="77777777" w:rsidR="00E830C1" w:rsidRPr="000819DC" w:rsidRDefault="00E830C1" w:rsidP="000819DC">
      <w:pPr>
        <w:pStyle w:val="Body"/>
        <w:spacing w:after="0"/>
        <w:rPr>
          <w:rFonts w:ascii="Arial" w:hAnsi="Arial" w:cs="Arial"/>
          <w:b/>
          <w:lang w:val="en-IN"/>
        </w:rPr>
      </w:pPr>
    </w:p>
    <w:p w14:paraId="10037E79" w14:textId="1287E834" w:rsidR="000819DC" w:rsidRDefault="000819DC" w:rsidP="00170E70">
      <w:pPr>
        <w:pStyle w:val="Body"/>
        <w:spacing w:after="0" w:line="276" w:lineRule="auto"/>
        <w:rPr>
          <w:ins w:id="103" w:author="AdminUser" w:date="2025-09-18T22:25:00Z"/>
          <w:rFonts w:ascii="Arial" w:hAnsi="Arial" w:cs="Arial"/>
          <w:lang w:val="en-IN"/>
        </w:rPr>
      </w:pPr>
      <w:r w:rsidRPr="000819DC">
        <w:rPr>
          <w:rFonts w:ascii="Arial" w:hAnsi="Arial" w:cs="Arial"/>
          <w:lang w:val="en-IN"/>
        </w:rPr>
        <w:tab/>
        <w:t xml:space="preserve">Oral administration of hot-water extract (folin solution) of </w:t>
      </w:r>
      <w:r w:rsidRPr="000819DC">
        <w:rPr>
          <w:rFonts w:ascii="Arial" w:hAnsi="Arial" w:cs="Arial"/>
          <w:i/>
          <w:lang w:val="en-IN"/>
        </w:rPr>
        <w:t xml:space="preserve">Sesa albomarginata </w:t>
      </w:r>
      <w:r w:rsidRPr="000819DC">
        <w:rPr>
          <w:rFonts w:ascii="Arial" w:hAnsi="Arial" w:cs="Arial"/>
          <w:lang w:val="en-IN"/>
        </w:rPr>
        <w:t>significantly reduced stress, as well as ethanol and idomethacin- induced gastric mucosa by maintaining cellular integrity, reducing hyperaemia, suppressing histamine release and stabilizing erythrocytes (Otani et al, 1990). These results suggested folin’s antiulcer was due to its membrane stabilizing and haemostatic properties.</w:t>
      </w:r>
    </w:p>
    <w:p w14:paraId="5FDDC45C" w14:textId="77777777" w:rsidR="00AB44D0" w:rsidRDefault="00AB44D0" w:rsidP="00AB44D0">
      <w:pPr>
        <w:pStyle w:val="Body"/>
        <w:tabs>
          <w:tab w:val="left" w:pos="567"/>
        </w:tabs>
        <w:spacing w:after="0"/>
        <w:rPr>
          <w:ins w:id="104" w:author="AdminUser" w:date="2025-09-18T22:25:00Z"/>
          <w:rFonts w:ascii="Arial" w:hAnsi="Arial" w:cs="Arial"/>
          <w:lang w:val="en-IN"/>
        </w:rPr>
      </w:pPr>
    </w:p>
    <w:p w14:paraId="5C6C192E" w14:textId="2FD8856F" w:rsidR="00AB44D0" w:rsidRDefault="00AB44D0" w:rsidP="00AB44D0">
      <w:pPr>
        <w:pStyle w:val="Body"/>
        <w:numPr>
          <w:ilvl w:val="1"/>
          <w:numId w:val="36"/>
        </w:numPr>
        <w:tabs>
          <w:tab w:val="left" w:pos="567"/>
        </w:tabs>
        <w:spacing w:after="0"/>
        <w:rPr>
          <w:moveTo w:id="105" w:author="AdminUser" w:date="2025-09-18T22:25:00Z"/>
          <w:rFonts w:ascii="Arial" w:hAnsi="Arial" w:cs="Arial"/>
          <w:b/>
          <w:lang w:val="en-IN"/>
        </w:rPr>
        <w:pPrChange w:id="106" w:author="AdminUser" w:date="2025-09-18T22:25:00Z">
          <w:pPr>
            <w:pStyle w:val="Body"/>
            <w:numPr>
              <w:numId w:val="32"/>
            </w:numPr>
            <w:tabs>
              <w:tab w:val="left" w:pos="567"/>
            </w:tabs>
            <w:spacing w:after="0"/>
            <w:ind w:left="284" w:hanging="284"/>
          </w:pPr>
        </w:pPrChange>
      </w:pPr>
      <w:moveToRangeStart w:id="107" w:author="AdminUser" w:date="2025-09-18T22:25:00Z" w:name="move209126752"/>
      <w:moveTo w:id="108" w:author="AdminUser" w:date="2025-09-18T22:25:00Z">
        <w:r w:rsidRPr="000819DC">
          <w:rPr>
            <w:rFonts w:ascii="Arial" w:hAnsi="Arial" w:cs="Arial"/>
            <w:b/>
            <w:lang w:val="en-IN"/>
          </w:rPr>
          <w:t>Bamboo charcoal</w:t>
        </w:r>
      </w:moveTo>
    </w:p>
    <w:p w14:paraId="3A0EDAE5" w14:textId="77777777" w:rsidR="00AB44D0" w:rsidRPr="000819DC" w:rsidRDefault="00AB44D0" w:rsidP="00AB44D0">
      <w:pPr>
        <w:pStyle w:val="Body"/>
        <w:tabs>
          <w:tab w:val="left" w:pos="567"/>
        </w:tabs>
        <w:spacing w:after="0"/>
        <w:ind w:left="284"/>
        <w:rPr>
          <w:moveTo w:id="109" w:author="AdminUser" w:date="2025-09-18T22:25:00Z"/>
          <w:rFonts w:ascii="Arial" w:hAnsi="Arial" w:cs="Arial"/>
          <w:b/>
          <w:lang w:val="en-IN"/>
        </w:rPr>
      </w:pPr>
    </w:p>
    <w:p w14:paraId="66F04D38" w14:textId="77777777" w:rsidR="00AB44D0" w:rsidRPr="000819DC" w:rsidRDefault="00AB44D0" w:rsidP="00AB44D0">
      <w:pPr>
        <w:pStyle w:val="Body"/>
        <w:spacing w:line="276" w:lineRule="auto"/>
        <w:ind w:right="-14" w:firstLine="567"/>
        <w:rPr>
          <w:moveTo w:id="110" w:author="AdminUser" w:date="2025-09-18T22:25:00Z"/>
          <w:rFonts w:ascii="Arial" w:hAnsi="Arial" w:cs="Arial"/>
          <w:lang w:val="en-IN"/>
        </w:rPr>
      </w:pPr>
      <w:moveTo w:id="111" w:author="AdminUser" w:date="2025-09-18T22:25:00Z">
        <w:r w:rsidRPr="000819DC">
          <w:rPr>
            <w:rFonts w:ascii="Arial" w:hAnsi="Arial" w:cs="Arial"/>
            <w:lang w:val="en-IN"/>
          </w:rPr>
          <w:t xml:space="preserve">Bamboo charcoal contains over 400 minerals and has numerous health benefits. It is used in treating disease like liver and kindly failure through apheresis. Researches indicated it’s biocompatible, toxin absorbing and promising material for future medical uses (Tang </w:t>
        </w:r>
        <w:r w:rsidRPr="000819DC">
          <w:rPr>
            <w:rFonts w:ascii="Arial" w:hAnsi="Arial" w:cs="Arial"/>
            <w:i/>
            <w:lang w:val="en-IN"/>
          </w:rPr>
          <w:t>et al</w:t>
        </w:r>
        <w:r w:rsidRPr="000819DC">
          <w:rPr>
            <w:rFonts w:ascii="Arial" w:hAnsi="Arial" w:cs="Arial"/>
            <w:lang w:val="en-IN"/>
          </w:rPr>
          <w:t>., 2015).</w:t>
        </w:r>
      </w:moveTo>
    </w:p>
    <w:moveToRangeEnd w:id="107"/>
    <w:p w14:paraId="65B19C8A" w14:textId="77777777" w:rsidR="00AB44D0" w:rsidRDefault="00AB44D0" w:rsidP="00170E70">
      <w:pPr>
        <w:pStyle w:val="Body"/>
        <w:spacing w:after="0" w:line="276" w:lineRule="auto"/>
        <w:rPr>
          <w:rFonts w:ascii="Arial" w:hAnsi="Arial" w:cs="Arial"/>
          <w:lang w:val="en-IN"/>
        </w:rPr>
      </w:pPr>
    </w:p>
    <w:p w14:paraId="615ABB32" w14:textId="77777777" w:rsidR="007A16B8" w:rsidRPr="000819DC" w:rsidRDefault="007A16B8" w:rsidP="000819DC">
      <w:pPr>
        <w:pStyle w:val="Body"/>
        <w:spacing w:after="0"/>
        <w:rPr>
          <w:rFonts w:ascii="Arial" w:hAnsi="Arial" w:cs="Arial"/>
          <w:lang w:val="en-IN"/>
        </w:rPr>
      </w:pPr>
    </w:p>
    <w:p w14:paraId="7117A399" w14:textId="0E999C63" w:rsidR="000819DC" w:rsidRDefault="000819DC" w:rsidP="000819DC">
      <w:pPr>
        <w:pStyle w:val="Body"/>
        <w:spacing w:after="0"/>
        <w:rPr>
          <w:ins w:id="112" w:author="AdminUser" w:date="2025-09-18T22:23:00Z"/>
          <w:rFonts w:ascii="Arial" w:hAnsi="Arial" w:cs="Arial"/>
          <w:b/>
          <w:lang w:val="en-IN"/>
        </w:rPr>
      </w:pPr>
      <w:del w:id="113" w:author="AdminUser" w:date="2025-09-18T22:23:00Z">
        <w:r w:rsidRPr="000819DC" w:rsidDel="00AB44D0">
          <w:rPr>
            <w:rFonts w:ascii="Arial" w:hAnsi="Arial" w:cs="Arial"/>
            <w:b/>
            <w:lang w:val="en-IN"/>
          </w:rPr>
          <w:delText xml:space="preserve">A </w:delText>
        </w:r>
      </w:del>
      <w:del w:id="114" w:author="AdminUser" w:date="2025-09-18T20:52:00Z">
        <w:r w:rsidRPr="000819DC" w:rsidDel="00350D0B">
          <w:rPr>
            <w:rFonts w:ascii="Arial" w:hAnsi="Arial" w:cs="Arial"/>
            <w:b/>
            <w:lang w:val="en-IN"/>
          </w:rPr>
          <w:delText>2 .</w:delText>
        </w:r>
      </w:del>
      <w:ins w:id="115" w:author="AdminUser" w:date="2025-09-18T22:23:00Z">
        <w:r w:rsidR="00AB44D0">
          <w:rPr>
            <w:rFonts w:ascii="Arial" w:hAnsi="Arial" w:cs="Arial"/>
            <w:b/>
            <w:lang w:val="en-IN"/>
          </w:rPr>
          <w:t>3.1</w:t>
        </w:r>
      </w:ins>
      <w:ins w:id="116" w:author="AdminUser" w:date="2025-09-18T22:25:00Z">
        <w:r w:rsidR="00AB44D0">
          <w:rPr>
            <w:rFonts w:ascii="Arial" w:hAnsi="Arial" w:cs="Arial"/>
            <w:b/>
            <w:lang w:val="en-IN"/>
          </w:rPr>
          <w:t>3</w:t>
        </w:r>
      </w:ins>
      <w:ins w:id="117" w:author="AdminUser" w:date="2025-09-18T22:23:00Z">
        <w:r w:rsidR="00AB44D0">
          <w:rPr>
            <w:rFonts w:ascii="Arial" w:hAnsi="Arial" w:cs="Arial"/>
            <w:b/>
            <w:lang w:val="en-IN"/>
          </w:rPr>
          <w:t xml:space="preserve"> </w:t>
        </w:r>
      </w:ins>
      <w:r w:rsidRPr="000819DC">
        <w:rPr>
          <w:rFonts w:ascii="Arial" w:hAnsi="Arial" w:cs="Arial"/>
          <w:b/>
          <w:lang w:val="en-IN"/>
        </w:rPr>
        <w:t xml:space="preserve">    Banslochan – a medicinal bamboo products.</w:t>
      </w:r>
    </w:p>
    <w:p w14:paraId="5A03E505" w14:textId="77777777" w:rsidR="00AB44D0" w:rsidRPr="000819DC" w:rsidRDefault="00AB44D0" w:rsidP="000819DC">
      <w:pPr>
        <w:pStyle w:val="Body"/>
        <w:spacing w:after="0"/>
        <w:rPr>
          <w:rFonts w:ascii="Arial" w:hAnsi="Arial" w:cs="Arial"/>
          <w:b/>
          <w:lang w:val="en-IN"/>
        </w:rPr>
      </w:pPr>
    </w:p>
    <w:p w14:paraId="32EC14E7" w14:textId="60E726EE" w:rsidR="000819DC" w:rsidRDefault="000819DC" w:rsidP="00170E70">
      <w:pPr>
        <w:pStyle w:val="Body"/>
        <w:spacing w:after="0" w:line="276" w:lineRule="auto"/>
        <w:rPr>
          <w:rFonts w:ascii="Arial" w:hAnsi="Arial" w:cs="Arial"/>
          <w:lang w:val="en-IN"/>
        </w:rPr>
      </w:pPr>
      <w:r w:rsidRPr="000819DC">
        <w:rPr>
          <w:rFonts w:ascii="Arial" w:hAnsi="Arial" w:cs="Arial"/>
          <w:lang w:val="en-IN"/>
        </w:rPr>
        <w:tab/>
        <w:t xml:space="preserve">Banslochan (Tabasheer), a resinaceous products, is valued for its stimulant, ant-inflammatory, antispasmodic properties. It is traditionally used for asthma, cough tuberculosis, colds, and lung diseases and is an ingredient of Ayurvedic remedies like </w:t>
      </w:r>
      <w:r w:rsidRPr="000819DC">
        <w:rPr>
          <w:rFonts w:ascii="Arial" w:hAnsi="Arial" w:cs="Arial"/>
          <w:i/>
          <w:lang w:val="en-IN"/>
        </w:rPr>
        <w:t>Sitopaladi churna</w:t>
      </w:r>
      <w:r w:rsidRPr="000819DC">
        <w:rPr>
          <w:rFonts w:ascii="Arial" w:hAnsi="Arial" w:cs="Arial"/>
          <w:lang w:val="en-IN"/>
        </w:rPr>
        <w:t>. In S.E Asia and Tibet, it remained popular for treating respiratory issues and as a tonic (Chongtham,2018).</w:t>
      </w:r>
    </w:p>
    <w:p w14:paraId="035D87F0" w14:textId="77777777" w:rsidR="007A16B8" w:rsidRPr="000819DC" w:rsidRDefault="007A16B8" w:rsidP="000819DC">
      <w:pPr>
        <w:pStyle w:val="Body"/>
        <w:spacing w:after="0"/>
        <w:rPr>
          <w:rFonts w:ascii="Arial" w:hAnsi="Arial" w:cs="Arial"/>
          <w:lang w:val="en-IN"/>
        </w:rPr>
      </w:pPr>
    </w:p>
    <w:p w14:paraId="5A775CEA" w14:textId="03850012" w:rsidR="00AB44D0" w:rsidRPr="000819DC" w:rsidDel="00AB44D0" w:rsidRDefault="000819DC" w:rsidP="000819DC">
      <w:pPr>
        <w:pStyle w:val="Body"/>
        <w:spacing w:after="0"/>
        <w:rPr>
          <w:moveFrom w:id="118" w:author="AdminUser" w:date="2025-09-18T22:24:00Z"/>
          <w:rFonts w:ascii="Arial" w:hAnsi="Arial" w:cs="Arial"/>
          <w:b/>
          <w:lang w:val="en-IN"/>
        </w:rPr>
      </w:pPr>
      <w:moveFromRangeStart w:id="119" w:author="AdminUser" w:date="2025-09-18T22:24:00Z" w:name="move209126656"/>
      <w:moveFrom w:id="120" w:author="AdminUser" w:date="2025-09-18T22:24:00Z">
        <w:r w:rsidRPr="000819DC" w:rsidDel="00AB44D0">
          <w:rPr>
            <w:rFonts w:ascii="Arial" w:hAnsi="Arial" w:cs="Arial"/>
            <w:b/>
            <w:lang w:val="en-IN"/>
          </w:rPr>
          <w:t xml:space="preserve">A 3 .     Chemical composition of bamboo: </w:t>
        </w:r>
      </w:moveFrom>
    </w:p>
    <w:p w14:paraId="56F799E7" w14:textId="1E17D002" w:rsidR="00AB44D0" w:rsidRDefault="000819DC" w:rsidP="00170E70">
      <w:pPr>
        <w:pStyle w:val="Body"/>
        <w:spacing w:after="0" w:line="276" w:lineRule="auto"/>
        <w:rPr>
          <w:ins w:id="121" w:author="AdminUser" w:date="2025-09-18T22:22:00Z"/>
          <w:rFonts w:ascii="Arial" w:hAnsi="Arial" w:cs="Arial"/>
          <w:lang w:val="en-IN"/>
        </w:rPr>
      </w:pPr>
      <w:moveFrom w:id="122" w:author="AdminUser" w:date="2025-09-18T22:24:00Z">
        <w:r w:rsidRPr="000819DC" w:rsidDel="00AB44D0">
          <w:rPr>
            <w:rFonts w:ascii="Arial" w:hAnsi="Arial" w:cs="Arial"/>
            <w:lang w:val="en-IN"/>
          </w:rPr>
          <w:tab/>
          <w:t xml:space="preserve">The nutritional composition of bamboo includes moisture (88.8%), protein (3.9%), fat (0.5%), minerals (1.1%, Calcium, Phosphorous, Iron) and carbohydrates (5.7%), along with vitamins (thiamine, niacin, vitamin C and riboflavin) (Bakhru, 1992; Santosh et al., 2021). Leaves and shoots provide hydrocyanic and benzoic acids, enzymes (nuclease, deaminase, proteolytic enzyme, Protease, Amylase, Silicon splitting enzymes etc.), flavonoids, alkaloids and phenolics that help in digestion, circulation and immune function (Patel,2016). Flavonoids such as vitexin and orientin act as antioxidants, reducing inflammation and allergies. Bamboo extracts are also used in foods like bamboo </w:t>
        </w:r>
        <w:r w:rsidRPr="000819DC" w:rsidDel="00F35F36">
          <w:rPr>
            <w:rFonts w:ascii="Arial" w:hAnsi="Arial" w:cs="Arial"/>
            <w:lang w:val="en-IN"/>
          </w:rPr>
          <w:t xml:space="preserve">flavoured </w:t>
        </w:r>
        <w:r w:rsidRPr="000819DC" w:rsidDel="00AB44D0">
          <w:rPr>
            <w:rFonts w:ascii="Arial" w:hAnsi="Arial" w:cs="Arial"/>
            <w:lang w:val="en-IN"/>
          </w:rPr>
          <w:t>beer (Singhal et al., 2013).</w:t>
        </w:r>
      </w:moveFrom>
      <w:moveFromRangeEnd w:id="119"/>
    </w:p>
    <w:p w14:paraId="6B92D4C8" w14:textId="77777777" w:rsidR="00AB44D0" w:rsidRDefault="00AB44D0" w:rsidP="00AB44D0">
      <w:pPr>
        <w:pStyle w:val="Body"/>
        <w:spacing w:after="0"/>
        <w:rPr>
          <w:ins w:id="123" w:author="AdminUser" w:date="2025-09-18T22:22:00Z"/>
          <w:rFonts w:ascii="Arial" w:hAnsi="Arial" w:cs="Arial"/>
          <w:b/>
          <w:lang w:val="en-IN"/>
        </w:rPr>
      </w:pPr>
      <w:ins w:id="124" w:author="AdminUser" w:date="2025-09-18T22:22:00Z">
        <w:r w:rsidRPr="000819DC">
          <w:rPr>
            <w:rFonts w:ascii="Arial" w:hAnsi="Arial" w:cs="Arial"/>
            <w:b/>
            <w:lang w:val="en-IN"/>
          </w:rPr>
          <w:t>A 5. Bamboo in traditional medicine</w:t>
        </w:r>
      </w:ins>
    </w:p>
    <w:p w14:paraId="7AF9ED33" w14:textId="77777777" w:rsidR="00AB44D0" w:rsidRPr="000819DC" w:rsidRDefault="00AB44D0" w:rsidP="00AB44D0">
      <w:pPr>
        <w:pStyle w:val="Body"/>
        <w:spacing w:after="0"/>
        <w:rPr>
          <w:ins w:id="125" w:author="AdminUser" w:date="2025-09-18T22:22:00Z"/>
          <w:rFonts w:ascii="Arial" w:hAnsi="Arial" w:cs="Arial"/>
          <w:b/>
          <w:lang w:val="en-IN"/>
        </w:rPr>
      </w:pPr>
    </w:p>
    <w:p w14:paraId="610DA7B3" w14:textId="77777777" w:rsidR="00AB44D0" w:rsidRPr="000819DC" w:rsidRDefault="00AB44D0" w:rsidP="00AB44D0">
      <w:pPr>
        <w:pStyle w:val="Body"/>
        <w:spacing w:after="0" w:line="276" w:lineRule="auto"/>
        <w:rPr>
          <w:ins w:id="126" w:author="AdminUser" w:date="2025-09-18T22:22:00Z"/>
          <w:rFonts w:ascii="Arial" w:hAnsi="Arial" w:cs="Arial"/>
          <w:lang w:val="en-IN"/>
        </w:rPr>
      </w:pPr>
      <w:ins w:id="127" w:author="AdminUser" w:date="2025-09-18T22:22:00Z">
        <w:r w:rsidRPr="000819DC">
          <w:rPr>
            <w:rFonts w:ascii="Arial" w:hAnsi="Arial" w:cs="Arial"/>
            <w:lang w:val="en-IN"/>
          </w:rPr>
          <w:tab/>
          <w:t>Bamboo has a long history of traditional use, with the first records around 500 BC. In China, different bamboo species and parts like sap, leaves, shoots and shavings are used for treating fever, phlegm, epilepsy, mental disorders, stomach heat, haematuria and other ailments (Lin, 1981; Shukla et al., 2012; Zhang et al., 2020).</w:t>
        </w:r>
      </w:ins>
    </w:p>
    <w:p w14:paraId="63E766B3" w14:textId="77777777" w:rsidR="00AB44D0" w:rsidRPr="000819DC" w:rsidRDefault="00AB44D0" w:rsidP="00AB44D0">
      <w:pPr>
        <w:pStyle w:val="Body"/>
        <w:spacing w:after="0" w:line="276" w:lineRule="auto"/>
        <w:rPr>
          <w:ins w:id="128" w:author="AdminUser" w:date="2025-09-18T22:22:00Z"/>
          <w:rFonts w:ascii="Arial" w:hAnsi="Arial" w:cs="Arial"/>
          <w:lang w:val="en-IN"/>
        </w:rPr>
      </w:pPr>
      <w:ins w:id="129" w:author="AdminUser" w:date="2025-09-18T22:22:00Z">
        <w:r w:rsidRPr="000819DC">
          <w:rPr>
            <w:rFonts w:ascii="Arial" w:hAnsi="Arial" w:cs="Arial"/>
            <w:lang w:val="en-IN"/>
          </w:rPr>
          <w:tab/>
          <w:t>Bamboo is believed to have a soothing effect, reducing inflammation and excess phlegm. Leaves and shavings are used for cough, fever and digestive issues, shoots and resins for various illness and leaf decoctions for fever, halitosis and blood purification.</w:t>
        </w:r>
      </w:ins>
    </w:p>
    <w:p w14:paraId="3F5BD7B7" w14:textId="77777777" w:rsidR="00AB44D0" w:rsidRPr="000819DC" w:rsidRDefault="00AB44D0" w:rsidP="00AB44D0">
      <w:pPr>
        <w:pStyle w:val="Body"/>
        <w:spacing w:after="0" w:line="276" w:lineRule="auto"/>
        <w:rPr>
          <w:ins w:id="130" w:author="AdminUser" w:date="2025-09-18T22:22:00Z"/>
          <w:rFonts w:ascii="Arial" w:hAnsi="Arial" w:cs="Arial"/>
          <w:lang w:val="en-IN"/>
        </w:rPr>
      </w:pPr>
      <w:ins w:id="131" w:author="AdminUser" w:date="2025-09-18T22:22:00Z">
        <w:r w:rsidRPr="000819DC">
          <w:rPr>
            <w:rFonts w:ascii="Arial" w:hAnsi="Arial" w:cs="Arial"/>
            <w:lang w:val="en-IN"/>
          </w:rPr>
          <w:tab/>
          <w:t xml:space="preserve">In Ayurveda, </w:t>
        </w:r>
        <w:r w:rsidRPr="000819DC">
          <w:rPr>
            <w:rFonts w:ascii="Arial" w:hAnsi="Arial" w:cs="Arial"/>
            <w:i/>
            <w:lang w:val="en-IN"/>
          </w:rPr>
          <w:t>Bambusa arundinacea</w:t>
        </w:r>
        <w:r w:rsidRPr="000819DC">
          <w:rPr>
            <w:rFonts w:ascii="Arial" w:hAnsi="Arial" w:cs="Arial"/>
            <w:lang w:val="en-IN"/>
          </w:rPr>
          <w:t xml:space="preserve"> is used as a blood purifier and for skin inflammatory and infections conditions (Jivani, 2011). Leaf infusions serve as eyewash and remedies for bronchitis, gonorrhoea and fever, while burnt root treat ringworm, bleeding gums and ulcers.</w:t>
        </w:r>
      </w:ins>
    </w:p>
    <w:p w14:paraId="416F5688" w14:textId="77777777" w:rsidR="00AB44D0" w:rsidRDefault="00AB44D0" w:rsidP="00AB44D0">
      <w:pPr>
        <w:pStyle w:val="Body"/>
        <w:spacing w:after="0" w:line="276" w:lineRule="auto"/>
        <w:rPr>
          <w:ins w:id="132" w:author="AdminUser" w:date="2025-09-18T22:22:00Z"/>
          <w:rFonts w:ascii="Arial" w:hAnsi="Arial" w:cs="Arial"/>
          <w:lang w:val="en-IN"/>
        </w:rPr>
      </w:pPr>
      <w:ins w:id="133" w:author="AdminUser" w:date="2025-09-18T22:22:00Z">
        <w:r w:rsidRPr="000819DC">
          <w:rPr>
            <w:rFonts w:ascii="Arial" w:hAnsi="Arial" w:cs="Arial"/>
            <w:lang w:val="en-IN"/>
          </w:rPr>
          <w:tab/>
          <w:t xml:space="preserve">Resins from bamboo shoots combined with lime and coke powder, helps to heal cuts and wounds. The bark treats eruptions while tender shoots of </w:t>
        </w:r>
        <w:r w:rsidRPr="000819DC">
          <w:rPr>
            <w:rFonts w:ascii="Arial" w:hAnsi="Arial" w:cs="Arial"/>
            <w:i/>
            <w:lang w:val="en-IN"/>
          </w:rPr>
          <w:t>B. arundinacea</w:t>
        </w:r>
        <w:r w:rsidRPr="000819DC">
          <w:rPr>
            <w:rFonts w:ascii="Arial" w:hAnsi="Arial" w:cs="Arial"/>
            <w:lang w:val="en-IN"/>
          </w:rPr>
          <w:t xml:space="preserve"> aid digestion and </w:t>
        </w:r>
        <w:r>
          <w:rPr>
            <w:rFonts w:ascii="Arial" w:hAnsi="Arial" w:cs="Arial"/>
            <w:lang w:val="en-IN"/>
          </w:rPr>
          <w:t>appetite</w:t>
        </w:r>
        <w:r w:rsidRPr="000819DC">
          <w:rPr>
            <w:rFonts w:ascii="Arial" w:hAnsi="Arial" w:cs="Arial"/>
            <w:lang w:val="en-IN"/>
          </w:rPr>
          <w:t xml:space="preserve">. In Assam, young shoots are used for birth control and their poultice cures ulcers and expels worms. Leaves act as emmenagogues, anthelmintics and astringents, also in treating diarrhoea in cattle when mixed with salts. </w:t>
        </w:r>
        <w:r w:rsidRPr="000819DC">
          <w:rPr>
            <w:rFonts w:ascii="Arial" w:hAnsi="Arial" w:cs="Arial"/>
            <w:i/>
            <w:lang w:val="en-IN"/>
          </w:rPr>
          <w:t>Bambusa spinosa</w:t>
        </w:r>
        <w:r w:rsidRPr="000819DC">
          <w:rPr>
            <w:rFonts w:ascii="Arial" w:hAnsi="Arial" w:cs="Arial"/>
            <w:lang w:val="en-IN"/>
          </w:rPr>
          <w:t xml:space="preserve"> leaf buds treat leprosy, fever and hemoptysis, its root decoction is used in anuria (Adnan et al., 2015). Sap of </w:t>
        </w:r>
        <w:r w:rsidRPr="000819DC">
          <w:rPr>
            <w:rFonts w:ascii="Arial" w:hAnsi="Arial" w:cs="Arial"/>
            <w:i/>
            <w:lang w:val="en-IN"/>
          </w:rPr>
          <w:t>B. vulgaris</w:t>
        </w:r>
        <w:r w:rsidRPr="000819DC">
          <w:rPr>
            <w:rFonts w:ascii="Arial" w:hAnsi="Arial" w:cs="Arial"/>
            <w:lang w:val="en-IN"/>
          </w:rPr>
          <w:t xml:space="preserve"> is remedy for phthisis in the Philippines. Bark is used for haemorrhage, nausea and vomiting. Shoots and roots have diuretic, diaphoretic and emollient effects (Adetunji et al.,2025). Fresh roots, mixed with tobacco and betel leaves are macerated in oil and applied to </w:t>
        </w:r>
        <w:r>
          <w:rPr>
            <w:rFonts w:ascii="Arial" w:hAnsi="Arial" w:cs="Arial"/>
            <w:lang w:val="en-IN"/>
          </w:rPr>
          <w:t>tumors</w:t>
        </w:r>
        <w:r w:rsidRPr="000819DC">
          <w:rPr>
            <w:rFonts w:ascii="Arial" w:hAnsi="Arial" w:cs="Arial"/>
            <w:lang w:val="en-IN"/>
          </w:rPr>
          <w:t>.</w:t>
        </w:r>
      </w:ins>
    </w:p>
    <w:p w14:paraId="67576B15" w14:textId="77777777" w:rsidR="00AB44D0" w:rsidRDefault="00AB44D0" w:rsidP="00AB44D0">
      <w:pPr>
        <w:pStyle w:val="Body"/>
        <w:spacing w:after="0" w:line="276" w:lineRule="auto"/>
        <w:rPr>
          <w:ins w:id="134" w:author="AdminUser" w:date="2025-09-18T22:22:00Z"/>
          <w:rFonts w:ascii="Arial" w:hAnsi="Arial" w:cs="Arial"/>
          <w:lang w:val="en-IN"/>
        </w:rPr>
      </w:pPr>
    </w:p>
    <w:p w14:paraId="36D27D99" w14:textId="77777777" w:rsidR="00AB44D0" w:rsidRDefault="00AB44D0" w:rsidP="00170E70">
      <w:pPr>
        <w:pStyle w:val="Body"/>
        <w:spacing w:after="0" w:line="276" w:lineRule="auto"/>
        <w:rPr>
          <w:rFonts w:ascii="Arial" w:hAnsi="Arial" w:cs="Arial"/>
          <w:lang w:val="en-IN"/>
        </w:rPr>
      </w:pPr>
    </w:p>
    <w:p w14:paraId="41602A8B" w14:textId="77777777" w:rsidR="007A16B8" w:rsidRPr="000819DC" w:rsidRDefault="007A16B8" w:rsidP="000819DC">
      <w:pPr>
        <w:pStyle w:val="Body"/>
        <w:spacing w:after="0"/>
        <w:rPr>
          <w:rFonts w:ascii="Arial" w:hAnsi="Arial" w:cs="Arial"/>
          <w:lang w:val="en-IN"/>
        </w:rPr>
      </w:pPr>
    </w:p>
    <w:p w14:paraId="4245FA6E" w14:textId="4B50C1F5" w:rsidR="000819DC" w:rsidRPr="000819DC" w:rsidRDefault="000819DC" w:rsidP="000819DC">
      <w:pPr>
        <w:pStyle w:val="Body"/>
        <w:spacing w:after="0"/>
        <w:rPr>
          <w:rFonts w:ascii="Arial" w:hAnsi="Arial" w:cs="Arial"/>
          <w:b/>
          <w:lang w:val="en-IN"/>
        </w:rPr>
      </w:pPr>
      <w:r w:rsidRPr="000819DC">
        <w:rPr>
          <w:rFonts w:ascii="Arial" w:hAnsi="Arial" w:cs="Arial"/>
          <w:b/>
          <w:lang w:val="en-IN"/>
        </w:rPr>
        <w:t xml:space="preserve">A </w:t>
      </w:r>
      <w:del w:id="135" w:author="AdminUser" w:date="2025-09-18T20:52:00Z">
        <w:r w:rsidRPr="000819DC" w:rsidDel="00350D0B">
          <w:rPr>
            <w:rFonts w:ascii="Arial" w:hAnsi="Arial" w:cs="Arial"/>
            <w:b/>
            <w:lang w:val="en-IN"/>
          </w:rPr>
          <w:delText>4 .</w:delText>
        </w:r>
      </w:del>
      <w:ins w:id="136" w:author="AdminUser" w:date="2025-09-18T20:52:00Z">
        <w:r w:rsidR="00350D0B" w:rsidRPr="000819DC">
          <w:rPr>
            <w:rFonts w:ascii="Arial" w:hAnsi="Arial" w:cs="Arial"/>
            <w:b/>
            <w:lang w:val="en-IN"/>
          </w:rPr>
          <w:t>4.</w:t>
        </w:r>
      </w:ins>
      <w:r w:rsidRPr="000819DC">
        <w:rPr>
          <w:rFonts w:ascii="Arial" w:hAnsi="Arial" w:cs="Arial"/>
          <w:b/>
          <w:lang w:val="en-IN"/>
        </w:rPr>
        <w:t xml:space="preserve">    Modern health care applications of bamboo</w:t>
      </w:r>
    </w:p>
    <w:p w14:paraId="24D8F07F" w14:textId="7B1B1764" w:rsidR="007A16B8" w:rsidRDefault="000819DC" w:rsidP="00170E70">
      <w:pPr>
        <w:pStyle w:val="Body"/>
        <w:spacing w:after="0" w:line="276" w:lineRule="auto"/>
        <w:rPr>
          <w:rFonts w:ascii="Arial" w:hAnsi="Arial" w:cs="Arial"/>
          <w:lang w:val="en-IN"/>
        </w:rPr>
      </w:pPr>
      <w:r w:rsidRPr="000819DC">
        <w:rPr>
          <w:rFonts w:ascii="Arial" w:hAnsi="Arial" w:cs="Arial"/>
          <w:lang w:val="en-IN"/>
        </w:rPr>
        <w:tab/>
        <w:t>In recent years, bamboo has gained attentions for health care applications. Increasing interest in herbal medicines and green markets have paved the way for promoting bamboo-based health products. Advances in science and technology have expanded its use in therapeutic and commercial products (Table – 1). Some of the such products are –</w:t>
      </w:r>
    </w:p>
    <w:p w14:paraId="0E305B5A" w14:textId="77777777" w:rsidR="007A16B8" w:rsidRPr="000819DC" w:rsidRDefault="007A16B8" w:rsidP="000819DC">
      <w:pPr>
        <w:pStyle w:val="Body"/>
        <w:spacing w:after="0"/>
        <w:rPr>
          <w:rFonts w:ascii="Arial" w:hAnsi="Arial" w:cs="Arial"/>
          <w:lang w:val="en-IN"/>
        </w:rPr>
      </w:pPr>
    </w:p>
    <w:p w14:paraId="088D0E4B" w14:textId="41C5353B" w:rsidR="000819DC" w:rsidRDefault="000819DC" w:rsidP="000819DC">
      <w:pPr>
        <w:pStyle w:val="Body"/>
        <w:spacing w:after="0"/>
        <w:rPr>
          <w:rFonts w:ascii="Arial" w:hAnsi="Arial" w:cs="Arial"/>
          <w:b/>
          <w:lang w:val="en-IN"/>
        </w:rPr>
      </w:pPr>
      <w:del w:id="137" w:author="AdminUser" w:date="2025-09-18T20:52:00Z">
        <w:r w:rsidRPr="000819DC" w:rsidDel="00350D0B">
          <w:rPr>
            <w:rFonts w:ascii="Arial" w:hAnsi="Arial" w:cs="Arial"/>
            <w:b/>
            <w:lang w:val="en-IN"/>
          </w:rPr>
          <w:delText>Table :</w:delText>
        </w:r>
      </w:del>
      <w:ins w:id="138" w:author="AdminUser" w:date="2025-09-18T20:52:00Z">
        <w:r w:rsidR="00350D0B" w:rsidRPr="000819DC">
          <w:rPr>
            <w:rFonts w:ascii="Arial" w:hAnsi="Arial" w:cs="Arial"/>
            <w:b/>
            <w:lang w:val="en-IN"/>
          </w:rPr>
          <w:t>Table:</w:t>
        </w:r>
      </w:ins>
      <w:r w:rsidRPr="000819DC">
        <w:rPr>
          <w:rFonts w:ascii="Arial" w:hAnsi="Arial" w:cs="Arial"/>
          <w:b/>
          <w:lang w:val="en-IN"/>
        </w:rPr>
        <w:t xml:space="preserve"> 1   A brief summary of application of bamboos in treating diverse health aliments.</w:t>
      </w:r>
    </w:p>
    <w:p w14:paraId="36E00F19" w14:textId="77777777" w:rsidR="007A16B8" w:rsidRPr="000819DC" w:rsidRDefault="007A16B8" w:rsidP="000819DC">
      <w:pPr>
        <w:pStyle w:val="Body"/>
        <w:spacing w:after="0"/>
        <w:rPr>
          <w:rFonts w:ascii="Arial" w:hAnsi="Arial" w:cs="Arial"/>
          <w:lang w:val="en-IN"/>
        </w:rPr>
      </w:pPr>
    </w:p>
    <w:tbl>
      <w:tblPr>
        <w:tblW w:w="9384"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34"/>
        <w:gridCol w:w="2551"/>
        <w:gridCol w:w="3969"/>
        <w:gridCol w:w="2330"/>
      </w:tblGrid>
      <w:tr w:rsidR="000819DC" w:rsidRPr="000819DC" w14:paraId="1A174387" w14:textId="77777777" w:rsidTr="008638D4">
        <w:trPr>
          <w:cantSplit/>
          <w:tblHeader/>
        </w:trPr>
        <w:tc>
          <w:tcPr>
            <w:tcW w:w="534" w:type="dxa"/>
          </w:tcPr>
          <w:p w14:paraId="266A120A" w14:textId="77777777" w:rsidR="000819DC" w:rsidRPr="000819DC" w:rsidRDefault="000819DC" w:rsidP="000819DC">
            <w:pPr>
              <w:pStyle w:val="Body"/>
              <w:rPr>
                <w:rFonts w:ascii="Arial" w:hAnsi="Arial" w:cs="Arial"/>
                <w:b/>
                <w:lang w:val="en-IN"/>
              </w:rPr>
            </w:pPr>
            <w:r w:rsidRPr="000819DC">
              <w:rPr>
                <w:rFonts w:ascii="Arial" w:hAnsi="Arial" w:cs="Arial"/>
                <w:b/>
                <w:lang w:val="en-IN"/>
              </w:rPr>
              <w:lastRenderedPageBreak/>
              <w:t>S.No</w:t>
            </w:r>
          </w:p>
        </w:tc>
        <w:tc>
          <w:tcPr>
            <w:tcW w:w="2551" w:type="dxa"/>
          </w:tcPr>
          <w:p w14:paraId="4E42C55A" w14:textId="77777777" w:rsidR="000819DC" w:rsidRPr="000819DC" w:rsidRDefault="000819DC" w:rsidP="000819DC">
            <w:pPr>
              <w:pStyle w:val="Body"/>
              <w:rPr>
                <w:rFonts w:ascii="Arial" w:hAnsi="Arial" w:cs="Arial"/>
                <w:b/>
                <w:lang w:val="en-IN"/>
              </w:rPr>
            </w:pPr>
            <w:r w:rsidRPr="000819DC">
              <w:rPr>
                <w:rFonts w:ascii="Arial" w:hAnsi="Arial" w:cs="Arial"/>
                <w:b/>
                <w:lang w:val="en-IN"/>
              </w:rPr>
              <w:t>Bamboo products</w:t>
            </w:r>
          </w:p>
        </w:tc>
        <w:tc>
          <w:tcPr>
            <w:tcW w:w="3969" w:type="dxa"/>
          </w:tcPr>
          <w:p w14:paraId="7299DE9D" w14:textId="77777777" w:rsidR="000819DC" w:rsidRPr="000819DC" w:rsidRDefault="000819DC" w:rsidP="000819DC">
            <w:pPr>
              <w:pStyle w:val="Body"/>
              <w:rPr>
                <w:rFonts w:ascii="Arial" w:hAnsi="Arial" w:cs="Arial"/>
                <w:b/>
                <w:lang w:val="en-IN"/>
              </w:rPr>
            </w:pPr>
            <w:r w:rsidRPr="000819DC">
              <w:rPr>
                <w:rFonts w:ascii="Arial" w:hAnsi="Arial" w:cs="Arial"/>
                <w:b/>
                <w:lang w:val="en-IN"/>
              </w:rPr>
              <w:t>Application</w:t>
            </w:r>
          </w:p>
        </w:tc>
        <w:tc>
          <w:tcPr>
            <w:tcW w:w="2330" w:type="dxa"/>
          </w:tcPr>
          <w:p w14:paraId="13FE33D6" w14:textId="77777777" w:rsidR="000819DC" w:rsidRPr="000819DC" w:rsidRDefault="000819DC" w:rsidP="000819DC">
            <w:pPr>
              <w:pStyle w:val="Body"/>
              <w:rPr>
                <w:rFonts w:ascii="Arial" w:hAnsi="Arial" w:cs="Arial"/>
                <w:b/>
                <w:lang w:val="en-IN"/>
              </w:rPr>
            </w:pPr>
            <w:r w:rsidRPr="000819DC">
              <w:rPr>
                <w:rFonts w:ascii="Arial" w:hAnsi="Arial" w:cs="Arial"/>
                <w:b/>
                <w:lang w:val="en-IN"/>
              </w:rPr>
              <w:t>Bioactive compounds</w:t>
            </w:r>
          </w:p>
        </w:tc>
      </w:tr>
      <w:tr w:rsidR="000819DC" w:rsidRPr="000819DC" w14:paraId="58A06AB4" w14:textId="77777777" w:rsidTr="008638D4">
        <w:trPr>
          <w:cantSplit/>
          <w:tblHeader/>
        </w:trPr>
        <w:tc>
          <w:tcPr>
            <w:tcW w:w="534" w:type="dxa"/>
          </w:tcPr>
          <w:p w14:paraId="0986610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1</w:t>
            </w:r>
          </w:p>
        </w:tc>
        <w:tc>
          <w:tcPr>
            <w:tcW w:w="2551" w:type="dxa"/>
          </w:tcPr>
          <w:p w14:paraId="0344C18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charcoal</w:t>
            </w:r>
          </w:p>
        </w:tc>
        <w:tc>
          <w:tcPr>
            <w:tcW w:w="3969" w:type="dxa"/>
          </w:tcPr>
          <w:p w14:paraId="7FC1212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Treatment of liver and kidney, Detoxification.</w:t>
            </w:r>
          </w:p>
        </w:tc>
        <w:tc>
          <w:tcPr>
            <w:tcW w:w="2330" w:type="dxa"/>
          </w:tcPr>
          <w:p w14:paraId="2F22799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Pyrolysis of Bamboo at high temperature</w:t>
            </w:r>
          </w:p>
        </w:tc>
      </w:tr>
      <w:tr w:rsidR="000819DC" w:rsidRPr="000819DC" w14:paraId="3BB6E9D7" w14:textId="77777777" w:rsidTr="008638D4">
        <w:trPr>
          <w:cantSplit/>
          <w:tblHeader/>
        </w:trPr>
        <w:tc>
          <w:tcPr>
            <w:tcW w:w="534" w:type="dxa"/>
          </w:tcPr>
          <w:p w14:paraId="1D2A6019" w14:textId="77777777" w:rsidR="000819DC" w:rsidRPr="000819DC" w:rsidRDefault="000819DC" w:rsidP="000819DC">
            <w:pPr>
              <w:pStyle w:val="Body"/>
              <w:rPr>
                <w:rFonts w:ascii="Arial" w:hAnsi="Arial" w:cs="Arial"/>
                <w:bCs/>
                <w:lang w:val="en-IN"/>
              </w:rPr>
            </w:pPr>
            <w:r w:rsidRPr="000819DC">
              <w:rPr>
                <w:rFonts w:ascii="Arial" w:hAnsi="Arial" w:cs="Arial"/>
                <w:bCs/>
                <w:lang w:val="en-IN"/>
              </w:rPr>
              <w:t>2</w:t>
            </w:r>
          </w:p>
        </w:tc>
        <w:tc>
          <w:tcPr>
            <w:tcW w:w="2551" w:type="dxa"/>
          </w:tcPr>
          <w:p w14:paraId="7DB5575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extracts</w:t>
            </w:r>
          </w:p>
          <w:p w14:paraId="30E50158" w14:textId="77777777" w:rsidR="000819DC" w:rsidRPr="000819DC" w:rsidRDefault="000819DC" w:rsidP="000819DC">
            <w:pPr>
              <w:pStyle w:val="Body"/>
              <w:rPr>
                <w:rFonts w:ascii="Arial" w:hAnsi="Arial" w:cs="Arial"/>
                <w:bCs/>
                <w:lang w:val="en-IN"/>
              </w:rPr>
            </w:pPr>
          </w:p>
        </w:tc>
        <w:tc>
          <w:tcPr>
            <w:tcW w:w="3969" w:type="dxa"/>
          </w:tcPr>
          <w:p w14:paraId="5C716B4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Antimicrobial, antioxidant, Anti-inflammatory, Healing properties, Contraceptive effects, Diabetic management, Myocardial protection</w:t>
            </w:r>
          </w:p>
        </w:tc>
        <w:tc>
          <w:tcPr>
            <w:tcW w:w="2330" w:type="dxa"/>
          </w:tcPr>
          <w:p w14:paraId="062E5D1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By extraction through solvent (Ethanol/Hexane)</w:t>
            </w:r>
          </w:p>
        </w:tc>
      </w:tr>
      <w:tr w:rsidR="000819DC" w:rsidRPr="000819DC" w14:paraId="026D4E8A" w14:textId="77777777" w:rsidTr="008638D4">
        <w:trPr>
          <w:cantSplit/>
          <w:tblHeader/>
        </w:trPr>
        <w:tc>
          <w:tcPr>
            <w:tcW w:w="534" w:type="dxa"/>
          </w:tcPr>
          <w:p w14:paraId="7335C1C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3</w:t>
            </w:r>
          </w:p>
        </w:tc>
        <w:tc>
          <w:tcPr>
            <w:tcW w:w="2551" w:type="dxa"/>
          </w:tcPr>
          <w:p w14:paraId="705900D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shoot extract</w:t>
            </w:r>
          </w:p>
        </w:tc>
        <w:tc>
          <w:tcPr>
            <w:tcW w:w="3969" w:type="dxa"/>
          </w:tcPr>
          <w:p w14:paraId="2181D51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Gastrointestinal health, Anticancer properties.</w:t>
            </w:r>
          </w:p>
        </w:tc>
        <w:tc>
          <w:tcPr>
            <w:tcW w:w="2330" w:type="dxa"/>
          </w:tcPr>
          <w:p w14:paraId="0CD92BA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Extraction in Ethanol and water</w:t>
            </w:r>
          </w:p>
        </w:tc>
      </w:tr>
      <w:tr w:rsidR="000819DC" w:rsidRPr="000819DC" w14:paraId="1BF2935D" w14:textId="77777777" w:rsidTr="008638D4">
        <w:trPr>
          <w:cantSplit/>
          <w:tblHeader/>
        </w:trPr>
        <w:tc>
          <w:tcPr>
            <w:tcW w:w="534" w:type="dxa"/>
          </w:tcPr>
          <w:p w14:paraId="366AAA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4</w:t>
            </w:r>
          </w:p>
        </w:tc>
        <w:tc>
          <w:tcPr>
            <w:tcW w:w="2551" w:type="dxa"/>
          </w:tcPr>
          <w:p w14:paraId="351E83D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silica</w:t>
            </w:r>
          </w:p>
        </w:tc>
        <w:tc>
          <w:tcPr>
            <w:tcW w:w="3969" w:type="dxa"/>
          </w:tcPr>
          <w:p w14:paraId="6EB5006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Strengthening bones, Relieving joint pains</w:t>
            </w:r>
          </w:p>
        </w:tc>
        <w:tc>
          <w:tcPr>
            <w:tcW w:w="2330" w:type="dxa"/>
          </w:tcPr>
          <w:p w14:paraId="30DCA6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Silica minerals, Extraction from bamboo shoots</w:t>
            </w:r>
          </w:p>
        </w:tc>
      </w:tr>
      <w:tr w:rsidR="000819DC" w:rsidRPr="000819DC" w14:paraId="5EC0436D" w14:textId="77777777" w:rsidTr="008638D4">
        <w:trPr>
          <w:cantSplit/>
          <w:tblHeader/>
        </w:trPr>
        <w:tc>
          <w:tcPr>
            <w:tcW w:w="534" w:type="dxa"/>
          </w:tcPr>
          <w:p w14:paraId="440C14D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5</w:t>
            </w:r>
          </w:p>
        </w:tc>
        <w:tc>
          <w:tcPr>
            <w:tcW w:w="2551" w:type="dxa"/>
          </w:tcPr>
          <w:p w14:paraId="1E87CBC7" w14:textId="77777777" w:rsidR="000819DC" w:rsidRPr="000819DC" w:rsidRDefault="000819DC" w:rsidP="000819DC">
            <w:pPr>
              <w:pStyle w:val="Body"/>
              <w:rPr>
                <w:rFonts w:ascii="Arial" w:hAnsi="Arial" w:cs="Arial"/>
                <w:bCs/>
                <w:lang w:val="en-IN"/>
              </w:rPr>
            </w:pPr>
            <w:r w:rsidRPr="000819DC">
              <w:rPr>
                <w:rFonts w:ascii="Arial" w:hAnsi="Arial" w:cs="Arial"/>
                <w:bCs/>
                <w:lang w:val="en-IN"/>
              </w:rPr>
              <w:t>Resinaceous Products (Banslochan/Tasasheer)</w:t>
            </w:r>
          </w:p>
        </w:tc>
        <w:tc>
          <w:tcPr>
            <w:tcW w:w="3969" w:type="dxa"/>
          </w:tcPr>
          <w:p w14:paraId="5AA16510" w14:textId="77777777" w:rsidR="000819DC" w:rsidRPr="000819DC" w:rsidRDefault="000819DC" w:rsidP="000819DC">
            <w:pPr>
              <w:pStyle w:val="Body"/>
              <w:rPr>
                <w:rFonts w:ascii="Arial" w:hAnsi="Arial" w:cs="Arial"/>
                <w:bCs/>
                <w:lang w:val="en-IN"/>
              </w:rPr>
            </w:pPr>
            <w:r w:rsidRPr="000819DC">
              <w:rPr>
                <w:rFonts w:ascii="Arial" w:hAnsi="Arial" w:cs="Arial"/>
                <w:bCs/>
                <w:lang w:val="en-IN"/>
              </w:rPr>
              <w:t>Tuberculosis, Ashthma, Cold and cough, Antispasmodic, Respiratory issues.</w:t>
            </w:r>
          </w:p>
        </w:tc>
        <w:tc>
          <w:tcPr>
            <w:tcW w:w="2330" w:type="dxa"/>
          </w:tcPr>
          <w:p w14:paraId="7CAEF37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Ayurvedic Medicine, Sitopaladi churna</w:t>
            </w:r>
          </w:p>
        </w:tc>
      </w:tr>
      <w:tr w:rsidR="000819DC" w:rsidRPr="000819DC" w14:paraId="5C47BE6C" w14:textId="77777777" w:rsidTr="008638D4">
        <w:trPr>
          <w:cantSplit/>
          <w:tblHeader/>
        </w:trPr>
        <w:tc>
          <w:tcPr>
            <w:tcW w:w="534" w:type="dxa"/>
          </w:tcPr>
          <w:p w14:paraId="10E782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6</w:t>
            </w:r>
          </w:p>
        </w:tc>
        <w:tc>
          <w:tcPr>
            <w:tcW w:w="2551" w:type="dxa"/>
          </w:tcPr>
          <w:p w14:paraId="1C934E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fibres</w:t>
            </w:r>
          </w:p>
        </w:tc>
        <w:tc>
          <w:tcPr>
            <w:tcW w:w="3969" w:type="dxa"/>
          </w:tcPr>
          <w:p w14:paraId="5A39F00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Antibacterial properties, Medical textiles (gauze, scrubs, nurse uniform)</w:t>
            </w:r>
          </w:p>
        </w:tc>
        <w:tc>
          <w:tcPr>
            <w:tcW w:w="2330" w:type="dxa"/>
          </w:tcPr>
          <w:p w14:paraId="7BBB520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Extracted from Bamboo culms through mechanical, chemical and enzymatic processes.</w:t>
            </w:r>
          </w:p>
        </w:tc>
      </w:tr>
      <w:tr w:rsidR="000819DC" w:rsidRPr="000819DC" w14:paraId="3F3AD9C9" w14:textId="77777777" w:rsidTr="008638D4">
        <w:trPr>
          <w:cantSplit/>
          <w:tblHeader/>
        </w:trPr>
        <w:tc>
          <w:tcPr>
            <w:tcW w:w="534" w:type="dxa"/>
          </w:tcPr>
          <w:p w14:paraId="47611F4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7</w:t>
            </w:r>
          </w:p>
        </w:tc>
        <w:tc>
          <w:tcPr>
            <w:tcW w:w="2551" w:type="dxa"/>
          </w:tcPr>
          <w:p w14:paraId="73F901A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herbal tea</w:t>
            </w:r>
          </w:p>
        </w:tc>
        <w:tc>
          <w:tcPr>
            <w:tcW w:w="3969" w:type="dxa"/>
          </w:tcPr>
          <w:p w14:paraId="32C0C22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Enhancing immunity, Promoting relaxation</w:t>
            </w:r>
          </w:p>
        </w:tc>
        <w:tc>
          <w:tcPr>
            <w:tcW w:w="2330" w:type="dxa"/>
          </w:tcPr>
          <w:p w14:paraId="27E60A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Phenolics, Flavonoids, Dried bamboo leaves.</w:t>
            </w:r>
          </w:p>
        </w:tc>
      </w:tr>
      <w:tr w:rsidR="000819DC" w:rsidRPr="000819DC" w14:paraId="2B6C48E1" w14:textId="77777777" w:rsidTr="008638D4">
        <w:trPr>
          <w:cantSplit/>
          <w:tblHeader/>
        </w:trPr>
        <w:tc>
          <w:tcPr>
            <w:tcW w:w="534" w:type="dxa"/>
          </w:tcPr>
          <w:p w14:paraId="4FC1BB47" w14:textId="77777777" w:rsidR="000819DC" w:rsidRPr="000819DC" w:rsidRDefault="000819DC" w:rsidP="000819DC">
            <w:pPr>
              <w:pStyle w:val="Body"/>
              <w:rPr>
                <w:rFonts w:ascii="Arial" w:hAnsi="Arial" w:cs="Arial"/>
                <w:bCs/>
                <w:lang w:val="en-IN"/>
              </w:rPr>
            </w:pPr>
            <w:r w:rsidRPr="000819DC">
              <w:rPr>
                <w:rFonts w:ascii="Arial" w:hAnsi="Arial" w:cs="Arial"/>
                <w:bCs/>
                <w:lang w:val="en-IN"/>
              </w:rPr>
              <w:t>8</w:t>
            </w:r>
          </w:p>
        </w:tc>
        <w:tc>
          <w:tcPr>
            <w:tcW w:w="2551" w:type="dxa"/>
          </w:tcPr>
          <w:p w14:paraId="563A62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vinegar</w:t>
            </w:r>
          </w:p>
        </w:tc>
        <w:tc>
          <w:tcPr>
            <w:tcW w:w="3969" w:type="dxa"/>
          </w:tcPr>
          <w:p w14:paraId="18E805B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Skin disease, Eczeme, Dermatitis </w:t>
            </w:r>
          </w:p>
        </w:tc>
        <w:tc>
          <w:tcPr>
            <w:tcW w:w="2330" w:type="dxa"/>
          </w:tcPr>
          <w:p w14:paraId="18306E9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Rich in Acetic Acid and Phenols, </w:t>
            </w:r>
          </w:p>
          <w:p w14:paraId="15103FC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Heated bamboo vapour condensed to produce.</w:t>
            </w:r>
          </w:p>
        </w:tc>
      </w:tr>
    </w:tbl>
    <w:p w14:paraId="7434BC6C" w14:textId="080AFD0C" w:rsidR="000819DC" w:rsidRDefault="000819DC" w:rsidP="000819DC">
      <w:pPr>
        <w:pStyle w:val="Body"/>
        <w:spacing w:after="0"/>
        <w:rPr>
          <w:ins w:id="139" w:author="AdminUser" w:date="2025-09-18T22:22:00Z"/>
          <w:rFonts w:ascii="Arial" w:hAnsi="Arial" w:cs="Arial"/>
          <w:lang w:val="en-IN"/>
        </w:rPr>
      </w:pPr>
    </w:p>
    <w:p w14:paraId="289A6637" w14:textId="55A6D52C" w:rsidR="00AB44D0" w:rsidRPr="003C29CB" w:rsidRDefault="00AB44D0" w:rsidP="003C29CB">
      <w:pPr>
        <w:pStyle w:val="Body"/>
        <w:numPr>
          <w:ilvl w:val="0"/>
          <w:numId w:val="35"/>
        </w:numPr>
        <w:tabs>
          <w:tab w:val="left" w:pos="426"/>
        </w:tabs>
        <w:spacing w:after="0"/>
        <w:ind w:left="0" w:firstLine="76"/>
        <w:rPr>
          <w:ins w:id="140" w:author="AdminUser" w:date="2025-09-18T22:22:00Z"/>
          <w:rFonts w:ascii="Arial" w:hAnsi="Arial" w:cs="Arial"/>
          <w:b/>
          <w:bCs/>
          <w:lang w:val="en-IN"/>
          <w:rPrChange w:id="141" w:author="AdminUser" w:date="2025-09-18T22:32:00Z">
            <w:rPr>
              <w:ins w:id="142" w:author="AdminUser" w:date="2025-09-18T22:22:00Z"/>
              <w:rFonts w:ascii="Arial" w:hAnsi="Arial" w:cs="Arial"/>
              <w:lang w:val="en-IN"/>
            </w:rPr>
          </w:rPrChange>
        </w:rPr>
        <w:pPrChange w:id="143" w:author="AdminUser" w:date="2025-09-18T22:32:00Z">
          <w:pPr>
            <w:pStyle w:val="Body"/>
            <w:spacing w:after="0"/>
          </w:pPr>
        </w:pPrChange>
      </w:pPr>
      <w:ins w:id="144" w:author="AdminUser" w:date="2025-09-18T22:24:00Z">
        <w:r w:rsidRPr="003C29CB">
          <w:rPr>
            <w:rFonts w:ascii="Arial" w:hAnsi="Arial" w:cs="Arial"/>
            <w:b/>
            <w:bCs/>
            <w:lang w:val="en-IN"/>
            <w:rPrChange w:id="145" w:author="AdminUser" w:date="2025-09-18T22:32:00Z">
              <w:rPr>
                <w:rFonts w:ascii="Arial" w:hAnsi="Arial" w:cs="Arial"/>
                <w:lang w:val="en-IN"/>
              </w:rPr>
            </w:rPrChange>
          </w:rPr>
          <w:t>IMPORTANCE OF BAMBOO FOR FOOD</w:t>
        </w:r>
      </w:ins>
    </w:p>
    <w:p w14:paraId="4782B30E" w14:textId="77777777" w:rsidR="00AB44D0" w:rsidRPr="000819DC" w:rsidRDefault="00AB44D0" w:rsidP="000819DC">
      <w:pPr>
        <w:pStyle w:val="Body"/>
        <w:spacing w:after="0"/>
        <w:rPr>
          <w:rFonts w:ascii="Arial" w:hAnsi="Arial" w:cs="Arial"/>
          <w:lang w:val="en-IN"/>
        </w:rPr>
      </w:pPr>
    </w:p>
    <w:p w14:paraId="262D6F86" w14:textId="0CBAE894" w:rsidR="000819DC" w:rsidDel="00AB44D0" w:rsidRDefault="000819DC" w:rsidP="007A16B8">
      <w:pPr>
        <w:pStyle w:val="Body"/>
        <w:numPr>
          <w:ilvl w:val="0"/>
          <w:numId w:val="32"/>
        </w:numPr>
        <w:tabs>
          <w:tab w:val="left" w:pos="567"/>
        </w:tabs>
        <w:spacing w:after="0"/>
        <w:ind w:left="284" w:hanging="284"/>
        <w:rPr>
          <w:moveFrom w:id="146" w:author="AdminUser" w:date="2025-09-18T22:25:00Z"/>
          <w:rFonts w:ascii="Arial" w:hAnsi="Arial" w:cs="Arial"/>
          <w:b/>
          <w:lang w:val="en-IN"/>
        </w:rPr>
      </w:pPr>
      <w:moveFromRangeStart w:id="147" w:author="AdminUser" w:date="2025-09-18T22:25:00Z" w:name="move209126752"/>
      <w:commentRangeStart w:id="148"/>
      <w:moveFrom w:id="149" w:author="AdminUser" w:date="2025-09-18T22:25:00Z">
        <w:r w:rsidRPr="000819DC" w:rsidDel="00AB44D0">
          <w:rPr>
            <w:rFonts w:ascii="Arial" w:hAnsi="Arial" w:cs="Arial"/>
            <w:b/>
            <w:lang w:val="en-IN"/>
          </w:rPr>
          <w:t>Bamboo charcoal</w:t>
        </w:r>
      </w:moveFrom>
    </w:p>
    <w:p w14:paraId="147FB297" w14:textId="7979281D" w:rsidR="00F8459E" w:rsidRPr="000819DC" w:rsidDel="00AB44D0" w:rsidRDefault="00F8459E" w:rsidP="00F8459E">
      <w:pPr>
        <w:pStyle w:val="Body"/>
        <w:tabs>
          <w:tab w:val="left" w:pos="567"/>
        </w:tabs>
        <w:spacing w:after="0"/>
        <w:ind w:left="284"/>
        <w:rPr>
          <w:moveFrom w:id="150" w:author="AdminUser" w:date="2025-09-18T22:25:00Z"/>
          <w:rFonts w:ascii="Arial" w:hAnsi="Arial" w:cs="Arial"/>
          <w:b/>
          <w:lang w:val="en-IN"/>
        </w:rPr>
      </w:pPr>
    </w:p>
    <w:p w14:paraId="2E806333" w14:textId="58431002" w:rsidR="000819DC" w:rsidRPr="000819DC" w:rsidDel="00AB44D0" w:rsidRDefault="000819DC" w:rsidP="00170E70">
      <w:pPr>
        <w:pStyle w:val="Body"/>
        <w:spacing w:line="276" w:lineRule="auto"/>
        <w:ind w:right="-14" w:firstLine="567"/>
        <w:rPr>
          <w:moveFrom w:id="151" w:author="AdminUser" w:date="2025-09-18T22:25:00Z"/>
          <w:rFonts w:ascii="Arial" w:hAnsi="Arial" w:cs="Arial"/>
          <w:lang w:val="en-IN"/>
        </w:rPr>
      </w:pPr>
      <w:moveFrom w:id="152" w:author="AdminUser" w:date="2025-09-18T22:25:00Z">
        <w:r w:rsidRPr="000819DC" w:rsidDel="00AB44D0">
          <w:rPr>
            <w:rFonts w:ascii="Arial" w:hAnsi="Arial" w:cs="Arial"/>
            <w:lang w:val="en-IN"/>
          </w:rPr>
          <w:t xml:space="preserve">Bamboo charcoal contains over 400 minerals and has numerous health benefits. It is used in treating disease like liver and kindly failure through apheresis. Researches indicated it’s biocompatible, toxin absorbing and promising material for future medical uses (Tang </w:t>
        </w:r>
        <w:r w:rsidRPr="000819DC" w:rsidDel="00AB44D0">
          <w:rPr>
            <w:rFonts w:ascii="Arial" w:hAnsi="Arial" w:cs="Arial"/>
            <w:i/>
            <w:lang w:val="en-IN"/>
          </w:rPr>
          <w:t>et al</w:t>
        </w:r>
        <w:r w:rsidRPr="000819DC" w:rsidDel="00AB44D0">
          <w:rPr>
            <w:rFonts w:ascii="Arial" w:hAnsi="Arial" w:cs="Arial"/>
            <w:lang w:val="en-IN"/>
          </w:rPr>
          <w:t>., 2015).</w:t>
        </w:r>
      </w:moveFrom>
    </w:p>
    <w:p w14:paraId="0E6A548D" w14:textId="1FCA045B" w:rsidR="000819DC" w:rsidRDefault="000819DC" w:rsidP="007A16B8">
      <w:pPr>
        <w:pStyle w:val="Body"/>
        <w:numPr>
          <w:ilvl w:val="0"/>
          <w:numId w:val="32"/>
        </w:numPr>
        <w:spacing w:after="0"/>
        <w:ind w:left="567" w:hanging="567"/>
        <w:rPr>
          <w:rFonts w:ascii="Arial" w:hAnsi="Arial" w:cs="Arial"/>
          <w:b/>
          <w:lang w:val="en-IN"/>
        </w:rPr>
      </w:pPr>
      <w:moveFrom w:id="153" w:author="AdminUser" w:date="2025-09-18T22:25:00Z">
        <w:r w:rsidRPr="000819DC" w:rsidDel="00AB44D0">
          <w:rPr>
            <w:rFonts w:ascii="Arial" w:hAnsi="Arial" w:cs="Arial"/>
            <w:b/>
            <w:lang w:val="en-IN"/>
          </w:rPr>
          <w:t xml:space="preserve"> </w:t>
        </w:r>
      </w:moveFrom>
      <w:moveFromRangeEnd w:id="147"/>
      <w:r w:rsidRPr="000819DC">
        <w:rPr>
          <w:rFonts w:ascii="Arial" w:hAnsi="Arial" w:cs="Arial"/>
          <w:b/>
          <w:lang w:val="en-IN"/>
        </w:rPr>
        <w:t>Bamboo wine and beer</w:t>
      </w:r>
      <w:commentRangeEnd w:id="148"/>
      <w:r w:rsidR="003C29CB">
        <w:rPr>
          <w:rStyle w:val="Refdecomentrio"/>
          <w:rFonts w:ascii="Times New Roman" w:hAnsi="Times New Roman"/>
          <w:lang w:val="nb-NO" w:eastAsia="nb-NO"/>
        </w:rPr>
        <w:commentReference w:id="148"/>
      </w:r>
    </w:p>
    <w:p w14:paraId="014EAEBF" w14:textId="77777777" w:rsidR="00F8459E" w:rsidRPr="000819DC" w:rsidRDefault="00F8459E" w:rsidP="00F8459E">
      <w:pPr>
        <w:pStyle w:val="Body"/>
        <w:spacing w:after="0"/>
        <w:ind w:left="567"/>
        <w:rPr>
          <w:rFonts w:ascii="Arial" w:hAnsi="Arial" w:cs="Arial"/>
          <w:b/>
          <w:lang w:val="en-IN"/>
        </w:rPr>
      </w:pPr>
    </w:p>
    <w:p w14:paraId="29781B28" w14:textId="725029BB" w:rsidR="0030336B" w:rsidRPr="000819DC" w:rsidRDefault="000819DC" w:rsidP="004B1368">
      <w:pPr>
        <w:pStyle w:val="Body"/>
        <w:spacing w:line="276" w:lineRule="auto"/>
        <w:ind w:right="-156" w:firstLine="567"/>
        <w:rPr>
          <w:rFonts w:ascii="Arial" w:hAnsi="Arial" w:cs="Arial"/>
          <w:lang w:val="en-IN"/>
        </w:rPr>
      </w:pPr>
      <w:r w:rsidRPr="000819DC">
        <w:rPr>
          <w:rFonts w:ascii="Arial" w:hAnsi="Arial" w:cs="Arial"/>
          <w:lang w:val="en-IN"/>
        </w:rPr>
        <w:t xml:space="preserve">In Tanzania, wine is made from chopped tips of </w:t>
      </w:r>
      <w:r w:rsidRPr="000819DC">
        <w:rPr>
          <w:rFonts w:ascii="Arial" w:hAnsi="Arial" w:cs="Arial"/>
          <w:i/>
          <w:lang w:val="en-IN"/>
        </w:rPr>
        <w:t>Oxytenanthera braunii</w:t>
      </w:r>
      <w:r w:rsidRPr="000819DC">
        <w:rPr>
          <w:rFonts w:ascii="Arial" w:hAnsi="Arial" w:cs="Arial"/>
          <w:lang w:val="en-IN"/>
        </w:rPr>
        <w:t>. Bamboo bear made with bamboo leaf extracts, offers a distinct bamboo aroma, mellow taste and rich bioflavonoids, with improved antioxidant activity, storage stability and can help lower blood lipids (Mgeni. 1983; Ibeh et al., 2013).</w:t>
      </w:r>
    </w:p>
    <w:p w14:paraId="3C76EE8E" w14:textId="77777777" w:rsidR="000819DC" w:rsidRDefault="000819DC" w:rsidP="007A16B8">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vinegar</w:t>
      </w:r>
    </w:p>
    <w:p w14:paraId="6F763947" w14:textId="77777777" w:rsidR="00F8459E" w:rsidRPr="000819DC" w:rsidRDefault="00F8459E" w:rsidP="00F8459E">
      <w:pPr>
        <w:pStyle w:val="Body"/>
        <w:spacing w:after="0"/>
        <w:ind w:left="284"/>
        <w:rPr>
          <w:rFonts w:ascii="Arial" w:hAnsi="Arial" w:cs="Arial"/>
          <w:b/>
          <w:lang w:val="en-IN"/>
        </w:rPr>
      </w:pPr>
    </w:p>
    <w:p w14:paraId="39AA9434" w14:textId="77777777" w:rsidR="000819DC" w:rsidRDefault="000819DC" w:rsidP="004B1368">
      <w:pPr>
        <w:pStyle w:val="Body"/>
        <w:spacing w:after="0" w:line="276" w:lineRule="auto"/>
        <w:ind w:firstLine="720"/>
        <w:rPr>
          <w:rFonts w:ascii="Arial" w:hAnsi="Arial" w:cs="Arial"/>
          <w:lang w:val="en-IN"/>
        </w:rPr>
      </w:pPr>
      <w:r w:rsidRPr="000819DC">
        <w:rPr>
          <w:rFonts w:ascii="Arial" w:hAnsi="Arial" w:cs="Arial"/>
          <w:lang w:val="en-IN"/>
        </w:rPr>
        <w:t xml:space="preserve">Heated bamboo vapour when condensed produces a liquid called vinegar, which is rich in acetic acid and phenols. It is used in cosmetics, insecticides, deodorants, food and agriculture (Biswas and Mahanta, 2012; Akinlabi et al., 2017)). In Japan, traditionally bamboo </w:t>
      </w:r>
      <w:r w:rsidRPr="000819DC">
        <w:rPr>
          <w:rFonts w:ascii="Arial" w:hAnsi="Arial" w:cs="Arial"/>
          <w:lang w:val="en-IN"/>
        </w:rPr>
        <w:lastRenderedPageBreak/>
        <w:t>vinegar is used for treatment of skin disease like eczema and dermatitis and is recognized as anti-inflammatory and antifungal, often added to bath water (Panee, 2015).</w:t>
      </w:r>
    </w:p>
    <w:p w14:paraId="09677FE9" w14:textId="77777777" w:rsidR="0030336B" w:rsidRPr="000819DC" w:rsidRDefault="0030336B" w:rsidP="0030336B">
      <w:pPr>
        <w:pStyle w:val="Body"/>
        <w:spacing w:after="0"/>
        <w:ind w:firstLine="720"/>
        <w:rPr>
          <w:rFonts w:ascii="Arial" w:hAnsi="Arial" w:cs="Arial"/>
          <w:lang w:val="en-IN"/>
        </w:rPr>
      </w:pPr>
    </w:p>
    <w:p w14:paraId="600467D4" w14:textId="77777777" w:rsidR="000819DC" w:rsidRDefault="000819DC" w:rsidP="0030336B">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fibre </w:t>
      </w:r>
    </w:p>
    <w:p w14:paraId="0C2645F2" w14:textId="77777777" w:rsidR="00F8459E" w:rsidRPr="000819DC" w:rsidRDefault="00F8459E" w:rsidP="00F8459E">
      <w:pPr>
        <w:pStyle w:val="Body"/>
        <w:spacing w:after="0"/>
        <w:ind w:left="284"/>
        <w:rPr>
          <w:rFonts w:ascii="Arial" w:hAnsi="Arial" w:cs="Arial"/>
          <w:b/>
          <w:lang w:val="en-IN"/>
        </w:rPr>
      </w:pPr>
    </w:p>
    <w:p w14:paraId="24102129" w14:textId="0657B515"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Bamboo fibre, made from bamboo pulp is a regenerated cellulose </w:t>
      </w:r>
      <w:del w:id="154" w:author="AdminUser" w:date="2025-09-17T12:03:00Z">
        <w:r w:rsidRPr="000819DC" w:rsidDel="00F35F36">
          <w:rPr>
            <w:rFonts w:ascii="Arial" w:hAnsi="Arial" w:cs="Arial"/>
            <w:lang w:val="en-IN"/>
          </w:rPr>
          <w:delText xml:space="preserve">fibre </w:delText>
        </w:r>
      </w:del>
      <w:ins w:id="155" w:author="AdminUser" w:date="2025-09-17T12:03:00Z">
        <w:r w:rsidR="00F35F36">
          <w:rPr>
            <w:rFonts w:ascii="Arial" w:hAnsi="Arial" w:cs="Arial"/>
            <w:lang w:val="en-IN"/>
          </w:rPr>
          <w:t>fiber</w:t>
        </w:r>
        <w:r w:rsidR="00F35F36" w:rsidRPr="000819DC">
          <w:rPr>
            <w:rFonts w:ascii="Arial" w:hAnsi="Arial" w:cs="Arial"/>
            <w:lang w:val="en-IN"/>
          </w:rPr>
          <w:t xml:space="preserve"> </w:t>
        </w:r>
      </w:ins>
      <w:r w:rsidRPr="000819DC">
        <w:rPr>
          <w:rFonts w:ascii="Arial" w:hAnsi="Arial" w:cs="Arial"/>
          <w:lang w:val="en-IN"/>
        </w:rPr>
        <w:t xml:space="preserve">with high strength, wearability and spinnability. Bamboo fibre’s natural properties make it suitable for medical applications, offering absorption, retention and softness. It is eco-friendly, biodegradable and blends well with other natural </w:t>
      </w:r>
      <w:del w:id="156" w:author="AdminUser" w:date="2025-09-17T12:03:00Z">
        <w:r w:rsidRPr="000819DC" w:rsidDel="00F35F36">
          <w:rPr>
            <w:rFonts w:ascii="Arial" w:hAnsi="Arial" w:cs="Arial"/>
            <w:lang w:val="en-IN"/>
          </w:rPr>
          <w:delText xml:space="preserve">fibres </w:delText>
        </w:r>
      </w:del>
      <w:ins w:id="157" w:author="AdminUser" w:date="2025-09-17T12:03:00Z">
        <w:r w:rsidR="00F35F36">
          <w:rPr>
            <w:rFonts w:ascii="Arial" w:hAnsi="Arial" w:cs="Arial"/>
            <w:lang w:val="en-IN"/>
          </w:rPr>
          <w:t>fibers</w:t>
        </w:r>
        <w:r w:rsidR="00F35F36" w:rsidRPr="000819DC">
          <w:rPr>
            <w:rFonts w:ascii="Arial" w:hAnsi="Arial" w:cs="Arial"/>
            <w:lang w:val="en-IN"/>
          </w:rPr>
          <w:t xml:space="preserve"> </w:t>
        </w:r>
      </w:ins>
      <w:r w:rsidRPr="000819DC">
        <w:rPr>
          <w:rFonts w:ascii="Arial" w:hAnsi="Arial" w:cs="Arial"/>
          <w:lang w:val="en-IN"/>
        </w:rPr>
        <w:t xml:space="preserve">like cotton, silk and hemp. Bamboo fibre’s unique properties, including hygroscopicity, breathability, UV- protection and natural antibacterial, make it suitable for medical textile like gauze, scrubs and nurse uniforms without needing additives (Sharma,2009; Mishra et al., 2015). </w:t>
      </w:r>
    </w:p>
    <w:p w14:paraId="19D4E003" w14:textId="45E6F4C9" w:rsidR="000819DC" w:rsidRDefault="000819DC" w:rsidP="004B1368">
      <w:pPr>
        <w:pStyle w:val="Body"/>
        <w:spacing w:after="0" w:line="276" w:lineRule="auto"/>
        <w:rPr>
          <w:ins w:id="158" w:author="AdminUser" w:date="2025-09-18T22:23:00Z"/>
          <w:rFonts w:ascii="Arial" w:hAnsi="Arial" w:cs="Arial"/>
          <w:lang w:val="en-IN"/>
        </w:rPr>
      </w:pPr>
      <w:r w:rsidRPr="000819DC">
        <w:rPr>
          <w:rFonts w:ascii="Arial" w:hAnsi="Arial" w:cs="Arial"/>
          <w:lang w:val="en-IN"/>
        </w:rPr>
        <w:tab/>
        <w:t>Bamboo fibres feature a natural antibacterial agent called ‘Bamboo Kun’. It has been reported that bamboo fibres meet safety standards, resist irritation and prevent bacterial growth better than cotton or wood pulp fibres (Amjad et al.,2024). Even after multiple washes, bamboo retains its antibacterial and deodorizing qualities unlike chemical antimicrobials that may cause allergies.</w:t>
      </w:r>
    </w:p>
    <w:p w14:paraId="48499B0F" w14:textId="06132723" w:rsidR="00AB44D0" w:rsidRDefault="00AB44D0" w:rsidP="004B1368">
      <w:pPr>
        <w:pStyle w:val="Body"/>
        <w:spacing w:after="0" w:line="276" w:lineRule="auto"/>
        <w:rPr>
          <w:ins w:id="159" w:author="AdminUser" w:date="2025-09-18T22:23:00Z"/>
          <w:rFonts w:ascii="Arial" w:hAnsi="Arial" w:cs="Arial"/>
          <w:lang w:val="en-IN"/>
        </w:rPr>
      </w:pPr>
    </w:p>
    <w:p w14:paraId="7474BB67" w14:textId="77777777" w:rsidR="00AB44D0" w:rsidRDefault="00AB44D0" w:rsidP="00AB44D0">
      <w:pPr>
        <w:pStyle w:val="Body"/>
        <w:spacing w:after="0"/>
        <w:rPr>
          <w:moveTo w:id="160" w:author="AdminUser" w:date="2025-09-18T22:24:00Z"/>
          <w:rFonts w:ascii="Arial" w:hAnsi="Arial" w:cs="Arial"/>
          <w:b/>
          <w:lang w:val="en-IN"/>
        </w:rPr>
      </w:pPr>
      <w:moveToRangeStart w:id="161" w:author="AdminUser" w:date="2025-09-18T22:24:00Z" w:name="move209126656"/>
      <w:moveTo w:id="162" w:author="AdminUser" w:date="2025-09-18T22:24:00Z">
        <w:r w:rsidRPr="000819DC">
          <w:rPr>
            <w:rFonts w:ascii="Arial" w:hAnsi="Arial" w:cs="Arial"/>
            <w:b/>
            <w:lang w:val="en-IN"/>
          </w:rPr>
          <w:t xml:space="preserve">A 3 .     Chemical composition of bamboo: </w:t>
        </w:r>
      </w:moveTo>
    </w:p>
    <w:p w14:paraId="3D465661" w14:textId="77777777" w:rsidR="00AB44D0" w:rsidRPr="000819DC" w:rsidRDefault="00AB44D0" w:rsidP="00AB44D0">
      <w:pPr>
        <w:pStyle w:val="Body"/>
        <w:spacing w:after="0"/>
        <w:rPr>
          <w:moveTo w:id="163" w:author="AdminUser" w:date="2025-09-18T22:24:00Z"/>
          <w:rFonts w:ascii="Arial" w:hAnsi="Arial" w:cs="Arial"/>
          <w:b/>
          <w:lang w:val="en-IN"/>
        </w:rPr>
      </w:pPr>
    </w:p>
    <w:p w14:paraId="4E6C99BC" w14:textId="77777777" w:rsidR="00AB44D0" w:rsidRDefault="00AB44D0" w:rsidP="00AB44D0">
      <w:pPr>
        <w:pStyle w:val="Body"/>
        <w:spacing w:after="0" w:line="276" w:lineRule="auto"/>
        <w:rPr>
          <w:moveTo w:id="164" w:author="AdminUser" w:date="2025-09-18T22:24:00Z"/>
          <w:rFonts w:ascii="Arial" w:hAnsi="Arial" w:cs="Arial"/>
          <w:lang w:val="en-IN"/>
        </w:rPr>
      </w:pPr>
      <w:moveTo w:id="165" w:author="AdminUser" w:date="2025-09-18T22:24:00Z">
        <w:r w:rsidRPr="000819DC">
          <w:rPr>
            <w:rFonts w:ascii="Arial" w:hAnsi="Arial" w:cs="Arial"/>
            <w:lang w:val="en-IN"/>
          </w:rPr>
          <w:tab/>
          <w:t xml:space="preserve">The nutritional composition of bamboo includes moisture (88.8%), protein (3.9%), fat (0.5%), minerals (1.1%, Calcium, Phosphorous, Iron) and carbohydrates (5.7%), along with vitamins (thiamine, niacin, vitamin C and riboflavin) (Bakhru, 1992; Santosh et al., 2021). Leaves and shoots provide hydrocyanic and benzoic acids, enzymes (nuclease, deaminase, proteolytic enzyme, Protease, Amylase, Silicon splitting enzymes etc.), flavonoids, alkaloids and phenolics that help in digestion, circulation and immune function (Patel,2016). Flavonoids such as vitexin and orientin act as antioxidants, reducing inflammation and allergies. Bamboo extracts are also used in foods like bamboo </w:t>
        </w:r>
        <w:r>
          <w:rPr>
            <w:rFonts w:ascii="Arial" w:hAnsi="Arial" w:cs="Arial"/>
            <w:lang w:val="en-IN"/>
          </w:rPr>
          <w:t>flavoured</w:t>
        </w:r>
        <w:r w:rsidRPr="000819DC">
          <w:rPr>
            <w:rFonts w:ascii="Arial" w:hAnsi="Arial" w:cs="Arial"/>
            <w:lang w:val="en-IN"/>
          </w:rPr>
          <w:t xml:space="preserve"> </w:t>
        </w:r>
        <w:r w:rsidRPr="000819DC">
          <w:rPr>
            <w:rFonts w:ascii="Arial" w:hAnsi="Arial" w:cs="Arial"/>
            <w:lang w:val="en-IN"/>
          </w:rPr>
          <w:t>beer (Singhal et al., 2013).</w:t>
        </w:r>
      </w:moveTo>
    </w:p>
    <w:moveToRangeEnd w:id="161"/>
    <w:p w14:paraId="27D121D7" w14:textId="77777777" w:rsidR="00AB44D0" w:rsidRDefault="00AB44D0" w:rsidP="004B1368">
      <w:pPr>
        <w:pStyle w:val="Body"/>
        <w:spacing w:after="0" w:line="276" w:lineRule="auto"/>
        <w:rPr>
          <w:rFonts w:ascii="Arial" w:hAnsi="Arial" w:cs="Arial"/>
          <w:lang w:val="en-IN"/>
        </w:rPr>
      </w:pPr>
    </w:p>
    <w:p w14:paraId="72C7909C" w14:textId="77777777" w:rsidR="000819DC" w:rsidRPr="000819DC" w:rsidRDefault="000819DC" w:rsidP="000819DC">
      <w:pPr>
        <w:pStyle w:val="Body"/>
        <w:spacing w:after="0"/>
        <w:rPr>
          <w:rFonts w:ascii="Arial" w:hAnsi="Arial" w:cs="Arial"/>
          <w:lang w:val="en-IN"/>
        </w:rPr>
      </w:pPr>
    </w:p>
    <w:p w14:paraId="16A29CD2" w14:textId="4B507724" w:rsidR="000819DC" w:rsidDel="00AB44D0" w:rsidRDefault="000819DC" w:rsidP="000819DC">
      <w:pPr>
        <w:pStyle w:val="Body"/>
        <w:spacing w:after="0"/>
        <w:rPr>
          <w:del w:id="166" w:author="AdminUser" w:date="2025-09-18T22:22:00Z"/>
          <w:rFonts w:ascii="Arial" w:hAnsi="Arial" w:cs="Arial"/>
          <w:b/>
          <w:lang w:val="en-IN"/>
        </w:rPr>
      </w:pPr>
      <w:del w:id="167" w:author="AdminUser" w:date="2025-09-18T22:22:00Z">
        <w:r w:rsidRPr="000819DC" w:rsidDel="00AB44D0">
          <w:rPr>
            <w:rFonts w:ascii="Arial" w:hAnsi="Arial" w:cs="Arial"/>
            <w:b/>
            <w:lang w:val="en-IN"/>
          </w:rPr>
          <w:delText xml:space="preserve">A </w:delText>
        </w:r>
      </w:del>
      <w:del w:id="168" w:author="AdminUser" w:date="2025-09-18T20:52:00Z">
        <w:r w:rsidRPr="000819DC" w:rsidDel="00350D0B">
          <w:rPr>
            <w:rFonts w:ascii="Arial" w:hAnsi="Arial" w:cs="Arial"/>
            <w:b/>
            <w:lang w:val="en-IN"/>
          </w:rPr>
          <w:delText>5 .</w:delText>
        </w:r>
      </w:del>
      <w:del w:id="169" w:author="AdminUser" w:date="2025-09-18T22:22:00Z">
        <w:r w:rsidRPr="000819DC" w:rsidDel="00AB44D0">
          <w:rPr>
            <w:rFonts w:ascii="Arial" w:hAnsi="Arial" w:cs="Arial"/>
            <w:b/>
            <w:lang w:val="en-IN"/>
          </w:rPr>
          <w:delText xml:space="preserve"> Bamboo in traditional medicine</w:delText>
        </w:r>
      </w:del>
    </w:p>
    <w:p w14:paraId="75DCE5D8" w14:textId="68F78860" w:rsidR="0030336B" w:rsidRPr="000819DC" w:rsidDel="00AB44D0" w:rsidRDefault="0030336B" w:rsidP="000819DC">
      <w:pPr>
        <w:pStyle w:val="Body"/>
        <w:spacing w:after="0"/>
        <w:rPr>
          <w:del w:id="170" w:author="AdminUser" w:date="2025-09-18T22:22:00Z"/>
          <w:rFonts w:ascii="Arial" w:hAnsi="Arial" w:cs="Arial"/>
          <w:b/>
          <w:lang w:val="en-IN"/>
        </w:rPr>
      </w:pPr>
    </w:p>
    <w:p w14:paraId="7766F3EF" w14:textId="5E92EC5B" w:rsidR="000819DC" w:rsidRPr="000819DC" w:rsidDel="00AB44D0" w:rsidRDefault="000819DC" w:rsidP="004B1368">
      <w:pPr>
        <w:pStyle w:val="Body"/>
        <w:spacing w:after="0" w:line="276" w:lineRule="auto"/>
        <w:rPr>
          <w:del w:id="171" w:author="AdminUser" w:date="2025-09-18T22:22:00Z"/>
          <w:rFonts w:ascii="Arial" w:hAnsi="Arial" w:cs="Arial"/>
          <w:lang w:val="en-IN"/>
        </w:rPr>
      </w:pPr>
      <w:del w:id="172" w:author="AdminUser" w:date="2025-09-18T22:22:00Z">
        <w:r w:rsidRPr="000819DC" w:rsidDel="00AB44D0">
          <w:rPr>
            <w:rFonts w:ascii="Arial" w:hAnsi="Arial" w:cs="Arial"/>
            <w:lang w:val="en-IN"/>
          </w:rPr>
          <w:tab/>
          <w:delText>Bamboo has a long history of traditional use, with the first records around 500 BC. In China, different bamboo species and parts like sap, leaves, shoots and shavings are used for treating fever, phlegm, epilepsy, mental disorders, stomach heat, haematuria and other ailments (</w:delText>
        </w:r>
      </w:del>
      <w:del w:id="173" w:author="AdminUser" w:date="2025-09-18T20:52:00Z">
        <w:r w:rsidRPr="000819DC" w:rsidDel="00350D0B">
          <w:rPr>
            <w:rFonts w:ascii="Arial" w:hAnsi="Arial" w:cs="Arial"/>
            <w:lang w:val="en-IN"/>
          </w:rPr>
          <w:delText>Lin ,</w:delText>
        </w:r>
      </w:del>
      <w:del w:id="174" w:author="AdminUser" w:date="2025-09-18T22:22:00Z">
        <w:r w:rsidRPr="000819DC" w:rsidDel="00AB44D0">
          <w:rPr>
            <w:rFonts w:ascii="Arial" w:hAnsi="Arial" w:cs="Arial"/>
            <w:lang w:val="en-IN"/>
          </w:rPr>
          <w:delText xml:space="preserve"> 1981; Shukla et </w:delText>
        </w:r>
      </w:del>
      <w:del w:id="175" w:author="AdminUser" w:date="2025-09-18T20:52:00Z">
        <w:r w:rsidRPr="000819DC" w:rsidDel="00350D0B">
          <w:rPr>
            <w:rFonts w:ascii="Arial" w:hAnsi="Arial" w:cs="Arial"/>
            <w:lang w:val="en-IN"/>
          </w:rPr>
          <w:delText>al .</w:delText>
        </w:r>
      </w:del>
      <w:del w:id="176" w:author="AdminUser" w:date="2025-09-18T22:22:00Z">
        <w:r w:rsidRPr="000819DC" w:rsidDel="00AB44D0">
          <w:rPr>
            <w:rFonts w:ascii="Arial" w:hAnsi="Arial" w:cs="Arial"/>
            <w:lang w:val="en-IN"/>
          </w:rPr>
          <w:delText xml:space="preserve">, 2012; Zhang et </w:delText>
        </w:r>
      </w:del>
      <w:del w:id="177" w:author="AdminUser" w:date="2025-09-18T20:52:00Z">
        <w:r w:rsidRPr="000819DC" w:rsidDel="00350D0B">
          <w:rPr>
            <w:rFonts w:ascii="Arial" w:hAnsi="Arial" w:cs="Arial"/>
            <w:lang w:val="en-IN"/>
          </w:rPr>
          <w:delText>al .</w:delText>
        </w:r>
      </w:del>
      <w:del w:id="178" w:author="AdminUser" w:date="2025-09-18T22:22:00Z">
        <w:r w:rsidRPr="000819DC" w:rsidDel="00AB44D0">
          <w:rPr>
            <w:rFonts w:ascii="Arial" w:hAnsi="Arial" w:cs="Arial"/>
            <w:lang w:val="en-IN"/>
          </w:rPr>
          <w:delText>, 2020).</w:delText>
        </w:r>
      </w:del>
    </w:p>
    <w:p w14:paraId="43A91B40" w14:textId="6AEF702D" w:rsidR="000819DC" w:rsidRPr="000819DC" w:rsidDel="00AB44D0" w:rsidRDefault="000819DC" w:rsidP="004B1368">
      <w:pPr>
        <w:pStyle w:val="Body"/>
        <w:spacing w:after="0" w:line="276" w:lineRule="auto"/>
        <w:rPr>
          <w:del w:id="179" w:author="AdminUser" w:date="2025-09-18T22:22:00Z"/>
          <w:rFonts w:ascii="Arial" w:hAnsi="Arial" w:cs="Arial"/>
          <w:lang w:val="en-IN"/>
        </w:rPr>
      </w:pPr>
      <w:del w:id="180" w:author="AdminUser" w:date="2025-09-18T22:22:00Z">
        <w:r w:rsidRPr="000819DC" w:rsidDel="00AB44D0">
          <w:rPr>
            <w:rFonts w:ascii="Arial" w:hAnsi="Arial" w:cs="Arial"/>
            <w:lang w:val="en-IN"/>
          </w:rPr>
          <w:tab/>
          <w:delText>Bamboo is believed to have a soothing effect, reducing inflammation and excess phlegm. Leaves and shavings are used for cough, fever and digestive issues, shoots and resins for various illness and leaf decoctions for fever, halitosis and blood purification.</w:delText>
        </w:r>
      </w:del>
    </w:p>
    <w:p w14:paraId="498730CE" w14:textId="46E32043" w:rsidR="000819DC" w:rsidRPr="000819DC" w:rsidDel="00AB44D0" w:rsidRDefault="000819DC" w:rsidP="004B1368">
      <w:pPr>
        <w:pStyle w:val="Body"/>
        <w:spacing w:after="0" w:line="276" w:lineRule="auto"/>
        <w:rPr>
          <w:del w:id="181" w:author="AdminUser" w:date="2025-09-18T22:22:00Z"/>
          <w:rFonts w:ascii="Arial" w:hAnsi="Arial" w:cs="Arial"/>
          <w:lang w:val="en-IN"/>
        </w:rPr>
      </w:pPr>
      <w:del w:id="182" w:author="AdminUser" w:date="2025-09-18T22:22:00Z">
        <w:r w:rsidRPr="000819DC" w:rsidDel="00AB44D0">
          <w:rPr>
            <w:rFonts w:ascii="Arial" w:hAnsi="Arial" w:cs="Arial"/>
            <w:lang w:val="en-IN"/>
          </w:rPr>
          <w:tab/>
          <w:delText xml:space="preserve">In Ayurveda, </w:delText>
        </w:r>
        <w:r w:rsidRPr="000819DC" w:rsidDel="00AB44D0">
          <w:rPr>
            <w:rFonts w:ascii="Arial" w:hAnsi="Arial" w:cs="Arial"/>
            <w:i/>
            <w:lang w:val="en-IN"/>
          </w:rPr>
          <w:delText>Bambusa arundinacea</w:delText>
        </w:r>
        <w:r w:rsidRPr="000819DC" w:rsidDel="00AB44D0">
          <w:rPr>
            <w:rFonts w:ascii="Arial" w:hAnsi="Arial" w:cs="Arial"/>
            <w:lang w:val="en-IN"/>
          </w:rPr>
          <w:delText xml:space="preserve"> is used as a blood purifier and for skin inflammatory and infections conditions (Jivani, 2011). Leaf infusions serve as eyewash and remedies for bronchitis, gonorrhoea and fever, while burnt root treat ringworm, bleeding gums and ulcers.</w:delText>
        </w:r>
      </w:del>
    </w:p>
    <w:p w14:paraId="62681E68" w14:textId="5FB5655F" w:rsidR="000819DC" w:rsidDel="00AB44D0" w:rsidRDefault="000819DC" w:rsidP="004B1368">
      <w:pPr>
        <w:pStyle w:val="Body"/>
        <w:spacing w:after="0" w:line="276" w:lineRule="auto"/>
        <w:rPr>
          <w:del w:id="183" w:author="AdminUser" w:date="2025-09-18T22:22:00Z"/>
          <w:rFonts w:ascii="Arial" w:hAnsi="Arial" w:cs="Arial"/>
          <w:lang w:val="en-IN"/>
        </w:rPr>
      </w:pPr>
      <w:del w:id="184" w:author="AdminUser" w:date="2025-09-18T22:22:00Z">
        <w:r w:rsidRPr="000819DC" w:rsidDel="00AB44D0">
          <w:rPr>
            <w:rFonts w:ascii="Arial" w:hAnsi="Arial" w:cs="Arial"/>
            <w:lang w:val="en-IN"/>
          </w:rPr>
          <w:tab/>
          <w:delText xml:space="preserve">Resins from bamboo shoots combined with lime and coke powder, helps to heal cuts and wounds. The bark treats eruptions while tender shoots of </w:delText>
        </w:r>
        <w:r w:rsidRPr="000819DC" w:rsidDel="00AB44D0">
          <w:rPr>
            <w:rFonts w:ascii="Arial" w:hAnsi="Arial" w:cs="Arial"/>
            <w:i/>
            <w:lang w:val="en-IN"/>
          </w:rPr>
          <w:delText>B. arundinacea</w:delText>
        </w:r>
        <w:r w:rsidRPr="000819DC" w:rsidDel="00AB44D0">
          <w:rPr>
            <w:rFonts w:ascii="Arial" w:hAnsi="Arial" w:cs="Arial"/>
            <w:lang w:val="en-IN"/>
          </w:rPr>
          <w:delText xml:space="preserve"> aid digestion and </w:delText>
        </w:r>
      </w:del>
      <w:del w:id="185" w:author="AdminUser" w:date="2025-09-17T12:04:00Z">
        <w:r w:rsidRPr="000819DC" w:rsidDel="00412FCB">
          <w:rPr>
            <w:rFonts w:ascii="Arial" w:hAnsi="Arial" w:cs="Arial"/>
            <w:lang w:val="en-IN"/>
          </w:rPr>
          <w:delText>apetite</w:delText>
        </w:r>
      </w:del>
      <w:del w:id="186" w:author="AdminUser" w:date="2025-09-18T22:22:00Z">
        <w:r w:rsidRPr="000819DC" w:rsidDel="00AB44D0">
          <w:rPr>
            <w:rFonts w:ascii="Arial" w:hAnsi="Arial" w:cs="Arial"/>
            <w:lang w:val="en-IN"/>
          </w:rPr>
          <w:delText xml:space="preserve">. In Assam, young shoots are used for birth control and their poultice cures ulcers and expels worms. Leaves act as emmenagogues, anthelmintics and astringents, also in treating diarrhoea in cattle when mixed with salts. </w:delText>
        </w:r>
        <w:r w:rsidRPr="000819DC" w:rsidDel="00AB44D0">
          <w:rPr>
            <w:rFonts w:ascii="Arial" w:hAnsi="Arial" w:cs="Arial"/>
            <w:i/>
            <w:lang w:val="en-IN"/>
          </w:rPr>
          <w:delText>Bambusa spinosa</w:delText>
        </w:r>
        <w:r w:rsidRPr="000819DC" w:rsidDel="00AB44D0">
          <w:rPr>
            <w:rFonts w:ascii="Arial" w:hAnsi="Arial" w:cs="Arial"/>
            <w:lang w:val="en-IN"/>
          </w:rPr>
          <w:delText xml:space="preserve"> leaf buds treat leprosy, fever and hemoptysis, </w:delText>
        </w:r>
      </w:del>
      <w:del w:id="187" w:author="AdminUser" w:date="2025-09-18T20:52:00Z">
        <w:r w:rsidRPr="000819DC" w:rsidDel="00350D0B">
          <w:rPr>
            <w:rFonts w:ascii="Arial" w:hAnsi="Arial" w:cs="Arial"/>
            <w:lang w:val="en-IN"/>
          </w:rPr>
          <w:delText>It’s</w:delText>
        </w:r>
      </w:del>
      <w:del w:id="188" w:author="AdminUser" w:date="2025-09-18T22:22:00Z">
        <w:r w:rsidRPr="000819DC" w:rsidDel="00AB44D0">
          <w:rPr>
            <w:rFonts w:ascii="Arial" w:hAnsi="Arial" w:cs="Arial"/>
            <w:lang w:val="en-IN"/>
          </w:rPr>
          <w:delText xml:space="preserve"> root decoction is used in anuria (Adnan et al., 2015</w:delText>
        </w:r>
      </w:del>
      <w:del w:id="189" w:author="AdminUser" w:date="2025-09-18T20:52:00Z">
        <w:r w:rsidRPr="000819DC" w:rsidDel="00350D0B">
          <w:rPr>
            <w:rFonts w:ascii="Arial" w:hAnsi="Arial" w:cs="Arial"/>
            <w:lang w:val="en-IN"/>
          </w:rPr>
          <w:delText>) .</w:delText>
        </w:r>
      </w:del>
      <w:del w:id="190" w:author="AdminUser" w:date="2025-09-18T22:22:00Z">
        <w:r w:rsidRPr="000819DC" w:rsidDel="00AB44D0">
          <w:rPr>
            <w:rFonts w:ascii="Arial" w:hAnsi="Arial" w:cs="Arial"/>
            <w:lang w:val="en-IN"/>
          </w:rPr>
          <w:delText xml:space="preserve"> Sap of </w:delText>
        </w:r>
        <w:r w:rsidRPr="000819DC" w:rsidDel="00AB44D0">
          <w:rPr>
            <w:rFonts w:ascii="Arial" w:hAnsi="Arial" w:cs="Arial"/>
            <w:i/>
            <w:lang w:val="en-IN"/>
          </w:rPr>
          <w:delText>B. vulgaris</w:delText>
        </w:r>
        <w:r w:rsidRPr="000819DC" w:rsidDel="00AB44D0">
          <w:rPr>
            <w:rFonts w:ascii="Arial" w:hAnsi="Arial" w:cs="Arial"/>
            <w:lang w:val="en-IN"/>
          </w:rPr>
          <w:delText xml:space="preserve"> is remedy for phthisis in the Philippines. Bark is used for haemorrhage, nausea and vomiting. Shoots and roots have diuretic, diaphoretic and emollient effects (Adetunji et al.,2025). Fresh roots, mixed with tobacco and betel leaves are macerated in oil and applied to </w:delText>
        </w:r>
      </w:del>
      <w:del w:id="191" w:author="AdminUser" w:date="2025-09-17T12:04:00Z">
        <w:r w:rsidRPr="000819DC" w:rsidDel="00412FCB">
          <w:rPr>
            <w:rFonts w:ascii="Arial" w:hAnsi="Arial" w:cs="Arial"/>
            <w:lang w:val="en-IN"/>
          </w:rPr>
          <w:delText>tumours</w:delText>
        </w:r>
      </w:del>
      <w:del w:id="192" w:author="AdminUser" w:date="2025-09-18T22:22:00Z">
        <w:r w:rsidRPr="000819DC" w:rsidDel="00AB44D0">
          <w:rPr>
            <w:rFonts w:ascii="Arial" w:hAnsi="Arial" w:cs="Arial"/>
            <w:lang w:val="en-IN"/>
          </w:rPr>
          <w:delText>.</w:delText>
        </w:r>
      </w:del>
    </w:p>
    <w:p w14:paraId="1E587FDD" w14:textId="4CFED968" w:rsidR="00771DCD" w:rsidDel="00AB44D0" w:rsidRDefault="00771DCD" w:rsidP="004B1368">
      <w:pPr>
        <w:pStyle w:val="Body"/>
        <w:spacing w:after="0" w:line="276" w:lineRule="auto"/>
        <w:rPr>
          <w:del w:id="193" w:author="AdminUser" w:date="2025-09-18T22:22:00Z"/>
          <w:rFonts w:ascii="Arial" w:hAnsi="Arial" w:cs="Arial"/>
          <w:lang w:val="en-IN"/>
        </w:rPr>
      </w:pPr>
    </w:p>
    <w:p w14:paraId="66843732" w14:textId="77777777" w:rsidR="00771DCD" w:rsidRPr="00F26FCF" w:rsidRDefault="00771DCD" w:rsidP="00771DCD">
      <w:pPr>
        <w:pStyle w:val="Body"/>
        <w:spacing w:after="0"/>
        <w:rPr>
          <w:rFonts w:ascii="Arial" w:hAnsi="Arial" w:cs="Arial"/>
          <w:b/>
          <w:sz w:val="22"/>
          <w:szCs w:val="22"/>
          <w:lang w:val="en-IN"/>
        </w:rPr>
      </w:pPr>
      <w:r w:rsidRPr="00771DCD">
        <w:rPr>
          <w:rFonts w:ascii="Arial" w:hAnsi="Arial" w:cs="Arial"/>
          <w:b/>
          <w:sz w:val="22"/>
          <w:szCs w:val="22"/>
          <w:lang w:val="en-IN"/>
        </w:rPr>
        <w:t>(B)  Bamboo as food supplements:</w:t>
      </w:r>
    </w:p>
    <w:p w14:paraId="7D069E82" w14:textId="77777777" w:rsidR="0030336B" w:rsidRPr="00771DCD" w:rsidRDefault="0030336B" w:rsidP="00771DCD">
      <w:pPr>
        <w:pStyle w:val="Body"/>
        <w:spacing w:after="0"/>
        <w:rPr>
          <w:rFonts w:ascii="Arial" w:hAnsi="Arial" w:cs="Arial"/>
          <w:b/>
          <w:lang w:val="en-IN"/>
        </w:rPr>
      </w:pPr>
    </w:p>
    <w:p w14:paraId="79465C97"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With rising health concerns and side effects of allopathic medicine, demand for nutraceutical- rich foods is increasing. Bamboo shoots are valuable as aid in food supplements, food processing and beverage industries (Chongtham and Bisht, 2011; Kumar, 2025)). They are rich in proteins, carbohydrates, amino acids, sugars, fibres and minerals and secondary metabolites. Fresh shoots provide vitamin A, B- complex, E and fibres such as cellulose, hemicellulose, lignin and pectin. Their phytosterols help reduce cholesterol, making them suitable for sugar restricted diets (Nongdam and Tikendra, 2014; Ma et al., 2024).</w:t>
      </w:r>
    </w:p>
    <w:p w14:paraId="1B5B0E7C"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shoots also contain high potassium (620-1100mg/100gm), magnesium, selenium and 17 amino acids (8 essential). Tyrosine forms 57- 67% of total amino acids. Some species also have metabolites like glucosides, choline, cyanogen’s and botulin (Santosh et al., 2021; Mulatu et al., 2019).</w:t>
      </w:r>
    </w:p>
    <w:p w14:paraId="0F4767D1" w14:textId="6E3DA000"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leaf antioxidants effectively prevent oxidation of lipid and reduce biogenic amine formation (generated during the decarboxylation of amino acids by microbes) in meat products especially when combined with tea polyphenols. Antioxidants from bamboo leaves (AOB) also act as antimicrobial agents, reducing bacterial growth and spoilage</w:t>
      </w:r>
      <w:r w:rsidR="00F26FCF">
        <w:rPr>
          <w:rFonts w:ascii="Arial" w:hAnsi="Arial" w:cs="Arial"/>
          <w:lang w:val="en-IN"/>
        </w:rPr>
        <w:t xml:space="preserve"> </w:t>
      </w:r>
      <w:r w:rsidRPr="00771DCD">
        <w:rPr>
          <w:rFonts w:ascii="Arial" w:hAnsi="Arial" w:cs="Arial"/>
          <w:lang w:val="en-IN"/>
        </w:rPr>
        <w:t xml:space="preserve">(Lan et al., </w:t>
      </w:r>
      <w:r w:rsidRPr="00771DCD">
        <w:rPr>
          <w:rFonts w:ascii="Arial" w:hAnsi="Arial" w:cs="Arial"/>
          <w:lang w:val="en-IN"/>
        </w:rPr>
        <w:lastRenderedPageBreak/>
        <w:t xml:space="preserve">2024). They reduce the formation of acrylamide, a carcinogenic compound that forms in fried and baked carbohydrate-rich foods like fried chicken and potato products, while also enhancing crispiness and flavour </w:t>
      </w:r>
      <w:ins w:id="194" w:author="AdminUser" w:date="2025-09-18T20:25:00Z">
        <w:r w:rsidR="00751702">
          <w:rPr>
            <w:rFonts w:ascii="Arial" w:hAnsi="Arial" w:cs="Arial"/>
            <w:lang w:val="en-IN"/>
          </w:rPr>
          <w:t>retention</w:t>
        </w:r>
      </w:ins>
      <w:del w:id="195" w:author="AdminUser" w:date="2025-09-18T20:25:00Z">
        <w:r w:rsidRPr="00771DCD" w:rsidDel="00751702">
          <w:rPr>
            <w:rFonts w:ascii="Arial" w:hAnsi="Arial" w:cs="Arial"/>
            <w:lang w:val="en-IN"/>
          </w:rPr>
          <w:delText>retension</w:delText>
        </w:r>
      </w:del>
      <w:r w:rsidRPr="00771DCD">
        <w:rPr>
          <w:rFonts w:ascii="Arial" w:hAnsi="Arial" w:cs="Arial"/>
          <w:lang w:val="en-IN"/>
        </w:rPr>
        <w:t xml:space="preserve"> (Zhang et al., 2007).</w:t>
      </w:r>
    </w:p>
    <w:p w14:paraId="41667C51"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These days bamboo shoots are a valuable ingredient in food fortification, offering a boost of nutrients and therapeutic benefits. Bamboo shoots are being used to make a variety of tasty products, including nuggets, crackers, snakes, baked goods and more. Bamboo- based nutraceuticals, rich in health benefits are widely available in the global market for managing different health ailments (Das, 2019; Tian et al., 2025).</w:t>
      </w:r>
    </w:p>
    <w:p w14:paraId="13BBFC88" w14:textId="1723D6F4"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Bamboo shoots, being fast growing seasonal crops with a short shelf require proper processing of storage, transport, and consumption. Many species contain high levels of antinutrients and bitterness, so methods like washing, boiling, soaking, drying and fermentation are used. However, modern techniques with the help of </w:t>
      </w:r>
      <w:del w:id="196" w:author="AdminUser" w:date="2025-09-18T20:25:00Z">
        <w:r w:rsidRPr="00771DCD" w:rsidDel="00751702">
          <w:rPr>
            <w:rFonts w:ascii="Arial" w:hAnsi="Arial" w:cs="Arial"/>
            <w:lang w:val="en-IN"/>
          </w:rPr>
          <w:delText>hightech</w:delText>
        </w:r>
      </w:del>
      <w:ins w:id="197" w:author="AdminUser" w:date="2025-09-18T20:25:00Z">
        <w:r w:rsidR="00751702" w:rsidRPr="00771DCD">
          <w:rPr>
            <w:rFonts w:ascii="Arial" w:hAnsi="Arial" w:cs="Arial"/>
            <w:lang w:val="en-IN"/>
          </w:rPr>
          <w:t>high-tech</w:t>
        </w:r>
      </w:ins>
      <w:r w:rsidRPr="00771DCD">
        <w:rPr>
          <w:rFonts w:ascii="Arial" w:hAnsi="Arial" w:cs="Arial"/>
          <w:lang w:val="en-IN"/>
        </w:rPr>
        <w:t xml:space="preserve"> machines and tools, include freeze drying, hot air drying, </w:t>
      </w:r>
      <w:del w:id="198" w:author="AdminUser" w:date="2025-09-18T20:26:00Z">
        <w:r w:rsidRPr="00771DCD" w:rsidDel="00751702">
          <w:rPr>
            <w:rFonts w:ascii="Arial" w:hAnsi="Arial" w:cs="Arial"/>
            <w:lang w:val="en-IN"/>
          </w:rPr>
          <w:delText>somotic</w:delText>
        </w:r>
      </w:del>
      <w:ins w:id="199" w:author="AdminUser" w:date="2025-09-18T20:26:00Z">
        <w:r w:rsidR="00751702" w:rsidRPr="00771DCD">
          <w:rPr>
            <w:rFonts w:ascii="Arial" w:hAnsi="Arial" w:cs="Arial"/>
            <w:lang w:val="en-IN"/>
          </w:rPr>
          <w:t>osmotic</w:t>
        </w:r>
      </w:ins>
      <w:r w:rsidRPr="00771DCD">
        <w:rPr>
          <w:rFonts w:ascii="Arial" w:hAnsi="Arial" w:cs="Arial"/>
          <w:lang w:val="en-IN"/>
        </w:rPr>
        <w:t xml:space="preserve"> dehydration and canning are common, especially in countries such as China, Thailend, Korea, and Taiwan (Fig – 2).</w:t>
      </w:r>
    </w:p>
    <w:p w14:paraId="29D68DE9" w14:textId="77777777" w:rsidR="007A16B8" w:rsidRPr="000819DC" w:rsidRDefault="007A16B8" w:rsidP="000819DC">
      <w:pPr>
        <w:pStyle w:val="Body"/>
        <w:spacing w:after="0"/>
        <w:rPr>
          <w:rFonts w:ascii="Arial" w:hAnsi="Arial" w:cs="Arial"/>
          <w:lang w:val="en-IN"/>
        </w:rPr>
      </w:pPr>
    </w:p>
    <w:p w14:paraId="5B8D9C59" w14:textId="311EE6D0" w:rsidR="000819DC" w:rsidRDefault="00771DCD" w:rsidP="00771DCD">
      <w:pPr>
        <w:pStyle w:val="Body"/>
        <w:spacing w:after="0"/>
        <w:jc w:val="center"/>
        <w:rPr>
          <w:rFonts w:ascii="Arial" w:hAnsi="Arial" w:cs="Arial"/>
        </w:rPr>
      </w:pPr>
      <w:r w:rsidRPr="00771DCD">
        <w:rPr>
          <w:noProof/>
        </w:rPr>
        <w:drawing>
          <wp:inline distT="0" distB="0" distL="0" distR="0" wp14:anchorId="1EA9232A" wp14:editId="48656C2C">
            <wp:extent cx="5212080" cy="3808095"/>
            <wp:effectExtent l="0" t="0" r="0" b="0"/>
            <wp:docPr id="1205328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3808095"/>
                    </a:xfrm>
                    <a:prstGeom prst="rect">
                      <a:avLst/>
                    </a:prstGeom>
                    <a:noFill/>
                    <a:ln>
                      <a:noFill/>
                    </a:ln>
                  </pic:spPr>
                </pic:pic>
              </a:graphicData>
            </a:graphic>
          </wp:inline>
        </w:drawing>
      </w:r>
    </w:p>
    <w:p w14:paraId="682C483F" w14:textId="2F9B1E45" w:rsidR="00771DCD" w:rsidRDefault="00771DCD" w:rsidP="00771DCD">
      <w:pPr>
        <w:pStyle w:val="Normal1"/>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del w:id="200" w:author="AdminUser" w:date="2025-09-18T20:52:00Z">
        <w:r w:rsidDel="00350D0B">
          <w:rPr>
            <w:rFonts w:ascii="Times New Roman" w:eastAsia="Times New Roman" w:hAnsi="Times New Roman" w:cs="Times New Roman"/>
            <w:sz w:val="24"/>
            <w:szCs w:val="24"/>
          </w:rPr>
          <w:delText>2  -</w:delText>
        </w:r>
      </w:del>
      <w:ins w:id="201" w:author="AdminUser" w:date="2025-09-18T20:52:00Z">
        <w:r w:rsidR="00350D0B">
          <w:rPr>
            <w:rFonts w:ascii="Times New Roman" w:eastAsia="Times New Roman" w:hAnsi="Times New Roman" w:cs="Times New Roman"/>
            <w:sz w:val="24"/>
            <w:szCs w:val="24"/>
          </w:rPr>
          <w:t xml:space="preserve">2 </w:t>
        </w:r>
      </w:ins>
      <w:del w:id="202" w:author="AdminUser" w:date="2025-09-18T20:52:00Z">
        <w:r w:rsidDel="00350D0B">
          <w:rPr>
            <w:rFonts w:ascii="Times New Roman" w:eastAsia="Times New Roman" w:hAnsi="Times New Roman" w:cs="Times New Roman"/>
            <w:sz w:val="24"/>
            <w:szCs w:val="24"/>
          </w:rPr>
          <w:delText xml:space="preserve">  Steps</w:delText>
        </w:r>
      </w:del>
      <w:ins w:id="203" w:author="AdminUser" w:date="2025-09-18T20:52:00Z">
        <w:r w:rsidR="00350D0B">
          <w:rPr>
            <w:rFonts w:ascii="Times New Roman" w:eastAsia="Times New Roman" w:hAnsi="Times New Roman" w:cs="Times New Roman"/>
            <w:sz w:val="24"/>
            <w:szCs w:val="24"/>
          </w:rPr>
          <w:t>- Steps</w:t>
        </w:r>
      </w:ins>
      <w:r>
        <w:rPr>
          <w:rFonts w:ascii="Times New Roman" w:eastAsia="Times New Roman" w:hAnsi="Times New Roman" w:cs="Times New Roman"/>
          <w:sz w:val="24"/>
          <w:szCs w:val="24"/>
        </w:rPr>
        <w:t xml:space="preserve"> of bamboo shoot processing)</w:t>
      </w:r>
    </w:p>
    <w:p w14:paraId="3D8420FA" w14:textId="77777777" w:rsidR="00771DCD" w:rsidRDefault="00771DCD" w:rsidP="00441B6F">
      <w:pPr>
        <w:pStyle w:val="Body"/>
        <w:spacing w:after="0"/>
        <w:rPr>
          <w:rFonts w:ascii="Arial" w:hAnsi="Arial" w:cs="Arial"/>
        </w:rPr>
      </w:pPr>
    </w:p>
    <w:p w14:paraId="1CE1CBA4" w14:textId="5A137715" w:rsidR="00771DCD" w:rsidDel="00AB44D0" w:rsidRDefault="00771DCD" w:rsidP="00441B6F">
      <w:pPr>
        <w:pStyle w:val="Body"/>
        <w:spacing w:after="0"/>
        <w:rPr>
          <w:del w:id="204" w:author="AdminUser" w:date="2025-09-18T22:26:00Z"/>
          <w:rFonts w:ascii="Arial" w:hAnsi="Arial" w:cs="Arial"/>
        </w:rPr>
      </w:pPr>
    </w:p>
    <w:p w14:paraId="76C95B30" w14:textId="77777777" w:rsidR="00771DCD" w:rsidRPr="00771DCD" w:rsidRDefault="00771DCD" w:rsidP="00AB44D0">
      <w:pPr>
        <w:pStyle w:val="Body"/>
        <w:spacing w:after="0" w:line="276" w:lineRule="auto"/>
        <w:ind w:firstLine="720"/>
        <w:rPr>
          <w:rFonts w:ascii="Arial" w:hAnsi="Arial" w:cs="Arial"/>
          <w:lang w:val="en-IN"/>
        </w:rPr>
        <w:pPrChange w:id="205" w:author="AdminUser" w:date="2025-09-18T22:26:00Z">
          <w:pPr>
            <w:pStyle w:val="Body"/>
            <w:spacing w:after="0" w:line="276" w:lineRule="auto"/>
          </w:pPr>
        </w:pPrChange>
      </w:pPr>
      <w:r w:rsidRPr="00771DCD">
        <w:rPr>
          <w:rFonts w:ascii="Arial" w:hAnsi="Arial" w:cs="Arial"/>
          <w:lang w:val="en-IN"/>
        </w:rPr>
        <w:t xml:space="preserve">Bamboo shoots are eated fresh, fried, fermented, powdered or in paste in diverse way such as boiling in Japan, stir-firing in China and Korea, spicing in Thailand and Indonesia or pickling in Myanmar and Nepal (Satya et al., 2010; Kumar and Birru, 2017). Bamboo shoots are nutritious, low calorie food option, rich in phytosterol, (91-265 mg/100gm dry wt), ideal for today’s sedentary lifestyle. Studies highlight their nutritional benefits and role in preventing chronic disease, spurring interest in food industry applications. Fresh and fermented shoots </w:t>
      </w:r>
      <w:r w:rsidRPr="00771DCD">
        <w:rPr>
          <w:rFonts w:ascii="Arial" w:hAnsi="Arial" w:cs="Arial"/>
          <w:lang w:val="en-IN"/>
        </w:rPr>
        <w:lastRenderedPageBreak/>
        <w:t xml:space="preserve">are vital in Himalayan cuisines. In China, bamboo shoots have been part of culinary tradition for over 2500 years. In India, their use is mainly in the North Eastern and hilly regions though demand is growing in upscale markets, shifting their images from poor man’s timber to rich man vegetables. </w:t>
      </w:r>
    </w:p>
    <w:p w14:paraId="25BC2ECF" w14:textId="5952635E"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leaves also serve as nutritious fodder for various animals, including giant pandas, elephants and livestock’s, while also holding significant medicinal value in numerous Asian and African nation. Leaves of various bamboo species (</w:t>
      </w:r>
      <w:r w:rsidRPr="00771DCD">
        <w:rPr>
          <w:rFonts w:ascii="Arial" w:hAnsi="Arial" w:cs="Arial"/>
          <w:i/>
          <w:lang w:val="en-IN"/>
        </w:rPr>
        <w:t xml:space="preserve">Bambusa balcooa, B. bambos, B, vulgaris, Dendrocalamus asper, D. giganteus </w:t>
      </w:r>
      <w:del w:id="206" w:author="AdminUser" w:date="2025-09-18T20:53:00Z">
        <w:r w:rsidRPr="00771DCD" w:rsidDel="00A35538">
          <w:rPr>
            <w:rFonts w:ascii="Arial" w:hAnsi="Arial" w:cs="Arial"/>
            <w:lang w:val="en-IN"/>
          </w:rPr>
          <w:delText xml:space="preserve">and </w:delText>
        </w:r>
        <w:r w:rsidRPr="00771DCD" w:rsidDel="00A35538">
          <w:rPr>
            <w:rFonts w:ascii="Arial" w:hAnsi="Arial" w:cs="Arial"/>
            <w:i/>
            <w:lang w:val="en-IN"/>
          </w:rPr>
          <w:delText xml:space="preserve"> Phyllastachys</w:delText>
        </w:r>
      </w:del>
      <w:ins w:id="207" w:author="AdminUser" w:date="2025-09-18T20:53:00Z">
        <w:r w:rsidR="00A35538" w:rsidRPr="00771DCD">
          <w:rPr>
            <w:rFonts w:ascii="Arial" w:hAnsi="Arial" w:cs="Arial"/>
            <w:lang w:val="en-IN"/>
          </w:rPr>
          <w:t xml:space="preserve">and </w:t>
        </w:r>
        <w:r w:rsidR="00A35538" w:rsidRPr="00771DCD">
          <w:rPr>
            <w:rFonts w:ascii="Arial" w:hAnsi="Arial" w:cs="Arial"/>
            <w:i/>
            <w:lang w:val="en-IN"/>
          </w:rPr>
          <w:t>Phyllastachys</w:t>
        </w:r>
      </w:ins>
      <w:r w:rsidRPr="00771DCD">
        <w:rPr>
          <w:rFonts w:ascii="Arial" w:hAnsi="Arial" w:cs="Arial"/>
          <w:i/>
          <w:lang w:val="en-IN"/>
        </w:rPr>
        <w:t xml:space="preserve"> aurea</w:t>
      </w:r>
      <w:r w:rsidRPr="00771DCD">
        <w:rPr>
          <w:rFonts w:ascii="Arial" w:hAnsi="Arial" w:cs="Arial"/>
          <w:lang w:val="en-IN"/>
        </w:rPr>
        <w:t xml:space="preserve">) are nutritious, high in water, crude protein, phosphorous, and low tannis, making them good fodder (Andriarimalala </w:t>
      </w:r>
      <w:r w:rsidRPr="00771DCD">
        <w:rPr>
          <w:rFonts w:ascii="Arial" w:hAnsi="Arial" w:cs="Arial"/>
          <w:i/>
          <w:lang w:val="en-IN"/>
        </w:rPr>
        <w:t>et al</w:t>
      </w:r>
      <w:r w:rsidRPr="00771DCD">
        <w:rPr>
          <w:rFonts w:ascii="Arial" w:hAnsi="Arial" w:cs="Arial"/>
          <w:lang w:val="en-IN"/>
        </w:rPr>
        <w:t xml:space="preserve">., 2019; Kumari,2022; Choudhary et al., 2025a). Assamese macaques also consume bamboo leaves. Rich in antioxidants and polyphenols, bamboo leaf extracts are used in edible oil, meat, aquatic products and as food additives. They enhance food shelf life and stability and are also applied in traditional medicines due to phenolic acids and flavonoids like crypto chlorogenic acid, chlorogenic acid, orientin, caffeic acid, luteolin, ferulic acid, vitexin (Ma </w:t>
      </w:r>
      <w:r w:rsidRPr="00771DCD">
        <w:rPr>
          <w:rFonts w:ascii="Arial" w:hAnsi="Arial" w:cs="Arial"/>
          <w:i/>
          <w:lang w:val="en-IN"/>
        </w:rPr>
        <w:t>et al</w:t>
      </w:r>
      <w:r w:rsidRPr="00771DCD">
        <w:rPr>
          <w:rFonts w:ascii="Arial" w:hAnsi="Arial" w:cs="Arial"/>
          <w:lang w:val="en-IN"/>
        </w:rPr>
        <w:t xml:space="preserve">., 2020). Research has identified significant levels of acetylcholine in the tender shoots of </w:t>
      </w:r>
      <w:r w:rsidRPr="00771DCD">
        <w:rPr>
          <w:rFonts w:ascii="Arial" w:hAnsi="Arial" w:cs="Arial"/>
          <w:i/>
          <w:lang w:val="en-IN"/>
        </w:rPr>
        <w:t>Phyllostachys bambusoides,</w:t>
      </w:r>
      <w:r w:rsidRPr="00771DCD">
        <w:rPr>
          <w:rFonts w:ascii="Arial" w:hAnsi="Arial" w:cs="Arial"/>
          <w:lang w:val="en-IN"/>
        </w:rPr>
        <w:t xml:space="preserve"> a key neurotransmitter that may help prevent Alzheimer’s disease. </w:t>
      </w:r>
    </w:p>
    <w:p w14:paraId="3F5C841B" w14:textId="77777777"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based preparations like bamboo salt, vinegar, extracts and silica are gaining importance for their therapeutic value. Bamboo vinegar also act as an insecticides, bactericide and deodorant, while bamboo salts helps to treat inflammation, diabetes, viral diseases, circulation issues, organ disorder and Cancer (Hwang et al., 2008). In Korea, bamboo is traditionally used as cancer treatment (Singhal et al., 2013). Innovation in nutritional analysis, recommend processed bamboo shoots as nutritious health food.</w:t>
      </w:r>
    </w:p>
    <w:p w14:paraId="31948630" w14:textId="77777777" w:rsidR="00771DCD" w:rsidRPr="00771DCD" w:rsidRDefault="00771DCD" w:rsidP="00771DCD">
      <w:pPr>
        <w:pStyle w:val="Body"/>
        <w:spacing w:after="0"/>
        <w:rPr>
          <w:rFonts w:ascii="Arial" w:hAnsi="Arial" w:cs="Arial"/>
          <w:lang w:val="en-IN"/>
        </w:rPr>
      </w:pPr>
    </w:p>
    <w:p w14:paraId="5B44CF88" w14:textId="7C165528" w:rsidR="00771DCD" w:rsidRDefault="00771DCD" w:rsidP="00771DCD">
      <w:pPr>
        <w:pStyle w:val="Body"/>
        <w:spacing w:after="0"/>
        <w:rPr>
          <w:ins w:id="208" w:author="AdminUser" w:date="2025-09-18T22:26:00Z"/>
          <w:rFonts w:ascii="Arial" w:hAnsi="Arial" w:cs="Arial"/>
          <w:b/>
          <w:lang w:val="en-IN"/>
        </w:rPr>
      </w:pPr>
      <w:r w:rsidRPr="00771DCD">
        <w:rPr>
          <w:rFonts w:ascii="Arial" w:hAnsi="Arial" w:cs="Arial"/>
          <w:b/>
          <w:lang w:val="en-IN"/>
        </w:rPr>
        <w:t xml:space="preserve">(b) Bamboo based food preparation </w:t>
      </w:r>
    </w:p>
    <w:p w14:paraId="7FCDE7F9" w14:textId="77777777" w:rsidR="00AB44D0" w:rsidRPr="00771DCD" w:rsidRDefault="00AB44D0" w:rsidP="00771DCD">
      <w:pPr>
        <w:pStyle w:val="Body"/>
        <w:spacing w:after="0"/>
        <w:rPr>
          <w:rFonts w:ascii="Arial" w:hAnsi="Arial" w:cs="Arial"/>
          <w:b/>
          <w:lang w:val="en-IN"/>
        </w:rPr>
      </w:pPr>
    </w:p>
    <w:p w14:paraId="79DA786F" w14:textId="0E4B8E6B" w:rsidR="00771DCD" w:rsidRDefault="00771DCD" w:rsidP="004B1368">
      <w:pPr>
        <w:pStyle w:val="Body"/>
        <w:spacing w:after="0" w:line="276" w:lineRule="auto"/>
        <w:rPr>
          <w:rFonts w:ascii="Arial" w:hAnsi="Arial" w:cs="Arial"/>
          <w:lang w:val="en-IN"/>
        </w:rPr>
      </w:pPr>
      <w:r w:rsidRPr="00771DCD">
        <w:rPr>
          <w:rFonts w:ascii="Arial" w:hAnsi="Arial" w:cs="Arial"/>
          <w:lang w:val="en-IN"/>
        </w:rPr>
        <w:tab/>
      </w:r>
      <w:del w:id="209" w:author="AdminUser" w:date="2025-09-18T22:26:00Z">
        <w:r w:rsidRPr="00771DCD" w:rsidDel="00AB44D0">
          <w:rPr>
            <w:rFonts w:ascii="Arial" w:hAnsi="Arial" w:cs="Arial"/>
            <w:lang w:val="en-IN"/>
          </w:rPr>
          <w:tab/>
        </w:r>
      </w:del>
      <w:r w:rsidRPr="00771DCD">
        <w:rPr>
          <w:rFonts w:ascii="Arial" w:hAnsi="Arial" w:cs="Arial"/>
          <w:lang w:val="en-IN"/>
        </w:rPr>
        <w:t xml:space="preserve">Bamboo-based preparation involves utilizing various parts of bamboo plant, particularly shoots, to create nutritious and flavourful dishes. Fresh bamboo shoots are typically harvested, boiled or steamed to remove bitterness, and then sliced or chopped for use in stir fries, curries, soup and salads. Bamboo shoots can be preserved through drying, pickling or canning, allowing for </w:t>
      </w:r>
      <w:del w:id="210" w:author="AdminUser" w:date="2025-09-18T20:53:00Z">
        <w:r w:rsidRPr="00771DCD" w:rsidDel="00A35538">
          <w:rPr>
            <w:rFonts w:ascii="Arial" w:hAnsi="Arial" w:cs="Arial"/>
            <w:lang w:val="en-IN"/>
          </w:rPr>
          <w:delText>year round</w:delText>
        </w:r>
      </w:del>
      <w:ins w:id="211" w:author="AdminUser" w:date="2025-09-18T20:53:00Z">
        <w:r w:rsidR="00A35538" w:rsidRPr="00771DCD">
          <w:rPr>
            <w:rFonts w:ascii="Arial" w:hAnsi="Arial" w:cs="Arial"/>
            <w:lang w:val="en-IN"/>
          </w:rPr>
          <w:t>year-round</w:t>
        </w:r>
      </w:ins>
      <w:r w:rsidRPr="00771DCD">
        <w:rPr>
          <w:rFonts w:ascii="Arial" w:hAnsi="Arial" w:cs="Arial"/>
          <w:lang w:val="en-IN"/>
        </w:rPr>
        <w:t xml:space="preserve"> consumption. Bamboo -based preparations showcase the versatility and nutritional benefits of this sustainability ingredient, offering a range of delicious and healthy meal options (Table – 2 &amp; </w:t>
      </w:r>
      <w:r w:rsidR="00304B97">
        <w:rPr>
          <w:rFonts w:ascii="Arial" w:hAnsi="Arial" w:cs="Arial"/>
          <w:lang w:val="en-IN"/>
        </w:rPr>
        <w:t>list 1</w:t>
      </w:r>
      <w:r w:rsidRPr="00771DCD">
        <w:rPr>
          <w:rFonts w:ascii="Arial" w:hAnsi="Arial" w:cs="Arial"/>
          <w:lang w:val="en-IN"/>
        </w:rPr>
        <w:t>).</w:t>
      </w:r>
    </w:p>
    <w:p w14:paraId="195F1DC1" w14:textId="77777777" w:rsidR="004B1368" w:rsidRDefault="004B1368" w:rsidP="004B1368">
      <w:pPr>
        <w:pStyle w:val="Body"/>
        <w:spacing w:after="0" w:line="276" w:lineRule="auto"/>
        <w:rPr>
          <w:rFonts w:ascii="Arial" w:hAnsi="Arial" w:cs="Arial"/>
          <w:lang w:val="en-IN"/>
        </w:rPr>
      </w:pPr>
    </w:p>
    <w:p w14:paraId="48D077F9" w14:textId="77777777" w:rsidR="004B1368" w:rsidRPr="00771DCD" w:rsidRDefault="004B1368" w:rsidP="004B1368">
      <w:pPr>
        <w:pStyle w:val="Body"/>
        <w:spacing w:after="0" w:line="276" w:lineRule="auto"/>
        <w:rPr>
          <w:rFonts w:ascii="Arial" w:hAnsi="Arial" w:cs="Arial"/>
          <w:lang w:val="en-IN"/>
        </w:rPr>
      </w:pPr>
    </w:p>
    <w:p w14:paraId="4D4B26F8" w14:textId="77777777" w:rsidR="00771DCD" w:rsidRPr="00771DCD" w:rsidRDefault="00771DCD" w:rsidP="00771DCD">
      <w:pPr>
        <w:pStyle w:val="Body"/>
        <w:spacing w:after="0"/>
        <w:rPr>
          <w:rFonts w:ascii="Arial" w:hAnsi="Arial" w:cs="Arial"/>
          <w:lang w:val="en-IN"/>
        </w:rPr>
      </w:pPr>
    </w:p>
    <w:p w14:paraId="5722E09E" w14:textId="4684C174" w:rsidR="00771DCD" w:rsidRDefault="00771DCD" w:rsidP="00771DCD">
      <w:pPr>
        <w:pStyle w:val="Body"/>
        <w:spacing w:after="0"/>
        <w:rPr>
          <w:rFonts w:ascii="Arial" w:hAnsi="Arial" w:cs="Arial"/>
          <w:b/>
          <w:lang w:val="en-IN"/>
        </w:rPr>
      </w:pPr>
      <w:r w:rsidRPr="00771DCD">
        <w:rPr>
          <w:rFonts w:ascii="Arial" w:hAnsi="Arial" w:cs="Arial"/>
          <w:b/>
          <w:lang w:val="en-IN"/>
        </w:rPr>
        <w:t xml:space="preserve">Table </w:t>
      </w:r>
      <w:del w:id="212" w:author="AdminUser" w:date="2025-09-18T20:53:00Z">
        <w:r w:rsidRPr="00771DCD" w:rsidDel="00A35538">
          <w:rPr>
            <w:rFonts w:ascii="Arial" w:hAnsi="Arial" w:cs="Arial"/>
            <w:b/>
            <w:lang w:val="en-IN"/>
          </w:rPr>
          <w:delText>2 :</w:delText>
        </w:r>
      </w:del>
      <w:ins w:id="213" w:author="AdminUser" w:date="2025-09-18T20:53:00Z">
        <w:r w:rsidR="00A35538" w:rsidRPr="00771DCD">
          <w:rPr>
            <w:rFonts w:ascii="Arial" w:hAnsi="Arial" w:cs="Arial"/>
            <w:b/>
            <w:lang w:val="en-IN"/>
          </w:rPr>
          <w:t>2:</w:t>
        </w:r>
      </w:ins>
      <w:r w:rsidRPr="00771DCD">
        <w:rPr>
          <w:rFonts w:ascii="Arial" w:hAnsi="Arial" w:cs="Arial"/>
          <w:b/>
          <w:lang w:val="en-IN"/>
        </w:rPr>
        <w:t xml:space="preserve"> </w:t>
      </w:r>
      <w:r w:rsidRPr="00771DCD">
        <w:rPr>
          <w:rFonts w:ascii="Arial" w:hAnsi="Arial" w:cs="Arial"/>
          <w:b/>
          <w:lang w:val="en-IN"/>
        </w:rPr>
        <w:tab/>
      </w:r>
      <w:r w:rsidRPr="00771DCD">
        <w:rPr>
          <w:rFonts w:ascii="Arial" w:hAnsi="Arial" w:cs="Arial"/>
          <w:b/>
          <w:lang w:val="en-IN"/>
        </w:rPr>
        <w:tab/>
        <w:t>Bamboo - based health supplements</w:t>
      </w:r>
    </w:p>
    <w:p w14:paraId="4C717317" w14:textId="77777777" w:rsidR="00771DCD" w:rsidRPr="00771DCD" w:rsidRDefault="00771DCD" w:rsidP="00771DCD">
      <w:pPr>
        <w:pStyle w:val="Body"/>
        <w:spacing w:after="0"/>
        <w:rPr>
          <w:rFonts w:ascii="Arial" w:hAnsi="Arial" w:cs="Arial"/>
          <w:b/>
          <w:lang w:val="en-IN"/>
        </w:rPr>
      </w:pPr>
    </w:p>
    <w:tbl>
      <w:tblPr>
        <w:tblStyle w:val="SimplesTabela2"/>
        <w:tblW w:w="9464" w:type="dxa"/>
        <w:tblLayout w:type="fixed"/>
        <w:tblLook w:val="04A0" w:firstRow="1" w:lastRow="0" w:firstColumn="1" w:lastColumn="0" w:noHBand="0" w:noVBand="1"/>
      </w:tblPr>
      <w:tblGrid>
        <w:gridCol w:w="703"/>
        <w:gridCol w:w="1957"/>
        <w:gridCol w:w="2708"/>
        <w:gridCol w:w="4096"/>
      </w:tblGrid>
      <w:tr w:rsidR="00771DCD" w:rsidRPr="00771DCD" w14:paraId="56C776D2" w14:textId="77777777" w:rsidTr="00771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00FF625" w14:textId="77777777" w:rsidR="00771DCD" w:rsidRPr="00771DCD" w:rsidRDefault="00771DCD" w:rsidP="00771DCD">
            <w:pPr>
              <w:pStyle w:val="Body"/>
              <w:rPr>
                <w:rFonts w:ascii="Arial" w:hAnsi="Arial" w:cs="Arial"/>
                <w:lang w:val="en-IN"/>
              </w:rPr>
            </w:pPr>
            <w:r w:rsidRPr="00771DCD">
              <w:rPr>
                <w:rFonts w:ascii="Arial" w:hAnsi="Arial" w:cs="Arial"/>
                <w:lang w:val="en-IN"/>
              </w:rPr>
              <w:t>S.No</w:t>
            </w:r>
          </w:p>
        </w:tc>
        <w:tc>
          <w:tcPr>
            <w:tcW w:w="1957" w:type="dxa"/>
          </w:tcPr>
          <w:p w14:paraId="2F62E719"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Composition</w:t>
            </w:r>
          </w:p>
        </w:tc>
        <w:tc>
          <w:tcPr>
            <w:tcW w:w="2708" w:type="dxa"/>
          </w:tcPr>
          <w:p w14:paraId="00487517"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Product level</w:t>
            </w:r>
          </w:p>
        </w:tc>
        <w:tc>
          <w:tcPr>
            <w:tcW w:w="4096" w:type="dxa"/>
          </w:tcPr>
          <w:p w14:paraId="76C0A002"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Holistic health</w:t>
            </w:r>
          </w:p>
        </w:tc>
      </w:tr>
      <w:tr w:rsidR="00771DCD" w:rsidRPr="00771DCD" w14:paraId="73BE5313"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3D26358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w:t>
            </w:r>
          </w:p>
        </w:tc>
        <w:tc>
          <w:tcPr>
            <w:tcW w:w="1957" w:type="dxa"/>
          </w:tcPr>
          <w:p w14:paraId="7DE02A5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timber</w:t>
            </w:r>
          </w:p>
        </w:tc>
        <w:tc>
          <w:tcPr>
            <w:tcW w:w="2708" w:type="dxa"/>
          </w:tcPr>
          <w:p w14:paraId="1BC57B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Nutra</w:t>
            </w:r>
          </w:p>
        </w:tc>
        <w:tc>
          <w:tcPr>
            <w:tcW w:w="4096" w:type="dxa"/>
          </w:tcPr>
          <w:p w14:paraId="022F82E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Skin rejuvenation properties and fat reducing properties.</w:t>
            </w:r>
          </w:p>
        </w:tc>
      </w:tr>
      <w:tr w:rsidR="00771DCD" w:rsidRPr="00771DCD" w14:paraId="3EECDD6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6785FAB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2</w:t>
            </w:r>
          </w:p>
        </w:tc>
        <w:tc>
          <w:tcPr>
            <w:tcW w:w="1957" w:type="dxa"/>
          </w:tcPr>
          <w:p w14:paraId="19EFFDC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26E8413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4096" w:type="dxa"/>
          </w:tcPr>
          <w:p w14:paraId="371BC1F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skin’s youthful vitality</w:t>
            </w:r>
          </w:p>
        </w:tc>
      </w:tr>
      <w:tr w:rsidR="00771DCD" w:rsidRPr="00771DCD" w14:paraId="049E5B70"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FF7570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3</w:t>
            </w:r>
          </w:p>
        </w:tc>
        <w:tc>
          <w:tcPr>
            <w:tcW w:w="1957" w:type="dxa"/>
          </w:tcPr>
          <w:p w14:paraId="6ED22C0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0FF05194"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flex</w:t>
            </w:r>
          </w:p>
        </w:tc>
        <w:tc>
          <w:tcPr>
            <w:tcW w:w="4096" w:type="dxa"/>
          </w:tcPr>
          <w:p w14:paraId="11765B6F"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Inflammation reducing effect, Support bone development</w:t>
            </w:r>
          </w:p>
        </w:tc>
      </w:tr>
      <w:tr w:rsidR="00771DCD" w:rsidRPr="00771DCD" w14:paraId="2C6D277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A268E4F"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lastRenderedPageBreak/>
              <w:t>4</w:t>
            </w:r>
          </w:p>
        </w:tc>
        <w:tc>
          <w:tcPr>
            <w:tcW w:w="1957" w:type="dxa"/>
          </w:tcPr>
          <w:p w14:paraId="442E567F"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Tabashir exudates</w:t>
            </w:r>
          </w:p>
        </w:tc>
        <w:tc>
          <w:tcPr>
            <w:tcW w:w="2708" w:type="dxa"/>
          </w:tcPr>
          <w:p w14:paraId="40B9324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Bonusan forte</w:t>
            </w:r>
          </w:p>
        </w:tc>
        <w:tc>
          <w:tcPr>
            <w:tcW w:w="4096" w:type="dxa"/>
          </w:tcPr>
          <w:p w14:paraId="1BC9EBF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Reduce fatigue, boosts energy and metabolism, support nervous system</w:t>
            </w:r>
          </w:p>
        </w:tc>
      </w:tr>
      <w:tr w:rsidR="00771DCD" w:rsidRPr="00771DCD" w14:paraId="4A352E3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2909CF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5</w:t>
            </w:r>
          </w:p>
        </w:tc>
        <w:tc>
          <w:tcPr>
            <w:tcW w:w="1957" w:type="dxa"/>
          </w:tcPr>
          <w:p w14:paraId="30E245D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739DECB2"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Guozen bamboo leaf essence</w:t>
            </w:r>
          </w:p>
        </w:tc>
        <w:tc>
          <w:tcPr>
            <w:tcW w:w="4096" w:type="dxa"/>
          </w:tcPr>
          <w:p w14:paraId="0C8E4D3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Detoxifies blood, fortifies bones </w:t>
            </w:r>
          </w:p>
        </w:tc>
      </w:tr>
      <w:tr w:rsidR="00771DCD" w:rsidRPr="00771DCD" w14:paraId="146F9CA3"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539E74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6</w:t>
            </w:r>
          </w:p>
        </w:tc>
        <w:tc>
          <w:tcPr>
            <w:tcW w:w="1957" w:type="dxa"/>
          </w:tcPr>
          <w:p w14:paraId="4969F0E5"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shoot</w:t>
            </w:r>
          </w:p>
        </w:tc>
        <w:tc>
          <w:tcPr>
            <w:tcW w:w="2708" w:type="dxa"/>
          </w:tcPr>
          <w:p w14:paraId="004B6F44"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Hawlik capillary capsule</w:t>
            </w:r>
          </w:p>
        </w:tc>
        <w:tc>
          <w:tcPr>
            <w:tcW w:w="4096" w:type="dxa"/>
          </w:tcPr>
          <w:p w14:paraId="68F830A8"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Nourishes hair follicles</w:t>
            </w:r>
          </w:p>
        </w:tc>
      </w:tr>
      <w:tr w:rsidR="00771DCD" w:rsidRPr="00771DCD" w14:paraId="106005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8D8E7E4"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7</w:t>
            </w:r>
          </w:p>
        </w:tc>
        <w:tc>
          <w:tcPr>
            <w:tcW w:w="1957" w:type="dxa"/>
          </w:tcPr>
          <w:p w14:paraId="5444E50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Tabashir exudates</w:t>
            </w:r>
          </w:p>
        </w:tc>
        <w:tc>
          <w:tcPr>
            <w:tcW w:w="2708" w:type="dxa"/>
          </w:tcPr>
          <w:p w14:paraId="7213172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Lambert silica capsule</w:t>
            </w:r>
          </w:p>
        </w:tc>
        <w:tc>
          <w:tcPr>
            <w:tcW w:w="4096" w:type="dxa"/>
          </w:tcPr>
          <w:p w14:paraId="616C3CA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Enhances connective tissues, bone collagen and cartilage.</w:t>
            </w:r>
          </w:p>
        </w:tc>
      </w:tr>
      <w:tr w:rsidR="00771DCD" w:rsidRPr="00771DCD" w14:paraId="63EF92A8"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EB52FC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8</w:t>
            </w:r>
          </w:p>
        </w:tc>
        <w:tc>
          <w:tcPr>
            <w:tcW w:w="1957" w:type="dxa"/>
          </w:tcPr>
          <w:p w14:paraId="17F6B77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fibre</w:t>
            </w:r>
          </w:p>
        </w:tc>
        <w:tc>
          <w:tcPr>
            <w:tcW w:w="2708" w:type="dxa"/>
          </w:tcPr>
          <w:p w14:paraId="6EEA1A3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Sanacel</w:t>
            </w:r>
          </w:p>
        </w:tc>
        <w:tc>
          <w:tcPr>
            <w:tcW w:w="4096" w:type="dxa"/>
          </w:tcPr>
          <w:p w14:paraId="25FC87B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Aids digestion</w:t>
            </w:r>
          </w:p>
        </w:tc>
      </w:tr>
      <w:tr w:rsidR="00771DCD" w:rsidRPr="00771DCD" w14:paraId="43F8C6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8DA17B0"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9</w:t>
            </w:r>
          </w:p>
        </w:tc>
        <w:tc>
          <w:tcPr>
            <w:tcW w:w="1957" w:type="dxa"/>
          </w:tcPr>
          <w:p w14:paraId="61CBA0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Tabashir</w:t>
            </w:r>
          </w:p>
        </w:tc>
        <w:tc>
          <w:tcPr>
            <w:tcW w:w="2708" w:type="dxa"/>
          </w:tcPr>
          <w:p w14:paraId="5BE9131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Silice de bambou</w:t>
            </w:r>
          </w:p>
        </w:tc>
        <w:tc>
          <w:tcPr>
            <w:tcW w:w="4096" w:type="dxa"/>
          </w:tcPr>
          <w:p w14:paraId="178E2A4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 Prevents early ageing, strengthens skin hair, bones and teeth.</w:t>
            </w:r>
          </w:p>
        </w:tc>
      </w:tr>
      <w:tr w:rsidR="00771DCD" w:rsidRPr="00771DCD" w14:paraId="3CA355C0"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39D9702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10</w:t>
            </w:r>
          </w:p>
        </w:tc>
        <w:tc>
          <w:tcPr>
            <w:tcW w:w="1957" w:type="dxa"/>
          </w:tcPr>
          <w:p w14:paraId="65B0037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Culm powder</w:t>
            </w:r>
          </w:p>
        </w:tc>
        <w:tc>
          <w:tcPr>
            <w:tcW w:w="2708" w:type="dxa"/>
          </w:tcPr>
          <w:p w14:paraId="2C811B9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Solary bamboo capsule</w:t>
            </w:r>
          </w:p>
        </w:tc>
        <w:tc>
          <w:tcPr>
            <w:tcW w:w="4096" w:type="dxa"/>
          </w:tcPr>
          <w:p w14:paraId="700CF86D"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collagen production in bone and connective tissue.</w:t>
            </w:r>
          </w:p>
        </w:tc>
      </w:tr>
      <w:tr w:rsidR="00771DCD" w:rsidRPr="00771DCD" w14:paraId="78A8F18F"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611D6CCE"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11</w:t>
            </w:r>
          </w:p>
        </w:tc>
        <w:tc>
          <w:tcPr>
            <w:tcW w:w="1957" w:type="dxa"/>
          </w:tcPr>
          <w:p w14:paraId="40E414AB"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08F9CB4D"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Exnerex bamboo silica</w:t>
            </w:r>
          </w:p>
        </w:tc>
        <w:tc>
          <w:tcPr>
            <w:tcW w:w="4096" w:type="dxa"/>
          </w:tcPr>
          <w:p w14:paraId="71F90104" w14:textId="22254F64"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Antiageing: support overall health of arteries, joints, nail, </w:t>
            </w:r>
            <w:del w:id="214" w:author="AdminUser" w:date="2025-09-18T20:53:00Z">
              <w:r w:rsidRPr="00771DCD" w:rsidDel="00A35538">
                <w:rPr>
                  <w:rFonts w:ascii="Arial" w:hAnsi="Arial" w:cs="Arial"/>
                  <w:lang w:val="en-IN"/>
                </w:rPr>
                <w:delText>hair,skin</w:delText>
              </w:r>
            </w:del>
            <w:ins w:id="215" w:author="AdminUser" w:date="2025-09-18T20:53:00Z">
              <w:r w:rsidR="00A35538" w:rsidRPr="00771DCD">
                <w:rPr>
                  <w:rFonts w:ascii="Arial" w:hAnsi="Arial" w:cs="Arial"/>
                  <w:lang w:val="en-IN"/>
                </w:rPr>
                <w:t>hair, skin</w:t>
              </w:r>
            </w:ins>
            <w:r w:rsidRPr="00771DCD">
              <w:rPr>
                <w:rFonts w:ascii="Arial" w:hAnsi="Arial" w:cs="Arial"/>
                <w:lang w:val="en-IN"/>
              </w:rPr>
              <w:t>, and bones.</w:t>
            </w:r>
          </w:p>
        </w:tc>
      </w:tr>
      <w:tr w:rsidR="00771DCD" w:rsidRPr="00771DCD" w14:paraId="43DF108B"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0447E59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12</w:t>
            </w:r>
          </w:p>
        </w:tc>
        <w:tc>
          <w:tcPr>
            <w:tcW w:w="1957" w:type="dxa"/>
          </w:tcPr>
          <w:p w14:paraId="553EFE2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capsule</w:t>
            </w:r>
          </w:p>
        </w:tc>
        <w:tc>
          <w:tcPr>
            <w:tcW w:w="2708" w:type="dxa"/>
          </w:tcPr>
          <w:p w14:paraId="6CA948DA"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Shudhanta herbal bamboo capsule</w:t>
            </w:r>
          </w:p>
        </w:tc>
        <w:tc>
          <w:tcPr>
            <w:tcW w:w="4096" w:type="dxa"/>
          </w:tcPr>
          <w:p w14:paraId="355CCAD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digestive health, boosts immunity and fight inflammation.</w:t>
            </w:r>
          </w:p>
        </w:tc>
      </w:tr>
      <w:tr w:rsidR="00771DCD" w:rsidRPr="00771DCD" w14:paraId="62CD3E8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5F8A8E4B"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13</w:t>
            </w:r>
          </w:p>
        </w:tc>
        <w:tc>
          <w:tcPr>
            <w:tcW w:w="1957" w:type="dxa"/>
          </w:tcPr>
          <w:p w14:paraId="6181BF5E"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4997571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Guozen bamboo leaf essence</w:t>
            </w:r>
          </w:p>
        </w:tc>
        <w:tc>
          <w:tcPr>
            <w:tcW w:w="4096" w:type="dxa"/>
          </w:tcPr>
          <w:p w14:paraId="4DF59E7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Detoxifies blood, fortifies bones.</w:t>
            </w:r>
          </w:p>
        </w:tc>
      </w:tr>
      <w:tr w:rsidR="00771DCD" w:rsidRPr="00771DCD" w14:paraId="166109B7"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6E3BDB1"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14</w:t>
            </w:r>
          </w:p>
        </w:tc>
        <w:tc>
          <w:tcPr>
            <w:tcW w:w="1957" w:type="dxa"/>
          </w:tcPr>
          <w:p w14:paraId="19F11F8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extract</w:t>
            </w:r>
          </w:p>
        </w:tc>
        <w:tc>
          <w:tcPr>
            <w:tcW w:w="2708" w:type="dxa"/>
          </w:tcPr>
          <w:p w14:paraId="5253F53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Bio Finest bamboo extract</w:t>
            </w:r>
          </w:p>
        </w:tc>
        <w:tc>
          <w:tcPr>
            <w:tcW w:w="4096" w:type="dxa"/>
          </w:tcPr>
          <w:p w14:paraId="79F3BB3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weight management, digestive health and immune function.</w:t>
            </w:r>
          </w:p>
        </w:tc>
      </w:tr>
      <w:tr w:rsidR="00771DCD" w:rsidRPr="00771DCD" w14:paraId="391C7AD5"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23BE6CE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15</w:t>
            </w:r>
          </w:p>
        </w:tc>
        <w:tc>
          <w:tcPr>
            <w:tcW w:w="1957" w:type="dxa"/>
          </w:tcPr>
          <w:p w14:paraId="5B648EF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 extract</w:t>
            </w:r>
          </w:p>
        </w:tc>
        <w:tc>
          <w:tcPr>
            <w:tcW w:w="2708" w:type="dxa"/>
          </w:tcPr>
          <w:p w14:paraId="3BCD8AA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Herbal papaya bamboo leaf extract liquid</w:t>
            </w:r>
          </w:p>
        </w:tc>
        <w:tc>
          <w:tcPr>
            <w:tcW w:w="4096" w:type="dxa"/>
          </w:tcPr>
          <w:p w14:paraId="574CD1E1"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Improve cardiovascular blood flow.</w:t>
            </w:r>
          </w:p>
        </w:tc>
      </w:tr>
    </w:tbl>
    <w:p w14:paraId="14A10BE8" w14:textId="77777777" w:rsidR="00771DCD" w:rsidRPr="00771DCD" w:rsidRDefault="00771DCD" w:rsidP="00771DCD">
      <w:pPr>
        <w:pStyle w:val="Body"/>
        <w:spacing w:after="0"/>
        <w:rPr>
          <w:rFonts w:ascii="Arial" w:hAnsi="Arial" w:cs="Arial"/>
          <w:lang w:val="en-IN"/>
        </w:rPr>
      </w:pPr>
    </w:p>
    <w:p w14:paraId="0152848C"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From traditional Asian recipes to modern fusion dishes, bamboo – based preparations are a great way to explore new flavours and culinary possibilities. Some popular bamboo-based dishes in specific cuisines are- </w:t>
      </w:r>
    </w:p>
    <w:p w14:paraId="55B3AA5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Asian cuisine – Stir-fries, curries and soups</w:t>
      </w:r>
    </w:p>
    <w:p w14:paraId="689B2113"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Japanese cuisine – Takenoko (boiled bamboo shoots)</w:t>
      </w:r>
    </w:p>
    <w:p w14:paraId="2250CE2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Korean cuisine – Bamboo shoot kimchi</w:t>
      </w:r>
    </w:p>
    <w:p w14:paraId="1101E931"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Southeast Asian cuisine – Bamboo shoot salads and curries.</w:t>
      </w:r>
    </w:p>
    <w:p w14:paraId="31B82177" w14:textId="77777777" w:rsidR="00771DCD" w:rsidRDefault="00771DCD" w:rsidP="004B1368">
      <w:pPr>
        <w:pStyle w:val="Body"/>
        <w:spacing w:after="0" w:line="276" w:lineRule="auto"/>
        <w:rPr>
          <w:rFonts w:ascii="Arial" w:hAnsi="Arial" w:cs="Arial"/>
        </w:rPr>
      </w:pPr>
    </w:p>
    <w:p w14:paraId="7B0692C3" w14:textId="77777777" w:rsidR="00771DCD" w:rsidRDefault="00771DCD" w:rsidP="00441B6F">
      <w:pPr>
        <w:pStyle w:val="Body"/>
        <w:spacing w:after="0"/>
        <w:rPr>
          <w:rFonts w:ascii="Arial" w:hAnsi="Arial" w:cs="Arial"/>
        </w:rPr>
      </w:pPr>
    </w:p>
    <w:p w14:paraId="4164B787" w14:textId="77777777" w:rsidR="00771DCD" w:rsidRDefault="00771DCD" w:rsidP="00441B6F">
      <w:pPr>
        <w:pStyle w:val="Body"/>
        <w:spacing w:after="0"/>
        <w:rPr>
          <w:rFonts w:ascii="Arial" w:hAnsi="Arial" w:cs="Arial"/>
        </w:rPr>
      </w:pPr>
    </w:p>
    <w:p w14:paraId="096AF535" w14:textId="77777777" w:rsidR="00771DCD" w:rsidRDefault="00771DCD" w:rsidP="00441B6F">
      <w:pPr>
        <w:pStyle w:val="Body"/>
        <w:spacing w:after="0"/>
        <w:rPr>
          <w:rFonts w:ascii="Arial" w:hAnsi="Arial" w:cs="Arial"/>
        </w:rPr>
      </w:pPr>
    </w:p>
    <w:p w14:paraId="2E0842E7" w14:textId="77777777" w:rsidR="00771DCD" w:rsidRDefault="00771DCD" w:rsidP="00441B6F">
      <w:pPr>
        <w:pStyle w:val="Body"/>
        <w:spacing w:after="0"/>
        <w:rPr>
          <w:rFonts w:ascii="Arial" w:hAnsi="Arial" w:cs="Arial"/>
        </w:rPr>
      </w:pPr>
    </w:p>
    <w:p w14:paraId="4473B7EA" w14:textId="77777777" w:rsidR="00771DCD" w:rsidRDefault="00771DCD"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62A938C4"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5F0DAD1B" w14:textId="6BD3A245" w:rsidR="004B1368" w:rsidDel="00AB44D0" w:rsidRDefault="004B1368" w:rsidP="00771DCD">
      <w:pPr>
        <w:pStyle w:val="Normal1"/>
        <w:pBdr>
          <w:top w:val="nil"/>
          <w:left w:val="nil"/>
          <w:bottom w:val="nil"/>
          <w:right w:val="nil"/>
          <w:between w:val="nil"/>
        </w:pBdr>
        <w:spacing w:line="360" w:lineRule="auto"/>
        <w:jc w:val="both"/>
        <w:rPr>
          <w:del w:id="216" w:author="AdminUser" w:date="2025-09-18T22:26:00Z"/>
          <w:rFonts w:ascii="Times New Roman" w:hAnsi="Times New Roman" w:cs="Times New Roman"/>
          <w:b/>
          <w:bCs/>
          <w:sz w:val="24"/>
          <w:szCs w:val="24"/>
        </w:rPr>
      </w:pPr>
    </w:p>
    <w:p w14:paraId="4C8A4252" w14:textId="31053012" w:rsidR="004B1368" w:rsidDel="00AB44D0" w:rsidRDefault="004B1368" w:rsidP="00771DCD">
      <w:pPr>
        <w:pStyle w:val="Normal1"/>
        <w:pBdr>
          <w:top w:val="nil"/>
          <w:left w:val="nil"/>
          <w:bottom w:val="nil"/>
          <w:right w:val="nil"/>
          <w:between w:val="nil"/>
        </w:pBdr>
        <w:spacing w:line="360" w:lineRule="auto"/>
        <w:jc w:val="both"/>
        <w:rPr>
          <w:del w:id="217" w:author="AdminUser" w:date="2025-09-18T22:26:00Z"/>
          <w:rFonts w:ascii="Times New Roman" w:hAnsi="Times New Roman" w:cs="Times New Roman"/>
          <w:b/>
          <w:bCs/>
          <w:sz w:val="24"/>
          <w:szCs w:val="24"/>
        </w:rPr>
      </w:pPr>
    </w:p>
    <w:p w14:paraId="23A297E0" w14:textId="2F11F7E2" w:rsidR="004B1368" w:rsidDel="00AB44D0" w:rsidRDefault="004B1368" w:rsidP="00771DCD">
      <w:pPr>
        <w:pStyle w:val="Normal1"/>
        <w:pBdr>
          <w:top w:val="nil"/>
          <w:left w:val="nil"/>
          <w:bottom w:val="nil"/>
          <w:right w:val="nil"/>
          <w:between w:val="nil"/>
        </w:pBdr>
        <w:spacing w:line="360" w:lineRule="auto"/>
        <w:jc w:val="both"/>
        <w:rPr>
          <w:del w:id="218" w:author="AdminUser" w:date="2025-09-18T22:26:00Z"/>
          <w:rFonts w:ascii="Times New Roman" w:hAnsi="Times New Roman" w:cs="Times New Roman"/>
          <w:b/>
          <w:bCs/>
          <w:sz w:val="24"/>
          <w:szCs w:val="24"/>
        </w:rPr>
      </w:pPr>
    </w:p>
    <w:p w14:paraId="1505FAB3" w14:textId="5F5F6EAB" w:rsidR="00F8459E" w:rsidDel="00AB44D0" w:rsidRDefault="00F8459E" w:rsidP="00771DCD">
      <w:pPr>
        <w:pStyle w:val="Normal1"/>
        <w:pBdr>
          <w:top w:val="nil"/>
          <w:left w:val="nil"/>
          <w:bottom w:val="nil"/>
          <w:right w:val="nil"/>
          <w:between w:val="nil"/>
        </w:pBdr>
        <w:spacing w:line="360" w:lineRule="auto"/>
        <w:jc w:val="both"/>
        <w:rPr>
          <w:del w:id="219" w:author="AdminUser" w:date="2025-09-18T22:26:00Z"/>
          <w:rFonts w:ascii="Times New Roman" w:hAnsi="Times New Roman" w:cs="Times New Roman"/>
          <w:b/>
          <w:bCs/>
          <w:sz w:val="24"/>
          <w:szCs w:val="24"/>
        </w:rPr>
      </w:pPr>
    </w:p>
    <w:p w14:paraId="21B8B898" w14:textId="6B258098" w:rsidR="00F8459E" w:rsidDel="00AB44D0" w:rsidRDefault="00F8459E" w:rsidP="00771DCD">
      <w:pPr>
        <w:pStyle w:val="Normal1"/>
        <w:pBdr>
          <w:top w:val="nil"/>
          <w:left w:val="nil"/>
          <w:bottom w:val="nil"/>
          <w:right w:val="nil"/>
          <w:between w:val="nil"/>
        </w:pBdr>
        <w:spacing w:line="360" w:lineRule="auto"/>
        <w:jc w:val="both"/>
        <w:rPr>
          <w:del w:id="220" w:author="AdminUser" w:date="2025-09-18T22:26:00Z"/>
          <w:rFonts w:ascii="Times New Roman" w:hAnsi="Times New Roman" w:cs="Times New Roman"/>
          <w:b/>
          <w:bCs/>
          <w:sz w:val="24"/>
          <w:szCs w:val="24"/>
        </w:rPr>
      </w:pPr>
    </w:p>
    <w:p w14:paraId="42C816DD" w14:textId="12E7E394" w:rsidR="00771DCD" w:rsidDel="00AB44D0" w:rsidRDefault="00771DCD" w:rsidP="00771DCD">
      <w:pPr>
        <w:pStyle w:val="Normal1"/>
        <w:pBdr>
          <w:top w:val="nil"/>
          <w:left w:val="nil"/>
          <w:bottom w:val="nil"/>
          <w:right w:val="nil"/>
          <w:between w:val="nil"/>
        </w:pBdr>
        <w:spacing w:line="360" w:lineRule="auto"/>
        <w:jc w:val="both"/>
        <w:rPr>
          <w:del w:id="221" w:author="AdminUser" w:date="2025-09-18T22:26:00Z"/>
          <w:rFonts w:ascii="Times New Roman" w:hAnsi="Times New Roman" w:cs="Times New Roman"/>
          <w:b/>
          <w:bCs/>
          <w:sz w:val="24"/>
          <w:szCs w:val="24"/>
        </w:rPr>
      </w:pPr>
    </w:p>
    <w:p w14:paraId="147E13D9" w14:textId="18B1ABA8" w:rsidR="00771DCD" w:rsidRPr="004B1368" w:rsidRDefault="005835D9" w:rsidP="0007470F">
      <w:pPr>
        <w:pStyle w:val="Normal1"/>
        <w:pBdr>
          <w:top w:val="nil"/>
          <w:left w:val="nil"/>
          <w:bottom w:val="nil"/>
          <w:right w:val="nil"/>
          <w:between w:val="nil"/>
        </w:pBdr>
        <w:spacing w:line="276" w:lineRule="auto"/>
        <w:jc w:val="both"/>
        <w:rPr>
          <w:color w:val="000000"/>
          <w:sz w:val="24"/>
          <w:szCs w:val="24"/>
        </w:rPr>
      </w:pPr>
      <w:r>
        <w:rPr>
          <w:rFonts w:ascii="Times New Roman" w:hAnsi="Times New Roman" w:cs="Times New Roman"/>
          <w:b/>
          <w:bCs/>
          <w:sz w:val="24"/>
          <w:szCs w:val="24"/>
        </w:rPr>
        <w:t>List 1-</w:t>
      </w:r>
      <w:r w:rsidR="00771DCD">
        <w:rPr>
          <w:rFonts w:ascii="Times New Roman" w:hAnsi="Times New Roman" w:cs="Times New Roman"/>
          <w:b/>
          <w:bCs/>
          <w:sz w:val="24"/>
          <w:szCs w:val="24"/>
        </w:rPr>
        <w:t xml:space="preserve"> : </w:t>
      </w:r>
      <w:commentRangeStart w:id="222"/>
      <w:r w:rsidR="00771DCD" w:rsidRPr="004562DC">
        <w:rPr>
          <w:rFonts w:ascii="Times New Roman" w:hAnsi="Times New Roman" w:cs="Times New Roman"/>
          <w:b/>
          <w:bCs/>
          <w:sz w:val="24"/>
          <w:szCs w:val="24"/>
        </w:rPr>
        <w:t xml:space="preserve">Some </w:t>
      </w:r>
      <w:commentRangeEnd w:id="222"/>
      <w:r w:rsidR="003C29CB">
        <w:rPr>
          <w:rStyle w:val="Refdecomentrio"/>
          <w:rFonts w:ascii="Times New Roman" w:eastAsia="Times New Roman" w:hAnsi="Times New Roman" w:cs="Times New Roman"/>
          <w:lang w:val="nb-NO" w:eastAsia="nb-NO"/>
        </w:rPr>
        <w:commentReference w:id="222"/>
      </w:r>
      <w:r w:rsidR="00771DCD" w:rsidRPr="004562DC">
        <w:rPr>
          <w:rFonts w:ascii="Times New Roman" w:hAnsi="Times New Roman" w:cs="Times New Roman"/>
          <w:b/>
          <w:bCs/>
          <w:sz w:val="24"/>
          <w:szCs w:val="24"/>
        </w:rPr>
        <w:t>important bamboo-based dishes prepared through boiling, steaming, grilling or drying</w:t>
      </w:r>
      <w:r w:rsidR="00771DCD">
        <w:rPr>
          <w:rFonts w:ascii="Times New Roman" w:hAnsi="Times New Roman" w:cs="Times New Roman"/>
          <w:b/>
          <w:bCs/>
          <w:sz w:val="24"/>
          <w:szCs w:val="24"/>
        </w:rPr>
        <w:t xml:space="preserve">. </w:t>
      </w:r>
    </w:p>
    <w:p w14:paraId="62FBE449" w14:textId="554AA092" w:rsidR="00771DCD" w:rsidRDefault="00771DCD" w:rsidP="00441B6F">
      <w:pPr>
        <w:pStyle w:val="Body"/>
        <w:spacing w:after="0"/>
        <w:rPr>
          <w:rFonts w:ascii="Arial" w:hAnsi="Arial" w:cs="Arial"/>
        </w:rPr>
      </w:pPr>
      <w:r w:rsidRPr="00771DCD">
        <w:rPr>
          <w:noProof/>
        </w:rPr>
        <w:drawing>
          <wp:inline distT="0" distB="0" distL="0" distR="0" wp14:anchorId="08FACE43" wp14:editId="2D734B36">
            <wp:extent cx="5692140" cy="4762831"/>
            <wp:effectExtent l="0" t="0" r="0" b="0"/>
            <wp:docPr id="1583061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913" b="3063"/>
                    <a:stretch>
                      <a:fillRect/>
                    </a:stretch>
                  </pic:blipFill>
                  <pic:spPr bwMode="auto">
                    <a:xfrm>
                      <a:off x="0" y="0"/>
                      <a:ext cx="5701683" cy="4770816"/>
                    </a:xfrm>
                    <a:prstGeom prst="rect">
                      <a:avLst/>
                    </a:prstGeom>
                    <a:noFill/>
                    <a:ln>
                      <a:noFill/>
                    </a:ln>
                    <a:extLst>
                      <a:ext uri="{53640926-AAD7-44D8-BBD7-CCE9431645EC}">
                        <a14:shadowObscured xmlns:a14="http://schemas.microsoft.com/office/drawing/2010/main"/>
                      </a:ext>
                    </a:extLst>
                  </pic:spPr>
                </pic:pic>
              </a:graphicData>
            </a:graphic>
          </wp:inline>
        </w:drawing>
      </w:r>
    </w:p>
    <w:p w14:paraId="5DFEB502" w14:textId="77777777" w:rsidR="00771DCD" w:rsidRDefault="00771DCD" w:rsidP="00441B6F">
      <w:pPr>
        <w:pStyle w:val="Body"/>
        <w:spacing w:after="0"/>
        <w:rPr>
          <w:rFonts w:ascii="Arial" w:hAnsi="Arial" w:cs="Arial"/>
        </w:rPr>
      </w:pPr>
    </w:p>
    <w:p w14:paraId="47DF33E6" w14:textId="73C3700F" w:rsidR="00771DCD" w:rsidRDefault="00771DCD" w:rsidP="004B1368">
      <w:pPr>
        <w:pStyle w:val="Body"/>
        <w:spacing w:after="0" w:line="276" w:lineRule="auto"/>
        <w:rPr>
          <w:ins w:id="223" w:author="AdminUser" w:date="2025-09-18T22:28:00Z"/>
          <w:rFonts w:ascii="Arial" w:hAnsi="Arial" w:cs="Arial"/>
          <w:lang w:val="en-IN"/>
        </w:rPr>
      </w:pPr>
      <w:r w:rsidRPr="00771DCD">
        <w:rPr>
          <w:rFonts w:ascii="Arial" w:hAnsi="Arial" w:cs="Arial"/>
          <w:lang w:val="en-IN"/>
        </w:rPr>
        <w:t>Bamboo rice also known as bamboo seeds or bamboo kernel, refers to the edible seeds of certain bamboo species. These seeds are highly nutritious and are being consumed in various parts of the world either as culinary ingredients or as nutritional supplements.</w:t>
      </w:r>
    </w:p>
    <w:p w14:paraId="2BAEEB9B" w14:textId="77777777" w:rsidR="003C29CB" w:rsidRPr="00771DCD" w:rsidRDefault="003C29CB" w:rsidP="004B1368">
      <w:pPr>
        <w:pStyle w:val="Body"/>
        <w:spacing w:after="0" w:line="276" w:lineRule="auto"/>
        <w:rPr>
          <w:rFonts w:ascii="Arial" w:hAnsi="Arial" w:cs="Arial"/>
          <w:lang w:val="en-IN"/>
        </w:rPr>
      </w:pPr>
    </w:p>
    <w:p w14:paraId="58D6D459" w14:textId="77777777" w:rsidR="00771DCD" w:rsidRPr="00771DCD" w:rsidRDefault="00771DCD" w:rsidP="004B1368">
      <w:pPr>
        <w:pStyle w:val="Body"/>
        <w:spacing w:after="0" w:line="276" w:lineRule="auto"/>
        <w:ind w:left="2552" w:hanging="1985"/>
        <w:rPr>
          <w:rFonts w:ascii="Arial" w:hAnsi="Arial" w:cs="Arial"/>
          <w:lang w:val="en-IN"/>
        </w:rPr>
      </w:pPr>
      <w:r w:rsidRPr="00771DCD">
        <w:rPr>
          <w:rFonts w:ascii="Arial" w:hAnsi="Arial" w:cs="Arial"/>
          <w:lang w:val="en-IN"/>
        </w:rPr>
        <w:t>Culinary ingredient – Bamboo rice can be used in various dishes, such as stir-fries, curries, or as nutritious addition to other recipe.</w:t>
      </w:r>
    </w:p>
    <w:p w14:paraId="03B7BCD5" w14:textId="64066094" w:rsidR="003E2CC1" w:rsidRDefault="00771DCD" w:rsidP="004B1368">
      <w:pPr>
        <w:pStyle w:val="Body"/>
        <w:spacing w:after="0" w:line="276" w:lineRule="auto"/>
        <w:ind w:left="2552" w:hanging="1985"/>
        <w:rPr>
          <w:ins w:id="224" w:author="AdminUser" w:date="2025-09-18T22:28:00Z"/>
          <w:rFonts w:ascii="Arial" w:hAnsi="Arial" w:cs="Arial"/>
          <w:lang w:val="en-IN"/>
        </w:rPr>
      </w:pPr>
      <w:r w:rsidRPr="00771DCD">
        <w:rPr>
          <w:rFonts w:ascii="Arial" w:hAnsi="Arial" w:cs="Arial"/>
          <w:lang w:val="en-IN"/>
        </w:rPr>
        <w:t>Nutritional supplement – Bamboo rice is rich in protein, fibre and other essential nutrients, making it a potential supplement for those looking for alternative sources of nutrition.</w:t>
      </w:r>
    </w:p>
    <w:p w14:paraId="63B40AAB" w14:textId="77777777" w:rsidR="003C29CB" w:rsidRPr="00771DCD" w:rsidRDefault="003C29CB" w:rsidP="004B1368">
      <w:pPr>
        <w:pStyle w:val="Body"/>
        <w:spacing w:after="0" w:line="276" w:lineRule="auto"/>
        <w:ind w:left="2552" w:hanging="1985"/>
        <w:rPr>
          <w:rFonts w:ascii="Arial" w:hAnsi="Arial" w:cs="Arial"/>
          <w:lang w:val="en-IN"/>
        </w:rPr>
      </w:pPr>
    </w:p>
    <w:p w14:paraId="2D291B7B" w14:textId="54107B96" w:rsidR="007A6A5A" w:rsidRDefault="00771DCD" w:rsidP="007A6A5A">
      <w:pPr>
        <w:pStyle w:val="Body"/>
        <w:numPr>
          <w:ilvl w:val="0"/>
          <w:numId w:val="32"/>
        </w:numPr>
        <w:spacing w:after="0"/>
        <w:ind w:left="426" w:hanging="426"/>
        <w:rPr>
          <w:ins w:id="225" w:author="AdminUser" w:date="2025-09-18T22:28:00Z"/>
          <w:rFonts w:ascii="Arial" w:hAnsi="Arial" w:cs="Arial"/>
          <w:b/>
          <w:lang w:val="en-IN"/>
        </w:rPr>
      </w:pPr>
      <w:r w:rsidRPr="00771DCD">
        <w:rPr>
          <w:rFonts w:ascii="Arial" w:hAnsi="Arial" w:cs="Arial"/>
          <w:lang w:val="en-IN"/>
        </w:rPr>
        <w:t xml:space="preserve"> </w:t>
      </w:r>
      <w:r w:rsidRPr="00771DCD">
        <w:rPr>
          <w:rFonts w:ascii="Arial" w:hAnsi="Arial" w:cs="Arial"/>
          <w:b/>
          <w:lang w:val="en-IN"/>
        </w:rPr>
        <w:t>Food fortified with bamboo for added health benefits</w:t>
      </w:r>
    </w:p>
    <w:p w14:paraId="1762117F" w14:textId="77777777" w:rsidR="003C29CB" w:rsidRPr="00771DCD" w:rsidRDefault="003C29CB" w:rsidP="003C29CB">
      <w:pPr>
        <w:pStyle w:val="Body"/>
        <w:spacing w:after="0"/>
        <w:ind w:left="426"/>
        <w:rPr>
          <w:rFonts w:ascii="Arial" w:hAnsi="Arial" w:cs="Arial"/>
          <w:b/>
          <w:lang w:val="en-IN"/>
        </w:rPr>
        <w:pPrChange w:id="226" w:author="AdminUser" w:date="2025-09-18T22:28:00Z">
          <w:pPr>
            <w:pStyle w:val="Body"/>
            <w:numPr>
              <w:numId w:val="32"/>
            </w:numPr>
            <w:spacing w:after="0"/>
            <w:ind w:left="426" w:hanging="426"/>
          </w:pPr>
        </w:pPrChange>
      </w:pPr>
    </w:p>
    <w:p w14:paraId="5094729F" w14:textId="77777777" w:rsidR="00771DCD" w:rsidRDefault="00771DCD" w:rsidP="004B1368">
      <w:pPr>
        <w:pStyle w:val="Body"/>
        <w:spacing w:after="0" w:line="276" w:lineRule="auto"/>
        <w:ind w:firstLine="426"/>
        <w:rPr>
          <w:rFonts w:ascii="Arial" w:hAnsi="Arial" w:cs="Arial"/>
          <w:lang w:val="en-IN"/>
        </w:rPr>
      </w:pPr>
      <w:r w:rsidRPr="00771DCD">
        <w:rPr>
          <w:rFonts w:ascii="Arial" w:hAnsi="Arial" w:cs="Arial"/>
          <w:lang w:val="en-IN"/>
        </w:rPr>
        <w:t xml:space="preserve">Fortified food prepared form bamboo offers a unique blend of nutrition and flavour. Bamboo shoots are rich in fibre, vitamins and minerals making them an excellent ingredient </w:t>
      </w:r>
      <w:r w:rsidRPr="00771DCD">
        <w:rPr>
          <w:rFonts w:ascii="Arial" w:hAnsi="Arial" w:cs="Arial"/>
          <w:lang w:val="en-IN"/>
        </w:rPr>
        <w:lastRenderedPageBreak/>
        <w:t>for fortified foods. By combining bamboo shoots with other nutrients-dense ingredients, manufacturers can create products that cater to specific dietary needs.</w:t>
      </w:r>
    </w:p>
    <w:p w14:paraId="4F2F6909" w14:textId="77777777" w:rsidR="007A6A5A" w:rsidRPr="00771DCD" w:rsidRDefault="007A6A5A" w:rsidP="00771DCD">
      <w:pPr>
        <w:pStyle w:val="Body"/>
        <w:spacing w:after="0"/>
        <w:rPr>
          <w:rFonts w:ascii="Arial" w:hAnsi="Arial" w:cs="Arial"/>
          <w:lang w:val="en-IN"/>
        </w:rPr>
      </w:pPr>
    </w:p>
    <w:p w14:paraId="69FE2E3A" w14:textId="7FED714A" w:rsidR="00771DCD" w:rsidRDefault="00771DCD" w:rsidP="00B55293">
      <w:pPr>
        <w:pStyle w:val="Body"/>
        <w:spacing w:after="0"/>
        <w:jc w:val="center"/>
        <w:rPr>
          <w:rFonts w:ascii="Arial" w:hAnsi="Arial" w:cs="Arial"/>
          <w:b/>
          <w:lang w:val="en-IN"/>
        </w:rPr>
        <w:pPrChange w:id="227" w:author="AdminUser" w:date="2025-09-18T22:39:00Z">
          <w:pPr>
            <w:pStyle w:val="Body"/>
            <w:spacing w:after="0"/>
          </w:pPr>
        </w:pPrChange>
      </w:pPr>
      <w:commentRangeStart w:id="228"/>
      <w:r w:rsidRPr="00771DCD">
        <w:rPr>
          <w:rFonts w:ascii="Arial" w:hAnsi="Arial" w:cs="Arial"/>
          <w:b/>
          <w:lang w:val="en-IN"/>
        </w:rPr>
        <w:t xml:space="preserve">Table </w:t>
      </w:r>
      <w:commentRangeEnd w:id="228"/>
      <w:r w:rsidR="003C29CB">
        <w:rPr>
          <w:rStyle w:val="Refdecomentrio"/>
          <w:rFonts w:ascii="Times New Roman" w:hAnsi="Times New Roman"/>
          <w:lang w:val="nb-NO" w:eastAsia="nb-NO"/>
        </w:rPr>
        <w:commentReference w:id="228"/>
      </w:r>
      <w:del w:id="229" w:author="AdminUser" w:date="2025-09-18T20:53:00Z">
        <w:r w:rsidR="005835D9" w:rsidDel="00A35538">
          <w:rPr>
            <w:rFonts w:ascii="Arial" w:hAnsi="Arial" w:cs="Arial"/>
            <w:b/>
            <w:lang w:val="en-IN"/>
          </w:rPr>
          <w:delText>3</w:delText>
        </w:r>
        <w:r w:rsidRPr="00771DCD" w:rsidDel="00A35538">
          <w:rPr>
            <w:rFonts w:ascii="Arial" w:hAnsi="Arial" w:cs="Arial"/>
            <w:b/>
            <w:lang w:val="en-IN"/>
          </w:rPr>
          <w:delText xml:space="preserve"> :</w:delText>
        </w:r>
      </w:del>
      <w:ins w:id="230" w:author="AdminUser" w:date="2025-09-18T20:53:00Z">
        <w:r w:rsidR="00A35538">
          <w:rPr>
            <w:rFonts w:ascii="Arial" w:hAnsi="Arial" w:cs="Arial"/>
            <w:b/>
            <w:lang w:val="en-IN"/>
          </w:rPr>
          <w:t>3</w:t>
        </w:r>
        <w:r w:rsidR="00A35538" w:rsidRPr="00771DCD">
          <w:rPr>
            <w:rFonts w:ascii="Arial" w:hAnsi="Arial" w:cs="Arial"/>
            <w:b/>
            <w:lang w:val="en-IN"/>
          </w:rPr>
          <w:t>:</w:t>
        </w:r>
      </w:ins>
      <w:r w:rsidRPr="00771DCD">
        <w:rPr>
          <w:rFonts w:ascii="Arial" w:hAnsi="Arial" w:cs="Arial"/>
          <w:b/>
          <w:lang w:val="en-IN"/>
        </w:rPr>
        <w:t xml:space="preserve"> </w:t>
      </w:r>
      <w:del w:id="231" w:author="AdminUser" w:date="2025-09-18T22:39:00Z">
        <w:r w:rsidRPr="00771DCD" w:rsidDel="00B55293">
          <w:rPr>
            <w:rFonts w:ascii="Arial" w:hAnsi="Arial" w:cs="Arial"/>
            <w:b/>
            <w:lang w:val="en-IN"/>
          </w:rPr>
          <w:tab/>
        </w:r>
        <w:r w:rsidRPr="00771DCD" w:rsidDel="00B55293">
          <w:rPr>
            <w:rFonts w:ascii="Arial" w:hAnsi="Arial" w:cs="Arial"/>
            <w:b/>
            <w:lang w:val="en-IN"/>
          </w:rPr>
          <w:tab/>
        </w:r>
      </w:del>
      <w:r w:rsidRPr="00771DCD">
        <w:rPr>
          <w:rFonts w:ascii="Arial" w:hAnsi="Arial" w:cs="Arial"/>
          <w:b/>
          <w:lang w:val="en-IN"/>
        </w:rPr>
        <w:t>Nutrient enhance products with bamboo shoots</w:t>
      </w:r>
      <w:ins w:id="232" w:author="AdminUser" w:date="2025-09-18T22:30:00Z">
        <w:r w:rsidR="003C29CB">
          <w:rPr>
            <w:rFonts w:ascii="Arial" w:hAnsi="Arial" w:cs="Arial"/>
            <w:b/>
            <w:lang w:val="en-IN"/>
          </w:rPr>
          <w:t>, form used fresh</w:t>
        </w:r>
      </w:ins>
      <w:del w:id="233" w:author="AdminUser" w:date="2025-09-18T22:30:00Z">
        <w:r w:rsidRPr="00771DCD" w:rsidDel="003C29CB">
          <w:rPr>
            <w:rFonts w:ascii="Arial" w:hAnsi="Arial" w:cs="Arial"/>
            <w:b/>
            <w:lang w:val="en-IN"/>
          </w:rPr>
          <w:delText>.</w:delText>
        </w:r>
      </w:del>
    </w:p>
    <w:p w14:paraId="568A9C7E" w14:textId="77777777" w:rsidR="003E2CC1" w:rsidRPr="00771DCD" w:rsidRDefault="003E2CC1" w:rsidP="00771DCD">
      <w:pPr>
        <w:pStyle w:val="Body"/>
        <w:spacing w:after="0"/>
        <w:rPr>
          <w:rFonts w:ascii="Arial" w:hAnsi="Arial" w:cs="Arial"/>
          <w:b/>
          <w:lang w:val="en-IN"/>
        </w:rPr>
      </w:pPr>
    </w:p>
    <w:tbl>
      <w:tblPr>
        <w:tblStyle w:val="SimplesTabela2"/>
        <w:tblW w:w="6663" w:type="dxa"/>
        <w:jc w:val="center"/>
        <w:tblLayout w:type="fixed"/>
        <w:tblLook w:val="04A0" w:firstRow="1" w:lastRow="0" w:firstColumn="1" w:lastColumn="0" w:noHBand="0" w:noVBand="1"/>
        <w:tblPrChange w:id="234" w:author="AdminUser" w:date="2025-09-18T22:33:00Z">
          <w:tblPr>
            <w:tblStyle w:val="SimplesTabela2"/>
            <w:tblW w:w="7500" w:type="dxa"/>
            <w:jc w:val="center"/>
            <w:tblLayout w:type="fixed"/>
            <w:tblLook w:val="04A0" w:firstRow="1" w:lastRow="0" w:firstColumn="1" w:lastColumn="0" w:noHBand="0" w:noVBand="1"/>
          </w:tblPr>
        </w:tblPrChange>
      </w:tblPr>
      <w:tblGrid>
        <w:gridCol w:w="703"/>
        <w:gridCol w:w="2949"/>
        <w:gridCol w:w="3011"/>
        <w:tblGridChange w:id="235">
          <w:tblGrid>
            <w:gridCol w:w="703"/>
            <w:gridCol w:w="2949"/>
            <w:gridCol w:w="2460"/>
          </w:tblGrid>
        </w:tblGridChange>
      </w:tblGrid>
      <w:tr w:rsidR="003C29CB" w:rsidRPr="00771DCD" w14:paraId="265004CE" w14:textId="77777777" w:rsidTr="003C29CB">
        <w:trPr>
          <w:cnfStyle w:val="100000000000" w:firstRow="1" w:lastRow="0" w:firstColumn="0" w:lastColumn="0" w:oddVBand="0" w:evenVBand="0" w:oddHBand="0" w:evenHBand="0" w:firstRowFirstColumn="0" w:firstRowLastColumn="0" w:lastRowFirstColumn="0" w:lastRowLastColumn="0"/>
          <w:jc w:val="center"/>
          <w:trPrChange w:id="236"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37" w:author="AdminUser" w:date="2025-09-18T22:33:00Z">
              <w:tcPr>
                <w:tcW w:w="703" w:type="dxa"/>
              </w:tcPr>
            </w:tcPrChange>
          </w:tcPr>
          <w:p w14:paraId="5740598F" w14:textId="77777777" w:rsidR="003C29CB" w:rsidRPr="00771DCD" w:rsidRDefault="003C29CB" w:rsidP="003E2CC1">
            <w:pPr>
              <w:pStyle w:val="Body"/>
              <w:cnfStyle w:val="101000000000" w:firstRow="1" w:lastRow="0" w:firstColumn="1"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S.No</w:t>
            </w:r>
          </w:p>
        </w:tc>
        <w:tc>
          <w:tcPr>
            <w:tcW w:w="2949" w:type="dxa"/>
            <w:tcPrChange w:id="238" w:author="AdminUser" w:date="2025-09-18T22:33:00Z">
              <w:tcPr>
                <w:tcW w:w="2949" w:type="dxa"/>
              </w:tcPr>
            </w:tcPrChange>
          </w:tcPr>
          <w:p w14:paraId="5AB8B1C4" w14:textId="77777777" w:rsidR="003C29CB" w:rsidRPr="00771DCD" w:rsidRDefault="003C29CB"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Shoot fortified food products</w:t>
            </w:r>
          </w:p>
        </w:tc>
        <w:tc>
          <w:tcPr>
            <w:tcW w:w="3011" w:type="dxa"/>
            <w:tcPrChange w:id="239" w:author="AdminUser" w:date="2025-09-18T22:33:00Z">
              <w:tcPr>
                <w:tcW w:w="2460" w:type="dxa"/>
              </w:tcPr>
            </w:tcPrChange>
          </w:tcPr>
          <w:p w14:paraId="7A889ED7" w14:textId="77777777" w:rsidR="003C29CB" w:rsidRPr="00771DCD" w:rsidRDefault="003C29CB"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species</w:t>
            </w:r>
          </w:p>
        </w:tc>
      </w:tr>
      <w:tr w:rsidR="003C29CB" w:rsidRPr="00771DCD" w14:paraId="78585E54" w14:textId="77777777" w:rsidTr="003C29CB">
        <w:trPr>
          <w:cnfStyle w:val="000000100000" w:firstRow="0" w:lastRow="0" w:firstColumn="0" w:lastColumn="0" w:oddVBand="0" w:evenVBand="0" w:oddHBand="1" w:evenHBand="0" w:firstRowFirstColumn="0" w:firstRowLastColumn="0" w:lastRowFirstColumn="0" w:lastRowLastColumn="0"/>
          <w:jc w:val="center"/>
          <w:trPrChange w:id="240"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41" w:author="AdminUser" w:date="2025-09-18T22:33:00Z">
              <w:tcPr>
                <w:tcW w:w="703" w:type="dxa"/>
              </w:tcPr>
            </w:tcPrChange>
          </w:tcPr>
          <w:p w14:paraId="66D50BB4"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1</w:t>
            </w:r>
          </w:p>
        </w:tc>
        <w:tc>
          <w:tcPr>
            <w:tcW w:w="2949" w:type="dxa"/>
            <w:tcPrChange w:id="242" w:author="AdminUser" w:date="2025-09-18T22:33:00Z">
              <w:tcPr>
                <w:tcW w:w="2949" w:type="dxa"/>
              </w:tcPr>
            </w:tcPrChange>
          </w:tcPr>
          <w:p w14:paraId="162EF36D"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Biscuit</w:t>
            </w:r>
          </w:p>
        </w:tc>
        <w:tc>
          <w:tcPr>
            <w:tcW w:w="3011" w:type="dxa"/>
            <w:tcPrChange w:id="243" w:author="AdminUser" w:date="2025-09-18T22:33:00Z">
              <w:tcPr>
                <w:tcW w:w="2460" w:type="dxa"/>
              </w:tcPr>
            </w:tcPrChange>
          </w:tcPr>
          <w:p w14:paraId="223D59D1"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Bambusa balcooa</w:t>
            </w:r>
          </w:p>
        </w:tc>
      </w:tr>
      <w:tr w:rsidR="003C29CB" w:rsidRPr="00771DCD" w14:paraId="4735B354" w14:textId="77777777" w:rsidTr="003C29CB">
        <w:trPr>
          <w:jc w:val="center"/>
          <w:trPrChange w:id="244"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45" w:author="AdminUser" w:date="2025-09-18T22:33:00Z">
              <w:tcPr>
                <w:tcW w:w="703" w:type="dxa"/>
              </w:tcPr>
            </w:tcPrChange>
          </w:tcPr>
          <w:p w14:paraId="7127B12D"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2</w:t>
            </w:r>
          </w:p>
        </w:tc>
        <w:tc>
          <w:tcPr>
            <w:tcW w:w="2949" w:type="dxa"/>
            <w:tcPrChange w:id="246" w:author="AdminUser" w:date="2025-09-18T22:33:00Z">
              <w:tcPr>
                <w:tcW w:w="2949" w:type="dxa"/>
              </w:tcPr>
            </w:tcPrChange>
          </w:tcPr>
          <w:p w14:paraId="1AC50482"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Candies</w:t>
            </w:r>
          </w:p>
        </w:tc>
        <w:tc>
          <w:tcPr>
            <w:tcW w:w="3011" w:type="dxa"/>
            <w:tcPrChange w:id="247" w:author="AdminUser" w:date="2025-09-18T22:33:00Z">
              <w:tcPr>
                <w:tcW w:w="2460" w:type="dxa"/>
              </w:tcPr>
            </w:tcPrChange>
          </w:tcPr>
          <w:p w14:paraId="134ABE21"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Not mentioned</w:t>
            </w:r>
          </w:p>
        </w:tc>
      </w:tr>
      <w:tr w:rsidR="003C29CB" w:rsidRPr="00771DCD" w14:paraId="4724FCA4" w14:textId="77777777" w:rsidTr="003C29CB">
        <w:trPr>
          <w:cnfStyle w:val="000000100000" w:firstRow="0" w:lastRow="0" w:firstColumn="0" w:lastColumn="0" w:oddVBand="0" w:evenVBand="0" w:oddHBand="1" w:evenHBand="0" w:firstRowFirstColumn="0" w:firstRowLastColumn="0" w:lastRowFirstColumn="0" w:lastRowLastColumn="0"/>
          <w:jc w:val="center"/>
          <w:trPrChange w:id="248"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49" w:author="AdminUser" w:date="2025-09-18T22:33:00Z">
              <w:tcPr>
                <w:tcW w:w="703" w:type="dxa"/>
              </w:tcPr>
            </w:tcPrChange>
          </w:tcPr>
          <w:p w14:paraId="722D78B3"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3</w:t>
            </w:r>
          </w:p>
        </w:tc>
        <w:tc>
          <w:tcPr>
            <w:tcW w:w="2949" w:type="dxa"/>
            <w:tcPrChange w:id="250" w:author="AdminUser" w:date="2025-09-18T22:33:00Z">
              <w:tcPr>
                <w:tcW w:w="2949" w:type="dxa"/>
              </w:tcPr>
            </w:tcPrChange>
          </w:tcPr>
          <w:p w14:paraId="557C6D67"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Chips</w:t>
            </w:r>
          </w:p>
        </w:tc>
        <w:tc>
          <w:tcPr>
            <w:tcW w:w="3011" w:type="dxa"/>
            <w:tcPrChange w:id="251" w:author="AdminUser" w:date="2025-09-18T22:33:00Z">
              <w:tcPr>
                <w:tcW w:w="2460" w:type="dxa"/>
              </w:tcPr>
            </w:tcPrChange>
          </w:tcPr>
          <w:p w14:paraId="217DE45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Bambusa vulgaris</w:t>
            </w:r>
          </w:p>
        </w:tc>
      </w:tr>
      <w:tr w:rsidR="003C29CB" w:rsidRPr="00771DCD" w14:paraId="4DAE6C92" w14:textId="77777777" w:rsidTr="003C29CB">
        <w:trPr>
          <w:jc w:val="center"/>
          <w:trPrChange w:id="252"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53" w:author="AdminUser" w:date="2025-09-18T22:33:00Z">
              <w:tcPr>
                <w:tcW w:w="703" w:type="dxa"/>
              </w:tcPr>
            </w:tcPrChange>
          </w:tcPr>
          <w:p w14:paraId="70FD02C8"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4</w:t>
            </w:r>
          </w:p>
        </w:tc>
        <w:tc>
          <w:tcPr>
            <w:tcW w:w="2949" w:type="dxa"/>
            <w:tcPrChange w:id="254" w:author="AdminUser" w:date="2025-09-18T22:33:00Z">
              <w:tcPr>
                <w:tcW w:w="2949" w:type="dxa"/>
              </w:tcPr>
            </w:tcPrChange>
          </w:tcPr>
          <w:p w14:paraId="35609F61"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Yogurt</w:t>
            </w:r>
          </w:p>
        </w:tc>
        <w:tc>
          <w:tcPr>
            <w:tcW w:w="3011" w:type="dxa"/>
            <w:tcPrChange w:id="255" w:author="AdminUser" w:date="2025-09-18T22:33:00Z">
              <w:tcPr>
                <w:tcW w:w="2460" w:type="dxa"/>
              </w:tcPr>
            </w:tcPrChange>
          </w:tcPr>
          <w:p w14:paraId="56CF154B"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D. hamiltonii</w:t>
            </w:r>
          </w:p>
        </w:tc>
      </w:tr>
      <w:tr w:rsidR="003C29CB" w:rsidRPr="00771DCD" w14:paraId="43B22BC9" w14:textId="77777777" w:rsidTr="003C29CB">
        <w:trPr>
          <w:cnfStyle w:val="000000100000" w:firstRow="0" w:lastRow="0" w:firstColumn="0" w:lastColumn="0" w:oddVBand="0" w:evenVBand="0" w:oddHBand="1" w:evenHBand="0" w:firstRowFirstColumn="0" w:firstRowLastColumn="0" w:lastRowFirstColumn="0" w:lastRowLastColumn="0"/>
          <w:jc w:val="center"/>
          <w:trPrChange w:id="256"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57" w:author="AdminUser" w:date="2025-09-18T22:33:00Z">
              <w:tcPr>
                <w:tcW w:w="703" w:type="dxa"/>
              </w:tcPr>
            </w:tcPrChange>
          </w:tcPr>
          <w:p w14:paraId="3787FE5F"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5</w:t>
            </w:r>
          </w:p>
        </w:tc>
        <w:tc>
          <w:tcPr>
            <w:tcW w:w="2949" w:type="dxa"/>
            <w:tcPrChange w:id="258" w:author="AdminUser" w:date="2025-09-18T22:33:00Z">
              <w:tcPr>
                <w:tcW w:w="2949" w:type="dxa"/>
              </w:tcPr>
            </w:tcPrChange>
          </w:tcPr>
          <w:p w14:paraId="77365A79"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Chicken nuggets</w:t>
            </w:r>
          </w:p>
        </w:tc>
        <w:tc>
          <w:tcPr>
            <w:tcW w:w="3011" w:type="dxa"/>
            <w:tcPrChange w:id="259" w:author="AdminUser" w:date="2025-09-18T22:33:00Z">
              <w:tcPr>
                <w:tcW w:w="2460" w:type="dxa"/>
              </w:tcPr>
            </w:tcPrChange>
          </w:tcPr>
          <w:p w14:paraId="7B39DD99"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Bambusa auriculata</w:t>
            </w:r>
          </w:p>
        </w:tc>
      </w:tr>
      <w:tr w:rsidR="003C29CB" w:rsidRPr="00771DCD" w14:paraId="11891B59" w14:textId="77777777" w:rsidTr="003C29CB">
        <w:trPr>
          <w:jc w:val="center"/>
          <w:trPrChange w:id="260"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61" w:author="AdminUser" w:date="2025-09-18T22:33:00Z">
              <w:tcPr>
                <w:tcW w:w="703" w:type="dxa"/>
              </w:tcPr>
            </w:tcPrChange>
          </w:tcPr>
          <w:p w14:paraId="25469DA1"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6</w:t>
            </w:r>
          </w:p>
        </w:tc>
        <w:tc>
          <w:tcPr>
            <w:tcW w:w="2949" w:type="dxa"/>
            <w:tcPrChange w:id="262" w:author="AdminUser" w:date="2025-09-18T22:33:00Z">
              <w:tcPr>
                <w:tcW w:w="2949" w:type="dxa"/>
              </w:tcPr>
            </w:tcPrChange>
          </w:tcPr>
          <w:p w14:paraId="2119FAA3"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Candy, chutney, chukh, crackers, nugget</w:t>
            </w:r>
          </w:p>
        </w:tc>
        <w:tc>
          <w:tcPr>
            <w:tcW w:w="3011" w:type="dxa"/>
            <w:tcPrChange w:id="263" w:author="AdminUser" w:date="2025-09-18T22:33:00Z">
              <w:tcPr>
                <w:tcW w:w="2460" w:type="dxa"/>
              </w:tcPr>
            </w:tcPrChange>
          </w:tcPr>
          <w:p w14:paraId="7CB10E30"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D. hamiltonii</w:t>
            </w:r>
          </w:p>
        </w:tc>
      </w:tr>
      <w:tr w:rsidR="003C29CB" w:rsidRPr="00771DCD" w14:paraId="1D692665" w14:textId="77777777" w:rsidTr="003C29CB">
        <w:trPr>
          <w:cnfStyle w:val="000000100000" w:firstRow="0" w:lastRow="0" w:firstColumn="0" w:lastColumn="0" w:oddVBand="0" w:evenVBand="0" w:oddHBand="1" w:evenHBand="0" w:firstRowFirstColumn="0" w:firstRowLastColumn="0" w:lastRowFirstColumn="0" w:lastRowLastColumn="0"/>
          <w:jc w:val="center"/>
          <w:trPrChange w:id="264"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65" w:author="AdminUser" w:date="2025-09-18T22:33:00Z">
              <w:tcPr>
                <w:tcW w:w="703" w:type="dxa"/>
              </w:tcPr>
            </w:tcPrChange>
          </w:tcPr>
          <w:p w14:paraId="53EAD283"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7</w:t>
            </w:r>
          </w:p>
        </w:tc>
        <w:tc>
          <w:tcPr>
            <w:tcW w:w="2949" w:type="dxa"/>
            <w:tcPrChange w:id="266" w:author="AdminUser" w:date="2025-09-18T22:33:00Z">
              <w:tcPr>
                <w:tcW w:w="2949" w:type="dxa"/>
              </w:tcPr>
            </w:tcPrChange>
          </w:tcPr>
          <w:p w14:paraId="729AD9B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Cookies, Flat breads, Stuffed bread, Snacks, Baked goods, Pickles</w:t>
            </w:r>
          </w:p>
        </w:tc>
        <w:tc>
          <w:tcPr>
            <w:tcW w:w="3011" w:type="dxa"/>
            <w:tcPrChange w:id="267" w:author="AdminUser" w:date="2025-09-18T22:33:00Z">
              <w:tcPr>
                <w:tcW w:w="2460" w:type="dxa"/>
              </w:tcPr>
            </w:tcPrChange>
          </w:tcPr>
          <w:p w14:paraId="399FDB96"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D. hamiltonii, Bambusa tulda, Phyllostachys mannii</w:t>
            </w:r>
          </w:p>
        </w:tc>
      </w:tr>
      <w:tr w:rsidR="003C29CB" w:rsidRPr="00771DCD" w14:paraId="3A8DCD6B" w14:textId="77777777" w:rsidTr="003C29CB">
        <w:trPr>
          <w:jc w:val="center"/>
          <w:trPrChange w:id="268"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69" w:author="AdminUser" w:date="2025-09-18T22:33:00Z">
              <w:tcPr>
                <w:tcW w:w="703" w:type="dxa"/>
              </w:tcPr>
            </w:tcPrChange>
          </w:tcPr>
          <w:p w14:paraId="65F2A7B0"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8</w:t>
            </w:r>
          </w:p>
        </w:tc>
        <w:tc>
          <w:tcPr>
            <w:tcW w:w="2949" w:type="dxa"/>
            <w:tcPrChange w:id="270" w:author="AdminUser" w:date="2025-09-18T22:33:00Z">
              <w:tcPr>
                <w:tcW w:w="2949" w:type="dxa"/>
              </w:tcPr>
            </w:tcPrChange>
          </w:tcPr>
          <w:p w14:paraId="2917F137"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Cookies</w:t>
            </w:r>
          </w:p>
        </w:tc>
        <w:tc>
          <w:tcPr>
            <w:tcW w:w="3011" w:type="dxa"/>
            <w:tcPrChange w:id="271" w:author="AdminUser" w:date="2025-09-18T22:33:00Z">
              <w:tcPr>
                <w:tcW w:w="2460" w:type="dxa"/>
              </w:tcPr>
            </w:tcPrChange>
          </w:tcPr>
          <w:p w14:paraId="168DA280"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Melocanna baccifera</w:t>
            </w:r>
          </w:p>
        </w:tc>
      </w:tr>
      <w:tr w:rsidR="003C29CB" w:rsidRPr="00771DCD" w14:paraId="6B590CAD" w14:textId="77777777" w:rsidTr="003C29CB">
        <w:trPr>
          <w:cnfStyle w:val="000000100000" w:firstRow="0" w:lastRow="0" w:firstColumn="0" w:lastColumn="0" w:oddVBand="0" w:evenVBand="0" w:oddHBand="1" w:evenHBand="0" w:firstRowFirstColumn="0" w:firstRowLastColumn="0" w:lastRowFirstColumn="0" w:lastRowLastColumn="0"/>
          <w:jc w:val="center"/>
          <w:trPrChange w:id="272"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73" w:author="AdminUser" w:date="2025-09-18T22:33:00Z">
              <w:tcPr>
                <w:tcW w:w="703" w:type="dxa"/>
              </w:tcPr>
            </w:tcPrChange>
          </w:tcPr>
          <w:p w14:paraId="6D0E47B4"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9</w:t>
            </w:r>
          </w:p>
        </w:tc>
        <w:tc>
          <w:tcPr>
            <w:tcW w:w="2949" w:type="dxa"/>
            <w:tcPrChange w:id="274" w:author="AdminUser" w:date="2025-09-18T22:33:00Z">
              <w:tcPr>
                <w:tcW w:w="2949" w:type="dxa"/>
              </w:tcPr>
            </w:tcPrChange>
          </w:tcPr>
          <w:p w14:paraId="57E1A951"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Milk pudding</w:t>
            </w:r>
          </w:p>
        </w:tc>
        <w:tc>
          <w:tcPr>
            <w:tcW w:w="3011" w:type="dxa"/>
            <w:tcPrChange w:id="275" w:author="AdminUser" w:date="2025-09-18T22:33:00Z">
              <w:tcPr>
                <w:tcW w:w="2460" w:type="dxa"/>
              </w:tcPr>
            </w:tcPrChange>
          </w:tcPr>
          <w:p w14:paraId="07297C0B"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D. latiflorous</w:t>
            </w:r>
          </w:p>
        </w:tc>
      </w:tr>
      <w:tr w:rsidR="003C29CB" w:rsidRPr="00771DCD" w14:paraId="05934ACB" w14:textId="77777777" w:rsidTr="003C29CB">
        <w:trPr>
          <w:jc w:val="center"/>
          <w:trPrChange w:id="276"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77" w:author="AdminUser" w:date="2025-09-18T22:33:00Z">
              <w:tcPr>
                <w:tcW w:w="703" w:type="dxa"/>
              </w:tcPr>
            </w:tcPrChange>
          </w:tcPr>
          <w:p w14:paraId="52484B26"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10</w:t>
            </w:r>
          </w:p>
        </w:tc>
        <w:tc>
          <w:tcPr>
            <w:tcW w:w="2949" w:type="dxa"/>
            <w:tcPrChange w:id="278" w:author="AdminUser" w:date="2025-09-18T22:33:00Z">
              <w:tcPr>
                <w:tcW w:w="2949" w:type="dxa"/>
              </w:tcPr>
            </w:tcPrChange>
          </w:tcPr>
          <w:p w14:paraId="3A77C5D9"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Pork Nuggets</w:t>
            </w:r>
          </w:p>
        </w:tc>
        <w:tc>
          <w:tcPr>
            <w:tcW w:w="3011" w:type="dxa"/>
            <w:tcPrChange w:id="279" w:author="AdminUser" w:date="2025-09-18T22:33:00Z">
              <w:tcPr>
                <w:tcW w:w="2460" w:type="dxa"/>
              </w:tcPr>
            </w:tcPrChange>
          </w:tcPr>
          <w:p w14:paraId="1FEDF5E4"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B. polymorpha</w:t>
            </w:r>
          </w:p>
        </w:tc>
      </w:tr>
      <w:tr w:rsidR="003C29CB" w:rsidRPr="00771DCD" w14:paraId="5440AA6E" w14:textId="77777777" w:rsidTr="003C29CB">
        <w:trPr>
          <w:cnfStyle w:val="000000100000" w:firstRow="0" w:lastRow="0" w:firstColumn="0" w:lastColumn="0" w:oddVBand="0" w:evenVBand="0" w:oddHBand="1" w:evenHBand="0" w:firstRowFirstColumn="0" w:firstRowLastColumn="0" w:lastRowFirstColumn="0" w:lastRowLastColumn="0"/>
          <w:jc w:val="center"/>
          <w:trPrChange w:id="280"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81" w:author="AdminUser" w:date="2025-09-18T22:33:00Z">
              <w:tcPr>
                <w:tcW w:w="703" w:type="dxa"/>
              </w:tcPr>
            </w:tcPrChange>
          </w:tcPr>
          <w:p w14:paraId="7EA901D1"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11</w:t>
            </w:r>
          </w:p>
        </w:tc>
        <w:tc>
          <w:tcPr>
            <w:tcW w:w="2949" w:type="dxa"/>
            <w:tcPrChange w:id="282" w:author="AdminUser" w:date="2025-09-18T22:33:00Z">
              <w:tcPr>
                <w:tcW w:w="2949" w:type="dxa"/>
              </w:tcPr>
            </w:tcPrChange>
          </w:tcPr>
          <w:p w14:paraId="34B7B858"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Pork Pickles</w:t>
            </w:r>
          </w:p>
        </w:tc>
        <w:tc>
          <w:tcPr>
            <w:tcW w:w="3011" w:type="dxa"/>
            <w:tcPrChange w:id="283" w:author="AdminUser" w:date="2025-09-18T22:33:00Z">
              <w:tcPr>
                <w:tcW w:w="2460" w:type="dxa"/>
              </w:tcPr>
            </w:tcPrChange>
          </w:tcPr>
          <w:p w14:paraId="0727E6E8"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Not mentioned</w:t>
            </w:r>
          </w:p>
        </w:tc>
      </w:tr>
      <w:tr w:rsidR="003C29CB" w:rsidRPr="00771DCD" w14:paraId="0731CF15" w14:textId="77777777" w:rsidTr="003C29CB">
        <w:trPr>
          <w:jc w:val="center"/>
          <w:trPrChange w:id="284"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85" w:author="AdminUser" w:date="2025-09-18T22:33:00Z">
              <w:tcPr>
                <w:tcW w:w="703" w:type="dxa"/>
              </w:tcPr>
            </w:tcPrChange>
          </w:tcPr>
          <w:p w14:paraId="4FD726C9" w14:textId="77777777" w:rsidR="003C29CB" w:rsidRPr="00771DCD" w:rsidRDefault="003C29CB" w:rsidP="003E2CC1">
            <w:pPr>
              <w:pStyle w:val="Body"/>
              <w:rPr>
                <w:rFonts w:ascii="Arial" w:hAnsi="Arial" w:cs="Arial"/>
                <w:b w:val="0"/>
                <w:bCs w:val="0"/>
                <w:lang w:val="en-IN"/>
              </w:rPr>
            </w:pPr>
            <w:r w:rsidRPr="00771DCD">
              <w:rPr>
                <w:rFonts w:ascii="Arial" w:hAnsi="Arial" w:cs="Arial"/>
                <w:b w:val="0"/>
                <w:bCs w:val="0"/>
                <w:lang w:val="en-IN"/>
              </w:rPr>
              <w:t>12</w:t>
            </w:r>
          </w:p>
        </w:tc>
        <w:tc>
          <w:tcPr>
            <w:tcW w:w="2949" w:type="dxa"/>
            <w:tcPrChange w:id="286" w:author="AdminUser" w:date="2025-09-18T22:33:00Z">
              <w:tcPr>
                <w:tcW w:w="2949" w:type="dxa"/>
              </w:tcPr>
            </w:tcPrChange>
          </w:tcPr>
          <w:p w14:paraId="0BF7CB48"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Chicken, nugget, pickle</w:t>
            </w:r>
          </w:p>
        </w:tc>
        <w:tc>
          <w:tcPr>
            <w:tcW w:w="3011" w:type="dxa"/>
            <w:tcPrChange w:id="287" w:author="AdminUser" w:date="2025-09-18T22:33:00Z">
              <w:tcPr>
                <w:tcW w:w="2460" w:type="dxa"/>
              </w:tcPr>
            </w:tcPrChange>
          </w:tcPr>
          <w:p w14:paraId="3C3E4FF7" w14:textId="77777777" w:rsidR="003C29CB" w:rsidRPr="00771DCD" w:rsidRDefault="003C29CB"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B. bambos, b. tulda, D. asper, D. strictus</w:t>
            </w:r>
          </w:p>
        </w:tc>
      </w:tr>
      <w:tr w:rsidR="003C29CB" w:rsidRPr="00771DCD" w14:paraId="567C326F" w14:textId="77777777" w:rsidTr="003C29CB">
        <w:trPr>
          <w:cnfStyle w:val="000000100000" w:firstRow="0" w:lastRow="0" w:firstColumn="0" w:lastColumn="0" w:oddVBand="0" w:evenVBand="0" w:oddHBand="1" w:evenHBand="0" w:firstRowFirstColumn="0" w:firstRowLastColumn="0" w:lastRowFirstColumn="0" w:lastRowLastColumn="0"/>
          <w:jc w:val="center"/>
          <w:trPrChange w:id="288" w:author="AdminUser" w:date="2025-09-18T22:33:00Z">
            <w:trPr>
              <w:jc w:val="center"/>
            </w:trPr>
          </w:trPrChange>
        </w:trPr>
        <w:tc>
          <w:tcPr>
            <w:cnfStyle w:val="001000000000" w:firstRow="0" w:lastRow="0" w:firstColumn="1" w:lastColumn="0" w:oddVBand="0" w:evenVBand="0" w:oddHBand="0" w:evenHBand="0" w:firstRowFirstColumn="0" w:firstRowLastColumn="0" w:lastRowFirstColumn="0" w:lastRowLastColumn="0"/>
            <w:tcW w:w="703" w:type="dxa"/>
            <w:tcPrChange w:id="289" w:author="AdminUser" w:date="2025-09-18T22:33:00Z">
              <w:tcPr>
                <w:tcW w:w="703" w:type="dxa"/>
              </w:tcPr>
            </w:tcPrChange>
          </w:tcPr>
          <w:p w14:paraId="1CE20A29" w14:textId="77777777" w:rsidR="003C29CB" w:rsidRPr="00771DCD" w:rsidRDefault="003C29CB" w:rsidP="003E2CC1">
            <w:pPr>
              <w:pStyle w:val="Body"/>
              <w:cnfStyle w:val="001000100000" w:firstRow="0" w:lastRow="0" w:firstColumn="1" w:lastColumn="0" w:oddVBand="0" w:evenVBand="0" w:oddHBand="1" w:evenHBand="0" w:firstRowFirstColumn="0" w:firstRowLastColumn="0" w:lastRowFirstColumn="0" w:lastRowLastColumn="0"/>
              <w:rPr>
                <w:rFonts w:ascii="Arial" w:hAnsi="Arial" w:cs="Arial"/>
                <w:b w:val="0"/>
                <w:bCs w:val="0"/>
                <w:lang w:val="en-IN"/>
              </w:rPr>
            </w:pPr>
            <w:r w:rsidRPr="00771DCD">
              <w:rPr>
                <w:rFonts w:ascii="Arial" w:hAnsi="Arial" w:cs="Arial"/>
                <w:b w:val="0"/>
                <w:bCs w:val="0"/>
                <w:lang w:val="en-IN"/>
              </w:rPr>
              <w:t>13</w:t>
            </w:r>
          </w:p>
        </w:tc>
        <w:tc>
          <w:tcPr>
            <w:tcW w:w="2949" w:type="dxa"/>
            <w:tcPrChange w:id="290" w:author="AdminUser" w:date="2025-09-18T22:33:00Z">
              <w:tcPr>
                <w:tcW w:w="2949" w:type="dxa"/>
              </w:tcPr>
            </w:tcPrChange>
          </w:tcPr>
          <w:p w14:paraId="26AC7CD8"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Amaretti cookies</w:t>
            </w:r>
          </w:p>
        </w:tc>
        <w:tc>
          <w:tcPr>
            <w:tcW w:w="3011" w:type="dxa"/>
            <w:tcPrChange w:id="291" w:author="AdminUser" w:date="2025-09-18T22:33:00Z">
              <w:tcPr>
                <w:tcW w:w="2460" w:type="dxa"/>
              </w:tcPr>
            </w:tcPrChange>
          </w:tcPr>
          <w:p w14:paraId="423E3BEA" w14:textId="77777777" w:rsidR="003C29CB" w:rsidRPr="00771DCD" w:rsidRDefault="003C29CB"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Melocanna baccifera</w:t>
            </w:r>
          </w:p>
        </w:tc>
      </w:tr>
    </w:tbl>
    <w:p w14:paraId="75A7A2DD" w14:textId="77777777" w:rsidR="00771DCD" w:rsidRPr="00771DCD" w:rsidRDefault="00771DCD" w:rsidP="00771DCD">
      <w:pPr>
        <w:pStyle w:val="Body"/>
        <w:spacing w:after="0"/>
        <w:rPr>
          <w:rFonts w:ascii="Arial" w:hAnsi="Arial" w:cs="Arial"/>
          <w:lang w:val="en-IN"/>
        </w:rPr>
      </w:pPr>
    </w:p>
    <w:p w14:paraId="5AD501E1" w14:textId="70D19625" w:rsidR="007A6A5A" w:rsidRDefault="00771DCD" w:rsidP="003C29CB">
      <w:pPr>
        <w:pStyle w:val="Body"/>
        <w:spacing w:line="276" w:lineRule="auto"/>
        <w:ind w:firstLine="720"/>
        <w:rPr>
          <w:rFonts w:ascii="Arial" w:hAnsi="Arial" w:cs="Arial"/>
          <w:lang w:val="en-IN"/>
        </w:rPr>
        <w:pPrChange w:id="292" w:author="AdminUser" w:date="2025-09-18T22:30:00Z">
          <w:pPr>
            <w:pStyle w:val="Body"/>
            <w:spacing w:line="276" w:lineRule="auto"/>
          </w:pPr>
        </w:pPrChange>
      </w:pPr>
      <w:del w:id="293" w:author="AdminUser" w:date="2025-09-18T22:30:00Z">
        <w:r w:rsidRPr="00771DCD" w:rsidDel="003C29CB">
          <w:rPr>
            <w:rFonts w:ascii="Arial" w:hAnsi="Arial" w:cs="Arial"/>
            <w:lang w:val="en-IN"/>
          </w:rPr>
          <w:delText xml:space="preserve"> </w:delText>
        </w:r>
      </w:del>
      <w:r w:rsidRPr="00771DCD">
        <w:rPr>
          <w:rFonts w:ascii="Arial" w:hAnsi="Arial" w:cs="Arial"/>
          <w:lang w:val="en-IN"/>
        </w:rPr>
        <w:t xml:space="preserve">Fortified bamboo shoot products can be enriched with vitamin B and D, iron and calcium to address micronutrient deficiencies. Bamboo – based fortified food can be formulated for specific life stages, such as infant nutrition or elderly care. These products are being designed to support digestive health, boost immunity or provide essential nutrients for growth and development (Santosh et al., 2023; Indira et al., 2024). Fortified bamboo shoot products can be marketed as functional foods, appealing to health- conscious consumers. The </w:t>
      </w:r>
      <w:del w:id="294" w:author="AdminUser" w:date="2025-09-17T16:29:00Z">
        <w:r w:rsidRPr="00771DCD" w:rsidDel="00D21345">
          <w:rPr>
            <w:rFonts w:ascii="Arial" w:hAnsi="Arial" w:cs="Arial"/>
            <w:lang w:val="en-IN"/>
          </w:rPr>
          <w:delText xml:space="preserve">versality </w:delText>
        </w:r>
      </w:del>
      <w:ins w:id="295" w:author="AdminUser" w:date="2025-09-17T16:29:00Z">
        <w:r w:rsidR="00D21345">
          <w:rPr>
            <w:rFonts w:ascii="Arial" w:hAnsi="Arial" w:cs="Arial"/>
            <w:lang w:val="en-IN"/>
          </w:rPr>
          <w:t>versatility</w:t>
        </w:r>
        <w:r w:rsidR="00D21345" w:rsidRPr="00771DCD">
          <w:rPr>
            <w:rFonts w:ascii="Arial" w:hAnsi="Arial" w:cs="Arial"/>
            <w:lang w:val="en-IN"/>
          </w:rPr>
          <w:t xml:space="preserve"> </w:t>
        </w:r>
      </w:ins>
      <w:r w:rsidRPr="00771DCD">
        <w:rPr>
          <w:rFonts w:ascii="Arial" w:hAnsi="Arial" w:cs="Arial"/>
          <w:lang w:val="en-IN"/>
        </w:rPr>
        <w:t xml:space="preserve">of bamboo shoots allows them to be incorporated into various product formats such as powders, flakes or canned goods. Bamboo fortified foods can be tailored to meet the nutritional needs of different populations, including pregnant women, athletes or individuals with specific dietary restrictions. By leveraging the nutritional benefits of bamboo, manufacturers can create innovative products that support overall health and </w:t>
      </w:r>
      <w:del w:id="296" w:author="AdminUser" w:date="2025-09-17T16:30:00Z">
        <w:r w:rsidRPr="00771DCD" w:rsidDel="00D21345">
          <w:rPr>
            <w:rFonts w:ascii="Arial" w:hAnsi="Arial" w:cs="Arial"/>
            <w:lang w:val="en-IN"/>
          </w:rPr>
          <w:delText>well being</w:delText>
        </w:r>
      </w:del>
      <w:ins w:id="297" w:author="AdminUser" w:date="2025-09-17T16:30:00Z">
        <w:r w:rsidR="00D21345">
          <w:rPr>
            <w:rFonts w:ascii="Arial" w:hAnsi="Arial" w:cs="Arial"/>
            <w:lang w:val="en-IN"/>
          </w:rPr>
          <w:t>well-being</w:t>
        </w:r>
      </w:ins>
      <w:r w:rsidRPr="00771DCD">
        <w:rPr>
          <w:rFonts w:ascii="Arial" w:hAnsi="Arial" w:cs="Arial"/>
          <w:lang w:val="en-IN"/>
        </w:rPr>
        <w:t xml:space="preserve">. Bamboo based fortified foods can be used as a base for various recipes, enhancing their </w:t>
      </w:r>
      <w:r w:rsidRPr="00771DCD">
        <w:rPr>
          <w:rFonts w:ascii="Arial" w:hAnsi="Arial" w:cs="Arial"/>
          <w:lang w:val="en-IN"/>
        </w:rPr>
        <w:lastRenderedPageBreak/>
        <w:t>nutritional value. These products can be fortified with probiotics to promote digestive health or Omega-3 fatty acids to support heart health. Fortified bamboo shoot products can be designed for specific cuisines, such as Asian style stir fries or Western - style soups. Bamboo based products can be labelled as herbal, eco-friendly or sustainable sourced appealing to environmentally conscious consumers. Bamboo based fortified foods can be designed for convenience, such as ready – to – eat meals or snacks bars. These products can be tailored to meet the needs of different industries such as sports nutrition or clinical nutrition. These products can be designed to support specific health benefits such as bone health, immune function, antioxidant, anti-ageing etc. These products can also be used to support food security initiatives, providing essential nutrients to underserved communities.</w:t>
      </w:r>
    </w:p>
    <w:p w14:paraId="3D9122D9" w14:textId="75ACC0F3" w:rsidR="00771DCD" w:rsidRPr="00771DCD" w:rsidRDefault="00771DCD" w:rsidP="004B1368">
      <w:pPr>
        <w:pStyle w:val="Body"/>
        <w:spacing w:line="276" w:lineRule="auto"/>
        <w:ind w:firstLine="720"/>
        <w:rPr>
          <w:rFonts w:ascii="Arial" w:hAnsi="Arial" w:cs="Arial"/>
          <w:lang w:val="en-IN"/>
        </w:rPr>
      </w:pPr>
      <w:r w:rsidRPr="00771DCD">
        <w:rPr>
          <w:rFonts w:ascii="Arial" w:hAnsi="Arial" w:cs="Arial"/>
          <w:lang w:val="en-IN"/>
        </w:rPr>
        <w:t>Fortified food prepared from bamboo offers a unique opportunity to create innovative, nutritious and sustainable products that support overall health and well-being.</w:t>
      </w:r>
    </w:p>
    <w:p w14:paraId="77CA413D" w14:textId="04A9B725" w:rsidR="00771DCD" w:rsidRDefault="00771DCD" w:rsidP="003C29CB">
      <w:pPr>
        <w:pStyle w:val="Body"/>
        <w:numPr>
          <w:ilvl w:val="0"/>
          <w:numId w:val="35"/>
        </w:numPr>
        <w:spacing w:after="0"/>
        <w:rPr>
          <w:rFonts w:ascii="Arial" w:hAnsi="Arial" w:cs="Arial"/>
          <w:b/>
          <w:lang w:val="en-IN"/>
        </w:rPr>
        <w:pPrChange w:id="298" w:author="AdminUser" w:date="2025-09-18T22:31:00Z">
          <w:pPr>
            <w:pStyle w:val="Body"/>
            <w:spacing w:after="0"/>
          </w:pPr>
        </w:pPrChange>
      </w:pPr>
      <w:del w:id="299" w:author="AdminUser" w:date="2025-09-18T22:31:00Z">
        <w:r w:rsidRPr="00771DCD" w:rsidDel="003C29CB">
          <w:rPr>
            <w:rFonts w:ascii="Arial" w:hAnsi="Arial" w:cs="Arial"/>
            <w:b/>
            <w:lang w:val="en-IN"/>
          </w:rPr>
          <w:delText>(</w:delText>
        </w:r>
        <w:r w:rsidRPr="00771DCD" w:rsidDel="003C29CB">
          <w:rPr>
            <w:rFonts w:ascii="Arial" w:hAnsi="Arial" w:cs="Arial"/>
            <w:b/>
            <w:sz w:val="22"/>
            <w:szCs w:val="22"/>
            <w:lang w:val="en-IN"/>
          </w:rPr>
          <w:delText>C)</w:delText>
        </w:r>
      </w:del>
      <w:r w:rsidR="003C29CB" w:rsidRPr="00771DCD">
        <w:rPr>
          <w:rFonts w:ascii="Arial" w:hAnsi="Arial" w:cs="Arial"/>
          <w:b/>
          <w:sz w:val="22"/>
          <w:szCs w:val="22"/>
          <w:lang w:val="en-IN"/>
        </w:rPr>
        <w:t xml:space="preserve"> BAMBOO FOR </w:t>
      </w:r>
      <w:ins w:id="300" w:author="AdminUser" w:date="2025-09-18T22:31:00Z">
        <w:r w:rsidR="003C29CB">
          <w:rPr>
            <w:rFonts w:ascii="Arial" w:hAnsi="Arial" w:cs="Arial"/>
            <w:b/>
            <w:sz w:val="22"/>
            <w:szCs w:val="22"/>
            <w:lang w:val="en-IN"/>
          </w:rPr>
          <w:t xml:space="preserve">COSMETICS AND </w:t>
        </w:r>
      </w:ins>
      <w:r w:rsidR="003C29CB" w:rsidRPr="00771DCD">
        <w:rPr>
          <w:rFonts w:ascii="Arial" w:hAnsi="Arial" w:cs="Arial"/>
          <w:b/>
          <w:sz w:val="22"/>
          <w:szCs w:val="22"/>
          <w:lang w:val="en-IN"/>
        </w:rPr>
        <w:t>BEAUTY</w:t>
      </w:r>
    </w:p>
    <w:p w14:paraId="4D9439A1" w14:textId="77777777" w:rsidR="00771DCD" w:rsidRPr="00771DCD" w:rsidRDefault="00771DCD" w:rsidP="00771DCD">
      <w:pPr>
        <w:pStyle w:val="Body"/>
        <w:spacing w:after="0"/>
        <w:rPr>
          <w:rFonts w:ascii="Arial" w:hAnsi="Arial" w:cs="Arial"/>
          <w:b/>
          <w:lang w:val="en-IN"/>
        </w:rPr>
      </w:pPr>
    </w:p>
    <w:p w14:paraId="2535AC89" w14:textId="49DB259C" w:rsidR="00771DCD" w:rsidRDefault="00771DCD" w:rsidP="00771DCD">
      <w:pPr>
        <w:pStyle w:val="Body"/>
        <w:spacing w:after="0"/>
        <w:rPr>
          <w:rFonts w:ascii="Arial" w:hAnsi="Arial" w:cs="Arial"/>
          <w:b/>
          <w:lang w:val="en-IN"/>
        </w:rPr>
      </w:pPr>
      <w:del w:id="301" w:author="AdminUser" w:date="2025-09-18T22:33:00Z">
        <w:r w:rsidRPr="00771DCD" w:rsidDel="003C29CB">
          <w:rPr>
            <w:rFonts w:ascii="Arial" w:hAnsi="Arial" w:cs="Arial"/>
            <w:lang w:val="en-IN"/>
          </w:rPr>
          <w:delText>(a)</w:delText>
        </w:r>
      </w:del>
      <w:ins w:id="302" w:author="AdminUser" w:date="2025-09-18T22:33:00Z">
        <w:r w:rsidR="003C29CB">
          <w:rPr>
            <w:rFonts w:ascii="Arial" w:hAnsi="Arial" w:cs="Arial"/>
            <w:lang w:val="en-IN"/>
          </w:rPr>
          <w:t xml:space="preserve">5.1 </w:t>
        </w:r>
        <w:r w:rsidR="003C29CB">
          <w:rPr>
            <w:rFonts w:ascii="Arial" w:hAnsi="Arial" w:cs="Arial"/>
            <w:lang w:val="en-IN"/>
          </w:rPr>
          <w:tab/>
        </w:r>
      </w:ins>
      <w:del w:id="303" w:author="AdminUser" w:date="2025-09-18T22:33:00Z">
        <w:r w:rsidRPr="00771DCD" w:rsidDel="003C29CB">
          <w:rPr>
            <w:rFonts w:ascii="Arial" w:hAnsi="Arial" w:cs="Arial"/>
            <w:lang w:val="en-IN"/>
          </w:rPr>
          <w:delText xml:space="preserve"> </w:delText>
        </w:r>
      </w:del>
      <w:r w:rsidRPr="00771DCD">
        <w:rPr>
          <w:rFonts w:ascii="Arial" w:hAnsi="Arial" w:cs="Arial"/>
          <w:lang w:val="en-IN"/>
        </w:rPr>
        <w:t xml:space="preserve"> </w:t>
      </w:r>
      <w:r w:rsidRPr="00771DCD">
        <w:rPr>
          <w:rFonts w:ascii="Arial" w:hAnsi="Arial" w:cs="Arial"/>
          <w:b/>
          <w:lang w:val="en-IN"/>
        </w:rPr>
        <w:t>Bamboo for anti-</w:t>
      </w:r>
      <w:del w:id="304" w:author="AdminUser" w:date="2025-09-18T20:53:00Z">
        <w:r w:rsidRPr="00771DCD" w:rsidDel="00A35538">
          <w:rPr>
            <w:rFonts w:ascii="Arial" w:hAnsi="Arial" w:cs="Arial"/>
            <w:b/>
            <w:lang w:val="en-IN"/>
          </w:rPr>
          <w:delText>ageing :</w:delText>
        </w:r>
      </w:del>
      <w:ins w:id="305" w:author="AdminUser" w:date="2025-09-18T20:53:00Z">
        <w:r w:rsidR="00A35538" w:rsidRPr="00771DCD">
          <w:rPr>
            <w:rFonts w:ascii="Arial" w:hAnsi="Arial" w:cs="Arial"/>
            <w:b/>
            <w:lang w:val="en-IN"/>
          </w:rPr>
          <w:t>ageing:</w:t>
        </w:r>
      </w:ins>
      <w:r w:rsidRPr="00771DCD">
        <w:rPr>
          <w:rFonts w:ascii="Arial" w:hAnsi="Arial" w:cs="Arial"/>
          <w:b/>
          <w:lang w:val="en-IN"/>
        </w:rPr>
        <w:t xml:space="preserve"> unlocking its potential</w:t>
      </w:r>
    </w:p>
    <w:p w14:paraId="11C4D912" w14:textId="77777777" w:rsidR="007A6A5A" w:rsidRPr="00771DCD" w:rsidRDefault="007A6A5A" w:rsidP="00771DCD">
      <w:pPr>
        <w:pStyle w:val="Body"/>
        <w:spacing w:after="0"/>
        <w:rPr>
          <w:rFonts w:ascii="Arial" w:hAnsi="Arial" w:cs="Arial"/>
          <w:lang w:val="en-IN"/>
        </w:rPr>
      </w:pPr>
    </w:p>
    <w:p w14:paraId="1728C27D" w14:textId="2B77AC70" w:rsidR="00771DCD" w:rsidRDefault="00771DCD" w:rsidP="004B1368">
      <w:pPr>
        <w:pStyle w:val="Body"/>
        <w:spacing w:after="0" w:line="276" w:lineRule="auto"/>
        <w:ind w:firstLine="720"/>
        <w:rPr>
          <w:ins w:id="306" w:author="AdminUser" w:date="2025-09-18T22:39:00Z"/>
          <w:rFonts w:ascii="Arial" w:hAnsi="Arial" w:cs="Arial"/>
          <w:lang w:val="en-IN"/>
        </w:rPr>
      </w:pPr>
      <w:r w:rsidRPr="00771DCD">
        <w:rPr>
          <w:rFonts w:ascii="Arial" w:hAnsi="Arial" w:cs="Arial"/>
          <w:lang w:val="en-IN"/>
        </w:rPr>
        <w:t xml:space="preserve">Researches have highlighted the bamboo’s potential as anti-ageing benefits. Bamboo extracts have been shown to possess antioxidant properties, combating that drive ageing. The silica content of bamboo enhances skin firmness and elasticity, diminishing signs of ageing (Rhodes, 2010; Vaz,2021; Gu,2022; Kiehl,2022). Bamboo’s antioxidant properties also protect against UV-radiation and pollutants. Bamboo extracts have been found to inhibit inflammatory </w:t>
      </w:r>
      <w:del w:id="307" w:author="AdminUser" w:date="2025-09-18T20:53:00Z">
        <w:r w:rsidRPr="00771DCD" w:rsidDel="00A35538">
          <w:rPr>
            <w:rFonts w:ascii="Arial" w:hAnsi="Arial" w:cs="Arial"/>
            <w:lang w:val="en-IN"/>
          </w:rPr>
          <w:delText>agents</w:delText>
        </w:r>
      </w:del>
      <w:ins w:id="308" w:author="AdminUser" w:date="2025-09-18T20:53:00Z">
        <w:r w:rsidR="00A35538" w:rsidRPr="00771DCD">
          <w:rPr>
            <w:rFonts w:ascii="Arial" w:hAnsi="Arial" w:cs="Arial"/>
            <w:lang w:val="en-IN"/>
          </w:rPr>
          <w:t>agents’</w:t>
        </w:r>
      </w:ins>
      <w:r w:rsidRPr="00771DCD">
        <w:rPr>
          <w:rFonts w:ascii="Arial" w:hAnsi="Arial" w:cs="Arial"/>
          <w:lang w:val="en-IN"/>
        </w:rPr>
        <w:t xml:space="preserve"> cytokines, and thus help in reducing inflammation and oxidative stress (Higa et al; </w:t>
      </w:r>
      <w:del w:id="309" w:author="AdminUser" w:date="2025-09-18T20:53:00Z">
        <w:r w:rsidRPr="00771DCD" w:rsidDel="00A35538">
          <w:rPr>
            <w:rFonts w:ascii="Arial" w:hAnsi="Arial" w:cs="Arial"/>
            <w:lang w:val="en-IN"/>
          </w:rPr>
          <w:delText>2011;Choi</w:delText>
        </w:r>
      </w:del>
      <w:ins w:id="310" w:author="AdminUser" w:date="2025-09-18T20:53:00Z">
        <w:r w:rsidR="00A35538" w:rsidRPr="00771DCD">
          <w:rPr>
            <w:rFonts w:ascii="Arial" w:hAnsi="Arial" w:cs="Arial"/>
            <w:lang w:val="en-IN"/>
          </w:rPr>
          <w:t>2011; Choi</w:t>
        </w:r>
      </w:ins>
      <w:r w:rsidRPr="00771DCD">
        <w:rPr>
          <w:rFonts w:ascii="Arial" w:hAnsi="Arial" w:cs="Arial"/>
          <w:lang w:val="en-IN"/>
        </w:rPr>
        <w:t xml:space="preserve"> et al.,2012; Tundis et al., 2023</w:t>
      </w:r>
      <w:del w:id="311" w:author="AdminUser" w:date="2025-09-18T20:53:00Z">
        <w:r w:rsidRPr="00771DCD" w:rsidDel="00A35538">
          <w:rPr>
            <w:rFonts w:ascii="Arial" w:hAnsi="Arial" w:cs="Arial"/>
            <w:lang w:val="en-IN"/>
          </w:rPr>
          <w:delText>) .</w:delText>
        </w:r>
      </w:del>
      <w:ins w:id="312" w:author="AdminUser" w:date="2025-09-18T20:53:00Z">
        <w:r w:rsidR="00A35538" w:rsidRPr="00771DCD">
          <w:rPr>
            <w:rFonts w:ascii="Arial" w:hAnsi="Arial" w:cs="Arial"/>
            <w:lang w:val="en-IN"/>
          </w:rPr>
          <w:t>).</w:t>
        </w:r>
      </w:ins>
      <w:r w:rsidRPr="00771DCD">
        <w:rPr>
          <w:rFonts w:ascii="Arial" w:hAnsi="Arial" w:cs="Arial"/>
          <w:lang w:val="en-IN"/>
        </w:rPr>
        <w:t xml:space="preserve"> The anti-inflammatory effect helps to mitigate age related disease such as arthritis and cardiovascular diseases. Bamboo’s high silica content also supports bone health, potentially reducing the risk of osteoporosis (Sonarkhan et al., 2021; Azman et al., 2023; Gautam et al., 2024). The combination of antioxidant and anti-inflammatory compounds in bamboo may help mitigate age related cognitive decline.</w:t>
      </w:r>
    </w:p>
    <w:p w14:paraId="291F007B" w14:textId="77777777" w:rsidR="00B55293" w:rsidRPr="00771DCD" w:rsidRDefault="00B55293" w:rsidP="004B1368">
      <w:pPr>
        <w:pStyle w:val="Body"/>
        <w:spacing w:after="0" w:line="276" w:lineRule="auto"/>
        <w:ind w:firstLine="720"/>
        <w:rPr>
          <w:rFonts w:ascii="Arial" w:hAnsi="Arial" w:cs="Arial"/>
          <w:lang w:val="en-IN"/>
        </w:rPr>
      </w:pPr>
    </w:p>
    <w:p w14:paraId="11B9EA2A" w14:textId="121FC290" w:rsidR="00771DCD" w:rsidRDefault="00771DCD" w:rsidP="004B1368">
      <w:pPr>
        <w:pStyle w:val="Body"/>
        <w:spacing w:after="0" w:line="276" w:lineRule="auto"/>
        <w:ind w:firstLine="720"/>
        <w:rPr>
          <w:ins w:id="313" w:author="AdminUser" w:date="2025-09-18T22:39:00Z"/>
          <w:rFonts w:ascii="Arial" w:hAnsi="Arial" w:cs="Arial"/>
          <w:lang w:val="en-IN"/>
        </w:rPr>
      </w:pPr>
      <w:r w:rsidRPr="00771DCD">
        <w:rPr>
          <w:rFonts w:ascii="Arial" w:hAnsi="Arial" w:cs="Arial"/>
          <w:lang w:val="en-IN"/>
        </w:rPr>
        <w:t>Bamboo extract have been used in traditional medicine to promote skin health and reduce signs of ageing (Vasave and Wasule, 2019; Tundis et al., 2023</w:t>
      </w:r>
      <w:del w:id="314" w:author="AdminUser" w:date="2025-09-18T20:54:00Z">
        <w:r w:rsidRPr="00771DCD" w:rsidDel="00A35538">
          <w:rPr>
            <w:rFonts w:ascii="Arial" w:hAnsi="Arial" w:cs="Arial"/>
            <w:lang w:val="en-IN"/>
          </w:rPr>
          <w:delText>) .</w:delText>
        </w:r>
      </w:del>
      <w:ins w:id="315" w:author="AdminUser" w:date="2025-09-18T20:54:00Z">
        <w:r w:rsidR="00A35538" w:rsidRPr="00771DCD">
          <w:rPr>
            <w:rFonts w:ascii="Arial" w:hAnsi="Arial" w:cs="Arial"/>
            <w:lang w:val="en-IN"/>
          </w:rPr>
          <w:t>).</w:t>
        </w:r>
      </w:ins>
      <w:r w:rsidRPr="00771DCD">
        <w:rPr>
          <w:rFonts w:ascii="Arial" w:hAnsi="Arial" w:cs="Arial"/>
          <w:lang w:val="en-IN"/>
        </w:rPr>
        <w:t xml:space="preserve"> Modern researches have revalidated these claims, demonstrating bamboo’s potential as anti-ageing agent. Bamboo based skincare products can help to nourish and moisturize the skin, with noticeable improvement in texture and glow. The silica in bamboo also supports collagen production, essential for maintaining skin elasticity. Bamboo antioxidant properties also help to rejuvenate and refresh the skin’s appearance. The silica content of bamboo may help strength hair follicles, reduce the risk of hair loss, promotes hair growth and reduce greying.</w:t>
      </w:r>
    </w:p>
    <w:p w14:paraId="6777D14C" w14:textId="77777777" w:rsidR="00B55293" w:rsidRPr="00771DCD" w:rsidRDefault="00B55293" w:rsidP="004B1368">
      <w:pPr>
        <w:pStyle w:val="Body"/>
        <w:spacing w:after="0" w:line="276" w:lineRule="auto"/>
        <w:ind w:firstLine="720"/>
        <w:rPr>
          <w:rFonts w:ascii="Arial" w:hAnsi="Arial" w:cs="Arial"/>
          <w:lang w:val="en-IN"/>
        </w:rPr>
      </w:pPr>
    </w:p>
    <w:p w14:paraId="2458FBF1" w14:textId="26C44EBB" w:rsidR="00771DCD" w:rsidRDefault="00771DCD" w:rsidP="004B1368">
      <w:pPr>
        <w:pStyle w:val="Body"/>
        <w:spacing w:after="0" w:line="276" w:lineRule="auto"/>
        <w:rPr>
          <w:ins w:id="316" w:author="AdminUser" w:date="2025-09-18T22:39:00Z"/>
          <w:rFonts w:ascii="Arial" w:hAnsi="Arial" w:cs="Arial"/>
          <w:lang w:val="en-IN"/>
        </w:rPr>
      </w:pPr>
      <w:r w:rsidRPr="00771DCD">
        <w:rPr>
          <w:rFonts w:ascii="Arial" w:hAnsi="Arial" w:cs="Arial"/>
          <w:lang w:val="en-IN"/>
        </w:rPr>
        <w:t xml:space="preserve">Bamboo extract have been found to possess antiglycation properties, preventing the formation of advanced glycosylation end products (AGE’s) that contribute to ageing (Sun et al., 2025). </w:t>
      </w:r>
    </w:p>
    <w:p w14:paraId="540D1255" w14:textId="77777777" w:rsidR="00B55293" w:rsidRPr="00771DCD" w:rsidRDefault="00B55293" w:rsidP="004B1368">
      <w:pPr>
        <w:pStyle w:val="Body"/>
        <w:spacing w:after="0" w:line="276" w:lineRule="auto"/>
        <w:rPr>
          <w:rFonts w:ascii="Arial" w:hAnsi="Arial" w:cs="Arial"/>
          <w:lang w:val="en-IN"/>
        </w:rPr>
      </w:pPr>
    </w:p>
    <w:p w14:paraId="0891AFEE" w14:textId="290A8F4E" w:rsidR="00771DCD" w:rsidRDefault="00771DCD" w:rsidP="0007470F">
      <w:pPr>
        <w:pStyle w:val="Body"/>
        <w:spacing w:after="0" w:line="276" w:lineRule="auto"/>
        <w:ind w:firstLine="720"/>
        <w:rPr>
          <w:ins w:id="317" w:author="AdminUser" w:date="2025-09-18T22:33:00Z"/>
          <w:rFonts w:ascii="Arial" w:hAnsi="Arial" w:cs="Arial"/>
          <w:lang w:val="en-IN"/>
        </w:rPr>
      </w:pPr>
      <w:r w:rsidRPr="00771DCD">
        <w:rPr>
          <w:rFonts w:ascii="Arial" w:hAnsi="Arial" w:cs="Arial"/>
          <w:lang w:val="en-IN"/>
        </w:rPr>
        <w:t xml:space="preserve">Bamboo natural properties make it an attractive alternative to synthetic anti-ageing properties. Bamboo extracts can be used in various forms, including topical applications, supplements and cosmetics. By incorporating bamboo into their lifestyle, individuals can support their overall health and well-being, promoting a more youthful and vibrant appearance. Bamboo based formulation used in cosmetic and personal care products offering benefits like </w:t>
      </w:r>
      <w:r w:rsidRPr="00771DCD">
        <w:rPr>
          <w:rFonts w:ascii="Arial" w:hAnsi="Arial" w:cs="Arial"/>
          <w:lang w:val="en-IN"/>
        </w:rPr>
        <w:lastRenderedPageBreak/>
        <w:t xml:space="preserve">skin smoothing, antioxidant protection and </w:t>
      </w:r>
      <w:del w:id="318" w:author="AdminUser" w:date="2025-09-18T20:54:00Z">
        <w:r w:rsidRPr="00771DCD" w:rsidDel="00A35538">
          <w:rPr>
            <w:rFonts w:ascii="Arial" w:hAnsi="Arial" w:cs="Arial"/>
            <w:lang w:val="en-IN"/>
          </w:rPr>
          <w:delText>antiageing</w:delText>
        </w:r>
      </w:del>
      <w:ins w:id="319" w:author="AdminUser" w:date="2025-09-18T20:54:00Z">
        <w:r w:rsidR="00A35538" w:rsidRPr="00771DCD">
          <w:rPr>
            <w:rFonts w:ascii="Arial" w:hAnsi="Arial" w:cs="Arial"/>
            <w:lang w:val="en-IN"/>
          </w:rPr>
          <w:t>antiaging</w:t>
        </w:r>
      </w:ins>
      <w:r w:rsidRPr="00771DCD">
        <w:rPr>
          <w:rFonts w:ascii="Arial" w:hAnsi="Arial" w:cs="Arial"/>
          <w:lang w:val="en-IN"/>
        </w:rPr>
        <w:t xml:space="preserve"> properties being sold in global market include, Eminence (Bamboo firming fluid), Bamboo Crème Frappee (Erborian), Bamboo moisturizes, Haruharu Wonder Black Bamboo calming hand and Nail Cream, Bamboo leaf extract liquid supplement, Ginseng anti-ageing face cream, FSS bamboo bio ferment PF </w:t>
      </w:r>
      <w:del w:id="320" w:author="AdminUser" w:date="2025-09-18T20:54:00Z">
        <w:r w:rsidRPr="00771DCD" w:rsidDel="00A35538">
          <w:rPr>
            <w:rFonts w:ascii="Arial" w:hAnsi="Arial" w:cs="Arial"/>
            <w:lang w:val="en-IN"/>
          </w:rPr>
          <w:delText>and  FSS</w:delText>
        </w:r>
      </w:del>
      <w:ins w:id="321" w:author="AdminUser" w:date="2025-09-18T20:54:00Z">
        <w:r w:rsidR="00A35538" w:rsidRPr="00771DCD">
          <w:rPr>
            <w:rFonts w:ascii="Arial" w:hAnsi="Arial" w:cs="Arial"/>
            <w:lang w:val="en-IN"/>
          </w:rPr>
          <w:t>and FSS</w:t>
        </w:r>
      </w:ins>
      <w:r w:rsidRPr="00771DCD">
        <w:rPr>
          <w:rFonts w:ascii="Arial" w:hAnsi="Arial" w:cs="Arial"/>
          <w:lang w:val="en-IN"/>
        </w:rPr>
        <w:t xml:space="preserve"> bamboo extract OS (oil soluble) etc.</w:t>
      </w:r>
    </w:p>
    <w:p w14:paraId="1528796E" w14:textId="77777777" w:rsidR="003C29CB" w:rsidRPr="00771DCD" w:rsidRDefault="003C29CB" w:rsidP="0007470F">
      <w:pPr>
        <w:pStyle w:val="Body"/>
        <w:spacing w:after="0" w:line="276" w:lineRule="auto"/>
        <w:ind w:firstLine="720"/>
        <w:rPr>
          <w:rFonts w:ascii="Arial" w:hAnsi="Arial" w:cs="Arial"/>
          <w:lang w:val="en-IN"/>
        </w:rPr>
      </w:pPr>
    </w:p>
    <w:p w14:paraId="3BEA737B" w14:textId="129846F9" w:rsidR="00771DCD" w:rsidRPr="007A6A5A" w:rsidRDefault="00771DCD" w:rsidP="003C29CB">
      <w:pPr>
        <w:pStyle w:val="Body"/>
        <w:numPr>
          <w:ilvl w:val="0"/>
          <w:numId w:val="35"/>
        </w:numPr>
        <w:spacing w:after="0"/>
        <w:ind w:left="142" w:hanging="142"/>
        <w:rPr>
          <w:rFonts w:ascii="Arial" w:hAnsi="Arial" w:cs="Arial"/>
          <w:b/>
          <w:sz w:val="22"/>
          <w:szCs w:val="22"/>
          <w:lang w:val="en-IN"/>
        </w:rPr>
        <w:pPrChange w:id="322" w:author="AdminUser" w:date="2025-09-18T22:34:00Z">
          <w:pPr>
            <w:pStyle w:val="Body"/>
            <w:spacing w:after="0"/>
          </w:pPr>
        </w:pPrChange>
      </w:pPr>
      <w:del w:id="323" w:author="AdminUser" w:date="2025-09-18T22:33:00Z">
        <w:r w:rsidRPr="00771DCD" w:rsidDel="003C29CB">
          <w:rPr>
            <w:rFonts w:ascii="Arial" w:hAnsi="Arial" w:cs="Arial"/>
            <w:b/>
            <w:sz w:val="22"/>
            <w:szCs w:val="22"/>
            <w:lang w:val="en-IN"/>
          </w:rPr>
          <w:delText>(D)</w:delText>
        </w:r>
      </w:del>
      <w:r w:rsidR="003C29CB" w:rsidRPr="00771DCD">
        <w:rPr>
          <w:rFonts w:ascii="Arial" w:hAnsi="Arial" w:cs="Arial"/>
          <w:b/>
          <w:sz w:val="22"/>
          <w:szCs w:val="22"/>
          <w:lang w:val="en-IN"/>
        </w:rPr>
        <w:t xml:space="preserve">  BAMBOO </w:t>
      </w:r>
      <w:ins w:id="324" w:author="AdminUser" w:date="2025-09-18T22:36:00Z">
        <w:r w:rsidR="00B55293" w:rsidRPr="000D69A2">
          <w:rPr>
            <w:rFonts w:ascii="Arial" w:hAnsi="Arial" w:cs="Arial"/>
            <w:b/>
            <w:lang w:val="en-IN"/>
          </w:rPr>
          <w:t>CONSERVING BIODIVERSITY</w:t>
        </w:r>
        <w:r w:rsidR="00B55293">
          <w:rPr>
            <w:rFonts w:ascii="Arial" w:hAnsi="Arial" w:cs="Arial"/>
            <w:b/>
            <w:lang w:val="en-IN"/>
          </w:rPr>
          <w:t xml:space="preserve"> AND</w:t>
        </w:r>
        <w:r w:rsidR="00B55293" w:rsidRPr="000D69A2">
          <w:rPr>
            <w:rFonts w:ascii="Arial" w:hAnsi="Arial" w:cs="Arial"/>
            <w:b/>
            <w:lang w:val="en-IN"/>
          </w:rPr>
          <w:t xml:space="preserve"> </w:t>
        </w:r>
      </w:ins>
      <w:del w:id="325" w:author="AdminUser" w:date="2025-09-18T22:36:00Z">
        <w:r w:rsidR="003C29CB" w:rsidRPr="00771DCD" w:rsidDel="00B55293">
          <w:rPr>
            <w:rFonts w:ascii="Arial" w:hAnsi="Arial" w:cs="Arial"/>
            <w:b/>
            <w:sz w:val="22"/>
            <w:szCs w:val="22"/>
            <w:lang w:val="en-IN"/>
          </w:rPr>
          <w:delText xml:space="preserve">FOR </w:delText>
        </w:r>
      </w:del>
      <w:r w:rsidR="003C29CB" w:rsidRPr="00771DCD">
        <w:rPr>
          <w:rFonts w:ascii="Arial" w:hAnsi="Arial" w:cs="Arial"/>
          <w:b/>
          <w:sz w:val="22"/>
          <w:szCs w:val="22"/>
          <w:lang w:val="en-IN"/>
        </w:rPr>
        <w:t>CLIMATE CHANGE MITIGATION</w:t>
      </w:r>
    </w:p>
    <w:p w14:paraId="2C880BB5" w14:textId="77777777" w:rsidR="007A6A5A" w:rsidRPr="00771DCD" w:rsidRDefault="007A6A5A" w:rsidP="00771DCD">
      <w:pPr>
        <w:pStyle w:val="Body"/>
        <w:spacing w:after="0"/>
        <w:rPr>
          <w:rFonts w:ascii="Arial" w:hAnsi="Arial" w:cs="Arial"/>
          <w:b/>
          <w:lang w:val="en-IN"/>
        </w:rPr>
      </w:pPr>
    </w:p>
    <w:p w14:paraId="2086D7D3" w14:textId="6F268ED8" w:rsidR="00771DCD" w:rsidRDefault="00771DCD" w:rsidP="004B1368">
      <w:pPr>
        <w:pStyle w:val="Body"/>
        <w:spacing w:after="0" w:line="276" w:lineRule="auto"/>
        <w:ind w:firstLine="720"/>
        <w:rPr>
          <w:ins w:id="326" w:author="AdminUser" w:date="2025-09-18T22:35:00Z"/>
          <w:rFonts w:ascii="Arial" w:hAnsi="Arial" w:cs="Arial"/>
          <w:lang w:val="en-IN"/>
        </w:rPr>
      </w:pPr>
      <w:r w:rsidRPr="00771DCD">
        <w:rPr>
          <w:rFonts w:ascii="Arial" w:hAnsi="Arial" w:cs="Arial"/>
          <w:lang w:val="en-IN"/>
        </w:rPr>
        <w:t xml:space="preserve">Rising carbon dioxide levels are driving global climate change, causing shifting of weather, reduced food production, rising seas and catastrophic flooding. These impacts are world-wise and delaying action will make adaptation harder and </w:t>
      </w:r>
      <w:del w:id="327" w:author="AdminUser" w:date="2025-09-18T20:54:00Z">
        <w:r w:rsidRPr="00771DCD" w:rsidDel="00A35538">
          <w:rPr>
            <w:rFonts w:ascii="Arial" w:hAnsi="Arial" w:cs="Arial"/>
            <w:lang w:val="en-IN"/>
          </w:rPr>
          <w:delText>costiler</w:delText>
        </w:r>
      </w:del>
      <w:ins w:id="328" w:author="AdminUser" w:date="2025-09-18T20:54:00Z">
        <w:r w:rsidR="00A35538" w:rsidRPr="00771DCD">
          <w:rPr>
            <w:rFonts w:ascii="Arial" w:hAnsi="Arial" w:cs="Arial"/>
            <w:lang w:val="en-IN"/>
          </w:rPr>
          <w:t>costlier</w:t>
        </w:r>
      </w:ins>
      <w:r w:rsidRPr="00771DCD">
        <w:rPr>
          <w:rFonts w:ascii="Arial" w:hAnsi="Arial" w:cs="Arial"/>
          <w:lang w:val="en-IN"/>
        </w:rPr>
        <w:t>. Bamboo is a powerful ally in the fight against climate change, leveraging its exceptional rapid growth rate, substantial biomass production and impressive carbon sequestration capabilities to make a significant impact (Yuen et al., 2017; Choudhary et al., 2025b; Abebe et al., 2025). With its impressive ecological benefits and potential to foster eco-friendly practices, bamboo is poised to contribute significantly to the realization of the UN Sustainable Development Goals, particularly in promoting biodiversity, mitigating climate change and fostering economic growth (Bhakare, 2021; Taib et al., 2023)</w:t>
      </w:r>
      <w:r w:rsidR="004B1368">
        <w:rPr>
          <w:rFonts w:ascii="Arial" w:hAnsi="Arial" w:cs="Arial"/>
          <w:lang w:val="en-IN"/>
        </w:rPr>
        <w:t xml:space="preserve"> </w:t>
      </w:r>
      <w:r w:rsidRPr="00771DCD">
        <w:rPr>
          <w:rFonts w:ascii="Arial" w:hAnsi="Arial" w:cs="Arial"/>
          <w:lang w:val="en-IN"/>
        </w:rPr>
        <w:t>(Fig -</w:t>
      </w:r>
      <w:commentRangeStart w:id="329"/>
      <w:r w:rsidR="00A26BD5">
        <w:rPr>
          <w:rFonts w:ascii="Arial" w:hAnsi="Arial" w:cs="Arial"/>
          <w:lang w:val="en-IN"/>
        </w:rPr>
        <w:t>3</w:t>
      </w:r>
      <w:commentRangeEnd w:id="329"/>
      <w:r w:rsidR="00B55293">
        <w:rPr>
          <w:rStyle w:val="Refdecomentrio"/>
          <w:rFonts w:ascii="Times New Roman" w:hAnsi="Times New Roman"/>
          <w:lang w:val="nb-NO" w:eastAsia="nb-NO"/>
        </w:rPr>
        <w:commentReference w:id="329"/>
      </w:r>
      <w:r w:rsidRPr="00771DCD">
        <w:rPr>
          <w:rFonts w:ascii="Arial" w:hAnsi="Arial" w:cs="Arial"/>
          <w:lang w:val="en-IN"/>
        </w:rPr>
        <w:t>).</w:t>
      </w:r>
    </w:p>
    <w:p w14:paraId="2FFAD386" w14:textId="3542E23D" w:rsidR="00B55293" w:rsidRPr="004B1368" w:rsidRDefault="00B55293" w:rsidP="004B1368">
      <w:pPr>
        <w:pStyle w:val="Body"/>
        <w:spacing w:after="0" w:line="276" w:lineRule="auto"/>
        <w:ind w:firstLine="720"/>
        <w:rPr>
          <w:rFonts w:ascii="Arial" w:hAnsi="Arial" w:cs="Arial"/>
          <w:lang w:val="en-IN"/>
        </w:rPr>
      </w:pPr>
      <w:ins w:id="330" w:author="AdminUser" w:date="2025-09-18T22:34:00Z">
        <w:r>
          <w:rPr>
            <w:rFonts w:ascii="Arial" w:hAnsi="Arial" w:cs="Arial"/>
            <w:noProof/>
          </w:rPr>
          <mc:AlternateContent>
            <mc:Choice Requires="wps">
              <w:drawing>
                <wp:anchor distT="0" distB="0" distL="114300" distR="114300" simplePos="0" relativeHeight="251664384" behindDoc="0" locked="0" layoutInCell="1" allowOverlap="1" wp14:anchorId="773F6EF8" wp14:editId="4890505B">
                  <wp:simplePos x="0" y="0"/>
                  <wp:positionH relativeFrom="column">
                    <wp:posOffset>641529</wp:posOffset>
                  </wp:positionH>
                  <wp:positionV relativeFrom="paragraph">
                    <wp:posOffset>55880</wp:posOffset>
                  </wp:positionV>
                  <wp:extent cx="3341370" cy="304165"/>
                  <wp:effectExtent l="0" t="635" r="0" b="0"/>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0568E" w14:textId="77777777" w:rsidR="003C29CB" w:rsidRDefault="003C29CB" w:rsidP="003C29CB">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F6EF8" id="Text Box 60" o:spid="_x0000_s1027" type="#_x0000_t202" style="position:absolute;left:0;text-align:left;margin-left:50.5pt;margin-top:4.4pt;width:263.1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" stroked="f">
                  <v:textbox>
                    <w:txbxContent>
                      <w:p w14:paraId="43C0568E" w14:textId="77777777" w:rsidR="003C29CB" w:rsidRDefault="003C29CB" w:rsidP="003C29CB">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v:textbox>
                </v:shape>
              </w:pict>
            </mc:Fallback>
          </mc:AlternateContent>
        </w:r>
      </w:ins>
    </w:p>
    <w:p w14:paraId="208C4363" w14:textId="3C7FCA30" w:rsidR="00771DCD" w:rsidRDefault="003C29CB" w:rsidP="00441B6F">
      <w:pPr>
        <w:pStyle w:val="Body"/>
        <w:spacing w:after="0"/>
        <w:rPr>
          <w:rFonts w:ascii="Arial" w:hAnsi="Arial" w:cs="Arial"/>
        </w:rPr>
      </w:pPr>
      <w:ins w:id="331" w:author="AdminUser" w:date="2025-09-18T22:34:00Z">
        <w:r>
          <w:rPr>
            <w:rFonts w:ascii="Arial" w:hAnsi="Arial" w:cs="Arial"/>
            <w:noProof/>
          </w:rPr>
          <w:t xml:space="preserve">   </w:t>
        </w:r>
      </w:ins>
      <w:r w:rsidR="00B93210">
        <w:rPr>
          <w:rFonts w:ascii="Arial" w:hAnsi="Arial" w:cs="Arial"/>
          <w:noProof/>
        </w:rPr>
        <mc:AlternateContent>
          <mc:Choice Requires="wps">
            <w:drawing>
              <wp:anchor distT="0" distB="0" distL="114300" distR="114300" simplePos="0" relativeHeight="251659264" behindDoc="0" locked="0" layoutInCell="1" allowOverlap="1" wp14:anchorId="13378E00" wp14:editId="310C55F4">
                <wp:simplePos x="0" y="0"/>
                <wp:positionH relativeFrom="column">
                  <wp:posOffset>-744855</wp:posOffset>
                </wp:positionH>
                <wp:positionV relativeFrom="paragraph">
                  <wp:posOffset>146685</wp:posOffset>
                </wp:positionV>
                <wp:extent cx="6716395" cy="5597525"/>
                <wp:effectExtent l="1905" t="1905" r="0" b="1270"/>
                <wp:wrapNone/>
                <wp:docPr id="10232170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559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2629" w14:textId="77777777" w:rsidR="00C13E87" w:rsidRDefault="00C13E87" w:rsidP="003C29CB">
                            <w:pPr>
                              <w:ind w:left="-1089"/>
                              <w:jc w:val="center"/>
                              <w:pPrChange w:id="332" w:author="AdminUser" w:date="2025-09-18T22:34:00Z">
                                <w:pPr>
                                  <w:ind w:left="-1089"/>
                                  <w:jc w:val="right"/>
                                </w:pPr>
                              </w:pPrChange>
                            </w:pPr>
                            <w:r w:rsidRPr="008455C9">
                              <w:rPr>
                                <w:noProof/>
                              </w:rPr>
                              <w:drawing>
                                <wp:inline distT="0" distB="0" distL="0" distR="0" wp14:anchorId="01D3D967" wp14:editId="018D1447">
                                  <wp:extent cx="4500505" cy="404044"/>
                                  <wp:effectExtent l="0" t="0" r="0" b="0"/>
                                  <wp:docPr id="16115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745" cy="409362"/>
                                          </a:xfrm>
                                          <a:prstGeom prst="rect">
                                            <a:avLst/>
                                          </a:prstGeom>
                                          <a:noFill/>
                                          <a:ln>
                                            <a:noFill/>
                                          </a:ln>
                                        </pic:spPr>
                                      </pic:pic>
                                    </a:graphicData>
                                  </a:graphic>
                                </wp:inline>
                              </w:drawing>
                            </w:r>
                            <w:r w:rsidRPr="008455C9">
                              <w:rPr>
                                <w:noProof/>
                              </w:rPr>
                              <w:drawing>
                                <wp:inline distT="0" distB="0" distL="0" distR="0" wp14:anchorId="5C070002" wp14:editId="1A872B54">
                                  <wp:extent cx="4785310" cy="3519116"/>
                                  <wp:effectExtent l="0" t="0" r="0" b="5715"/>
                                  <wp:docPr id="131270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3531" cy="35472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8E00" id="Text Box 58" o:spid="_x0000_s1028" type="#_x0000_t202" style="position:absolute;left:0;text-align:left;margin-left:-58.65pt;margin-top:11.55pt;width:528.85pt;height:4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" stroked="f">
                <v:textbox>
                  <w:txbxContent>
                    <w:p w14:paraId="565B2629" w14:textId="77777777" w:rsidR="00C13E87" w:rsidRDefault="00C13E87" w:rsidP="003C29CB">
                      <w:pPr>
                        <w:ind w:left="-1089"/>
                        <w:jc w:val="center"/>
                        <w:pPrChange w:id="333" w:author="AdminUser" w:date="2025-09-18T22:34:00Z">
                          <w:pPr>
                            <w:ind w:left="-1089"/>
                            <w:jc w:val="right"/>
                          </w:pPr>
                        </w:pPrChange>
                      </w:pPr>
                      <w:r w:rsidRPr="008455C9">
                        <w:rPr>
                          <w:noProof/>
                        </w:rPr>
                        <w:drawing>
                          <wp:inline distT="0" distB="0" distL="0" distR="0" wp14:anchorId="01D3D967" wp14:editId="018D1447">
                            <wp:extent cx="4500505" cy="404044"/>
                            <wp:effectExtent l="0" t="0" r="0" b="0"/>
                            <wp:docPr id="16115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745" cy="409362"/>
                                    </a:xfrm>
                                    <a:prstGeom prst="rect">
                                      <a:avLst/>
                                    </a:prstGeom>
                                    <a:noFill/>
                                    <a:ln>
                                      <a:noFill/>
                                    </a:ln>
                                  </pic:spPr>
                                </pic:pic>
                              </a:graphicData>
                            </a:graphic>
                          </wp:inline>
                        </w:drawing>
                      </w:r>
                      <w:r w:rsidRPr="008455C9">
                        <w:rPr>
                          <w:noProof/>
                        </w:rPr>
                        <w:drawing>
                          <wp:inline distT="0" distB="0" distL="0" distR="0" wp14:anchorId="5C070002" wp14:editId="1A872B54">
                            <wp:extent cx="4785310" cy="3519116"/>
                            <wp:effectExtent l="0" t="0" r="0" b="5715"/>
                            <wp:docPr id="131270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3531" cy="3547224"/>
                                    </a:xfrm>
                                    <a:prstGeom prst="rect">
                                      <a:avLst/>
                                    </a:prstGeom>
                                    <a:noFill/>
                                    <a:ln>
                                      <a:noFill/>
                                    </a:ln>
                                  </pic:spPr>
                                </pic:pic>
                              </a:graphicData>
                            </a:graphic>
                          </wp:inline>
                        </w:drawing>
                      </w:r>
                    </w:p>
                  </w:txbxContent>
                </v:textbox>
              </v:shape>
            </w:pict>
          </mc:Fallback>
        </mc:AlternateContent>
      </w:r>
    </w:p>
    <w:p w14:paraId="6BE8242A" w14:textId="561C8A70" w:rsidR="00771DCD" w:rsidRDefault="00771DCD" w:rsidP="00441B6F">
      <w:pPr>
        <w:pStyle w:val="Body"/>
        <w:spacing w:after="0"/>
        <w:rPr>
          <w:rFonts w:ascii="Arial" w:hAnsi="Arial" w:cs="Arial"/>
        </w:rPr>
      </w:pPr>
    </w:p>
    <w:p w14:paraId="6BCEFC38" w14:textId="77777777" w:rsidR="00771DCD" w:rsidRDefault="00771DCD" w:rsidP="00441B6F">
      <w:pPr>
        <w:pStyle w:val="Body"/>
        <w:spacing w:after="0"/>
        <w:rPr>
          <w:rFonts w:ascii="Arial" w:hAnsi="Arial" w:cs="Arial"/>
        </w:rPr>
      </w:pPr>
    </w:p>
    <w:p w14:paraId="776507A0" w14:textId="77777777" w:rsidR="00771DCD" w:rsidRDefault="00771DCD" w:rsidP="00441B6F">
      <w:pPr>
        <w:pStyle w:val="Body"/>
        <w:spacing w:after="0"/>
        <w:rPr>
          <w:rFonts w:ascii="Arial" w:hAnsi="Arial" w:cs="Arial"/>
        </w:rPr>
      </w:pPr>
    </w:p>
    <w:p w14:paraId="29C802AC" w14:textId="77777777" w:rsidR="00771DCD" w:rsidRDefault="00771DCD" w:rsidP="00441B6F">
      <w:pPr>
        <w:pStyle w:val="Body"/>
        <w:spacing w:after="0"/>
        <w:rPr>
          <w:rFonts w:ascii="Arial" w:hAnsi="Arial" w:cs="Arial"/>
        </w:rPr>
      </w:pPr>
    </w:p>
    <w:p w14:paraId="67DE1BCF" w14:textId="7D23F63D" w:rsidR="00771DCD" w:rsidRDefault="00771DCD" w:rsidP="00441B6F">
      <w:pPr>
        <w:pStyle w:val="Body"/>
        <w:spacing w:after="0"/>
        <w:rPr>
          <w:rFonts w:ascii="Arial" w:hAnsi="Arial" w:cs="Arial"/>
        </w:rPr>
      </w:pPr>
    </w:p>
    <w:p w14:paraId="4C98F28B" w14:textId="77777777" w:rsidR="00771DCD" w:rsidRDefault="00771DCD" w:rsidP="00441B6F">
      <w:pPr>
        <w:pStyle w:val="Body"/>
        <w:spacing w:after="0"/>
        <w:rPr>
          <w:rFonts w:ascii="Arial" w:hAnsi="Arial" w:cs="Arial"/>
        </w:rPr>
      </w:pPr>
    </w:p>
    <w:p w14:paraId="54F6133B" w14:textId="3434211E" w:rsidR="00771DCD" w:rsidRDefault="00771DCD" w:rsidP="00441B6F">
      <w:pPr>
        <w:pStyle w:val="Body"/>
        <w:spacing w:after="0"/>
        <w:rPr>
          <w:rFonts w:ascii="Arial" w:hAnsi="Arial" w:cs="Arial"/>
        </w:rPr>
      </w:pPr>
    </w:p>
    <w:p w14:paraId="180781FA" w14:textId="77777777" w:rsidR="00771DCD" w:rsidRDefault="00771DCD" w:rsidP="00441B6F">
      <w:pPr>
        <w:pStyle w:val="Body"/>
        <w:spacing w:after="0"/>
        <w:rPr>
          <w:rFonts w:ascii="Arial" w:hAnsi="Arial" w:cs="Arial"/>
        </w:rPr>
      </w:pPr>
    </w:p>
    <w:p w14:paraId="23563492" w14:textId="77777777" w:rsidR="00771DCD" w:rsidRDefault="00771DCD" w:rsidP="00441B6F">
      <w:pPr>
        <w:pStyle w:val="Body"/>
        <w:spacing w:after="0"/>
        <w:rPr>
          <w:rFonts w:ascii="Arial" w:hAnsi="Arial" w:cs="Arial"/>
        </w:rPr>
      </w:pPr>
    </w:p>
    <w:p w14:paraId="5B2E6A17" w14:textId="77777777" w:rsidR="00771DCD" w:rsidRDefault="00771DCD" w:rsidP="00441B6F">
      <w:pPr>
        <w:pStyle w:val="Body"/>
        <w:spacing w:after="0"/>
        <w:rPr>
          <w:rFonts w:ascii="Arial" w:hAnsi="Arial" w:cs="Arial"/>
        </w:rPr>
      </w:pPr>
    </w:p>
    <w:p w14:paraId="0D063BCE" w14:textId="77777777" w:rsidR="00771DCD" w:rsidRDefault="00771DCD" w:rsidP="00441B6F">
      <w:pPr>
        <w:pStyle w:val="Body"/>
        <w:spacing w:after="0"/>
        <w:rPr>
          <w:rFonts w:ascii="Arial" w:hAnsi="Arial" w:cs="Arial"/>
        </w:rPr>
      </w:pPr>
    </w:p>
    <w:p w14:paraId="2B55AF1A" w14:textId="61C35A8F" w:rsidR="00771DCD" w:rsidRDefault="00771DCD" w:rsidP="00441B6F">
      <w:pPr>
        <w:pStyle w:val="Body"/>
        <w:spacing w:after="0"/>
        <w:rPr>
          <w:rFonts w:ascii="Arial" w:hAnsi="Arial" w:cs="Arial"/>
        </w:rPr>
      </w:pPr>
    </w:p>
    <w:p w14:paraId="15FEF980" w14:textId="77777777" w:rsidR="00771DCD" w:rsidRDefault="00771DCD" w:rsidP="00441B6F">
      <w:pPr>
        <w:pStyle w:val="Body"/>
        <w:spacing w:after="0"/>
        <w:rPr>
          <w:rFonts w:ascii="Arial" w:hAnsi="Arial" w:cs="Arial"/>
        </w:rPr>
      </w:pPr>
    </w:p>
    <w:p w14:paraId="76DB9F83" w14:textId="77777777" w:rsidR="00771DCD" w:rsidRDefault="00771DCD" w:rsidP="00441B6F">
      <w:pPr>
        <w:pStyle w:val="Body"/>
        <w:spacing w:after="0"/>
        <w:rPr>
          <w:rFonts w:ascii="Arial" w:hAnsi="Arial" w:cs="Arial"/>
        </w:rPr>
      </w:pPr>
    </w:p>
    <w:p w14:paraId="4B766AE7" w14:textId="30851B34" w:rsidR="00771DCD" w:rsidRDefault="00771DCD" w:rsidP="00441B6F">
      <w:pPr>
        <w:pStyle w:val="Body"/>
        <w:spacing w:after="0"/>
        <w:rPr>
          <w:rFonts w:ascii="Arial" w:hAnsi="Arial" w:cs="Arial"/>
        </w:rPr>
      </w:pPr>
    </w:p>
    <w:p w14:paraId="1CFFE6EA" w14:textId="77777777" w:rsidR="00771DCD" w:rsidRDefault="00771DCD" w:rsidP="00441B6F">
      <w:pPr>
        <w:pStyle w:val="Body"/>
        <w:spacing w:after="0"/>
        <w:rPr>
          <w:rFonts w:ascii="Arial" w:hAnsi="Arial" w:cs="Arial"/>
        </w:rPr>
      </w:pPr>
    </w:p>
    <w:p w14:paraId="107E89E9" w14:textId="77777777" w:rsidR="00771DCD" w:rsidRDefault="00771DCD" w:rsidP="00441B6F">
      <w:pPr>
        <w:pStyle w:val="Body"/>
        <w:spacing w:after="0"/>
        <w:rPr>
          <w:rFonts w:ascii="Arial" w:hAnsi="Arial" w:cs="Arial"/>
        </w:rPr>
      </w:pPr>
    </w:p>
    <w:p w14:paraId="5D334903" w14:textId="5AAEFA5B" w:rsidR="00771DCD" w:rsidRDefault="00771DCD" w:rsidP="00441B6F">
      <w:pPr>
        <w:pStyle w:val="Body"/>
        <w:spacing w:after="0"/>
        <w:rPr>
          <w:rFonts w:ascii="Arial" w:hAnsi="Arial" w:cs="Arial"/>
        </w:rPr>
      </w:pPr>
    </w:p>
    <w:p w14:paraId="4BDC6BCB" w14:textId="77777777" w:rsidR="00771DCD" w:rsidRDefault="00771DCD" w:rsidP="00441B6F">
      <w:pPr>
        <w:pStyle w:val="Body"/>
        <w:spacing w:after="0"/>
        <w:rPr>
          <w:rFonts w:ascii="Arial" w:hAnsi="Arial" w:cs="Arial"/>
        </w:rPr>
      </w:pPr>
    </w:p>
    <w:p w14:paraId="3922C46F" w14:textId="77777777" w:rsidR="00771DCD" w:rsidRDefault="00771DCD" w:rsidP="00441B6F">
      <w:pPr>
        <w:pStyle w:val="Body"/>
        <w:spacing w:after="0"/>
        <w:rPr>
          <w:rFonts w:ascii="Arial" w:hAnsi="Arial" w:cs="Arial"/>
        </w:rPr>
      </w:pPr>
    </w:p>
    <w:p w14:paraId="4433CE1F" w14:textId="026DD3DA" w:rsidR="00771DCD" w:rsidRDefault="00771DCD" w:rsidP="00441B6F">
      <w:pPr>
        <w:pStyle w:val="Body"/>
        <w:spacing w:after="0"/>
        <w:rPr>
          <w:rFonts w:ascii="Arial" w:hAnsi="Arial" w:cs="Arial"/>
        </w:rPr>
      </w:pPr>
    </w:p>
    <w:p w14:paraId="6555B91B" w14:textId="77777777" w:rsidR="00771DCD" w:rsidRDefault="00771DCD" w:rsidP="00441B6F">
      <w:pPr>
        <w:pStyle w:val="Body"/>
        <w:spacing w:after="0"/>
        <w:rPr>
          <w:rFonts w:ascii="Arial" w:hAnsi="Arial" w:cs="Arial"/>
        </w:rPr>
      </w:pPr>
    </w:p>
    <w:p w14:paraId="3E74D622" w14:textId="23E2D5F0" w:rsidR="00771DCD" w:rsidRDefault="00771DCD" w:rsidP="00441B6F">
      <w:pPr>
        <w:pStyle w:val="Body"/>
        <w:spacing w:after="0"/>
        <w:rPr>
          <w:rFonts w:ascii="Arial" w:hAnsi="Arial" w:cs="Arial"/>
        </w:rPr>
      </w:pPr>
    </w:p>
    <w:p w14:paraId="75A7DDB8" w14:textId="77777777" w:rsidR="00771DCD" w:rsidRDefault="00771DCD" w:rsidP="00441B6F">
      <w:pPr>
        <w:pStyle w:val="Body"/>
        <w:spacing w:after="0"/>
        <w:rPr>
          <w:rFonts w:ascii="Arial" w:hAnsi="Arial" w:cs="Arial"/>
        </w:rPr>
      </w:pPr>
    </w:p>
    <w:p w14:paraId="7F0B5791" w14:textId="77777777" w:rsidR="000819DC" w:rsidRDefault="000819DC" w:rsidP="00441B6F">
      <w:pPr>
        <w:pStyle w:val="Body"/>
        <w:spacing w:after="0"/>
        <w:rPr>
          <w:rFonts w:ascii="Arial" w:hAnsi="Arial" w:cs="Arial"/>
        </w:rPr>
      </w:pPr>
    </w:p>
    <w:p w14:paraId="106F98A7" w14:textId="7AF06B77" w:rsidR="003E2CC1" w:rsidRDefault="003E2CC1" w:rsidP="00441B6F">
      <w:pPr>
        <w:pStyle w:val="Body"/>
        <w:spacing w:after="0"/>
        <w:rPr>
          <w:rFonts w:ascii="Arial" w:hAnsi="Arial" w:cs="Arial"/>
        </w:rPr>
      </w:pPr>
    </w:p>
    <w:p w14:paraId="3B015C15" w14:textId="125E8226" w:rsidR="003E2CC1" w:rsidRDefault="003E2CC1" w:rsidP="00441B6F">
      <w:pPr>
        <w:pStyle w:val="Body"/>
        <w:spacing w:after="0"/>
        <w:rPr>
          <w:rFonts w:ascii="Arial" w:hAnsi="Arial" w:cs="Arial"/>
        </w:rPr>
      </w:pPr>
    </w:p>
    <w:p w14:paraId="6EC72FEE" w14:textId="77777777" w:rsidR="003E2CC1" w:rsidRDefault="003E2CC1" w:rsidP="00441B6F">
      <w:pPr>
        <w:pStyle w:val="Body"/>
        <w:spacing w:after="0"/>
        <w:rPr>
          <w:rFonts w:ascii="Arial" w:hAnsi="Arial" w:cs="Arial"/>
        </w:rPr>
      </w:pPr>
    </w:p>
    <w:p w14:paraId="72EB2612" w14:textId="77777777" w:rsidR="003E2CC1" w:rsidRDefault="003E2CC1" w:rsidP="00441B6F">
      <w:pPr>
        <w:pStyle w:val="Body"/>
        <w:spacing w:after="0"/>
        <w:rPr>
          <w:rFonts w:ascii="Arial" w:hAnsi="Arial" w:cs="Arial"/>
        </w:rPr>
      </w:pPr>
    </w:p>
    <w:p w14:paraId="3DD4D740" w14:textId="527ACF94" w:rsidR="003E2CC1" w:rsidRDefault="003E2CC1" w:rsidP="00441B6F">
      <w:pPr>
        <w:pStyle w:val="Body"/>
        <w:spacing w:after="0"/>
        <w:rPr>
          <w:rFonts w:ascii="Arial" w:hAnsi="Arial" w:cs="Arial"/>
        </w:rPr>
      </w:pPr>
    </w:p>
    <w:p w14:paraId="6FC8150D" w14:textId="77777777" w:rsidR="003E2CC1" w:rsidRDefault="003E2CC1" w:rsidP="00441B6F">
      <w:pPr>
        <w:pStyle w:val="Body"/>
        <w:spacing w:after="0"/>
        <w:rPr>
          <w:rFonts w:ascii="Arial" w:hAnsi="Arial" w:cs="Arial"/>
        </w:rPr>
      </w:pPr>
    </w:p>
    <w:p w14:paraId="39E19E3D" w14:textId="77777777" w:rsidR="003E2CC1" w:rsidRDefault="003E2CC1" w:rsidP="00441B6F">
      <w:pPr>
        <w:pStyle w:val="Body"/>
        <w:spacing w:after="0"/>
        <w:rPr>
          <w:rFonts w:ascii="Arial" w:hAnsi="Arial" w:cs="Arial"/>
        </w:rPr>
      </w:pPr>
    </w:p>
    <w:p w14:paraId="3126F7AB" w14:textId="77777777" w:rsidR="003E2CC1" w:rsidRDefault="003E2CC1" w:rsidP="00441B6F">
      <w:pPr>
        <w:pStyle w:val="Body"/>
        <w:spacing w:after="0"/>
        <w:rPr>
          <w:rFonts w:ascii="Arial" w:hAnsi="Arial" w:cs="Arial"/>
        </w:rPr>
      </w:pPr>
    </w:p>
    <w:p w14:paraId="0C5F5D1C" w14:textId="143B18D5" w:rsidR="003E2CC1" w:rsidDel="00B55293" w:rsidRDefault="003C29CB" w:rsidP="00441B6F">
      <w:pPr>
        <w:pStyle w:val="Body"/>
        <w:spacing w:after="0"/>
        <w:rPr>
          <w:del w:id="334" w:author="AdminUser" w:date="2025-09-18T22:35:00Z"/>
          <w:rFonts w:ascii="Arial" w:hAnsi="Arial" w:cs="Arial"/>
        </w:rPr>
      </w:pPr>
      <w:del w:id="335" w:author="AdminUser" w:date="2025-09-18T22:34:00Z">
        <w:r w:rsidDel="003C29CB">
          <w:rPr>
            <w:rFonts w:ascii="Arial" w:hAnsi="Arial" w:cs="Arial"/>
            <w:noProof/>
          </w:rPr>
          <mc:AlternateContent>
            <mc:Choice Requires="wps">
              <w:drawing>
                <wp:anchor distT="0" distB="0" distL="114300" distR="114300" simplePos="0" relativeHeight="251660288" behindDoc="0" locked="0" layoutInCell="1" allowOverlap="1" wp14:anchorId="51DDAE89" wp14:editId="7B11AF9F">
                  <wp:simplePos x="0" y="0"/>
                  <wp:positionH relativeFrom="column">
                    <wp:posOffset>862258</wp:posOffset>
                  </wp:positionH>
                  <wp:positionV relativeFrom="paragraph">
                    <wp:posOffset>780200</wp:posOffset>
                  </wp:positionV>
                  <wp:extent cx="3341370" cy="304165"/>
                  <wp:effectExtent l="0" t="635" r="0" b="0"/>
                  <wp:wrapNone/>
                  <wp:docPr id="8071931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2C3C7" w14:textId="77777777" w:rsidR="0007470F" w:rsidRDefault="0007470F" w:rsidP="0007470F">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AE89" id="_x0000_s1029" type="#_x0000_t202" style="position:absolute;left:0;text-align:left;margin-left:67.9pt;margin-top:61.45pt;width:263.1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" stroked="f">
                  <v:textbox>
                    <w:txbxContent>
                      <w:p w14:paraId="0042C3C7" w14:textId="77777777" w:rsidR="0007470F" w:rsidRDefault="0007470F" w:rsidP="0007470F">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v:textbox>
                </v:shape>
              </w:pict>
            </mc:Fallback>
          </mc:AlternateContent>
        </w:r>
      </w:del>
    </w:p>
    <w:p w14:paraId="76DF3ABA" w14:textId="3A34702E" w:rsidR="003E2CC1" w:rsidDel="00B55293" w:rsidRDefault="003E2CC1" w:rsidP="00441B6F">
      <w:pPr>
        <w:pStyle w:val="Body"/>
        <w:spacing w:after="0"/>
        <w:rPr>
          <w:del w:id="336" w:author="AdminUser" w:date="2025-09-18T22:35:00Z"/>
          <w:rFonts w:ascii="Arial" w:hAnsi="Arial" w:cs="Arial"/>
        </w:rPr>
      </w:pPr>
    </w:p>
    <w:p w14:paraId="3A3423C7" w14:textId="3AAB988C" w:rsidR="003E2CC1" w:rsidDel="00B55293" w:rsidRDefault="003E2CC1" w:rsidP="00441B6F">
      <w:pPr>
        <w:pStyle w:val="Body"/>
        <w:spacing w:after="0"/>
        <w:rPr>
          <w:del w:id="337" w:author="AdminUser" w:date="2025-09-18T22:35:00Z"/>
          <w:rFonts w:ascii="Arial" w:hAnsi="Arial" w:cs="Arial"/>
        </w:rPr>
      </w:pPr>
    </w:p>
    <w:p w14:paraId="7120C0D1" w14:textId="4EA25DCD" w:rsidR="005E05C0" w:rsidDel="00B55293" w:rsidRDefault="000D69A2" w:rsidP="00B55293">
      <w:pPr>
        <w:pStyle w:val="Body"/>
        <w:spacing w:after="0" w:line="276" w:lineRule="auto"/>
        <w:ind w:firstLine="720"/>
        <w:rPr>
          <w:del w:id="338" w:author="AdminUser" w:date="2025-09-18T22:36:00Z"/>
          <w:rFonts w:ascii="Arial" w:hAnsi="Arial" w:cs="Arial"/>
          <w:lang w:val="en-IN"/>
        </w:rPr>
        <w:pPrChange w:id="339" w:author="AdminUser" w:date="2025-09-18T22:36:00Z">
          <w:pPr>
            <w:pStyle w:val="Body"/>
            <w:spacing w:after="0" w:line="276" w:lineRule="auto"/>
          </w:pPr>
        </w:pPrChange>
      </w:pPr>
      <w:r w:rsidRPr="000D69A2">
        <w:rPr>
          <w:rFonts w:ascii="Arial" w:hAnsi="Arial" w:cs="Arial"/>
          <w:lang w:val="en-IN"/>
        </w:rPr>
        <w:t xml:space="preserve">Bamboo can help reducing poverty through cultivation that generates income from harvesting to marketing. </w:t>
      </w:r>
      <w:del w:id="340" w:author="AdminUser" w:date="2025-09-18T20:54:00Z">
        <w:r w:rsidRPr="000D69A2" w:rsidDel="00A35538">
          <w:rPr>
            <w:rFonts w:ascii="Arial" w:hAnsi="Arial" w:cs="Arial"/>
            <w:lang w:val="en-IN"/>
          </w:rPr>
          <w:delText>It’s</w:delText>
        </w:r>
      </w:del>
      <w:ins w:id="341" w:author="AdminUser" w:date="2025-09-18T20:54:00Z">
        <w:r w:rsidR="00A35538" w:rsidRPr="000D69A2">
          <w:rPr>
            <w:rFonts w:ascii="Arial" w:hAnsi="Arial" w:cs="Arial"/>
            <w:lang w:val="en-IN"/>
          </w:rPr>
          <w:t>Its</w:t>
        </w:r>
      </w:ins>
      <w:r w:rsidRPr="000D69A2">
        <w:rPr>
          <w:rFonts w:ascii="Arial" w:hAnsi="Arial" w:cs="Arial"/>
          <w:lang w:val="en-IN"/>
        </w:rPr>
        <w:t xml:space="preserve"> nutritious shoots enhance food security in Asia, while it’s extracts provide </w:t>
      </w:r>
    </w:p>
    <w:p w14:paraId="0CA362EB" w14:textId="08A770E3" w:rsidR="000D69A2" w:rsidRDefault="00B55293" w:rsidP="00B55293">
      <w:pPr>
        <w:pStyle w:val="Body"/>
        <w:spacing w:after="0" w:line="276" w:lineRule="auto"/>
        <w:ind w:firstLine="720"/>
        <w:rPr>
          <w:ins w:id="342" w:author="AdminUser" w:date="2025-09-18T22:39:00Z"/>
          <w:rFonts w:ascii="Arial" w:hAnsi="Arial" w:cs="Arial"/>
          <w:lang w:val="en-IN"/>
        </w:rPr>
      </w:pPr>
      <w:ins w:id="343" w:author="AdminUser" w:date="2025-09-18T22:36:00Z">
        <w:r>
          <w:rPr>
            <w:rFonts w:ascii="Arial" w:hAnsi="Arial" w:cs="Arial"/>
            <w:lang w:val="en-IN"/>
          </w:rPr>
          <w:t xml:space="preserve"> </w:t>
        </w:r>
      </w:ins>
      <w:r w:rsidR="000D69A2" w:rsidRPr="000D69A2">
        <w:rPr>
          <w:rFonts w:ascii="Arial" w:hAnsi="Arial" w:cs="Arial"/>
          <w:lang w:val="en-IN"/>
        </w:rPr>
        <w:t xml:space="preserve">medicinal benefits and disease resistance. Bamboo also aids water management, energy production, eco-friendly construction, fabric and textile productions, biodegradable products and ecological balance (Binfield et al., 2022; Zhang et al., 2024). </w:t>
      </w:r>
    </w:p>
    <w:p w14:paraId="1AA269F7" w14:textId="77777777" w:rsidR="00B55293" w:rsidRDefault="00B55293" w:rsidP="00B55293">
      <w:pPr>
        <w:pStyle w:val="Body"/>
        <w:spacing w:after="0" w:line="276" w:lineRule="auto"/>
        <w:ind w:firstLine="720"/>
        <w:rPr>
          <w:ins w:id="344" w:author="AdminUser" w:date="2025-09-18T22:36:00Z"/>
          <w:rFonts w:ascii="Arial" w:hAnsi="Arial" w:cs="Arial"/>
          <w:lang w:val="en-IN"/>
        </w:rPr>
      </w:pPr>
    </w:p>
    <w:p w14:paraId="5AA93203" w14:textId="3E81C894" w:rsidR="00B55293" w:rsidRPr="000D69A2" w:rsidDel="00B55293" w:rsidRDefault="00B55293" w:rsidP="00B55293">
      <w:pPr>
        <w:pStyle w:val="Body"/>
        <w:spacing w:after="0" w:line="276" w:lineRule="auto"/>
        <w:ind w:firstLine="720"/>
        <w:rPr>
          <w:del w:id="345" w:author="AdminUser" w:date="2025-09-18T22:36:00Z"/>
          <w:rFonts w:ascii="Arial" w:hAnsi="Arial" w:cs="Arial"/>
          <w:lang w:val="en-IN"/>
        </w:rPr>
        <w:pPrChange w:id="346" w:author="AdminUser" w:date="2025-09-18T22:36:00Z">
          <w:pPr>
            <w:pStyle w:val="Body"/>
            <w:spacing w:after="0" w:line="276" w:lineRule="auto"/>
          </w:pPr>
        </w:pPrChange>
      </w:pPr>
    </w:p>
    <w:p w14:paraId="7316843F" w14:textId="302B19A4" w:rsidR="000D69A2" w:rsidRDefault="000D69A2" w:rsidP="00B55293">
      <w:pPr>
        <w:pStyle w:val="Body"/>
        <w:spacing w:after="0" w:line="276" w:lineRule="auto"/>
        <w:ind w:firstLine="720"/>
        <w:rPr>
          <w:ins w:id="347" w:author="AdminUser" w:date="2025-09-18T22:39:00Z"/>
          <w:rFonts w:ascii="Arial" w:hAnsi="Arial" w:cs="Arial"/>
          <w:lang w:val="en-IN"/>
        </w:rPr>
      </w:pPr>
      <w:r w:rsidRPr="000D69A2">
        <w:rPr>
          <w:rFonts w:ascii="Arial" w:hAnsi="Arial" w:cs="Arial"/>
          <w:lang w:val="en-IN"/>
        </w:rPr>
        <w:t>Responding to climate change requires two approaches: mitigation (reducing and stabilizing greenhouse gas emission) and adaptations (adjusting to its impacts).</w:t>
      </w:r>
    </w:p>
    <w:p w14:paraId="00837A08" w14:textId="77777777" w:rsidR="00B55293" w:rsidRPr="000D69A2" w:rsidRDefault="00B55293" w:rsidP="00B55293">
      <w:pPr>
        <w:pStyle w:val="Body"/>
        <w:spacing w:after="0" w:line="276" w:lineRule="auto"/>
        <w:ind w:firstLine="720"/>
        <w:rPr>
          <w:rFonts w:ascii="Arial" w:hAnsi="Arial" w:cs="Arial"/>
          <w:lang w:val="en-IN"/>
        </w:rPr>
        <w:pPrChange w:id="348" w:author="AdminUser" w:date="2025-09-18T22:36:00Z">
          <w:pPr>
            <w:pStyle w:val="Body"/>
            <w:spacing w:after="0" w:line="276" w:lineRule="auto"/>
          </w:pPr>
        </w:pPrChange>
      </w:pPr>
    </w:p>
    <w:p w14:paraId="41DC4B8A" w14:textId="00276491" w:rsidR="000D69A2" w:rsidRDefault="000D69A2" w:rsidP="001B536A">
      <w:pPr>
        <w:pStyle w:val="Body"/>
        <w:spacing w:after="0" w:line="276" w:lineRule="auto"/>
        <w:ind w:firstLine="720"/>
        <w:rPr>
          <w:ins w:id="349" w:author="AdminUser" w:date="2025-09-18T22:39:00Z"/>
          <w:rFonts w:ascii="Arial" w:hAnsi="Arial" w:cs="Arial"/>
          <w:lang w:val="en-IN"/>
        </w:rPr>
      </w:pPr>
      <w:r w:rsidRPr="000D69A2">
        <w:rPr>
          <w:rFonts w:ascii="Arial" w:hAnsi="Arial" w:cs="Arial"/>
          <w:lang w:val="en-IN"/>
        </w:rPr>
        <w:t xml:space="preserve">Bamboo a rapidly growing grass plays a key role in climate change mitigation. Bamboo plant releases 35% more oxygen than equivalent tree strands and can sequester </w:t>
      </w:r>
      <w:del w:id="350" w:author="AdminUser" w:date="2025-09-18T20:54:00Z">
        <w:r w:rsidRPr="000D69A2" w:rsidDel="00A35538">
          <w:rPr>
            <w:rFonts w:ascii="Arial" w:hAnsi="Arial" w:cs="Arial"/>
            <w:lang w:val="en-IN"/>
          </w:rPr>
          <w:delText>upto</w:delText>
        </w:r>
      </w:del>
      <w:ins w:id="351" w:author="AdminUser" w:date="2025-09-18T20:54:00Z">
        <w:r w:rsidR="00A35538" w:rsidRPr="000D69A2">
          <w:rPr>
            <w:rFonts w:ascii="Arial" w:hAnsi="Arial" w:cs="Arial"/>
            <w:lang w:val="en-IN"/>
          </w:rPr>
          <w:t>up to</w:t>
        </w:r>
      </w:ins>
      <w:r w:rsidRPr="000D69A2">
        <w:rPr>
          <w:rFonts w:ascii="Arial" w:hAnsi="Arial" w:cs="Arial"/>
          <w:lang w:val="en-IN"/>
        </w:rPr>
        <w:t xml:space="preserve"> 62 tons of CO</w:t>
      </w:r>
      <w:r w:rsidRPr="000D69A2">
        <w:rPr>
          <w:rFonts w:ascii="Arial" w:hAnsi="Arial" w:cs="Arial"/>
          <w:vertAlign w:val="subscript"/>
          <w:lang w:val="en-IN"/>
        </w:rPr>
        <w:t>2</w:t>
      </w:r>
      <w:r w:rsidRPr="000D69A2">
        <w:rPr>
          <w:rFonts w:ascii="Arial" w:hAnsi="Arial" w:cs="Arial"/>
          <w:lang w:val="en-IN"/>
        </w:rPr>
        <w:t>/ha annually compared to 15 tons of young forests (Aarthi et al., 2021; Choudhary et al., 2025b). Its rapid growth, canopy cover and carbon storage make it vital for land reclamation and climate resilience (Devi and Singh, 2021; Walia et al.,2025</w:t>
      </w:r>
      <w:del w:id="352" w:author="AdminUser" w:date="2025-09-18T20:54:00Z">
        <w:r w:rsidRPr="000D69A2" w:rsidDel="00A35538">
          <w:rPr>
            <w:rFonts w:ascii="Arial" w:hAnsi="Arial" w:cs="Arial"/>
            <w:lang w:val="en-IN"/>
          </w:rPr>
          <w:delText>) .</w:delText>
        </w:r>
      </w:del>
      <w:ins w:id="353" w:author="AdminUser" w:date="2025-09-18T20:54:00Z">
        <w:r w:rsidR="00A35538" w:rsidRPr="000D69A2">
          <w:rPr>
            <w:rFonts w:ascii="Arial" w:hAnsi="Arial" w:cs="Arial"/>
            <w:lang w:val="en-IN"/>
          </w:rPr>
          <w:t>).</w:t>
        </w:r>
      </w:ins>
    </w:p>
    <w:p w14:paraId="0249CCF2" w14:textId="77777777" w:rsidR="00B55293" w:rsidRPr="000D69A2" w:rsidRDefault="00B55293" w:rsidP="001B536A">
      <w:pPr>
        <w:pStyle w:val="Body"/>
        <w:spacing w:after="0" w:line="276" w:lineRule="auto"/>
        <w:ind w:firstLine="720"/>
        <w:rPr>
          <w:rFonts w:ascii="Arial" w:hAnsi="Arial" w:cs="Arial"/>
          <w:lang w:val="en-IN"/>
        </w:rPr>
      </w:pPr>
    </w:p>
    <w:p w14:paraId="3B4AC147" w14:textId="390A7A49" w:rsidR="000D69A2" w:rsidRDefault="000D69A2" w:rsidP="001B536A">
      <w:pPr>
        <w:pStyle w:val="Body"/>
        <w:spacing w:after="0" w:line="276" w:lineRule="auto"/>
        <w:rPr>
          <w:ins w:id="354" w:author="AdminUser" w:date="2025-09-18T22:39:00Z"/>
          <w:rFonts w:ascii="Arial" w:hAnsi="Arial" w:cs="Arial"/>
          <w:lang w:val="en-IN"/>
        </w:rPr>
      </w:pPr>
      <w:r w:rsidRPr="000D69A2">
        <w:rPr>
          <w:rFonts w:ascii="Arial" w:hAnsi="Arial" w:cs="Arial"/>
          <w:lang w:val="en-IN"/>
        </w:rPr>
        <w:t>Bamboo plantation can be made along the roadside, block plantation, wind break or shelterbelt, field corners, wasteland, marginal lands, under social forestry scheme (farm forestry, farmer leasehold, village-based community forestry, strip plantation) and rehabilitation of degraded lands etc. National Bamboo Mission (NBM) promotes holistic sector growth through area-based strategies, expanded cultivation and marketing. Measures include establishing nurseries, improving planting materials, supporting handicraft markets, and easing restrictions on harvesting and trade in non-forest areas.</w:t>
      </w:r>
    </w:p>
    <w:p w14:paraId="62022366" w14:textId="77777777" w:rsidR="00B55293" w:rsidRPr="000D69A2" w:rsidRDefault="00B55293" w:rsidP="001B536A">
      <w:pPr>
        <w:pStyle w:val="Body"/>
        <w:spacing w:after="0" w:line="276" w:lineRule="auto"/>
        <w:rPr>
          <w:rFonts w:ascii="Arial" w:hAnsi="Arial" w:cs="Arial"/>
          <w:lang w:val="en-IN"/>
        </w:rPr>
      </w:pPr>
    </w:p>
    <w:p w14:paraId="3DE599F5" w14:textId="37AB74E5" w:rsidR="000D69A2" w:rsidRDefault="000D69A2" w:rsidP="001B536A">
      <w:pPr>
        <w:pStyle w:val="Body"/>
        <w:spacing w:after="0" w:line="276" w:lineRule="auto"/>
        <w:ind w:firstLine="720"/>
        <w:rPr>
          <w:ins w:id="355" w:author="AdminUser" w:date="2025-09-18T22:39:00Z"/>
          <w:rFonts w:ascii="Arial" w:hAnsi="Arial" w:cs="Arial"/>
          <w:lang w:val="en-IN"/>
        </w:rPr>
      </w:pPr>
      <w:r w:rsidRPr="000D69A2">
        <w:rPr>
          <w:rFonts w:ascii="Arial" w:hAnsi="Arial" w:cs="Arial"/>
          <w:lang w:val="en-IN"/>
        </w:rPr>
        <w:t xml:space="preserve">Bamboo agroforestry is a sustainable land management option in India, providing food, fodder, fuel, timber substitutes, and raw materials for rural communities (Jyoti et al., 2015; Sinha et al., 2025). It thrives in diverse soils and climate and meets the basic needs of farmers and villagers. Farmers across India, Nepal, Bangladesh and Thailand cultivate different bamboo species, often intercropped with crops, fruits or along irrigation channels to support livestock and improve land use. IDRC supported ICFRE (Indian Council of Forestry Research and Education) in 2001 to develop bamboo-based agroforestry models in Madhya Pradesh for restoring degraded farmlands. Trials with species like </w:t>
      </w:r>
      <w:r w:rsidRPr="000D69A2">
        <w:rPr>
          <w:rFonts w:ascii="Arial" w:hAnsi="Arial" w:cs="Arial"/>
          <w:i/>
          <w:lang w:val="en-IN"/>
        </w:rPr>
        <w:t>Bambusa nutans</w:t>
      </w:r>
      <w:r w:rsidRPr="000D69A2">
        <w:rPr>
          <w:rFonts w:ascii="Arial" w:hAnsi="Arial" w:cs="Arial"/>
          <w:lang w:val="en-IN"/>
        </w:rPr>
        <w:t xml:space="preserve">, </w:t>
      </w:r>
      <w:r w:rsidRPr="000D69A2">
        <w:rPr>
          <w:rFonts w:ascii="Arial" w:hAnsi="Arial" w:cs="Arial"/>
          <w:i/>
          <w:lang w:val="en-IN"/>
        </w:rPr>
        <w:t>B. bambos</w:t>
      </w:r>
      <w:r w:rsidRPr="000D69A2">
        <w:rPr>
          <w:rFonts w:ascii="Arial" w:hAnsi="Arial" w:cs="Arial"/>
          <w:lang w:val="en-IN"/>
        </w:rPr>
        <w:t xml:space="preserve"> and </w:t>
      </w:r>
      <w:r w:rsidRPr="000D69A2">
        <w:rPr>
          <w:rFonts w:ascii="Arial" w:hAnsi="Arial" w:cs="Arial"/>
          <w:i/>
          <w:lang w:val="en-IN"/>
        </w:rPr>
        <w:t>Dendrocalamus strictus</w:t>
      </w:r>
      <w:r w:rsidRPr="000D69A2">
        <w:rPr>
          <w:rFonts w:ascii="Arial" w:hAnsi="Arial" w:cs="Arial"/>
          <w:lang w:val="en-IN"/>
        </w:rPr>
        <w:t xml:space="preserve"> intercropped with soybean, wheat, mustard, pigeon pea and other showed bamboo-soyabean and bamboo wheat models as most viable. Intercropping enhanced yields and profitability.</w:t>
      </w:r>
    </w:p>
    <w:p w14:paraId="47B04E5B" w14:textId="77777777" w:rsidR="00B55293" w:rsidRPr="000D69A2" w:rsidRDefault="00B55293" w:rsidP="001B536A">
      <w:pPr>
        <w:pStyle w:val="Body"/>
        <w:spacing w:after="0" w:line="276" w:lineRule="auto"/>
        <w:ind w:firstLine="720"/>
        <w:rPr>
          <w:rFonts w:ascii="Arial" w:hAnsi="Arial" w:cs="Arial"/>
          <w:lang w:val="en-IN"/>
        </w:rPr>
      </w:pPr>
    </w:p>
    <w:p w14:paraId="2C502BB0" w14:textId="2D3F3B2A" w:rsidR="000D69A2" w:rsidRDefault="000D69A2" w:rsidP="001B536A">
      <w:pPr>
        <w:pStyle w:val="Body"/>
        <w:spacing w:after="0" w:line="276" w:lineRule="auto"/>
        <w:ind w:firstLine="720"/>
        <w:rPr>
          <w:ins w:id="356" w:author="AdminUser" w:date="2025-09-18T22:39:00Z"/>
          <w:rFonts w:ascii="Arial" w:hAnsi="Arial" w:cs="Arial"/>
          <w:lang w:val="en-IN"/>
        </w:rPr>
      </w:pPr>
      <w:r w:rsidRPr="000D69A2">
        <w:rPr>
          <w:rFonts w:ascii="Arial" w:hAnsi="Arial" w:cs="Arial"/>
          <w:lang w:val="en-IN"/>
        </w:rPr>
        <w:t xml:space="preserve">Bamboo, though a grass, resembles a tree and regenerates naturally from rhizomes without replanting or heavy inputs. It can grow on marginal lands of diverse habitat, making it useful in diversified farming. Economically important across Asia, Africa and the America, bamboo is a timber alternative for roofs, floors, beams, fences and housing, supporting about one billion people. Household and artisanal products include mats, baskets, trays, boxes, water bottles and edible shoots from more than 200 species. Light weight culms are easy to harvest and simple tools allow even semi-skilled workers to make value-added products. It supports poor and vulnerable groups offering part time or seasonal work fostering the path out </w:t>
      </w:r>
      <w:r w:rsidRPr="000D69A2">
        <w:rPr>
          <w:rFonts w:ascii="Arial" w:hAnsi="Arial" w:cs="Arial"/>
          <w:lang w:val="en-IN"/>
        </w:rPr>
        <w:lastRenderedPageBreak/>
        <w:t>of poverty. Industrial bamboo cultivation has generated a novel value chain boosting income and climate adaptability for vulnerable populations.</w:t>
      </w:r>
    </w:p>
    <w:p w14:paraId="6DCD8F99" w14:textId="77777777" w:rsidR="00B55293" w:rsidRPr="000D69A2" w:rsidRDefault="00B55293" w:rsidP="001B536A">
      <w:pPr>
        <w:pStyle w:val="Body"/>
        <w:spacing w:after="0" w:line="276" w:lineRule="auto"/>
        <w:ind w:firstLine="720"/>
        <w:rPr>
          <w:rFonts w:ascii="Arial" w:hAnsi="Arial" w:cs="Arial"/>
          <w:lang w:val="en-IN"/>
        </w:rPr>
      </w:pPr>
    </w:p>
    <w:p w14:paraId="1AA8D70E" w14:textId="5D49FA09" w:rsidR="000D69A2" w:rsidRDefault="000D69A2" w:rsidP="001B536A">
      <w:pPr>
        <w:pStyle w:val="Body"/>
        <w:numPr>
          <w:ilvl w:val="0"/>
          <w:numId w:val="34"/>
        </w:numPr>
        <w:spacing w:after="0" w:line="276" w:lineRule="auto"/>
        <w:ind w:left="426" w:hanging="426"/>
        <w:rPr>
          <w:ins w:id="357" w:author="AdminUser" w:date="2025-09-18T22:39:00Z"/>
          <w:rFonts w:ascii="Arial" w:hAnsi="Arial" w:cs="Arial"/>
          <w:b/>
          <w:lang w:val="en-IN"/>
        </w:rPr>
      </w:pPr>
      <w:r w:rsidRPr="000D69A2">
        <w:rPr>
          <w:rFonts w:ascii="Arial" w:hAnsi="Arial" w:cs="Arial"/>
          <w:b/>
          <w:lang w:val="en-IN"/>
        </w:rPr>
        <w:t>Conserving biodiversity with bamboo</w:t>
      </w:r>
    </w:p>
    <w:p w14:paraId="7A0A2134" w14:textId="77777777" w:rsidR="00B55293" w:rsidRPr="000D69A2" w:rsidRDefault="00B55293" w:rsidP="00B55293">
      <w:pPr>
        <w:pStyle w:val="Body"/>
        <w:spacing w:after="0" w:line="276" w:lineRule="auto"/>
        <w:ind w:left="426"/>
        <w:rPr>
          <w:rFonts w:ascii="Arial" w:hAnsi="Arial" w:cs="Arial"/>
          <w:b/>
          <w:lang w:val="en-IN"/>
        </w:rPr>
        <w:pPrChange w:id="358" w:author="AdminUser" w:date="2025-09-18T22:39:00Z">
          <w:pPr>
            <w:pStyle w:val="Body"/>
            <w:numPr>
              <w:numId w:val="34"/>
            </w:numPr>
            <w:spacing w:after="0" w:line="276" w:lineRule="auto"/>
            <w:ind w:left="426" w:hanging="426"/>
          </w:pPr>
        </w:pPrChange>
      </w:pPr>
    </w:p>
    <w:p w14:paraId="5A4EFEF0" w14:textId="30F1A9FC" w:rsidR="000D69A2" w:rsidRDefault="000D69A2" w:rsidP="001B536A">
      <w:pPr>
        <w:pStyle w:val="Body"/>
        <w:spacing w:after="0" w:line="276" w:lineRule="auto"/>
        <w:rPr>
          <w:ins w:id="359" w:author="AdminUser" w:date="2025-09-18T22:39:00Z"/>
          <w:rFonts w:ascii="Arial" w:hAnsi="Arial" w:cs="Arial"/>
          <w:lang w:val="en-IN"/>
        </w:rPr>
      </w:pPr>
      <w:r w:rsidRPr="000D69A2">
        <w:rPr>
          <w:rFonts w:ascii="Arial" w:hAnsi="Arial" w:cs="Arial"/>
          <w:lang w:val="en-IN"/>
        </w:rPr>
        <w:tab/>
      </w:r>
      <w:del w:id="360" w:author="AdminUser" w:date="2025-09-18T22:39:00Z">
        <w:r w:rsidRPr="000D69A2" w:rsidDel="00B55293">
          <w:rPr>
            <w:rFonts w:ascii="Arial" w:hAnsi="Arial" w:cs="Arial"/>
            <w:lang w:val="en-IN"/>
          </w:rPr>
          <w:tab/>
        </w:r>
      </w:del>
      <w:r w:rsidRPr="000D69A2">
        <w:rPr>
          <w:rFonts w:ascii="Arial" w:hAnsi="Arial" w:cs="Arial"/>
          <w:lang w:val="en-IN"/>
        </w:rPr>
        <w:t xml:space="preserve">Bamboo forests support biodiversity by aiding soil formation, nutrients cycling, oxygen generation and habitat supply. They provide habitats for many species (both flora and fauna) due to abundant foliage </w:t>
      </w:r>
      <w:del w:id="361" w:author="AdminUser" w:date="2025-09-18T20:54:00Z">
        <w:r w:rsidRPr="000D69A2" w:rsidDel="00A35538">
          <w:rPr>
            <w:rFonts w:ascii="Arial" w:hAnsi="Arial" w:cs="Arial"/>
            <w:lang w:val="en-IN"/>
          </w:rPr>
          <w:delText>( Pan</w:delText>
        </w:r>
      </w:del>
      <w:ins w:id="362" w:author="AdminUser" w:date="2025-09-18T20:54:00Z">
        <w:r w:rsidR="00A35538" w:rsidRPr="000D69A2">
          <w:rPr>
            <w:rFonts w:ascii="Arial" w:hAnsi="Arial" w:cs="Arial"/>
            <w:lang w:val="en-IN"/>
          </w:rPr>
          <w:t>(Pan</w:t>
        </w:r>
      </w:ins>
      <w:r w:rsidRPr="000D69A2">
        <w:rPr>
          <w:rFonts w:ascii="Arial" w:hAnsi="Arial" w:cs="Arial"/>
          <w:lang w:val="en-IN"/>
        </w:rPr>
        <w:t xml:space="preserve"> et al., 2023; Li et al, 2025). Animals such as elephants, deer, monkeys, pigs, rats, squirrels, some species of Rhinoceros and especially red pandas rely on bamboo for food and shelter and breeding grounds. In Nepal, bamboo forests are key habitats for endangered species (Bista et </w:t>
      </w:r>
      <w:del w:id="363" w:author="AdminUser" w:date="2025-09-18T20:54:00Z">
        <w:r w:rsidRPr="000D69A2" w:rsidDel="00A35538">
          <w:rPr>
            <w:rFonts w:ascii="Arial" w:hAnsi="Arial" w:cs="Arial"/>
            <w:lang w:val="en-IN"/>
          </w:rPr>
          <w:delText>al .</w:delText>
        </w:r>
      </w:del>
      <w:ins w:id="364" w:author="AdminUser" w:date="2025-09-18T20:54:00Z">
        <w:r w:rsidR="00A35538" w:rsidRPr="000D69A2">
          <w:rPr>
            <w:rFonts w:ascii="Arial" w:hAnsi="Arial" w:cs="Arial"/>
            <w:lang w:val="en-IN"/>
          </w:rPr>
          <w:t>al.</w:t>
        </w:r>
      </w:ins>
      <w:r w:rsidRPr="000D69A2">
        <w:rPr>
          <w:rFonts w:ascii="Arial" w:hAnsi="Arial" w:cs="Arial"/>
          <w:lang w:val="en-IN"/>
        </w:rPr>
        <w:t>, 2022; Ayer et al., 2023). Studies show bamboo cover is vital for red pandas, though human activities and bamboo habitat loss pose significant threats to their survival. Bamboo also support bird and insects including bees and butterflies, aiding pollination which in turn contribute to cleaner air and healthier environment. Bamboo plays an important role in conserving by sustaining diverse species and ecosystem (Cedric et al., 2023; Shang et al.,2024). The root system of bamboo reinforces soils stability, reduces erosion, maintain soil fertility and supports plant diversity, ensuring ecosystem health (Xu et al., 2015). Bamboo also helps regulate water flow, preventing floods and droughts and maintains water quality, benefiting both aquatic and terrestrial life as well as the local communities.</w:t>
      </w:r>
    </w:p>
    <w:p w14:paraId="7E5D304D" w14:textId="77777777" w:rsidR="00B55293" w:rsidRPr="000D69A2" w:rsidRDefault="00B55293" w:rsidP="001B536A">
      <w:pPr>
        <w:pStyle w:val="Body"/>
        <w:spacing w:after="0" w:line="276" w:lineRule="auto"/>
        <w:rPr>
          <w:rFonts w:ascii="Arial" w:hAnsi="Arial" w:cs="Arial"/>
          <w:lang w:val="en-IN"/>
        </w:rPr>
      </w:pPr>
    </w:p>
    <w:p w14:paraId="239728A3" w14:textId="0BB11EA9" w:rsidR="000D69A2" w:rsidRDefault="000D69A2" w:rsidP="001B536A">
      <w:pPr>
        <w:pStyle w:val="Body"/>
        <w:numPr>
          <w:ilvl w:val="0"/>
          <w:numId w:val="34"/>
        </w:numPr>
        <w:spacing w:after="0" w:line="276" w:lineRule="auto"/>
        <w:ind w:left="426" w:hanging="426"/>
        <w:rPr>
          <w:ins w:id="365" w:author="AdminUser" w:date="2025-09-18T22:39:00Z"/>
          <w:rFonts w:ascii="Arial" w:hAnsi="Arial" w:cs="Arial"/>
          <w:b/>
          <w:lang w:val="en-IN"/>
        </w:rPr>
      </w:pPr>
      <w:r w:rsidRPr="000D69A2">
        <w:rPr>
          <w:rFonts w:ascii="Arial" w:hAnsi="Arial" w:cs="Arial"/>
          <w:b/>
          <w:lang w:val="en-IN"/>
        </w:rPr>
        <w:t>Bamboo in reducing carbon footprint</w:t>
      </w:r>
    </w:p>
    <w:p w14:paraId="24F201A1" w14:textId="77777777" w:rsidR="00B55293" w:rsidRPr="000D69A2" w:rsidRDefault="00B55293" w:rsidP="00B55293">
      <w:pPr>
        <w:pStyle w:val="Body"/>
        <w:spacing w:after="0" w:line="276" w:lineRule="auto"/>
        <w:ind w:left="426"/>
        <w:rPr>
          <w:rFonts w:ascii="Arial" w:hAnsi="Arial" w:cs="Arial"/>
          <w:b/>
          <w:lang w:val="en-IN"/>
        </w:rPr>
        <w:pPrChange w:id="366" w:author="AdminUser" w:date="2025-09-18T22:39:00Z">
          <w:pPr>
            <w:pStyle w:val="Body"/>
            <w:numPr>
              <w:numId w:val="34"/>
            </w:numPr>
            <w:spacing w:after="0" w:line="276" w:lineRule="auto"/>
            <w:ind w:left="426" w:hanging="426"/>
          </w:pPr>
        </w:pPrChange>
      </w:pPr>
    </w:p>
    <w:p w14:paraId="78FEBAD2" w14:textId="240F2EA3" w:rsidR="000D69A2" w:rsidRDefault="000D69A2" w:rsidP="001B536A">
      <w:pPr>
        <w:pStyle w:val="Body"/>
        <w:spacing w:after="0" w:line="276" w:lineRule="auto"/>
        <w:rPr>
          <w:ins w:id="367" w:author="AdminUser" w:date="2025-09-18T22:39:00Z"/>
          <w:rFonts w:ascii="Arial" w:hAnsi="Arial" w:cs="Arial"/>
          <w:lang w:val="en-IN"/>
        </w:rPr>
      </w:pPr>
      <w:r w:rsidRPr="000D69A2">
        <w:rPr>
          <w:rFonts w:ascii="Arial" w:hAnsi="Arial" w:cs="Arial"/>
          <w:lang w:val="en-IN"/>
        </w:rPr>
        <w:tab/>
      </w:r>
      <w:r w:rsidRPr="000D69A2">
        <w:rPr>
          <w:rFonts w:ascii="Arial" w:hAnsi="Arial" w:cs="Arial"/>
          <w:lang w:val="en-IN"/>
        </w:rPr>
        <w:tab/>
        <w:t>Bamboo plays a significant role in reducing carbon footprint due to its exceptional carbon sequestration capabilities. It absorbs significant amounts of CO</w:t>
      </w:r>
      <w:r w:rsidRPr="000D69A2">
        <w:rPr>
          <w:rFonts w:ascii="Arial" w:hAnsi="Arial" w:cs="Arial"/>
          <w:vertAlign w:val="subscript"/>
          <w:lang w:val="en-IN"/>
        </w:rPr>
        <w:t xml:space="preserve">2 </w:t>
      </w:r>
      <w:r w:rsidRPr="000D69A2">
        <w:rPr>
          <w:rFonts w:ascii="Arial" w:hAnsi="Arial" w:cs="Arial"/>
          <w:lang w:val="en-IN"/>
        </w:rPr>
        <w:t>and release oxygen, serving as a potent. By incorporating bamboo into sustainable practice, we can mitigate climate change and promotes healthier environment (Daba, 2016; Laishram et al., 2021).</w:t>
      </w:r>
    </w:p>
    <w:p w14:paraId="757CE992" w14:textId="77777777" w:rsidR="00B55293" w:rsidRPr="000D69A2" w:rsidRDefault="00B55293" w:rsidP="001B536A">
      <w:pPr>
        <w:pStyle w:val="Body"/>
        <w:spacing w:after="0" w:line="276" w:lineRule="auto"/>
        <w:rPr>
          <w:rFonts w:ascii="Arial" w:hAnsi="Arial" w:cs="Arial"/>
          <w:lang w:val="en-IN"/>
        </w:rPr>
      </w:pPr>
    </w:p>
    <w:p w14:paraId="5F5200AD" w14:textId="008B1761" w:rsidR="000D69A2" w:rsidRDefault="000D69A2" w:rsidP="00B55293">
      <w:pPr>
        <w:pStyle w:val="Body"/>
        <w:spacing w:after="0" w:line="276" w:lineRule="auto"/>
        <w:ind w:firstLine="720"/>
        <w:rPr>
          <w:ins w:id="368" w:author="AdminUser" w:date="2025-09-18T22:39:00Z"/>
          <w:rFonts w:ascii="Arial" w:hAnsi="Arial" w:cs="Arial"/>
          <w:lang w:val="en-IN"/>
        </w:rPr>
        <w:pPrChange w:id="369" w:author="AdminUser" w:date="2025-09-18T22:39:00Z">
          <w:pPr>
            <w:pStyle w:val="Body"/>
            <w:spacing w:after="0" w:line="276" w:lineRule="auto"/>
          </w:pPr>
        </w:pPrChange>
      </w:pPr>
      <w:r w:rsidRPr="000D69A2">
        <w:rPr>
          <w:rFonts w:ascii="Arial" w:hAnsi="Arial" w:cs="Arial"/>
          <w:lang w:val="en-IN"/>
        </w:rPr>
        <w:t>Forest store 56% of earth’s carbon and bamboo is a major contributor of both carbon source and sink. India, the 4</w:t>
      </w:r>
      <w:r w:rsidRPr="000D69A2">
        <w:rPr>
          <w:rFonts w:ascii="Arial" w:hAnsi="Arial" w:cs="Arial"/>
          <w:vertAlign w:val="superscript"/>
          <w:lang w:val="en-IN"/>
        </w:rPr>
        <w:t>th</w:t>
      </w:r>
      <w:r w:rsidRPr="000D69A2">
        <w:rPr>
          <w:rFonts w:ascii="Arial" w:hAnsi="Arial" w:cs="Arial"/>
          <w:lang w:val="en-IN"/>
        </w:rPr>
        <w:t xml:space="preserve"> largest CO</w:t>
      </w:r>
      <w:r w:rsidRPr="000D69A2">
        <w:rPr>
          <w:rFonts w:ascii="Arial" w:hAnsi="Arial" w:cs="Arial"/>
          <w:vertAlign w:val="subscript"/>
          <w:lang w:val="en-IN"/>
        </w:rPr>
        <w:t>2</w:t>
      </w:r>
      <w:r w:rsidRPr="000D69A2">
        <w:rPr>
          <w:rFonts w:ascii="Arial" w:hAnsi="Arial" w:cs="Arial"/>
          <w:lang w:val="en-IN"/>
        </w:rPr>
        <w:t xml:space="preserve"> emitter, plans to raise its global energy use share from 6% (2015) to 11% (2040). Bamboo’s fast growth and annual regrowth give it high CO</w:t>
      </w:r>
      <w:r w:rsidRPr="000D69A2">
        <w:rPr>
          <w:rFonts w:ascii="Arial" w:hAnsi="Arial" w:cs="Arial"/>
          <w:vertAlign w:val="subscript"/>
          <w:lang w:val="en-IN"/>
        </w:rPr>
        <w:t>2</w:t>
      </w:r>
      <w:r w:rsidRPr="000D69A2">
        <w:rPr>
          <w:rFonts w:ascii="Arial" w:hAnsi="Arial" w:cs="Arial"/>
          <w:lang w:val="en-IN"/>
        </w:rPr>
        <w:t xml:space="preserve"> sequestration potential, converting carbon into biomass and aiding afforestation (Tripathi et al., 2024). </w:t>
      </w:r>
      <w:del w:id="370" w:author="AdminUser" w:date="2025-09-18T20:54:00Z">
        <w:r w:rsidRPr="000D69A2" w:rsidDel="00A35538">
          <w:rPr>
            <w:rFonts w:ascii="Arial" w:hAnsi="Arial" w:cs="Arial"/>
            <w:lang w:val="en-IN"/>
          </w:rPr>
          <w:delText>It’s</w:delText>
        </w:r>
      </w:del>
      <w:ins w:id="371" w:author="AdminUser" w:date="2025-09-18T20:54:00Z">
        <w:r w:rsidR="00A35538" w:rsidRPr="000D69A2">
          <w:rPr>
            <w:rFonts w:ascii="Arial" w:hAnsi="Arial" w:cs="Arial"/>
            <w:lang w:val="en-IN"/>
          </w:rPr>
          <w:t>Its</w:t>
        </w:r>
      </w:ins>
      <w:r w:rsidRPr="000D69A2">
        <w:rPr>
          <w:rFonts w:ascii="Arial" w:hAnsi="Arial" w:cs="Arial"/>
          <w:lang w:val="en-IN"/>
        </w:rPr>
        <w:t xml:space="preserve"> rhizomes can live up to 100 years.</w:t>
      </w:r>
    </w:p>
    <w:p w14:paraId="028140AB" w14:textId="77777777" w:rsidR="00B55293" w:rsidRPr="000D69A2" w:rsidRDefault="00B55293" w:rsidP="001B536A">
      <w:pPr>
        <w:pStyle w:val="Body"/>
        <w:spacing w:after="0" w:line="276" w:lineRule="auto"/>
        <w:rPr>
          <w:rFonts w:ascii="Arial" w:hAnsi="Arial" w:cs="Arial"/>
          <w:lang w:val="en-IN"/>
        </w:rPr>
      </w:pPr>
    </w:p>
    <w:p w14:paraId="67F0C663" w14:textId="4F21FC46" w:rsidR="000D69A2" w:rsidRDefault="000D69A2" w:rsidP="001B536A">
      <w:pPr>
        <w:pStyle w:val="Body"/>
        <w:spacing w:after="0" w:line="276" w:lineRule="auto"/>
        <w:rPr>
          <w:ins w:id="372" w:author="AdminUser" w:date="2025-09-18T22:39:00Z"/>
          <w:rFonts w:ascii="Arial" w:hAnsi="Arial" w:cs="Arial"/>
          <w:lang w:val="en-IN"/>
        </w:rPr>
      </w:pPr>
      <w:r w:rsidRPr="000D69A2">
        <w:rPr>
          <w:rFonts w:ascii="Arial" w:hAnsi="Arial" w:cs="Arial"/>
          <w:lang w:val="en-IN"/>
        </w:rPr>
        <w:tab/>
      </w:r>
      <w:r w:rsidRPr="000D69A2">
        <w:rPr>
          <w:rFonts w:ascii="Arial" w:hAnsi="Arial" w:cs="Arial"/>
          <w:lang w:val="en-IN"/>
        </w:rPr>
        <w:tab/>
        <w:t xml:space="preserve">Studies report carbon storage in bamboo species, </w:t>
      </w:r>
      <w:r w:rsidRPr="000D69A2">
        <w:rPr>
          <w:rFonts w:ascii="Arial" w:hAnsi="Arial" w:cs="Arial"/>
          <w:i/>
          <w:lang w:val="en-IN"/>
        </w:rPr>
        <w:t>P. pubescence</w:t>
      </w:r>
      <w:r w:rsidRPr="000D69A2">
        <w:rPr>
          <w:rFonts w:ascii="Arial" w:hAnsi="Arial" w:cs="Arial"/>
          <w:lang w:val="en-IN"/>
        </w:rPr>
        <w:t xml:space="preserve"> (106.36 t/ha) and </w:t>
      </w:r>
      <w:r w:rsidRPr="000D69A2">
        <w:rPr>
          <w:rFonts w:ascii="Arial" w:hAnsi="Arial" w:cs="Arial"/>
          <w:i/>
          <w:lang w:val="en-IN"/>
        </w:rPr>
        <w:t>P. bambusoides</w:t>
      </w:r>
      <w:r w:rsidRPr="000D69A2">
        <w:rPr>
          <w:rFonts w:ascii="Arial" w:hAnsi="Arial" w:cs="Arial"/>
          <w:lang w:val="en-IN"/>
        </w:rPr>
        <w:t xml:space="preserve"> (165.1 t/ha) in Japan (Isagi, 1994; Houdanon et al., 2018) and in India Bambusa species like </w:t>
      </w:r>
      <w:r w:rsidRPr="000D69A2">
        <w:rPr>
          <w:rFonts w:ascii="Arial" w:hAnsi="Arial" w:cs="Arial"/>
          <w:i/>
          <w:lang w:val="en-IN"/>
        </w:rPr>
        <w:t>B. cacharenasis</w:t>
      </w:r>
      <w:r w:rsidRPr="000D69A2">
        <w:rPr>
          <w:rFonts w:ascii="Arial" w:hAnsi="Arial" w:cs="Arial"/>
          <w:lang w:val="en-IN"/>
        </w:rPr>
        <w:t xml:space="preserve"> (54.7t/ha), </w:t>
      </w:r>
      <w:r w:rsidRPr="000D69A2">
        <w:rPr>
          <w:rFonts w:ascii="Arial" w:hAnsi="Arial" w:cs="Arial"/>
          <w:i/>
          <w:lang w:val="en-IN"/>
        </w:rPr>
        <w:t>B. vulgaris</w:t>
      </w:r>
      <w:r w:rsidRPr="000D69A2">
        <w:rPr>
          <w:rFonts w:ascii="Arial" w:hAnsi="Arial" w:cs="Arial"/>
          <w:lang w:val="en-IN"/>
        </w:rPr>
        <w:t xml:space="preserve"> (128t/ha) and </w:t>
      </w:r>
      <w:r w:rsidRPr="000D69A2">
        <w:rPr>
          <w:rFonts w:ascii="Arial" w:hAnsi="Arial" w:cs="Arial"/>
          <w:i/>
          <w:lang w:val="en-IN"/>
        </w:rPr>
        <w:t>B. balcooa</w:t>
      </w:r>
      <w:r w:rsidRPr="000D69A2">
        <w:rPr>
          <w:rFonts w:ascii="Arial" w:hAnsi="Arial" w:cs="Arial"/>
          <w:lang w:val="en-IN"/>
        </w:rPr>
        <w:t xml:space="preserve"> (65.3t/ha) (Nath et al., 2009; Sharma and Nirmala, 2015). To limit climate damage, it has been targeted that global greenhouse gases (GHG’s) must be stabilized at 445-490 ppm CO</w:t>
      </w:r>
      <w:r w:rsidRPr="000D69A2">
        <w:rPr>
          <w:rFonts w:ascii="Arial" w:hAnsi="Arial" w:cs="Arial"/>
          <w:vertAlign w:val="subscript"/>
          <w:lang w:val="en-IN"/>
        </w:rPr>
        <w:t>2</w:t>
      </w:r>
      <w:r w:rsidRPr="000D69A2">
        <w:rPr>
          <w:rFonts w:ascii="Arial" w:hAnsi="Arial" w:cs="Arial"/>
          <w:lang w:val="en-IN"/>
        </w:rPr>
        <w:t xml:space="preserve"> e (CO</w:t>
      </w:r>
      <w:r w:rsidRPr="000D69A2">
        <w:rPr>
          <w:rFonts w:ascii="Arial" w:hAnsi="Arial" w:cs="Arial"/>
          <w:vertAlign w:val="subscript"/>
          <w:lang w:val="en-IN"/>
        </w:rPr>
        <w:t>2</w:t>
      </w:r>
      <w:r w:rsidRPr="000D69A2">
        <w:rPr>
          <w:rFonts w:ascii="Arial" w:hAnsi="Arial" w:cs="Arial"/>
          <w:lang w:val="en-IN"/>
        </w:rPr>
        <w:t xml:space="preserve"> equivalent).</w:t>
      </w:r>
    </w:p>
    <w:p w14:paraId="65D7E9B6" w14:textId="77777777" w:rsidR="00B55293" w:rsidRPr="000D69A2" w:rsidRDefault="00B55293" w:rsidP="001B536A">
      <w:pPr>
        <w:pStyle w:val="Body"/>
        <w:spacing w:after="0" w:line="276" w:lineRule="auto"/>
        <w:rPr>
          <w:rFonts w:ascii="Arial" w:hAnsi="Arial" w:cs="Arial"/>
          <w:lang w:val="en-IN"/>
        </w:rPr>
      </w:pPr>
    </w:p>
    <w:p w14:paraId="1AF7A021"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India, being highly vulnerable to the impact of global warming, has set an ambitious target to reduce emission intensity by at least 45% from 2005 level by 2030. Bamboo provides benefits in terms of climate adaptation, contributes to global mitigation efforts, offers financial advantages.</w:t>
      </w:r>
    </w:p>
    <w:p w14:paraId="28C6D580" w14:textId="77777777" w:rsidR="000D69A2" w:rsidRPr="000D69A2" w:rsidRDefault="000D69A2" w:rsidP="001B536A">
      <w:pPr>
        <w:pStyle w:val="Body"/>
        <w:spacing w:after="0" w:line="276" w:lineRule="auto"/>
        <w:rPr>
          <w:rFonts w:ascii="Arial" w:hAnsi="Arial" w:cs="Arial"/>
          <w:lang w:val="en-IN"/>
        </w:rPr>
      </w:pPr>
    </w:p>
    <w:p w14:paraId="6EF95C39" w14:textId="637A9DE5" w:rsidR="000D69A2" w:rsidRDefault="000D69A2" w:rsidP="001B536A">
      <w:pPr>
        <w:pStyle w:val="Body"/>
        <w:numPr>
          <w:ilvl w:val="0"/>
          <w:numId w:val="34"/>
        </w:numPr>
        <w:spacing w:after="0" w:line="276" w:lineRule="auto"/>
        <w:ind w:left="426" w:hanging="426"/>
        <w:rPr>
          <w:ins w:id="373" w:author="AdminUser" w:date="2025-09-18T22:39:00Z"/>
          <w:rFonts w:ascii="Arial" w:hAnsi="Arial" w:cs="Arial"/>
          <w:b/>
          <w:lang w:val="en-IN"/>
        </w:rPr>
      </w:pPr>
      <w:r w:rsidRPr="000D69A2">
        <w:rPr>
          <w:rFonts w:ascii="Arial" w:hAnsi="Arial" w:cs="Arial"/>
          <w:b/>
          <w:lang w:val="en-IN"/>
        </w:rPr>
        <w:lastRenderedPageBreak/>
        <w:t>Bamboo for ecological balance</w:t>
      </w:r>
    </w:p>
    <w:p w14:paraId="72083BBF" w14:textId="77777777" w:rsidR="00B55293" w:rsidRPr="000D69A2" w:rsidRDefault="00B55293" w:rsidP="001B536A">
      <w:pPr>
        <w:pStyle w:val="Body"/>
        <w:numPr>
          <w:ilvl w:val="0"/>
          <w:numId w:val="34"/>
        </w:numPr>
        <w:spacing w:after="0" w:line="276" w:lineRule="auto"/>
        <w:ind w:left="426" w:hanging="426"/>
        <w:rPr>
          <w:rFonts w:ascii="Arial" w:hAnsi="Arial" w:cs="Arial"/>
          <w:b/>
          <w:lang w:val="en-IN"/>
        </w:rPr>
      </w:pPr>
    </w:p>
    <w:p w14:paraId="6F53F6E8" w14:textId="5D5DFA65" w:rsidR="000D69A2" w:rsidRDefault="000D69A2" w:rsidP="001B536A">
      <w:pPr>
        <w:pStyle w:val="Body"/>
        <w:spacing w:after="0" w:line="276" w:lineRule="auto"/>
        <w:rPr>
          <w:ins w:id="374" w:author="AdminUser" w:date="2025-09-18T22:39:00Z"/>
          <w:rFonts w:ascii="Arial" w:hAnsi="Arial" w:cs="Arial"/>
          <w:lang w:val="en-IN"/>
        </w:rPr>
      </w:pPr>
      <w:r w:rsidRPr="000D69A2">
        <w:rPr>
          <w:rFonts w:ascii="Arial" w:hAnsi="Arial" w:cs="Arial"/>
          <w:lang w:val="en-IN"/>
        </w:rPr>
        <w:tab/>
        <w:t>Bamboo provides essential ecosystem services, including carbon sequestration and habitat restoration, flood and soil erosion control and sediment retention (Dutta et al., 2025). Its adaptability to varied soils and climates makes it ideal for agroforestry, where it can be intercropped to reduce erosion, improve fertility and conserve water.</w:t>
      </w:r>
    </w:p>
    <w:p w14:paraId="795BE00F" w14:textId="77777777" w:rsidR="00B55293" w:rsidRPr="000D69A2" w:rsidRDefault="00B55293" w:rsidP="001B536A">
      <w:pPr>
        <w:pStyle w:val="Body"/>
        <w:spacing w:after="0" w:line="276" w:lineRule="auto"/>
        <w:rPr>
          <w:rFonts w:ascii="Arial" w:hAnsi="Arial" w:cs="Arial"/>
          <w:lang w:val="en-IN"/>
        </w:rPr>
      </w:pPr>
    </w:p>
    <w:p w14:paraId="03341A65" w14:textId="4E337AFE"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It’s deep root system lowers flood risk, reduce soil water loss and support phytoremediation by removing </w:t>
      </w:r>
      <w:del w:id="375" w:author="AdminUser" w:date="2025-09-18T20:54:00Z">
        <w:r w:rsidRPr="000D69A2" w:rsidDel="00A35538">
          <w:rPr>
            <w:rFonts w:ascii="Arial" w:hAnsi="Arial" w:cs="Arial"/>
            <w:lang w:val="en-IN"/>
          </w:rPr>
          <w:delText>contaminats</w:delText>
        </w:r>
      </w:del>
      <w:ins w:id="376" w:author="AdminUser" w:date="2025-09-18T20:54:00Z">
        <w:r w:rsidR="00A35538" w:rsidRPr="000D69A2">
          <w:rPr>
            <w:rFonts w:ascii="Arial" w:hAnsi="Arial" w:cs="Arial"/>
            <w:lang w:val="en-IN"/>
          </w:rPr>
          <w:t>contaminates</w:t>
        </w:r>
      </w:ins>
      <w:r w:rsidRPr="000D69A2">
        <w:rPr>
          <w:rFonts w:ascii="Arial" w:hAnsi="Arial" w:cs="Arial"/>
          <w:lang w:val="en-IN"/>
        </w:rPr>
        <w:t xml:space="preserve"> from deep soil layers. This makes bamboo a valuable tool for environmental conservation and sustainable land management </w:t>
      </w:r>
      <w:del w:id="377" w:author="AdminUser" w:date="2025-09-18T20:54:00Z">
        <w:r w:rsidRPr="000D69A2" w:rsidDel="00A35538">
          <w:rPr>
            <w:rFonts w:ascii="Arial" w:hAnsi="Arial" w:cs="Arial"/>
            <w:lang w:val="en-IN"/>
          </w:rPr>
          <w:delText>( Li</w:delText>
        </w:r>
      </w:del>
      <w:ins w:id="378" w:author="AdminUser" w:date="2025-09-18T20:54:00Z">
        <w:r w:rsidR="00A35538" w:rsidRPr="000D69A2">
          <w:rPr>
            <w:rFonts w:ascii="Arial" w:hAnsi="Arial" w:cs="Arial"/>
            <w:lang w:val="en-IN"/>
          </w:rPr>
          <w:t>(Li</w:t>
        </w:r>
      </w:ins>
      <w:r w:rsidRPr="000D69A2">
        <w:rPr>
          <w:rFonts w:ascii="Arial" w:hAnsi="Arial" w:cs="Arial"/>
          <w:lang w:val="en-IN"/>
        </w:rPr>
        <w:t xml:space="preserve"> et </w:t>
      </w:r>
      <w:del w:id="379" w:author="AdminUser" w:date="2025-09-18T20:54:00Z">
        <w:r w:rsidRPr="000D69A2" w:rsidDel="00A35538">
          <w:rPr>
            <w:rFonts w:ascii="Arial" w:hAnsi="Arial" w:cs="Arial"/>
            <w:lang w:val="en-IN"/>
          </w:rPr>
          <w:delText>al .</w:delText>
        </w:r>
      </w:del>
      <w:ins w:id="380" w:author="AdminUser" w:date="2025-09-18T20:54:00Z">
        <w:r w:rsidR="00A35538" w:rsidRPr="000D69A2">
          <w:rPr>
            <w:rFonts w:ascii="Arial" w:hAnsi="Arial" w:cs="Arial"/>
            <w:lang w:val="en-IN"/>
          </w:rPr>
          <w:t>al.</w:t>
        </w:r>
      </w:ins>
      <w:r w:rsidRPr="000D69A2">
        <w:rPr>
          <w:rFonts w:ascii="Arial" w:hAnsi="Arial" w:cs="Arial"/>
          <w:lang w:val="en-IN"/>
        </w:rPr>
        <w:t>, 2025).</w:t>
      </w:r>
    </w:p>
    <w:p w14:paraId="00E54EC4" w14:textId="34374E94" w:rsidR="000D69A2" w:rsidRDefault="000D69A2" w:rsidP="001B536A">
      <w:pPr>
        <w:pStyle w:val="Body"/>
        <w:numPr>
          <w:ilvl w:val="0"/>
          <w:numId w:val="34"/>
        </w:numPr>
        <w:spacing w:after="0" w:line="276" w:lineRule="auto"/>
        <w:ind w:left="426" w:hanging="426"/>
        <w:rPr>
          <w:ins w:id="381" w:author="AdminUser" w:date="2025-09-18T22:39:00Z"/>
          <w:rFonts w:ascii="Arial" w:hAnsi="Arial" w:cs="Arial"/>
          <w:b/>
          <w:lang w:val="en-IN"/>
        </w:rPr>
      </w:pPr>
      <w:r w:rsidRPr="000D69A2">
        <w:rPr>
          <w:rFonts w:ascii="Arial" w:hAnsi="Arial" w:cs="Arial"/>
          <w:b/>
          <w:lang w:val="en-IN"/>
        </w:rPr>
        <w:t>Bamboo in revitalizing degraded land</w:t>
      </w:r>
    </w:p>
    <w:p w14:paraId="48CE4255" w14:textId="77777777" w:rsidR="00B55293" w:rsidRPr="000D69A2" w:rsidRDefault="00B55293" w:rsidP="001B536A">
      <w:pPr>
        <w:pStyle w:val="Body"/>
        <w:numPr>
          <w:ilvl w:val="0"/>
          <w:numId w:val="34"/>
        </w:numPr>
        <w:spacing w:after="0" w:line="276" w:lineRule="auto"/>
        <w:ind w:left="426" w:hanging="426"/>
        <w:rPr>
          <w:rFonts w:ascii="Arial" w:hAnsi="Arial" w:cs="Arial"/>
          <w:b/>
          <w:lang w:val="en-IN"/>
        </w:rPr>
      </w:pPr>
    </w:p>
    <w:p w14:paraId="20280D30" w14:textId="0261DD92" w:rsidR="000D69A2" w:rsidRDefault="000D69A2" w:rsidP="001B536A">
      <w:pPr>
        <w:pStyle w:val="Body"/>
        <w:spacing w:after="0" w:line="276" w:lineRule="auto"/>
        <w:ind w:firstLine="426"/>
        <w:rPr>
          <w:ins w:id="382" w:author="AdminUser" w:date="2025-09-18T22:37:00Z"/>
          <w:rFonts w:ascii="Arial" w:hAnsi="Arial" w:cs="Arial"/>
          <w:lang w:val="en-IN"/>
        </w:rPr>
      </w:pPr>
      <w:r w:rsidRPr="000D69A2">
        <w:rPr>
          <w:rFonts w:ascii="Arial" w:hAnsi="Arial" w:cs="Arial"/>
          <w:lang w:val="en-IN"/>
        </w:rPr>
        <w:t xml:space="preserve">Bamboo’s deep roots enable growth on degraded or contaminated land, making it effective for water conservation, soil restoration and rehabilitation (Gairola et al., 2025; Singh et al., </w:t>
      </w:r>
      <w:del w:id="383" w:author="AdminUser" w:date="2025-09-18T20:54:00Z">
        <w:r w:rsidRPr="000D69A2" w:rsidDel="00A35538">
          <w:rPr>
            <w:rFonts w:ascii="Arial" w:hAnsi="Arial" w:cs="Arial"/>
            <w:lang w:val="en-IN"/>
          </w:rPr>
          <w:delText>2025 )</w:delText>
        </w:r>
      </w:del>
      <w:ins w:id="384" w:author="AdminUser" w:date="2025-09-18T20:54:00Z">
        <w:r w:rsidR="00A35538" w:rsidRPr="000D69A2">
          <w:rPr>
            <w:rFonts w:ascii="Arial" w:hAnsi="Arial" w:cs="Arial"/>
            <w:lang w:val="en-IN"/>
          </w:rPr>
          <w:t>2025)</w:t>
        </w:r>
      </w:ins>
      <w:r w:rsidRPr="000D69A2">
        <w:rPr>
          <w:rFonts w:ascii="Arial" w:hAnsi="Arial" w:cs="Arial"/>
          <w:lang w:val="en-IN"/>
        </w:rPr>
        <w:t>. An IDRC funded project in India showed that soil sludge and fly-ash combinations supported bamboo growth, restoring degraded land due to bamboo high biomass yield. Bamboo leaves and plant materials also serve as green manure, enriching soil nutrients. Bamboo as the sole survivor of Hiroshima in 1945 bombing is a persistent myth. Bamboo’s resilience in the face of catastrophic events is documented, however, its role in Hiroshima after the atomic bomb blast remains a topic of debate and speculation. While bamboo is known for its remarkable ability to withstand harsh environments, the claim that it was one of the first plants to sprout up in Hiroshima after bombing is more legend than facts. According to historical account, Hibakujumoku refers to tree that survived the atomic bombings of Hiroshima and Nagasaki in 1945. Bamboo is also supposed to be the part of the list of Hibakujumoku (Survivor tree of Hiroshima). Bamboo could sprout new buds and leaves several months after the blast. This survivor and regeneration might have played a significant role in city’s rebuilding process.</w:t>
      </w:r>
    </w:p>
    <w:p w14:paraId="7F7DCC6D" w14:textId="77777777" w:rsidR="00B55293" w:rsidRPr="000D69A2" w:rsidRDefault="00B55293" w:rsidP="001B536A">
      <w:pPr>
        <w:pStyle w:val="Body"/>
        <w:spacing w:after="0" w:line="276" w:lineRule="auto"/>
        <w:ind w:firstLine="426"/>
        <w:rPr>
          <w:rFonts w:ascii="Arial" w:hAnsi="Arial" w:cs="Arial"/>
          <w:lang w:val="en-IN"/>
        </w:rPr>
      </w:pPr>
    </w:p>
    <w:p w14:paraId="3B8EAEC6" w14:textId="534748C8" w:rsidR="000D69A2" w:rsidRDefault="000D69A2" w:rsidP="001B536A">
      <w:pPr>
        <w:pStyle w:val="Body"/>
        <w:numPr>
          <w:ilvl w:val="0"/>
          <w:numId w:val="34"/>
        </w:numPr>
        <w:spacing w:after="0" w:line="276" w:lineRule="auto"/>
        <w:ind w:left="426" w:hanging="426"/>
        <w:rPr>
          <w:ins w:id="385" w:author="AdminUser" w:date="2025-09-18T22:37:00Z"/>
          <w:rFonts w:ascii="Arial" w:hAnsi="Arial" w:cs="Arial"/>
          <w:b/>
          <w:lang w:val="en-IN"/>
        </w:rPr>
      </w:pPr>
      <w:r w:rsidRPr="000D69A2">
        <w:rPr>
          <w:rFonts w:ascii="Arial" w:hAnsi="Arial" w:cs="Arial"/>
          <w:b/>
          <w:lang w:val="en-IN"/>
        </w:rPr>
        <w:t>Bamboo for sustainable land management:</w:t>
      </w:r>
    </w:p>
    <w:p w14:paraId="70C013F8" w14:textId="77777777" w:rsidR="00B55293" w:rsidRPr="000D69A2" w:rsidRDefault="00B55293" w:rsidP="00B55293">
      <w:pPr>
        <w:pStyle w:val="Body"/>
        <w:spacing w:after="0" w:line="276" w:lineRule="auto"/>
        <w:ind w:left="426"/>
        <w:rPr>
          <w:rFonts w:ascii="Arial" w:hAnsi="Arial" w:cs="Arial"/>
          <w:b/>
          <w:lang w:val="en-IN"/>
        </w:rPr>
        <w:pPrChange w:id="386" w:author="AdminUser" w:date="2025-09-18T22:38:00Z">
          <w:pPr>
            <w:pStyle w:val="Body"/>
            <w:numPr>
              <w:numId w:val="34"/>
            </w:numPr>
            <w:spacing w:after="0" w:line="276" w:lineRule="auto"/>
            <w:ind w:left="426" w:hanging="426"/>
          </w:pPr>
        </w:pPrChange>
      </w:pPr>
    </w:p>
    <w:p w14:paraId="6BD3AE94" w14:textId="61EDE43E" w:rsidR="000D69A2" w:rsidRDefault="000D69A2" w:rsidP="001B536A">
      <w:pPr>
        <w:pStyle w:val="Body"/>
        <w:spacing w:after="0" w:line="276" w:lineRule="auto"/>
        <w:ind w:firstLine="426"/>
        <w:rPr>
          <w:ins w:id="387" w:author="AdminUser" w:date="2025-09-18T22:38:00Z"/>
          <w:rFonts w:ascii="Arial" w:hAnsi="Arial" w:cs="Arial"/>
          <w:lang w:val="en-IN"/>
        </w:rPr>
      </w:pPr>
      <w:r w:rsidRPr="000D69A2">
        <w:rPr>
          <w:rFonts w:ascii="Arial" w:hAnsi="Arial" w:cs="Arial"/>
          <w:lang w:val="en-IN"/>
        </w:rPr>
        <w:t>Bamboo soils have strong anti-scour and anti-erosion properties making them effective for soil erosion control, watershed protection and as forest substitute (Ge et al.</w:t>
      </w:r>
      <w:del w:id="388" w:author="AdminUser" w:date="2025-09-18T20:54:00Z">
        <w:r w:rsidRPr="000D69A2" w:rsidDel="00A35538">
          <w:rPr>
            <w:rFonts w:ascii="Arial" w:hAnsi="Arial" w:cs="Arial"/>
            <w:lang w:val="en-IN"/>
          </w:rPr>
          <w:delText>,  2024</w:delText>
        </w:r>
      </w:del>
      <w:ins w:id="389" w:author="AdminUser" w:date="2025-09-18T20:54:00Z">
        <w:r w:rsidR="00A35538" w:rsidRPr="000D69A2">
          <w:rPr>
            <w:rFonts w:ascii="Arial" w:hAnsi="Arial" w:cs="Arial"/>
            <w:lang w:val="en-IN"/>
          </w:rPr>
          <w:t>, 2024</w:t>
        </w:r>
      </w:ins>
      <w:r w:rsidRPr="000D69A2">
        <w:rPr>
          <w:rFonts w:ascii="Arial" w:hAnsi="Arial" w:cs="Arial"/>
          <w:lang w:val="en-IN"/>
        </w:rPr>
        <w:t>).</w:t>
      </w:r>
    </w:p>
    <w:p w14:paraId="7E5A0E8A" w14:textId="77777777" w:rsidR="00B55293" w:rsidRPr="000D69A2" w:rsidRDefault="00B55293" w:rsidP="001B536A">
      <w:pPr>
        <w:pStyle w:val="Body"/>
        <w:spacing w:after="0" w:line="276" w:lineRule="auto"/>
        <w:ind w:firstLine="426"/>
        <w:rPr>
          <w:rFonts w:ascii="Arial" w:hAnsi="Arial" w:cs="Arial"/>
          <w:lang w:val="en-IN"/>
        </w:rPr>
      </w:pPr>
    </w:p>
    <w:p w14:paraId="32DD5D00" w14:textId="7BD6055F" w:rsidR="000D69A2" w:rsidRDefault="000D69A2" w:rsidP="001B536A">
      <w:pPr>
        <w:pStyle w:val="Body"/>
        <w:spacing w:after="0" w:line="276" w:lineRule="auto"/>
        <w:rPr>
          <w:ins w:id="390" w:author="AdminUser" w:date="2025-09-18T22:38:00Z"/>
          <w:rFonts w:ascii="Arial" w:hAnsi="Arial" w:cs="Arial"/>
          <w:lang w:val="en-IN"/>
        </w:rPr>
      </w:pPr>
      <w:r w:rsidRPr="000D69A2">
        <w:rPr>
          <w:rFonts w:ascii="Arial" w:hAnsi="Arial" w:cs="Arial"/>
          <w:lang w:val="en-IN"/>
        </w:rPr>
        <w:t xml:space="preserve">Bamboo grown well on hillsides, road river and canal embankments, gullies and stream banks. It’s roots and rhizomes form dense mats that hold soil with about 80% of them concentrated in the top 30 cm, ideal for preventing erosion. Studies in India, Nepal and China show bamboo plantations reduce soil erosion </w:t>
      </w:r>
      <w:del w:id="391" w:author="AdminUser" w:date="2025-09-18T20:55:00Z">
        <w:r w:rsidRPr="000D69A2" w:rsidDel="00A35538">
          <w:rPr>
            <w:rFonts w:ascii="Arial" w:hAnsi="Arial" w:cs="Arial"/>
            <w:lang w:val="en-IN"/>
          </w:rPr>
          <w:delText>upto</w:delText>
        </w:r>
      </w:del>
      <w:ins w:id="392" w:author="AdminUser" w:date="2025-09-18T20:55:00Z">
        <w:r w:rsidR="00A35538" w:rsidRPr="000D69A2">
          <w:rPr>
            <w:rFonts w:ascii="Arial" w:hAnsi="Arial" w:cs="Arial"/>
            <w:lang w:val="en-IN"/>
          </w:rPr>
          <w:t>up to</w:t>
        </w:r>
      </w:ins>
      <w:r w:rsidRPr="000D69A2">
        <w:rPr>
          <w:rFonts w:ascii="Arial" w:hAnsi="Arial" w:cs="Arial"/>
          <w:lang w:val="en-IN"/>
        </w:rPr>
        <w:t xml:space="preserve"> 85% in China) and improve soil organic matter (Singh et al., 2021; Zhao et al., 2023; Rani et al., 2024</w:t>
      </w:r>
      <w:del w:id="393" w:author="AdminUser" w:date="2025-09-18T20:55:00Z">
        <w:r w:rsidRPr="000D69A2" w:rsidDel="00A35538">
          <w:rPr>
            <w:rFonts w:ascii="Arial" w:hAnsi="Arial" w:cs="Arial"/>
            <w:lang w:val="en-IN"/>
          </w:rPr>
          <w:delText>) .</w:delText>
        </w:r>
      </w:del>
      <w:ins w:id="394" w:author="AdminUser" w:date="2025-09-18T20:55:00Z">
        <w:r w:rsidR="00A35538" w:rsidRPr="000D69A2">
          <w:rPr>
            <w:rFonts w:ascii="Arial" w:hAnsi="Arial" w:cs="Arial"/>
            <w:lang w:val="en-IN"/>
          </w:rPr>
          <w:t>).</w:t>
        </w:r>
      </w:ins>
      <w:r w:rsidRPr="000D69A2">
        <w:rPr>
          <w:rFonts w:ascii="Arial" w:hAnsi="Arial" w:cs="Arial"/>
          <w:lang w:val="en-IN"/>
        </w:rPr>
        <w:t xml:space="preserve"> Bamboo forests also regulate floods and landslides by binding soft soils and resisting strong currents (Shen et al., 2025). </w:t>
      </w:r>
    </w:p>
    <w:p w14:paraId="5C990ED7" w14:textId="77777777" w:rsidR="00B55293" w:rsidRPr="000D69A2" w:rsidRDefault="00B55293" w:rsidP="001B536A">
      <w:pPr>
        <w:pStyle w:val="Body"/>
        <w:spacing w:after="0" w:line="276" w:lineRule="auto"/>
        <w:rPr>
          <w:rFonts w:ascii="Arial" w:hAnsi="Arial" w:cs="Arial"/>
          <w:lang w:val="en-IN"/>
        </w:rPr>
      </w:pPr>
    </w:p>
    <w:p w14:paraId="71459EF1" w14:textId="4C8C39C7" w:rsidR="000D69A2" w:rsidRDefault="000D69A2" w:rsidP="001B536A">
      <w:pPr>
        <w:pStyle w:val="Body"/>
        <w:spacing w:after="0" w:line="276" w:lineRule="auto"/>
        <w:ind w:firstLine="720"/>
        <w:rPr>
          <w:ins w:id="395" w:author="AdminUser" w:date="2025-09-18T22:37:00Z"/>
          <w:rFonts w:ascii="Arial" w:hAnsi="Arial" w:cs="Arial"/>
          <w:lang w:val="en-IN"/>
        </w:rPr>
      </w:pPr>
      <w:r w:rsidRPr="000D69A2">
        <w:rPr>
          <w:rFonts w:ascii="Arial" w:hAnsi="Arial" w:cs="Arial"/>
          <w:lang w:val="en-IN"/>
        </w:rPr>
        <w:t xml:space="preserve">Bamboo is widely used in slope stabilizing and bioengineering (Nepal, China, India). </w:t>
      </w:r>
      <w:r w:rsidRPr="000D69A2">
        <w:rPr>
          <w:rFonts w:ascii="Arial" w:hAnsi="Arial" w:cs="Arial"/>
          <w:i/>
          <w:lang w:val="en-IN"/>
        </w:rPr>
        <w:t>Bambusa balcooa</w:t>
      </w:r>
      <w:r w:rsidRPr="000D69A2">
        <w:rPr>
          <w:rFonts w:ascii="Arial" w:hAnsi="Arial" w:cs="Arial"/>
          <w:lang w:val="en-IN"/>
        </w:rPr>
        <w:t xml:space="preserve"> and </w:t>
      </w:r>
      <w:r w:rsidRPr="000D69A2">
        <w:rPr>
          <w:rFonts w:ascii="Arial" w:hAnsi="Arial" w:cs="Arial"/>
          <w:i/>
          <w:lang w:val="en-IN"/>
        </w:rPr>
        <w:t>B. tulda</w:t>
      </w:r>
      <w:r w:rsidRPr="000D69A2">
        <w:rPr>
          <w:rFonts w:ascii="Arial" w:hAnsi="Arial" w:cs="Arial"/>
          <w:lang w:val="en-IN"/>
        </w:rPr>
        <w:t xml:space="preserve"> and </w:t>
      </w:r>
      <w:r w:rsidRPr="000D69A2">
        <w:rPr>
          <w:rFonts w:ascii="Arial" w:hAnsi="Arial" w:cs="Arial"/>
          <w:i/>
          <w:lang w:val="en-IN"/>
        </w:rPr>
        <w:t xml:space="preserve">B. nutans </w:t>
      </w:r>
      <w:r w:rsidRPr="000D69A2">
        <w:rPr>
          <w:rFonts w:ascii="Arial" w:hAnsi="Arial" w:cs="Arial"/>
          <w:lang w:val="en-IN"/>
        </w:rPr>
        <w:t xml:space="preserve">developed from Bamboo Tissue Culture Laboratories (TNB College Campus, Bhagalpur and Biodiversity Park, kushiargaon, Araria) of the Dept. of Environment, forest and climate change, Govt. of Bihar, India are being planted along rivers, reservoirs, road embankment wasteland and farmland are proving effective due </w:t>
      </w:r>
      <w:r w:rsidRPr="000D69A2">
        <w:rPr>
          <w:rFonts w:ascii="Arial" w:hAnsi="Arial" w:cs="Arial"/>
          <w:lang w:val="en-IN"/>
        </w:rPr>
        <w:lastRenderedPageBreak/>
        <w:t>to their dense clumps and fast growth (Choudhary et al., 2017 ;2020; 2022; Kumari,2022</w:t>
      </w:r>
      <w:del w:id="396" w:author="AdminUser" w:date="2025-09-18T20:55:00Z">
        <w:r w:rsidRPr="000D69A2" w:rsidDel="00A35538">
          <w:rPr>
            <w:rFonts w:ascii="Arial" w:hAnsi="Arial" w:cs="Arial"/>
            <w:lang w:val="en-IN"/>
          </w:rPr>
          <w:delText>) .</w:delText>
        </w:r>
      </w:del>
      <w:ins w:id="397" w:author="AdminUser" w:date="2025-09-18T20:55:00Z">
        <w:r w:rsidR="00A35538" w:rsidRPr="000D69A2">
          <w:rPr>
            <w:rFonts w:ascii="Arial" w:hAnsi="Arial" w:cs="Arial"/>
            <w:lang w:val="en-IN"/>
          </w:rPr>
          <w:t>).</w:t>
        </w:r>
      </w:ins>
      <w:r w:rsidRPr="000D69A2">
        <w:rPr>
          <w:rFonts w:ascii="Arial" w:hAnsi="Arial" w:cs="Arial"/>
          <w:lang w:val="en-IN"/>
        </w:rPr>
        <w:t xml:space="preserve"> Bamboo clumps or forest act as efficient natural barriers against soil erosion and slope failure (Choudhary et al., 2016; 2020; 2025c; Bian et al., 2023; Isukuru et al., 2023). Bamboo produces high biomass, </w:t>
      </w:r>
      <w:del w:id="398" w:author="AdminUser" w:date="2025-09-18T20:55:00Z">
        <w:r w:rsidRPr="000D69A2" w:rsidDel="00A35538">
          <w:rPr>
            <w:rFonts w:ascii="Arial" w:hAnsi="Arial" w:cs="Arial"/>
            <w:lang w:val="en-IN"/>
          </w:rPr>
          <w:delText>upto</w:delText>
        </w:r>
      </w:del>
      <w:ins w:id="399" w:author="AdminUser" w:date="2025-09-18T20:55:00Z">
        <w:r w:rsidR="00A35538" w:rsidRPr="000D69A2">
          <w:rPr>
            <w:rFonts w:ascii="Arial" w:hAnsi="Arial" w:cs="Arial"/>
            <w:lang w:val="en-IN"/>
          </w:rPr>
          <w:t>up to</w:t>
        </w:r>
      </w:ins>
      <w:r w:rsidRPr="000D69A2">
        <w:rPr>
          <w:rFonts w:ascii="Arial" w:hAnsi="Arial" w:cs="Arial"/>
          <w:lang w:val="en-IN"/>
        </w:rPr>
        <w:t xml:space="preserve"> 10t/ha annually mostly as foliage. Leaves fall when the plants are of 12-18 months old and are quickly replaced by new emergence of leaves. Fallen leaves create sufficient accumulation of litter. Bamboo’s leafy cover also reduces soil water evaporation and improves soil organic matter. leafy cover (litter) has high water retention capacity (Zhou et al., 2018; Rani et al., 2024).</w:t>
      </w:r>
    </w:p>
    <w:p w14:paraId="3A916002" w14:textId="77777777" w:rsidR="00B55293" w:rsidRPr="000D69A2" w:rsidRDefault="00B55293" w:rsidP="001B536A">
      <w:pPr>
        <w:pStyle w:val="Body"/>
        <w:spacing w:after="0" w:line="276" w:lineRule="auto"/>
        <w:ind w:firstLine="720"/>
        <w:rPr>
          <w:rFonts w:ascii="Arial" w:hAnsi="Arial" w:cs="Arial"/>
          <w:lang w:val="en-IN"/>
        </w:rPr>
      </w:pPr>
    </w:p>
    <w:p w14:paraId="16EF6A81" w14:textId="13E977A4" w:rsidR="000D69A2" w:rsidRDefault="000D69A2" w:rsidP="00B55293">
      <w:pPr>
        <w:pStyle w:val="Body"/>
        <w:spacing w:after="0" w:line="276" w:lineRule="auto"/>
        <w:rPr>
          <w:ins w:id="400" w:author="AdminUser" w:date="2025-09-18T22:37:00Z"/>
          <w:rFonts w:ascii="Arial" w:hAnsi="Arial" w:cs="Arial"/>
          <w:b/>
          <w:lang w:val="en-IN"/>
        </w:rPr>
      </w:pPr>
      <w:del w:id="401" w:author="AdminUser" w:date="2025-09-18T22:37:00Z">
        <w:r w:rsidRPr="000D69A2" w:rsidDel="00B55293">
          <w:rPr>
            <w:rFonts w:ascii="Arial" w:hAnsi="Arial" w:cs="Arial"/>
            <w:b/>
            <w:lang w:val="en-IN"/>
          </w:rPr>
          <w:delText xml:space="preserve">(f) </w:delText>
        </w:r>
      </w:del>
      <w:r w:rsidRPr="000D69A2">
        <w:rPr>
          <w:rFonts w:ascii="Arial" w:hAnsi="Arial" w:cs="Arial"/>
          <w:b/>
          <w:lang w:val="en-IN"/>
        </w:rPr>
        <w:t>Bamboo for refining air and water quality</w:t>
      </w:r>
    </w:p>
    <w:p w14:paraId="385AF157" w14:textId="77777777" w:rsidR="00B55293" w:rsidRPr="000D69A2" w:rsidRDefault="00B55293" w:rsidP="00B55293">
      <w:pPr>
        <w:pStyle w:val="Body"/>
        <w:spacing w:after="0" w:line="276" w:lineRule="auto"/>
        <w:ind w:left="1080"/>
        <w:rPr>
          <w:rFonts w:ascii="Arial" w:hAnsi="Arial" w:cs="Arial"/>
          <w:b/>
          <w:vertAlign w:val="subscript"/>
          <w:lang w:val="en-IN"/>
        </w:rPr>
        <w:pPrChange w:id="402" w:author="AdminUser" w:date="2025-09-18T22:37:00Z">
          <w:pPr>
            <w:pStyle w:val="Body"/>
            <w:spacing w:after="0" w:line="276" w:lineRule="auto"/>
          </w:pPr>
        </w:pPrChange>
      </w:pPr>
    </w:p>
    <w:p w14:paraId="79D5A084" w14:textId="4BFB114F" w:rsidR="000D69A2" w:rsidRDefault="000D69A2" w:rsidP="001B536A">
      <w:pPr>
        <w:pStyle w:val="Body"/>
        <w:spacing w:after="0" w:line="276" w:lineRule="auto"/>
        <w:ind w:firstLine="720"/>
        <w:rPr>
          <w:ins w:id="403" w:author="AdminUser" w:date="2025-09-18T22:37:00Z"/>
          <w:rFonts w:ascii="Arial" w:hAnsi="Arial" w:cs="Arial"/>
          <w:lang w:val="en-IN"/>
        </w:rPr>
      </w:pPr>
      <w:r w:rsidRPr="000D69A2">
        <w:rPr>
          <w:rFonts w:ascii="Arial" w:hAnsi="Arial" w:cs="Arial"/>
          <w:lang w:val="en-IN"/>
        </w:rPr>
        <w:t>Bamboo sequesters large amounts of CO</w:t>
      </w:r>
      <w:r w:rsidRPr="000D69A2">
        <w:rPr>
          <w:rFonts w:ascii="Arial" w:hAnsi="Arial" w:cs="Arial"/>
          <w:vertAlign w:val="subscript"/>
          <w:lang w:val="en-IN"/>
        </w:rPr>
        <w:t>2</w:t>
      </w:r>
      <w:r w:rsidRPr="000D69A2">
        <w:rPr>
          <w:rFonts w:ascii="Arial" w:hAnsi="Arial" w:cs="Arial"/>
          <w:lang w:val="en-IN"/>
        </w:rPr>
        <w:t xml:space="preserve"> through photosynthesis, reducing greenhouse gases and improving air quality, while releasing more O</w:t>
      </w:r>
      <w:r w:rsidRPr="000D69A2">
        <w:rPr>
          <w:rFonts w:ascii="Arial" w:hAnsi="Arial" w:cs="Arial"/>
          <w:vertAlign w:val="subscript"/>
          <w:lang w:val="en-IN"/>
        </w:rPr>
        <w:t xml:space="preserve">2. </w:t>
      </w:r>
      <w:r w:rsidRPr="000D69A2">
        <w:rPr>
          <w:rFonts w:ascii="Arial" w:hAnsi="Arial" w:cs="Arial"/>
          <w:lang w:val="en-IN"/>
        </w:rPr>
        <w:t xml:space="preserve">Its foliage acts as natural filter, trapping dust, pollen and particulates. Dust collected on bamboo leaves can reach up to 10% of leaf dry weight. </w:t>
      </w:r>
      <w:del w:id="404" w:author="AdminUser" w:date="2025-09-18T20:55:00Z">
        <w:r w:rsidRPr="000D69A2" w:rsidDel="00A35538">
          <w:rPr>
            <w:rFonts w:ascii="Arial" w:hAnsi="Arial" w:cs="Arial"/>
            <w:lang w:val="en-IN"/>
          </w:rPr>
          <w:delText>It’s</w:delText>
        </w:r>
      </w:del>
      <w:ins w:id="405" w:author="AdminUser" w:date="2025-09-18T20:55:00Z">
        <w:r w:rsidR="00A35538" w:rsidRPr="000D69A2">
          <w:rPr>
            <w:rFonts w:ascii="Arial" w:hAnsi="Arial" w:cs="Arial"/>
            <w:lang w:val="en-IN"/>
          </w:rPr>
          <w:t>Its</w:t>
        </w:r>
      </w:ins>
      <w:r w:rsidRPr="000D69A2">
        <w:rPr>
          <w:rFonts w:ascii="Arial" w:hAnsi="Arial" w:cs="Arial"/>
          <w:lang w:val="en-IN"/>
        </w:rPr>
        <w:t xml:space="preserve"> dense rhizomes stabilize soil, reducing erosion, and limiting runoff of heavy metals, fertilizers, and pesticides into water bodies. Bamboo also absorbs excess nitrogen, phosphorous and heavy metals such as As, Pb, Cr, Cd, Ni etc. from soil and waste water, preventing water pollution and eutrophication (Choudhary et al., 2025b). Bamboo charcoal being long used for water purification, removes impurities, odour and chemicals, improving drinking water taste and quality. These days, bamboo is being increasingly planted to create oxygen-rich park and promote ecotourism, supporting both environmental sustainability and local economics.</w:t>
      </w:r>
    </w:p>
    <w:p w14:paraId="79D3CF26" w14:textId="77777777" w:rsidR="00B55293" w:rsidRPr="000D69A2" w:rsidRDefault="00B55293" w:rsidP="001B536A">
      <w:pPr>
        <w:pStyle w:val="Body"/>
        <w:spacing w:after="0" w:line="276" w:lineRule="auto"/>
        <w:ind w:firstLine="720"/>
        <w:rPr>
          <w:rFonts w:ascii="Arial" w:hAnsi="Arial" w:cs="Arial"/>
          <w:lang w:val="en-IN"/>
        </w:rPr>
      </w:pPr>
    </w:p>
    <w:p w14:paraId="137BD700" w14:textId="7189DF7D" w:rsidR="000D69A2" w:rsidRDefault="000D69A2" w:rsidP="001B536A">
      <w:pPr>
        <w:pStyle w:val="Body"/>
        <w:spacing w:after="0" w:line="276" w:lineRule="auto"/>
        <w:rPr>
          <w:ins w:id="406" w:author="AdminUser" w:date="2025-09-18T22:37:00Z"/>
          <w:rFonts w:ascii="Arial" w:hAnsi="Arial" w:cs="Arial"/>
          <w:b/>
          <w:sz w:val="22"/>
          <w:szCs w:val="22"/>
          <w:lang w:val="en-IN"/>
        </w:rPr>
      </w:pPr>
      <w:del w:id="407" w:author="AdminUser" w:date="2025-09-18T22:38:00Z">
        <w:r w:rsidRPr="000D69A2" w:rsidDel="00B55293">
          <w:rPr>
            <w:rFonts w:ascii="Arial" w:hAnsi="Arial" w:cs="Arial"/>
            <w:b/>
            <w:sz w:val="22"/>
            <w:szCs w:val="22"/>
            <w:lang w:val="en-IN"/>
          </w:rPr>
          <w:delText>(E)</w:delText>
        </w:r>
      </w:del>
      <w:ins w:id="408" w:author="AdminUser" w:date="2025-09-18T22:38:00Z">
        <w:r w:rsidR="00B55293">
          <w:rPr>
            <w:rFonts w:ascii="Arial" w:hAnsi="Arial" w:cs="Arial"/>
            <w:b/>
            <w:sz w:val="22"/>
            <w:szCs w:val="22"/>
            <w:lang w:val="en-IN"/>
          </w:rPr>
          <w:t>6.</w:t>
        </w:r>
      </w:ins>
      <w:r w:rsidR="00B55293" w:rsidRPr="000D69A2">
        <w:rPr>
          <w:rFonts w:ascii="Arial" w:hAnsi="Arial" w:cs="Arial"/>
          <w:b/>
          <w:sz w:val="22"/>
          <w:szCs w:val="22"/>
          <w:lang w:val="en-IN"/>
        </w:rPr>
        <w:t xml:space="preserve"> BAMBOO</w:t>
      </w:r>
      <w:ins w:id="409" w:author="AdminUser" w:date="2025-09-18T22:38:00Z">
        <w:r w:rsidR="00B55293">
          <w:rPr>
            <w:rFonts w:ascii="Arial" w:hAnsi="Arial" w:cs="Arial"/>
            <w:b/>
            <w:sz w:val="22"/>
            <w:szCs w:val="22"/>
            <w:lang w:val="en-IN"/>
          </w:rPr>
          <w:t xml:space="preserve"> AND RELIGION </w:t>
        </w:r>
      </w:ins>
      <w:r w:rsidR="00B55293" w:rsidRPr="000D69A2">
        <w:rPr>
          <w:rFonts w:ascii="Arial" w:hAnsi="Arial" w:cs="Arial"/>
          <w:b/>
          <w:sz w:val="22"/>
          <w:szCs w:val="22"/>
          <w:lang w:val="en-IN"/>
        </w:rPr>
        <w:t>- A PATH TO INNER PEACE</w:t>
      </w:r>
    </w:p>
    <w:p w14:paraId="4F41063A" w14:textId="77777777" w:rsidR="00B55293" w:rsidRPr="000D69A2" w:rsidRDefault="00B55293" w:rsidP="001B536A">
      <w:pPr>
        <w:pStyle w:val="Body"/>
        <w:spacing w:after="0" w:line="276" w:lineRule="auto"/>
        <w:rPr>
          <w:rFonts w:ascii="Arial" w:hAnsi="Arial" w:cs="Arial"/>
          <w:b/>
          <w:sz w:val="22"/>
          <w:szCs w:val="22"/>
          <w:lang w:val="en-IN"/>
        </w:rPr>
      </w:pPr>
    </w:p>
    <w:p w14:paraId="10F3D5F9" w14:textId="25497A4F" w:rsidR="000D69A2" w:rsidRDefault="000D69A2" w:rsidP="001B536A">
      <w:pPr>
        <w:pStyle w:val="Body"/>
        <w:spacing w:after="0" w:line="276" w:lineRule="auto"/>
        <w:ind w:firstLine="720"/>
        <w:rPr>
          <w:ins w:id="410" w:author="AdminUser" w:date="2025-09-18T22:38:00Z"/>
          <w:rFonts w:ascii="Arial" w:hAnsi="Arial" w:cs="Arial"/>
          <w:lang w:val="en-IN"/>
        </w:rPr>
      </w:pPr>
      <w:r w:rsidRPr="000D69A2">
        <w:rPr>
          <w:rFonts w:ascii="Arial" w:hAnsi="Arial" w:cs="Arial"/>
          <w:lang w:val="en-IN"/>
        </w:rPr>
        <w:t xml:space="preserve">Bamboo has long been revered for its spiritual significance in Eastern culture, particularly in Buddhism and zen practices. It’s gentle swaying in the breeze creates a soothing melody that calms the mind and promotes mindfulness. Walking through the bamboo forest, with soft rustling of leaves and warm sunlight filtering through the stalks, can be a mediative experience, encouraging introspection and deeper connection with nature. In meditation practices, bamboo is often used as a focal point, representing flexibility, resilience and humility qualities that are essential for spiritual growth. </w:t>
      </w:r>
    </w:p>
    <w:p w14:paraId="0EE6010B" w14:textId="77777777" w:rsidR="00B55293" w:rsidRPr="000D69A2" w:rsidRDefault="00B55293" w:rsidP="001B536A">
      <w:pPr>
        <w:pStyle w:val="Body"/>
        <w:spacing w:after="0" w:line="276" w:lineRule="auto"/>
        <w:ind w:firstLine="720"/>
        <w:rPr>
          <w:rFonts w:ascii="Arial" w:hAnsi="Arial" w:cs="Arial"/>
          <w:lang w:val="en-IN"/>
        </w:rPr>
      </w:pPr>
    </w:p>
    <w:p w14:paraId="7564630E" w14:textId="6CDAEC16" w:rsidR="000D69A2" w:rsidRDefault="000D69A2" w:rsidP="001B536A">
      <w:pPr>
        <w:pStyle w:val="Body"/>
        <w:spacing w:after="0" w:line="276" w:lineRule="auto"/>
        <w:ind w:firstLine="720"/>
        <w:rPr>
          <w:rFonts w:ascii="Arial" w:hAnsi="Arial" w:cs="Arial"/>
          <w:lang w:val="en-IN"/>
        </w:rPr>
      </w:pPr>
      <w:r w:rsidRPr="000D69A2">
        <w:rPr>
          <w:rFonts w:ascii="Arial" w:hAnsi="Arial" w:cs="Arial"/>
          <w:i/>
          <w:lang w:val="en-IN"/>
        </w:rPr>
        <w:t>Velu vana</w:t>
      </w:r>
      <w:r w:rsidRPr="000D69A2">
        <w:rPr>
          <w:rFonts w:ascii="Arial" w:hAnsi="Arial" w:cs="Arial"/>
          <w:lang w:val="en-IN"/>
        </w:rPr>
        <w:t xml:space="preserve"> or </w:t>
      </w:r>
      <w:r w:rsidRPr="000D69A2">
        <w:rPr>
          <w:rFonts w:ascii="Arial" w:hAnsi="Arial" w:cs="Arial"/>
          <w:i/>
          <w:lang w:val="en-IN"/>
        </w:rPr>
        <w:t>Venu Van</w:t>
      </w:r>
      <w:r w:rsidRPr="000D69A2">
        <w:rPr>
          <w:rFonts w:ascii="Arial" w:hAnsi="Arial" w:cs="Arial"/>
          <w:lang w:val="en-IN"/>
        </w:rPr>
        <w:t xml:space="preserve"> (Bamboo Grove) of Rajgir, Bihar, India is one of the eight sacred </w:t>
      </w:r>
      <w:del w:id="411" w:author="AdminUser" w:date="2025-09-18T20:55:00Z">
        <w:r w:rsidRPr="000D69A2" w:rsidDel="00A35538">
          <w:rPr>
            <w:rFonts w:ascii="Arial" w:hAnsi="Arial" w:cs="Arial"/>
            <w:lang w:val="en-IN"/>
          </w:rPr>
          <w:delText>site</w:delText>
        </w:r>
      </w:del>
      <w:ins w:id="412" w:author="AdminUser" w:date="2025-09-18T20:55:00Z">
        <w:r w:rsidR="00A35538" w:rsidRPr="000D69A2">
          <w:rPr>
            <w:rFonts w:ascii="Arial" w:hAnsi="Arial" w:cs="Arial"/>
            <w:lang w:val="en-IN"/>
          </w:rPr>
          <w:t>sites</w:t>
        </w:r>
      </w:ins>
      <w:r w:rsidRPr="000D69A2">
        <w:rPr>
          <w:rFonts w:ascii="Arial" w:hAnsi="Arial" w:cs="Arial"/>
          <w:lang w:val="en-IN"/>
        </w:rPr>
        <w:t xml:space="preserve"> in Buddhism, holding profound significance for it’s serene and spiritual ambiance (Fig.4</w:t>
      </w:r>
      <w:del w:id="413" w:author="AdminUser" w:date="2025-09-18T20:55:00Z">
        <w:r w:rsidRPr="000D69A2" w:rsidDel="00A35538">
          <w:rPr>
            <w:rFonts w:ascii="Arial" w:hAnsi="Arial" w:cs="Arial"/>
            <w:lang w:val="en-IN"/>
          </w:rPr>
          <w:delText>) .</w:delText>
        </w:r>
      </w:del>
      <w:ins w:id="414" w:author="AdminUser" w:date="2025-09-18T20:55:00Z">
        <w:r w:rsidR="00A35538" w:rsidRPr="000D69A2">
          <w:rPr>
            <w:rFonts w:ascii="Arial" w:hAnsi="Arial" w:cs="Arial"/>
            <w:lang w:val="en-IN"/>
          </w:rPr>
          <w:t>).</w:t>
        </w:r>
      </w:ins>
      <w:r w:rsidRPr="000D69A2">
        <w:rPr>
          <w:rFonts w:ascii="Arial" w:hAnsi="Arial" w:cs="Arial"/>
          <w:lang w:val="en-IN"/>
        </w:rPr>
        <w:t xml:space="preserve"> This tranquil haven is believed to be a place where Lord Buddha often meditated and shared his teachings, radiating an aura of inner peace and </w:t>
      </w:r>
      <w:del w:id="415" w:author="AdminUser" w:date="2025-09-18T20:55:00Z">
        <w:r w:rsidRPr="000D69A2" w:rsidDel="00A35538">
          <w:rPr>
            <w:rFonts w:ascii="Arial" w:hAnsi="Arial" w:cs="Arial"/>
            <w:lang w:val="en-IN"/>
          </w:rPr>
          <w:delText>enlightment</w:delText>
        </w:r>
      </w:del>
      <w:ins w:id="416" w:author="AdminUser" w:date="2025-09-18T20:55:00Z">
        <w:r w:rsidR="00A35538" w:rsidRPr="000D69A2">
          <w:rPr>
            <w:rFonts w:ascii="Arial" w:hAnsi="Arial" w:cs="Arial"/>
            <w:lang w:val="en-IN"/>
          </w:rPr>
          <w:t>enlightens</w:t>
        </w:r>
      </w:ins>
      <w:r w:rsidRPr="000D69A2">
        <w:rPr>
          <w:rFonts w:ascii="Arial" w:hAnsi="Arial" w:cs="Arial"/>
          <w:lang w:val="en-IN"/>
        </w:rPr>
        <w:t xml:space="preserve">. </w:t>
      </w:r>
    </w:p>
    <w:p w14:paraId="751B629E" w14:textId="77777777" w:rsidR="001B536A" w:rsidRPr="000D69A2" w:rsidRDefault="001B536A" w:rsidP="001B536A">
      <w:pPr>
        <w:pStyle w:val="Body"/>
        <w:spacing w:after="0" w:line="276" w:lineRule="auto"/>
        <w:ind w:firstLine="720"/>
        <w:rPr>
          <w:rFonts w:ascii="Arial" w:hAnsi="Arial" w:cs="Arial"/>
          <w:lang w:val="en-IN"/>
        </w:rPr>
      </w:pPr>
    </w:p>
    <w:p w14:paraId="273919BB" w14:textId="77777777" w:rsidR="000D69A2" w:rsidRPr="000D69A2" w:rsidRDefault="000D69A2" w:rsidP="000D69A2">
      <w:pPr>
        <w:pStyle w:val="Body"/>
        <w:spacing w:after="0"/>
        <w:jc w:val="center"/>
        <w:rPr>
          <w:rFonts w:ascii="Arial" w:hAnsi="Arial" w:cs="Arial"/>
          <w:lang w:val="en-IN"/>
        </w:rPr>
      </w:pPr>
      <w:r w:rsidRPr="000D69A2">
        <w:rPr>
          <w:rFonts w:ascii="Arial" w:hAnsi="Arial" w:cs="Arial"/>
          <w:noProof/>
          <w:lang w:val="en-IN"/>
        </w:rPr>
        <w:lastRenderedPageBreak/>
        <w:drawing>
          <wp:inline distT="0" distB="0" distL="0" distR="0" wp14:anchorId="158376C5" wp14:editId="6F702653">
            <wp:extent cx="2972237" cy="14559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cstate="print"/>
                    <a:srcRect/>
                    <a:stretch>
                      <a:fillRect/>
                    </a:stretch>
                  </pic:blipFill>
                  <pic:spPr>
                    <a:xfrm>
                      <a:off x="0" y="0"/>
                      <a:ext cx="2972237" cy="1455920"/>
                    </a:xfrm>
                    <a:prstGeom prst="rect">
                      <a:avLst/>
                    </a:prstGeom>
                    <a:ln/>
                  </pic:spPr>
                </pic:pic>
              </a:graphicData>
            </a:graphic>
          </wp:inline>
        </w:drawing>
      </w:r>
    </w:p>
    <w:p w14:paraId="549CE855" w14:textId="77777777" w:rsidR="000D69A2" w:rsidRDefault="000D69A2" w:rsidP="000D69A2">
      <w:pPr>
        <w:pStyle w:val="Body"/>
        <w:spacing w:after="0"/>
        <w:jc w:val="center"/>
        <w:rPr>
          <w:rFonts w:ascii="Arial" w:hAnsi="Arial" w:cs="Arial"/>
          <w:b/>
          <w:lang w:val="en-IN"/>
        </w:rPr>
      </w:pPr>
      <w:r w:rsidRPr="000D69A2">
        <w:rPr>
          <w:rFonts w:ascii="Arial" w:hAnsi="Arial" w:cs="Arial"/>
          <w:b/>
          <w:lang w:val="en-IN"/>
        </w:rPr>
        <w:t xml:space="preserve">Fig. 4 </w:t>
      </w:r>
      <w:r w:rsidRPr="000D69A2">
        <w:rPr>
          <w:rFonts w:ascii="Arial" w:hAnsi="Arial" w:cs="Arial"/>
          <w:b/>
          <w:i/>
          <w:lang w:val="en-IN"/>
        </w:rPr>
        <w:t>Venu van</w:t>
      </w:r>
      <w:r w:rsidRPr="000D69A2">
        <w:rPr>
          <w:rFonts w:ascii="Arial" w:hAnsi="Arial" w:cs="Arial"/>
          <w:b/>
          <w:lang w:val="en-IN"/>
        </w:rPr>
        <w:t xml:space="preserve"> (Bamboo Grove) of Rajgir, Bihar, India</w:t>
      </w:r>
    </w:p>
    <w:p w14:paraId="3D4088C7" w14:textId="77777777" w:rsidR="000D69A2" w:rsidRPr="000D69A2" w:rsidRDefault="000D69A2" w:rsidP="000D69A2">
      <w:pPr>
        <w:pStyle w:val="Body"/>
        <w:spacing w:after="0"/>
        <w:jc w:val="center"/>
        <w:rPr>
          <w:rFonts w:ascii="Arial" w:hAnsi="Arial" w:cs="Arial"/>
          <w:b/>
          <w:lang w:val="en-IN"/>
        </w:rPr>
      </w:pPr>
    </w:p>
    <w:p w14:paraId="2289F712" w14:textId="487B989D" w:rsidR="000D69A2" w:rsidRDefault="000D69A2" w:rsidP="001B536A">
      <w:pPr>
        <w:pStyle w:val="Body"/>
        <w:spacing w:after="0" w:line="276" w:lineRule="auto"/>
        <w:ind w:firstLine="720"/>
        <w:rPr>
          <w:ins w:id="417" w:author="AdminUser" w:date="2025-09-18T22:37:00Z"/>
          <w:rFonts w:ascii="Arial" w:hAnsi="Arial" w:cs="Arial"/>
          <w:lang w:val="en-IN"/>
        </w:rPr>
      </w:pPr>
      <w:r w:rsidRPr="000D69A2">
        <w:rPr>
          <w:rFonts w:ascii="Arial" w:hAnsi="Arial" w:cs="Arial"/>
          <w:lang w:val="en-IN"/>
        </w:rPr>
        <w:t xml:space="preserve">The simplicity and elegance of bamboo also remind practitioners of the importance of living in harmony with the natural world. By embracing the peaceful energy of bamboo, individuals can find a sense of inner calm and balance, helping them navigate the complexities of modern life with greater ease and clarity </w:t>
      </w:r>
      <w:del w:id="418" w:author="AdminUser" w:date="2025-09-18T20:55:00Z">
        <w:r w:rsidRPr="000D69A2" w:rsidDel="00A35538">
          <w:rPr>
            <w:rFonts w:ascii="Arial" w:hAnsi="Arial" w:cs="Arial"/>
            <w:lang w:val="en-IN"/>
          </w:rPr>
          <w:delText>( Hassan</w:delText>
        </w:r>
      </w:del>
      <w:ins w:id="419" w:author="AdminUser" w:date="2025-09-18T20:55:00Z">
        <w:r w:rsidR="00A35538" w:rsidRPr="000D69A2">
          <w:rPr>
            <w:rFonts w:ascii="Arial" w:hAnsi="Arial" w:cs="Arial"/>
            <w:lang w:val="en-IN"/>
          </w:rPr>
          <w:t>(Hassan</w:t>
        </w:r>
      </w:ins>
      <w:r w:rsidRPr="000D69A2">
        <w:rPr>
          <w:rFonts w:ascii="Arial" w:hAnsi="Arial" w:cs="Arial"/>
          <w:lang w:val="en-IN"/>
        </w:rPr>
        <w:t xml:space="preserve"> et al., 2017; Lyu et al., 2019; Zeng et al., 2020). Whether through meditation, mind-fulness or simple spending time in nature, bamboo serves as a powerful tool for achieving inner peace and spiritual wellbeing. By embracing the tranquillity of bamboo, individuals can cultivate a deeper sense of inner peace, clarity and connections to nature, fostering a more balance and harmonious state of being.</w:t>
      </w:r>
    </w:p>
    <w:p w14:paraId="489AA550" w14:textId="77777777" w:rsidR="00B55293" w:rsidRPr="000D69A2" w:rsidRDefault="00B55293" w:rsidP="001B536A">
      <w:pPr>
        <w:pStyle w:val="Body"/>
        <w:spacing w:after="0" w:line="276" w:lineRule="auto"/>
        <w:ind w:firstLine="720"/>
        <w:rPr>
          <w:rFonts w:ascii="Arial" w:hAnsi="Arial" w:cs="Arial"/>
          <w:lang w:val="en-IN"/>
        </w:rPr>
      </w:pPr>
    </w:p>
    <w:p w14:paraId="21D8407D" w14:textId="133544ED" w:rsidR="000D69A2" w:rsidRDefault="000D69A2" w:rsidP="001B536A">
      <w:pPr>
        <w:pStyle w:val="Body"/>
        <w:spacing w:after="0" w:line="276" w:lineRule="auto"/>
        <w:rPr>
          <w:ins w:id="420" w:author="AdminUser" w:date="2025-09-18T22:37:00Z"/>
          <w:rFonts w:ascii="Arial" w:hAnsi="Arial" w:cs="Arial"/>
          <w:b/>
          <w:sz w:val="22"/>
          <w:szCs w:val="22"/>
          <w:lang w:val="en-IN"/>
        </w:rPr>
      </w:pPr>
      <w:r w:rsidRPr="000D69A2">
        <w:rPr>
          <w:rFonts w:ascii="Arial" w:hAnsi="Arial" w:cs="Arial"/>
          <w:b/>
          <w:sz w:val="22"/>
          <w:szCs w:val="22"/>
          <w:lang w:val="en-IN"/>
        </w:rPr>
        <w:t xml:space="preserve">Conclusion </w:t>
      </w:r>
    </w:p>
    <w:p w14:paraId="7DA1F204" w14:textId="77777777" w:rsidR="00B55293" w:rsidRPr="000D69A2" w:rsidRDefault="00B55293" w:rsidP="001B536A">
      <w:pPr>
        <w:pStyle w:val="Body"/>
        <w:spacing w:after="0" w:line="276" w:lineRule="auto"/>
        <w:rPr>
          <w:rFonts w:ascii="Arial" w:hAnsi="Arial" w:cs="Arial"/>
          <w:b/>
          <w:sz w:val="22"/>
          <w:szCs w:val="22"/>
          <w:lang w:val="en-IN"/>
        </w:rPr>
      </w:pPr>
    </w:p>
    <w:p w14:paraId="002EB1D0" w14:textId="77777777"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reveals itself as a dynamic resource, significantly impacting holistic wellness through its various applications. It’s role in traditional medicine, food supplements, anti-ageing, climate change mitigation and inner peace underscore its potential as sustainable and versatile tool for enhancing human well-being and environmental health. Further studies on bamboo’s properties and applications can unlock new opportunities for innovation. Incorporating bamboo into contemporary wellness practices can enhance its reach and impact. By embracing bamboo’s potential, we can foster a more holistic approach to wellness, one that integrates physical, mental and environmental well-being</w:t>
      </w:r>
    </w:p>
    <w:p w14:paraId="0761CDD0" w14:textId="77777777" w:rsidR="0076195C" w:rsidRDefault="0076195C" w:rsidP="001B536A">
      <w:pPr>
        <w:pStyle w:val="Body"/>
        <w:spacing w:after="0" w:line="276" w:lineRule="auto"/>
        <w:ind w:firstLine="720"/>
        <w:rPr>
          <w:rFonts w:ascii="Arial" w:hAnsi="Arial" w:cs="Arial"/>
          <w:lang w:val="en-IN"/>
        </w:rPr>
      </w:pPr>
    </w:p>
    <w:p w14:paraId="7096DC88" w14:textId="77777777" w:rsidR="0076195C" w:rsidRPr="0076195C" w:rsidRDefault="0076195C" w:rsidP="0076195C">
      <w:pPr>
        <w:spacing w:after="200" w:line="276" w:lineRule="auto"/>
        <w:jc w:val="both"/>
        <w:outlineLvl w:val="0"/>
        <w:rPr>
          <w:rFonts w:ascii="Arial" w:eastAsiaTheme="minorEastAsia" w:hAnsi="Arial" w:cs="Arial"/>
          <w:sz w:val="22"/>
          <w:szCs w:val="22"/>
          <w:lang w:val="en-GB" w:eastAsia="en-GB"/>
        </w:rPr>
      </w:pPr>
      <w:r w:rsidRPr="0076195C">
        <w:rPr>
          <w:rFonts w:ascii="Arial" w:eastAsiaTheme="minorEastAsia" w:hAnsi="Arial" w:cs="Arial"/>
          <w:b/>
          <w:bCs/>
          <w:sz w:val="22"/>
          <w:szCs w:val="22"/>
          <w:lang w:val="en-GB" w:eastAsia="en-GB"/>
        </w:rPr>
        <w:t>COMPETING INTERESTS DISCLAIMER:</w:t>
      </w:r>
    </w:p>
    <w:p w14:paraId="669747E9" w14:textId="77777777" w:rsidR="0076195C" w:rsidRPr="0076195C" w:rsidRDefault="0076195C" w:rsidP="0076195C">
      <w:pPr>
        <w:spacing w:after="200" w:line="276" w:lineRule="auto"/>
        <w:rPr>
          <w:rFonts w:asciiTheme="minorHAnsi" w:eastAsiaTheme="minorEastAsia" w:hAnsiTheme="minorHAnsi" w:cstheme="minorBidi"/>
          <w:sz w:val="22"/>
          <w:szCs w:val="22"/>
          <w:lang w:val="en-GB" w:eastAsia="en-GB"/>
        </w:rPr>
      </w:pPr>
      <w:r w:rsidRPr="0076195C">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AEB53F" w14:textId="77777777" w:rsidR="0076195C" w:rsidRPr="0076195C" w:rsidRDefault="0076195C" w:rsidP="0076195C">
      <w:pPr>
        <w:spacing w:after="200" w:line="276" w:lineRule="auto"/>
        <w:rPr>
          <w:rFonts w:asciiTheme="minorHAnsi" w:eastAsiaTheme="minorEastAsia" w:hAnsiTheme="minorHAnsi" w:cstheme="minorBidi"/>
          <w:sz w:val="22"/>
          <w:szCs w:val="22"/>
          <w:lang w:val="en-GB" w:eastAsia="en-GB"/>
        </w:rPr>
      </w:pPr>
    </w:p>
    <w:p w14:paraId="4D6C188A" w14:textId="5AEEDF27" w:rsidR="00B55293" w:rsidRDefault="00B55293">
      <w:pPr>
        <w:rPr>
          <w:ins w:id="421" w:author="AdminUser" w:date="2025-09-18T22:40:00Z"/>
          <w:rFonts w:asciiTheme="minorHAnsi" w:eastAsiaTheme="minorEastAsia" w:hAnsiTheme="minorHAnsi" w:cstheme="minorBidi"/>
          <w:sz w:val="22"/>
          <w:szCs w:val="22"/>
          <w:lang w:val="en-GB" w:eastAsia="en-GB"/>
        </w:rPr>
      </w:pPr>
      <w:ins w:id="422" w:author="AdminUser" w:date="2025-09-18T22:40:00Z">
        <w:r>
          <w:rPr>
            <w:rFonts w:asciiTheme="minorHAnsi" w:eastAsiaTheme="minorEastAsia" w:hAnsiTheme="minorHAnsi" w:cstheme="minorBidi"/>
            <w:sz w:val="22"/>
            <w:szCs w:val="22"/>
            <w:lang w:val="en-GB" w:eastAsia="en-GB"/>
          </w:rPr>
          <w:br w:type="page"/>
        </w:r>
      </w:ins>
    </w:p>
    <w:p w14:paraId="18F3AFB1" w14:textId="773639BF" w:rsidR="0076195C" w:rsidRPr="0076195C" w:rsidDel="00B55293" w:rsidRDefault="0076195C" w:rsidP="0076195C">
      <w:pPr>
        <w:spacing w:after="200" w:line="276" w:lineRule="auto"/>
        <w:rPr>
          <w:del w:id="423" w:author="AdminUser" w:date="2025-09-18T22:40:00Z"/>
          <w:rFonts w:asciiTheme="minorHAnsi" w:eastAsiaTheme="minorEastAsia" w:hAnsiTheme="minorHAnsi" w:cstheme="minorBidi"/>
          <w:sz w:val="22"/>
          <w:szCs w:val="22"/>
          <w:lang w:val="en-GB" w:eastAsia="en-GB"/>
        </w:rPr>
      </w:pPr>
      <w:commentRangeStart w:id="424"/>
    </w:p>
    <w:p w14:paraId="05EBC359" w14:textId="4C57E588" w:rsidR="001B536A" w:rsidRPr="000D69A2" w:rsidDel="00B55293" w:rsidRDefault="001B536A" w:rsidP="001B536A">
      <w:pPr>
        <w:pStyle w:val="Body"/>
        <w:spacing w:after="0" w:line="276" w:lineRule="auto"/>
        <w:ind w:firstLine="720"/>
        <w:rPr>
          <w:del w:id="425" w:author="AdminUser" w:date="2025-09-18T22:40:00Z"/>
          <w:rFonts w:ascii="Arial" w:hAnsi="Arial" w:cs="Arial"/>
          <w:lang w:val="en-IN"/>
        </w:rPr>
      </w:pPr>
    </w:p>
    <w:p w14:paraId="19714450" w14:textId="77777777" w:rsidR="000D69A2" w:rsidRDefault="000D69A2" w:rsidP="000D69A2">
      <w:pPr>
        <w:pStyle w:val="Body"/>
        <w:spacing w:after="0"/>
        <w:rPr>
          <w:rFonts w:ascii="Arial" w:hAnsi="Arial" w:cs="Arial"/>
          <w:b/>
          <w:sz w:val="22"/>
          <w:szCs w:val="22"/>
          <w:lang w:val="en-IN"/>
        </w:rPr>
      </w:pPr>
      <w:bookmarkStart w:id="426" w:name="_eyrtv6qyvx0" w:colFirst="0" w:colLast="0"/>
      <w:bookmarkEnd w:id="426"/>
      <w:commentRangeStart w:id="427"/>
      <w:r w:rsidRPr="000D69A2">
        <w:rPr>
          <w:rFonts w:ascii="Arial" w:hAnsi="Arial" w:cs="Arial"/>
          <w:b/>
          <w:sz w:val="22"/>
          <w:szCs w:val="22"/>
          <w:lang w:val="en-IN"/>
        </w:rPr>
        <w:t xml:space="preserve">References </w:t>
      </w:r>
      <w:commentRangeEnd w:id="427"/>
      <w:r w:rsidR="00E830C1">
        <w:rPr>
          <w:rStyle w:val="Refdecomentrio"/>
          <w:rFonts w:ascii="Times New Roman" w:hAnsi="Times New Roman"/>
          <w:lang w:val="nb-NO" w:eastAsia="nb-NO"/>
        </w:rPr>
        <w:commentReference w:id="427"/>
      </w:r>
      <w:commentRangeEnd w:id="424"/>
      <w:r w:rsidR="00B55293">
        <w:rPr>
          <w:rStyle w:val="Refdecomentrio"/>
          <w:rFonts w:ascii="Times New Roman" w:hAnsi="Times New Roman"/>
          <w:lang w:val="nb-NO" w:eastAsia="nb-NO"/>
        </w:rPr>
        <w:commentReference w:id="424"/>
      </w:r>
    </w:p>
    <w:p w14:paraId="5CCA545C" w14:textId="77777777" w:rsidR="00317918" w:rsidRPr="000D69A2" w:rsidRDefault="00317918" w:rsidP="000D69A2">
      <w:pPr>
        <w:pStyle w:val="Body"/>
        <w:spacing w:after="0"/>
        <w:rPr>
          <w:rFonts w:ascii="Arial" w:hAnsi="Arial" w:cs="Arial"/>
          <w:b/>
          <w:sz w:val="22"/>
          <w:szCs w:val="22"/>
          <w:lang w:val="en-IN"/>
        </w:rPr>
      </w:pPr>
    </w:p>
    <w:p w14:paraId="295669A3" w14:textId="61569D5D" w:rsidR="000D69A2" w:rsidRDefault="000D69A2" w:rsidP="000D69A2">
      <w:pPr>
        <w:pStyle w:val="Body"/>
        <w:spacing w:after="0"/>
        <w:rPr>
          <w:rFonts w:ascii="Arial" w:hAnsi="Arial" w:cs="Arial"/>
          <w:lang w:val="en-IN"/>
        </w:rPr>
      </w:pPr>
      <w:r w:rsidRPr="000D69A2">
        <w:rPr>
          <w:rFonts w:ascii="Arial" w:hAnsi="Arial" w:cs="Arial"/>
          <w:lang w:val="en-IN"/>
        </w:rPr>
        <w:t xml:space="preserve">Abebe, M. G., Amare, Z. Y., Dietrich, P., Mehari, A. B., Assaye, H., Wondmeneh, T. A., </w:t>
      </w:r>
      <w:del w:id="428" w:author="AdminUser" w:date="2025-09-18T22:40:00Z">
        <w:r w:rsidRPr="000D69A2" w:rsidDel="00B55293">
          <w:rPr>
            <w:rFonts w:ascii="Arial" w:hAnsi="Arial" w:cs="Arial"/>
            <w:lang w:val="en-IN"/>
          </w:rPr>
          <w:delText>... &amp; Freyer, B</w:delText>
        </w:r>
      </w:del>
      <w:ins w:id="429" w:author="AdminUser" w:date="2025-09-18T22:40:00Z">
        <w:r w:rsidR="00B55293">
          <w:rPr>
            <w:rFonts w:ascii="Arial" w:hAnsi="Arial" w:cs="Arial"/>
            <w:lang w:val="en-IN"/>
          </w:rPr>
          <w:t xml:space="preserve">et. </w:t>
        </w:r>
        <w:commentRangeStart w:id="430"/>
        <w:r w:rsidR="00B55293">
          <w:rPr>
            <w:rFonts w:ascii="Arial" w:hAnsi="Arial" w:cs="Arial"/>
            <w:lang w:val="en-IN"/>
          </w:rPr>
          <w:t>al</w:t>
        </w:r>
        <w:commentRangeEnd w:id="430"/>
        <w:r w:rsidR="00B55293">
          <w:rPr>
            <w:rStyle w:val="Refdecomentrio"/>
            <w:rFonts w:ascii="Times New Roman" w:hAnsi="Times New Roman"/>
            <w:lang w:val="nb-NO" w:eastAsia="nb-NO"/>
          </w:rPr>
          <w:commentReference w:id="430"/>
        </w:r>
      </w:ins>
      <w:r w:rsidRPr="000D69A2">
        <w:rPr>
          <w:rFonts w:ascii="Arial" w:hAnsi="Arial" w:cs="Arial"/>
          <w:lang w:val="en-IN"/>
        </w:rPr>
        <w:t>. (2025). The Contributions of Agroforestry to Achieve Food and Livelihood Security in Ethiopian Agricultural Community: A Comprehensive Review. </w:t>
      </w:r>
      <w:r w:rsidRPr="000D69A2">
        <w:rPr>
          <w:rFonts w:ascii="Arial" w:hAnsi="Arial" w:cs="Arial"/>
          <w:i/>
          <w:iCs/>
          <w:lang w:val="en-IN"/>
        </w:rPr>
        <w:t>Small-scale Forestry</w:t>
      </w:r>
      <w:r w:rsidRPr="000D69A2">
        <w:rPr>
          <w:rFonts w:ascii="Arial" w:hAnsi="Arial" w:cs="Arial"/>
          <w:lang w:val="en-IN"/>
        </w:rPr>
        <w:t>, 1-24.</w:t>
      </w:r>
    </w:p>
    <w:p w14:paraId="60F1DED3" w14:textId="77777777" w:rsidR="00317918" w:rsidRPr="000D69A2" w:rsidRDefault="00317918" w:rsidP="000D69A2">
      <w:pPr>
        <w:pStyle w:val="Body"/>
        <w:spacing w:after="0"/>
        <w:rPr>
          <w:rFonts w:ascii="Arial" w:hAnsi="Arial" w:cs="Arial"/>
          <w:lang w:val="en-IN"/>
        </w:rPr>
      </w:pPr>
    </w:p>
    <w:p w14:paraId="731F4B02" w14:textId="7305D734" w:rsidR="000D69A2" w:rsidRDefault="000D69A2" w:rsidP="000D69A2">
      <w:pPr>
        <w:pStyle w:val="Body"/>
        <w:spacing w:after="0"/>
        <w:rPr>
          <w:rFonts w:ascii="Arial" w:hAnsi="Arial" w:cs="Arial"/>
          <w:lang w:val="en-IN"/>
        </w:rPr>
      </w:pPr>
      <w:r w:rsidRPr="000D69A2">
        <w:rPr>
          <w:rFonts w:ascii="Arial" w:hAnsi="Arial" w:cs="Arial"/>
          <w:lang w:val="en-IN"/>
        </w:rPr>
        <w:t xml:space="preserve">Adetunji, T. L., Adegbaju, O. D., Ogunremi, O. O., &amp; Olisah, </w:t>
      </w:r>
      <w:del w:id="431" w:author="AdminUser" w:date="2025-09-18T20:55:00Z">
        <w:r w:rsidRPr="000D69A2" w:rsidDel="00A35538">
          <w:rPr>
            <w:rFonts w:ascii="Arial" w:hAnsi="Arial" w:cs="Arial"/>
            <w:lang w:val="en-IN"/>
          </w:rPr>
          <w:delText>C.(</w:delText>
        </w:r>
      </w:del>
      <w:ins w:id="432" w:author="AdminUser" w:date="2025-09-18T20:55:00Z">
        <w:r w:rsidR="00A35538" w:rsidRPr="000D69A2">
          <w:rPr>
            <w:rFonts w:ascii="Arial" w:hAnsi="Arial" w:cs="Arial"/>
            <w:lang w:val="en-IN"/>
          </w:rPr>
          <w:t>C. (</w:t>
        </w:r>
      </w:ins>
      <w:r w:rsidRPr="000D69A2">
        <w:rPr>
          <w:rFonts w:ascii="Arial" w:hAnsi="Arial" w:cs="Arial"/>
          <w:lang w:val="en-IN"/>
        </w:rPr>
        <w:t>2025). Bamboo in Traditional and Folk Medicine. In </w:t>
      </w:r>
      <w:r w:rsidRPr="000D69A2">
        <w:rPr>
          <w:rFonts w:ascii="Arial" w:hAnsi="Arial" w:cs="Arial"/>
          <w:i/>
          <w:iCs/>
          <w:lang w:val="en-IN"/>
        </w:rPr>
        <w:t>Exploring Medicinal Bamboos</w:t>
      </w:r>
      <w:r w:rsidRPr="000D69A2">
        <w:rPr>
          <w:rFonts w:ascii="Arial" w:hAnsi="Arial" w:cs="Arial"/>
          <w:lang w:val="en-IN"/>
        </w:rPr>
        <w:t> (pp. 16-40). CRC Press.</w:t>
      </w:r>
    </w:p>
    <w:p w14:paraId="46D42EEE" w14:textId="77777777" w:rsidR="00317918" w:rsidRPr="000D69A2" w:rsidRDefault="00317918" w:rsidP="000D69A2">
      <w:pPr>
        <w:pStyle w:val="Body"/>
        <w:spacing w:after="0"/>
        <w:rPr>
          <w:rFonts w:ascii="Arial" w:hAnsi="Arial" w:cs="Arial"/>
          <w:lang w:val="en-IN"/>
        </w:rPr>
      </w:pPr>
    </w:p>
    <w:p w14:paraId="128D7FCB" w14:textId="77777777" w:rsidR="000D69A2" w:rsidRDefault="000D69A2" w:rsidP="000D69A2">
      <w:pPr>
        <w:pStyle w:val="Body"/>
        <w:spacing w:after="0"/>
        <w:rPr>
          <w:rFonts w:ascii="Arial" w:hAnsi="Arial" w:cs="Arial"/>
          <w:lang w:val="en-IN"/>
        </w:rPr>
      </w:pPr>
      <w:r w:rsidRPr="000D69A2">
        <w:rPr>
          <w:rFonts w:ascii="Arial" w:hAnsi="Arial" w:cs="Arial"/>
          <w:lang w:val="en-IN"/>
        </w:rPr>
        <w:t>Adnan, N. M., Al-Mahamud, R., Das, A. K., Rahman, S., &amp; Rahmatullah, M. (2015). Antihyperglycemic and analgesic activity studies with Bambusa spinosa aerial parts. </w:t>
      </w:r>
      <w:r w:rsidRPr="000D69A2">
        <w:rPr>
          <w:rFonts w:ascii="Arial" w:hAnsi="Arial" w:cs="Arial"/>
          <w:i/>
          <w:iCs/>
          <w:lang w:val="en-IN"/>
        </w:rPr>
        <w:t>Journal of Applied Pharmaceutical Science</w:t>
      </w:r>
      <w:r w:rsidRPr="000D69A2">
        <w:rPr>
          <w:rFonts w:ascii="Arial" w:hAnsi="Arial" w:cs="Arial"/>
          <w:lang w:val="en-IN"/>
        </w:rPr>
        <w:t>, </w:t>
      </w:r>
      <w:r w:rsidRPr="000D69A2">
        <w:rPr>
          <w:rFonts w:ascii="Arial" w:hAnsi="Arial" w:cs="Arial"/>
          <w:i/>
          <w:iCs/>
          <w:lang w:val="en-IN"/>
        </w:rPr>
        <w:t>5</w:t>
      </w:r>
      <w:r w:rsidRPr="000D69A2">
        <w:rPr>
          <w:rFonts w:ascii="Arial" w:hAnsi="Arial" w:cs="Arial"/>
          <w:lang w:val="en-IN"/>
        </w:rPr>
        <w:t>(2), 087-090.</w:t>
      </w:r>
    </w:p>
    <w:p w14:paraId="258E0123" w14:textId="77777777" w:rsidR="00317918" w:rsidRPr="000D69A2" w:rsidRDefault="00317918" w:rsidP="000D69A2">
      <w:pPr>
        <w:pStyle w:val="Body"/>
        <w:spacing w:after="0"/>
        <w:rPr>
          <w:rFonts w:ascii="Arial" w:hAnsi="Arial" w:cs="Arial"/>
          <w:lang w:val="en-IN"/>
        </w:rPr>
      </w:pPr>
    </w:p>
    <w:p w14:paraId="596C5028" w14:textId="77777777" w:rsidR="000D69A2" w:rsidRDefault="000D69A2" w:rsidP="000D69A2">
      <w:pPr>
        <w:pStyle w:val="Body"/>
        <w:spacing w:after="0"/>
        <w:rPr>
          <w:rFonts w:ascii="Arial" w:hAnsi="Arial" w:cs="Arial"/>
          <w:lang w:val="en-IN"/>
        </w:rPr>
      </w:pPr>
      <w:r w:rsidRPr="000D69A2">
        <w:rPr>
          <w:rFonts w:ascii="Arial" w:hAnsi="Arial" w:cs="Arial"/>
          <w:lang w:val="en-IN"/>
        </w:rPr>
        <w:t>Aarthi, P., Maheswari, M., Sugumaran, M. P., &amp; Maragatham, N. (2021). Assessment of biomass carbon storage potential and oxygen release of Beema bamboo (Bambusa balcooa) plantations. </w:t>
      </w:r>
      <w:r w:rsidRPr="000D69A2">
        <w:rPr>
          <w:rFonts w:ascii="Arial" w:hAnsi="Arial" w:cs="Arial"/>
          <w:i/>
          <w:iCs/>
          <w:lang w:val="en-IN"/>
        </w:rPr>
        <w:t>Pharm Innov</w:t>
      </w:r>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(10), 2098-2102.</w:t>
      </w:r>
    </w:p>
    <w:p w14:paraId="1FF25E21" w14:textId="77777777" w:rsidR="00317918" w:rsidRPr="000D69A2" w:rsidRDefault="00317918" w:rsidP="000D69A2">
      <w:pPr>
        <w:pStyle w:val="Body"/>
        <w:spacing w:after="0"/>
        <w:rPr>
          <w:rFonts w:ascii="Arial" w:hAnsi="Arial" w:cs="Arial"/>
          <w:lang w:val="en-IN"/>
        </w:rPr>
      </w:pPr>
    </w:p>
    <w:p w14:paraId="1D68904B" w14:textId="43B5C8A8" w:rsidR="000D69A2" w:rsidRPr="000D69A2" w:rsidRDefault="000D69A2" w:rsidP="000D69A2">
      <w:pPr>
        <w:pStyle w:val="Body"/>
        <w:rPr>
          <w:rFonts w:ascii="Arial" w:hAnsi="Arial" w:cs="Arial"/>
          <w:lang w:val="en-IN"/>
        </w:rPr>
      </w:pPr>
      <w:r w:rsidRPr="00A949EC">
        <w:rPr>
          <w:rFonts w:ascii="Arial" w:hAnsi="Arial" w:cs="Arial"/>
          <w:color w:val="00B050"/>
          <w:lang w:val="en-IN"/>
          <w:rPrChange w:id="433" w:author="AdminUser" w:date="2025-09-17T20:15:00Z">
            <w:rPr>
              <w:rFonts w:ascii="Arial" w:hAnsi="Arial" w:cs="Arial"/>
              <w:lang w:val="en-IN"/>
            </w:rPr>
          </w:rPrChange>
        </w:rPr>
        <w:t>Ahmad</w:t>
      </w:r>
      <w:r w:rsidRPr="000D69A2">
        <w:rPr>
          <w:rFonts w:ascii="Arial" w:hAnsi="Arial" w:cs="Arial"/>
          <w:lang w:val="en-IN"/>
        </w:rPr>
        <w:t>, Z., Upadhyay, A., Ding, Y., Emamverdian, A., &amp; Shahzad, A. (2021). Bamboo: Origin, habitat, distributions and global prospective. In </w:t>
      </w:r>
      <w:r w:rsidRPr="000D69A2">
        <w:rPr>
          <w:rFonts w:ascii="Arial" w:hAnsi="Arial" w:cs="Arial"/>
          <w:i/>
          <w:lang w:val="en-IN"/>
        </w:rPr>
        <w:t>Biotechnological Advances in Bamboo: The “Green Gold” on the Earth</w:t>
      </w:r>
      <w:r w:rsidRPr="000D69A2">
        <w:rPr>
          <w:rFonts w:ascii="Arial" w:hAnsi="Arial" w:cs="Arial"/>
          <w:lang w:val="en-IN"/>
        </w:rPr>
        <w:t> (pp. 1-31). Singapore: Springer Singapore.</w:t>
      </w:r>
    </w:p>
    <w:p w14:paraId="3CD7C8DE" w14:textId="21992EDC" w:rsidR="000D69A2" w:rsidRPr="000D69A2" w:rsidRDefault="000D69A2" w:rsidP="000D69A2">
      <w:pPr>
        <w:pStyle w:val="Body"/>
        <w:rPr>
          <w:rFonts w:ascii="Arial" w:hAnsi="Arial" w:cs="Arial"/>
          <w:lang w:val="en-IN"/>
        </w:rPr>
      </w:pPr>
      <w:r w:rsidRPr="00A949EC">
        <w:rPr>
          <w:rFonts w:ascii="Arial" w:hAnsi="Arial" w:cs="Arial"/>
          <w:color w:val="00B050"/>
          <w:lang w:val="en-IN"/>
          <w:rPrChange w:id="434" w:author="AdminUser" w:date="2025-09-17T20:15:00Z">
            <w:rPr>
              <w:rFonts w:ascii="Arial" w:hAnsi="Arial" w:cs="Arial"/>
              <w:lang w:val="en-IN"/>
            </w:rPr>
          </w:rPrChange>
        </w:rPr>
        <w:t>Akinlabi</w:t>
      </w:r>
      <w:r w:rsidRPr="000D69A2">
        <w:rPr>
          <w:rFonts w:ascii="Arial" w:hAnsi="Arial" w:cs="Arial"/>
          <w:lang w:val="en-IN"/>
        </w:rPr>
        <w:t>, E. T., Anane-Fenin, K., &amp; Akwada, D. R. (2017). Bamboo. </w:t>
      </w:r>
      <w:r w:rsidRPr="000D69A2">
        <w:rPr>
          <w:rFonts w:ascii="Arial" w:hAnsi="Arial" w:cs="Arial"/>
          <w:i/>
          <w:lang w:val="en-IN"/>
        </w:rPr>
        <w:t>The Multipurpose Plant</w:t>
      </w:r>
      <w:r w:rsidRPr="000D69A2">
        <w:rPr>
          <w:rFonts w:ascii="Arial" w:hAnsi="Arial" w:cs="Arial"/>
          <w:lang w:val="en-IN"/>
        </w:rPr>
        <w:t>, </w:t>
      </w:r>
      <w:r w:rsidRPr="000D69A2">
        <w:rPr>
          <w:rFonts w:ascii="Arial" w:hAnsi="Arial" w:cs="Arial"/>
          <w:i/>
          <w:lang w:val="en-IN"/>
        </w:rPr>
        <w:t>268</w:t>
      </w:r>
    </w:p>
    <w:p w14:paraId="3D41BC5F" w14:textId="77777777" w:rsidR="000D69A2" w:rsidRDefault="000D69A2" w:rsidP="000D69A2">
      <w:pPr>
        <w:pStyle w:val="Body"/>
        <w:spacing w:after="0"/>
        <w:rPr>
          <w:rFonts w:ascii="Arial" w:hAnsi="Arial" w:cs="Arial"/>
          <w:lang w:val="en-IN"/>
        </w:rPr>
      </w:pPr>
      <w:r w:rsidRPr="000D69A2">
        <w:rPr>
          <w:rFonts w:ascii="Arial" w:hAnsi="Arial" w:cs="Arial"/>
          <w:lang w:val="en-IN"/>
        </w:rPr>
        <w:t>Al Aboody, M. S., &amp; Mickymaray, S. (2020). Anti-fungal efficacy and mechanisms of flavonoids. </w:t>
      </w:r>
      <w:r w:rsidRPr="000D69A2">
        <w:rPr>
          <w:rFonts w:ascii="Arial" w:hAnsi="Arial" w:cs="Arial"/>
          <w:i/>
          <w:lang w:val="en-IN"/>
        </w:rPr>
        <w:t>Antibiotics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(2), 45.</w:t>
      </w:r>
    </w:p>
    <w:p w14:paraId="53371BBC" w14:textId="77777777" w:rsidR="00317918" w:rsidRPr="000D69A2" w:rsidRDefault="00317918" w:rsidP="000D69A2">
      <w:pPr>
        <w:pStyle w:val="Body"/>
        <w:spacing w:after="0"/>
        <w:rPr>
          <w:rFonts w:ascii="Arial" w:hAnsi="Arial" w:cs="Arial"/>
          <w:lang w:val="en-IN"/>
        </w:rPr>
      </w:pPr>
    </w:p>
    <w:p w14:paraId="5F24D6C7" w14:textId="2E1F021F" w:rsidR="000D69A2" w:rsidRPr="000D69A2" w:rsidRDefault="000D69A2" w:rsidP="000D69A2">
      <w:pPr>
        <w:pStyle w:val="Body"/>
        <w:rPr>
          <w:rFonts w:ascii="Arial" w:hAnsi="Arial" w:cs="Arial"/>
          <w:lang w:val="en-IN"/>
        </w:rPr>
      </w:pPr>
      <w:r w:rsidRPr="000D69A2">
        <w:rPr>
          <w:rFonts w:ascii="Arial" w:hAnsi="Arial" w:cs="Arial"/>
          <w:lang w:val="en-IN"/>
        </w:rPr>
        <w:t>Alahmad, A. K. (2022). </w:t>
      </w:r>
      <w:r w:rsidRPr="000D69A2">
        <w:rPr>
          <w:rFonts w:ascii="Arial" w:hAnsi="Arial" w:cs="Arial"/>
          <w:i/>
          <w:lang w:val="en-IN"/>
        </w:rPr>
        <w:t>Studies on the growth and propagation of selected bamboos in kerala, India</w:t>
      </w:r>
      <w:r w:rsidRPr="000D69A2">
        <w:rPr>
          <w:rFonts w:ascii="Arial" w:hAnsi="Arial" w:cs="Arial"/>
          <w:lang w:val="en-IN"/>
        </w:rPr>
        <w:t> (Doctoral dissertation, Kerala Agricultural University).</w:t>
      </w:r>
    </w:p>
    <w:p w14:paraId="235078AC" w14:textId="77777777" w:rsidR="000D69A2" w:rsidRDefault="000D69A2" w:rsidP="000D69A2">
      <w:pPr>
        <w:pStyle w:val="Body"/>
        <w:spacing w:after="0"/>
        <w:rPr>
          <w:rFonts w:ascii="Arial" w:hAnsi="Arial" w:cs="Arial"/>
          <w:lang w:val="en-IN"/>
        </w:rPr>
      </w:pPr>
      <w:r w:rsidRPr="000D69A2">
        <w:rPr>
          <w:rFonts w:ascii="Arial" w:hAnsi="Arial" w:cs="Arial"/>
          <w:lang w:val="en-IN"/>
        </w:rPr>
        <w:t>Amjad, A. I. (2024). Bamboo fibre: A sustainable solution for textile manufacturing.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7</w:t>
      </w:r>
      <w:r w:rsidRPr="000D69A2">
        <w:rPr>
          <w:rFonts w:ascii="Arial" w:hAnsi="Arial" w:cs="Arial"/>
          <w:lang w:val="en-IN"/>
        </w:rPr>
        <w:t>, 100088.</w:t>
      </w:r>
    </w:p>
    <w:p w14:paraId="0B87A81A" w14:textId="77777777" w:rsidR="00317918" w:rsidRPr="000D69A2" w:rsidRDefault="00317918" w:rsidP="000D69A2">
      <w:pPr>
        <w:pStyle w:val="Body"/>
        <w:spacing w:after="0"/>
        <w:rPr>
          <w:rFonts w:ascii="Arial" w:hAnsi="Arial" w:cs="Arial"/>
          <w:lang w:val="en-IN"/>
        </w:rPr>
      </w:pPr>
    </w:p>
    <w:p w14:paraId="613212EF" w14:textId="77777777" w:rsidR="000D69A2" w:rsidRDefault="000D69A2" w:rsidP="000D69A2">
      <w:pPr>
        <w:pStyle w:val="Body"/>
        <w:spacing w:after="0"/>
        <w:rPr>
          <w:rFonts w:ascii="Arial" w:hAnsi="Arial" w:cs="Arial"/>
          <w:lang w:val="en-IN"/>
        </w:rPr>
      </w:pPr>
      <w:r w:rsidRPr="000D69A2">
        <w:rPr>
          <w:rFonts w:ascii="Arial" w:hAnsi="Arial" w:cs="Arial"/>
          <w:lang w:val="en-IN"/>
        </w:rPr>
        <w:t>Andriarimalala, J. H., Kpomasse, C. C., Salgado, P., Ralisoa, N., &amp; Durai, J. (2019). Nutritional potential of bamboo leaves for feeding dairy cattle. </w:t>
      </w:r>
      <w:r w:rsidRPr="000D69A2">
        <w:rPr>
          <w:rFonts w:ascii="Arial" w:hAnsi="Arial" w:cs="Arial"/>
          <w:i/>
          <w:iCs/>
          <w:lang w:val="en-IN"/>
        </w:rPr>
        <w:t>Pesquisa Agropecuária Tropical</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 e54370.</w:t>
      </w:r>
    </w:p>
    <w:p w14:paraId="287ED0BA" w14:textId="77777777" w:rsidR="00317918" w:rsidRPr="000D69A2" w:rsidRDefault="00317918" w:rsidP="000D69A2">
      <w:pPr>
        <w:pStyle w:val="Body"/>
        <w:spacing w:after="0"/>
        <w:rPr>
          <w:rFonts w:ascii="Arial" w:hAnsi="Arial" w:cs="Arial"/>
          <w:lang w:val="en-IN"/>
        </w:rPr>
      </w:pPr>
    </w:p>
    <w:p w14:paraId="590D3A5B" w14:textId="77777777" w:rsidR="000D69A2" w:rsidRDefault="000D69A2" w:rsidP="000D69A2">
      <w:pPr>
        <w:pStyle w:val="Body"/>
        <w:spacing w:after="0"/>
        <w:rPr>
          <w:rFonts w:ascii="Arial" w:hAnsi="Arial" w:cs="Arial"/>
          <w:lang w:val="en-IN"/>
        </w:rPr>
      </w:pPr>
      <w:r w:rsidRPr="000D69A2">
        <w:rPr>
          <w:rFonts w:ascii="Arial" w:hAnsi="Arial" w:cs="Arial"/>
          <w:lang w:val="en-IN"/>
        </w:rPr>
        <w:t>Anigboro, A. A. (2018). Antimalarial efficacy and chemopreventive capacity of bamboo leaf (Bambusa vulgaris) in malaria parasitized mice. </w:t>
      </w:r>
      <w:r w:rsidRPr="000D69A2">
        <w:rPr>
          <w:rFonts w:ascii="Arial" w:hAnsi="Arial" w:cs="Arial"/>
          <w:i/>
          <w:iCs/>
          <w:lang w:val="en-IN"/>
        </w:rPr>
        <w:t>Journal of Applied Sciences and Environmental Management</w:t>
      </w:r>
      <w:r w:rsidRPr="000D69A2">
        <w:rPr>
          <w:rFonts w:ascii="Arial" w:hAnsi="Arial" w:cs="Arial"/>
          <w:lang w:val="en-IN"/>
        </w:rPr>
        <w:t>, </w:t>
      </w:r>
      <w:r w:rsidRPr="000D69A2">
        <w:rPr>
          <w:rFonts w:ascii="Arial" w:hAnsi="Arial" w:cs="Arial"/>
          <w:i/>
          <w:iCs/>
          <w:lang w:val="en-IN"/>
        </w:rPr>
        <w:t>22</w:t>
      </w:r>
      <w:r w:rsidRPr="000D69A2">
        <w:rPr>
          <w:rFonts w:ascii="Arial" w:hAnsi="Arial" w:cs="Arial"/>
          <w:lang w:val="en-IN"/>
        </w:rPr>
        <w:t>(7), 1141-1145.</w:t>
      </w:r>
    </w:p>
    <w:p w14:paraId="50295592" w14:textId="77777777" w:rsidR="00317918" w:rsidRPr="000D69A2" w:rsidRDefault="00317918" w:rsidP="000D69A2">
      <w:pPr>
        <w:pStyle w:val="Body"/>
        <w:spacing w:after="0"/>
        <w:rPr>
          <w:rFonts w:ascii="Arial" w:hAnsi="Arial" w:cs="Arial"/>
          <w:lang w:val="en-IN"/>
        </w:rPr>
      </w:pPr>
    </w:p>
    <w:p w14:paraId="6B84A599" w14:textId="5D05E505" w:rsidR="000D69A2" w:rsidRDefault="000D69A2" w:rsidP="000D69A2">
      <w:pPr>
        <w:pStyle w:val="Body"/>
        <w:spacing w:after="0"/>
        <w:rPr>
          <w:rFonts w:ascii="Arial" w:hAnsi="Arial" w:cs="Arial"/>
          <w:lang w:val="en-IN"/>
        </w:rPr>
      </w:pPr>
      <w:r w:rsidRPr="000D69A2">
        <w:rPr>
          <w:rFonts w:ascii="Arial" w:hAnsi="Arial" w:cs="Arial"/>
          <w:lang w:val="en-IN"/>
        </w:rPr>
        <w:t>Ayer, S., Timilsina, S., Aryal, A., Acharya, A. K., Neupane, A., &amp; Bhatta, K. P.(2023). Advances in Bamboo Science, 4, 100027</w:t>
      </w:r>
      <w:r w:rsidR="00317918">
        <w:rPr>
          <w:rFonts w:ascii="Arial" w:hAnsi="Arial" w:cs="Arial"/>
          <w:lang w:val="en-IN"/>
        </w:rPr>
        <w:t>.</w:t>
      </w:r>
    </w:p>
    <w:p w14:paraId="11771A47" w14:textId="77777777" w:rsidR="00317918" w:rsidRPr="000D69A2" w:rsidRDefault="00317918" w:rsidP="000D69A2">
      <w:pPr>
        <w:pStyle w:val="Body"/>
        <w:spacing w:after="0"/>
        <w:rPr>
          <w:rFonts w:ascii="Arial" w:hAnsi="Arial" w:cs="Arial"/>
          <w:lang w:val="en-IN"/>
        </w:rPr>
      </w:pPr>
    </w:p>
    <w:p w14:paraId="5AD1D80A" w14:textId="77777777" w:rsidR="000D69A2" w:rsidRDefault="000D69A2" w:rsidP="000D69A2">
      <w:pPr>
        <w:pStyle w:val="Body"/>
        <w:spacing w:after="0"/>
        <w:rPr>
          <w:rFonts w:ascii="Arial" w:hAnsi="Arial" w:cs="Arial"/>
          <w:lang w:val="en-IN"/>
        </w:rPr>
      </w:pPr>
      <w:r w:rsidRPr="000D69A2">
        <w:rPr>
          <w:rFonts w:ascii="Arial" w:hAnsi="Arial" w:cs="Arial"/>
          <w:lang w:val="en-IN"/>
        </w:rPr>
        <w:t>Azman, S. N. H. B., Ameram, N. B., Jaafar, H. B., Amini, M. H. M., &amp; Ali, A. (2023). Extraction of silica from bamboo leaves ash (Bambusoideae) using hydrochloric acid and nitric acid. </w:t>
      </w:r>
      <w:r w:rsidRPr="000D69A2">
        <w:rPr>
          <w:rFonts w:ascii="Arial" w:hAnsi="Arial" w:cs="Arial"/>
          <w:i/>
          <w:iCs/>
          <w:lang w:val="en-IN"/>
        </w:rPr>
        <w:t>Orbital: The Electronic Journal of Chemistry</w:t>
      </w:r>
      <w:r w:rsidRPr="000D69A2">
        <w:rPr>
          <w:rFonts w:ascii="Arial" w:hAnsi="Arial" w:cs="Arial"/>
          <w:lang w:val="en-IN"/>
        </w:rPr>
        <w:t>, 142-147.</w:t>
      </w:r>
    </w:p>
    <w:p w14:paraId="4011C55C" w14:textId="77777777" w:rsidR="00317918" w:rsidRPr="000D69A2" w:rsidRDefault="00317918" w:rsidP="000D69A2">
      <w:pPr>
        <w:pStyle w:val="Body"/>
        <w:spacing w:after="0"/>
        <w:rPr>
          <w:rFonts w:ascii="Arial" w:hAnsi="Arial" w:cs="Arial"/>
          <w:lang w:val="en-IN"/>
        </w:rPr>
      </w:pPr>
    </w:p>
    <w:p w14:paraId="764F8366" w14:textId="029678E1" w:rsidR="000D69A2" w:rsidRPr="000D69A2" w:rsidRDefault="000D69A2" w:rsidP="00D744B9">
      <w:pPr>
        <w:pStyle w:val="Body"/>
        <w:rPr>
          <w:rFonts w:ascii="Arial" w:hAnsi="Arial" w:cs="Arial"/>
          <w:lang w:val="en-IN"/>
        </w:rPr>
      </w:pPr>
      <w:r w:rsidRPr="00A949EC">
        <w:rPr>
          <w:rFonts w:ascii="Arial" w:hAnsi="Arial" w:cs="Arial"/>
          <w:color w:val="00B050"/>
          <w:lang w:val="en-IN"/>
          <w:rPrChange w:id="435" w:author="AdminUser" w:date="2025-09-17T20:14:00Z">
            <w:rPr>
              <w:rFonts w:ascii="Arial" w:hAnsi="Arial" w:cs="Arial"/>
              <w:lang w:val="en-IN"/>
            </w:rPr>
          </w:rPrChange>
        </w:rPr>
        <w:t>Bakhru</w:t>
      </w:r>
      <w:r w:rsidRPr="000D69A2">
        <w:rPr>
          <w:rFonts w:ascii="Arial" w:hAnsi="Arial" w:cs="Arial"/>
          <w:lang w:val="en-IN"/>
        </w:rPr>
        <w:t>, H. K. (1992). </w:t>
      </w:r>
      <w:r w:rsidRPr="000D69A2">
        <w:rPr>
          <w:rFonts w:ascii="Arial" w:hAnsi="Arial" w:cs="Arial"/>
          <w:i/>
          <w:iCs/>
          <w:lang w:val="en-IN"/>
        </w:rPr>
        <w:t>Herbs that heal: natural remedies for good health</w:t>
      </w:r>
      <w:r w:rsidRPr="000D69A2">
        <w:rPr>
          <w:rFonts w:ascii="Arial" w:hAnsi="Arial" w:cs="Arial"/>
          <w:lang w:val="en-IN"/>
        </w:rPr>
        <w:t>. Orient paperbacks.</w:t>
      </w:r>
    </w:p>
    <w:p w14:paraId="7AAEA8DC" w14:textId="5A560960" w:rsidR="000D69A2" w:rsidRDefault="000D69A2" w:rsidP="00D744B9">
      <w:pPr>
        <w:pStyle w:val="Body"/>
        <w:spacing w:after="0"/>
        <w:rPr>
          <w:rFonts w:ascii="Arial" w:hAnsi="Arial" w:cs="Arial"/>
          <w:lang w:val="en-IN"/>
        </w:rPr>
      </w:pPr>
      <w:r w:rsidRPr="000D69A2">
        <w:rPr>
          <w:rFonts w:ascii="Arial" w:hAnsi="Arial" w:cs="Arial"/>
          <w:lang w:val="en-IN"/>
        </w:rPr>
        <w:t>Bhakare, S. (2021, May). The Revival of the Bamboo Sector in India and Its Relevance to Sustainable Development. In </w:t>
      </w:r>
      <w:r w:rsidRPr="000D69A2">
        <w:rPr>
          <w:rFonts w:ascii="Arial" w:hAnsi="Arial" w:cs="Arial"/>
          <w:i/>
          <w:iCs/>
          <w:lang w:val="en-IN"/>
        </w:rPr>
        <w:t>Ninth International Conference on Entrepreneurship and Business Management (ICEBM 2020)</w:t>
      </w:r>
      <w:r w:rsidRPr="000D69A2">
        <w:rPr>
          <w:rFonts w:ascii="Arial" w:hAnsi="Arial" w:cs="Arial"/>
          <w:lang w:val="en-IN"/>
        </w:rPr>
        <w:t> (pp. 479-483). Atlantis Press.</w:t>
      </w:r>
    </w:p>
    <w:p w14:paraId="7C461329" w14:textId="77777777" w:rsidR="00D744B9" w:rsidRPr="000D69A2" w:rsidRDefault="00D744B9" w:rsidP="00D744B9">
      <w:pPr>
        <w:pStyle w:val="Body"/>
        <w:spacing w:after="0"/>
        <w:rPr>
          <w:rFonts w:ascii="Arial" w:hAnsi="Arial" w:cs="Arial"/>
          <w:lang w:val="en-IN"/>
        </w:rPr>
      </w:pPr>
    </w:p>
    <w:p w14:paraId="6B2338EB" w14:textId="3EBE4321" w:rsidR="000D69A2" w:rsidRPr="000D69A2" w:rsidRDefault="000D69A2" w:rsidP="000D69A2">
      <w:pPr>
        <w:pStyle w:val="Body"/>
        <w:rPr>
          <w:rFonts w:ascii="Arial" w:hAnsi="Arial" w:cs="Arial"/>
          <w:lang w:val="en-IN"/>
        </w:rPr>
      </w:pPr>
      <w:r w:rsidRPr="000D69A2">
        <w:rPr>
          <w:rFonts w:ascii="Arial" w:hAnsi="Arial" w:cs="Arial"/>
          <w:lang w:val="en-IN"/>
        </w:rPr>
        <w:t>Benjamin, M. A. Z., Saikim, F. H., Ng, S. Y., &amp; Rusdi, N. A. (2023). A comprehensive review of the ethnobotanical, phytochemical, and pharmacological properties of the genus Bambusa. </w:t>
      </w:r>
      <w:r w:rsidRPr="000D69A2">
        <w:rPr>
          <w:rFonts w:ascii="Arial" w:hAnsi="Arial" w:cs="Arial"/>
          <w:i/>
          <w:lang w:val="en-IN"/>
        </w:rPr>
        <w:t>Journal of Applied Pharmaceutical Science</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(5), 001-022.</w:t>
      </w:r>
    </w:p>
    <w:p w14:paraId="08770742" w14:textId="6BA600AD" w:rsidR="000D69A2" w:rsidRPr="000D69A2" w:rsidRDefault="000D69A2" w:rsidP="000D69A2">
      <w:pPr>
        <w:pStyle w:val="Body"/>
        <w:rPr>
          <w:rFonts w:ascii="Arial" w:hAnsi="Arial" w:cs="Arial"/>
          <w:lang w:val="en-IN"/>
        </w:rPr>
      </w:pPr>
      <w:r w:rsidRPr="000D69A2">
        <w:rPr>
          <w:rFonts w:ascii="Arial" w:hAnsi="Arial" w:cs="Arial"/>
          <w:lang w:val="en-IN"/>
        </w:rPr>
        <w:t>Bian, F., Zhang, X., Li, Q., Huang, Z., &amp; Zhong, Z. (2023). Enhancement of phytoremediation of heavy metal pollution using an intercropping system in moso bamboo forests: characteristics of soil organic matter and bacterial communities.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(9), 1895.</w:t>
      </w:r>
    </w:p>
    <w:p w14:paraId="0A3A3AE1" w14:textId="23D939BA" w:rsidR="000D69A2" w:rsidRPr="000D69A2" w:rsidRDefault="000D69A2" w:rsidP="00D744B9">
      <w:pPr>
        <w:pStyle w:val="Body"/>
        <w:rPr>
          <w:rFonts w:ascii="Arial" w:hAnsi="Arial" w:cs="Arial"/>
          <w:lang w:val="en-IN"/>
        </w:rPr>
      </w:pPr>
      <w:r w:rsidRPr="000D69A2">
        <w:rPr>
          <w:rFonts w:ascii="Arial" w:hAnsi="Arial" w:cs="Arial"/>
          <w:lang w:val="en-IN"/>
        </w:rPr>
        <w:t>Binfield, L., Britton, T. L., Dai, C., &amp; Innes, J. (2022). Evidence on the social, economic, and environmental impact of interventions that facilitate bamboo industry development for sustainable livelihoods: a systematic map protocol. </w:t>
      </w:r>
      <w:r w:rsidRPr="000D69A2">
        <w:rPr>
          <w:rFonts w:ascii="Arial" w:hAnsi="Arial" w:cs="Arial"/>
          <w:i/>
          <w:iCs/>
          <w:lang w:val="en-IN"/>
        </w:rPr>
        <w:t>Environmental Evidence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33.</w:t>
      </w:r>
    </w:p>
    <w:p w14:paraId="76F176FE" w14:textId="77777777" w:rsidR="000D69A2" w:rsidRPr="000D69A2" w:rsidRDefault="000D69A2" w:rsidP="000D69A2">
      <w:pPr>
        <w:pStyle w:val="Body"/>
        <w:rPr>
          <w:rFonts w:ascii="Arial" w:hAnsi="Arial" w:cs="Arial"/>
          <w:lang w:val="en-IN"/>
        </w:rPr>
      </w:pPr>
      <w:r w:rsidRPr="000D69A2">
        <w:rPr>
          <w:rFonts w:ascii="Arial" w:hAnsi="Arial" w:cs="Arial"/>
          <w:lang w:val="en-IN"/>
        </w:rPr>
        <w:t>Bista, D., Bhattrai, B., Shrestha, S., Lama, S. T., Dhamala, M. K., Acharya, K. P., ... &amp; Sherpa, A. P. (2022). Bamboo distribution in Nepal and its impact on red pandas. In </w:t>
      </w:r>
      <w:r w:rsidRPr="000D69A2">
        <w:rPr>
          <w:rFonts w:ascii="Arial" w:hAnsi="Arial" w:cs="Arial"/>
          <w:i/>
          <w:iCs/>
          <w:lang w:val="en-IN"/>
        </w:rPr>
        <w:t>Red panda</w:t>
      </w:r>
      <w:r w:rsidRPr="000D69A2">
        <w:rPr>
          <w:rFonts w:ascii="Arial" w:hAnsi="Arial" w:cs="Arial"/>
          <w:lang w:val="en-IN"/>
        </w:rPr>
        <w:t> (pp. 353-368). Academic Press.</w:t>
      </w:r>
    </w:p>
    <w:p w14:paraId="286EE363" w14:textId="4B3B55B5" w:rsidR="000D69A2" w:rsidRPr="000D69A2" w:rsidDel="00B55293" w:rsidRDefault="000D69A2" w:rsidP="000D69A2">
      <w:pPr>
        <w:pStyle w:val="Body"/>
        <w:rPr>
          <w:del w:id="436" w:author="AdminUser" w:date="2025-09-18T22:41:00Z"/>
          <w:rFonts w:ascii="Arial" w:hAnsi="Arial" w:cs="Arial"/>
          <w:lang w:val="en-IN"/>
        </w:rPr>
      </w:pPr>
    </w:p>
    <w:p w14:paraId="095184B8" w14:textId="3BCE4718" w:rsidR="000D69A2" w:rsidRPr="000D69A2" w:rsidRDefault="000D69A2" w:rsidP="000D69A2">
      <w:pPr>
        <w:pStyle w:val="Body"/>
        <w:rPr>
          <w:rFonts w:ascii="Arial" w:hAnsi="Arial" w:cs="Arial"/>
          <w:lang w:val="en-IN"/>
        </w:rPr>
      </w:pPr>
      <w:r w:rsidRPr="000D69A2">
        <w:rPr>
          <w:rFonts w:ascii="Arial" w:hAnsi="Arial" w:cs="Arial"/>
          <w:lang w:val="en-IN"/>
        </w:rPr>
        <w:t>BISWAS, A., &amp; MAHANTA, P. (2012). Design and experimental analysis of condenser for the production of bamboo vinegar. </w:t>
      </w:r>
      <w:r w:rsidRPr="000D69A2">
        <w:rPr>
          <w:rFonts w:ascii="Arial" w:hAnsi="Arial" w:cs="Arial"/>
          <w:i/>
          <w:iCs/>
          <w:lang w:val="en-IN"/>
        </w:rPr>
        <w:t>Mechanical Engineering</w:t>
      </w:r>
      <w:r w:rsidRPr="000D69A2">
        <w:rPr>
          <w:rFonts w:ascii="Arial" w:hAnsi="Arial" w:cs="Arial"/>
          <w:lang w:val="en-IN"/>
        </w:rPr>
        <w:t>, </w:t>
      </w:r>
      <w:r w:rsidRPr="000D69A2">
        <w:rPr>
          <w:rFonts w:ascii="Arial" w:hAnsi="Arial" w:cs="Arial"/>
          <w:i/>
          <w:iCs/>
          <w:lang w:val="en-IN"/>
        </w:rPr>
        <w:t>2</w:t>
      </w:r>
      <w:r w:rsidRPr="000D69A2">
        <w:rPr>
          <w:rFonts w:ascii="Arial" w:hAnsi="Arial" w:cs="Arial"/>
          <w:lang w:val="en-IN"/>
        </w:rPr>
        <w:t>(2), 6.</w:t>
      </w:r>
    </w:p>
    <w:p w14:paraId="6F67E3E3" w14:textId="0701D640" w:rsidR="000D69A2" w:rsidRPr="000D69A2" w:rsidRDefault="000D69A2" w:rsidP="000D69A2">
      <w:pPr>
        <w:pStyle w:val="Body"/>
        <w:rPr>
          <w:rFonts w:ascii="Arial" w:hAnsi="Arial" w:cs="Arial"/>
          <w:lang w:val="en-IN"/>
        </w:rPr>
      </w:pPr>
      <w:commentRangeStart w:id="437"/>
      <w:commentRangeStart w:id="438"/>
      <w:r w:rsidRPr="000D69A2">
        <w:rPr>
          <w:rFonts w:ascii="Arial" w:hAnsi="Arial" w:cs="Arial"/>
          <w:lang w:val="en-IN"/>
        </w:rPr>
        <w:t xml:space="preserve">Cédric, C. D., Meyabeme Elono, A. L., Nfornkah, B. N., Forje, G. W., Nyong, P. A., Kaam, R., </w:t>
      </w:r>
      <w:commentRangeEnd w:id="438"/>
      <w:r w:rsidR="00B55293">
        <w:rPr>
          <w:rStyle w:val="Refdecomentrio"/>
          <w:rFonts w:ascii="Times New Roman" w:hAnsi="Times New Roman"/>
          <w:lang w:val="nb-NO" w:eastAsia="nb-NO"/>
        </w:rPr>
        <w:commentReference w:id="438"/>
      </w:r>
      <w:r w:rsidRPr="000D69A2">
        <w:rPr>
          <w:rFonts w:ascii="Arial" w:hAnsi="Arial" w:cs="Arial"/>
          <w:lang w:val="en-IN"/>
        </w:rPr>
        <w:t>... &amp; Martin, T</w:t>
      </w:r>
      <w:commentRangeEnd w:id="437"/>
      <w:r w:rsidR="0011576C">
        <w:rPr>
          <w:rStyle w:val="Refdecomentrio"/>
          <w:rFonts w:ascii="Times New Roman" w:hAnsi="Times New Roman"/>
          <w:lang w:val="nb-NO" w:eastAsia="nb-NO"/>
        </w:rPr>
        <w:commentReference w:id="437"/>
      </w:r>
      <w:r w:rsidRPr="000D69A2">
        <w:rPr>
          <w:rFonts w:ascii="Arial" w:hAnsi="Arial" w:cs="Arial"/>
          <w:lang w:val="en-IN"/>
        </w:rPr>
        <w:t>. (2023). Biodiversity and ecosystem services of bamboo carbon stocks regulation in the Western highlands of Cameroon. </w:t>
      </w:r>
      <w:r w:rsidRPr="000D69A2">
        <w:rPr>
          <w:rFonts w:ascii="Arial" w:hAnsi="Arial" w:cs="Arial"/>
          <w:i/>
          <w:iCs/>
          <w:lang w:val="en-IN"/>
        </w:rPr>
        <w:t>Journal of Sustainable Forestry</w:t>
      </w:r>
      <w:r w:rsidRPr="000D69A2">
        <w:rPr>
          <w:rFonts w:ascii="Arial" w:hAnsi="Arial" w:cs="Arial"/>
          <w:lang w:val="en-IN"/>
        </w:rPr>
        <w:t>, </w:t>
      </w:r>
      <w:r w:rsidRPr="000D69A2">
        <w:rPr>
          <w:rFonts w:ascii="Arial" w:hAnsi="Arial" w:cs="Arial"/>
          <w:i/>
          <w:iCs/>
          <w:lang w:val="en-IN"/>
        </w:rPr>
        <w:t>42</w:t>
      </w:r>
      <w:r w:rsidRPr="000D69A2">
        <w:rPr>
          <w:rFonts w:ascii="Arial" w:hAnsi="Arial" w:cs="Arial"/>
          <w:lang w:val="en-IN"/>
        </w:rPr>
        <w:t>(10), 1036-1048.</w:t>
      </w:r>
    </w:p>
    <w:p w14:paraId="7E349E47" w14:textId="108CB1AC" w:rsidR="000D69A2" w:rsidRPr="000D69A2" w:rsidRDefault="000D69A2" w:rsidP="000D69A2">
      <w:pPr>
        <w:pStyle w:val="Body"/>
        <w:rPr>
          <w:rFonts w:ascii="Arial" w:hAnsi="Arial" w:cs="Arial"/>
          <w:lang w:val="en-IN"/>
        </w:rPr>
      </w:pPr>
      <w:r w:rsidRPr="000D69A2">
        <w:rPr>
          <w:rFonts w:ascii="Arial" w:hAnsi="Arial" w:cs="Arial"/>
          <w:lang w:val="en-IN"/>
        </w:rPr>
        <w:t>Chikkanna, U., Seetharaman, S., Venugopal, V., Elumalai, A., Venkatesh, C., &amp; Giligarr, G. (2024). A Review on Herbal Power Bamboo, Papaya, Ginger and Plectranthus in Cancer, Bugs and Oxidant Combat. </w:t>
      </w:r>
      <w:r w:rsidRPr="000D69A2">
        <w:rPr>
          <w:rFonts w:ascii="Arial" w:hAnsi="Arial" w:cs="Arial"/>
          <w:i/>
          <w:lang w:val="en-IN"/>
        </w:rPr>
        <w:t>International Journal of Pharmaceutical Investigation</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(3).</w:t>
      </w:r>
    </w:p>
    <w:p w14:paraId="4713CBD5" w14:textId="76597EAA" w:rsidR="000D69A2" w:rsidRPr="000D69A2" w:rsidRDefault="000D69A2" w:rsidP="000D69A2">
      <w:pPr>
        <w:pStyle w:val="Body"/>
        <w:rPr>
          <w:rFonts w:ascii="Arial" w:hAnsi="Arial" w:cs="Arial"/>
          <w:lang w:val="en-IN"/>
        </w:rPr>
      </w:pPr>
      <w:r w:rsidRPr="000D69A2">
        <w:rPr>
          <w:rFonts w:ascii="Arial" w:hAnsi="Arial" w:cs="Arial"/>
          <w:lang w:val="en-IN"/>
        </w:rPr>
        <w:t>Chitiva, L. C., Santamaría-Torres, M. A., Rezende-Teixeira, P., Borlot, J. R. P. D. O., Romagna, R. D. A., Londoño, X., ... &amp; Costa, G. M. (2024). Uncovering metabolic alterations in HCT-116 colon cancer cells upon exposure to bamboo leaf extract obtained from Guadua incana Londoño. </w:t>
      </w:r>
      <w:r w:rsidRPr="000D69A2">
        <w:rPr>
          <w:rFonts w:ascii="Arial" w:hAnsi="Arial" w:cs="Arial"/>
          <w:i/>
          <w:lang w:val="en-IN"/>
        </w:rPr>
        <w:t>Molecules</w:t>
      </w:r>
      <w:r w:rsidRPr="000D69A2">
        <w:rPr>
          <w:rFonts w:ascii="Arial" w:hAnsi="Arial" w:cs="Arial"/>
          <w:lang w:val="en-IN"/>
        </w:rPr>
        <w:t>, </w:t>
      </w:r>
      <w:r w:rsidRPr="000D69A2">
        <w:rPr>
          <w:rFonts w:ascii="Arial" w:hAnsi="Arial" w:cs="Arial"/>
          <w:i/>
          <w:lang w:val="en-IN"/>
        </w:rPr>
        <w:t>29</w:t>
      </w:r>
      <w:r w:rsidRPr="000D69A2">
        <w:rPr>
          <w:rFonts w:ascii="Arial" w:hAnsi="Arial" w:cs="Arial"/>
          <w:lang w:val="en-IN"/>
        </w:rPr>
        <w:t>(13), 2985.</w:t>
      </w:r>
    </w:p>
    <w:p w14:paraId="7F50D1E7" w14:textId="6099B364" w:rsidR="000D69A2" w:rsidRPr="000D69A2" w:rsidRDefault="000D69A2" w:rsidP="000D69A2">
      <w:pPr>
        <w:pStyle w:val="Body"/>
        <w:rPr>
          <w:rFonts w:ascii="Arial" w:hAnsi="Arial" w:cs="Arial"/>
          <w:lang w:val="en-IN"/>
        </w:rPr>
      </w:pPr>
      <w:r w:rsidRPr="000D69A2">
        <w:rPr>
          <w:rFonts w:ascii="Arial" w:hAnsi="Arial" w:cs="Arial"/>
          <w:lang w:val="en-IN"/>
        </w:rPr>
        <w:t>Choi, D., Cho, K. A., Na, M. S., Choi, H. S., Kim, Y. O., Lim, D. H., ... &amp; Cho, H. (2008). Effect of bamboo oil on antioxidative activity and nitrite scavenging activity. </w:t>
      </w:r>
      <w:r w:rsidRPr="000D69A2">
        <w:rPr>
          <w:rFonts w:ascii="Arial" w:hAnsi="Arial" w:cs="Arial"/>
          <w:i/>
          <w:lang w:val="en-IN"/>
        </w:rPr>
        <w:t>Journal of Industrial and Engineering Chemistry</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(6), 765-770.</w:t>
      </w:r>
    </w:p>
    <w:p w14:paraId="19EF7454" w14:textId="61B08DE3" w:rsidR="000D69A2" w:rsidRPr="000D69A2" w:rsidRDefault="000D69A2" w:rsidP="000D69A2">
      <w:pPr>
        <w:pStyle w:val="Body"/>
        <w:rPr>
          <w:rFonts w:ascii="Arial" w:hAnsi="Arial" w:cs="Arial"/>
          <w:lang w:val="en-IN"/>
        </w:rPr>
      </w:pPr>
      <w:r w:rsidRPr="000D69A2">
        <w:rPr>
          <w:rFonts w:ascii="Arial" w:hAnsi="Arial" w:cs="Arial"/>
          <w:lang w:val="en-IN"/>
        </w:rPr>
        <w:t>Choi, H. S., Kim, G. C., &amp; Shin, H. J. (2012). Comparison of antimicrobial and antioxidant activities by different extraction methods in korean bamboos. </w:t>
      </w:r>
      <w:r w:rsidRPr="000D69A2">
        <w:rPr>
          <w:rFonts w:ascii="Arial" w:hAnsi="Arial" w:cs="Arial"/>
          <w:i/>
          <w:iCs/>
          <w:lang w:val="en-IN"/>
        </w:rPr>
        <w:t>Korean Society for Biotechnology and Bioengineering Journal</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w:t>
      </w:r>
    </w:p>
    <w:p w14:paraId="124E76E9" w14:textId="77777777" w:rsidR="000D69A2" w:rsidRPr="000D69A2" w:rsidRDefault="000D69A2" w:rsidP="000D69A2">
      <w:pPr>
        <w:pStyle w:val="Body"/>
        <w:rPr>
          <w:rFonts w:ascii="Arial" w:hAnsi="Arial" w:cs="Arial"/>
          <w:lang w:val="en-IN"/>
        </w:rPr>
      </w:pPr>
      <w:r w:rsidRPr="000D69A2">
        <w:rPr>
          <w:rFonts w:ascii="Arial" w:hAnsi="Arial" w:cs="Arial"/>
          <w:lang w:val="en-IN"/>
        </w:rPr>
        <w:t>Choi, M. J., Lee, S. W., Choi, E. A., &amp; Park, E. (2013). Anti-Hangover Drink Based on Sarijang, a Bamboo Salt Soy Sauce, Prevents Alcohol-Induced Oxidative Stress and DNA Damage in Liver of Wistar Rats. </w:t>
      </w:r>
      <w:commentRangeStart w:id="439"/>
      <w:r w:rsidRPr="000D69A2">
        <w:rPr>
          <w:rFonts w:ascii="Malgun Gothic" w:eastAsia="Malgun Gothic" w:hAnsi="Malgun Gothic" w:cs="Malgun Gothic" w:hint="eastAsia"/>
          <w:i/>
          <w:lang w:val="en-IN"/>
        </w:rPr>
        <w:t>한국식품영양과학회학술대회발표집</w:t>
      </w:r>
      <w:commentRangeEnd w:id="439"/>
      <w:r w:rsidR="0011576C">
        <w:rPr>
          <w:rStyle w:val="Refdecomentrio"/>
          <w:rFonts w:ascii="Times New Roman" w:hAnsi="Times New Roman"/>
          <w:lang w:val="nb-NO" w:eastAsia="nb-NO"/>
        </w:rPr>
        <w:commentReference w:id="439"/>
      </w:r>
      <w:r w:rsidRPr="000D69A2">
        <w:rPr>
          <w:rFonts w:ascii="Arial" w:hAnsi="Arial" w:cs="Arial"/>
          <w:lang w:val="en-IN"/>
        </w:rPr>
        <w:t>, 380-381.</w:t>
      </w:r>
    </w:p>
    <w:p w14:paraId="65DAA84A" w14:textId="6253FA32" w:rsidR="000D69A2" w:rsidRPr="000D69A2" w:rsidRDefault="000D69A2" w:rsidP="000D69A2">
      <w:pPr>
        <w:pStyle w:val="Body"/>
        <w:rPr>
          <w:rFonts w:ascii="Arial" w:hAnsi="Arial" w:cs="Arial"/>
          <w:lang w:val="en-IN"/>
        </w:rPr>
      </w:pPr>
      <w:r w:rsidRPr="000D69A2">
        <w:rPr>
          <w:rFonts w:ascii="Arial" w:hAnsi="Arial" w:cs="Arial"/>
          <w:lang w:val="en-IN"/>
        </w:rPr>
        <w:t>Chongtham, N., Bisht, M. S., &amp; Haorongbam, S. (2011). Nutritional properties of bamboo shoots: potential and prospects for utilization as a health food. </w:t>
      </w:r>
      <w:r w:rsidRPr="000D69A2">
        <w:rPr>
          <w:rFonts w:ascii="Arial" w:hAnsi="Arial" w:cs="Arial"/>
          <w:i/>
          <w:iCs/>
          <w:lang w:val="en-IN"/>
        </w:rPr>
        <w:t>Comprehensive reviews in food science and food safety</w:t>
      </w:r>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(3), 153-168.</w:t>
      </w:r>
    </w:p>
    <w:p w14:paraId="442169FA" w14:textId="330B172D" w:rsidR="000D69A2" w:rsidRPr="000D69A2" w:rsidRDefault="000D69A2" w:rsidP="000D69A2">
      <w:pPr>
        <w:pStyle w:val="Body"/>
        <w:rPr>
          <w:rFonts w:ascii="Arial" w:hAnsi="Arial" w:cs="Arial"/>
          <w:lang w:val="en-IN"/>
        </w:rPr>
      </w:pPr>
      <w:r w:rsidRPr="000D69A2">
        <w:rPr>
          <w:rFonts w:ascii="Arial" w:hAnsi="Arial" w:cs="Arial"/>
          <w:lang w:val="en-IN"/>
        </w:rPr>
        <w:t>Chongtham, N. (2018, August). The healing touch of bamboo: Soul, mind and body. In </w:t>
      </w:r>
      <w:r w:rsidRPr="000D69A2">
        <w:rPr>
          <w:rFonts w:ascii="Arial" w:hAnsi="Arial" w:cs="Arial"/>
          <w:i/>
          <w:lang w:val="en-IN"/>
        </w:rPr>
        <w:t>11th World Bamboo Congress, Xalapa, Mexico</w:t>
      </w:r>
      <w:r w:rsidRPr="000D69A2">
        <w:rPr>
          <w:rFonts w:ascii="Arial" w:hAnsi="Arial" w:cs="Arial"/>
          <w:lang w:val="en-IN"/>
        </w:rPr>
        <w:t>.</w:t>
      </w:r>
    </w:p>
    <w:p w14:paraId="7275786E" w14:textId="5026713E" w:rsidR="000D69A2" w:rsidRPr="000D69A2" w:rsidRDefault="000D69A2" w:rsidP="000D69A2">
      <w:pPr>
        <w:pStyle w:val="Body"/>
        <w:rPr>
          <w:rFonts w:ascii="Arial" w:hAnsi="Arial" w:cs="Arial"/>
          <w:lang w:val="en-IN"/>
        </w:rPr>
      </w:pPr>
      <w:r w:rsidRPr="000D69A2">
        <w:rPr>
          <w:rFonts w:ascii="Arial" w:hAnsi="Arial" w:cs="Arial"/>
          <w:lang w:val="en-IN"/>
        </w:rPr>
        <w:lastRenderedPageBreak/>
        <w:t>Chongtham, N., &amp; Bisht, M. S. (2020). </w:t>
      </w:r>
      <w:r w:rsidRPr="000D69A2">
        <w:rPr>
          <w:rFonts w:ascii="Arial" w:hAnsi="Arial" w:cs="Arial"/>
          <w:i/>
          <w:lang w:val="en-IN"/>
        </w:rPr>
        <w:t>Bamboo shoot: superfood for nutrition, health and medicine</w:t>
      </w:r>
      <w:r w:rsidRPr="000D69A2">
        <w:rPr>
          <w:rFonts w:ascii="Arial" w:hAnsi="Arial" w:cs="Arial"/>
          <w:lang w:val="en-IN"/>
        </w:rPr>
        <w:t>. CRC Press.</w:t>
      </w:r>
    </w:p>
    <w:p w14:paraId="1F99F718"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A.K., Ranjan A., Kumari P. (2016). In vitro shoot proliferation for rapid and mass production of quality planting materials of Bambusa nutans in the climatic conditions of Bihar, India. Indian Journal of Energy 5(2):1-11.</w:t>
      </w:r>
    </w:p>
    <w:p w14:paraId="7F270DE1" w14:textId="77777777" w:rsidR="00D744B9" w:rsidRPr="000D69A2" w:rsidRDefault="00D744B9" w:rsidP="000D69A2">
      <w:pPr>
        <w:pStyle w:val="Body"/>
        <w:spacing w:after="0"/>
        <w:rPr>
          <w:rFonts w:ascii="Arial" w:hAnsi="Arial" w:cs="Arial"/>
          <w:lang w:val="en-IN"/>
        </w:rPr>
      </w:pPr>
    </w:p>
    <w:p w14:paraId="70A9132E"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Priyanka, K., &amp; Ashish, R. (2017). Refinement of protocol for rapid clonal regeneration of economical bamboo, Bambusa balcooa in the agroclimatic conditions of Bihar, India.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16</w:t>
      </w:r>
      <w:r w:rsidRPr="000D69A2">
        <w:rPr>
          <w:rFonts w:ascii="Arial" w:hAnsi="Arial" w:cs="Arial"/>
          <w:lang w:val="en-IN"/>
        </w:rPr>
        <w:t>(10), 450-462.</w:t>
      </w:r>
    </w:p>
    <w:p w14:paraId="37D4DA8F" w14:textId="77777777" w:rsidR="00D744B9" w:rsidRPr="000D69A2" w:rsidRDefault="00D744B9" w:rsidP="000D69A2">
      <w:pPr>
        <w:pStyle w:val="Body"/>
        <w:spacing w:after="0"/>
        <w:rPr>
          <w:rFonts w:ascii="Arial" w:hAnsi="Arial" w:cs="Arial"/>
          <w:lang w:val="en-IN"/>
        </w:rPr>
      </w:pPr>
    </w:p>
    <w:p w14:paraId="2151C625"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Ranjan, A., Kumari, S., &amp; Tudu, S. (2020a). In vitro culture and adventitious rhizogenesis of Bambusa tulda Roxb. in agro-climatic conditions of Bihar, India. </w:t>
      </w:r>
      <w:r w:rsidRPr="000D69A2">
        <w:rPr>
          <w:rFonts w:ascii="Arial" w:hAnsi="Arial" w:cs="Arial"/>
          <w:i/>
          <w:lang w:val="en-IN"/>
        </w:rPr>
        <w:t>South Asian Journal of Experimental Biology</w:t>
      </w:r>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(1).</w:t>
      </w:r>
    </w:p>
    <w:p w14:paraId="15174155" w14:textId="77777777" w:rsidR="00D744B9" w:rsidRPr="000D69A2" w:rsidRDefault="00D744B9" w:rsidP="000D69A2">
      <w:pPr>
        <w:pStyle w:val="Body"/>
        <w:spacing w:after="0"/>
        <w:rPr>
          <w:rFonts w:ascii="Arial" w:hAnsi="Arial" w:cs="Arial"/>
          <w:lang w:val="en-IN"/>
        </w:rPr>
      </w:pPr>
    </w:p>
    <w:p w14:paraId="592B4BC9"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Kumari, S.,   &amp; Kumari, P. (2020b). Factors influencing in vitro regeneration of Bamboos (Bambusa balcooa Roxb. and Bambusa tulda Roxb. ) for rapid mass clonal propagations of high quality planting materials in agroclimatic conditions  of Bihar. Indian Journal of  Tropical  Biodiversity. 28 (1&amp; 2)</w:t>
      </w:r>
    </w:p>
    <w:p w14:paraId="32FE3D92" w14:textId="77777777" w:rsidR="00D744B9" w:rsidRPr="000D69A2" w:rsidRDefault="00D744B9" w:rsidP="000D69A2">
      <w:pPr>
        <w:pStyle w:val="Body"/>
        <w:spacing w:after="0"/>
        <w:rPr>
          <w:rFonts w:ascii="Arial" w:hAnsi="Arial" w:cs="Arial"/>
          <w:lang w:val="en-IN"/>
        </w:rPr>
      </w:pPr>
    </w:p>
    <w:p w14:paraId="6D074FC2" w14:textId="77777777" w:rsidR="000D69A2" w:rsidRDefault="000D69A2" w:rsidP="000D69A2">
      <w:pPr>
        <w:pStyle w:val="Body"/>
        <w:spacing w:after="0"/>
        <w:rPr>
          <w:rFonts w:ascii="Arial" w:hAnsi="Arial" w:cs="Arial"/>
          <w:lang w:val="en-IN"/>
        </w:rPr>
      </w:pPr>
      <w:r w:rsidRPr="002F7959">
        <w:rPr>
          <w:rFonts w:ascii="Arial" w:hAnsi="Arial" w:cs="Arial"/>
          <w:color w:val="1F497D" w:themeColor="text2"/>
          <w:lang w:val="en-IN"/>
          <w:rPrChange w:id="440" w:author="AdminUser" w:date="2025-09-17T20:51:00Z">
            <w:rPr>
              <w:rFonts w:ascii="Arial" w:hAnsi="Arial" w:cs="Arial"/>
              <w:lang w:val="en-IN"/>
            </w:rPr>
          </w:rPrChange>
        </w:rPr>
        <w:t>Choudhary</w:t>
      </w:r>
      <w:r w:rsidRPr="000D69A2">
        <w:rPr>
          <w:rFonts w:ascii="Arial" w:hAnsi="Arial" w:cs="Arial"/>
          <w:lang w:val="en-IN"/>
        </w:rPr>
        <w:t>, A. K., Kumari, P., &amp; Kumari, S. (2022). In vitro propagation of two commercially important bamboo species (</w:t>
      </w:r>
      <w:r w:rsidRPr="00A949EC">
        <w:rPr>
          <w:rFonts w:ascii="Arial" w:hAnsi="Arial" w:cs="Arial"/>
          <w:i/>
          <w:iCs/>
          <w:u w:val="single"/>
          <w:lang w:val="en-IN"/>
          <w:rPrChange w:id="441" w:author="AdminUser" w:date="2025-09-17T20:14:00Z">
            <w:rPr>
              <w:rFonts w:ascii="Arial" w:hAnsi="Arial" w:cs="Arial"/>
              <w:lang w:val="en-IN"/>
            </w:rPr>
          </w:rPrChange>
        </w:rPr>
        <w:t>Bambusa tulda</w:t>
      </w:r>
      <w:r w:rsidRPr="000D69A2">
        <w:rPr>
          <w:rFonts w:ascii="Arial" w:hAnsi="Arial" w:cs="Arial"/>
          <w:lang w:val="en-IN"/>
        </w:rPr>
        <w:t xml:space="preserve"> Roxb. and Dendrocalamus stocksii Munro.).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21</w:t>
      </w:r>
      <w:r w:rsidRPr="000D69A2">
        <w:rPr>
          <w:rFonts w:ascii="Arial" w:hAnsi="Arial" w:cs="Arial"/>
          <w:lang w:val="en-IN"/>
        </w:rPr>
        <w:t>(2), 83-94.</w:t>
      </w:r>
    </w:p>
    <w:p w14:paraId="213C3FFE" w14:textId="77777777" w:rsidR="00D744B9" w:rsidRPr="000D69A2" w:rsidRDefault="00D744B9" w:rsidP="000D69A2">
      <w:pPr>
        <w:pStyle w:val="Body"/>
        <w:spacing w:after="0"/>
        <w:rPr>
          <w:rFonts w:ascii="Arial" w:hAnsi="Arial" w:cs="Arial"/>
          <w:lang w:val="en-IN"/>
        </w:rPr>
      </w:pPr>
    </w:p>
    <w:p w14:paraId="4C8BBB57" w14:textId="77777777" w:rsidR="000D69A2" w:rsidRPr="000D69A2" w:rsidRDefault="000D69A2" w:rsidP="000D69A2">
      <w:pPr>
        <w:pStyle w:val="Body"/>
        <w:spacing w:after="0"/>
        <w:rPr>
          <w:rFonts w:ascii="Arial" w:hAnsi="Arial" w:cs="Arial"/>
          <w:lang w:val="en-IN"/>
        </w:rPr>
      </w:pPr>
      <w:r w:rsidRPr="00A949EC">
        <w:rPr>
          <w:rFonts w:ascii="Arial" w:hAnsi="Arial" w:cs="Arial"/>
          <w:color w:val="00B050"/>
          <w:lang w:val="en-IN"/>
          <w:rPrChange w:id="442" w:author="AdminUser" w:date="2025-09-17T20:14:00Z">
            <w:rPr>
              <w:rFonts w:ascii="Arial" w:hAnsi="Arial" w:cs="Arial"/>
              <w:lang w:val="en-IN"/>
            </w:rPr>
          </w:rPrChange>
        </w:rPr>
        <w:t>Choudhary</w:t>
      </w:r>
      <w:r w:rsidRPr="000D69A2">
        <w:rPr>
          <w:rFonts w:ascii="Arial" w:hAnsi="Arial" w:cs="Arial"/>
          <w:lang w:val="en-IN"/>
        </w:rPr>
        <w:t>, A. K., Kumari, P.,  &amp; Kumari, S. (2025a).  Tissue culture of Bengal  Bamboo (</w:t>
      </w:r>
      <w:r w:rsidRPr="0041066A">
        <w:rPr>
          <w:rFonts w:ascii="Arial" w:hAnsi="Arial" w:cs="Arial"/>
          <w:i/>
          <w:iCs/>
          <w:lang w:val="en-IN"/>
          <w:rPrChange w:id="443" w:author="AdminUser" w:date="2025-09-17T20:09:00Z">
            <w:rPr>
              <w:rFonts w:ascii="Arial" w:hAnsi="Arial" w:cs="Arial"/>
              <w:lang w:val="en-IN"/>
            </w:rPr>
          </w:rPrChange>
        </w:rPr>
        <w:t>Bambusa tulda</w:t>
      </w:r>
      <w:r w:rsidRPr="000D69A2">
        <w:rPr>
          <w:rFonts w:ascii="Arial" w:hAnsi="Arial" w:cs="Arial"/>
          <w:lang w:val="en-IN"/>
        </w:rPr>
        <w:t xml:space="preserve"> Roxb.). Narendra Publishing House, New Delhi. Pp, 129.</w:t>
      </w:r>
    </w:p>
    <w:p w14:paraId="279EC7CE" w14:textId="77777777" w:rsidR="000D69A2" w:rsidRPr="000D69A2" w:rsidRDefault="000D69A2" w:rsidP="000D69A2">
      <w:pPr>
        <w:pStyle w:val="Body"/>
        <w:rPr>
          <w:rFonts w:ascii="Arial" w:hAnsi="Arial" w:cs="Arial"/>
          <w:lang w:val="en-IN"/>
        </w:rPr>
      </w:pPr>
    </w:p>
    <w:p w14:paraId="44E535E8" w14:textId="0EC864D5" w:rsidR="000D69A2" w:rsidRPr="000D69A2" w:rsidRDefault="000D69A2" w:rsidP="000D69A2">
      <w:pPr>
        <w:pStyle w:val="Body"/>
        <w:rPr>
          <w:rFonts w:ascii="Arial" w:hAnsi="Arial" w:cs="Arial"/>
          <w:lang w:val="en-IN"/>
        </w:rPr>
      </w:pPr>
      <w:r w:rsidRPr="000D69A2">
        <w:rPr>
          <w:rFonts w:ascii="Arial" w:hAnsi="Arial" w:cs="Arial"/>
          <w:lang w:val="en-IN"/>
        </w:rPr>
        <w:t>Choudhary, A. K., Kumar, A., Kumari, P., Kumari, S., Kumar, R., Ranjan, R., &amp; Khan, I. (2025b). Bamboo: A Symbol of Tradition, Faith and Climate Resilience. </w:t>
      </w:r>
      <w:r w:rsidRPr="000D69A2">
        <w:rPr>
          <w:rFonts w:ascii="Arial" w:hAnsi="Arial" w:cs="Arial"/>
          <w:i/>
          <w:iCs/>
          <w:lang w:val="en-IN"/>
        </w:rPr>
        <w:t>Applied Sciences Research Periodicals</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(04), 192-214.</w:t>
      </w:r>
    </w:p>
    <w:p w14:paraId="69B2855E" w14:textId="0018A6F1" w:rsidR="000D69A2" w:rsidRPr="000D69A2" w:rsidRDefault="000D69A2" w:rsidP="000D69A2">
      <w:pPr>
        <w:pStyle w:val="Body"/>
        <w:rPr>
          <w:rFonts w:ascii="Arial" w:hAnsi="Arial" w:cs="Arial"/>
          <w:lang w:val="en-IN"/>
        </w:rPr>
      </w:pPr>
      <w:r w:rsidRPr="000D69A2">
        <w:rPr>
          <w:rFonts w:ascii="Arial" w:hAnsi="Arial" w:cs="Arial"/>
          <w:lang w:val="en-IN"/>
        </w:rPr>
        <w:t>Choudhary, A. K., Kumari, S., Kumar, A., Kumari, P., Kumar, R., Khan, I., &amp; Ranjan, R. (2025c). Tissue Culture of Bambusa nutans Wall ex Munro and Dendrocalamus asper (Schult. &amp; Schult. f.) Backer ex Heyne: Optimizing Protocol for Commercial Exploitation. </w:t>
      </w:r>
      <w:r w:rsidRPr="000D69A2">
        <w:rPr>
          <w:rFonts w:ascii="Arial" w:hAnsi="Arial" w:cs="Arial"/>
          <w:i/>
          <w:iCs/>
          <w:lang w:val="en-IN"/>
        </w:rPr>
        <w:t>European Journal of Applied Sciences–Vol</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(04).</w:t>
      </w:r>
    </w:p>
    <w:p w14:paraId="7D099F71" w14:textId="65FA5C49" w:rsidR="000D69A2" w:rsidRPr="000D69A2" w:rsidRDefault="000D69A2" w:rsidP="000D69A2">
      <w:pPr>
        <w:pStyle w:val="Body"/>
        <w:rPr>
          <w:rFonts w:ascii="Arial" w:hAnsi="Arial" w:cs="Arial"/>
          <w:lang w:val="en-IN"/>
        </w:rPr>
      </w:pPr>
      <w:r w:rsidRPr="00A949EC">
        <w:rPr>
          <w:rFonts w:ascii="Arial" w:hAnsi="Arial" w:cs="Arial"/>
          <w:color w:val="00B050"/>
          <w:lang w:val="en-IN"/>
          <w:rPrChange w:id="444" w:author="AdminUser" w:date="2025-09-17T20:15:00Z">
            <w:rPr>
              <w:rFonts w:ascii="Arial" w:hAnsi="Arial" w:cs="Arial"/>
              <w:lang w:val="en-IN"/>
            </w:rPr>
          </w:rPrChange>
        </w:rPr>
        <w:t>Clark</w:t>
      </w:r>
      <w:r w:rsidRPr="000D69A2">
        <w:rPr>
          <w:rFonts w:ascii="Arial" w:hAnsi="Arial" w:cs="Arial"/>
          <w:lang w:val="en-IN"/>
        </w:rPr>
        <w:t>, L. G., Londoño, X., &amp; Ruiz-Sanchez, E. (2015). Bamboo taxonomy and habitat. In </w:t>
      </w:r>
      <w:r w:rsidRPr="000D69A2">
        <w:rPr>
          <w:rFonts w:ascii="Arial" w:hAnsi="Arial" w:cs="Arial"/>
          <w:i/>
          <w:lang w:val="en-IN"/>
        </w:rPr>
        <w:t>Bamboo: The plant and its uses</w:t>
      </w:r>
      <w:r w:rsidRPr="000D69A2">
        <w:rPr>
          <w:rFonts w:ascii="Arial" w:hAnsi="Arial" w:cs="Arial"/>
          <w:lang w:val="en-IN"/>
        </w:rPr>
        <w:t> (pp. 1-30). Cham: Springer International Publishing.</w:t>
      </w:r>
    </w:p>
    <w:p w14:paraId="7536B3AD" w14:textId="77777777" w:rsidR="000D69A2" w:rsidRPr="000D69A2" w:rsidRDefault="000D69A2" w:rsidP="000D69A2">
      <w:pPr>
        <w:pStyle w:val="Body"/>
        <w:rPr>
          <w:rFonts w:ascii="Arial" w:hAnsi="Arial" w:cs="Arial"/>
          <w:lang w:val="en-IN"/>
        </w:rPr>
      </w:pPr>
      <w:r w:rsidRPr="000D69A2">
        <w:rPr>
          <w:rFonts w:ascii="Arial" w:hAnsi="Arial" w:cs="Arial"/>
          <w:lang w:val="en-IN"/>
        </w:rPr>
        <w:t>Daba, M. (2016). Industrial, carbon sequestration and climate change mitigation potentials of bamboo. </w:t>
      </w:r>
      <w:r w:rsidRPr="000D69A2">
        <w:rPr>
          <w:rFonts w:ascii="Arial" w:hAnsi="Arial" w:cs="Arial"/>
          <w:i/>
          <w:iCs/>
          <w:lang w:val="en-IN"/>
        </w:rPr>
        <w:t>Journal of Scientific Research &amp; Reports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(3), 1-8.</w:t>
      </w:r>
    </w:p>
    <w:p w14:paraId="4E97E25E" w14:textId="77777777" w:rsidR="000D69A2" w:rsidRPr="000D69A2" w:rsidRDefault="000D69A2" w:rsidP="000D69A2">
      <w:pPr>
        <w:pStyle w:val="Body"/>
        <w:rPr>
          <w:rFonts w:ascii="Arial" w:hAnsi="Arial" w:cs="Arial"/>
          <w:lang w:val="en-IN"/>
        </w:rPr>
      </w:pPr>
      <w:r w:rsidRPr="000D69A2">
        <w:rPr>
          <w:rFonts w:ascii="Arial" w:hAnsi="Arial" w:cs="Arial"/>
          <w:lang w:val="en-IN"/>
        </w:rPr>
        <w:t>Das, M. (2019). Bamboo: Inherent source of nutrition and medicine. </w:t>
      </w:r>
      <w:r w:rsidRPr="000D69A2">
        <w:rPr>
          <w:rFonts w:ascii="Arial" w:hAnsi="Arial" w:cs="Arial"/>
          <w:i/>
          <w:iCs/>
          <w:lang w:val="en-IN"/>
        </w:rPr>
        <w:t>Journal of Pharmacognosy and Phytochemistry</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 1338-1344.</w:t>
      </w:r>
    </w:p>
    <w:p w14:paraId="681D05C1" w14:textId="10F4B341" w:rsidR="000D69A2" w:rsidRPr="000D69A2" w:rsidRDefault="000D69A2" w:rsidP="000D69A2">
      <w:pPr>
        <w:pStyle w:val="Body"/>
        <w:rPr>
          <w:rFonts w:ascii="Arial" w:hAnsi="Arial" w:cs="Arial"/>
          <w:lang w:val="en-IN"/>
        </w:rPr>
      </w:pPr>
      <w:r w:rsidRPr="000D69A2">
        <w:rPr>
          <w:rFonts w:ascii="Arial" w:hAnsi="Arial" w:cs="Arial"/>
          <w:lang w:val="en-IN"/>
        </w:rPr>
        <w:t>Devi, A. S., &amp; Singh, K. S. (2021). Carbon storage and sequestration potential in aboveground biomass of bamboos in North East India. </w:t>
      </w:r>
      <w:r w:rsidRPr="000D69A2">
        <w:rPr>
          <w:rFonts w:ascii="Arial" w:hAnsi="Arial" w:cs="Arial"/>
          <w:i/>
          <w:iCs/>
          <w:lang w:val="en-IN"/>
        </w:rPr>
        <w:t>Scientific Reports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837.</w:t>
      </w:r>
    </w:p>
    <w:p w14:paraId="14B98D6F" w14:textId="65F0B79F" w:rsidR="000D69A2" w:rsidRPr="000D69A2" w:rsidRDefault="000D69A2" w:rsidP="000D69A2">
      <w:pPr>
        <w:pStyle w:val="Body"/>
        <w:rPr>
          <w:rFonts w:ascii="Arial" w:hAnsi="Arial" w:cs="Arial"/>
          <w:lang w:val="en-IN"/>
        </w:rPr>
      </w:pPr>
      <w:r w:rsidRPr="000D69A2">
        <w:rPr>
          <w:rFonts w:ascii="Arial" w:hAnsi="Arial" w:cs="Arial"/>
          <w:lang w:val="en-IN"/>
        </w:rPr>
        <w:t>Dutta, S., Gorain, S., Roy, J., Das, R., Banerjee, S., Gorai, S. K., ... &amp; Das, S. (2025). Bamboo for global sustainability: A systematic review of its environmental and ecological implications, climate action, and biodiversity contributions. </w:t>
      </w:r>
      <w:r w:rsidRPr="000D69A2">
        <w:rPr>
          <w:rFonts w:ascii="Arial" w:hAnsi="Arial" w:cs="Arial"/>
          <w:i/>
          <w:iCs/>
          <w:lang w:val="en-IN"/>
        </w:rPr>
        <w:t>Environmental Reviews</w:t>
      </w:r>
      <w:r w:rsidRPr="000D69A2">
        <w:rPr>
          <w:rFonts w:ascii="Arial" w:hAnsi="Arial" w:cs="Arial"/>
          <w:lang w:val="en-IN"/>
        </w:rPr>
        <w:t>, (ja).</w:t>
      </w:r>
    </w:p>
    <w:p w14:paraId="46FA8BF8" w14:textId="4068F8DA" w:rsidR="000D69A2" w:rsidRPr="000D69A2" w:rsidRDefault="000D69A2" w:rsidP="000D69A2">
      <w:pPr>
        <w:pStyle w:val="Body"/>
        <w:rPr>
          <w:rFonts w:ascii="Arial" w:hAnsi="Arial" w:cs="Arial"/>
          <w:lang w:val="en-IN"/>
        </w:rPr>
      </w:pPr>
      <w:r w:rsidRPr="000D69A2">
        <w:rPr>
          <w:rFonts w:ascii="Arial" w:hAnsi="Arial" w:cs="Arial"/>
          <w:lang w:val="en-IN"/>
        </w:rPr>
        <w:lastRenderedPageBreak/>
        <w:t>Elekofehinti, O. O., Ajibade, I. W., Akinjiyan, M. O., Olubodun, B. V., Oluwamodupe, C., Lawal, A. O., &amp; Adanlawo, I. G. (2024). Anti-diabetic and anti-inflammatory potentials of bamboo (bambusa vulgaris l.) leaves in wistar rats. </w:t>
      </w:r>
      <w:r w:rsidRPr="000D69A2">
        <w:rPr>
          <w:rFonts w:ascii="Arial" w:hAnsi="Arial" w:cs="Arial"/>
          <w:i/>
          <w:lang w:val="en-IN"/>
        </w:rPr>
        <w:t>Theme: contemporary issues in coastal environmental sustainability</w:t>
      </w:r>
      <w:r w:rsidRPr="000D69A2">
        <w:rPr>
          <w:rFonts w:ascii="Arial" w:hAnsi="Arial" w:cs="Arial"/>
          <w:lang w:val="en-IN"/>
        </w:rPr>
        <w:t>, 39.</w:t>
      </w:r>
    </w:p>
    <w:p w14:paraId="52770D3C" w14:textId="406315A0" w:rsidR="000D69A2" w:rsidRPr="000D69A2" w:rsidRDefault="000D69A2" w:rsidP="000D69A2">
      <w:pPr>
        <w:pStyle w:val="Body"/>
        <w:rPr>
          <w:rFonts w:ascii="Arial" w:hAnsi="Arial" w:cs="Arial"/>
          <w:lang w:val="en-IN"/>
        </w:rPr>
      </w:pPr>
      <w:r w:rsidRPr="000D69A2">
        <w:rPr>
          <w:rFonts w:ascii="Arial" w:hAnsi="Arial" w:cs="Arial"/>
          <w:lang w:val="en-IN"/>
        </w:rPr>
        <w:t>Fajage, Deepak V., V. S. Adak, S. R. Borate, R. V. Shete, Swapnali J. Bhagat, and Sangram D. Chikane. "Bamboo Manna (Vanshalochan): A Review of Silica-Rich Panacea for Health and Wellness." </w:t>
      </w:r>
      <w:r w:rsidRPr="000D69A2">
        <w:rPr>
          <w:rFonts w:ascii="Arial" w:hAnsi="Arial" w:cs="Arial"/>
          <w:i/>
          <w:lang w:val="en-IN"/>
        </w:rPr>
        <w:t>Biosciences Biotechnology Research Asia</w:t>
      </w:r>
      <w:r w:rsidRPr="000D69A2">
        <w:rPr>
          <w:rFonts w:ascii="Arial" w:hAnsi="Arial" w:cs="Arial"/>
          <w:lang w:val="en-IN"/>
        </w:rPr>
        <w:t> 21, no. 3 (2024): 929-933.</w:t>
      </w:r>
    </w:p>
    <w:p w14:paraId="3C439CA0" w14:textId="77777777" w:rsidR="000D69A2" w:rsidRPr="000D69A2" w:rsidRDefault="000D69A2" w:rsidP="000D69A2">
      <w:pPr>
        <w:pStyle w:val="Body"/>
        <w:rPr>
          <w:rFonts w:ascii="Arial" w:hAnsi="Arial" w:cs="Arial"/>
          <w:lang w:val="en-IN"/>
        </w:rPr>
      </w:pPr>
      <w:r w:rsidRPr="000D69A2">
        <w:rPr>
          <w:rFonts w:ascii="Arial" w:hAnsi="Arial" w:cs="Arial"/>
          <w:lang w:val="en-IN"/>
        </w:rPr>
        <w:t>Fitri, A., Asra, R., &amp; Rivai, H. (2020). Overview of the traditional, phytochemical, and pharmacological uses of gold bamboo (Bambusa vulgaris). </w:t>
      </w:r>
      <w:r w:rsidRPr="000D69A2">
        <w:rPr>
          <w:rFonts w:ascii="Arial" w:hAnsi="Arial" w:cs="Arial"/>
          <w:i/>
          <w:lang w:val="en-IN"/>
        </w:rPr>
        <w:t>World Journal of Pharmacy and Pharmaceutical Sciences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(8), 299-318.</w:t>
      </w:r>
    </w:p>
    <w:p w14:paraId="08DC7A33" w14:textId="77777777" w:rsidR="000D69A2" w:rsidRPr="000D69A2" w:rsidRDefault="000D69A2" w:rsidP="000D69A2">
      <w:pPr>
        <w:pStyle w:val="Body"/>
        <w:rPr>
          <w:rFonts w:ascii="Arial" w:hAnsi="Arial" w:cs="Arial"/>
          <w:lang w:val="en-IN"/>
        </w:rPr>
      </w:pPr>
    </w:p>
    <w:p w14:paraId="0D48A25D" w14:textId="77777777" w:rsidR="000D69A2" w:rsidRDefault="000D69A2" w:rsidP="000D69A2">
      <w:pPr>
        <w:pStyle w:val="Body"/>
        <w:spacing w:after="0"/>
        <w:rPr>
          <w:rFonts w:ascii="Arial" w:hAnsi="Arial" w:cs="Arial"/>
          <w:lang w:val="en-IN"/>
        </w:rPr>
      </w:pPr>
      <w:r w:rsidRPr="000D69A2">
        <w:rPr>
          <w:rFonts w:ascii="Arial" w:hAnsi="Arial" w:cs="Arial"/>
          <w:lang w:val="en-IN"/>
        </w:rPr>
        <w:t>Gagliano, J., Anselmo-Moreira, F., Sala-Carvalho, W. R., &amp; Furlan, C. M. (2022). What is known about the medicinal potential of bamboo?. </w:t>
      </w:r>
      <w:r w:rsidRPr="000D69A2">
        <w:rPr>
          <w:rFonts w:ascii="Arial" w:hAnsi="Arial" w:cs="Arial"/>
          <w:i/>
          <w:lang w:val="en-IN"/>
        </w:rPr>
        <w:t>Advances in Traditional Medicine</w:t>
      </w:r>
      <w:r w:rsidRPr="000D69A2">
        <w:rPr>
          <w:rFonts w:ascii="Arial" w:hAnsi="Arial" w:cs="Arial"/>
          <w:lang w:val="en-IN"/>
        </w:rPr>
        <w:t>, </w:t>
      </w:r>
      <w:r w:rsidRPr="000D69A2">
        <w:rPr>
          <w:rFonts w:ascii="Arial" w:hAnsi="Arial" w:cs="Arial"/>
          <w:i/>
          <w:lang w:val="en-IN"/>
        </w:rPr>
        <w:t>22</w:t>
      </w:r>
      <w:r w:rsidRPr="000D69A2">
        <w:rPr>
          <w:rFonts w:ascii="Arial" w:hAnsi="Arial" w:cs="Arial"/>
          <w:lang w:val="en-IN"/>
        </w:rPr>
        <w:t>(3), 467-495.</w:t>
      </w:r>
    </w:p>
    <w:p w14:paraId="28837E76" w14:textId="77777777" w:rsidR="00D744B9" w:rsidRPr="000D69A2" w:rsidRDefault="00D744B9" w:rsidP="000D69A2">
      <w:pPr>
        <w:pStyle w:val="Body"/>
        <w:spacing w:after="0"/>
        <w:rPr>
          <w:rFonts w:ascii="Arial" w:hAnsi="Arial" w:cs="Arial"/>
          <w:lang w:val="en-IN"/>
        </w:rPr>
      </w:pPr>
    </w:p>
    <w:p w14:paraId="3689873A" w14:textId="77777777" w:rsidR="000D69A2" w:rsidRDefault="000D69A2" w:rsidP="000D69A2">
      <w:pPr>
        <w:pStyle w:val="Body"/>
        <w:spacing w:after="0"/>
        <w:rPr>
          <w:rFonts w:ascii="Arial" w:hAnsi="Arial" w:cs="Arial"/>
          <w:lang w:val="en-IN"/>
        </w:rPr>
      </w:pPr>
      <w:r w:rsidRPr="000D69A2">
        <w:rPr>
          <w:rFonts w:ascii="Arial" w:hAnsi="Arial" w:cs="Arial"/>
          <w:lang w:val="en-IN"/>
        </w:rPr>
        <w:t>Gairola, S. U., Bhuvaneswari, V., &amp; Khanduri, A. K. (2025). Exploring bamboo’s potential in economic returns and degraded land restoration in Uttarakhand, India. </w:t>
      </w:r>
      <w:r w:rsidRPr="000D69A2">
        <w:rPr>
          <w:rFonts w:ascii="Arial" w:hAnsi="Arial" w:cs="Arial"/>
          <w:i/>
          <w:iCs/>
          <w:lang w:val="en-IN"/>
        </w:rPr>
        <w:t>Discover Forests</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13.</w:t>
      </w:r>
    </w:p>
    <w:p w14:paraId="5F318CA1" w14:textId="77777777" w:rsidR="00D744B9" w:rsidRPr="000D69A2" w:rsidRDefault="00D744B9" w:rsidP="000D69A2">
      <w:pPr>
        <w:pStyle w:val="Body"/>
        <w:spacing w:after="0"/>
        <w:rPr>
          <w:rFonts w:ascii="Arial" w:hAnsi="Arial" w:cs="Arial"/>
          <w:lang w:val="en-IN"/>
        </w:rPr>
      </w:pPr>
    </w:p>
    <w:p w14:paraId="551593CF" w14:textId="77777777" w:rsidR="000D69A2" w:rsidRDefault="000D69A2" w:rsidP="000D69A2">
      <w:pPr>
        <w:pStyle w:val="Body"/>
        <w:spacing w:after="0"/>
        <w:rPr>
          <w:rFonts w:ascii="Arial" w:hAnsi="Arial" w:cs="Arial"/>
          <w:lang w:val="en-IN"/>
        </w:rPr>
      </w:pPr>
      <w:r w:rsidRPr="000D69A2">
        <w:rPr>
          <w:rFonts w:ascii="Arial" w:hAnsi="Arial" w:cs="Arial"/>
          <w:lang w:val="en-IN"/>
        </w:rPr>
        <w:t>Garcia-Oliveira, P., Otero, P., Pereira, A. G., Chamorro, F., Carpena, M., Echave, J., ... &amp; Prieto, M. A. (2021). Status and challenges of plant-anticancer compounds in cancer treatment. </w:t>
      </w:r>
      <w:r w:rsidRPr="000D69A2">
        <w:rPr>
          <w:rFonts w:ascii="Arial" w:hAnsi="Arial" w:cs="Arial"/>
          <w:i/>
          <w:iCs/>
          <w:lang w:val="en-IN"/>
        </w:rPr>
        <w:t>Pharmaceuticals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(2), 157.</w:t>
      </w:r>
    </w:p>
    <w:p w14:paraId="3C0A750E" w14:textId="77777777" w:rsidR="00D744B9" w:rsidRPr="000D69A2" w:rsidRDefault="00D744B9" w:rsidP="000D69A2">
      <w:pPr>
        <w:pStyle w:val="Body"/>
        <w:spacing w:after="0"/>
        <w:rPr>
          <w:rFonts w:ascii="Arial" w:hAnsi="Arial" w:cs="Arial"/>
          <w:lang w:val="en-IN"/>
        </w:rPr>
      </w:pPr>
    </w:p>
    <w:p w14:paraId="37D460F0" w14:textId="77777777" w:rsidR="000D69A2" w:rsidRDefault="000D69A2" w:rsidP="000D69A2">
      <w:pPr>
        <w:pStyle w:val="Body"/>
        <w:spacing w:after="0"/>
        <w:rPr>
          <w:rFonts w:ascii="Arial" w:hAnsi="Arial" w:cs="Arial"/>
          <w:i/>
          <w:iCs/>
          <w:lang w:val="en-IN"/>
        </w:rPr>
      </w:pPr>
      <w:r w:rsidRPr="000D69A2">
        <w:rPr>
          <w:rFonts w:ascii="Arial" w:hAnsi="Arial" w:cs="Arial"/>
          <w:lang w:val="en-IN"/>
        </w:rPr>
        <w:t>Gautam, N., Rajesh, Y., Kale, N., Jagtap, M., Chaudhari, H., &amp; Pansare, S. (2024). Silica extraction from bamboo leaves using alkaline extraction method. </w:t>
      </w:r>
      <w:r w:rsidRPr="000D69A2">
        <w:rPr>
          <w:rFonts w:ascii="Arial" w:hAnsi="Arial" w:cs="Arial"/>
          <w:i/>
          <w:iCs/>
          <w:lang w:val="en-IN"/>
        </w:rPr>
        <w:t>Materials Today: Pro</w:t>
      </w:r>
    </w:p>
    <w:p w14:paraId="2CCB9AA5" w14:textId="77777777" w:rsidR="00D744B9" w:rsidRPr="000D69A2" w:rsidRDefault="00D744B9" w:rsidP="000D69A2">
      <w:pPr>
        <w:pStyle w:val="Body"/>
        <w:spacing w:after="0"/>
        <w:rPr>
          <w:rFonts w:ascii="Arial" w:hAnsi="Arial" w:cs="Arial"/>
          <w:i/>
          <w:iCs/>
          <w:lang w:val="en-IN"/>
        </w:rPr>
      </w:pPr>
    </w:p>
    <w:p w14:paraId="6997B0E0" w14:textId="77777777" w:rsidR="000D69A2" w:rsidRDefault="000D69A2" w:rsidP="000D69A2">
      <w:pPr>
        <w:pStyle w:val="Body"/>
        <w:spacing w:after="0"/>
        <w:rPr>
          <w:rFonts w:ascii="Arial" w:hAnsi="Arial" w:cs="Arial"/>
          <w:lang w:val="en-IN"/>
        </w:rPr>
      </w:pPr>
      <w:r w:rsidRPr="000D69A2">
        <w:rPr>
          <w:rFonts w:ascii="Arial" w:hAnsi="Arial" w:cs="Arial"/>
          <w:lang w:val="en-IN"/>
        </w:rPr>
        <w:t>Ge, X., Cong, Y., Cao, Y., Zhou, B., Yu, F. H., Gessler, A., ... &amp; Li, M. H. (2025). Drought decreases carbon flux but not transport speed of newly fixed carbon from leaves to sinks in a giant bamboo forest. </w:t>
      </w:r>
      <w:r w:rsidRPr="000D69A2">
        <w:rPr>
          <w:rFonts w:ascii="Arial" w:hAnsi="Arial" w:cs="Arial"/>
          <w:i/>
          <w:iCs/>
          <w:lang w:val="en-IN"/>
        </w:rPr>
        <w:t>Journal of Ecology</w:t>
      </w:r>
      <w:r w:rsidRPr="000D69A2">
        <w:rPr>
          <w:rFonts w:ascii="Arial" w:hAnsi="Arial" w:cs="Arial"/>
          <w:lang w:val="en-IN"/>
        </w:rPr>
        <w:t>.</w:t>
      </w:r>
      <w:r w:rsidRPr="000D69A2">
        <w:rPr>
          <w:rFonts w:ascii="Arial" w:hAnsi="Arial" w:cs="Arial"/>
          <w:i/>
          <w:iCs/>
          <w:lang w:val="en-IN"/>
        </w:rPr>
        <w:t>ceedings</w:t>
      </w:r>
      <w:r w:rsidRPr="000D69A2">
        <w:rPr>
          <w:rFonts w:ascii="Arial" w:hAnsi="Arial" w:cs="Arial"/>
          <w:lang w:val="en-IN"/>
        </w:rPr>
        <w:t>, </w:t>
      </w:r>
      <w:r w:rsidRPr="000D69A2">
        <w:rPr>
          <w:rFonts w:ascii="Arial" w:hAnsi="Arial" w:cs="Arial"/>
          <w:i/>
          <w:iCs/>
          <w:lang w:val="en-IN"/>
        </w:rPr>
        <w:t>111</w:t>
      </w:r>
      <w:r w:rsidRPr="000D69A2">
        <w:rPr>
          <w:rFonts w:ascii="Arial" w:hAnsi="Arial" w:cs="Arial"/>
          <w:lang w:val="en-IN"/>
        </w:rPr>
        <w:t>, 155-160.</w:t>
      </w:r>
    </w:p>
    <w:p w14:paraId="41CA1792" w14:textId="77777777" w:rsidR="00D744B9" w:rsidRPr="000D69A2" w:rsidRDefault="00D744B9" w:rsidP="000D69A2">
      <w:pPr>
        <w:pStyle w:val="Body"/>
        <w:spacing w:after="0"/>
        <w:rPr>
          <w:rFonts w:ascii="Arial" w:hAnsi="Arial" w:cs="Arial"/>
          <w:lang w:val="en-IN"/>
        </w:rPr>
      </w:pPr>
    </w:p>
    <w:p w14:paraId="7B696B78" w14:textId="77777777" w:rsidR="000D69A2" w:rsidRDefault="000D69A2" w:rsidP="000D69A2">
      <w:pPr>
        <w:pStyle w:val="Body"/>
        <w:spacing w:after="0"/>
        <w:rPr>
          <w:rFonts w:ascii="Arial" w:hAnsi="Arial" w:cs="Arial"/>
          <w:lang w:val="en-IN"/>
        </w:rPr>
      </w:pPr>
      <w:r w:rsidRPr="000D69A2">
        <w:rPr>
          <w:rFonts w:ascii="Arial" w:hAnsi="Arial" w:cs="Arial"/>
          <w:lang w:val="en-IN"/>
        </w:rPr>
        <w:t>Gu, Y., Zhao, Z., Xue, F., &amp; Zhang, Y. (2022). Alginate-chitosan coated nanoliposomes as effective delivery systems for bamboo leaf flavonoids: Characterization, in vitro release, skin permeation and anti-senescence activity. </w:t>
      </w:r>
      <w:r w:rsidRPr="000D69A2">
        <w:rPr>
          <w:rFonts w:ascii="Arial" w:hAnsi="Arial" w:cs="Arial"/>
          <w:i/>
          <w:iCs/>
          <w:lang w:val="en-IN"/>
        </w:rPr>
        <w:t>Antioxidants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(5), 1024.</w:t>
      </w:r>
    </w:p>
    <w:p w14:paraId="386DD404" w14:textId="77777777" w:rsidR="00D744B9" w:rsidRPr="000D69A2" w:rsidRDefault="00D744B9" w:rsidP="000D69A2">
      <w:pPr>
        <w:pStyle w:val="Body"/>
        <w:spacing w:after="0"/>
        <w:rPr>
          <w:rFonts w:ascii="Arial" w:hAnsi="Arial" w:cs="Arial"/>
          <w:lang w:val="en-IN"/>
        </w:rPr>
      </w:pPr>
    </w:p>
    <w:p w14:paraId="164CE297" w14:textId="77777777" w:rsidR="000D69A2" w:rsidRDefault="000D69A2" w:rsidP="000D69A2">
      <w:pPr>
        <w:pStyle w:val="Body"/>
        <w:spacing w:after="0"/>
        <w:rPr>
          <w:rFonts w:ascii="Arial" w:hAnsi="Arial" w:cs="Arial"/>
          <w:lang w:val="en-IN"/>
        </w:rPr>
      </w:pPr>
      <w:r w:rsidRPr="000D69A2">
        <w:rPr>
          <w:rFonts w:ascii="Arial" w:hAnsi="Arial" w:cs="Arial"/>
          <w:lang w:val="en-IN"/>
        </w:rPr>
        <w:t>Haida, Z., &amp; Sanusi, R. (2025). Ethnomedicinal Uses, Phytochemical Constituents, Pharmacological Properties, and Toxicology of the Bambusoideae Species: A Review. </w:t>
      </w:r>
      <w:r w:rsidRPr="000D69A2">
        <w:rPr>
          <w:rFonts w:ascii="Arial" w:hAnsi="Arial" w:cs="Arial"/>
          <w:i/>
          <w:lang w:val="en-IN"/>
        </w:rPr>
        <w:t>BioResources</w:t>
      </w:r>
      <w:r w:rsidRPr="000D69A2">
        <w:rPr>
          <w:rFonts w:ascii="Arial" w:hAnsi="Arial" w:cs="Arial"/>
          <w:lang w:val="en-IN"/>
        </w:rPr>
        <w:t>, </w:t>
      </w:r>
      <w:r w:rsidRPr="000D69A2">
        <w:rPr>
          <w:rFonts w:ascii="Arial" w:hAnsi="Arial" w:cs="Arial"/>
          <w:i/>
          <w:lang w:val="en-IN"/>
        </w:rPr>
        <w:t>20</w:t>
      </w:r>
      <w:r w:rsidRPr="000D69A2">
        <w:rPr>
          <w:rFonts w:ascii="Arial" w:hAnsi="Arial" w:cs="Arial"/>
          <w:lang w:val="en-IN"/>
        </w:rPr>
        <w:t>(2).</w:t>
      </w:r>
    </w:p>
    <w:p w14:paraId="25F5CBD6" w14:textId="77777777" w:rsidR="00D744B9" w:rsidRPr="000D69A2" w:rsidRDefault="00D744B9" w:rsidP="000D69A2">
      <w:pPr>
        <w:pStyle w:val="Body"/>
        <w:spacing w:after="0"/>
        <w:rPr>
          <w:rFonts w:ascii="Arial" w:hAnsi="Arial" w:cs="Arial"/>
          <w:lang w:val="en-IN"/>
        </w:rPr>
      </w:pPr>
    </w:p>
    <w:p w14:paraId="1E9D8869" w14:textId="77777777" w:rsidR="000D69A2" w:rsidRPr="000D69A2" w:rsidRDefault="000D69A2" w:rsidP="000D69A2">
      <w:pPr>
        <w:pStyle w:val="Body"/>
        <w:rPr>
          <w:rFonts w:ascii="Arial" w:hAnsi="Arial" w:cs="Arial"/>
          <w:lang w:val="en-IN"/>
        </w:rPr>
      </w:pPr>
      <w:r w:rsidRPr="00A949EC">
        <w:rPr>
          <w:rFonts w:ascii="Arial" w:hAnsi="Arial" w:cs="Arial"/>
          <w:color w:val="00B050"/>
          <w:lang w:val="en-IN"/>
          <w:rPrChange w:id="445" w:author="AdminUser" w:date="2025-09-17T20:13:00Z">
            <w:rPr>
              <w:rFonts w:ascii="Arial" w:hAnsi="Arial" w:cs="Arial"/>
              <w:lang w:val="en-IN"/>
            </w:rPr>
          </w:rPrChange>
        </w:rPr>
        <w:t>Harris</w:t>
      </w:r>
      <w:r w:rsidRPr="000D69A2">
        <w:rPr>
          <w:rFonts w:ascii="Arial" w:hAnsi="Arial" w:cs="Arial"/>
          <w:lang w:val="en-IN"/>
        </w:rPr>
        <w:t>, D. R. (2020). An evolutionary continuum of people–plant interaction. In </w:t>
      </w:r>
      <w:r w:rsidRPr="000D69A2">
        <w:rPr>
          <w:rFonts w:ascii="Arial" w:hAnsi="Arial" w:cs="Arial"/>
          <w:i/>
          <w:lang w:val="en-IN"/>
        </w:rPr>
        <w:t>The emergence of agriculture</w:t>
      </w:r>
      <w:r w:rsidRPr="000D69A2">
        <w:rPr>
          <w:rFonts w:ascii="Arial" w:hAnsi="Arial" w:cs="Arial"/>
          <w:lang w:val="en-IN"/>
        </w:rPr>
        <w:t> (pp. 26-44). Routledge.</w:t>
      </w:r>
    </w:p>
    <w:p w14:paraId="1C86D78C" w14:textId="77777777" w:rsidR="000D69A2" w:rsidRPr="000D69A2" w:rsidRDefault="000D69A2" w:rsidP="000D69A2">
      <w:pPr>
        <w:pStyle w:val="Body"/>
        <w:spacing w:after="0"/>
        <w:rPr>
          <w:rFonts w:ascii="Arial" w:hAnsi="Arial" w:cs="Arial"/>
          <w:lang w:val="en-IN"/>
        </w:rPr>
      </w:pPr>
    </w:p>
    <w:p w14:paraId="553ED1D2" w14:textId="0800BCED" w:rsidR="000D69A2" w:rsidRPr="000D69A2" w:rsidRDefault="000D69A2" w:rsidP="000D69A2">
      <w:pPr>
        <w:pStyle w:val="Body"/>
        <w:rPr>
          <w:rFonts w:ascii="Arial" w:hAnsi="Arial" w:cs="Arial"/>
          <w:lang w:val="en-IN"/>
        </w:rPr>
      </w:pPr>
      <w:r w:rsidRPr="000D69A2">
        <w:rPr>
          <w:rFonts w:ascii="Arial" w:hAnsi="Arial" w:cs="Arial"/>
          <w:lang w:val="en-IN"/>
        </w:rPr>
        <w:t>Harshberger, JOHN W. "The porpuses of ethnobotany." </w:t>
      </w:r>
      <w:r w:rsidRPr="000D69A2">
        <w:rPr>
          <w:rFonts w:ascii="Arial" w:hAnsi="Arial" w:cs="Arial"/>
          <w:i/>
          <w:lang w:val="en-IN"/>
        </w:rPr>
        <w:t>Botanical Gazette</w:t>
      </w:r>
      <w:r w:rsidRPr="000D69A2">
        <w:rPr>
          <w:rFonts w:ascii="Arial" w:hAnsi="Arial" w:cs="Arial"/>
          <w:lang w:val="en-IN"/>
        </w:rPr>
        <w:t> 21.3 (1896): 88-92.</w:t>
      </w:r>
    </w:p>
    <w:p w14:paraId="66045980" w14:textId="77777777" w:rsidR="000D69A2" w:rsidRDefault="000D69A2" w:rsidP="000D69A2">
      <w:pPr>
        <w:pStyle w:val="Body"/>
        <w:spacing w:after="0"/>
        <w:rPr>
          <w:rFonts w:ascii="Arial" w:hAnsi="Arial" w:cs="Arial"/>
          <w:lang w:val="en-IN"/>
        </w:rPr>
      </w:pPr>
      <w:r w:rsidRPr="000D69A2">
        <w:rPr>
          <w:rFonts w:ascii="Arial" w:hAnsi="Arial" w:cs="Arial"/>
          <w:lang w:val="en-IN"/>
        </w:rPr>
        <w:t>Hassan, A., Chen, Q. B., Jiang, T., Lyu, B. Y., Li, N., Li, S., ... &amp; Tahir, M. S. (2017). Psychophysiological effects of bamboo plants on adults. </w:t>
      </w:r>
      <w:r w:rsidRPr="000D69A2">
        <w:rPr>
          <w:rFonts w:ascii="Arial" w:hAnsi="Arial" w:cs="Arial"/>
          <w:i/>
          <w:iCs/>
          <w:lang w:val="en-IN"/>
        </w:rPr>
        <w:t>Biomedical and Environmental Sciences</w:t>
      </w:r>
      <w:r w:rsidRPr="000D69A2">
        <w:rPr>
          <w:rFonts w:ascii="Arial" w:hAnsi="Arial" w:cs="Arial"/>
          <w:lang w:val="en-IN"/>
        </w:rPr>
        <w:t>, </w:t>
      </w:r>
      <w:r w:rsidRPr="000D69A2">
        <w:rPr>
          <w:rFonts w:ascii="Arial" w:hAnsi="Arial" w:cs="Arial"/>
          <w:i/>
          <w:iCs/>
          <w:lang w:val="en-IN"/>
        </w:rPr>
        <w:t>30</w:t>
      </w:r>
      <w:r w:rsidRPr="000D69A2">
        <w:rPr>
          <w:rFonts w:ascii="Arial" w:hAnsi="Arial" w:cs="Arial"/>
          <w:lang w:val="en-IN"/>
        </w:rPr>
        <w:t>(11), 846-850.</w:t>
      </w:r>
    </w:p>
    <w:p w14:paraId="0A947BB0" w14:textId="77777777" w:rsidR="00D744B9" w:rsidRPr="000D69A2" w:rsidRDefault="00D744B9" w:rsidP="000D69A2">
      <w:pPr>
        <w:pStyle w:val="Body"/>
        <w:spacing w:after="0"/>
        <w:rPr>
          <w:rFonts w:ascii="Arial" w:hAnsi="Arial" w:cs="Arial"/>
          <w:lang w:val="en-IN"/>
        </w:rPr>
      </w:pPr>
    </w:p>
    <w:p w14:paraId="4FEA7923"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Higa, J. K., Liu, W., Berry, M. J., &amp; Panee, J. (2011). Supplement of bamboo extract lowers serum monocyte chemoattractant protein-1 concentration in mice fed a diet containing a high level of saturated fat.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106</w:t>
      </w:r>
      <w:r w:rsidRPr="000D69A2">
        <w:rPr>
          <w:rFonts w:ascii="Arial" w:hAnsi="Arial" w:cs="Arial"/>
          <w:lang w:val="en-IN"/>
        </w:rPr>
        <w:t>(12), 1810-1813.</w:t>
      </w:r>
    </w:p>
    <w:p w14:paraId="2569A45E" w14:textId="77777777" w:rsidR="00D744B9" w:rsidRPr="000D69A2" w:rsidRDefault="00D744B9" w:rsidP="000D69A2">
      <w:pPr>
        <w:pStyle w:val="Body"/>
        <w:spacing w:after="0"/>
        <w:rPr>
          <w:rFonts w:ascii="Arial" w:hAnsi="Arial" w:cs="Arial"/>
          <w:lang w:val="en-IN"/>
        </w:rPr>
      </w:pPr>
    </w:p>
    <w:p w14:paraId="7136144B" w14:textId="77777777" w:rsidR="000D69A2" w:rsidRDefault="000D69A2" w:rsidP="000D69A2">
      <w:pPr>
        <w:pStyle w:val="Body"/>
        <w:spacing w:after="0"/>
        <w:rPr>
          <w:rFonts w:ascii="Arial" w:hAnsi="Arial" w:cs="Arial"/>
          <w:lang w:val="en-IN"/>
        </w:rPr>
      </w:pPr>
      <w:r w:rsidRPr="000D69A2">
        <w:rPr>
          <w:rFonts w:ascii="Arial" w:hAnsi="Arial" w:cs="Arial"/>
          <w:lang w:val="en-IN"/>
        </w:rPr>
        <w:t>Hossain, M. F., Islam, M. A., &amp; Numan, S. M. (2015). Multipurpose uses of bamboo plants: a review. </w:t>
      </w:r>
      <w:r w:rsidRPr="000D69A2">
        <w:rPr>
          <w:rFonts w:ascii="Arial" w:hAnsi="Arial" w:cs="Arial"/>
          <w:i/>
          <w:lang w:val="en-IN"/>
        </w:rPr>
        <w:t>International research journal of biological sciences</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(12), 57-60.</w:t>
      </w:r>
    </w:p>
    <w:p w14:paraId="68B9EAC9" w14:textId="77777777" w:rsidR="00D744B9" w:rsidRPr="000D69A2" w:rsidRDefault="00D744B9" w:rsidP="000D69A2">
      <w:pPr>
        <w:pStyle w:val="Body"/>
        <w:spacing w:after="0"/>
        <w:rPr>
          <w:rFonts w:ascii="Arial" w:hAnsi="Arial" w:cs="Arial"/>
          <w:lang w:val="en-IN"/>
        </w:rPr>
      </w:pPr>
    </w:p>
    <w:p w14:paraId="42B5869E" w14:textId="77777777" w:rsidR="000D69A2" w:rsidRDefault="000D69A2" w:rsidP="000D69A2">
      <w:pPr>
        <w:pStyle w:val="Body"/>
        <w:spacing w:after="0"/>
        <w:rPr>
          <w:rFonts w:ascii="Arial" w:hAnsi="Arial" w:cs="Arial"/>
          <w:lang w:val="en-IN"/>
        </w:rPr>
      </w:pPr>
      <w:r w:rsidRPr="000D69A2">
        <w:rPr>
          <w:rFonts w:ascii="Arial" w:hAnsi="Arial" w:cs="Arial"/>
          <w:lang w:val="en-IN"/>
        </w:rPr>
        <w:t>Houdanon, R. D., Mensah, S., Gnangle, C., Yorou, N. S., &amp; Houinato, M. (2018). Ecosystem services and biomass stock from bamboo stands in central and southern Benin, West Africa. </w:t>
      </w:r>
      <w:r w:rsidRPr="000D69A2">
        <w:rPr>
          <w:rFonts w:ascii="Arial" w:hAnsi="Arial" w:cs="Arial"/>
          <w:i/>
          <w:iCs/>
          <w:lang w:val="en-IN"/>
        </w:rPr>
        <w:t>Energy, Ecology and Environment</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(3), 185-194.</w:t>
      </w:r>
    </w:p>
    <w:p w14:paraId="09A2A7E7" w14:textId="77777777" w:rsidR="00D744B9" w:rsidRPr="000D69A2" w:rsidRDefault="00D744B9" w:rsidP="000D69A2">
      <w:pPr>
        <w:pStyle w:val="Body"/>
        <w:spacing w:after="0"/>
        <w:rPr>
          <w:rFonts w:ascii="Arial" w:hAnsi="Arial" w:cs="Arial"/>
          <w:lang w:val="en-IN"/>
        </w:rPr>
      </w:pPr>
    </w:p>
    <w:p w14:paraId="48FA418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Hwang, K. M., Jung, K. O., Song, C. H., &amp; Park, K. Y. (2008). Increased antimutagenic and anticlastogenic effects of doenjang (Korean fermented soybean paste) prepared with bamboo salt. </w:t>
      </w:r>
      <w:r w:rsidRPr="000D69A2">
        <w:rPr>
          <w:rFonts w:ascii="Arial" w:hAnsi="Arial" w:cs="Arial"/>
          <w:i/>
          <w:iCs/>
          <w:lang w:val="en-IN"/>
        </w:rPr>
        <w:t>Journal of Medicinal Food</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(4), 717-722.</w:t>
      </w:r>
    </w:p>
    <w:p w14:paraId="43B0A19F" w14:textId="77777777" w:rsidR="000D69A2" w:rsidRDefault="000D69A2" w:rsidP="000D69A2">
      <w:pPr>
        <w:pStyle w:val="Body"/>
        <w:spacing w:after="0"/>
        <w:rPr>
          <w:rFonts w:ascii="Arial" w:hAnsi="Arial" w:cs="Arial"/>
          <w:lang w:val="en-IN"/>
        </w:rPr>
      </w:pPr>
      <w:r w:rsidRPr="000D69A2">
        <w:rPr>
          <w:rFonts w:ascii="Arial" w:hAnsi="Arial" w:cs="Arial"/>
          <w:lang w:val="en-IN"/>
        </w:rPr>
        <w:t>Ibeh, Bartholomew O., Ezeja Maxwell, and Habu Josaiah Bitrus. "Phytochemical constituents and in vitro antioxidant capacity of methanolic leaf extract of Oxytenanthera abyssinica (A. Rich Murno)." (2013): 206-217.</w:t>
      </w:r>
    </w:p>
    <w:p w14:paraId="7580FB08" w14:textId="77777777" w:rsidR="00D744B9" w:rsidRPr="000D69A2" w:rsidRDefault="00D744B9" w:rsidP="000D69A2">
      <w:pPr>
        <w:pStyle w:val="Body"/>
        <w:spacing w:after="0"/>
        <w:rPr>
          <w:rFonts w:ascii="Arial" w:hAnsi="Arial" w:cs="Arial"/>
          <w:lang w:val="en-IN"/>
        </w:rPr>
      </w:pPr>
    </w:p>
    <w:p w14:paraId="6A3538D6" w14:textId="77777777" w:rsidR="000D69A2" w:rsidRDefault="000D69A2" w:rsidP="000D69A2">
      <w:pPr>
        <w:pStyle w:val="Body"/>
        <w:spacing w:after="0"/>
        <w:rPr>
          <w:rFonts w:ascii="Arial" w:hAnsi="Arial" w:cs="Arial"/>
          <w:lang w:val="en-IN"/>
        </w:rPr>
      </w:pPr>
      <w:r w:rsidRPr="000D69A2">
        <w:rPr>
          <w:rFonts w:ascii="Arial" w:hAnsi="Arial" w:cs="Arial"/>
          <w:lang w:val="en-IN"/>
        </w:rPr>
        <w:t>Ibrahim, A. K., Abdelhameed, R. F., Habib, E. S., Ahmed, S. A., &amp; Badr, J. M. (2021). Biological activities of different species of the genus Phyllostachys. </w:t>
      </w:r>
      <w:r w:rsidRPr="000D69A2">
        <w:rPr>
          <w:rFonts w:ascii="Arial" w:hAnsi="Arial" w:cs="Arial"/>
          <w:i/>
          <w:lang w:val="en-IN"/>
        </w:rPr>
        <w:t>Records of Pharmaceutical and Biomedical Sciences</w:t>
      </w:r>
      <w:r w:rsidRPr="000D69A2">
        <w:rPr>
          <w:rFonts w:ascii="Arial" w:hAnsi="Arial" w:cs="Arial"/>
          <w:lang w:val="en-IN"/>
        </w:rPr>
        <w:t>, </w:t>
      </w:r>
      <w:r w:rsidRPr="000D69A2">
        <w:rPr>
          <w:rFonts w:ascii="Arial" w:hAnsi="Arial" w:cs="Arial"/>
          <w:i/>
          <w:lang w:val="en-IN"/>
        </w:rPr>
        <w:t>5</w:t>
      </w:r>
      <w:r w:rsidRPr="000D69A2">
        <w:rPr>
          <w:rFonts w:ascii="Arial" w:hAnsi="Arial" w:cs="Arial"/>
          <w:lang w:val="en-IN"/>
        </w:rPr>
        <w:t>(Pharmacognosy-Microbiology), 64-73.</w:t>
      </w:r>
    </w:p>
    <w:p w14:paraId="28369613" w14:textId="77777777" w:rsidR="00D744B9" w:rsidRPr="000D69A2" w:rsidRDefault="00D744B9" w:rsidP="000D69A2">
      <w:pPr>
        <w:pStyle w:val="Body"/>
        <w:spacing w:after="0"/>
        <w:rPr>
          <w:rFonts w:ascii="Arial" w:hAnsi="Arial" w:cs="Arial"/>
          <w:lang w:val="en-IN"/>
        </w:rPr>
      </w:pPr>
    </w:p>
    <w:p w14:paraId="16D24F0C" w14:textId="77777777" w:rsidR="000D69A2" w:rsidRDefault="000D69A2" w:rsidP="000D69A2">
      <w:pPr>
        <w:pStyle w:val="Body"/>
        <w:spacing w:after="0"/>
        <w:rPr>
          <w:rFonts w:ascii="Arial" w:hAnsi="Arial" w:cs="Arial"/>
          <w:lang w:val="en-IN"/>
        </w:rPr>
      </w:pPr>
      <w:r w:rsidRPr="000D69A2">
        <w:rPr>
          <w:rFonts w:ascii="Arial" w:hAnsi="Arial" w:cs="Arial"/>
          <w:lang w:val="en-IN"/>
        </w:rPr>
        <w:t>Indira, A., Joshi, B., Shahar, B., Kalyan, N., &amp; Chongtham, N. (2024). Nutritional impact of processing techniques on vitamins and minerals in Bambusa nutans shoots. </w:t>
      </w:r>
      <w:r w:rsidRPr="000D69A2">
        <w:rPr>
          <w:rFonts w:ascii="Arial" w:hAnsi="Arial" w:cs="Arial"/>
          <w:i/>
          <w:iCs/>
          <w:lang w:val="en-IN"/>
        </w:rPr>
        <w:t>Journal of Food Measurement and Characterization</w:t>
      </w:r>
      <w:r w:rsidRPr="000D69A2">
        <w:rPr>
          <w:rFonts w:ascii="Arial" w:hAnsi="Arial" w:cs="Arial"/>
          <w:lang w:val="en-IN"/>
        </w:rPr>
        <w:t>, </w:t>
      </w:r>
      <w:r w:rsidRPr="000D69A2">
        <w:rPr>
          <w:rFonts w:ascii="Arial" w:hAnsi="Arial" w:cs="Arial"/>
          <w:i/>
          <w:iCs/>
          <w:lang w:val="en-IN"/>
        </w:rPr>
        <w:t>18</w:t>
      </w:r>
      <w:r w:rsidRPr="000D69A2">
        <w:rPr>
          <w:rFonts w:ascii="Arial" w:hAnsi="Arial" w:cs="Arial"/>
          <w:lang w:val="en-IN"/>
        </w:rPr>
        <w:t>(12), 9819-9830.</w:t>
      </w:r>
    </w:p>
    <w:p w14:paraId="63C1DB70" w14:textId="77777777" w:rsidR="00D744B9" w:rsidRPr="000D69A2" w:rsidRDefault="00D744B9" w:rsidP="000D69A2">
      <w:pPr>
        <w:pStyle w:val="Body"/>
        <w:spacing w:after="0"/>
        <w:rPr>
          <w:rFonts w:ascii="Arial" w:hAnsi="Arial" w:cs="Arial"/>
          <w:lang w:val="en-IN"/>
        </w:rPr>
      </w:pPr>
    </w:p>
    <w:p w14:paraId="1D2F4904" w14:textId="77777777" w:rsidR="000D69A2" w:rsidRDefault="000D69A2" w:rsidP="000D69A2">
      <w:pPr>
        <w:pStyle w:val="Body"/>
        <w:spacing w:after="0"/>
        <w:rPr>
          <w:rFonts w:ascii="Arial" w:hAnsi="Arial" w:cs="Arial"/>
          <w:lang w:val="en-IN"/>
        </w:rPr>
      </w:pPr>
      <w:r w:rsidRPr="000D69A2">
        <w:rPr>
          <w:rFonts w:ascii="Arial" w:hAnsi="Arial" w:cs="Arial"/>
          <w:lang w:val="en-IN"/>
        </w:rPr>
        <w:t>Isagi, Y. (1994). Carbon stock and cycling in a bamboo Phyllostachys bambusoides stand. </w:t>
      </w:r>
      <w:r w:rsidRPr="000D69A2">
        <w:rPr>
          <w:rFonts w:ascii="Arial" w:hAnsi="Arial" w:cs="Arial"/>
          <w:i/>
          <w:iCs/>
          <w:lang w:val="en-IN"/>
        </w:rPr>
        <w:t>Ecological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(1), 47-55.</w:t>
      </w:r>
    </w:p>
    <w:p w14:paraId="182FE66E" w14:textId="77777777" w:rsidR="00D744B9" w:rsidRPr="000D69A2" w:rsidRDefault="00D744B9" w:rsidP="000D69A2">
      <w:pPr>
        <w:pStyle w:val="Body"/>
        <w:spacing w:after="0"/>
        <w:rPr>
          <w:rFonts w:ascii="Arial" w:hAnsi="Arial" w:cs="Arial"/>
          <w:lang w:val="en-IN"/>
        </w:rPr>
      </w:pPr>
    </w:p>
    <w:p w14:paraId="3A10E722" w14:textId="77777777" w:rsidR="000D69A2" w:rsidRDefault="000D69A2" w:rsidP="000D69A2">
      <w:pPr>
        <w:pStyle w:val="Body"/>
        <w:spacing w:after="0"/>
        <w:rPr>
          <w:rFonts w:ascii="Arial" w:hAnsi="Arial" w:cs="Arial"/>
          <w:lang w:val="en-IN"/>
        </w:rPr>
      </w:pPr>
      <w:r w:rsidRPr="000D69A2">
        <w:rPr>
          <w:rFonts w:ascii="Arial" w:hAnsi="Arial" w:cs="Arial"/>
          <w:lang w:val="en-IN"/>
        </w:rPr>
        <w:t>Isukuru, E. J., Ogunkeyede, A. O., Adebayo, A. A., &amp; Uruejoma, M. F. (2023). Potentials of bamboo and its ecological benefits in Nigeria.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100032.</w:t>
      </w:r>
    </w:p>
    <w:p w14:paraId="55B0079A" w14:textId="77777777" w:rsidR="00D744B9" w:rsidRPr="000D69A2" w:rsidRDefault="00D744B9" w:rsidP="000D69A2">
      <w:pPr>
        <w:pStyle w:val="Body"/>
        <w:spacing w:after="0"/>
        <w:rPr>
          <w:rFonts w:ascii="Arial" w:hAnsi="Arial" w:cs="Arial"/>
          <w:lang w:val="en-IN"/>
        </w:rPr>
      </w:pPr>
    </w:p>
    <w:p w14:paraId="357FE489" w14:textId="77777777" w:rsidR="000D69A2" w:rsidRDefault="000D69A2" w:rsidP="000D69A2">
      <w:pPr>
        <w:pStyle w:val="Body"/>
        <w:spacing w:after="0"/>
        <w:rPr>
          <w:rFonts w:ascii="Arial" w:hAnsi="Arial" w:cs="Arial"/>
          <w:lang w:val="en-IN"/>
        </w:rPr>
      </w:pPr>
      <w:r w:rsidRPr="000D69A2">
        <w:rPr>
          <w:rFonts w:ascii="Arial" w:hAnsi="Arial" w:cs="Arial"/>
          <w:lang w:val="en-IN"/>
        </w:rPr>
        <w:t>Jayarambabu, N., Rao, T. V., Kumar, R. R., Akshaykranth, A., Shanker, K., &amp; Suresh, V. (2021). Anti-hyperglycemic, pathogenic and anticancer activities of Bambusa arundinacea mediated Zinc Oxide nanoparticles. </w:t>
      </w:r>
      <w:r w:rsidRPr="000D69A2">
        <w:rPr>
          <w:rFonts w:ascii="Arial" w:hAnsi="Arial" w:cs="Arial"/>
          <w:i/>
          <w:lang w:val="en-IN"/>
        </w:rPr>
        <w:t>Materials Today Communications</w:t>
      </w:r>
      <w:r w:rsidRPr="000D69A2">
        <w:rPr>
          <w:rFonts w:ascii="Arial" w:hAnsi="Arial" w:cs="Arial"/>
          <w:lang w:val="en-IN"/>
        </w:rPr>
        <w:t>, </w:t>
      </w:r>
      <w:r w:rsidRPr="000D69A2">
        <w:rPr>
          <w:rFonts w:ascii="Arial" w:hAnsi="Arial" w:cs="Arial"/>
          <w:i/>
          <w:lang w:val="en-IN"/>
        </w:rPr>
        <w:t>26</w:t>
      </w:r>
      <w:r w:rsidRPr="000D69A2">
        <w:rPr>
          <w:rFonts w:ascii="Arial" w:hAnsi="Arial" w:cs="Arial"/>
          <w:lang w:val="en-IN"/>
        </w:rPr>
        <w:t>, 101688.</w:t>
      </w:r>
    </w:p>
    <w:p w14:paraId="40E3F1E2" w14:textId="77777777" w:rsidR="00D744B9" w:rsidRPr="000D69A2" w:rsidRDefault="00D744B9" w:rsidP="000D69A2">
      <w:pPr>
        <w:pStyle w:val="Body"/>
        <w:spacing w:after="0"/>
        <w:rPr>
          <w:rFonts w:ascii="Arial" w:hAnsi="Arial" w:cs="Arial"/>
          <w:lang w:val="en-IN"/>
        </w:rPr>
      </w:pPr>
    </w:p>
    <w:p w14:paraId="066F25CD" w14:textId="77777777" w:rsidR="000D69A2" w:rsidRDefault="000D69A2" w:rsidP="000D69A2">
      <w:pPr>
        <w:pStyle w:val="Body"/>
        <w:spacing w:after="0"/>
        <w:rPr>
          <w:rFonts w:ascii="Arial" w:hAnsi="Arial" w:cs="Arial"/>
          <w:lang w:val="en-IN"/>
        </w:rPr>
      </w:pPr>
      <w:r w:rsidRPr="000D69A2">
        <w:rPr>
          <w:rFonts w:ascii="Arial" w:hAnsi="Arial" w:cs="Arial"/>
          <w:lang w:val="en-IN"/>
        </w:rPr>
        <w:t>Joshi, B., Indira, A., Oinam, S., Koul, A., &amp; Chongtham, N. (2023). Fermented bamboo shoots: a potential source of nutritional and health supplements. In </w:t>
      </w:r>
      <w:r w:rsidRPr="000D69A2">
        <w:rPr>
          <w:rFonts w:ascii="Arial" w:hAnsi="Arial" w:cs="Arial"/>
          <w:i/>
          <w:iCs/>
          <w:lang w:val="en-IN"/>
        </w:rPr>
        <w:t>Bamboo science and technology</w:t>
      </w:r>
      <w:r w:rsidRPr="000D69A2">
        <w:rPr>
          <w:rFonts w:ascii="Arial" w:hAnsi="Arial" w:cs="Arial"/>
          <w:lang w:val="en-IN"/>
        </w:rPr>
        <w:t> (pp. 201-236). Singapore: Springer Nature Singapore.</w:t>
      </w:r>
    </w:p>
    <w:p w14:paraId="366AA47A" w14:textId="77777777" w:rsidR="00D744B9" w:rsidRPr="000D69A2" w:rsidRDefault="00D744B9" w:rsidP="000D69A2">
      <w:pPr>
        <w:pStyle w:val="Body"/>
        <w:spacing w:after="0"/>
        <w:rPr>
          <w:rFonts w:ascii="Arial" w:hAnsi="Arial" w:cs="Arial"/>
          <w:lang w:val="en-IN"/>
        </w:rPr>
      </w:pPr>
    </w:p>
    <w:p w14:paraId="7109EEA1"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Jivani, N. P. (2011). Phytopharmacological properties of Bambusa arundinacea as a potential medicinal tree: An overview. </w:t>
      </w:r>
      <w:r w:rsidRPr="000D69A2">
        <w:rPr>
          <w:rFonts w:ascii="Arial" w:hAnsi="Arial" w:cs="Arial"/>
          <w:i/>
          <w:iCs/>
          <w:lang w:val="en-IN"/>
        </w:rPr>
        <w:t>Journal of Applied Pharmaceutical Science</w:t>
      </w:r>
      <w:r w:rsidRPr="000D69A2">
        <w:rPr>
          <w:rFonts w:ascii="Arial" w:hAnsi="Arial" w:cs="Arial"/>
          <w:lang w:val="en-IN"/>
        </w:rPr>
        <w:t>, (Issue), 27-31.</w:t>
      </w:r>
    </w:p>
    <w:p w14:paraId="2514896E" w14:textId="77777777" w:rsidR="000D69A2" w:rsidRDefault="000D69A2" w:rsidP="000D69A2">
      <w:pPr>
        <w:pStyle w:val="Body"/>
        <w:spacing w:after="0"/>
        <w:rPr>
          <w:rFonts w:ascii="Arial" w:hAnsi="Arial" w:cs="Arial"/>
          <w:lang w:val="en-IN"/>
        </w:rPr>
      </w:pPr>
      <w:r w:rsidRPr="000D69A2">
        <w:rPr>
          <w:rFonts w:ascii="Arial" w:hAnsi="Arial" w:cs="Arial"/>
          <w:lang w:val="en-IN"/>
        </w:rPr>
        <w:t>Jyoti, N. A., Lal, R., &amp; Das, A. K. (2015). Ethnopedology and soil quality of bamboo (Bambusa sp.) based agroforestry system. </w:t>
      </w:r>
      <w:r w:rsidRPr="000D69A2">
        <w:rPr>
          <w:rFonts w:ascii="Arial" w:hAnsi="Arial" w:cs="Arial"/>
          <w:i/>
          <w:iCs/>
          <w:lang w:val="en-IN"/>
        </w:rPr>
        <w:t>Science of the Total Environment</w:t>
      </w:r>
      <w:r w:rsidRPr="000D69A2">
        <w:rPr>
          <w:rFonts w:ascii="Arial" w:hAnsi="Arial" w:cs="Arial"/>
          <w:lang w:val="en-IN"/>
        </w:rPr>
        <w:t>, </w:t>
      </w:r>
      <w:r w:rsidRPr="000D69A2">
        <w:rPr>
          <w:rFonts w:ascii="Arial" w:hAnsi="Arial" w:cs="Arial"/>
          <w:i/>
          <w:iCs/>
          <w:lang w:val="en-IN"/>
        </w:rPr>
        <w:t>521</w:t>
      </w:r>
      <w:r w:rsidRPr="000D69A2">
        <w:rPr>
          <w:rFonts w:ascii="Arial" w:hAnsi="Arial" w:cs="Arial"/>
          <w:lang w:val="en-IN"/>
        </w:rPr>
        <w:t>, 372-379.</w:t>
      </w:r>
    </w:p>
    <w:p w14:paraId="0327D4FE" w14:textId="77777777" w:rsidR="00D744B9" w:rsidRPr="000D69A2" w:rsidRDefault="00D744B9" w:rsidP="000D69A2">
      <w:pPr>
        <w:pStyle w:val="Body"/>
        <w:spacing w:after="0"/>
        <w:rPr>
          <w:rFonts w:ascii="Arial" w:hAnsi="Arial" w:cs="Arial"/>
          <w:lang w:val="en-IN"/>
        </w:rPr>
      </w:pPr>
    </w:p>
    <w:p w14:paraId="4AA513F1" w14:textId="5F9BEAD9" w:rsidR="000D69A2" w:rsidRPr="000D69A2" w:rsidRDefault="000D69A2" w:rsidP="000D69A2">
      <w:pPr>
        <w:pStyle w:val="Body"/>
        <w:rPr>
          <w:rFonts w:ascii="Arial" w:hAnsi="Arial" w:cs="Arial"/>
          <w:lang w:val="en-IN"/>
        </w:rPr>
      </w:pPr>
      <w:r w:rsidRPr="000D69A2">
        <w:rPr>
          <w:rFonts w:ascii="Arial" w:hAnsi="Arial" w:cs="Arial"/>
          <w:lang w:val="en-IN"/>
        </w:rPr>
        <w:t>Kar, A., Biswas, S., Gupta, B. D., Banerjee, S., Minz, A. P., Jeyaram, K., ... &amp; Mukherjee, P. K. (2025). Immunomodulatory activity of bamboo biosilica from Dendrocalamus longispathus Kurz.–Metabolomics integrated network pharmacology approach. </w:t>
      </w:r>
      <w:r w:rsidRPr="000D69A2">
        <w:rPr>
          <w:rFonts w:ascii="Arial" w:hAnsi="Arial" w:cs="Arial"/>
          <w:i/>
          <w:lang w:val="en-IN"/>
        </w:rPr>
        <w:t>Phytomedicine</w:t>
      </w:r>
      <w:r w:rsidRPr="000D69A2">
        <w:rPr>
          <w:rFonts w:ascii="Arial" w:hAnsi="Arial" w:cs="Arial"/>
          <w:lang w:val="en-IN"/>
        </w:rPr>
        <w:t>, </w:t>
      </w:r>
      <w:r w:rsidRPr="000D69A2">
        <w:rPr>
          <w:rFonts w:ascii="Arial" w:hAnsi="Arial" w:cs="Arial"/>
          <w:i/>
          <w:lang w:val="en-IN"/>
        </w:rPr>
        <w:t>143</w:t>
      </w:r>
      <w:r w:rsidRPr="000D69A2">
        <w:rPr>
          <w:rFonts w:ascii="Arial" w:hAnsi="Arial" w:cs="Arial"/>
          <w:lang w:val="en-IN"/>
        </w:rPr>
        <w:t>, 156797.</w:t>
      </w:r>
    </w:p>
    <w:p w14:paraId="39FAD4F3" w14:textId="77777777" w:rsidR="000D69A2" w:rsidRDefault="000D69A2" w:rsidP="000D69A2">
      <w:pPr>
        <w:pStyle w:val="Body"/>
        <w:spacing w:after="0"/>
        <w:rPr>
          <w:rFonts w:ascii="Arial" w:hAnsi="Arial" w:cs="Arial"/>
          <w:lang w:val="en-IN"/>
        </w:rPr>
      </w:pPr>
      <w:r w:rsidRPr="000D69A2">
        <w:rPr>
          <w:rFonts w:ascii="Arial" w:hAnsi="Arial" w:cs="Arial"/>
          <w:lang w:val="en-IN"/>
        </w:rPr>
        <w:t>Kim, A., Im, M., Yim, N. H., Jung, Y. P., &amp; Ma, J. Y. (2013). Aqueous extract of Bambusae Caulis in Taeniam inhibits PMA-induced tumor cell invasion and pulmonary metastasis: Suppression of NF-κB activation through ROS signaling. </w:t>
      </w:r>
      <w:r w:rsidRPr="000D69A2">
        <w:rPr>
          <w:rFonts w:ascii="Arial" w:hAnsi="Arial" w:cs="Arial"/>
          <w:i/>
          <w:lang w:val="en-IN"/>
        </w:rPr>
        <w:t>PLoS One</w:t>
      </w:r>
      <w:r w:rsidRPr="000D69A2">
        <w:rPr>
          <w:rFonts w:ascii="Arial" w:hAnsi="Arial" w:cs="Arial"/>
          <w:lang w:val="en-IN"/>
        </w:rPr>
        <w:t>, </w:t>
      </w:r>
      <w:r w:rsidRPr="000D69A2">
        <w:rPr>
          <w:rFonts w:ascii="Arial" w:hAnsi="Arial" w:cs="Arial"/>
          <w:i/>
          <w:lang w:val="en-IN"/>
        </w:rPr>
        <w:t>8</w:t>
      </w:r>
      <w:r w:rsidRPr="000D69A2">
        <w:rPr>
          <w:rFonts w:ascii="Arial" w:hAnsi="Arial" w:cs="Arial"/>
          <w:lang w:val="en-IN"/>
        </w:rPr>
        <w:t>(10), e78061.</w:t>
      </w:r>
    </w:p>
    <w:p w14:paraId="4066ECD1" w14:textId="77777777" w:rsidR="00D744B9" w:rsidRPr="000D69A2" w:rsidRDefault="00D744B9" w:rsidP="000D69A2">
      <w:pPr>
        <w:pStyle w:val="Body"/>
        <w:spacing w:after="0"/>
        <w:rPr>
          <w:rFonts w:ascii="Arial" w:hAnsi="Arial" w:cs="Arial"/>
          <w:lang w:val="en-IN"/>
        </w:rPr>
      </w:pPr>
    </w:p>
    <w:p w14:paraId="66C8444B" w14:textId="77777777" w:rsidR="000D69A2" w:rsidRDefault="000D69A2" w:rsidP="000D69A2">
      <w:pPr>
        <w:pStyle w:val="Body"/>
        <w:spacing w:after="0"/>
        <w:rPr>
          <w:rFonts w:ascii="Arial" w:hAnsi="Arial" w:cs="Arial"/>
          <w:lang w:val="en-IN"/>
        </w:rPr>
      </w:pPr>
      <w:r w:rsidRPr="000D69A2">
        <w:rPr>
          <w:rFonts w:ascii="Arial" w:hAnsi="Arial" w:cs="Arial"/>
          <w:lang w:val="en-IN"/>
        </w:rPr>
        <w:t>Kumar, B. P., &amp; Birru, A. K. (2017). Microstructure and mechanical properties of aluminium metal matrix composites with addition of bamboo leaf ash by stir casting method. </w:t>
      </w:r>
      <w:r w:rsidRPr="000D69A2">
        <w:rPr>
          <w:rFonts w:ascii="Arial" w:hAnsi="Arial" w:cs="Arial"/>
          <w:i/>
          <w:iCs/>
          <w:lang w:val="en-IN"/>
        </w:rPr>
        <w:t>Transactions of nonferrous metals society of china</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(12), 2555-2572.</w:t>
      </w:r>
    </w:p>
    <w:p w14:paraId="7117FC1C" w14:textId="77777777" w:rsidR="00D744B9" w:rsidRPr="000D69A2" w:rsidRDefault="00D744B9" w:rsidP="000D69A2">
      <w:pPr>
        <w:pStyle w:val="Body"/>
        <w:spacing w:after="0"/>
        <w:rPr>
          <w:rFonts w:ascii="Arial" w:hAnsi="Arial" w:cs="Arial"/>
          <w:lang w:val="en-IN"/>
        </w:rPr>
      </w:pPr>
    </w:p>
    <w:p w14:paraId="2BF0DF2B" w14:textId="77777777" w:rsidR="000D69A2" w:rsidRDefault="000D69A2" w:rsidP="000D69A2">
      <w:pPr>
        <w:pStyle w:val="Body"/>
        <w:spacing w:after="0"/>
        <w:rPr>
          <w:rFonts w:ascii="Arial" w:hAnsi="Arial" w:cs="Arial"/>
          <w:lang w:val="en-IN"/>
        </w:rPr>
      </w:pPr>
      <w:r w:rsidRPr="000D69A2">
        <w:rPr>
          <w:rFonts w:ascii="Arial" w:hAnsi="Arial" w:cs="Arial"/>
          <w:lang w:val="en-IN"/>
        </w:rPr>
        <w:t>Kumari, S. (2022). Studies on refinement of protocol for rapid and mass in vitro clonal propagation and evaluation of growth performance of Bambusa tulda Roxb. in Bihar. Ph. D Thesis, Tilkamanji Bhagalpur University, Bhagalpur.</w:t>
      </w:r>
    </w:p>
    <w:p w14:paraId="326109BF" w14:textId="77777777" w:rsidR="00D744B9" w:rsidRPr="000D69A2" w:rsidRDefault="00D744B9" w:rsidP="000D69A2">
      <w:pPr>
        <w:pStyle w:val="Body"/>
        <w:spacing w:after="0"/>
        <w:rPr>
          <w:rFonts w:ascii="Arial" w:hAnsi="Arial" w:cs="Arial"/>
          <w:lang w:val="en-IN"/>
        </w:rPr>
      </w:pPr>
    </w:p>
    <w:p w14:paraId="52AE3A01"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Kweon, M. H., Hwang, H. J., &amp; Sung, H. C. (2001). Identification and antioxidant activity of novel chlorogenic acid derivatives from bamboo (Phyllostachys edulis). </w:t>
      </w:r>
      <w:r w:rsidRPr="000D69A2">
        <w:rPr>
          <w:rFonts w:ascii="Arial" w:hAnsi="Arial" w:cs="Arial"/>
          <w:i/>
          <w:iCs/>
          <w:lang w:val="en-IN"/>
        </w:rPr>
        <w:t>Journal of agricultural and food chemistry</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(10), 4646-4655.</w:t>
      </w:r>
    </w:p>
    <w:p w14:paraId="00F419D9" w14:textId="77777777" w:rsidR="000D69A2" w:rsidRDefault="000D69A2" w:rsidP="000D69A2">
      <w:pPr>
        <w:pStyle w:val="Body"/>
        <w:spacing w:after="0"/>
        <w:rPr>
          <w:rFonts w:ascii="Arial" w:hAnsi="Arial" w:cs="Arial"/>
          <w:lang w:val="en-IN"/>
        </w:rPr>
      </w:pPr>
      <w:r w:rsidRPr="000D69A2">
        <w:rPr>
          <w:rFonts w:ascii="Arial" w:hAnsi="Arial" w:cs="Arial"/>
          <w:lang w:val="en-IN"/>
        </w:rPr>
        <w:t>Laishram, M., Singh, D., &amp; Kumar, S. (2021, November). The utilization of industrial waste as a stabilizing agent—a review. In </w:t>
      </w:r>
      <w:r w:rsidRPr="000D69A2">
        <w:rPr>
          <w:rFonts w:ascii="Arial" w:hAnsi="Arial" w:cs="Arial"/>
          <w:i/>
          <w:iCs/>
          <w:lang w:val="en-IN"/>
        </w:rPr>
        <w:t>Indian Geotechnical and Geoenvironmental Engineering Conference</w:t>
      </w:r>
      <w:r w:rsidRPr="000D69A2">
        <w:rPr>
          <w:rFonts w:ascii="Arial" w:hAnsi="Arial" w:cs="Arial"/>
          <w:lang w:val="en-IN"/>
        </w:rPr>
        <w:t> (pp. 239-247). Singapore: Springer Nature Singapore.</w:t>
      </w:r>
    </w:p>
    <w:p w14:paraId="11D64818" w14:textId="77777777" w:rsidR="00D744B9" w:rsidRPr="000D69A2" w:rsidRDefault="00D744B9" w:rsidP="000D69A2">
      <w:pPr>
        <w:pStyle w:val="Body"/>
        <w:spacing w:after="0"/>
        <w:rPr>
          <w:rFonts w:ascii="Arial" w:hAnsi="Arial" w:cs="Arial"/>
          <w:lang w:val="en-IN"/>
        </w:rPr>
      </w:pPr>
    </w:p>
    <w:p w14:paraId="2F90595F" w14:textId="77777777" w:rsidR="000D69A2" w:rsidRDefault="000D69A2" w:rsidP="000D69A2">
      <w:pPr>
        <w:pStyle w:val="Body"/>
        <w:spacing w:after="0"/>
        <w:rPr>
          <w:rFonts w:ascii="Arial" w:hAnsi="Arial" w:cs="Arial"/>
          <w:lang w:val="en-IN"/>
        </w:rPr>
      </w:pPr>
      <w:r w:rsidRPr="000D69A2">
        <w:rPr>
          <w:rFonts w:ascii="Arial" w:hAnsi="Arial" w:cs="Arial"/>
          <w:lang w:val="en-IN"/>
        </w:rPr>
        <w:t>Lan, W., Shao, Z., Du, J., Chen, X., &amp; Xie, J. (2024). Insight into the antibacterial activity and mechanism of allicin and antioxidant of bamboo leaves against Shewanella putrefaciens. </w:t>
      </w:r>
      <w:r w:rsidRPr="000D69A2">
        <w:rPr>
          <w:rFonts w:ascii="Arial" w:hAnsi="Arial" w:cs="Arial"/>
          <w:i/>
          <w:iCs/>
          <w:lang w:val="en-IN"/>
        </w:rPr>
        <w:t>International Journal of Food Science and Technology</w:t>
      </w:r>
      <w:r w:rsidRPr="000D69A2">
        <w:rPr>
          <w:rFonts w:ascii="Arial" w:hAnsi="Arial" w:cs="Arial"/>
          <w:lang w:val="en-IN"/>
        </w:rPr>
        <w:t>, </w:t>
      </w:r>
      <w:r w:rsidRPr="000D69A2">
        <w:rPr>
          <w:rFonts w:ascii="Arial" w:hAnsi="Arial" w:cs="Arial"/>
          <w:i/>
          <w:iCs/>
          <w:lang w:val="en-IN"/>
        </w:rPr>
        <w:t>59</w:t>
      </w:r>
      <w:r w:rsidRPr="000D69A2">
        <w:rPr>
          <w:rFonts w:ascii="Arial" w:hAnsi="Arial" w:cs="Arial"/>
          <w:lang w:val="en-IN"/>
        </w:rPr>
        <w:t>(1), 390-398.</w:t>
      </w:r>
    </w:p>
    <w:p w14:paraId="16B88D27" w14:textId="77777777" w:rsidR="00D744B9" w:rsidRPr="000D69A2" w:rsidRDefault="00D744B9" w:rsidP="000D69A2">
      <w:pPr>
        <w:pStyle w:val="Body"/>
        <w:spacing w:after="0"/>
        <w:rPr>
          <w:rFonts w:ascii="Arial" w:hAnsi="Arial" w:cs="Arial"/>
          <w:lang w:val="en-IN"/>
        </w:rPr>
      </w:pPr>
    </w:p>
    <w:p w14:paraId="4FC16C8D" w14:textId="77777777" w:rsidR="000D69A2" w:rsidRDefault="000D69A2" w:rsidP="000D69A2">
      <w:pPr>
        <w:pStyle w:val="Body"/>
        <w:spacing w:after="0"/>
        <w:rPr>
          <w:rFonts w:ascii="Arial" w:hAnsi="Arial" w:cs="Arial"/>
          <w:lang w:val="en-IN"/>
        </w:rPr>
      </w:pPr>
      <w:r w:rsidRPr="000D69A2">
        <w:rPr>
          <w:rFonts w:ascii="Arial" w:hAnsi="Arial" w:cs="Arial"/>
          <w:lang w:val="en-IN"/>
        </w:rPr>
        <w:t>Lin, K. M. (1981). Traditional Chinese medical beliefs and their relevance for mental illness and psychiatry. In </w:t>
      </w:r>
      <w:r w:rsidRPr="000D69A2">
        <w:rPr>
          <w:rFonts w:ascii="Arial" w:hAnsi="Arial" w:cs="Arial"/>
          <w:i/>
          <w:iCs/>
          <w:lang w:val="en-IN"/>
        </w:rPr>
        <w:t>Normal and abnormal behavior in Chinese culture</w:t>
      </w:r>
      <w:r w:rsidRPr="000D69A2">
        <w:rPr>
          <w:rFonts w:ascii="Arial" w:hAnsi="Arial" w:cs="Arial"/>
          <w:lang w:val="en-IN"/>
        </w:rPr>
        <w:t> (pp. 95-111). Dordrecht: Springer Netherlands.</w:t>
      </w:r>
    </w:p>
    <w:p w14:paraId="31697047" w14:textId="77777777" w:rsidR="00D744B9" w:rsidRPr="000D69A2" w:rsidRDefault="00D744B9" w:rsidP="000D69A2">
      <w:pPr>
        <w:pStyle w:val="Body"/>
        <w:spacing w:after="0"/>
        <w:rPr>
          <w:rFonts w:ascii="Arial" w:hAnsi="Arial" w:cs="Arial"/>
          <w:lang w:val="en-IN"/>
        </w:rPr>
      </w:pPr>
    </w:p>
    <w:p w14:paraId="4A6E36CD" w14:textId="77777777" w:rsidR="000D69A2" w:rsidRDefault="000D69A2" w:rsidP="000D69A2">
      <w:pPr>
        <w:pStyle w:val="Body"/>
        <w:spacing w:after="0"/>
        <w:rPr>
          <w:rFonts w:ascii="Arial" w:hAnsi="Arial" w:cs="Arial"/>
          <w:lang w:val="en-IN"/>
        </w:rPr>
      </w:pPr>
      <w:r w:rsidRPr="000D69A2">
        <w:rPr>
          <w:rFonts w:ascii="Arial" w:hAnsi="Arial" w:cs="Arial"/>
          <w:lang w:val="en-IN"/>
        </w:rPr>
        <w:t>Li, J., Liu, Y., Xiao, H., Huang, H., Deng, G., Chen, M., &amp; Jiang, L. (2022). Bacterial communities and volatile organic compounds in traditional fermented salt-free bamboo shoots. </w:t>
      </w:r>
      <w:r w:rsidRPr="000D69A2">
        <w:rPr>
          <w:rFonts w:ascii="Arial" w:hAnsi="Arial" w:cs="Arial"/>
          <w:i/>
          <w:lang w:val="en-IN"/>
        </w:rPr>
        <w:t>Food Bioscience</w:t>
      </w:r>
      <w:r w:rsidRPr="000D69A2">
        <w:rPr>
          <w:rFonts w:ascii="Arial" w:hAnsi="Arial" w:cs="Arial"/>
          <w:lang w:val="en-IN"/>
        </w:rPr>
        <w:t>, </w:t>
      </w:r>
      <w:r w:rsidRPr="000D69A2">
        <w:rPr>
          <w:rFonts w:ascii="Arial" w:hAnsi="Arial" w:cs="Arial"/>
          <w:i/>
          <w:lang w:val="en-IN"/>
        </w:rPr>
        <w:t>50</w:t>
      </w:r>
      <w:r w:rsidRPr="000D69A2">
        <w:rPr>
          <w:rFonts w:ascii="Arial" w:hAnsi="Arial" w:cs="Arial"/>
          <w:lang w:val="en-IN"/>
        </w:rPr>
        <w:t>, 102006.</w:t>
      </w:r>
    </w:p>
    <w:p w14:paraId="4BD85CC6" w14:textId="77777777" w:rsidR="00D744B9" w:rsidRPr="000D69A2" w:rsidRDefault="00D744B9" w:rsidP="000D69A2">
      <w:pPr>
        <w:pStyle w:val="Body"/>
        <w:spacing w:after="0"/>
        <w:rPr>
          <w:rFonts w:ascii="Arial" w:hAnsi="Arial" w:cs="Arial"/>
          <w:lang w:val="en-IN"/>
        </w:rPr>
      </w:pPr>
    </w:p>
    <w:p w14:paraId="013922E7" w14:textId="77777777" w:rsidR="000D69A2" w:rsidRDefault="000D69A2" w:rsidP="000D69A2">
      <w:pPr>
        <w:pStyle w:val="Body"/>
        <w:spacing w:after="0"/>
        <w:rPr>
          <w:rFonts w:ascii="Arial" w:hAnsi="Arial" w:cs="Arial"/>
          <w:lang w:val="en-IN"/>
        </w:rPr>
      </w:pPr>
      <w:r w:rsidRPr="000D69A2">
        <w:rPr>
          <w:rFonts w:ascii="Arial" w:hAnsi="Arial" w:cs="Arial"/>
          <w:lang w:val="en-IN"/>
        </w:rPr>
        <w:t>Li, C. E., Lee, S. Y., Chen, Y. Y., Kuo, S. Y., &amp; Yuan, M. H. (2025). Bamboo ecosystem services in 25 years: a systematic literature review of trends, insights, and knowledge gaps. </w:t>
      </w:r>
      <w:r w:rsidRPr="000D69A2">
        <w:rPr>
          <w:rFonts w:ascii="Arial" w:hAnsi="Arial" w:cs="Arial"/>
          <w:i/>
          <w:iCs/>
          <w:lang w:val="en-IN"/>
        </w:rPr>
        <w:t>Environmental Science and Pollution Research</w:t>
      </w:r>
      <w:r w:rsidRPr="000D69A2">
        <w:rPr>
          <w:rFonts w:ascii="Arial" w:hAnsi="Arial" w:cs="Arial"/>
          <w:lang w:val="en-IN"/>
        </w:rPr>
        <w:t>, 1-14.</w:t>
      </w:r>
    </w:p>
    <w:p w14:paraId="0454BE8C" w14:textId="77777777" w:rsidR="00D744B9" w:rsidRPr="000D69A2" w:rsidRDefault="00D744B9" w:rsidP="000D69A2">
      <w:pPr>
        <w:pStyle w:val="Body"/>
        <w:spacing w:after="0"/>
        <w:rPr>
          <w:rFonts w:ascii="Arial" w:hAnsi="Arial" w:cs="Arial"/>
          <w:lang w:val="en-IN"/>
        </w:rPr>
      </w:pPr>
    </w:p>
    <w:p w14:paraId="07FCB5E3" w14:textId="77777777" w:rsidR="000D69A2" w:rsidRDefault="000D69A2" w:rsidP="000D69A2">
      <w:pPr>
        <w:pStyle w:val="Body"/>
        <w:spacing w:after="0"/>
        <w:rPr>
          <w:rFonts w:ascii="Arial" w:hAnsi="Arial" w:cs="Arial"/>
          <w:lang w:val="en-IN"/>
        </w:rPr>
      </w:pPr>
      <w:r w:rsidRPr="000D69A2">
        <w:rPr>
          <w:rFonts w:ascii="Arial" w:hAnsi="Arial" w:cs="Arial"/>
          <w:lang w:val="en-IN"/>
        </w:rPr>
        <w:t>Lu, H. F., Cai, C. J., Zeng, X. S., Campbell, D. E., Fan, S. H., &amp; Liu, G. L. (2018). Bamboo vs. crops: An integrated emergy and economic evaluation of using bamboo to replace crops in south Sichuan Province, China. </w:t>
      </w:r>
      <w:r w:rsidRPr="000D69A2">
        <w:rPr>
          <w:rFonts w:ascii="Arial" w:hAnsi="Arial" w:cs="Arial"/>
          <w:i/>
          <w:lang w:val="en-IN"/>
        </w:rPr>
        <w:t>Journal of cleaner production</w:t>
      </w:r>
      <w:r w:rsidRPr="000D69A2">
        <w:rPr>
          <w:rFonts w:ascii="Arial" w:hAnsi="Arial" w:cs="Arial"/>
          <w:lang w:val="en-IN"/>
        </w:rPr>
        <w:t>, </w:t>
      </w:r>
      <w:r w:rsidRPr="000D69A2">
        <w:rPr>
          <w:rFonts w:ascii="Arial" w:hAnsi="Arial" w:cs="Arial"/>
          <w:i/>
          <w:lang w:val="en-IN"/>
        </w:rPr>
        <w:t>177</w:t>
      </w:r>
      <w:r w:rsidRPr="000D69A2">
        <w:rPr>
          <w:rFonts w:ascii="Arial" w:hAnsi="Arial" w:cs="Arial"/>
          <w:lang w:val="en-IN"/>
        </w:rPr>
        <w:t>, 464-473.</w:t>
      </w:r>
    </w:p>
    <w:p w14:paraId="6CB7923A" w14:textId="77777777" w:rsidR="00D744B9" w:rsidRPr="000D69A2" w:rsidRDefault="00D744B9" w:rsidP="000D69A2">
      <w:pPr>
        <w:pStyle w:val="Body"/>
        <w:spacing w:after="0"/>
        <w:rPr>
          <w:rFonts w:ascii="Arial" w:hAnsi="Arial" w:cs="Arial"/>
          <w:lang w:val="en-IN"/>
        </w:rPr>
      </w:pPr>
    </w:p>
    <w:p w14:paraId="04DA8143" w14:textId="77777777" w:rsidR="000D69A2" w:rsidRDefault="000D69A2" w:rsidP="000D69A2">
      <w:pPr>
        <w:pStyle w:val="Body"/>
        <w:spacing w:after="0"/>
        <w:rPr>
          <w:rFonts w:ascii="Arial" w:hAnsi="Arial" w:cs="Arial"/>
          <w:lang w:val="en-IN"/>
        </w:rPr>
      </w:pPr>
      <w:r w:rsidRPr="000D69A2">
        <w:rPr>
          <w:rFonts w:ascii="Arial" w:hAnsi="Arial" w:cs="Arial"/>
          <w:lang w:val="en-IN"/>
        </w:rPr>
        <w:t>Lucas, S. (2024). </w:t>
      </w:r>
      <w:r w:rsidRPr="000D69A2">
        <w:rPr>
          <w:rFonts w:ascii="Arial" w:hAnsi="Arial" w:cs="Arial"/>
          <w:i/>
          <w:lang w:val="en-IN"/>
        </w:rPr>
        <w:t>Bamboo</w:t>
      </w:r>
      <w:r w:rsidRPr="000D69A2">
        <w:rPr>
          <w:rFonts w:ascii="Arial" w:hAnsi="Arial" w:cs="Arial"/>
          <w:lang w:val="en-IN"/>
        </w:rPr>
        <w:t>. Reaktion Books.</w:t>
      </w:r>
    </w:p>
    <w:p w14:paraId="2E3FFECB" w14:textId="77777777" w:rsidR="00D744B9" w:rsidRPr="000D69A2" w:rsidRDefault="00D744B9" w:rsidP="000D69A2">
      <w:pPr>
        <w:pStyle w:val="Body"/>
        <w:spacing w:after="0"/>
        <w:rPr>
          <w:rFonts w:ascii="Arial" w:hAnsi="Arial" w:cs="Arial"/>
          <w:lang w:val="en-IN"/>
        </w:rPr>
      </w:pPr>
    </w:p>
    <w:p w14:paraId="4D9DA45E" w14:textId="77777777" w:rsidR="000D69A2" w:rsidRDefault="000D69A2" w:rsidP="000D69A2">
      <w:pPr>
        <w:pStyle w:val="Body"/>
        <w:spacing w:after="0"/>
        <w:rPr>
          <w:rFonts w:ascii="Arial" w:hAnsi="Arial" w:cs="Arial"/>
          <w:lang w:val="en-IN"/>
        </w:rPr>
      </w:pPr>
      <w:r w:rsidRPr="000D69A2">
        <w:rPr>
          <w:rFonts w:ascii="Arial" w:hAnsi="Arial" w:cs="Arial"/>
          <w:lang w:val="en-IN"/>
        </w:rPr>
        <w:t>Lyu, B., Zeng, C., Deng, S., Liu, S., Jiang, M., Li, N., ... &amp; Chen, Q. (2019). Bamboo forest therapy contributes to the regulation of psychological responses. </w:t>
      </w:r>
      <w:r w:rsidRPr="000D69A2">
        <w:rPr>
          <w:rFonts w:ascii="Arial" w:hAnsi="Arial" w:cs="Arial"/>
          <w:i/>
          <w:iCs/>
          <w:lang w:val="en-IN"/>
        </w:rPr>
        <w:t>Journal of Forest Research</w:t>
      </w:r>
      <w:r w:rsidRPr="000D69A2">
        <w:rPr>
          <w:rFonts w:ascii="Arial" w:hAnsi="Arial" w:cs="Arial"/>
          <w:lang w:val="en-IN"/>
        </w:rPr>
        <w:t>, </w:t>
      </w:r>
      <w:r w:rsidRPr="000D69A2">
        <w:rPr>
          <w:rFonts w:ascii="Arial" w:hAnsi="Arial" w:cs="Arial"/>
          <w:i/>
          <w:iCs/>
          <w:lang w:val="en-IN"/>
        </w:rPr>
        <w:t>24</w:t>
      </w:r>
      <w:r w:rsidRPr="000D69A2">
        <w:rPr>
          <w:rFonts w:ascii="Arial" w:hAnsi="Arial" w:cs="Arial"/>
          <w:lang w:val="en-IN"/>
        </w:rPr>
        <w:t>(1), 61-70.</w:t>
      </w:r>
    </w:p>
    <w:p w14:paraId="0EDD6BCF" w14:textId="77777777" w:rsidR="00D744B9" w:rsidRPr="000D69A2" w:rsidRDefault="00D744B9" w:rsidP="000D69A2">
      <w:pPr>
        <w:pStyle w:val="Body"/>
        <w:spacing w:after="0"/>
        <w:rPr>
          <w:rFonts w:ascii="Arial" w:hAnsi="Arial" w:cs="Arial"/>
          <w:lang w:val="en-IN"/>
        </w:rPr>
      </w:pPr>
    </w:p>
    <w:p w14:paraId="33B7951C" w14:textId="77777777" w:rsidR="000D69A2" w:rsidRDefault="000D69A2" w:rsidP="000D69A2">
      <w:pPr>
        <w:pStyle w:val="Body"/>
        <w:spacing w:after="0"/>
        <w:rPr>
          <w:rFonts w:ascii="Arial" w:hAnsi="Arial" w:cs="Arial"/>
          <w:lang w:val="en-IN"/>
        </w:rPr>
      </w:pPr>
      <w:r w:rsidRPr="000D69A2">
        <w:rPr>
          <w:rFonts w:ascii="Arial" w:hAnsi="Arial" w:cs="Arial"/>
          <w:lang w:val="en-IN"/>
        </w:rPr>
        <w:t>Ma, Y., Yang, Y., Gao, J., Feng, J., Shang, Y., &amp; Wei, Z. (2020). Phenolics and antioxidant activity of bamboo leaves soup as affected by in vitro digestion. </w:t>
      </w:r>
      <w:r w:rsidRPr="000D69A2">
        <w:rPr>
          <w:rFonts w:ascii="Arial" w:hAnsi="Arial" w:cs="Arial"/>
          <w:i/>
          <w:iCs/>
          <w:lang w:val="en-IN"/>
        </w:rPr>
        <w:t>Food and Chemical Toxicology</w:t>
      </w:r>
      <w:r w:rsidRPr="000D69A2">
        <w:rPr>
          <w:rFonts w:ascii="Arial" w:hAnsi="Arial" w:cs="Arial"/>
          <w:lang w:val="en-IN"/>
        </w:rPr>
        <w:t>, </w:t>
      </w:r>
      <w:r w:rsidRPr="000D69A2">
        <w:rPr>
          <w:rFonts w:ascii="Arial" w:hAnsi="Arial" w:cs="Arial"/>
          <w:i/>
          <w:iCs/>
          <w:lang w:val="en-IN"/>
        </w:rPr>
        <w:t>135</w:t>
      </w:r>
      <w:r w:rsidRPr="000D69A2">
        <w:rPr>
          <w:rFonts w:ascii="Arial" w:hAnsi="Arial" w:cs="Arial"/>
          <w:lang w:val="en-IN"/>
        </w:rPr>
        <w:t>, 110941.</w:t>
      </w:r>
    </w:p>
    <w:p w14:paraId="6B148762" w14:textId="77777777" w:rsidR="00D744B9" w:rsidRPr="000D69A2" w:rsidRDefault="00D744B9" w:rsidP="000D69A2">
      <w:pPr>
        <w:pStyle w:val="Body"/>
        <w:spacing w:after="0"/>
        <w:rPr>
          <w:rFonts w:ascii="Arial" w:hAnsi="Arial" w:cs="Arial"/>
          <w:lang w:val="en-IN"/>
        </w:rPr>
      </w:pPr>
    </w:p>
    <w:p w14:paraId="24E024FF" w14:textId="77777777" w:rsidR="000D69A2" w:rsidRDefault="000D69A2" w:rsidP="000D69A2">
      <w:pPr>
        <w:pStyle w:val="Body"/>
        <w:spacing w:after="0"/>
        <w:rPr>
          <w:rFonts w:ascii="Arial" w:hAnsi="Arial" w:cs="Arial"/>
          <w:lang w:val="en-IN"/>
        </w:rPr>
      </w:pPr>
      <w:r w:rsidRPr="000D69A2">
        <w:rPr>
          <w:rFonts w:ascii="Arial" w:hAnsi="Arial" w:cs="Arial"/>
          <w:lang w:val="en-IN"/>
        </w:rPr>
        <w:t>Ma, T., Mo, W., Lv, B., Wang, W., He, H., Jian, C., ... &amp; Guo, Y. (2024). A review of the nutritional composition, storage challenges, processing technology and widespread use of bamboo shoots. </w:t>
      </w:r>
      <w:r w:rsidRPr="000D69A2">
        <w:rPr>
          <w:rFonts w:ascii="Arial" w:hAnsi="Arial" w:cs="Arial"/>
          <w:i/>
          <w:iCs/>
          <w:lang w:val="en-IN"/>
        </w:rPr>
        <w:t>Foods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(22), 3539.</w:t>
      </w:r>
    </w:p>
    <w:p w14:paraId="598133EE" w14:textId="77777777" w:rsidR="00D744B9" w:rsidRPr="000D69A2" w:rsidRDefault="00D744B9" w:rsidP="000D69A2">
      <w:pPr>
        <w:pStyle w:val="Body"/>
        <w:spacing w:after="0"/>
        <w:rPr>
          <w:rFonts w:ascii="Arial" w:hAnsi="Arial" w:cs="Arial"/>
          <w:lang w:val="en-IN"/>
        </w:rPr>
      </w:pPr>
    </w:p>
    <w:p w14:paraId="45F80B99" w14:textId="77777777" w:rsidR="000D69A2" w:rsidRDefault="000D69A2" w:rsidP="000D69A2">
      <w:pPr>
        <w:pStyle w:val="Body"/>
        <w:spacing w:after="0"/>
        <w:rPr>
          <w:rFonts w:ascii="Arial" w:hAnsi="Arial" w:cs="Arial"/>
          <w:lang w:val="en-IN"/>
        </w:rPr>
      </w:pPr>
      <w:r w:rsidRPr="000D69A2">
        <w:rPr>
          <w:rFonts w:ascii="Arial" w:hAnsi="Arial" w:cs="Arial"/>
          <w:lang w:val="en-IN"/>
        </w:rPr>
        <w:t>Maurya, Lalitkumar L., et al. "Diversity, Threats and Conservation Aspects of Bamboo: A Review on Green Gold." </w:t>
      </w:r>
      <w:r w:rsidRPr="000D69A2">
        <w:rPr>
          <w:rFonts w:ascii="Arial" w:hAnsi="Arial" w:cs="Arial"/>
          <w:i/>
          <w:lang w:val="en-IN"/>
        </w:rPr>
        <w:t>International Journal of Ecology and Environmental Sciences</w:t>
      </w:r>
      <w:r w:rsidRPr="000D69A2">
        <w:rPr>
          <w:rFonts w:ascii="Arial" w:hAnsi="Arial" w:cs="Arial"/>
          <w:lang w:val="en-IN"/>
        </w:rPr>
        <w:t> 51.1 (2025): 27-35</w:t>
      </w:r>
    </w:p>
    <w:p w14:paraId="77F74EF5" w14:textId="77777777" w:rsidR="00D744B9" w:rsidRPr="000D69A2" w:rsidRDefault="00D744B9" w:rsidP="000D69A2">
      <w:pPr>
        <w:pStyle w:val="Body"/>
        <w:spacing w:after="0"/>
        <w:rPr>
          <w:rFonts w:ascii="Arial" w:hAnsi="Arial" w:cs="Arial"/>
          <w:lang w:val="en-IN"/>
        </w:rPr>
      </w:pPr>
    </w:p>
    <w:p w14:paraId="57E1D8ED" w14:textId="77777777" w:rsidR="000D69A2" w:rsidRDefault="000D69A2" w:rsidP="000D69A2">
      <w:pPr>
        <w:pStyle w:val="Body"/>
        <w:spacing w:after="0"/>
        <w:rPr>
          <w:rFonts w:ascii="Arial" w:hAnsi="Arial" w:cs="Arial"/>
          <w:lang w:val="en-IN"/>
        </w:rPr>
      </w:pPr>
      <w:r w:rsidRPr="000D69A2">
        <w:rPr>
          <w:rFonts w:ascii="Arial" w:hAnsi="Arial" w:cs="Arial"/>
          <w:lang w:val="en-IN"/>
        </w:rPr>
        <w:t>Mulatu, Y., Bahiru, T., Kidane, B., Getahun, A., &amp; Belay, A. (2019). Proximate and mineral composition of indigenous bamboo shoots of Ethiopia. </w:t>
      </w:r>
      <w:r w:rsidRPr="000D69A2">
        <w:rPr>
          <w:rFonts w:ascii="Arial" w:hAnsi="Arial" w:cs="Arial"/>
          <w:i/>
          <w:iCs/>
          <w:lang w:val="en-IN"/>
        </w:rPr>
        <w:t>Greener Journal of Agricultural Sciences</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 215-221.</w:t>
      </w:r>
    </w:p>
    <w:p w14:paraId="1FEA06D5" w14:textId="77777777" w:rsidR="00D744B9" w:rsidRPr="000D69A2" w:rsidRDefault="00D744B9" w:rsidP="000D69A2">
      <w:pPr>
        <w:pStyle w:val="Body"/>
        <w:spacing w:after="0"/>
        <w:rPr>
          <w:rFonts w:ascii="Arial" w:hAnsi="Arial" w:cs="Arial"/>
          <w:lang w:val="en-IN"/>
        </w:rPr>
      </w:pPr>
    </w:p>
    <w:p w14:paraId="0E4BEEF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Mgeni, A. S. M. (1983). Bamboo wine from Oxytenanthera braunii.</w:t>
      </w:r>
    </w:p>
    <w:p w14:paraId="121B3EAB" w14:textId="77777777" w:rsidR="000D69A2" w:rsidRDefault="000D69A2" w:rsidP="000D69A2">
      <w:pPr>
        <w:pStyle w:val="Body"/>
        <w:spacing w:after="0"/>
        <w:rPr>
          <w:rFonts w:ascii="Arial" w:hAnsi="Arial" w:cs="Arial"/>
          <w:lang w:val="en-IN"/>
        </w:rPr>
      </w:pPr>
      <w:r w:rsidRPr="000D69A2">
        <w:rPr>
          <w:rFonts w:ascii="Arial" w:hAnsi="Arial" w:cs="Arial"/>
          <w:lang w:val="en-IN"/>
        </w:rPr>
        <w:t>Mishra, R., Behera, B. K., &amp; Pada Pal, B. (2012). Novelty of bamboo fabric. </w:t>
      </w:r>
      <w:r w:rsidRPr="000D69A2">
        <w:rPr>
          <w:rFonts w:ascii="Arial" w:hAnsi="Arial" w:cs="Arial"/>
          <w:i/>
          <w:iCs/>
          <w:lang w:val="en-IN"/>
        </w:rPr>
        <w:t>Journal of the Textile Institute</w:t>
      </w:r>
      <w:r w:rsidRPr="000D69A2">
        <w:rPr>
          <w:rFonts w:ascii="Arial" w:hAnsi="Arial" w:cs="Arial"/>
          <w:lang w:val="en-IN"/>
        </w:rPr>
        <w:t>, </w:t>
      </w:r>
      <w:r w:rsidRPr="000D69A2">
        <w:rPr>
          <w:rFonts w:ascii="Arial" w:hAnsi="Arial" w:cs="Arial"/>
          <w:i/>
          <w:iCs/>
          <w:lang w:val="en-IN"/>
        </w:rPr>
        <w:t>103</w:t>
      </w:r>
      <w:r w:rsidRPr="000D69A2">
        <w:rPr>
          <w:rFonts w:ascii="Arial" w:hAnsi="Arial" w:cs="Arial"/>
          <w:lang w:val="en-IN"/>
        </w:rPr>
        <w:t>(3), 320-329.</w:t>
      </w:r>
    </w:p>
    <w:p w14:paraId="1823AFBB" w14:textId="77777777" w:rsidR="00D744B9" w:rsidRPr="000D69A2" w:rsidRDefault="00D744B9" w:rsidP="000D69A2">
      <w:pPr>
        <w:pStyle w:val="Body"/>
        <w:spacing w:after="0"/>
        <w:rPr>
          <w:rFonts w:ascii="Arial" w:hAnsi="Arial" w:cs="Arial"/>
          <w:lang w:val="en-IN"/>
        </w:rPr>
      </w:pPr>
    </w:p>
    <w:p w14:paraId="3A3FDDCB" w14:textId="77777777" w:rsidR="000D69A2" w:rsidRPr="000D69A2" w:rsidRDefault="000D69A2" w:rsidP="000D69A2">
      <w:pPr>
        <w:pStyle w:val="Body"/>
        <w:rPr>
          <w:rFonts w:ascii="Arial" w:hAnsi="Arial" w:cs="Arial"/>
          <w:lang w:val="en-IN"/>
        </w:rPr>
      </w:pPr>
      <w:r w:rsidRPr="000D69A2">
        <w:rPr>
          <w:rFonts w:ascii="Arial" w:hAnsi="Arial" w:cs="Arial"/>
          <w:lang w:val="en-IN"/>
        </w:rPr>
        <w:t>Mishra, P., &amp; Kumar, J. (2025). " Exploring Ethnobotany: Understanding the Dynamic Relationship Between Humans and Plants. </w:t>
      </w:r>
      <w:r w:rsidRPr="000D69A2">
        <w:rPr>
          <w:rFonts w:ascii="Arial" w:hAnsi="Arial" w:cs="Arial"/>
          <w:i/>
          <w:lang w:val="en-IN"/>
        </w:rPr>
        <w:t>Diverse aspects of Ethnobotany</w:t>
      </w:r>
      <w:r w:rsidRPr="000D69A2">
        <w:rPr>
          <w:rFonts w:ascii="Arial" w:hAnsi="Arial" w:cs="Arial"/>
          <w:lang w:val="en-IN"/>
        </w:rPr>
        <w:t>, 196.</w:t>
      </w:r>
    </w:p>
    <w:p w14:paraId="3F2C8D03" w14:textId="77777777" w:rsidR="000D69A2" w:rsidRPr="000D69A2" w:rsidRDefault="000D69A2" w:rsidP="000D69A2">
      <w:pPr>
        <w:pStyle w:val="Body"/>
        <w:spacing w:after="0"/>
        <w:rPr>
          <w:rFonts w:ascii="Arial" w:hAnsi="Arial" w:cs="Arial"/>
          <w:lang w:val="en-IN"/>
        </w:rPr>
      </w:pPr>
    </w:p>
    <w:p w14:paraId="2B2A84E2" w14:textId="77777777" w:rsidR="000D69A2" w:rsidRDefault="000D69A2" w:rsidP="000D69A2">
      <w:pPr>
        <w:pStyle w:val="Body"/>
        <w:spacing w:after="0"/>
        <w:rPr>
          <w:rFonts w:ascii="Arial" w:hAnsi="Arial" w:cs="Arial"/>
          <w:lang w:val="en-IN"/>
        </w:rPr>
      </w:pPr>
      <w:r w:rsidRPr="000D69A2">
        <w:rPr>
          <w:rFonts w:ascii="Arial" w:hAnsi="Arial" w:cs="Arial"/>
          <w:lang w:val="en-IN"/>
        </w:rPr>
        <w:t>Mori, Y., Kuwano, Y., Tomokiyo, S., Kuroyanagi, N., &amp; Odahara, K. (2019). Inhibitory effects of Moso bamboo (Phyllostachys heterocycla f. pubescens) extracts on phytopathogenic bacterial and fungal growth. </w:t>
      </w:r>
      <w:r w:rsidRPr="000D69A2">
        <w:rPr>
          <w:rFonts w:ascii="Arial" w:hAnsi="Arial" w:cs="Arial"/>
          <w:i/>
          <w:lang w:val="en-IN"/>
        </w:rPr>
        <w:t>Wood Science and Technology</w:t>
      </w:r>
      <w:r w:rsidRPr="000D69A2">
        <w:rPr>
          <w:rFonts w:ascii="Arial" w:hAnsi="Arial" w:cs="Arial"/>
          <w:lang w:val="en-IN"/>
        </w:rPr>
        <w:t>, </w:t>
      </w:r>
      <w:r w:rsidRPr="000D69A2">
        <w:rPr>
          <w:rFonts w:ascii="Arial" w:hAnsi="Arial" w:cs="Arial"/>
          <w:i/>
          <w:lang w:val="en-IN"/>
        </w:rPr>
        <w:t>53</w:t>
      </w:r>
      <w:r w:rsidRPr="000D69A2">
        <w:rPr>
          <w:rFonts w:ascii="Arial" w:hAnsi="Arial" w:cs="Arial"/>
          <w:lang w:val="en-IN"/>
        </w:rPr>
        <w:t>(1), 135-150.</w:t>
      </w:r>
    </w:p>
    <w:p w14:paraId="2FCE4DA8" w14:textId="77777777" w:rsidR="00D744B9" w:rsidRPr="000D69A2" w:rsidRDefault="00D744B9" w:rsidP="000D69A2">
      <w:pPr>
        <w:pStyle w:val="Body"/>
        <w:spacing w:after="0"/>
        <w:rPr>
          <w:rFonts w:ascii="Arial" w:hAnsi="Arial" w:cs="Arial"/>
          <w:lang w:val="en-IN"/>
        </w:rPr>
      </w:pPr>
    </w:p>
    <w:p w14:paraId="19388EF2" w14:textId="77777777" w:rsidR="000D69A2" w:rsidRDefault="000D69A2" w:rsidP="000D69A2">
      <w:pPr>
        <w:pStyle w:val="Body"/>
        <w:spacing w:after="0"/>
        <w:rPr>
          <w:rFonts w:ascii="Arial" w:hAnsi="Arial" w:cs="Arial"/>
          <w:lang w:val="en-IN"/>
        </w:rPr>
      </w:pPr>
      <w:r w:rsidRPr="000D69A2">
        <w:rPr>
          <w:rFonts w:ascii="Arial" w:hAnsi="Arial" w:cs="Arial"/>
          <w:lang w:val="en-IN"/>
        </w:rPr>
        <w:t>Nath, A. J., Das, G., &amp; Das, A. K. (2009). Above ground standing biomass and carbon storage in village bamboos in North East India. </w:t>
      </w:r>
      <w:r w:rsidRPr="000D69A2">
        <w:rPr>
          <w:rFonts w:ascii="Arial" w:hAnsi="Arial" w:cs="Arial"/>
          <w:i/>
          <w:iCs/>
          <w:lang w:val="en-IN"/>
        </w:rPr>
        <w:t>Biomass and bioenergy</w:t>
      </w:r>
      <w:r w:rsidRPr="000D69A2">
        <w:rPr>
          <w:rFonts w:ascii="Arial" w:hAnsi="Arial" w:cs="Arial"/>
          <w:lang w:val="en-IN"/>
        </w:rPr>
        <w:t>, </w:t>
      </w:r>
      <w:r w:rsidRPr="000D69A2">
        <w:rPr>
          <w:rFonts w:ascii="Arial" w:hAnsi="Arial" w:cs="Arial"/>
          <w:i/>
          <w:iCs/>
          <w:lang w:val="en-IN"/>
        </w:rPr>
        <w:t>33</w:t>
      </w:r>
      <w:r w:rsidRPr="000D69A2">
        <w:rPr>
          <w:rFonts w:ascii="Arial" w:hAnsi="Arial" w:cs="Arial"/>
          <w:lang w:val="en-IN"/>
        </w:rPr>
        <w:t>(9), 1188-1196.</w:t>
      </w:r>
    </w:p>
    <w:p w14:paraId="5953265A" w14:textId="77777777" w:rsidR="00D744B9" w:rsidRPr="000D69A2" w:rsidRDefault="00D744B9" w:rsidP="000D69A2">
      <w:pPr>
        <w:pStyle w:val="Body"/>
        <w:spacing w:after="0"/>
        <w:rPr>
          <w:rFonts w:ascii="Arial" w:hAnsi="Arial" w:cs="Arial"/>
          <w:lang w:val="en-IN"/>
        </w:rPr>
      </w:pPr>
    </w:p>
    <w:p w14:paraId="29D0A046" w14:textId="77777777" w:rsidR="000D69A2" w:rsidRDefault="000D69A2" w:rsidP="000D69A2">
      <w:pPr>
        <w:pStyle w:val="Body"/>
        <w:spacing w:after="0"/>
        <w:rPr>
          <w:rFonts w:ascii="Arial" w:hAnsi="Arial" w:cs="Arial"/>
          <w:lang w:val="en-IN"/>
        </w:rPr>
      </w:pPr>
      <w:r w:rsidRPr="000D69A2">
        <w:rPr>
          <w:rFonts w:ascii="Arial" w:hAnsi="Arial" w:cs="Arial"/>
          <w:lang w:val="en-IN"/>
        </w:rPr>
        <w:t>Ni, Q., Xu, G., Wang, Z., Gao, Q., Wang, S., &amp; Zhang, Y. (2012). Seasonal variations of the antioxidant composition in ground bamboo Sasa argenteastriatus leaves. </w:t>
      </w:r>
      <w:r w:rsidRPr="000D69A2">
        <w:rPr>
          <w:rFonts w:ascii="Arial" w:hAnsi="Arial" w:cs="Arial"/>
          <w:i/>
          <w:iCs/>
          <w:lang w:val="en-IN"/>
        </w:rPr>
        <w:t>International journal of molecular sciences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 2249-2262.</w:t>
      </w:r>
    </w:p>
    <w:p w14:paraId="04244A29" w14:textId="77777777" w:rsidR="00D744B9" w:rsidRPr="000D69A2" w:rsidRDefault="00D744B9" w:rsidP="000D69A2">
      <w:pPr>
        <w:pStyle w:val="Body"/>
        <w:spacing w:after="0"/>
        <w:rPr>
          <w:rFonts w:ascii="Arial" w:hAnsi="Arial" w:cs="Arial"/>
          <w:lang w:val="en-IN"/>
        </w:rPr>
      </w:pPr>
    </w:p>
    <w:p w14:paraId="43A16669" w14:textId="77777777" w:rsidR="000D69A2" w:rsidRPr="000D69A2" w:rsidRDefault="000D69A2" w:rsidP="000D69A2">
      <w:pPr>
        <w:pStyle w:val="Body"/>
        <w:rPr>
          <w:rFonts w:ascii="Arial" w:hAnsi="Arial" w:cs="Arial"/>
          <w:lang w:val="en-IN"/>
        </w:rPr>
      </w:pPr>
      <w:r w:rsidRPr="000D69A2">
        <w:rPr>
          <w:rFonts w:ascii="Arial" w:hAnsi="Arial" w:cs="Arial"/>
          <w:lang w:val="en-IN"/>
        </w:rPr>
        <w:t>Nirmala, C., Bisht, M. S., Bajwa, H. K., &amp; Santosh, O. (2018). Bamboo: A rich source of natural antioxidants and its applications in the food and pharmaceutical industry. </w:t>
      </w:r>
      <w:r w:rsidRPr="000D69A2">
        <w:rPr>
          <w:rFonts w:ascii="Arial" w:hAnsi="Arial" w:cs="Arial"/>
          <w:i/>
          <w:lang w:val="en-IN"/>
        </w:rPr>
        <w:t>Trends in Food Science &amp; Technology</w:t>
      </w:r>
      <w:r w:rsidRPr="000D69A2">
        <w:rPr>
          <w:rFonts w:ascii="Arial" w:hAnsi="Arial" w:cs="Arial"/>
          <w:lang w:val="en-IN"/>
        </w:rPr>
        <w:t>, </w:t>
      </w:r>
      <w:r w:rsidRPr="000D69A2">
        <w:rPr>
          <w:rFonts w:ascii="Arial" w:hAnsi="Arial" w:cs="Arial"/>
          <w:i/>
          <w:lang w:val="en-IN"/>
        </w:rPr>
        <w:t>77</w:t>
      </w:r>
      <w:r w:rsidRPr="000D69A2">
        <w:rPr>
          <w:rFonts w:ascii="Arial" w:hAnsi="Arial" w:cs="Arial"/>
          <w:lang w:val="en-IN"/>
        </w:rPr>
        <w:t>, 91-99.</w:t>
      </w:r>
    </w:p>
    <w:p w14:paraId="21E2A0D7" w14:textId="77777777" w:rsidR="000D69A2" w:rsidRPr="000D69A2" w:rsidRDefault="000D69A2" w:rsidP="000D69A2">
      <w:pPr>
        <w:pStyle w:val="Body"/>
        <w:spacing w:after="0"/>
        <w:rPr>
          <w:rFonts w:ascii="Arial" w:hAnsi="Arial" w:cs="Arial"/>
          <w:lang w:val="en-IN"/>
        </w:rPr>
      </w:pPr>
    </w:p>
    <w:p w14:paraId="0E4111A7" w14:textId="77777777" w:rsidR="000D69A2" w:rsidRDefault="000D69A2" w:rsidP="000D69A2">
      <w:pPr>
        <w:pStyle w:val="Body"/>
        <w:spacing w:after="0"/>
        <w:rPr>
          <w:rFonts w:ascii="Arial" w:hAnsi="Arial" w:cs="Arial"/>
          <w:lang w:val="en-IN"/>
        </w:rPr>
      </w:pPr>
      <w:r w:rsidRPr="000D69A2">
        <w:rPr>
          <w:rFonts w:ascii="Arial" w:hAnsi="Arial" w:cs="Arial"/>
          <w:lang w:val="en-IN"/>
        </w:rPr>
        <w:t>Nongdam, P., &amp; Tikendra, L. (2014). The nutritional facts of bamboo shoots and their usage as important traditional foods of northeast India. </w:t>
      </w:r>
      <w:r w:rsidRPr="000D69A2">
        <w:rPr>
          <w:rFonts w:ascii="Arial" w:hAnsi="Arial" w:cs="Arial"/>
          <w:i/>
          <w:iCs/>
          <w:lang w:val="en-IN"/>
        </w:rPr>
        <w:t>International scholarly research notices</w:t>
      </w:r>
      <w:r w:rsidRPr="000D69A2">
        <w:rPr>
          <w:rFonts w:ascii="Arial" w:hAnsi="Arial" w:cs="Arial"/>
          <w:lang w:val="en-IN"/>
        </w:rPr>
        <w:t>, </w:t>
      </w:r>
      <w:r w:rsidRPr="000D69A2">
        <w:rPr>
          <w:rFonts w:ascii="Arial" w:hAnsi="Arial" w:cs="Arial"/>
          <w:i/>
          <w:iCs/>
          <w:lang w:val="en-IN"/>
        </w:rPr>
        <w:t>2014</w:t>
      </w:r>
      <w:r w:rsidRPr="000D69A2">
        <w:rPr>
          <w:rFonts w:ascii="Arial" w:hAnsi="Arial" w:cs="Arial"/>
          <w:lang w:val="en-IN"/>
        </w:rPr>
        <w:t>(1), 679073.</w:t>
      </w:r>
    </w:p>
    <w:p w14:paraId="3CB4F1FA" w14:textId="77777777" w:rsidR="00D744B9" w:rsidRPr="000D69A2" w:rsidRDefault="00D744B9" w:rsidP="000D69A2">
      <w:pPr>
        <w:pStyle w:val="Body"/>
        <w:spacing w:after="0"/>
        <w:rPr>
          <w:rFonts w:ascii="Arial" w:hAnsi="Arial" w:cs="Arial"/>
          <w:lang w:val="en-IN"/>
        </w:rPr>
      </w:pPr>
    </w:p>
    <w:p w14:paraId="714EFA53" w14:textId="77777777" w:rsidR="000D69A2" w:rsidRDefault="000D69A2" w:rsidP="000D69A2">
      <w:pPr>
        <w:pStyle w:val="Body"/>
        <w:spacing w:after="0"/>
        <w:rPr>
          <w:rFonts w:ascii="Arial" w:hAnsi="Arial" w:cs="Arial"/>
          <w:lang w:val="en-IN"/>
        </w:rPr>
      </w:pPr>
      <w:r w:rsidRPr="000D69A2">
        <w:rPr>
          <w:rFonts w:ascii="Arial" w:hAnsi="Arial" w:cs="Arial"/>
          <w:lang w:val="en-IN"/>
        </w:rPr>
        <w:t>Otani, K., Yanaura, S., Yuda, Y., Kawaoto, H., Kajita, T., Hirano, F., ... &amp; Inouye, S. (1990). Histo-chemical studies on the anti-ulcer effect of bamboo grass in rats. </w:t>
      </w:r>
      <w:r w:rsidRPr="000D69A2">
        <w:rPr>
          <w:rFonts w:ascii="Arial" w:hAnsi="Arial" w:cs="Arial"/>
          <w:i/>
          <w:iCs/>
          <w:lang w:val="en-IN"/>
        </w:rPr>
        <w:t>International journal of tissue reactions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(6), 319-332.</w:t>
      </w:r>
    </w:p>
    <w:p w14:paraId="4DA50D95" w14:textId="77777777" w:rsidR="00D744B9" w:rsidRPr="000D69A2" w:rsidRDefault="00D744B9" w:rsidP="000D69A2">
      <w:pPr>
        <w:pStyle w:val="Body"/>
        <w:spacing w:after="0"/>
        <w:rPr>
          <w:rFonts w:ascii="Arial" w:hAnsi="Arial" w:cs="Arial"/>
          <w:lang w:val="en-IN"/>
        </w:rPr>
      </w:pPr>
    </w:p>
    <w:p w14:paraId="7DE62701" w14:textId="77777777" w:rsidR="000D69A2" w:rsidRDefault="000D69A2" w:rsidP="000D69A2">
      <w:pPr>
        <w:pStyle w:val="Body"/>
        <w:spacing w:after="0"/>
        <w:rPr>
          <w:rFonts w:ascii="Arial" w:hAnsi="Arial" w:cs="Arial"/>
          <w:lang w:val="en-IN"/>
        </w:rPr>
      </w:pPr>
      <w:r w:rsidRPr="000D69A2">
        <w:rPr>
          <w:rFonts w:ascii="Arial" w:hAnsi="Arial" w:cs="Arial"/>
          <w:lang w:val="en-IN"/>
        </w:rPr>
        <w:t>Pan, C., Zhou, G., Shrestha, A. K., Chen, J., Kozak, R., Li, N., ... &amp; Wang, G. (2023). Bamboo as a nature-based solution (NbS) for climate change mitigation: biomass, products, and carbon credits. </w:t>
      </w:r>
      <w:r w:rsidRPr="000D69A2">
        <w:rPr>
          <w:rFonts w:ascii="Arial" w:hAnsi="Arial" w:cs="Arial"/>
          <w:i/>
          <w:iCs/>
          <w:lang w:val="en-IN"/>
        </w:rPr>
        <w:t>Climate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(9), 175.</w:t>
      </w:r>
    </w:p>
    <w:p w14:paraId="100EB9A6" w14:textId="77777777" w:rsidR="00D744B9" w:rsidRPr="000D69A2" w:rsidRDefault="00D744B9" w:rsidP="000D69A2">
      <w:pPr>
        <w:pStyle w:val="Body"/>
        <w:spacing w:after="0"/>
        <w:rPr>
          <w:rFonts w:ascii="Arial" w:hAnsi="Arial" w:cs="Arial"/>
          <w:lang w:val="en-IN"/>
        </w:rPr>
      </w:pPr>
    </w:p>
    <w:p w14:paraId="01733E17" w14:textId="77777777" w:rsidR="000D69A2" w:rsidRDefault="000D69A2" w:rsidP="000D69A2">
      <w:pPr>
        <w:pStyle w:val="Body"/>
        <w:spacing w:after="0"/>
        <w:rPr>
          <w:rFonts w:ascii="Arial" w:hAnsi="Arial" w:cs="Arial"/>
          <w:lang w:val="en-IN"/>
        </w:rPr>
      </w:pPr>
      <w:r w:rsidRPr="000D69A2">
        <w:rPr>
          <w:rFonts w:ascii="Arial" w:hAnsi="Arial" w:cs="Arial"/>
          <w:lang w:val="en-IN"/>
        </w:rPr>
        <w:t>Panee, J. (2009). Bamboo extract in the prevention of diabetes and breast cancer. In </w:t>
      </w:r>
      <w:r w:rsidRPr="000D69A2">
        <w:rPr>
          <w:rFonts w:ascii="Arial" w:hAnsi="Arial" w:cs="Arial"/>
          <w:i/>
          <w:lang w:val="en-IN"/>
        </w:rPr>
        <w:t>Complementary and Alternative Therapies and the Aging Population</w:t>
      </w:r>
      <w:r w:rsidRPr="000D69A2">
        <w:rPr>
          <w:rFonts w:ascii="Arial" w:hAnsi="Arial" w:cs="Arial"/>
          <w:lang w:val="en-IN"/>
        </w:rPr>
        <w:t> (pp. 159-177). Academic Press.</w:t>
      </w:r>
    </w:p>
    <w:p w14:paraId="6AABE55F" w14:textId="77777777" w:rsidR="00D744B9" w:rsidRPr="000D69A2" w:rsidRDefault="00D744B9" w:rsidP="000D69A2">
      <w:pPr>
        <w:pStyle w:val="Body"/>
        <w:spacing w:after="0"/>
        <w:rPr>
          <w:rFonts w:ascii="Arial" w:hAnsi="Arial" w:cs="Arial"/>
          <w:lang w:val="en-IN"/>
        </w:rPr>
      </w:pPr>
    </w:p>
    <w:p w14:paraId="3D219B0C" w14:textId="77777777" w:rsidR="000D69A2" w:rsidRDefault="000D69A2" w:rsidP="000D69A2">
      <w:pPr>
        <w:pStyle w:val="Body"/>
        <w:spacing w:after="0"/>
        <w:rPr>
          <w:rFonts w:ascii="Arial" w:hAnsi="Arial" w:cs="Arial"/>
          <w:lang w:val="en-IN"/>
        </w:rPr>
      </w:pPr>
      <w:r w:rsidRPr="000D69A2">
        <w:rPr>
          <w:rFonts w:ascii="Arial" w:hAnsi="Arial" w:cs="Arial"/>
          <w:lang w:val="en-IN"/>
        </w:rPr>
        <w:t>Panee, J. (2015). Potential medicinal application and toxicity evaluation of extracts from bamboo plants. </w:t>
      </w:r>
      <w:r w:rsidRPr="000D69A2">
        <w:rPr>
          <w:rFonts w:ascii="Arial" w:hAnsi="Arial" w:cs="Arial"/>
          <w:i/>
          <w:iCs/>
          <w:lang w:val="en-IN"/>
        </w:rPr>
        <w:t>Journal of medicinal plant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(23), 681.</w:t>
      </w:r>
    </w:p>
    <w:p w14:paraId="7EF1029F" w14:textId="77777777" w:rsidR="00D744B9" w:rsidRPr="000D69A2" w:rsidRDefault="00D744B9" w:rsidP="000D69A2">
      <w:pPr>
        <w:pStyle w:val="Body"/>
        <w:spacing w:after="0"/>
        <w:rPr>
          <w:rFonts w:ascii="Arial" w:hAnsi="Arial" w:cs="Arial"/>
          <w:lang w:val="en-IN"/>
        </w:rPr>
      </w:pPr>
    </w:p>
    <w:p w14:paraId="4D45F905" w14:textId="77777777" w:rsidR="000D69A2" w:rsidRDefault="000D69A2" w:rsidP="000D69A2">
      <w:pPr>
        <w:pStyle w:val="Body"/>
        <w:spacing w:after="0"/>
        <w:rPr>
          <w:rFonts w:ascii="Arial" w:hAnsi="Arial" w:cs="Arial"/>
          <w:lang w:val="en-IN"/>
        </w:rPr>
      </w:pPr>
      <w:r w:rsidRPr="000D69A2">
        <w:rPr>
          <w:rFonts w:ascii="Arial" w:hAnsi="Arial" w:cs="Arial"/>
          <w:lang w:val="en-IN"/>
        </w:rPr>
        <w:t>Park, E. J., &amp; Jhon, D. Y. (2010). The antioxidant, angiotensin converting enzyme inhibition activity, and phenolic compounds of bamboo shoot extracts. </w:t>
      </w:r>
      <w:r w:rsidRPr="000D69A2">
        <w:rPr>
          <w:rFonts w:ascii="Arial" w:hAnsi="Arial" w:cs="Arial"/>
          <w:i/>
          <w:iCs/>
          <w:lang w:val="en-IN"/>
        </w:rPr>
        <w:t>LWT-Food Science and Technology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(4), 655-659.</w:t>
      </w:r>
    </w:p>
    <w:p w14:paraId="61BBB8AF" w14:textId="77777777" w:rsidR="00D744B9" w:rsidRPr="000D69A2" w:rsidRDefault="00D744B9" w:rsidP="000D69A2">
      <w:pPr>
        <w:pStyle w:val="Body"/>
        <w:spacing w:after="0"/>
        <w:rPr>
          <w:rFonts w:ascii="Arial" w:hAnsi="Arial" w:cs="Arial"/>
          <w:lang w:val="en-IN"/>
        </w:rPr>
      </w:pPr>
    </w:p>
    <w:p w14:paraId="106F1C12"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Patel, K. J. (2016). </w:t>
      </w:r>
      <w:r w:rsidRPr="000D69A2">
        <w:rPr>
          <w:rFonts w:ascii="Arial" w:hAnsi="Arial" w:cs="Arial"/>
          <w:i/>
          <w:iCs/>
          <w:lang w:val="en-IN"/>
        </w:rPr>
        <w:t>Comparision and Evaluation of Flavonoid Content and Antioxidant Activity of Slected Medicinally Importance Bamboo Growing in India</w:t>
      </w:r>
      <w:r w:rsidRPr="000D69A2">
        <w:rPr>
          <w:rFonts w:ascii="Arial" w:hAnsi="Arial" w:cs="Arial"/>
          <w:lang w:val="en-IN"/>
        </w:rPr>
        <w:t> (Doctoral dissertation, Institute of Pharmacy, Nirma University, A'bad).</w:t>
      </w:r>
    </w:p>
    <w:p w14:paraId="51463B79" w14:textId="77777777" w:rsidR="00D744B9" w:rsidRPr="000D69A2" w:rsidRDefault="00D744B9" w:rsidP="000D69A2">
      <w:pPr>
        <w:pStyle w:val="Body"/>
        <w:spacing w:after="0"/>
        <w:rPr>
          <w:rFonts w:ascii="Arial" w:hAnsi="Arial" w:cs="Arial"/>
          <w:lang w:val="en-IN"/>
        </w:rPr>
      </w:pPr>
    </w:p>
    <w:p w14:paraId="11949D8F" w14:textId="77777777" w:rsidR="000D69A2" w:rsidRDefault="000D69A2" w:rsidP="000D69A2">
      <w:pPr>
        <w:pStyle w:val="Body"/>
        <w:spacing w:after="0"/>
        <w:rPr>
          <w:rFonts w:ascii="Arial" w:hAnsi="Arial" w:cs="Arial"/>
          <w:lang w:val="en-IN"/>
        </w:rPr>
      </w:pPr>
      <w:r w:rsidRPr="000D69A2">
        <w:rPr>
          <w:rFonts w:ascii="Arial" w:hAnsi="Arial" w:cs="Arial"/>
          <w:lang w:val="en-IN"/>
        </w:rPr>
        <w:t>Patel, M., &amp; Mehta, P. (2021). Bamboo a supplement to human health: a comprehensive review on its ethnopharmacology, phytochemistry, and pharmacological activity. </w:t>
      </w:r>
      <w:r w:rsidRPr="000D69A2">
        <w:rPr>
          <w:rFonts w:ascii="Arial" w:hAnsi="Arial" w:cs="Arial"/>
          <w:i/>
          <w:lang w:val="en-IN"/>
        </w:rPr>
        <w:t>The Natural Products Journal</w:t>
      </w:r>
      <w:r w:rsidRPr="000D69A2">
        <w:rPr>
          <w:rFonts w:ascii="Arial" w:hAnsi="Arial" w:cs="Arial"/>
          <w:lang w:val="en-IN"/>
        </w:rPr>
        <w:t>, </w:t>
      </w:r>
      <w:r w:rsidRPr="000D69A2">
        <w:rPr>
          <w:rFonts w:ascii="Arial" w:hAnsi="Arial" w:cs="Arial"/>
          <w:i/>
          <w:lang w:val="en-IN"/>
        </w:rPr>
        <w:t>11</w:t>
      </w:r>
      <w:r w:rsidRPr="000D69A2">
        <w:rPr>
          <w:rFonts w:ascii="Arial" w:hAnsi="Arial" w:cs="Arial"/>
          <w:lang w:val="en-IN"/>
        </w:rPr>
        <w:t>(2), 140-168.</w:t>
      </w:r>
    </w:p>
    <w:p w14:paraId="71E09521" w14:textId="77777777" w:rsidR="00D744B9" w:rsidRPr="000D69A2" w:rsidRDefault="00D744B9" w:rsidP="000D69A2">
      <w:pPr>
        <w:pStyle w:val="Body"/>
        <w:spacing w:after="0"/>
        <w:rPr>
          <w:rFonts w:ascii="Arial" w:hAnsi="Arial" w:cs="Arial"/>
          <w:lang w:val="en-IN"/>
        </w:rPr>
      </w:pPr>
    </w:p>
    <w:p w14:paraId="0D6D2136"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Qi, X. F., Kim, D. H., Yoon, Y. S., Song, S. B., Teng, Y. C., Cai, D. Q., &amp; Lee, K. J. (2012). Bambusae caulis in liquamen suppresses the expression of thymus and activation</w:t>
      </w:r>
      <w:r w:rsidRPr="000D69A2">
        <w:rPr>
          <w:rFonts w:ascii="Cambria Math" w:hAnsi="Cambria Math" w:cs="Cambria Math"/>
          <w:lang w:val="en-IN"/>
        </w:rPr>
        <w:t>‐</w:t>
      </w:r>
      <w:r w:rsidRPr="000D69A2">
        <w:rPr>
          <w:rFonts w:ascii="Arial" w:hAnsi="Arial" w:cs="Arial"/>
          <w:lang w:val="en-IN"/>
        </w:rPr>
        <w:t>regulated chemokine and macrophage</w:t>
      </w:r>
      <w:r w:rsidRPr="000D69A2">
        <w:rPr>
          <w:rFonts w:ascii="Cambria Math" w:hAnsi="Cambria Math" w:cs="Cambria Math"/>
          <w:lang w:val="en-IN"/>
        </w:rPr>
        <w:t>‐</w:t>
      </w:r>
      <w:r w:rsidRPr="000D69A2">
        <w:rPr>
          <w:rFonts w:ascii="Arial" w:hAnsi="Arial" w:cs="Arial"/>
          <w:lang w:val="en-IN"/>
        </w:rPr>
        <w:t>derived chemokine in human keratinocytes due to antioxidant effect. </w:t>
      </w:r>
      <w:r w:rsidRPr="000D69A2">
        <w:rPr>
          <w:rFonts w:ascii="Arial" w:hAnsi="Arial" w:cs="Arial"/>
          <w:i/>
          <w:iCs/>
          <w:lang w:val="en-IN"/>
        </w:rPr>
        <w:t>Evidence</w:t>
      </w:r>
      <w:r w:rsidRPr="000D69A2">
        <w:rPr>
          <w:rFonts w:ascii="Cambria Math" w:hAnsi="Cambria Math" w:cs="Cambria Math"/>
          <w:i/>
          <w:iCs/>
          <w:lang w:val="en-IN"/>
        </w:rPr>
        <w:t>‐</w:t>
      </w:r>
      <w:r w:rsidRPr="000D69A2">
        <w:rPr>
          <w:rFonts w:ascii="Arial" w:hAnsi="Arial" w:cs="Arial"/>
          <w:i/>
          <w:iCs/>
          <w:lang w:val="en-IN"/>
        </w:rPr>
        <w:t>Based Complementary and Alternative Medicine</w:t>
      </w:r>
      <w:r w:rsidRPr="000D69A2">
        <w:rPr>
          <w:rFonts w:ascii="Arial" w:hAnsi="Arial" w:cs="Arial"/>
          <w:lang w:val="en-IN"/>
        </w:rPr>
        <w:t>, </w:t>
      </w:r>
      <w:r w:rsidRPr="000D69A2">
        <w:rPr>
          <w:rFonts w:ascii="Arial" w:hAnsi="Arial" w:cs="Arial"/>
          <w:i/>
          <w:iCs/>
          <w:lang w:val="en-IN"/>
        </w:rPr>
        <w:t>2012</w:t>
      </w:r>
      <w:r w:rsidRPr="000D69A2">
        <w:rPr>
          <w:rFonts w:ascii="Arial" w:hAnsi="Arial" w:cs="Arial"/>
          <w:lang w:val="en-IN"/>
        </w:rPr>
        <w:t>(1), 617494.</w:t>
      </w:r>
    </w:p>
    <w:p w14:paraId="2E9FD92E" w14:textId="77777777" w:rsidR="000D69A2" w:rsidRDefault="000D69A2" w:rsidP="000D69A2">
      <w:pPr>
        <w:pStyle w:val="Body"/>
        <w:spacing w:after="0"/>
        <w:rPr>
          <w:rFonts w:ascii="Arial" w:hAnsi="Arial" w:cs="Arial"/>
          <w:lang w:val="en-IN"/>
        </w:rPr>
      </w:pPr>
      <w:r w:rsidRPr="000D69A2">
        <w:rPr>
          <w:rFonts w:ascii="Arial" w:hAnsi="Arial" w:cs="Arial"/>
          <w:lang w:val="en-IN"/>
        </w:rPr>
        <w:t>Rani, M., Lathwal, M., Vikas, A. I., Joshi, B., Kalyan, N., &amp; Chongtham, N. 12th World Bamboo Congress Taiwan, 18-22 April, 2024.</w:t>
      </w:r>
    </w:p>
    <w:p w14:paraId="4BA28825" w14:textId="77777777" w:rsidR="00D744B9" w:rsidRPr="000D69A2" w:rsidRDefault="00D744B9" w:rsidP="000D69A2">
      <w:pPr>
        <w:pStyle w:val="Body"/>
        <w:spacing w:after="0"/>
        <w:rPr>
          <w:rFonts w:ascii="Arial" w:hAnsi="Arial" w:cs="Arial"/>
          <w:lang w:val="en-IN"/>
        </w:rPr>
      </w:pPr>
    </w:p>
    <w:p w14:paraId="455B74E7" w14:textId="77777777" w:rsidR="000D69A2" w:rsidRDefault="000D69A2" w:rsidP="000D69A2">
      <w:pPr>
        <w:pStyle w:val="Body"/>
        <w:spacing w:after="0"/>
        <w:rPr>
          <w:rFonts w:ascii="Arial" w:hAnsi="Arial" w:cs="Arial"/>
          <w:lang w:val="en-IN"/>
        </w:rPr>
      </w:pPr>
      <w:r w:rsidRPr="000D69A2">
        <w:rPr>
          <w:rFonts w:ascii="Arial" w:hAnsi="Arial" w:cs="Arial"/>
          <w:lang w:val="en-IN"/>
        </w:rPr>
        <w:t>Rathour, R., Kumar, H., Prasad, K., Anerao, P., Kumar, M., Kapley, A., ... &amp; Singh, L. (2022). Multifunctional applications of bamboo crop beyond environmental management: an Indian prospective. </w:t>
      </w:r>
      <w:r w:rsidRPr="000D69A2">
        <w:rPr>
          <w:rFonts w:ascii="Arial" w:hAnsi="Arial" w:cs="Arial"/>
          <w:i/>
          <w:lang w:val="en-IN"/>
        </w:rPr>
        <w:t>Bioengineered</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(4), 8893-8914.</w:t>
      </w:r>
    </w:p>
    <w:p w14:paraId="11869CFF" w14:textId="77777777" w:rsidR="00D744B9" w:rsidRPr="000D69A2" w:rsidRDefault="00D744B9" w:rsidP="000D69A2">
      <w:pPr>
        <w:pStyle w:val="Body"/>
        <w:spacing w:after="0"/>
        <w:rPr>
          <w:rFonts w:ascii="Arial" w:hAnsi="Arial" w:cs="Arial"/>
          <w:lang w:val="en-IN"/>
        </w:rPr>
      </w:pPr>
    </w:p>
    <w:p w14:paraId="60A0AEC9" w14:textId="77777777" w:rsidR="000D69A2" w:rsidRDefault="000D69A2" w:rsidP="000D69A2">
      <w:pPr>
        <w:pStyle w:val="Body"/>
        <w:spacing w:after="0"/>
        <w:rPr>
          <w:rFonts w:ascii="Arial" w:hAnsi="Arial" w:cs="Arial"/>
          <w:lang w:val="en-IN"/>
        </w:rPr>
      </w:pPr>
      <w:r w:rsidRPr="000D69A2">
        <w:rPr>
          <w:rFonts w:ascii="Arial" w:hAnsi="Arial" w:cs="Arial"/>
          <w:lang w:val="en-IN"/>
        </w:rPr>
        <w:t>Raveendran, U., Ganga, K. A., Viswanath, S., Sreekumar, V. B., &amp; Jayaraj, R. (2020). Nutritional evaluation of different bamboo species in Kerala as a sustainable food source. </w:t>
      </w:r>
      <w:r w:rsidRPr="000D69A2">
        <w:rPr>
          <w:rFonts w:ascii="Arial" w:hAnsi="Arial" w:cs="Arial"/>
          <w:i/>
          <w:iCs/>
          <w:lang w:val="en-IN"/>
        </w:rPr>
        <w:t>J. Non-Timber Forest Pro</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 22-26.</w:t>
      </w:r>
    </w:p>
    <w:p w14:paraId="45A5E1EA" w14:textId="77777777" w:rsidR="00D744B9" w:rsidRPr="000D69A2" w:rsidRDefault="00D744B9" w:rsidP="000D69A2">
      <w:pPr>
        <w:pStyle w:val="Body"/>
        <w:spacing w:after="0"/>
        <w:rPr>
          <w:rFonts w:ascii="Arial" w:hAnsi="Arial" w:cs="Arial"/>
          <w:lang w:val="en-IN"/>
        </w:rPr>
      </w:pPr>
    </w:p>
    <w:p w14:paraId="0F5E524E"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Rhodes, K. (2010). Beauty: Natural growth. </w:t>
      </w:r>
      <w:r w:rsidRPr="000D69A2">
        <w:rPr>
          <w:rFonts w:ascii="Arial" w:hAnsi="Arial" w:cs="Arial"/>
          <w:i/>
          <w:iCs/>
          <w:lang w:val="en-IN"/>
        </w:rPr>
        <w:t>PS Post Script</w:t>
      </w:r>
      <w:r w:rsidRPr="000D69A2">
        <w:rPr>
          <w:rFonts w:ascii="Arial" w:hAnsi="Arial" w:cs="Arial"/>
          <w:lang w:val="en-IN"/>
        </w:rPr>
        <w:t>, 66-67.</w:t>
      </w:r>
    </w:p>
    <w:p w14:paraId="3088226D" w14:textId="77777777" w:rsidR="000D69A2" w:rsidRDefault="000D69A2" w:rsidP="000D69A2">
      <w:pPr>
        <w:pStyle w:val="Body"/>
        <w:spacing w:after="0"/>
        <w:rPr>
          <w:rFonts w:ascii="Arial" w:hAnsi="Arial" w:cs="Arial"/>
          <w:lang w:val="en-IN"/>
        </w:rPr>
      </w:pPr>
      <w:r w:rsidRPr="000D69A2">
        <w:rPr>
          <w:rFonts w:ascii="Arial" w:hAnsi="Arial" w:cs="Arial"/>
          <w:lang w:val="en-IN"/>
        </w:rPr>
        <w:t>Sangeetha, R., Diea, Y. K. T., Chaitra, C., Malvi, P. G., &amp; Shinomol, G. K. (2015). The amazing bamboo: a review on its medicinal and pharmacological potential. </w:t>
      </w:r>
      <w:r w:rsidRPr="000D69A2">
        <w:rPr>
          <w:rFonts w:ascii="Arial" w:hAnsi="Arial" w:cs="Arial"/>
          <w:i/>
          <w:lang w:val="en-IN"/>
        </w:rPr>
        <w:t>Indian J Nutr</w:t>
      </w:r>
      <w:r w:rsidRPr="000D69A2">
        <w:rPr>
          <w:rFonts w:ascii="Arial" w:hAnsi="Arial" w:cs="Arial"/>
          <w:lang w:val="en-IN"/>
        </w:rPr>
        <w:t>, </w:t>
      </w:r>
      <w:r w:rsidRPr="000D69A2">
        <w:rPr>
          <w:rFonts w:ascii="Arial" w:hAnsi="Arial" w:cs="Arial"/>
          <w:i/>
          <w:lang w:val="en-IN"/>
        </w:rPr>
        <w:t>2</w:t>
      </w:r>
      <w:r w:rsidRPr="000D69A2">
        <w:rPr>
          <w:rFonts w:ascii="Arial" w:hAnsi="Arial" w:cs="Arial"/>
          <w:lang w:val="en-IN"/>
        </w:rPr>
        <w:t>(1), 1-7.</w:t>
      </w:r>
    </w:p>
    <w:p w14:paraId="3C747024" w14:textId="77777777" w:rsidR="00D744B9" w:rsidRPr="000D69A2" w:rsidRDefault="00D744B9" w:rsidP="000D69A2">
      <w:pPr>
        <w:pStyle w:val="Body"/>
        <w:spacing w:after="0"/>
        <w:rPr>
          <w:rFonts w:ascii="Arial" w:hAnsi="Arial" w:cs="Arial"/>
          <w:lang w:val="en-IN"/>
        </w:rPr>
      </w:pPr>
    </w:p>
    <w:p w14:paraId="719D69E4" w14:textId="77777777" w:rsidR="000D69A2" w:rsidRDefault="000D69A2" w:rsidP="000D69A2">
      <w:pPr>
        <w:pStyle w:val="Body"/>
        <w:spacing w:after="0"/>
        <w:rPr>
          <w:rFonts w:ascii="Arial" w:hAnsi="Arial" w:cs="Arial"/>
          <w:lang w:val="en-IN"/>
        </w:rPr>
      </w:pPr>
      <w:r w:rsidRPr="000D69A2">
        <w:rPr>
          <w:rFonts w:ascii="Arial" w:hAnsi="Arial" w:cs="Arial"/>
          <w:lang w:val="en-IN"/>
        </w:rPr>
        <w:t>Santosh, O., Bajwa, H. K., Bisht, M. S., &amp; Chongtham, N. (2021). Application of bamboo in the food and pharmaceutical industry. In </w:t>
      </w:r>
      <w:r w:rsidRPr="000D69A2">
        <w:rPr>
          <w:rFonts w:ascii="Arial" w:hAnsi="Arial" w:cs="Arial"/>
          <w:i/>
          <w:iCs/>
          <w:lang w:val="en-IN"/>
        </w:rPr>
        <w:t>Biotechnological advances in bamboo</w:t>
      </w:r>
      <w:r w:rsidRPr="000D69A2">
        <w:rPr>
          <w:rFonts w:ascii="Arial" w:hAnsi="Arial" w:cs="Arial"/>
          <w:lang w:val="en-IN"/>
        </w:rPr>
        <w:t> (pp. 401-429). Springer, Singapore.</w:t>
      </w:r>
    </w:p>
    <w:p w14:paraId="543DB03E" w14:textId="77777777" w:rsidR="00D744B9" w:rsidRPr="000D69A2" w:rsidRDefault="00D744B9" w:rsidP="000D69A2">
      <w:pPr>
        <w:pStyle w:val="Body"/>
        <w:spacing w:after="0"/>
        <w:rPr>
          <w:rFonts w:ascii="Arial" w:hAnsi="Arial" w:cs="Arial"/>
          <w:lang w:val="en-IN"/>
        </w:rPr>
      </w:pPr>
    </w:p>
    <w:p w14:paraId="3EF435CE" w14:textId="77777777" w:rsidR="000D69A2" w:rsidRDefault="000D69A2" w:rsidP="000D69A2">
      <w:pPr>
        <w:pStyle w:val="Body"/>
        <w:spacing w:after="0"/>
        <w:rPr>
          <w:rFonts w:ascii="Arial" w:hAnsi="Arial" w:cs="Arial"/>
          <w:lang w:val="en-IN"/>
        </w:rPr>
      </w:pPr>
      <w:r w:rsidRPr="000D69A2">
        <w:rPr>
          <w:rFonts w:ascii="Arial" w:hAnsi="Arial" w:cs="Arial"/>
          <w:lang w:val="en-IN"/>
        </w:rPr>
        <w:t>Santosh, O., Bajwa, H. K., Indira, A., Bano, S., Dolma, N., Bisht, M. S., &amp; Chongtham, N. (2023). Novel food product development through food-to-food fortification with nutrient and bioactive compound-rich bamboo shoot. In </w:t>
      </w:r>
      <w:r w:rsidRPr="000D69A2">
        <w:rPr>
          <w:rFonts w:ascii="Arial" w:hAnsi="Arial" w:cs="Arial"/>
          <w:i/>
          <w:iCs/>
          <w:lang w:val="en-IN"/>
        </w:rPr>
        <w:t>Bamboo Science and Technology</w:t>
      </w:r>
      <w:r w:rsidRPr="000D69A2">
        <w:rPr>
          <w:rFonts w:ascii="Arial" w:hAnsi="Arial" w:cs="Arial"/>
          <w:lang w:val="en-IN"/>
        </w:rPr>
        <w:t> (pp. 67-87). Singapore: Springer Nature Singapore.</w:t>
      </w:r>
    </w:p>
    <w:p w14:paraId="65F37813" w14:textId="77777777" w:rsidR="00D744B9" w:rsidRPr="000D69A2" w:rsidRDefault="00D744B9" w:rsidP="000D69A2">
      <w:pPr>
        <w:pStyle w:val="Body"/>
        <w:spacing w:after="0"/>
        <w:rPr>
          <w:rFonts w:ascii="Arial" w:hAnsi="Arial" w:cs="Arial"/>
          <w:lang w:val="en-IN"/>
        </w:rPr>
      </w:pPr>
    </w:p>
    <w:p w14:paraId="39C101EB" w14:textId="77777777" w:rsidR="000D69A2" w:rsidRDefault="000D69A2" w:rsidP="000D69A2">
      <w:pPr>
        <w:pStyle w:val="Body"/>
        <w:spacing w:after="0"/>
        <w:rPr>
          <w:rFonts w:ascii="Arial" w:hAnsi="Arial" w:cs="Arial"/>
          <w:lang w:val="en-IN"/>
        </w:rPr>
      </w:pPr>
      <w:r w:rsidRPr="000D69A2">
        <w:rPr>
          <w:rFonts w:ascii="Arial" w:hAnsi="Arial" w:cs="Arial"/>
          <w:lang w:val="en-IN"/>
        </w:rPr>
        <w:t>Satya, S., Bal, L. M., Singhal, P., &amp; Naik, S. N. (2010). Bamboo shoot processing: food quality and safety aspect (a review). </w:t>
      </w:r>
      <w:r w:rsidRPr="000D69A2">
        <w:rPr>
          <w:rFonts w:ascii="Arial" w:hAnsi="Arial" w:cs="Arial"/>
          <w:i/>
          <w:iCs/>
          <w:lang w:val="en-IN"/>
        </w:rPr>
        <w:t>Trends in Food Science &amp; Technology</w:t>
      </w:r>
      <w:r w:rsidRPr="000D69A2">
        <w:rPr>
          <w:rFonts w:ascii="Arial" w:hAnsi="Arial" w:cs="Arial"/>
          <w:lang w:val="en-IN"/>
        </w:rPr>
        <w:t>, </w:t>
      </w:r>
      <w:r w:rsidRPr="000D69A2">
        <w:rPr>
          <w:rFonts w:ascii="Arial" w:hAnsi="Arial" w:cs="Arial"/>
          <w:i/>
          <w:iCs/>
          <w:lang w:val="en-IN"/>
        </w:rPr>
        <w:t>21</w:t>
      </w:r>
      <w:r w:rsidRPr="000D69A2">
        <w:rPr>
          <w:rFonts w:ascii="Arial" w:hAnsi="Arial" w:cs="Arial"/>
          <w:lang w:val="en-IN"/>
        </w:rPr>
        <w:t>(4), 181-189.</w:t>
      </w:r>
    </w:p>
    <w:p w14:paraId="24133CC9" w14:textId="77777777" w:rsidR="00D744B9" w:rsidRPr="000D69A2" w:rsidRDefault="00D744B9" w:rsidP="000D69A2">
      <w:pPr>
        <w:pStyle w:val="Body"/>
        <w:spacing w:after="0"/>
        <w:rPr>
          <w:rFonts w:ascii="Arial" w:hAnsi="Arial" w:cs="Arial"/>
          <w:lang w:val="en-IN"/>
        </w:rPr>
      </w:pPr>
    </w:p>
    <w:p w14:paraId="3C73654B" w14:textId="77777777" w:rsidR="000D69A2" w:rsidRPr="000D69A2" w:rsidRDefault="000D69A2" w:rsidP="000D69A2">
      <w:pPr>
        <w:pStyle w:val="Body"/>
        <w:rPr>
          <w:rFonts w:ascii="Arial" w:hAnsi="Arial" w:cs="Arial"/>
          <w:lang w:val="en-IN"/>
        </w:rPr>
      </w:pPr>
      <w:r w:rsidRPr="000D69A2">
        <w:rPr>
          <w:rFonts w:ascii="Arial" w:hAnsi="Arial" w:cs="Arial"/>
          <w:lang w:val="en-IN"/>
        </w:rPr>
        <w:t>Sawarkar, A. D., Shrimankar, D. D., Kumar, A., Kumar, A., Singh, E., Singh, L., ... &amp; Kumar, R. (2020). Commercial clustering of sustainable bamboo species in India. </w:t>
      </w:r>
      <w:r w:rsidRPr="000D69A2">
        <w:rPr>
          <w:rFonts w:ascii="Arial" w:hAnsi="Arial" w:cs="Arial"/>
          <w:i/>
          <w:lang w:val="en-IN"/>
        </w:rPr>
        <w:t>Industrial Crops and Products</w:t>
      </w:r>
      <w:r w:rsidRPr="000D69A2">
        <w:rPr>
          <w:rFonts w:ascii="Arial" w:hAnsi="Arial" w:cs="Arial"/>
          <w:lang w:val="en-IN"/>
        </w:rPr>
        <w:t>, </w:t>
      </w:r>
      <w:r w:rsidRPr="000D69A2">
        <w:rPr>
          <w:rFonts w:ascii="Arial" w:hAnsi="Arial" w:cs="Arial"/>
          <w:i/>
          <w:lang w:val="en-IN"/>
        </w:rPr>
        <w:t>154</w:t>
      </w:r>
      <w:r w:rsidRPr="000D69A2">
        <w:rPr>
          <w:rFonts w:ascii="Arial" w:hAnsi="Arial" w:cs="Arial"/>
          <w:lang w:val="en-IN"/>
        </w:rPr>
        <w:t>, 112693.</w:t>
      </w:r>
    </w:p>
    <w:p w14:paraId="3201CEAE" w14:textId="77777777" w:rsidR="000D69A2" w:rsidRPr="000D69A2" w:rsidRDefault="000D69A2" w:rsidP="000D69A2">
      <w:pPr>
        <w:pStyle w:val="Body"/>
        <w:spacing w:after="0"/>
        <w:rPr>
          <w:rFonts w:ascii="Arial" w:hAnsi="Arial" w:cs="Arial"/>
          <w:lang w:val="en-IN"/>
        </w:rPr>
      </w:pPr>
    </w:p>
    <w:p w14:paraId="0A62BA49" w14:textId="77777777" w:rsidR="000D69A2" w:rsidRDefault="000D69A2" w:rsidP="000D69A2">
      <w:pPr>
        <w:pStyle w:val="Body"/>
        <w:spacing w:after="0"/>
        <w:rPr>
          <w:rFonts w:ascii="Arial" w:hAnsi="Arial" w:cs="Arial"/>
          <w:lang w:val="en-IN"/>
        </w:rPr>
      </w:pPr>
      <w:r w:rsidRPr="000D69A2">
        <w:rPr>
          <w:rFonts w:ascii="Arial" w:hAnsi="Arial" w:cs="Arial"/>
          <w:lang w:val="en-IN"/>
        </w:rPr>
        <w:t>Sharma, V. (2009). </w:t>
      </w:r>
      <w:r w:rsidRPr="000D69A2">
        <w:rPr>
          <w:rFonts w:ascii="Arial" w:hAnsi="Arial" w:cs="Arial"/>
          <w:i/>
          <w:iCs/>
          <w:lang w:val="en-IN"/>
        </w:rPr>
        <w:t>Utilization of eco-friendly bamboo-cotton fibre blends for protective and healthcare textiles</w:t>
      </w:r>
      <w:r w:rsidRPr="000D69A2">
        <w:rPr>
          <w:rFonts w:ascii="Arial" w:hAnsi="Arial" w:cs="Arial"/>
          <w:lang w:val="en-IN"/>
        </w:rPr>
        <w:t> (Doctoral dissertation, GB Pant University of Agriculture and Technology, Pantnagar-263145 (Uttarakhand)).</w:t>
      </w:r>
    </w:p>
    <w:p w14:paraId="6E7D3633" w14:textId="77777777" w:rsidR="00D744B9" w:rsidRPr="000D69A2" w:rsidRDefault="00D744B9" w:rsidP="000D69A2">
      <w:pPr>
        <w:pStyle w:val="Body"/>
        <w:spacing w:after="0"/>
        <w:rPr>
          <w:rFonts w:ascii="Arial" w:hAnsi="Arial" w:cs="Arial"/>
          <w:lang w:val="en-IN"/>
        </w:rPr>
      </w:pPr>
    </w:p>
    <w:p w14:paraId="08914A88" w14:textId="77777777" w:rsidR="000D69A2" w:rsidRDefault="000D69A2" w:rsidP="000D69A2">
      <w:pPr>
        <w:pStyle w:val="Body"/>
        <w:spacing w:after="0"/>
        <w:rPr>
          <w:rFonts w:ascii="Arial" w:hAnsi="Arial" w:cs="Arial"/>
          <w:lang w:val="en-IN"/>
        </w:rPr>
      </w:pPr>
      <w:r w:rsidRPr="000D69A2">
        <w:rPr>
          <w:rFonts w:ascii="Arial" w:hAnsi="Arial" w:cs="Arial"/>
          <w:lang w:val="en-IN"/>
        </w:rPr>
        <w:t>Sharma, M. L., &amp; Nirmala, C. (2015, September). Bamboo diversity of India: an update. In </w:t>
      </w:r>
      <w:r w:rsidRPr="000D69A2">
        <w:rPr>
          <w:rFonts w:ascii="Arial" w:hAnsi="Arial" w:cs="Arial"/>
          <w:i/>
          <w:iCs/>
          <w:lang w:val="en-IN"/>
        </w:rPr>
        <w:t>10th World Bamboo Congress, Korea</w:t>
      </w:r>
      <w:r w:rsidRPr="000D69A2">
        <w:rPr>
          <w:rFonts w:ascii="Arial" w:hAnsi="Arial" w:cs="Arial"/>
          <w:lang w:val="en-IN"/>
        </w:rPr>
        <w:t> (pp. 17-22).</w:t>
      </w:r>
    </w:p>
    <w:p w14:paraId="3D1850A7" w14:textId="77777777" w:rsidR="00D744B9" w:rsidRPr="000D69A2" w:rsidRDefault="00D744B9" w:rsidP="000D69A2">
      <w:pPr>
        <w:pStyle w:val="Body"/>
        <w:spacing w:after="0"/>
        <w:rPr>
          <w:rFonts w:ascii="Arial" w:hAnsi="Arial" w:cs="Arial"/>
          <w:lang w:val="en-IN"/>
        </w:rPr>
      </w:pPr>
    </w:p>
    <w:p w14:paraId="48E4E5E0"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Sharma, A., Pant, M., Pandey, H., Bungla, R., Rawat, A., Chauhan, A., &amp; Painuly, V. Medicinally Important Bamboo of Phyllostachys Genus (2025). In </w:t>
      </w:r>
      <w:r w:rsidRPr="000D69A2">
        <w:rPr>
          <w:rFonts w:ascii="Arial" w:hAnsi="Arial" w:cs="Arial"/>
          <w:i/>
          <w:lang w:val="en-IN"/>
        </w:rPr>
        <w:t>Exploring Medicinal Bamboos</w:t>
      </w:r>
      <w:r w:rsidRPr="000D69A2">
        <w:rPr>
          <w:rFonts w:ascii="Arial" w:hAnsi="Arial" w:cs="Arial"/>
          <w:lang w:val="en-IN"/>
        </w:rPr>
        <w:t> (pp. 121-133). CRC Press.</w:t>
      </w:r>
    </w:p>
    <w:p w14:paraId="2CC01E08" w14:textId="77777777" w:rsidR="00D744B9" w:rsidRPr="000D69A2" w:rsidRDefault="00D744B9" w:rsidP="000D69A2">
      <w:pPr>
        <w:pStyle w:val="Body"/>
        <w:spacing w:after="0"/>
        <w:rPr>
          <w:rFonts w:ascii="Arial" w:hAnsi="Arial" w:cs="Arial"/>
          <w:lang w:val="en-IN"/>
        </w:rPr>
      </w:pPr>
    </w:p>
    <w:p w14:paraId="10538B22" w14:textId="77777777" w:rsidR="000D69A2" w:rsidRDefault="000D69A2" w:rsidP="000D69A2">
      <w:pPr>
        <w:pStyle w:val="Body"/>
        <w:spacing w:after="0"/>
        <w:rPr>
          <w:rFonts w:ascii="Arial" w:hAnsi="Arial" w:cs="Arial"/>
          <w:lang w:val="en-IN"/>
        </w:rPr>
      </w:pPr>
      <w:r w:rsidRPr="000D69A2">
        <w:rPr>
          <w:rFonts w:ascii="Arial" w:hAnsi="Arial" w:cs="Arial"/>
          <w:lang w:val="en-IN"/>
        </w:rPr>
        <w:t>Shang, X., Qin, W., Yang, B., Dai, Q., Pan, H., Yang, X., ... &amp; Zhang, L. (2024). Integrated framework for dynamic conservation of bamboo forest in giant panda habitat under climate change. </w:t>
      </w:r>
      <w:r w:rsidRPr="000D69A2">
        <w:rPr>
          <w:rFonts w:ascii="Arial" w:hAnsi="Arial" w:cs="Arial"/>
          <w:i/>
          <w:iCs/>
          <w:lang w:val="en-IN"/>
        </w:rPr>
        <w:t>Journal of Environmental Management</w:t>
      </w:r>
      <w:r w:rsidRPr="000D69A2">
        <w:rPr>
          <w:rFonts w:ascii="Arial" w:hAnsi="Arial" w:cs="Arial"/>
          <w:lang w:val="en-IN"/>
        </w:rPr>
        <w:t>, </w:t>
      </w:r>
      <w:r w:rsidRPr="000D69A2">
        <w:rPr>
          <w:rFonts w:ascii="Arial" w:hAnsi="Arial" w:cs="Arial"/>
          <w:i/>
          <w:iCs/>
          <w:lang w:val="en-IN"/>
        </w:rPr>
        <w:t>368</w:t>
      </w:r>
      <w:r w:rsidRPr="000D69A2">
        <w:rPr>
          <w:rFonts w:ascii="Arial" w:hAnsi="Arial" w:cs="Arial"/>
          <w:lang w:val="en-IN"/>
        </w:rPr>
        <w:t>, 122052.</w:t>
      </w:r>
    </w:p>
    <w:p w14:paraId="6A19ED78" w14:textId="77777777" w:rsidR="00D744B9" w:rsidRPr="000D69A2" w:rsidRDefault="00D744B9" w:rsidP="000D69A2">
      <w:pPr>
        <w:pStyle w:val="Body"/>
        <w:spacing w:after="0"/>
        <w:rPr>
          <w:rFonts w:ascii="Arial" w:hAnsi="Arial" w:cs="Arial"/>
          <w:lang w:val="en-IN"/>
        </w:rPr>
      </w:pPr>
    </w:p>
    <w:p w14:paraId="700D5923"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Shen, X. Y., Cheng, Y. L., Cai, C. J., Fan, L., Gao, J., &amp; Hou, C. L. (2014). Diversity and antimicrobial activity of culturable endophytic fungi isolated from moso bamboo seeds. </w:t>
      </w:r>
      <w:r w:rsidRPr="000D69A2">
        <w:rPr>
          <w:rFonts w:ascii="Arial" w:hAnsi="Arial" w:cs="Arial"/>
          <w:i/>
          <w:lang w:val="en-IN"/>
        </w:rPr>
        <w:t>PloS one</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(4), e95838.</w:t>
      </w:r>
    </w:p>
    <w:p w14:paraId="4B217FFC" w14:textId="77777777" w:rsidR="000D69A2" w:rsidRDefault="000D69A2" w:rsidP="000D69A2">
      <w:pPr>
        <w:pStyle w:val="Body"/>
        <w:spacing w:after="0"/>
        <w:rPr>
          <w:rFonts w:ascii="Arial" w:hAnsi="Arial" w:cs="Arial"/>
          <w:lang w:val="en-IN"/>
        </w:rPr>
      </w:pPr>
      <w:r w:rsidRPr="000D69A2">
        <w:rPr>
          <w:rFonts w:ascii="Arial" w:hAnsi="Arial" w:cs="Arial"/>
          <w:lang w:val="en-IN"/>
        </w:rPr>
        <w:t>Shen, H., Wang, Y., Shi, P., Li, H., Chen, Y., Hu, T., ... &amp; Yu, L. (2024). Effects of the species and growth stage on the antioxidant and antifungal capacities, polyphenol contents, and volatile profiles of bamboo leaves. </w:t>
      </w:r>
      <w:r w:rsidRPr="000D69A2">
        <w:rPr>
          <w:rFonts w:ascii="Arial" w:hAnsi="Arial" w:cs="Arial"/>
          <w:i/>
          <w:lang w:val="en-IN"/>
        </w:rPr>
        <w:t>Foods</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(3), 480.</w:t>
      </w:r>
    </w:p>
    <w:p w14:paraId="4AC0AC2B" w14:textId="77777777" w:rsidR="00D744B9" w:rsidRPr="000D69A2" w:rsidRDefault="00D744B9" w:rsidP="000D69A2">
      <w:pPr>
        <w:pStyle w:val="Body"/>
        <w:spacing w:after="0"/>
        <w:rPr>
          <w:rFonts w:ascii="Arial" w:hAnsi="Arial" w:cs="Arial"/>
          <w:lang w:val="en-IN"/>
        </w:rPr>
      </w:pPr>
    </w:p>
    <w:p w14:paraId="5F37D284" w14:textId="77777777" w:rsidR="000D69A2" w:rsidRDefault="000D69A2" w:rsidP="000D69A2">
      <w:pPr>
        <w:pStyle w:val="Body"/>
        <w:spacing w:after="0"/>
        <w:rPr>
          <w:rFonts w:ascii="Arial" w:hAnsi="Arial" w:cs="Arial"/>
          <w:lang w:val="en-IN"/>
        </w:rPr>
      </w:pPr>
      <w:r w:rsidRPr="000D69A2">
        <w:rPr>
          <w:rFonts w:ascii="Arial" w:hAnsi="Arial" w:cs="Arial"/>
          <w:lang w:val="en-IN"/>
        </w:rPr>
        <w:t>Shen, J., Zeng, X., Fan, S., &amp; Liu, G. (2025). Impacts of Intensive Management Practices on the Long-Term Sustainability of Soil and Water Conservation Functions in Bamboo Forests: A Mechanistic Review from Silvicultural Perspectives.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16</w:t>
      </w:r>
      <w:r w:rsidRPr="000D69A2">
        <w:rPr>
          <w:rFonts w:ascii="Arial" w:hAnsi="Arial" w:cs="Arial"/>
          <w:lang w:val="en-IN"/>
        </w:rPr>
        <w:t>(5), 787.</w:t>
      </w:r>
    </w:p>
    <w:p w14:paraId="70501AC6" w14:textId="77777777" w:rsidR="00D744B9" w:rsidRPr="000D69A2" w:rsidRDefault="00D744B9" w:rsidP="000D69A2">
      <w:pPr>
        <w:pStyle w:val="Body"/>
        <w:spacing w:after="0"/>
        <w:rPr>
          <w:rFonts w:ascii="Arial" w:hAnsi="Arial" w:cs="Arial"/>
          <w:lang w:val="en-IN"/>
        </w:rPr>
      </w:pPr>
    </w:p>
    <w:p w14:paraId="7B940856" w14:textId="77777777" w:rsidR="000D69A2" w:rsidRDefault="000D69A2" w:rsidP="000D69A2">
      <w:pPr>
        <w:pStyle w:val="Body"/>
        <w:spacing w:after="0"/>
        <w:rPr>
          <w:rFonts w:ascii="Arial" w:hAnsi="Arial" w:cs="Arial"/>
          <w:lang w:val="en-IN"/>
        </w:rPr>
      </w:pPr>
      <w:r w:rsidRPr="00AB5384">
        <w:rPr>
          <w:rFonts w:ascii="Arial" w:hAnsi="Arial" w:cs="Arial"/>
          <w:color w:val="1F497D" w:themeColor="text2"/>
          <w:lang w:val="en-IN"/>
          <w:rPrChange w:id="446" w:author="AdminUser" w:date="2025-09-18T18:37:00Z">
            <w:rPr>
              <w:rFonts w:ascii="Arial" w:hAnsi="Arial" w:cs="Arial"/>
              <w:lang w:val="en-IN"/>
            </w:rPr>
          </w:rPrChange>
        </w:rPr>
        <w:t>Shukla</w:t>
      </w:r>
      <w:r w:rsidRPr="000D69A2">
        <w:rPr>
          <w:rFonts w:ascii="Arial" w:hAnsi="Arial" w:cs="Arial"/>
          <w:lang w:val="en-IN"/>
        </w:rPr>
        <w:t>, R., Sumit, G., Sajal, S., Dwivedi, P. K., &amp; Mishra, A. (2012). Medicinal importance of bamboo. </w:t>
      </w:r>
      <w:r w:rsidRPr="000D69A2">
        <w:rPr>
          <w:rFonts w:ascii="Arial" w:hAnsi="Arial" w:cs="Arial"/>
          <w:i/>
          <w:iCs/>
          <w:lang w:val="en-IN"/>
        </w:rPr>
        <w:t>International Journal of Biopharm &amp; Phytochemical Research</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9-15.</w:t>
      </w:r>
    </w:p>
    <w:p w14:paraId="00E9935D" w14:textId="77777777" w:rsidR="00D744B9" w:rsidRPr="000D69A2" w:rsidRDefault="00D744B9" w:rsidP="000D69A2">
      <w:pPr>
        <w:pStyle w:val="Body"/>
        <w:spacing w:after="0"/>
        <w:rPr>
          <w:rFonts w:ascii="Arial" w:hAnsi="Arial" w:cs="Arial"/>
          <w:lang w:val="en-IN"/>
        </w:rPr>
      </w:pPr>
    </w:p>
    <w:p w14:paraId="7910CB24" w14:textId="77777777" w:rsidR="000D69A2" w:rsidRDefault="000D69A2" w:rsidP="000D69A2">
      <w:pPr>
        <w:pStyle w:val="Body"/>
        <w:spacing w:after="0"/>
        <w:rPr>
          <w:rFonts w:ascii="Arial" w:hAnsi="Arial" w:cs="Arial"/>
          <w:lang w:val="en-IN"/>
        </w:rPr>
      </w:pPr>
      <w:r w:rsidRPr="000D69A2">
        <w:rPr>
          <w:rFonts w:ascii="Arial" w:hAnsi="Arial" w:cs="Arial"/>
          <w:lang w:val="en-IN"/>
        </w:rPr>
        <w:t>Singh, L., Thul, S. T., &amp; Manu, T. M. (2021). Development of bamboo biodiversity on mining degraded lands: A sustainable solution for climate change mitigation. In </w:t>
      </w:r>
      <w:r w:rsidRPr="000D69A2">
        <w:rPr>
          <w:rFonts w:ascii="Arial" w:hAnsi="Arial" w:cs="Arial"/>
          <w:i/>
          <w:iCs/>
          <w:lang w:val="en-IN"/>
        </w:rPr>
        <w:t>Phytorestoration of abandoned mining and oil drilling sites</w:t>
      </w:r>
      <w:r w:rsidRPr="000D69A2">
        <w:rPr>
          <w:rFonts w:ascii="Arial" w:hAnsi="Arial" w:cs="Arial"/>
          <w:lang w:val="en-IN"/>
        </w:rPr>
        <w:t> (pp. 439-451). Elsevier.</w:t>
      </w:r>
    </w:p>
    <w:p w14:paraId="799E92BE" w14:textId="77777777" w:rsidR="00D744B9" w:rsidRPr="000D69A2" w:rsidRDefault="00D744B9" w:rsidP="000D69A2">
      <w:pPr>
        <w:pStyle w:val="Body"/>
        <w:spacing w:after="0"/>
        <w:rPr>
          <w:rFonts w:ascii="Arial" w:hAnsi="Arial" w:cs="Arial"/>
          <w:lang w:val="en-IN"/>
        </w:rPr>
      </w:pPr>
    </w:p>
    <w:p w14:paraId="144E26AE" w14:textId="77777777" w:rsidR="000D69A2" w:rsidRDefault="000D69A2" w:rsidP="000D69A2">
      <w:pPr>
        <w:pStyle w:val="Body"/>
        <w:spacing w:after="0"/>
        <w:rPr>
          <w:rFonts w:ascii="Arial" w:hAnsi="Arial" w:cs="Arial"/>
          <w:lang w:val="en-IN"/>
        </w:rPr>
      </w:pPr>
      <w:r w:rsidRPr="000D69A2">
        <w:rPr>
          <w:rFonts w:ascii="Arial" w:hAnsi="Arial" w:cs="Arial"/>
          <w:lang w:val="en-IN"/>
        </w:rPr>
        <w:t>Singh, K. K., Kolte, V., Joshi, R., &amp; Ghate, U. (2025). Bamboo farming as green timber for Net Zero carbon emission–Nature Based Solution (NBS) for India. </w:t>
      </w:r>
      <w:r w:rsidRPr="000D69A2">
        <w:rPr>
          <w:rFonts w:ascii="Arial" w:hAnsi="Arial" w:cs="Arial"/>
          <w:i/>
          <w:iCs/>
          <w:lang w:val="en-IN"/>
        </w:rPr>
        <w:t>Journal of Diversity Studies</w:t>
      </w:r>
      <w:r w:rsidRPr="000D69A2">
        <w:rPr>
          <w:rFonts w:ascii="Arial" w:hAnsi="Arial" w:cs="Arial"/>
          <w:lang w:val="en-IN"/>
        </w:rPr>
        <w:t>.</w:t>
      </w:r>
    </w:p>
    <w:p w14:paraId="7B730808" w14:textId="77777777" w:rsidR="00D744B9" w:rsidRPr="000D69A2" w:rsidRDefault="00D744B9" w:rsidP="000D69A2">
      <w:pPr>
        <w:pStyle w:val="Body"/>
        <w:spacing w:after="0"/>
        <w:rPr>
          <w:rFonts w:ascii="Arial" w:hAnsi="Arial" w:cs="Arial"/>
          <w:lang w:val="en-IN"/>
        </w:rPr>
      </w:pPr>
    </w:p>
    <w:p w14:paraId="152EABC4" w14:textId="77777777" w:rsidR="000D69A2" w:rsidRDefault="000D69A2" w:rsidP="000D69A2">
      <w:pPr>
        <w:pStyle w:val="Body"/>
        <w:spacing w:after="0"/>
        <w:rPr>
          <w:rFonts w:ascii="Arial" w:hAnsi="Arial" w:cs="Arial"/>
          <w:lang w:val="en-IN"/>
        </w:rPr>
      </w:pPr>
      <w:r w:rsidRPr="000D69A2">
        <w:rPr>
          <w:rFonts w:ascii="Arial" w:hAnsi="Arial" w:cs="Arial"/>
          <w:lang w:val="en-IN"/>
        </w:rPr>
        <w:t>Singhal, P., Bal, L. M., Satya, S., Sudhakar, P., &amp; Naik, S. N. (2013). Bamboo shoots: a novel source of nutrition and medicine. </w:t>
      </w:r>
      <w:r w:rsidRPr="000D69A2">
        <w:rPr>
          <w:rFonts w:ascii="Arial" w:hAnsi="Arial" w:cs="Arial"/>
          <w:i/>
          <w:iCs/>
          <w:lang w:val="en-IN"/>
        </w:rPr>
        <w:t>Critical reviews in food science and nutrition</w:t>
      </w:r>
      <w:r w:rsidRPr="000D69A2">
        <w:rPr>
          <w:rFonts w:ascii="Arial" w:hAnsi="Arial" w:cs="Arial"/>
          <w:lang w:val="en-IN"/>
        </w:rPr>
        <w:t>, </w:t>
      </w:r>
      <w:r w:rsidRPr="000D69A2">
        <w:rPr>
          <w:rFonts w:ascii="Arial" w:hAnsi="Arial" w:cs="Arial"/>
          <w:i/>
          <w:iCs/>
          <w:lang w:val="en-IN"/>
        </w:rPr>
        <w:t>53</w:t>
      </w:r>
      <w:r w:rsidRPr="000D69A2">
        <w:rPr>
          <w:rFonts w:ascii="Arial" w:hAnsi="Arial" w:cs="Arial"/>
          <w:lang w:val="en-IN"/>
        </w:rPr>
        <w:t>(5), 517-534.</w:t>
      </w:r>
    </w:p>
    <w:p w14:paraId="063AF175" w14:textId="77777777" w:rsidR="00D744B9" w:rsidRPr="000D69A2" w:rsidRDefault="00D744B9" w:rsidP="000D69A2">
      <w:pPr>
        <w:pStyle w:val="Body"/>
        <w:spacing w:after="0"/>
        <w:rPr>
          <w:rFonts w:ascii="Arial" w:hAnsi="Arial" w:cs="Arial"/>
          <w:lang w:val="en-IN"/>
        </w:rPr>
      </w:pPr>
    </w:p>
    <w:p w14:paraId="3A804DC7" w14:textId="77777777" w:rsidR="000D69A2" w:rsidRDefault="000D69A2" w:rsidP="000D69A2">
      <w:pPr>
        <w:pStyle w:val="Body"/>
        <w:spacing w:after="0"/>
        <w:rPr>
          <w:rFonts w:ascii="Arial" w:hAnsi="Arial" w:cs="Arial"/>
          <w:lang w:val="en-IN"/>
        </w:rPr>
      </w:pPr>
      <w:r w:rsidRPr="000D69A2">
        <w:rPr>
          <w:rFonts w:ascii="Arial" w:hAnsi="Arial" w:cs="Arial"/>
          <w:lang w:val="en-IN"/>
        </w:rPr>
        <w:t>Sinha, A., Malakar, A., &amp; Gorain, S. (2025). Efficacy of Edible Bamboo () Based Agroforestry to Dendrocalamus asper Aid Socio-economic Status in Red and Lateritic Belt of Eastern India. </w:t>
      </w:r>
      <w:r w:rsidRPr="000D69A2">
        <w:rPr>
          <w:rFonts w:ascii="Arial" w:hAnsi="Arial" w:cs="Arial"/>
          <w:i/>
          <w:iCs/>
          <w:lang w:val="en-IN"/>
        </w:rPr>
        <w:t>The Society of Economics and Development</w:t>
      </w:r>
      <w:r w:rsidRPr="000D69A2">
        <w:rPr>
          <w:rFonts w:ascii="Arial" w:hAnsi="Arial" w:cs="Arial"/>
          <w:lang w:val="en-IN"/>
        </w:rPr>
        <w:t>, 69.</w:t>
      </w:r>
    </w:p>
    <w:p w14:paraId="764F61DE" w14:textId="77777777" w:rsidR="00D744B9" w:rsidRPr="000D69A2" w:rsidRDefault="00D744B9" w:rsidP="000D69A2">
      <w:pPr>
        <w:pStyle w:val="Body"/>
        <w:spacing w:after="0"/>
        <w:rPr>
          <w:rFonts w:ascii="Arial" w:hAnsi="Arial" w:cs="Arial"/>
          <w:lang w:val="en-IN"/>
        </w:rPr>
      </w:pPr>
    </w:p>
    <w:p w14:paraId="6734A162" w14:textId="77777777" w:rsidR="000D69A2" w:rsidRDefault="000D69A2" w:rsidP="000D69A2">
      <w:pPr>
        <w:pStyle w:val="Body"/>
        <w:spacing w:after="0"/>
        <w:rPr>
          <w:rFonts w:ascii="Arial" w:hAnsi="Arial" w:cs="Arial"/>
          <w:lang w:val="en-IN"/>
        </w:rPr>
      </w:pPr>
      <w:r w:rsidRPr="000D69A2">
        <w:rPr>
          <w:rFonts w:ascii="Arial" w:hAnsi="Arial" w:cs="Arial"/>
          <w:lang w:val="en-IN"/>
        </w:rPr>
        <w:t>Sola, G. S., Costa, M. R. N., Silva, T. A., Costa, M. R. L., Souza, R. R., Peters, L. P., ... &amp; Silva, B. K. A. (2023). Antimicrobial potential of extracts from leaves and culms of an Amazonian native bamboo. </w:t>
      </w:r>
      <w:r w:rsidRPr="000D69A2">
        <w:rPr>
          <w:rFonts w:ascii="Arial" w:hAnsi="Arial" w:cs="Arial"/>
          <w:i/>
          <w:lang w:val="en-IN"/>
        </w:rPr>
        <w:t>Brazilian Journal of Biology</w:t>
      </w:r>
      <w:r w:rsidRPr="000D69A2">
        <w:rPr>
          <w:rFonts w:ascii="Arial" w:hAnsi="Arial" w:cs="Arial"/>
          <w:lang w:val="en-IN"/>
        </w:rPr>
        <w:t>, </w:t>
      </w:r>
      <w:r w:rsidRPr="000D69A2">
        <w:rPr>
          <w:rFonts w:ascii="Arial" w:hAnsi="Arial" w:cs="Arial"/>
          <w:i/>
          <w:lang w:val="en-IN"/>
        </w:rPr>
        <w:t>83</w:t>
      </w:r>
      <w:r w:rsidRPr="000D69A2">
        <w:rPr>
          <w:rFonts w:ascii="Arial" w:hAnsi="Arial" w:cs="Arial"/>
          <w:lang w:val="en-IN"/>
        </w:rPr>
        <w:t>, e277199.</w:t>
      </w:r>
    </w:p>
    <w:p w14:paraId="7422CEBF" w14:textId="77777777" w:rsidR="00D744B9" w:rsidRPr="000D69A2" w:rsidRDefault="00D744B9" w:rsidP="000D69A2">
      <w:pPr>
        <w:pStyle w:val="Body"/>
        <w:spacing w:after="0"/>
        <w:rPr>
          <w:rFonts w:ascii="Arial" w:hAnsi="Arial" w:cs="Arial"/>
          <w:lang w:val="en-IN"/>
        </w:rPr>
      </w:pPr>
    </w:p>
    <w:p w14:paraId="6920217D" w14:textId="77777777" w:rsidR="000D69A2" w:rsidRDefault="000D69A2" w:rsidP="000D69A2">
      <w:pPr>
        <w:pStyle w:val="Body"/>
        <w:spacing w:after="0"/>
        <w:rPr>
          <w:rFonts w:ascii="Arial" w:hAnsi="Arial" w:cs="Arial"/>
          <w:lang w:val="en-IN"/>
        </w:rPr>
      </w:pPr>
      <w:r w:rsidRPr="000D69A2">
        <w:rPr>
          <w:rFonts w:ascii="Arial" w:hAnsi="Arial" w:cs="Arial"/>
          <w:lang w:val="en-IN"/>
        </w:rPr>
        <w:t>Sonarkhan, M. P., Singh, L., Sungkaew, S., Souvannakhoummane, K., &amp; Thul, S. T. (2021). Silica and secondary metabolites as chemophenetic markers for characterization of bamboo species in relation to genetic and morphometric analysis. </w:t>
      </w:r>
      <w:r w:rsidRPr="000D69A2">
        <w:rPr>
          <w:rFonts w:ascii="Arial" w:hAnsi="Arial" w:cs="Arial"/>
          <w:i/>
          <w:iCs/>
          <w:lang w:val="en-IN"/>
        </w:rPr>
        <w:t>Molecular Biology Reports</w:t>
      </w:r>
      <w:r w:rsidRPr="000D69A2">
        <w:rPr>
          <w:rFonts w:ascii="Arial" w:hAnsi="Arial" w:cs="Arial"/>
          <w:lang w:val="en-IN"/>
        </w:rPr>
        <w:t>, </w:t>
      </w:r>
      <w:r w:rsidRPr="000D69A2">
        <w:rPr>
          <w:rFonts w:ascii="Arial" w:hAnsi="Arial" w:cs="Arial"/>
          <w:i/>
          <w:iCs/>
          <w:lang w:val="en-IN"/>
        </w:rPr>
        <w:t>48</w:t>
      </w:r>
      <w:r w:rsidRPr="000D69A2">
        <w:rPr>
          <w:rFonts w:ascii="Arial" w:hAnsi="Arial" w:cs="Arial"/>
          <w:lang w:val="en-IN"/>
        </w:rPr>
        <w:t>(5), 4487-4495.</w:t>
      </w:r>
    </w:p>
    <w:p w14:paraId="410688C3" w14:textId="77777777" w:rsidR="00D744B9" w:rsidRPr="000D69A2" w:rsidRDefault="00D744B9" w:rsidP="000D69A2">
      <w:pPr>
        <w:pStyle w:val="Body"/>
        <w:spacing w:after="0"/>
        <w:rPr>
          <w:rFonts w:ascii="Arial" w:hAnsi="Arial" w:cs="Arial"/>
          <w:lang w:val="en-IN"/>
        </w:rPr>
      </w:pPr>
    </w:p>
    <w:p w14:paraId="10B1A00A" w14:textId="77777777" w:rsidR="000D69A2" w:rsidRPr="000D69A2" w:rsidRDefault="000D69A2" w:rsidP="000D69A2">
      <w:pPr>
        <w:pStyle w:val="Body"/>
        <w:rPr>
          <w:rFonts w:ascii="Arial" w:hAnsi="Arial" w:cs="Arial"/>
          <w:lang w:val="en-IN"/>
        </w:rPr>
      </w:pPr>
      <w:r w:rsidRPr="00960155">
        <w:rPr>
          <w:rFonts w:ascii="Arial" w:hAnsi="Arial" w:cs="Arial"/>
          <w:color w:val="1F497D" w:themeColor="text2"/>
          <w:lang w:val="en-IN"/>
          <w:rPrChange w:id="447" w:author="AdminUser" w:date="2025-09-17T20:29:00Z">
            <w:rPr>
              <w:rFonts w:ascii="Arial" w:hAnsi="Arial" w:cs="Arial"/>
              <w:lang w:val="en-IN"/>
            </w:rPr>
          </w:rPrChange>
        </w:rPr>
        <w:t>Song</w:t>
      </w:r>
      <w:r w:rsidRPr="000D69A2">
        <w:rPr>
          <w:rFonts w:ascii="Arial" w:hAnsi="Arial" w:cs="Arial"/>
          <w:lang w:val="en-IN"/>
        </w:rPr>
        <w:t>, X., Zhou, G., Jiang, H., Yu, S., Fu, J., Li, W., ... &amp; Peng, C. (2011). Carbon sequestration by Chinese bamboo forests and their ecological benefits: assessment of potential, problems, and future challenges. </w:t>
      </w:r>
      <w:r w:rsidRPr="000D69A2">
        <w:rPr>
          <w:rFonts w:ascii="Arial" w:hAnsi="Arial" w:cs="Arial"/>
          <w:i/>
          <w:lang w:val="en-IN"/>
        </w:rPr>
        <w:t>Environmental Reviews</w:t>
      </w:r>
      <w:r w:rsidRPr="000D69A2">
        <w:rPr>
          <w:rFonts w:ascii="Arial" w:hAnsi="Arial" w:cs="Arial"/>
          <w:lang w:val="en-IN"/>
        </w:rPr>
        <w:t>, </w:t>
      </w:r>
      <w:r w:rsidRPr="000D69A2">
        <w:rPr>
          <w:rFonts w:ascii="Arial" w:hAnsi="Arial" w:cs="Arial"/>
          <w:i/>
          <w:lang w:val="en-IN"/>
        </w:rPr>
        <w:t>19</w:t>
      </w:r>
      <w:r w:rsidRPr="000D69A2">
        <w:rPr>
          <w:rFonts w:ascii="Arial" w:hAnsi="Arial" w:cs="Arial"/>
          <w:lang w:val="en-IN"/>
        </w:rPr>
        <w:t>(NA), 418-428.</w:t>
      </w:r>
    </w:p>
    <w:p w14:paraId="09555B21" w14:textId="77777777" w:rsidR="000D69A2" w:rsidRPr="000D69A2" w:rsidRDefault="000D69A2" w:rsidP="000D69A2">
      <w:pPr>
        <w:pStyle w:val="Body"/>
        <w:spacing w:after="0"/>
        <w:rPr>
          <w:rFonts w:ascii="Arial" w:hAnsi="Arial" w:cs="Arial"/>
          <w:lang w:val="en-IN"/>
        </w:rPr>
      </w:pPr>
    </w:p>
    <w:p w14:paraId="2A95BD02" w14:textId="77777777" w:rsidR="000D69A2" w:rsidRDefault="000D69A2" w:rsidP="000D69A2">
      <w:pPr>
        <w:pStyle w:val="Body"/>
        <w:spacing w:after="0"/>
        <w:rPr>
          <w:rFonts w:ascii="Arial" w:hAnsi="Arial" w:cs="Arial"/>
          <w:lang w:val="en-IN"/>
        </w:rPr>
      </w:pPr>
      <w:r w:rsidRPr="000D69A2">
        <w:rPr>
          <w:rFonts w:ascii="Arial" w:hAnsi="Arial" w:cs="Arial"/>
          <w:lang w:val="en-IN"/>
        </w:rPr>
        <w:t>Soumya, V., Muzib, Y. I., &amp; Venkatesh, P. (2014). GC-MS characterization, in vitro antioxidant and antimicrobial activity of newly isolated oil from edible wild bamboo rice (Bambusa bambos). </w:t>
      </w:r>
      <w:r w:rsidRPr="000D69A2">
        <w:rPr>
          <w:rFonts w:ascii="Arial" w:hAnsi="Arial" w:cs="Arial"/>
          <w:i/>
          <w:lang w:val="en-IN"/>
        </w:rPr>
        <w:t>Journal of Biologically Active Products from Nature</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(3), 209-215.</w:t>
      </w:r>
    </w:p>
    <w:p w14:paraId="264DEE6F" w14:textId="77777777" w:rsidR="00D744B9" w:rsidRPr="000D69A2" w:rsidRDefault="00D744B9" w:rsidP="000D69A2">
      <w:pPr>
        <w:pStyle w:val="Body"/>
        <w:spacing w:after="0"/>
        <w:rPr>
          <w:rFonts w:ascii="Arial" w:hAnsi="Arial" w:cs="Arial"/>
          <w:lang w:val="en-IN"/>
        </w:rPr>
      </w:pPr>
    </w:p>
    <w:p w14:paraId="4D80BC29" w14:textId="77777777" w:rsidR="000D69A2" w:rsidRDefault="000D69A2" w:rsidP="000D69A2">
      <w:pPr>
        <w:pStyle w:val="Body"/>
        <w:spacing w:after="0"/>
        <w:rPr>
          <w:rFonts w:ascii="Arial" w:hAnsi="Arial" w:cs="Arial"/>
          <w:lang w:val="en-IN"/>
        </w:rPr>
      </w:pPr>
      <w:r w:rsidRPr="000D69A2">
        <w:rPr>
          <w:rFonts w:ascii="Arial" w:hAnsi="Arial" w:cs="Arial"/>
          <w:lang w:val="en-IN"/>
        </w:rPr>
        <w:t>Sun, H., Wang, J., Li, H., Li, T., &amp; Gao, Z. (2023). Advancements and challenges in bamboo breeding for sustainable development. </w:t>
      </w:r>
      <w:r w:rsidRPr="000D69A2">
        <w:rPr>
          <w:rFonts w:ascii="Arial" w:hAnsi="Arial" w:cs="Arial"/>
          <w:i/>
          <w:iCs/>
          <w:lang w:val="en-IN"/>
        </w:rPr>
        <w:t>Tree Physiology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(10), 1705-1717.</w:t>
      </w:r>
    </w:p>
    <w:p w14:paraId="4F2CDA2E" w14:textId="77777777" w:rsidR="00D744B9" w:rsidRPr="000D69A2" w:rsidRDefault="00D744B9" w:rsidP="000D69A2">
      <w:pPr>
        <w:pStyle w:val="Body"/>
        <w:spacing w:after="0"/>
        <w:rPr>
          <w:rFonts w:ascii="Arial" w:hAnsi="Arial" w:cs="Arial"/>
          <w:lang w:val="en-IN"/>
        </w:rPr>
      </w:pPr>
    </w:p>
    <w:p w14:paraId="5EBF40D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Taib, M. Z. M., Ahmad, S., &amp; Nogroho, W. (2023). A new paradigm in using bamboo as sustainable material for future building construction. </w:t>
      </w:r>
      <w:r w:rsidRPr="000D69A2">
        <w:rPr>
          <w:rFonts w:ascii="Arial" w:hAnsi="Arial" w:cs="Arial"/>
          <w:i/>
          <w:iCs/>
          <w:lang w:val="en-IN"/>
        </w:rPr>
        <w:t>Environment-Behaviour Proceedings Journal</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(23), 195-200.</w:t>
      </w:r>
    </w:p>
    <w:p w14:paraId="6A27710A" w14:textId="77777777" w:rsidR="000D69A2" w:rsidRDefault="000D69A2" w:rsidP="000D69A2">
      <w:pPr>
        <w:pStyle w:val="Body"/>
        <w:spacing w:after="0"/>
        <w:rPr>
          <w:rFonts w:ascii="Arial" w:hAnsi="Arial" w:cs="Arial"/>
          <w:lang w:val="en-IN"/>
        </w:rPr>
      </w:pPr>
      <w:r w:rsidRPr="000D69A2">
        <w:rPr>
          <w:rFonts w:ascii="Arial" w:hAnsi="Arial" w:cs="Arial"/>
          <w:lang w:val="en-IN"/>
        </w:rPr>
        <w:t>Tang, C. M., Tian, Y. H., &amp; Hsu, S. H. (2015). Poly (vinyl alcohol) nanocomposites reinforced with bamboo charcoal nanoparticles: mineralization behavior and characterization. </w:t>
      </w:r>
      <w:r w:rsidRPr="000D69A2">
        <w:rPr>
          <w:rFonts w:ascii="Arial" w:hAnsi="Arial" w:cs="Arial"/>
          <w:i/>
          <w:iCs/>
          <w:lang w:val="en-IN"/>
        </w:rPr>
        <w:t>Materials</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(8), 4895-4911.</w:t>
      </w:r>
    </w:p>
    <w:p w14:paraId="432C66CF" w14:textId="77777777" w:rsidR="00D744B9" w:rsidRPr="000D69A2" w:rsidRDefault="00D744B9" w:rsidP="000D69A2">
      <w:pPr>
        <w:pStyle w:val="Body"/>
        <w:spacing w:after="0"/>
        <w:rPr>
          <w:rFonts w:ascii="Arial" w:hAnsi="Arial" w:cs="Arial"/>
          <w:lang w:val="en-IN"/>
        </w:rPr>
      </w:pPr>
    </w:p>
    <w:p w14:paraId="06286CEB" w14:textId="77777777" w:rsidR="000D69A2" w:rsidRPr="000D69A2" w:rsidRDefault="000D69A2" w:rsidP="000D69A2">
      <w:pPr>
        <w:pStyle w:val="Body"/>
        <w:rPr>
          <w:rFonts w:ascii="Arial" w:hAnsi="Arial" w:cs="Arial"/>
          <w:lang w:val="en-IN"/>
        </w:rPr>
      </w:pPr>
      <w:r w:rsidRPr="00960155">
        <w:rPr>
          <w:rFonts w:ascii="Arial" w:hAnsi="Arial" w:cs="Arial"/>
          <w:color w:val="1F497D" w:themeColor="text2"/>
          <w:lang w:val="en-IN"/>
          <w:rPrChange w:id="448" w:author="AdminUser" w:date="2025-09-17T20:29:00Z">
            <w:rPr>
              <w:rFonts w:ascii="Arial" w:hAnsi="Arial" w:cs="Arial"/>
              <w:lang w:val="en-IN"/>
            </w:rPr>
          </w:rPrChange>
        </w:rPr>
        <w:t>Thapa</w:t>
      </w:r>
      <w:r w:rsidRPr="000D69A2">
        <w:rPr>
          <w:rFonts w:ascii="Arial" w:hAnsi="Arial" w:cs="Arial"/>
          <w:lang w:val="en-IN"/>
        </w:rPr>
        <w:t>, P., Kaur, D., Sood, P., Mehta, R., Brar, J., Naddha, H., ... &amp; Sood, A. (2015). Biotechnology of bamboos. </w:t>
      </w:r>
      <w:r w:rsidRPr="000D69A2">
        <w:rPr>
          <w:rFonts w:ascii="Arial" w:hAnsi="Arial" w:cs="Arial"/>
          <w:i/>
          <w:lang w:val="en-IN"/>
        </w:rPr>
        <w:t>Bamboos in India. ENVIS Centre on Forestry, Dehradun</w:t>
      </w:r>
      <w:r w:rsidRPr="000D69A2">
        <w:rPr>
          <w:rFonts w:ascii="Arial" w:hAnsi="Arial" w:cs="Arial"/>
          <w:lang w:val="en-IN"/>
        </w:rPr>
        <w:t>, 147-186.</w:t>
      </w:r>
    </w:p>
    <w:p w14:paraId="57E73681" w14:textId="77777777" w:rsidR="000D69A2" w:rsidRPr="000D69A2" w:rsidRDefault="000D69A2" w:rsidP="000D69A2">
      <w:pPr>
        <w:pStyle w:val="Body"/>
        <w:spacing w:after="0"/>
        <w:rPr>
          <w:rFonts w:ascii="Arial" w:hAnsi="Arial" w:cs="Arial"/>
          <w:lang w:val="en-IN"/>
        </w:rPr>
      </w:pPr>
    </w:p>
    <w:p w14:paraId="5C22E979" w14:textId="77777777" w:rsidR="000D69A2" w:rsidRDefault="000D69A2" w:rsidP="000D69A2">
      <w:pPr>
        <w:pStyle w:val="Body"/>
        <w:spacing w:after="0"/>
        <w:rPr>
          <w:rFonts w:ascii="Arial" w:hAnsi="Arial" w:cs="Arial"/>
          <w:lang w:val="en-IN"/>
        </w:rPr>
      </w:pPr>
      <w:r w:rsidRPr="000D69A2">
        <w:rPr>
          <w:rFonts w:ascii="Arial" w:hAnsi="Arial" w:cs="Arial"/>
          <w:lang w:val="en-IN"/>
        </w:rPr>
        <w:t>Tian, M., Qian, J., Cao, F., Su, E., &amp; Wang, J. (2025). Unlocking Bamboo’s Potential in Food Processing: Opportunities and Challenges for Full-Resource Valorization. </w:t>
      </w:r>
      <w:r w:rsidRPr="000D69A2">
        <w:rPr>
          <w:rFonts w:ascii="Arial" w:hAnsi="Arial" w:cs="Arial"/>
          <w:i/>
          <w:iCs/>
          <w:lang w:val="en-IN"/>
        </w:rPr>
        <w:t>Food Reviews International</w:t>
      </w:r>
      <w:r w:rsidRPr="000D69A2">
        <w:rPr>
          <w:rFonts w:ascii="Arial" w:hAnsi="Arial" w:cs="Arial"/>
          <w:lang w:val="en-IN"/>
        </w:rPr>
        <w:t>, 1-25.</w:t>
      </w:r>
    </w:p>
    <w:p w14:paraId="45F09BCF" w14:textId="77777777" w:rsidR="00D744B9" w:rsidRPr="000D69A2" w:rsidRDefault="00D744B9" w:rsidP="000D69A2">
      <w:pPr>
        <w:pStyle w:val="Body"/>
        <w:spacing w:after="0"/>
        <w:rPr>
          <w:rFonts w:ascii="Arial" w:hAnsi="Arial" w:cs="Arial"/>
          <w:lang w:val="en-IN"/>
        </w:rPr>
      </w:pPr>
    </w:p>
    <w:p w14:paraId="4263B567" w14:textId="77777777" w:rsidR="000D69A2" w:rsidRDefault="000D69A2" w:rsidP="000D69A2">
      <w:pPr>
        <w:pStyle w:val="Body"/>
        <w:spacing w:after="0"/>
        <w:rPr>
          <w:rFonts w:ascii="Arial" w:hAnsi="Arial" w:cs="Arial"/>
          <w:lang w:val="en-IN"/>
        </w:rPr>
      </w:pPr>
      <w:r w:rsidRPr="000D69A2">
        <w:rPr>
          <w:rFonts w:ascii="Arial" w:hAnsi="Arial" w:cs="Arial"/>
          <w:lang w:val="en-IN"/>
        </w:rPr>
        <w:t>Tripathi, A., Yadav, S., Nishtha, Nkengnamai, M., &amp; Thakur, A. (2024). Bamboo: A Fast-Growing Species to Mitigate Carbon Footprint. In </w:t>
      </w:r>
      <w:r w:rsidRPr="000D69A2">
        <w:rPr>
          <w:rFonts w:ascii="Arial" w:hAnsi="Arial" w:cs="Arial"/>
          <w:i/>
          <w:iCs/>
          <w:lang w:val="en-IN"/>
        </w:rPr>
        <w:t>Forests and Climate Change: Biological Perspectives on Impact, Adaptation, and Mitigation Strategies</w:t>
      </w:r>
      <w:r w:rsidRPr="000D69A2">
        <w:rPr>
          <w:rFonts w:ascii="Arial" w:hAnsi="Arial" w:cs="Arial"/>
          <w:lang w:val="en-IN"/>
        </w:rPr>
        <w:t> (pp. 469-487). Singapore: Springer Nature Singapore.</w:t>
      </w:r>
    </w:p>
    <w:p w14:paraId="67A70243" w14:textId="77777777" w:rsidR="00D744B9" w:rsidRPr="000D69A2" w:rsidRDefault="00D744B9" w:rsidP="000D69A2">
      <w:pPr>
        <w:pStyle w:val="Body"/>
        <w:spacing w:after="0"/>
        <w:rPr>
          <w:rFonts w:ascii="Arial" w:hAnsi="Arial" w:cs="Arial"/>
          <w:lang w:val="en-IN"/>
        </w:rPr>
      </w:pPr>
    </w:p>
    <w:p w14:paraId="06330038" w14:textId="77777777" w:rsidR="000D69A2" w:rsidRDefault="000D69A2" w:rsidP="000D69A2">
      <w:pPr>
        <w:pStyle w:val="Body"/>
        <w:spacing w:after="0"/>
        <w:rPr>
          <w:rFonts w:ascii="Arial" w:hAnsi="Arial" w:cs="Arial"/>
          <w:lang w:val="en-IN"/>
        </w:rPr>
      </w:pPr>
      <w:r w:rsidRPr="000D69A2">
        <w:rPr>
          <w:rFonts w:ascii="Arial" w:hAnsi="Arial" w:cs="Arial"/>
          <w:lang w:val="en-IN"/>
        </w:rPr>
        <w:t>Tundis, R., Augimeri, G., Vivacqua, A., Romeo, R., Sicari, V., Bonofiglio, D., &amp; Loizzo, M. R. (2023). Anti-inflammatory and antioxidant effects of leaves and sheath from bamboo (Phyllostacys edulis J. Houz). </w:t>
      </w:r>
      <w:r w:rsidRPr="000D69A2">
        <w:rPr>
          <w:rFonts w:ascii="Arial" w:hAnsi="Arial" w:cs="Arial"/>
          <w:i/>
          <w:lang w:val="en-IN"/>
        </w:rPr>
        <w:t>Antioxidants</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(6), 1239.</w:t>
      </w:r>
    </w:p>
    <w:p w14:paraId="114EFC5F" w14:textId="77777777" w:rsidR="00D744B9" w:rsidRPr="000D69A2" w:rsidRDefault="00D744B9" w:rsidP="000D69A2">
      <w:pPr>
        <w:pStyle w:val="Body"/>
        <w:spacing w:after="0"/>
        <w:rPr>
          <w:rFonts w:ascii="Arial" w:hAnsi="Arial" w:cs="Arial"/>
          <w:lang w:val="en-IN"/>
        </w:rPr>
      </w:pPr>
    </w:p>
    <w:p w14:paraId="6D9C28FA" w14:textId="77777777" w:rsidR="000D69A2" w:rsidRDefault="000D69A2" w:rsidP="000D69A2">
      <w:pPr>
        <w:pStyle w:val="Body"/>
        <w:spacing w:after="0"/>
        <w:rPr>
          <w:rFonts w:ascii="Arial" w:hAnsi="Arial" w:cs="Arial"/>
          <w:lang w:val="en-IN"/>
        </w:rPr>
      </w:pPr>
      <w:r w:rsidRPr="000D69A2">
        <w:rPr>
          <w:rFonts w:ascii="Arial" w:hAnsi="Arial" w:cs="Arial"/>
          <w:lang w:val="en-IN"/>
        </w:rPr>
        <w:t>Udofia, L. E., Udoh, N. B., Edohoabasi, B. G., &amp; Owowo, E. E. (2022). Antimalarial Activity of Bambusa vulgaris on Plasmodium berghei berghei in mice. </w:t>
      </w:r>
      <w:r w:rsidRPr="000D69A2">
        <w:rPr>
          <w:rFonts w:ascii="Arial" w:hAnsi="Arial" w:cs="Arial"/>
          <w:i/>
          <w:iCs/>
          <w:lang w:val="en-IN"/>
        </w:rPr>
        <w:t>Nigerian Journal of Parasitology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(2).</w:t>
      </w:r>
    </w:p>
    <w:p w14:paraId="47B82A7F" w14:textId="77777777" w:rsidR="00D744B9" w:rsidRPr="000D69A2" w:rsidRDefault="00D744B9" w:rsidP="000D69A2">
      <w:pPr>
        <w:pStyle w:val="Body"/>
        <w:spacing w:after="0"/>
        <w:rPr>
          <w:rFonts w:ascii="Arial" w:hAnsi="Arial" w:cs="Arial"/>
          <w:lang w:val="en-IN"/>
        </w:rPr>
      </w:pPr>
    </w:p>
    <w:p w14:paraId="1ADCE759" w14:textId="77777777" w:rsidR="000D69A2" w:rsidRPr="000D69A2" w:rsidRDefault="000D69A2" w:rsidP="000D69A2">
      <w:pPr>
        <w:pStyle w:val="Body"/>
        <w:rPr>
          <w:rFonts w:ascii="Arial" w:hAnsi="Arial" w:cs="Arial"/>
          <w:lang w:val="en-IN"/>
        </w:rPr>
      </w:pPr>
      <w:r w:rsidRPr="00A949EC">
        <w:rPr>
          <w:rFonts w:ascii="Arial" w:hAnsi="Arial" w:cs="Arial"/>
          <w:color w:val="00B050"/>
          <w:lang w:val="en-IN"/>
          <w:rPrChange w:id="449" w:author="AdminUser" w:date="2025-09-17T20:16:00Z">
            <w:rPr>
              <w:rFonts w:ascii="Arial" w:hAnsi="Arial" w:cs="Arial"/>
              <w:lang w:val="en-IN"/>
            </w:rPr>
          </w:rPrChange>
        </w:rPr>
        <w:t>Upadhyay</w:t>
      </w:r>
      <w:r w:rsidRPr="000D69A2">
        <w:rPr>
          <w:rFonts w:ascii="Arial" w:hAnsi="Arial" w:cs="Arial"/>
          <w:lang w:val="en-IN"/>
        </w:rPr>
        <w:t>, R., Bhargava, A., &amp; Tripathi, R. (2024). Major Contributions of Bamboo Grass in Maintaining Ecosystem, Sustainability, And Climate Change Mitigation: An Indian Perspective. </w:t>
      </w:r>
      <w:r w:rsidRPr="000D69A2">
        <w:rPr>
          <w:rFonts w:ascii="Arial" w:hAnsi="Arial" w:cs="Arial"/>
          <w:i/>
          <w:lang w:val="en-IN"/>
        </w:rPr>
        <w:t>International Journal of Innovative Research in Technology and Science</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(2), 391-395.</w:t>
      </w:r>
    </w:p>
    <w:p w14:paraId="27A403CC" w14:textId="77777777" w:rsidR="000D69A2" w:rsidRPr="000D69A2" w:rsidRDefault="000D69A2" w:rsidP="000D69A2">
      <w:pPr>
        <w:pStyle w:val="Body"/>
        <w:spacing w:after="0"/>
        <w:rPr>
          <w:rFonts w:ascii="Arial" w:hAnsi="Arial" w:cs="Arial"/>
          <w:lang w:val="en-IN"/>
        </w:rPr>
      </w:pPr>
    </w:p>
    <w:p w14:paraId="5A326101" w14:textId="77777777" w:rsidR="000D69A2" w:rsidRDefault="000D69A2" w:rsidP="000D69A2">
      <w:pPr>
        <w:pStyle w:val="Body"/>
        <w:spacing w:after="0"/>
        <w:rPr>
          <w:rFonts w:ascii="Arial" w:hAnsi="Arial" w:cs="Arial"/>
          <w:lang w:val="en-IN"/>
        </w:rPr>
      </w:pPr>
      <w:r w:rsidRPr="000D69A2">
        <w:rPr>
          <w:rFonts w:ascii="Arial" w:hAnsi="Arial" w:cs="Arial"/>
          <w:lang w:val="en-IN"/>
        </w:rPr>
        <w:t>Vasave, H., Wasule, D., &amp; Bobade, R. (2019). Bamboo’s extract for rejuvenating skin. </w:t>
      </w:r>
      <w:r w:rsidRPr="000D69A2">
        <w:rPr>
          <w:rFonts w:ascii="Arial" w:hAnsi="Arial" w:cs="Arial"/>
          <w:i/>
          <w:iCs/>
          <w:lang w:val="en-IN"/>
        </w:rPr>
        <w:t>Int. J. Sci. Dev. Res</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138-143.</w:t>
      </w:r>
    </w:p>
    <w:p w14:paraId="28863F1F" w14:textId="77777777" w:rsidR="00D744B9" w:rsidRPr="000D69A2" w:rsidRDefault="00D744B9" w:rsidP="000D69A2">
      <w:pPr>
        <w:pStyle w:val="Body"/>
        <w:spacing w:after="0"/>
        <w:rPr>
          <w:rFonts w:ascii="Arial" w:hAnsi="Arial" w:cs="Arial"/>
          <w:lang w:val="en-IN"/>
        </w:rPr>
      </w:pPr>
    </w:p>
    <w:p w14:paraId="59C05088" w14:textId="77777777" w:rsidR="000D69A2" w:rsidRDefault="000D69A2" w:rsidP="000D69A2">
      <w:pPr>
        <w:pStyle w:val="Body"/>
        <w:spacing w:after="0"/>
        <w:rPr>
          <w:rFonts w:ascii="Arial" w:hAnsi="Arial" w:cs="Arial"/>
          <w:lang w:val="en-IN"/>
        </w:rPr>
      </w:pPr>
      <w:r w:rsidRPr="000D69A2">
        <w:rPr>
          <w:rFonts w:ascii="Arial" w:hAnsi="Arial" w:cs="Arial"/>
          <w:lang w:val="en-IN"/>
        </w:rPr>
        <w:t>Vaz, C. R. (2021). </w:t>
      </w:r>
      <w:r w:rsidRPr="000D69A2">
        <w:rPr>
          <w:rFonts w:ascii="Arial" w:hAnsi="Arial" w:cs="Arial"/>
          <w:i/>
          <w:iCs/>
          <w:lang w:val="en-IN"/>
        </w:rPr>
        <w:t>The paradigm of sustainability in the cosmetics industry</w:t>
      </w:r>
      <w:r w:rsidRPr="000D69A2">
        <w:rPr>
          <w:rFonts w:ascii="Arial" w:hAnsi="Arial" w:cs="Arial"/>
          <w:lang w:val="en-IN"/>
        </w:rPr>
        <w:t> (Doctoral dissertation).</w:t>
      </w:r>
    </w:p>
    <w:p w14:paraId="38F12654" w14:textId="77777777" w:rsidR="00D744B9" w:rsidRPr="000D69A2" w:rsidRDefault="00D744B9" w:rsidP="000D69A2">
      <w:pPr>
        <w:pStyle w:val="Body"/>
        <w:spacing w:after="0"/>
        <w:rPr>
          <w:rFonts w:ascii="Arial" w:hAnsi="Arial" w:cs="Arial"/>
          <w:lang w:val="en-IN"/>
        </w:rPr>
      </w:pPr>
    </w:p>
    <w:p w14:paraId="41DE6432" w14:textId="77777777" w:rsidR="000D69A2" w:rsidRDefault="000D69A2" w:rsidP="000D69A2">
      <w:pPr>
        <w:pStyle w:val="Body"/>
        <w:spacing w:after="0"/>
        <w:rPr>
          <w:rFonts w:ascii="Arial" w:hAnsi="Arial" w:cs="Arial"/>
          <w:lang w:val="en-IN"/>
        </w:rPr>
      </w:pPr>
      <w:r w:rsidRPr="000D69A2">
        <w:rPr>
          <w:rFonts w:ascii="Arial" w:hAnsi="Arial" w:cs="Arial"/>
          <w:lang w:val="en-IN"/>
        </w:rPr>
        <w:t>Vanithakumari, G., Manonayagi, S., Padma, S., &amp; Malini, T. (1989). Antifertility effect of Bambusa arundinacea shoot extracts in male rats. </w:t>
      </w:r>
      <w:r w:rsidRPr="000D69A2">
        <w:rPr>
          <w:rFonts w:ascii="Arial" w:hAnsi="Arial" w:cs="Arial"/>
          <w:i/>
          <w:lang w:val="en-IN"/>
        </w:rPr>
        <w:t>Journal of ethnopharmacology</w:t>
      </w:r>
      <w:r w:rsidRPr="000D69A2">
        <w:rPr>
          <w:rFonts w:ascii="Arial" w:hAnsi="Arial" w:cs="Arial"/>
          <w:lang w:val="en-IN"/>
        </w:rPr>
        <w:t>, </w:t>
      </w:r>
      <w:r w:rsidRPr="000D69A2">
        <w:rPr>
          <w:rFonts w:ascii="Arial" w:hAnsi="Arial" w:cs="Arial"/>
          <w:i/>
          <w:lang w:val="en-IN"/>
        </w:rPr>
        <w:t>25</w:t>
      </w:r>
      <w:r w:rsidRPr="000D69A2">
        <w:rPr>
          <w:rFonts w:ascii="Arial" w:hAnsi="Arial" w:cs="Arial"/>
          <w:lang w:val="en-IN"/>
        </w:rPr>
        <w:t>(2), 173-180.</w:t>
      </w:r>
    </w:p>
    <w:p w14:paraId="28EB5551" w14:textId="77777777" w:rsidR="00D744B9" w:rsidRPr="000D69A2" w:rsidRDefault="00D744B9" w:rsidP="000D69A2">
      <w:pPr>
        <w:pStyle w:val="Body"/>
        <w:spacing w:after="0"/>
        <w:rPr>
          <w:rFonts w:ascii="Arial" w:hAnsi="Arial" w:cs="Arial"/>
          <w:lang w:val="en-IN"/>
        </w:rPr>
      </w:pPr>
    </w:p>
    <w:p w14:paraId="0BB6B67F" w14:textId="77777777" w:rsidR="000D69A2" w:rsidRDefault="000D69A2" w:rsidP="000D69A2">
      <w:pPr>
        <w:pStyle w:val="Body"/>
        <w:spacing w:after="0"/>
        <w:rPr>
          <w:rFonts w:ascii="Arial" w:hAnsi="Arial" w:cs="Arial"/>
          <w:lang w:val="en-IN"/>
        </w:rPr>
      </w:pPr>
      <w:r w:rsidRPr="000D69A2">
        <w:rPr>
          <w:rFonts w:ascii="Arial" w:hAnsi="Arial" w:cs="Arial"/>
          <w:lang w:val="en-IN"/>
        </w:rPr>
        <w:t>Waikhom, S. D., Louis, B., Sharma, C. K., Kumari, P., Somkuwar, B. G., Singh, M. W., &amp; Talukdar, N. C. (2013). Grappling the high altitude for safe edible bamboo shoots with rich nutritional attributes and escaping cyanogenic toxicity. </w:t>
      </w:r>
      <w:r w:rsidRPr="000D69A2">
        <w:rPr>
          <w:rFonts w:ascii="Arial" w:hAnsi="Arial" w:cs="Arial"/>
          <w:i/>
          <w:iCs/>
          <w:lang w:val="en-IN"/>
        </w:rPr>
        <w:t>BioMed research international</w:t>
      </w:r>
      <w:r w:rsidRPr="000D69A2">
        <w:rPr>
          <w:rFonts w:ascii="Arial" w:hAnsi="Arial" w:cs="Arial"/>
          <w:lang w:val="en-IN"/>
        </w:rPr>
        <w:t>, </w:t>
      </w:r>
      <w:r w:rsidRPr="000D69A2">
        <w:rPr>
          <w:rFonts w:ascii="Arial" w:hAnsi="Arial" w:cs="Arial"/>
          <w:i/>
          <w:iCs/>
          <w:lang w:val="en-IN"/>
        </w:rPr>
        <w:t>2013</w:t>
      </w:r>
      <w:r w:rsidRPr="000D69A2">
        <w:rPr>
          <w:rFonts w:ascii="Arial" w:hAnsi="Arial" w:cs="Arial"/>
          <w:lang w:val="en-IN"/>
        </w:rPr>
        <w:t>(1), 289285.</w:t>
      </w:r>
    </w:p>
    <w:p w14:paraId="0D4A5C2F" w14:textId="77777777" w:rsidR="00D744B9" w:rsidRPr="000D69A2" w:rsidRDefault="00D744B9" w:rsidP="000D69A2">
      <w:pPr>
        <w:pStyle w:val="Body"/>
        <w:spacing w:after="0"/>
        <w:rPr>
          <w:rFonts w:ascii="Arial" w:hAnsi="Arial" w:cs="Arial"/>
          <w:lang w:val="en-IN"/>
        </w:rPr>
      </w:pPr>
    </w:p>
    <w:p w14:paraId="7B83E1ED" w14:textId="77777777" w:rsidR="000D69A2" w:rsidRDefault="000D69A2" w:rsidP="000D69A2">
      <w:pPr>
        <w:pStyle w:val="Body"/>
        <w:spacing w:after="0"/>
        <w:rPr>
          <w:rFonts w:ascii="Arial" w:hAnsi="Arial" w:cs="Arial"/>
          <w:lang w:val="en-IN"/>
        </w:rPr>
      </w:pPr>
      <w:r w:rsidRPr="000D69A2">
        <w:rPr>
          <w:rFonts w:ascii="Arial" w:hAnsi="Arial" w:cs="Arial"/>
          <w:lang w:val="en-IN"/>
        </w:rPr>
        <w:t>Walia, K., Kumari, Y., Garima, &amp; Mehta, A. (2025). Ecosystem Recovery and Resilience After Forest Fires. In </w:t>
      </w:r>
      <w:r w:rsidRPr="000D69A2">
        <w:rPr>
          <w:rFonts w:ascii="Arial" w:hAnsi="Arial" w:cs="Arial"/>
          <w:i/>
          <w:iCs/>
          <w:lang w:val="en-IN"/>
        </w:rPr>
        <w:t>Forest Fire and Climate Change: Insights into Science</w:t>
      </w:r>
      <w:r w:rsidRPr="000D69A2">
        <w:rPr>
          <w:rFonts w:ascii="Arial" w:hAnsi="Arial" w:cs="Arial"/>
          <w:lang w:val="en-IN"/>
        </w:rPr>
        <w:t> (pp. 119-145). Cham: Springer Nature Switzerland.</w:t>
      </w:r>
    </w:p>
    <w:p w14:paraId="69489452" w14:textId="77777777" w:rsidR="00D744B9" w:rsidRPr="000D69A2" w:rsidRDefault="00D744B9" w:rsidP="000D69A2">
      <w:pPr>
        <w:pStyle w:val="Body"/>
        <w:spacing w:after="0"/>
        <w:rPr>
          <w:rFonts w:ascii="Arial" w:hAnsi="Arial" w:cs="Arial"/>
          <w:lang w:val="en-IN"/>
        </w:rPr>
      </w:pPr>
    </w:p>
    <w:p w14:paraId="0D7F3F5B"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Wang, H., Su, Z., Deng, P., Chen, L., Yang, M., &amp; Xu, X. (2024). Characterization of Volatile Organic Compounds and Aroma of Eight Bamboo Species Leaves. </w:t>
      </w:r>
      <w:r w:rsidRPr="000D69A2">
        <w:rPr>
          <w:rFonts w:ascii="Arial" w:hAnsi="Arial" w:cs="Arial"/>
          <w:i/>
          <w:lang w:val="en-IN"/>
        </w:rPr>
        <w:t>Horticulturae</w:t>
      </w:r>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(4), 394.</w:t>
      </w:r>
    </w:p>
    <w:p w14:paraId="65AE3C14" w14:textId="77777777" w:rsidR="000D69A2" w:rsidRDefault="000D69A2" w:rsidP="000D69A2">
      <w:pPr>
        <w:pStyle w:val="Body"/>
        <w:spacing w:after="0"/>
        <w:rPr>
          <w:rFonts w:ascii="Arial" w:hAnsi="Arial" w:cs="Arial"/>
          <w:lang w:val="en-IN"/>
        </w:rPr>
      </w:pPr>
      <w:r w:rsidRPr="000D69A2">
        <w:rPr>
          <w:rFonts w:ascii="Arial" w:hAnsi="Arial" w:cs="Arial"/>
          <w:lang w:val="en-IN"/>
        </w:rPr>
        <w:t>Wedler, J., Daubitz, T., Schlotterbeck, G., &amp; Butterweck, V. (2014). In vitro anti-inflammatory and wound-healing potential of a Phyllostachys edulis leaf extract–identification of isoorientin as an active compound. </w:t>
      </w:r>
      <w:r w:rsidRPr="000D69A2">
        <w:rPr>
          <w:rFonts w:ascii="Arial" w:hAnsi="Arial" w:cs="Arial"/>
          <w:i/>
          <w:lang w:val="en-IN"/>
        </w:rPr>
        <w:t>Planta medica</w:t>
      </w:r>
      <w:r w:rsidRPr="000D69A2">
        <w:rPr>
          <w:rFonts w:ascii="Arial" w:hAnsi="Arial" w:cs="Arial"/>
          <w:lang w:val="en-IN"/>
        </w:rPr>
        <w:t>, </w:t>
      </w:r>
      <w:r w:rsidRPr="000D69A2">
        <w:rPr>
          <w:rFonts w:ascii="Arial" w:hAnsi="Arial" w:cs="Arial"/>
          <w:i/>
          <w:lang w:val="en-IN"/>
        </w:rPr>
        <w:t>80</w:t>
      </w:r>
      <w:r w:rsidRPr="000D69A2">
        <w:rPr>
          <w:rFonts w:ascii="Arial" w:hAnsi="Arial" w:cs="Arial"/>
          <w:lang w:val="en-IN"/>
        </w:rPr>
        <w:t>(18), 1678-1684.</w:t>
      </w:r>
    </w:p>
    <w:p w14:paraId="436D7887" w14:textId="77777777" w:rsidR="00D744B9" w:rsidRPr="000D69A2" w:rsidRDefault="00D744B9" w:rsidP="000D69A2">
      <w:pPr>
        <w:pStyle w:val="Body"/>
        <w:spacing w:after="0"/>
        <w:rPr>
          <w:rFonts w:ascii="Arial" w:hAnsi="Arial" w:cs="Arial"/>
          <w:lang w:val="en-IN"/>
        </w:rPr>
      </w:pPr>
    </w:p>
    <w:p w14:paraId="6843CA0B" w14:textId="77777777" w:rsidR="000D69A2" w:rsidRPr="000D69A2" w:rsidRDefault="000D69A2" w:rsidP="000D69A2">
      <w:pPr>
        <w:pStyle w:val="Body"/>
        <w:rPr>
          <w:rFonts w:ascii="Arial" w:hAnsi="Arial" w:cs="Arial"/>
          <w:lang w:val="en-IN"/>
        </w:rPr>
      </w:pPr>
      <w:r w:rsidRPr="000D69A2">
        <w:rPr>
          <w:rFonts w:ascii="Arial" w:hAnsi="Arial" w:cs="Arial"/>
          <w:lang w:val="en-IN"/>
        </w:rPr>
        <w:t>Xiang, Z. (2024). Study on the Artistic Techniques of Bamboo Landscaping in Gardens—Taking Canglang-Pavilion as an Example. </w:t>
      </w:r>
      <w:r w:rsidRPr="000D69A2">
        <w:rPr>
          <w:rFonts w:ascii="Arial" w:hAnsi="Arial" w:cs="Arial"/>
          <w:i/>
          <w:lang w:val="en-IN"/>
        </w:rPr>
        <w:t>Academic Journal of Architecture and Geotechnical Engineering</w:t>
      </w:r>
      <w:r w:rsidRPr="000D69A2">
        <w:rPr>
          <w:rFonts w:ascii="Arial" w:hAnsi="Arial" w:cs="Arial"/>
          <w:lang w:val="en-IN"/>
        </w:rPr>
        <w:t>, </w:t>
      </w:r>
      <w:r w:rsidRPr="000D69A2">
        <w:rPr>
          <w:rFonts w:ascii="Arial" w:hAnsi="Arial" w:cs="Arial"/>
          <w:i/>
          <w:lang w:val="en-IN"/>
        </w:rPr>
        <w:t>6</w:t>
      </w:r>
      <w:r w:rsidRPr="000D69A2">
        <w:rPr>
          <w:rFonts w:ascii="Arial" w:hAnsi="Arial" w:cs="Arial"/>
          <w:lang w:val="en-IN"/>
        </w:rPr>
        <w:t>(2), 37-41.</w:t>
      </w:r>
    </w:p>
    <w:p w14:paraId="0BAAEEBA" w14:textId="77777777" w:rsidR="000D69A2" w:rsidRPr="000D69A2" w:rsidRDefault="000D69A2" w:rsidP="000D69A2">
      <w:pPr>
        <w:pStyle w:val="Body"/>
        <w:spacing w:after="0"/>
        <w:rPr>
          <w:rFonts w:ascii="Arial" w:hAnsi="Arial" w:cs="Arial"/>
          <w:lang w:val="en-IN"/>
        </w:rPr>
      </w:pPr>
    </w:p>
    <w:p w14:paraId="37950A2C" w14:textId="77777777" w:rsidR="000D69A2" w:rsidRDefault="000D69A2" w:rsidP="000D69A2">
      <w:pPr>
        <w:pStyle w:val="Body"/>
        <w:spacing w:after="0"/>
        <w:rPr>
          <w:rFonts w:ascii="Arial" w:hAnsi="Arial" w:cs="Arial"/>
          <w:lang w:val="en-IN"/>
        </w:rPr>
      </w:pPr>
      <w:r w:rsidRPr="000D69A2">
        <w:rPr>
          <w:rFonts w:ascii="Arial" w:hAnsi="Arial" w:cs="Arial"/>
          <w:lang w:val="en-IN"/>
        </w:rPr>
        <w:t>Xu, Q. F., Jiang, P. K., Wu, J. S., Zhou, G. M., Shen, R. F., &amp; Fuhrmann, J. J. (2015). Bamboo invasion of native broadleaf forest modified soil microbial communities and diversity. </w:t>
      </w:r>
      <w:r w:rsidRPr="000D69A2">
        <w:rPr>
          <w:rFonts w:ascii="Arial" w:hAnsi="Arial" w:cs="Arial"/>
          <w:i/>
          <w:iCs/>
          <w:lang w:val="en-IN"/>
        </w:rPr>
        <w:t>Biological Invasions</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(1), 433-444.</w:t>
      </w:r>
    </w:p>
    <w:p w14:paraId="19808966" w14:textId="77777777" w:rsidR="00D744B9" w:rsidRPr="000D69A2" w:rsidRDefault="00D744B9" w:rsidP="000D69A2">
      <w:pPr>
        <w:pStyle w:val="Body"/>
        <w:spacing w:after="0"/>
        <w:rPr>
          <w:rFonts w:ascii="Arial" w:hAnsi="Arial" w:cs="Arial"/>
          <w:lang w:val="en-IN"/>
        </w:rPr>
      </w:pPr>
    </w:p>
    <w:p w14:paraId="6BB40117" w14:textId="77777777" w:rsidR="000D69A2" w:rsidRDefault="000D69A2" w:rsidP="000D69A2">
      <w:pPr>
        <w:pStyle w:val="Body"/>
        <w:spacing w:after="0"/>
        <w:rPr>
          <w:rFonts w:ascii="Arial" w:hAnsi="Arial" w:cs="Arial"/>
          <w:lang w:val="en-IN"/>
        </w:rPr>
      </w:pPr>
      <w:r w:rsidRPr="000D69A2">
        <w:rPr>
          <w:rFonts w:ascii="Arial" w:hAnsi="Arial" w:cs="Arial"/>
          <w:lang w:val="en-IN"/>
        </w:rPr>
        <w:t>Yuen, J. Q., Fung, T., &amp; Ziegler, A. D. (2017). Carbon stocks in bamboo ecosystems worldwide: Estimates and uncertainties. </w:t>
      </w:r>
      <w:r w:rsidRPr="000D69A2">
        <w:rPr>
          <w:rFonts w:ascii="Arial" w:hAnsi="Arial" w:cs="Arial"/>
          <w:i/>
          <w:iCs/>
          <w:lang w:val="en-IN"/>
        </w:rPr>
        <w:t>Forest Ecology and Management</w:t>
      </w:r>
      <w:r w:rsidRPr="000D69A2">
        <w:rPr>
          <w:rFonts w:ascii="Arial" w:hAnsi="Arial" w:cs="Arial"/>
          <w:lang w:val="en-IN"/>
        </w:rPr>
        <w:t>, </w:t>
      </w:r>
      <w:r w:rsidRPr="000D69A2">
        <w:rPr>
          <w:rFonts w:ascii="Arial" w:hAnsi="Arial" w:cs="Arial"/>
          <w:i/>
          <w:iCs/>
          <w:lang w:val="en-IN"/>
        </w:rPr>
        <w:t>393</w:t>
      </w:r>
      <w:r w:rsidRPr="000D69A2">
        <w:rPr>
          <w:rFonts w:ascii="Arial" w:hAnsi="Arial" w:cs="Arial"/>
          <w:lang w:val="en-IN"/>
        </w:rPr>
        <w:t>, 113-138.</w:t>
      </w:r>
    </w:p>
    <w:p w14:paraId="599FB9E7" w14:textId="77777777" w:rsidR="00D744B9" w:rsidRPr="000D69A2" w:rsidRDefault="00D744B9" w:rsidP="000D69A2">
      <w:pPr>
        <w:pStyle w:val="Body"/>
        <w:spacing w:after="0"/>
        <w:rPr>
          <w:rFonts w:ascii="Arial" w:hAnsi="Arial" w:cs="Arial"/>
          <w:lang w:val="en-IN"/>
        </w:rPr>
      </w:pPr>
    </w:p>
    <w:p w14:paraId="739AB7A7" w14:textId="77777777" w:rsidR="000D69A2" w:rsidRDefault="000D69A2" w:rsidP="000D69A2">
      <w:pPr>
        <w:pStyle w:val="Body"/>
        <w:spacing w:after="0"/>
        <w:rPr>
          <w:rFonts w:ascii="Arial" w:hAnsi="Arial" w:cs="Arial"/>
          <w:lang w:val="en-IN"/>
        </w:rPr>
      </w:pPr>
      <w:r w:rsidRPr="000D69A2">
        <w:rPr>
          <w:rFonts w:ascii="Arial" w:hAnsi="Arial" w:cs="Arial"/>
          <w:lang w:val="en-IN"/>
        </w:rPr>
        <w:t>Zhang, Y., Tie, X., Bao, B., Wu, X., &amp; Zhang, Y. (2007). Metabolism of flavone C-glucosides and p-coumaric acid from antioxidant of bamboo leaves (AOB) in rats.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97</w:t>
      </w:r>
      <w:r w:rsidRPr="000D69A2">
        <w:rPr>
          <w:rFonts w:ascii="Arial" w:hAnsi="Arial" w:cs="Arial"/>
          <w:lang w:val="en-IN"/>
        </w:rPr>
        <w:t>(3), 484-494.</w:t>
      </w:r>
    </w:p>
    <w:p w14:paraId="2773CD4C" w14:textId="77777777" w:rsidR="00D744B9" w:rsidRPr="000D69A2" w:rsidRDefault="00D744B9" w:rsidP="000D69A2">
      <w:pPr>
        <w:pStyle w:val="Body"/>
        <w:spacing w:after="0"/>
        <w:rPr>
          <w:rFonts w:ascii="Arial" w:hAnsi="Arial" w:cs="Arial"/>
          <w:lang w:val="en-IN"/>
        </w:rPr>
      </w:pPr>
    </w:p>
    <w:p w14:paraId="11847BE1" w14:textId="77777777" w:rsidR="000D69A2" w:rsidRDefault="000D69A2" w:rsidP="000D69A2">
      <w:pPr>
        <w:pStyle w:val="Body"/>
        <w:spacing w:after="0"/>
        <w:rPr>
          <w:rFonts w:ascii="Arial" w:hAnsi="Arial" w:cs="Arial"/>
          <w:lang w:val="en-IN"/>
        </w:rPr>
      </w:pPr>
      <w:r w:rsidRPr="000D69A2">
        <w:rPr>
          <w:rFonts w:ascii="Arial" w:hAnsi="Arial" w:cs="Arial"/>
          <w:lang w:val="en-IN"/>
        </w:rPr>
        <w:t>Zhang, X., Gao, G., Wu, Z., Wen, X., Zhong, H., Zhong, Z., ... &amp; Gai, X. (2020). Responses of soil nutrients and microbial communities to intercropping medicinal plants in moso bamboo plantations in subtropical China. </w:t>
      </w:r>
      <w:r w:rsidRPr="000D69A2">
        <w:rPr>
          <w:rFonts w:ascii="Arial" w:hAnsi="Arial" w:cs="Arial"/>
          <w:i/>
          <w:iCs/>
          <w:lang w:val="en-IN"/>
        </w:rPr>
        <w:t>Environmental Science and Pollution Research</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 2301-2310.</w:t>
      </w:r>
    </w:p>
    <w:p w14:paraId="6ED99EA0" w14:textId="77777777" w:rsidR="00D744B9" w:rsidRPr="000D69A2" w:rsidRDefault="00D744B9" w:rsidP="000D69A2">
      <w:pPr>
        <w:pStyle w:val="Body"/>
        <w:spacing w:after="0"/>
        <w:rPr>
          <w:rFonts w:ascii="Arial" w:hAnsi="Arial" w:cs="Arial"/>
          <w:lang w:val="en-IN"/>
        </w:rPr>
      </w:pPr>
    </w:p>
    <w:p w14:paraId="2291241B" w14:textId="77777777" w:rsidR="000D69A2" w:rsidRDefault="000D69A2" w:rsidP="000D69A2">
      <w:pPr>
        <w:pStyle w:val="Body"/>
        <w:spacing w:after="0"/>
        <w:rPr>
          <w:rFonts w:ascii="Arial" w:hAnsi="Arial" w:cs="Arial"/>
          <w:lang w:val="en-IN"/>
        </w:rPr>
      </w:pPr>
      <w:r w:rsidRPr="000D69A2">
        <w:rPr>
          <w:rFonts w:ascii="Arial" w:hAnsi="Arial" w:cs="Arial"/>
          <w:lang w:val="en-IN"/>
        </w:rPr>
        <w:t>Zhang, M., You, G., Wang, Y., Yan, R., Zou, C., &amp; Chen, S. (2024). Impact of intensive management on the carbon flux variation characteristics of the Lei bamboo (Phyllostachys praecox) forest. </w:t>
      </w:r>
      <w:r w:rsidRPr="000D69A2">
        <w:rPr>
          <w:rFonts w:ascii="Arial" w:hAnsi="Arial" w:cs="Arial"/>
          <w:i/>
          <w:iCs/>
          <w:lang w:val="en-IN"/>
        </w:rPr>
        <w:t>Global Ecology and Conservation</w:t>
      </w:r>
      <w:r w:rsidRPr="000D69A2">
        <w:rPr>
          <w:rFonts w:ascii="Arial" w:hAnsi="Arial" w:cs="Arial"/>
          <w:lang w:val="en-IN"/>
        </w:rPr>
        <w:t>, </w:t>
      </w:r>
      <w:r w:rsidRPr="000D69A2">
        <w:rPr>
          <w:rFonts w:ascii="Arial" w:hAnsi="Arial" w:cs="Arial"/>
          <w:i/>
          <w:iCs/>
          <w:lang w:val="en-IN"/>
        </w:rPr>
        <w:t>50</w:t>
      </w:r>
      <w:r w:rsidRPr="000D69A2">
        <w:rPr>
          <w:rFonts w:ascii="Arial" w:hAnsi="Arial" w:cs="Arial"/>
          <w:lang w:val="en-IN"/>
        </w:rPr>
        <w:t>, e02794.</w:t>
      </w:r>
    </w:p>
    <w:p w14:paraId="0B63F85E" w14:textId="77777777" w:rsidR="00D744B9" w:rsidRPr="000D69A2" w:rsidRDefault="00D744B9" w:rsidP="000D69A2">
      <w:pPr>
        <w:pStyle w:val="Body"/>
        <w:spacing w:after="0"/>
        <w:rPr>
          <w:rFonts w:ascii="Arial" w:hAnsi="Arial" w:cs="Arial"/>
          <w:lang w:val="en-IN"/>
        </w:rPr>
      </w:pPr>
    </w:p>
    <w:p w14:paraId="3522F095" w14:textId="77777777" w:rsidR="000D69A2" w:rsidRDefault="000D69A2" w:rsidP="000D69A2">
      <w:pPr>
        <w:pStyle w:val="Body"/>
        <w:spacing w:after="0"/>
        <w:rPr>
          <w:rFonts w:ascii="Arial" w:hAnsi="Arial" w:cs="Arial"/>
          <w:lang w:val="en-IN"/>
        </w:rPr>
      </w:pPr>
      <w:r w:rsidRPr="000D69A2">
        <w:rPr>
          <w:rFonts w:ascii="Arial" w:hAnsi="Arial" w:cs="Arial"/>
          <w:lang w:val="en-IN"/>
        </w:rPr>
        <w:t>Zhao, X., Ye, H., Chen, F., &amp; Wang, G. (2024). Bamboo as a substitute for plastic: Research on the application performance and influencing mechanism of bamboo buttons. </w:t>
      </w:r>
      <w:r w:rsidRPr="000D69A2">
        <w:rPr>
          <w:rFonts w:ascii="Arial" w:hAnsi="Arial" w:cs="Arial"/>
          <w:i/>
          <w:iCs/>
          <w:lang w:val="en-IN"/>
        </w:rPr>
        <w:t>Journal of Cleaner Production</w:t>
      </w:r>
      <w:r w:rsidRPr="000D69A2">
        <w:rPr>
          <w:rFonts w:ascii="Arial" w:hAnsi="Arial" w:cs="Arial"/>
          <w:lang w:val="en-IN"/>
        </w:rPr>
        <w:t>, </w:t>
      </w:r>
      <w:r w:rsidRPr="000D69A2">
        <w:rPr>
          <w:rFonts w:ascii="Arial" w:hAnsi="Arial" w:cs="Arial"/>
          <w:i/>
          <w:iCs/>
          <w:lang w:val="en-IN"/>
        </w:rPr>
        <w:t>446</w:t>
      </w:r>
      <w:r w:rsidRPr="000D69A2">
        <w:rPr>
          <w:rFonts w:ascii="Arial" w:hAnsi="Arial" w:cs="Arial"/>
          <w:lang w:val="en-IN"/>
        </w:rPr>
        <w:t>, 141297.</w:t>
      </w:r>
    </w:p>
    <w:p w14:paraId="393FE0C3" w14:textId="77777777" w:rsidR="00D744B9" w:rsidRPr="000D69A2" w:rsidRDefault="00D744B9" w:rsidP="000D69A2">
      <w:pPr>
        <w:pStyle w:val="Body"/>
        <w:spacing w:after="0"/>
        <w:rPr>
          <w:rFonts w:ascii="Arial" w:hAnsi="Arial" w:cs="Arial"/>
          <w:lang w:val="en-IN"/>
        </w:rPr>
      </w:pPr>
    </w:p>
    <w:p w14:paraId="187456A1" w14:textId="77777777" w:rsidR="000D69A2" w:rsidRDefault="000D69A2" w:rsidP="000D69A2">
      <w:pPr>
        <w:pStyle w:val="Body"/>
        <w:spacing w:after="0"/>
        <w:rPr>
          <w:rFonts w:ascii="Arial" w:hAnsi="Arial" w:cs="Arial"/>
          <w:lang w:val="en-IN"/>
        </w:rPr>
      </w:pPr>
      <w:r w:rsidRPr="000D69A2">
        <w:rPr>
          <w:rFonts w:ascii="Arial" w:hAnsi="Arial" w:cs="Arial"/>
          <w:lang w:val="en-IN"/>
        </w:rPr>
        <w:t>Zeng, C., Lyu, B., Deng, S., Yu, Y., Li, N., Lin, W., ... &amp; Chen, Q. (2020). Benefits of a three-day bamboo forest therapy session on the physiological responses of university students. </w:t>
      </w:r>
      <w:r w:rsidRPr="000D69A2">
        <w:rPr>
          <w:rFonts w:ascii="Arial" w:hAnsi="Arial" w:cs="Arial"/>
          <w:i/>
          <w:iCs/>
          <w:lang w:val="en-IN"/>
        </w:rPr>
        <w:t>International Journal of Environmental Research and Public Health</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(9), 3238.</w:t>
      </w:r>
    </w:p>
    <w:p w14:paraId="011B744F" w14:textId="77777777" w:rsidR="00D744B9" w:rsidRPr="000D69A2" w:rsidRDefault="00D744B9" w:rsidP="000D69A2">
      <w:pPr>
        <w:pStyle w:val="Body"/>
        <w:spacing w:after="0"/>
        <w:rPr>
          <w:rFonts w:ascii="Arial" w:hAnsi="Arial" w:cs="Arial"/>
          <w:lang w:val="en-IN"/>
        </w:rPr>
      </w:pPr>
    </w:p>
    <w:p w14:paraId="422C1171" w14:textId="77777777" w:rsidR="000D69A2" w:rsidRDefault="000D69A2" w:rsidP="000D69A2">
      <w:pPr>
        <w:pStyle w:val="Body"/>
        <w:spacing w:after="0"/>
        <w:rPr>
          <w:rFonts w:ascii="Arial" w:hAnsi="Arial" w:cs="Arial"/>
          <w:lang w:val="en-IN"/>
        </w:rPr>
      </w:pPr>
      <w:r w:rsidRPr="000D69A2">
        <w:rPr>
          <w:rFonts w:ascii="Arial" w:hAnsi="Arial" w:cs="Arial"/>
          <w:lang w:val="en-IN"/>
        </w:rPr>
        <w:t>Zhiang, K., Sari, R., &amp; Apridamayanti, P. (2019). Minimum inhibitory concentration determination of Bambusa vulgaris leaves extract against skin and digestive diseases bacteria. </w:t>
      </w:r>
      <w:r w:rsidRPr="000D69A2">
        <w:rPr>
          <w:rFonts w:ascii="Arial" w:hAnsi="Arial" w:cs="Arial"/>
          <w:i/>
          <w:lang w:val="en-IN"/>
        </w:rPr>
        <w:t>Kartika: Jurnal Ilmiah Farmasi</w:t>
      </w:r>
      <w:r w:rsidRPr="000D69A2">
        <w:rPr>
          <w:rFonts w:ascii="Arial" w:hAnsi="Arial" w:cs="Arial"/>
          <w:lang w:val="en-IN"/>
        </w:rPr>
        <w:t>, </w:t>
      </w:r>
      <w:r w:rsidRPr="000D69A2">
        <w:rPr>
          <w:rFonts w:ascii="Arial" w:hAnsi="Arial" w:cs="Arial"/>
          <w:i/>
          <w:lang w:val="en-IN"/>
        </w:rPr>
        <w:t>7</w:t>
      </w:r>
      <w:r w:rsidRPr="000D69A2">
        <w:rPr>
          <w:rFonts w:ascii="Arial" w:hAnsi="Arial" w:cs="Arial"/>
          <w:lang w:val="en-IN"/>
        </w:rPr>
        <w:t>(1), 1-5.</w:t>
      </w:r>
    </w:p>
    <w:p w14:paraId="260623D0" w14:textId="77777777" w:rsidR="00D744B9" w:rsidRPr="000D69A2" w:rsidRDefault="00D744B9" w:rsidP="000D69A2">
      <w:pPr>
        <w:pStyle w:val="Body"/>
        <w:spacing w:after="0"/>
        <w:rPr>
          <w:rFonts w:ascii="Arial" w:hAnsi="Arial" w:cs="Arial"/>
          <w:lang w:val="en-IN"/>
        </w:rPr>
      </w:pPr>
    </w:p>
    <w:p w14:paraId="2FA5E34F"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Zhou, A., Bian, Y., Shen, Y., Huang, D., &amp; Zhou, M. (2018). Inelastic bending performances of laminated bamboo beams: experimental investigation and analytical study. </w:t>
      </w:r>
      <w:r w:rsidRPr="000D69A2">
        <w:rPr>
          <w:rFonts w:ascii="Arial" w:hAnsi="Arial" w:cs="Arial"/>
          <w:i/>
          <w:iCs/>
          <w:lang w:val="en-IN"/>
        </w:rPr>
        <w:t>BioResources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(1), 131-146.</w:t>
      </w:r>
    </w:p>
    <w:p w14:paraId="0A0E1D94" w14:textId="77777777" w:rsidR="000D69A2" w:rsidRPr="000D69A2" w:rsidRDefault="000D69A2" w:rsidP="000D69A2">
      <w:pPr>
        <w:pStyle w:val="Body"/>
        <w:spacing w:after="0"/>
        <w:rPr>
          <w:rFonts w:ascii="Arial" w:hAnsi="Arial" w:cs="Arial"/>
          <w:lang w:val="en-IN"/>
        </w:rPr>
      </w:pPr>
    </w:p>
    <w:p w14:paraId="5A915C01" w14:textId="77777777" w:rsidR="000D69A2" w:rsidRPr="000D69A2" w:rsidRDefault="000D69A2" w:rsidP="000D69A2">
      <w:pPr>
        <w:pStyle w:val="Body"/>
        <w:spacing w:after="0"/>
        <w:rPr>
          <w:rFonts w:ascii="Arial" w:hAnsi="Arial" w:cs="Arial"/>
          <w:b/>
          <w:lang w:val="en-IN"/>
        </w:rPr>
      </w:pPr>
    </w:p>
    <w:p w14:paraId="0C7CC826" w14:textId="77777777" w:rsidR="003E2CC1" w:rsidRDefault="003E2CC1" w:rsidP="00441B6F">
      <w:pPr>
        <w:pStyle w:val="Body"/>
        <w:spacing w:after="0"/>
        <w:rPr>
          <w:rFonts w:ascii="Arial" w:hAnsi="Arial" w:cs="Arial"/>
        </w:rPr>
      </w:pPr>
    </w:p>
    <w:p w14:paraId="2D3A85E2" w14:textId="77777777" w:rsidR="003E2CC1" w:rsidRDefault="003E2CC1" w:rsidP="00441B6F">
      <w:pPr>
        <w:pStyle w:val="Body"/>
        <w:spacing w:after="0"/>
        <w:rPr>
          <w:rFonts w:ascii="Arial" w:hAnsi="Arial" w:cs="Arial"/>
        </w:rPr>
      </w:pPr>
    </w:p>
    <w:p w14:paraId="0DAA3E65" w14:textId="77777777" w:rsidR="003E2CC1" w:rsidRDefault="003E2CC1" w:rsidP="00441B6F">
      <w:pPr>
        <w:pStyle w:val="Body"/>
        <w:spacing w:after="0"/>
        <w:rPr>
          <w:rFonts w:ascii="Arial" w:hAnsi="Arial" w:cs="Arial"/>
        </w:rPr>
      </w:pPr>
    </w:p>
    <w:p w14:paraId="1F511E3D" w14:textId="77777777" w:rsidR="00441B6F" w:rsidRDefault="00441B6F" w:rsidP="00441B6F">
      <w:pPr>
        <w:pStyle w:val="Body"/>
        <w:spacing w:after="0"/>
        <w:jc w:val="left"/>
      </w:pPr>
    </w:p>
    <w:p w14:paraId="0601DDB6" w14:textId="77777777" w:rsidR="00441B6F" w:rsidRDefault="00441B6F" w:rsidP="00441B6F">
      <w:pPr>
        <w:pStyle w:val="Body"/>
        <w:spacing w:after="0"/>
        <w:jc w:val="left"/>
        <w:rPr>
          <w:rFonts w:ascii="Arial" w:hAnsi="Arial" w:cs="Arial"/>
        </w:rPr>
      </w:pPr>
    </w:p>
    <w:p w14:paraId="10A3308A" w14:textId="77777777" w:rsidR="00B01FCD" w:rsidRPr="00FB3A86" w:rsidRDefault="00B01FCD" w:rsidP="00441B6F">
      <w:pPr>
        <w:pStyle w:val="Reference"/>
        <w:numPr>
          <w:ilvl w:val="0"/>
          <w:numId w:val="0"/>
        </w:numPr>
        <w:spacing w:line="240" w:lineRule="auto"/>
        <w:rPr>
          <w:rFonts w:ascii="Arial" w:hAnsi="Arial" w:cs="Arial"/>
        </w:rPr>
      </w:pPr>
    </w:p>
    <w:p w14:paraId="06FE14DE" w14:textId="77777777" w:rsidR="00790ADA" w:rsidRPr="00FB3A86" w:rsidRDefault="00790ADA" w:rsidP="00441B6F">
      <w:pPr>
        <w:pStyle w:val="Body"/>
        <w:spacing w:after="0"/>
        <w:rPr>
          <w:rFonts w:ascii="Arial" w:hAnsi="Arial" w:cs="Arial"/>
        </w:rPr>
      </w:pPr>
    </w:p>
    <w:p w14:paraId="5C733F45" w14:textId="488BCBE1" w:rsidR="004D4277" w:rsidRPr="00FB3A86" w:rsidRDefault="004D4277" w:rsidP="00441B6F">
      <w:pPr>
        <w:pStyle w:val="Appendix"/>
        <w:spacing w:after="0"/>
        <w:jc w:val="both"/>
        <w:rPr>
          <w:rFonts w:ascii="Arial" w:hAnsi="Arial" w:cs="Arial"/>
          <w:b w:val="0"/>
        </w:rPr>
        <w:sectPr w:rsidR="004D4277" w:rsidRPr="00FB3A86" w:rsidSect="004E2636">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4C4F23DD" w14:textId="77777777" w:rsidR="00B01FCD" w:rsidRPr="00FB3A86" w:rsidRDefault="00B01FCD" w:rsidP="00441B6F">
      <w:pPr>
        <w:pStyle w:val="Appendix"/>
        <w:spacing w:after="0"/>
        <w:jc w:val="both"/>
        <w:rPr>
          <w:rFonts w:ascii="Arial" w:hAnsi="Arial" w:cs="Arial"/>
          <w:b w:val="0"/>
        </w:rPr>
      </w:pPr>
    </w:p>
    <w:sectPr w:rsidR="00B01FCD" w:rsidRPr="00FB3A86" w:rsidSect="004E263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AdminUser" w:date="2025-09-18T15:13:00Z" w:initials="A">
    <w:p w14:paraId="0D3C9C94" w14:textId="2914A481" w:rsidR="00F0448F" w:rsidRDefault="00F0448F">
      <w:pPr>
        <w:pStyle w:val="Textodecomentrio"/>
      </w:pPr>
      <w:r>
        <w:rPr>
          <w:rStyle w:val="Refdecomentrio"/>
        </w:rPr>
        <w:annotationRef/>
      </w:r>
      <w:r>
        <w:t>No found</w:t>
      </w:r>
    </w:p>
  </w:comment>
  <w:comment w:id="33" w:author="AdminUser" w:date="2025-09-17T20:13:00Z" w:initials="A">
    <w:p w14:paraId="20D1F6D8" w14:textId="3BFC7DB2" w:rsidR="00A949EC" w:rsidRDefault="00A949EC">
      <w:pPr>
        <w:pStyle w:val="Textodecomentrio"/>
      </w:pPr>
      <w:r>
        <w:rPr>
          <w:rStyle w:val="Refdecomentrio"/>
        </w:rPr>
        <w:annotationRef/>
      </w:r>
      <w:r w:rsidRPr="00A949EC">
        <w:t>missing link within the paragraph, some loose ideas.</w:t>
      </w:r>
    </w:p>
  </w:comment>
  <w:comment w:id="99" w:author="AdminUser" w:date="2025-09-18T22:21:00Z" w:initials="A">
    <w:p w14:paraId="169926CD" w14:textId="66C2C94A" w:rsidR="00AB44D0" w:rsidRDefault="00AB44D0">
      <w:pPr>
        <w:pStyle w:val="Textodecomentrio"/>
      </w:pPr>
      <w:r>
        <w:rPr>
          <w:rStyle w:val="Refdecomentrio"/>
        </w:rPr>
        <w:annotationRef/>
      </w:r>
      <w:r w:rsidRPr="00AB44D0">
        <w:t>adjust the numbering of the other topics</w:t>
      </w:r>
    </w:p>
  </w:comment>
  <w:comment w:id="148" w:author="AdminUser" w:date="2025-09-18T22:32:00Z" w:initials="A">
    <w:p w14:paraId="2D8575A5" w14:textId="6A1C9297" w:rsidR="003C29CB" w:rsidRDefault="003C29CB">
      <w:pPr>
        <w:pStyle w:val="Textodecomentrio"/>
      </w:pPr>
      <w:r>
        <w:rPr>
          <w:rStyle w:val="Refdecomentrio"/>
        </w:rPr>
        <w:annotationRef/>
      </w:r>
      <w:r>
        <w:t>use number</w:t>
      </w:r>
    </w:p>
  </w:comment>
  <w:comment w:id="222" w:author="AdminUser" w:date="2025-09-18T22:27:00Z" w:initials="A">
    <w:p w14:paraId="01EE6F5C" w14:textId="7842D833" w:rsidR="003C29CB" w:rsidRDefault="003C29CB">
      <w:pPr>
        <w:pStyle w:val="Textodecomentrio"/>
      </w:pPr>
      <w:r>
        <w:rPr>
          <w:rStyle w:val="Refdecomentrio"/>
        </w:rPr>
        <w:annotationRef/>
      </w:r>
      <w:r w:rsidRPr="003C29CB">
        <w:t>transform into text</w:t>
      </w:r>
    </w:p>
  </w:comment>
  <w:comment w:id="228" w:author="AdminUser" w:date="2025-09-18T22:33:00Z" w:initials="A">
    <w:p w14:paraId="7AF3E091" w14:textId="5CFBA0E6" w:rsidR="003C29CB" w:rsidRDefault="003C29CB">
      <w:pPr>
        <w:pStyle w:val="Textodecomentrio"/>
      </w:pPr>
      <w:r>
        <w:rPr>
          <w:rStyle w:val="Refdecomentrio"/>
        </w:rPr>
        <w:annotationRef/>
      </w:r>
      <w:r>
        <w:t>format</w:t>
      </w:r>
    </w:p>
  </w:comment>
  <w:comment w:id="329" w:author="AdminUser" w:date="2025-09-18T22:35:00Z" w:initials="A">
    <w:p w14:paraId="5FBDF65C" w14:textId="2FFD7CB8" w:rsidR="00B55293" w:rsidRDefault="00B55293">
      <w:pPr>
        <w:pStyle w:val="Textodecomentrio"/>
      </w:pPr>
      <w:r>
        <w:rPr>
          <w:rStyle w:val="Refdecomentrio"/>
        </w:rPr>
        <w:annotationRef/>
      </w:r>
      <w:r w:rsidRPr="00B55293">
        <w:t>reduce, exaggerated size</w:t>
      </w:r>
    </w:p>
  </w:comment>
  <w:comment w:id="427" w:author="AdminUser" w:date="2025-09-18T21:47:00Z" w:initials="A">
    <w:p w14:paraId="1B157BE8" w14:textId="261DF1C2" w:rsidR="00E830C1" w:rsidRDefault="00E830C1">
      <w:pPr>
        <w:pStyle w:val="Textodecomentrio"/>
      </w:pPr>
      <w:r>
        <w:rPr>
          <w:rStyle w:val="Refdecomentrio"/>
        </w:rPr>
        <w:annotationRef/>
      </w:r>
      <w:r w:rsidRPr="00E830C1">
        <w:t>inform the doi link</w:t>
      </w:r>
    </w:p>
  </w:comment>
  <w:comment w:id="424" w:author="AdminUser" w:date="2025-09-18T22:42:00Z" w:initials="A">
    <w:p w14:paraId="68220F44" w14:textId="4178824B" w:rsidR="00B55293" w:rsidRDefault="00B55293">
      <w:pPr>
        <w:pStyle w:val="Textodecomentrio"/>
      </w:pPr>
      <w:r>
        <w:rPr>
          <w:rStyle w:val="Refdecomentrio"/>
        </w:rPr>
        <w:annotationRef/>
      </w:r>
      <w:r w:rsidRPr="00B55293">
        <w:t>remove articles not cited in the body of the text</w:t>
      </w:r>
    </w:p>
  </w:comment>
  <w:comment w:id="430" w:author="AdminUser" w:date="2025-09-18T22:40:00Z" w:initials="A">
    <w:p w14:paraId="779F7F1C" w14:textId="064D2A22" w:rsidR="00B55293" w:rsidRDefault="00B55293">
      <w:pPr>
        <w:pStyle w:val="Textodecomentrio"/>
      </w:pPr>
      <w:r>
        <w:rPr>
          <w:rStyle w:val="Refdecomentrio"/>
        </w:rPr>
        <w:annotationRef/>
      </w:r>
      <w:r>
        <w:t>et al, when more the six authors</w:t>
      </w:r>
    </w:p>
  </w:comment>
  <w:comment w:id="438" w:author="AdminUser" w:date="2025-09-18T22:41:00Z" w:initials="A">
    <w:p w14:paraId="59599036" w14:textId="7E5A1FF1" w:rsidR="00B55293" w:rsidRDefault="00B55293">
      <w:pPr>
        <w:pStyle w:val="Textodecomentrio"/>
      </w:pPr>
      <w:r>
        <w:rPr>
          <w:rStyle w:val="Refdecomentrio"/>
        </w:rPr>
        <w:annotationRef/>
      </w:r>
      <w:r>
        <w:t>remove, no cited</w:t>
      </w:r>
    </w:p>
  </w:comment>
  <w:comment w:id="437" w:author="AdminUser" w:date="2025-09-17T11:44:00Z" w:initials="A">
    <w:p w14:paraId="74B296FB" w14:textId="7FA7F8DF" w:rsidR="0011576C" w:rsidRDefault="0011576C">
      <w:pPr>
        <w:pStyle w:val="Textodecomentrio"/>
      </w:pPr>
      <w:r>
        <w:rPr>
          <w:rStyle w:val="Refdecomentrio"/>
        </w:rPr>
        <w:annotationRef/>
      </w:r>
      <w:r>
        <w:t xml:space="preserve">Outside the rules </w:t>
      </w:r>
    </w:p>
  </w:comment>
  <w:comment w:id="439" w:author="AdminUser" w:date="2025-09-17T11:44:00Z" w:initials="A">
    <w:p w14:paraId="6B124383" w14:textId="41316CC2" w:rsidR="0011576C" w:rsidRDefault="0011576C">
      <w:pPr>
        <w:pStyle w:val="Textodecomentrio"/>
      </w:pPr>
      <w:r>
        <w:rPr>
          <w:rStyle w:val="Refdecomentrio"/>
        </w:rPr>
        <w:annotationRef/>
      </w:r>
      <w:r>
        <w:t>translate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3C9C94" w15:done="0"/>
  <w15:commentEx w15:paraId="20D1F6D8" w15:done="0"/>
  <w15:commentEx w15:paraId="169926CD" w15:done="0"/>
  <w15:commentEx w15:paraId="2D8575A5" w15:done="0"/>
  <w15:commentEx w15:paraId="01EE6F5C" w15:done="0"/>
  <w15:commentEx w15:paraId="7AF3E091" w15:done="0"/>
  <w15:commentEx w15:paraId="5FBDF65C" w15:done="0"/>
  <w15:commentEx w15:paraId="1B157BE8" w15:done="0"/>
  <w15:commentEx w15:paraId="68220F44" w15:done="0"/>
  <w15:commentEx w15:paraId="779F7F1C" w15:done="0"/>
  <w15:commentEx w15:paraId="59599036" w15:done="0"/>
  <w15:commentEx w15:paraId="74B296FB" w15:done="0"/>
  <w15:commentEx w15:paraId="6B1243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76A034" w16cex:dateUtc="2025-09-18T18:13:00Z"/>
  <w16cex:commentExtensible w16cex:durableId="2C7594D8" w16cex:dateUtc="2025-09-17T23:13:00Z"/>
  <w16cex:commentExtensible w16cex:durableId="2C77047E" w16cex:dateUtc="2025-09-19T01:21:00Z"/>
  <w16cex:commentExtensible w16cex:durableId="2C77070C" w16cex:dateUtc="2025-09-19T01:32:00Z"/>
  <w16cex:commentExtensible w16cex:durableId="2C7705DE" w16cex:dateUtc="2025-09-19T01:27:00Z"/>
  <w16cex:commentExtensible w16cex:durableId="2C770729" w16cex:dateUtc="2025-09-19T01:33:00Z"/>
  <w16cex:commentExtensible w16cex:durableId="2C7707C5" w16cex:dateUtc="2025-09-19T01:35:00Z"/>
  <w16cex:commentExtensible w16cex:durableId="2C76FC5A" w16cex:dateUtc="2025-09-19T00:47:00Z"/>
  <w16cex:commentExtensible w16cex:durableId="2C77095A" w16cex:dateUtc="2025-09-19T01:42:00Z"/>
  <w16cex:commentExtensible w16cex:durableId="2C7708ED" w16cex:dateUtc="2025-09-19T01:40:00Z"/>
  <w16cex:commentExtensible w16cex:durableId="2C770922" w16cex:dateUtc="2025-09-19T01:41:00Z"/>
  <w16cex:commentExtensible w16cex:durableId="2C751DBB" w16cex:dateUtc="2025-09-17T14:44:00Z"/>
  <w16cex:commentExtensible w16cex:durableId="2C751D98" w16cex:dateUtc="2025-09-17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3C9C94" w16cid:durableId="2C76A034"/>
  <w16cid:commentId w16cid:paraId="20D1F6D8" w16cid:durableId="2C7594D8"/>
  <w16cid:commentId w16cid:paraId="169926CD" w16cid:durableId="2C77047E"/>
  <w16cid:commentId w16cid:paraId="2D8575A5" w16cid:durableId="2C77070C"/>
  <w16cid:commentId w16cid:paraId="01EE6F5C" w16cid:durableId="2C7705DE"/>
  <w16cid:commentId w16cid:paraId="7AF3E091" w16cid:durableId="2C770729"/>
  <w16cid:commentId w16cid:paraId="5FBDF65C" w16cid:durableId="2C7707C5"/>
  <w16cid:commentId w16cid:paraId="1B157BE8" w16cid:durableId="2C76FC5A"/>
  <w16cid:commentId w16cid:paraId="68220F44" w16cid:durableId="2C77095A"/>
  <w16cid:commentId w16cid:paraId="779F7F1C" w16cid:durableId="2C7708ED"/>
  <w16cid:commentId w16cid:paraId="59599036" w16cid:durableId="2C770922"/>
  <w16cid:commentId w16cid:paraId="74B296FB" w16cid:durableId="2C751DBB"/>
  <w16cid:commentId w16cid:paraId="6B124383" w16cid:durableId="2C751D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E8176" w14:textId="77777777" w:rsidR="008D794C" w:rsidRDefault="008D794C" w:rsidP="00C37E61">
      <w:r>
        <w:separator/>
      </w:r>
    </w:p>
  </w:endnote>
  <w:endnote w:type="continuationSeparator" w:id="0">
    <w:p w14:paraId="1935B931" w14:textId="77777777" w:rsidR="008D794C" w:rsidRDefault="008D79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0D92" w14:textId="77777777" w:rsidR="004E2636" w:rsidRDefault="004E263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90AB" w14:textId="77777777" w:rsidR="004E2636" w:rsidRDefault="004E263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45C4" w14:textId="57735AD0" w:rsidR="00754C9A" w:rsidRPr="004E2636" w:rsidRDefault="00754C9A" w:rsidP="004E2636">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491D"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0F940" w14:textId="77777777" w:rsidR="008D794C" w:rsidRDefault="008D794C" w:rsidP="00C37E61">
      <w:r>
        <w:separator/>
      </w:r>
    </w:p>
  </w:footnote>
  <w:footnote w:type="continuationSeparator" w:id="0">
    <w:p w14:paraId="38104833" w14:textId="77777777" w:rsidR="008D794C" w:rsidRDefault="008D79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C735" w14:textId="18FD19D1" w:rsidR="004E2636" w:rsidRDefault="008D794C">
    <w:pPr>
      <w:pStyle w:val="Cabealho"/>
    </w:pPr>
    <w:r>
      <w:rPr>
        <w:noProof/>
      </w:rPr>
      <w:pict w14:anchorId="4AAE3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77CC" w14:textId="323B6BF1" w:rsidR="004E2636" w:rsidRDefault="008D794C">
    <w:pPr>
      <w:pStyle w:val="Cabealho"/>
    </w:pPr>
    <w:r>
      <w:rPr>
        <w:noProof/>
      </w:rPr>
      <w:pict w14:anchorId="67A7F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91B8" w14:textId="23C5E897" w:rsidR="00296529" w:rsidRPr="00296529" w:rsidRDefault="008D794C" w:rsidP="00296529">
    <w:pPr>
      <w:ind w:left="2160"/>
      <w:jc w:val="center"/>
      <w:rPr>
        <w:rFonts w:ascii="Times New Roman" w:eastAsia="Calibri" w:hAnsi="Times New Roman"/>
        <w:i/>
        <w:sz w:val="18"/>
        <w:szCs w:val="22"/>
      </w:rPr>
    </w:pPr>
    <w:r>
      <w:rPr>
        <w:noProof/>
      </w:rPr>
      <w:pict w14:anchorId="385EB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16F51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C65F5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450F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7591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54B237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9DB5AD"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8D58" w14:textId="150B0F88" w:rsidR="004E2636" w:rsidRDefault="008D794C">
    <w:pPr>
      <w:pStyle w:val="Cabealho"/>
    </w:pPr>
    <w:r>
      <w:rPr>
        <w:noProof/>
      </w:rPr>
      <w:pict w14:anchorId="4B5EF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744F" w14:textId="3460C8D7" w:rsidR="004E2636" w:rsidRDefault="008D794C">
    <w:pPr>
      <w:pStyle w:val="Cabealho"/>
    </w:pPr>
    <w:r>
      <w:rPr>
        <w:noProof/>
      </w:rPr>
      <w:pict w14:anchorId="099BA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566A4" w14:textId="2647D9A5" w:rsidR="004E2636" w:rsidRDefault="008D794C">
    <w:pPr>
      <w:pStyle w:val="Cabealho"/>
    </w:pPr>
    <w:r>
      <w:rPr>
        <w:noProof/>
      </w:rPr>
      <w:pict w14:anchorId="03210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5C62B8"/>
    <w:multiLevelType w:val="multilevel"/>
    <w:tmpl w:val="11122C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837B9D"/>
    <w:multiLevelType w:val="multilevel"/>
    <w:tmpl w:val="37CA8FD2"/>
    <w:lvl w:ilvl="0">
      <w:start w:val="3"/>
      <w:numFmt w:val="decimal"/>
      <w:lvlText w:val="%1"/>
      <w:lvlJc w:val="left"/>
      <w:pPr>
        <w:ind w:left="375" w:hanging="375"/>
      </w:pPr>
      <w:rPr>
        <w:rFonts w:hint="default"/>
        <w:b w:val="0"/>
      </w:rPr>
    </w:lvl>
    <w:lvl w:ilvl="1">
      <w:start w:val="12"/>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A52C3B"/>
    <w:multiLevelType w:val="multilevel"/>
    <w:tmpl w:val="3154EFD2"/>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15D9A"/>
    <w:multiLevelType w:val="multilevel"/>
    <w:tmpl w:val="38F210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A32140"/>
    <w:multiLevelType w:val="multilevel"/>
    <w:tmpl w:val="E31065A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A462963"/>
    <w:multiLevelType w:val="multilevel"/>
    <w:tmpl w:val="92960E2C"/>
    <w:lvl w:ilvl="0">
      <w:start w:val="1"/>
      <w:numFmt w:val="lowerLetter"/>
      <w:lvlText w:val="(%1)"/>
      <w:lvlJc w:val="left"/>
      <w:pPr>
        <w:ind w:left="1069" w:hanging="360"/>
      </w:pPr>
      <w:rPr>
        <w:sz w:val="20"/>
        <w:szCs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4"/>
  </w:num>
  <w:num w:numId="20">
    <w:abstractNumId w:val="13"/>
  </w:num>
  <w:num w:numId="21">
    <w:abstractNumId w:val="11"/>
  </w:num>
  <w:num w:numId="22">
    <w:abstractNumId w:val="15"/>
  </w:num>
  <w:num w:numId="23">
    <w:abstractNumId w:val="23"/>
  </w:num>
  <w:num w:numId="24">
    <w:abstractNumId w:val="32"/>
  </w:num>
  <w:num w:numId="25">
    <w:abstractNumId w:val="5"/>
  </w:num>
  <w:num w:numId="26">
    <w:abstractNumId w:val="19"/>
  </w:num>
  <w:num w:numId="27">
    <w:abstractNumId w:val="25"/>
  </w:num>
  <w:num w:numId="28">
    <w:abstractNumId w:val="33"/>
  </w:num>
  <w:num w:numId="29">
    <w:abstractNumId w:val="29"/>
  </w:num>
  <w:num w:numId="30">
    <w:abstractNumId w:val="12"/>
  </w:num>
  <w:num w:numId="31">
    <w:abstractNumId w:val="17"/>
  </w:num>
  <w:num w:numId="32">
    <w:abstractNumId w:val="31"/>
  </w:num>
  <w:num w:numId="33">
    <w:abstractNumId w:val="1"/>
  </w:num>
  <w:num w:numId="34">
    <w:abstractNumId w:val="20"/>
  </w:num>
  <w:num w:numId="35">
    <w:abstractNumId w:val="24"/>
  </w:num>
  <w:num w:numId="3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User">
    <w15:presenceInfo w15:providerId="None" w15:userId="Admi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683"/>
    <w:rsid w:val="00014286"/>
    <w:rsid w:val="00022454"/>
    <w:rsid w:val="00030174"/>
    <w:rsid w:val="0004579C"/>
    <w:rsid w:val="000743CC"/>
    <w:rsid w:val="0007470F"/>
    <w:rsid w:val="000819DC"/>
    <w:rsid w:val="0009530D"/>
    <w:rsid w:val="00097040"/>
    <w:rsid w:val="000A47FA"/>
    <w:rsid w:val="000A65D3"/>
    <w:rsid w:val="000B1E33"/>
    <w:rsid w:val="000C78F1"/>
    <w:rsid w:val="000D3122"/>
    <w:rsid w:val="000D689F"/>
    <w:rsid w:val="000D69A2"/>
    <w:rsid w:val="000E7B7B"/>
    <w:rsid w:val="000E7D62"/>
    <w:rsid w:val="00103357"/>
    <w:rsid w:val="0011576C"/>
    <w:rsid w:val="0011594D"/>
    <w:rsid w:val="00123C9F"/>
    <w:rsid w:val="00126190"/>
    <w:rsid w:val="00130F17"/>
    <w:rsid w:val="001320BF"/>
    <w:rsid w:val="00140980"/>
    <w:rsid w:val="00163BC4"/>
    <w:rsid w:val="00170E70"/>
    <w:rsid w:val="00191062"/>
    <w:rsid w:val="00192B72"/>
    <w:rsid w:val="001A29D8"/>
    <w:rsid w:val="001A5CAA"/>
    <w:rsid w:val="001B0427"/>
    <w:rsid w:val="001B536A"/>
    <w:rsid w:val="001D3A51"/>
    <w:rsid w:val="001E10D2"/>
    <w:rsid w:val="001E25B4"/>
    <w:rsid w:val="001E44FE"/>
    <w:rsid w:val="00200595"/>
    <w:rsid w:val="00204835"/>
    <w:rsid w:val="00231920"/>
    <w:rsid w:val="0023195C"/>
    <w:rsid w:val="0024282C"/>
    <w:rsid w:val="002460DC"/>
    <w:rsid w:val="00250985"/>
    <w:rsid w:val="002556F6"/>
    <w:rsid w:val="00275D21"/>
    <w:rsid w:val="00283105"/>
    <w:rsid w:val="00284C4C"/>
    <w:rsid w:val="00287E68"/>
    <w:rsid w:val="00296529"/>
    <w:rsid w:val="002B27FB"/>
    <w:rsid w:val="002B685A"/>
    <w:rsid w:val="002C57D2"/>
    <w:rsid w:val="002E0D56"/>
    <w:rsid w:val="002F7174"/>
    <w:rsid w:val="002F778C"/>
    <w:rsid w:val="002F7959"/>
    <w:rsid w:val="0030336B"/>
    <w:rsid w:val="00304B97"/>
    <w:rsid w:val="00315186"/>
    <w:rsid w:val="00317918"/>
    <w:rsid w:val="0033343E"/>
    <w:rsid w:val="00350D0B"/>
    <w:rsid w:val="003512C2"/>
    <w:rsid w:val="00371FB6"/>
    <w:rsid w:val="003763C1"/>
    <w:rsid w:val="00376BBE"/>
    <w:rsid w:val="0039224F"/>
    <w:rsid w:val="003A43A4"/>
    <w:rsid w:val="003A6D88"/>
    <w:rsid w:val="003A7E18"/>
    <w:rsid w:val="003C25A2"/>
    <w:rsid w:val="003C29CB"/>
    <w:rsid w:val="003C4C86"/>
    <w:rsid w:val="003C6258"/>
    <w:rsid w:val="003E2904"/>
    <w:rsid w:val="003E2CC1"/>
    <w:rsid w:val="00401927"/>
    <w:rsid w:val="0041027F"/>
    <w:rsid w:val="0041066A"/>
    <w:rsid w:val="00412475"/>
    <w:rsid w:val="00412FCB"/>
    <w:rsid w:val="00423789"/>
    <w:rsid w:val="00430BBB"/>
    <w:rsid w:val="00440F43"/>
    <w:rsid w:val="00441B6F"/>
    <w:rsid w:val="00446221"/>
    <w:rsid w:val="00450E62"/>
    <w:rsid w:val="004539DB"/>
    <w:rsid w:val="00470C17"/>
    <w:rsid w:val="00471A80"/>
    <w:rsid w:val="0047591F"/>
    <w:rsid w:val="004B1368"/>
    <w:rsid w:val="004D305E"/>
    <w:rsid w:val="004D4277"/>
    <w:rsid w:val="004D70F9"/>
    <w:rsid w:val="004E2636"/>
    <w:rsid w:val="00502516"/>
    <w:rsid w:val="00505F06"/>
    <w:rsid w:val="00506828"/>
    <w:rsid w:val="005154A1"/>
    <w:rsid w:val="0053056E"/>
    <w:rsid w:val="00532FC0"/>
    <w:rsid w:val="00554FDA"/>
    <w:rsid w:val="0056637D"/>
    <w:rsid w:val="005835D9"/>
    <w:rsid w:val="005C784C"/>
    <w:rsid w:val="005D12ED"/>
    <w:rsid w:val="005D17F6"/>
    <w:rsid w:val="005E05C0"/>
    <w:rsid w:val="005E5539"/>
    <w:rsid w:val="00602BF5"/>
    <w:rsid w:val="00611634"/>
    <w:rsid w:val="00617FDD"/>
    <w:rsid w:val="00633614"/>
    <w:rsid w:val="00633F68"/>
    <w:rsid w:val="00636EB2"/>
    <w:rsid w:val="006375B8"/>
    <w:rsid w:val="00656974"/>
    <w:rsid w:val="0066510A"/>
    <w:rsid w:val="00673F9F"/>
    <w:rsid w:val="006758DF"/>
    <w:rsid w:val="00682F62"/>
    <w:rsid w:val="00686953"/>
    <w:rsid w:val="00687DEA"/>
    <w:rsid w:val="00687E67"/>
    <w:rsid w:val="0069249F"/>
    <w:rsid w:val="006967F7"/>
    <w:rsid w:val="006A15A6"/>
    <w:rsid w:val="006A250C"/>
    <w:rsid w:val="006B21D3"/>
    <w:rsid w:val="006B57D0"/>
    <w:rsid w:val="006D30FF"/>
    <w:rsid w:val="006D6940"/>
    <w:rsid w:val="006F11EC"/>
    <w:rsid w:val="0070082C"/>
    <w:rsid w:val="00727C82"/>
    <w:rsid w:val="007369E6"/>
    <w:rsid w:val="00746E59"/>
    <w:rsid w:val="00751702"/>
    <w:rsid w:val="00754C9A"/>
    <w:rsid w:val="0075599A"/>
    <w:rsid w:val="0076195C"/>
    <w:rsid w:val="00761D52"/>
    <w:rsid w:val="00771DCD"/>
    <w:rsid w:val="0077749E"/>
    <w:rsid w:val="00790ADA"/>
    <w:rsid w:val="007A16B8"/>
    <w:rsid w:val="007A6A5A"/>
    <w:rsid w:val="007D2288"/>
    <w:rsid w:val="007E088F"/>
    <w:rsid w:val="007F7B32"/>
    <w:rsid w:val="00804BC2"/>
    <w:rsid w:val="008116BB"/>
    <w:rsid w:val="0081431A"/>
    <w:rsid w:val="0083216F"/>
    <w:rsid w:val="00860000"/>
    <w:rsid w:val="00863BD3"/>
    <w:rsid w:val="008641ED"/>
    <w:rsid w:val="00866D66"/>
    <w:rsid w:val="008671C6"/>
    <w:rsid w:val="00875803"/>
    <w:rsid w:val="008B459E"/>
    <w:rsid w:val="008D794C"/>
    <w:rsid w:val="008E13AE"/>
    <w:rsid w:val="008E1506"/>
    <w:rsid w:val="008E710C"/>
    <w:rsid w:val="008F21D7"/>
    <w:rsid w:val="008F69D6"/>
    <w:rsid w:val="00902296"/>
    <w:rsid w:val="00902823"/>
    <w:rsid w:val="00915CA6"/>
    <w:rsid w:val="00927834"/>
    <w:rsid w:val="009500A6"/>
    <w:rsid w:val="00957C18"/>
    <w:rsid w:val="00960155"/>
    <w:rsid w:val="009659BA"/>
    <w:rsid w:val="00983040"/>
    <w:rsid w:val="009B3FB9"/>
    <w:rsid w:val="009C2465"/>
    <w:rsid w:val="009D35A0"/>
    <w:rsid w:val="009D7EB7"/>
    <w:rsid w:val="009E048A"/>
    <w:rsid w:val="009E08E9"/>
    <w:rsid w:val="009E1A1C"/>
    <w:rsid w:val="009E3DB9"/>
    <w:rsid w:val="009E6E35"/>
    <w:rsid w:val="009F0EDA"/>
    <w:rsid w:val="00A03B96"/>
    <w:rsid w:val="00A05B19"/>
    <w:rsid w:val="00A1134E"/>
    <w:rsid w:val="00A24E7E"/>
    <w:rsid w:val="00A258C3"/>
    <w:rsid w:val="00A2699D"/>
    <w:rsid w:val="00A26BD5"/>
    <w:rsid w:val="00A347C0"/>
    <w:rsid w:val="00A35538"/>
    <w:rsid w:val="00A51431"/>
    <w:rsid w:val="00A539AD"/>
    <w:rsid w:val="00A92FC4"/>
    <w:rsid w:val="00A94063"/>
    <w:rsid w:val="00A949EC"/>
    <w:rsid w:val="00AA6219"/>
    <w:rsid w:val="00AA74E0"/>
    <w:rsid w:val="00AB44D0"/>
    <w:rsid w:val="00AB44F3"/>
    <w:rsid w:val="00AB5384"/>
    <w:rsid w:val="00AB703F"/>
    <w:rsid w:val="00AC6BB8"/>
    <w:rsid w:val="00AE008F"/>
    <w:rsid w:val="00B01FCD"/>
    <w:rsid w:val="00B1776C"/>
    <w:rsid w:val="00B52583"/>
    <w:rsid w:val="00B52896"/>
    <w:rsid w:val="00B55293"/>
    <w:rsid w:val="00B93210"/>
    <w:rsid w:val="00B95236"/>
    <w:rsid w:val="00B96BD9"/>
    <w:rsid w:val="00BA1B01"/>
    <w:rsid w:val="00BA2641"/>
    <w:rsid w:val="00BB37AA"/>
    <w:rsid w:val="00BC53A0"/>
    <w:rsid w:val="00BE62AD"/>
    <w:rsid w:val="00BF121F"/>
    <w:rsid w:val="00BF1F80"/>
    <w:rsid w:val="00C13E87"/>
    <w:rsid w:val="00C1510C"/>
    <w:rsid w:val="00C166EF"/>
    <w:rsid w:val="00C17EB0"/>
    <w:rsid w:val="00C27F5F"/>
    <w:rsid w:val="00C30A0F"/>
    <w:rsid w:val="00C37E61"/>
    <w:rsid w:val="00C70F1B"/>
    <w:rsid w:val="00C71A47"/>
    <w:rsid w:val="00C7464C"/>
    <w:rsid w:val="00C75E30"/>
    <w:rsid w:val="00C85588"/>
    <w:rsid w:val="00CB23E3"/>
    <w:rsid w:val="00CD6755"/>
    <w:rsid w:val="00CD6856"/>
    <w:rsid w:val="00CE0089"/>
    <w:rsid w:val="00CE793C"/>
    <w:rsid w:val="00CF193C"/>
    <w:rsid w:val="00D173F1"/>
    <w:rsid w:val="00D21345"/>
    <w:rsid w:val="00D26D5C"/>
    <w:rsid w:val="00D744B9"/>
    <w:rsid w:val="00D74CB0"/>
    <w:rsid w:val="00D8295D"/>
    <w:rsid w:val="00D86475"/>
    <w:rsid w:val="00DA2BF4"/>
    <w:rsid w:val="00DC2A65"/>
    <w:rsid w:val="00DE15F0"/>
    <w:rsid w:val="00DE5663"/>
    <w:rsid w:val="00DE78AA"/>
    <w:rsid w:val="00E053D0"/>
    <w:rsid w:val="00E15994"/>
    <w:rsid w:val="00E3114E"/>
    <w:rsid w:val="00E31A70"/>
    <w:rsid w:val="00E35B02"/>
    <w:rsid w:val="00E45FDE"/>
    <w:rsid w:val="00E66496"/>
    <w:rsid w:val="00E66B35"/>
    <w:rsid w:val="00E66E10"/>
    <w:rsid w:val="00E769F6"/>
    <w:rsid w:val="00E830C1"/>
    <w:rsid w:val="00E8407C"/>
    <w:rsid w:val="00E84F3C"/>
    <w:rsid w:val="00E860AD"/>
    <w:rsid w:val="00EA012C"/>
    <w:rsid w:val="00EB1F29"/>
    <w:rsid w:val="00EC6A55"/>
    <w:rsid w:val="00ED0288"/>
    <w:rsid w:val="00EE52CB"/>
    <w:rsid w:val="00EF581D"/>
    <w:rsid w:val="00EF7FD8"/>
    <w:rsid w:val="00F0448F"/>
    <w:rsid w:val="00F06F59"/>
    <w:rsid w:val="00F1116C"/>
    <w:rsid w:val="00F17988"/>
    <w:rsid w:val="00F26FCF"/>
    <w:rsid w:val="00F35F36"/>
    <w:rsid w:val="00F469F0"/>
    <w:rsid w:val="00F53273"/>
    <w:rsid w:val="00F755E4"/>
    <w:rsid w:val="00F77D02"/>
    <w:rsid w:val="00F845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38B69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D864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customStyle="1" w:styleId="Normal1">
    <w:name w:val="Normal1"/>
    <w:rsid w:val="00010683"/>
    <w:pPr>
      <w:spacing w:after="160" w:line="259" w:lineRule="auto"/>
    </w:pPr>
    <w:rPr>
      <w:rFonts w:ascii="Calibri" w:eastAsia="Calibri" w:hAnsi="Calibri" w:cs="Calibri"/>
      <w:sz w:val="22"/>
      <w:szCs w:val="22"/>
      <w:lang w:val="en-IN" w:eastAsia="en-IN"/>
    </w:rPr>
  </w:style>
  <w:style w:type="table" w:styleId="SimplesTabela2">
    <w:name w:val="Plain Table 2"/>
    <w:basedOn w:val="Tabelanormal"/>
    <w:uiPriority w:val="42"/>
    <w:rsid w:val="00771D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3Char">
    <w:name w:val="Título 3 Char"/>
    <w:basedOn w:val="Fontepargpadro"/>
    <w:link w:val="Ttulo3"/>
    <w:semiHidden/>
    <w:rsid w:val="00D8647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elanormal"/>
    <w:next w:val="Tabelacomgrade"/>
    <w:uiPriority w:val="59"/>
    <w:rsid w:val="002F717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o">
    <w:name w:val="Revision"/>
    <w:hidden/>
    <w:uiPriority w:val="99"/>
    <w:semiHidden/>
    <w:rsid w:val="0011576C"/>
    <w:rPr>
      <w:rFonts w:ascii="Helvetica" w:hAnsi="Helvetica"/>
    </w:rPr>
  </w:style>
  <w:style w:type="paragraph" w:styleId="Assuntodocomentrio">
    <w:name w:val="annotation subject"/>
    <w:basedOn w:val="Textodecomentrio"/>
    <w:next w:val="Textodecomentrio"/>
    <w:link w:val="AssuntodocomentrioChar"/>
    <w:semiHidden/>
    <w:unhideWhenUsed/>
    <w:rsid w:val="0011576C"/>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11576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eader" Target="header5.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wmf"/><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6EC9B8-E817-41F5-9157-4A645670B74E}">
  <we:reference id="wa104381727" version="1.0.1.0" store="en-US" storeType="OMEX"/>
  <we:alternateReferences>
    <we:reference id="wa104381727" version="1.0.1.0" store="en-US" storeType="OMEX"/>
  </we:alternateReferences>
  <we:properties>
    <we:property name="documentId" value="&quot;3e834d692ca5d43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4D7F-CEC3-4A5B-BE33-ADC759F9D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1146</TotalTime>
  <Pages>33</Pages>
  <Words>13352</Words>
  <Characters>72101</Characters>
  <Application>Microsoft Office Word</Application>
  <DocSecurity>0</DocSecurity>
  <Lines>600</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85283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AdminUser</cp:lastModifiedBy>
  <cp:revision>3</cp:revision>
  <cp:lastPrinted>1999-07-06T11:00:00Z</cp:lastPrinted>
  <dcterms:created xsi:type="dcterms:W3CDTF">2025-09-17T14:38:00Z</dcterms:created>
  <dcterms:modified xsi:type="dcterms:W3CDTF">2025-09-19T01:42:00Z</dcterms:modified>
</cp:coreProperties>
</file>