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256EC" w14:textId="742CF475" w:rsidR="00A258C3" w:rsidRPr="00D54E72" w:rsidRDefault="004C0CDD" w:rsidP="00F11DD1">
      <w:pPr>
        <w:pStyle w:val="Heading1"/>
        <w:spacing w:line="360" w:lineRule="auto"/>
        <w:jc w:val="both"/>
      </w:pPr>
      <w:r w:rsidRPr="00D54E72">
        <w:t>Production and Sensory Evaluation of yeast from sweet potatoes</w:t>
      </w:r>
    </w:p>
    <w:p w14:paraId="12C04BC1" w14:textId="77777777" w:rsidR="002C57D2" w:rsidRPr="00D54E72" w:rsidRDefault="002C57D2" w:rsidP="00F11DD1">
      <w:pPr>
        <w:pStyle w:val="Affiliation"/>
        <w:spacing w:after="0" w:line="240" w:lineRule="auto"/>
        <w:jc w:val="both"/>
        <w:rPr>
          <w:rFonts w:ascii="Arial" w:hAnsi="Arial" w:cs="Arial"/>
        </w:rPr>
      </w:pPr>
    </w:p>
    <w:p w14:paraId="7626E94D" w14:textId="562509B1" w:rsidR="00B01FCD" w:rsidRPr="00D54E72" w:rsidRDefault="00AF330B" w:rsidP="00F11DD1">
      <w:pPr>
        <w:pStyle w:val="Copyright"/>
        <w:spacing w:after="0" w:line="240" w:lineRule="auto"/>
        <w:jc w:val="both"/>
        <w:rPr>
          <w:rFonts w:ascii="Arial" w:hAnsi="Arial" w:cs="Arial"/>
        </w:rPr>
        <w:sectPr w:rsidR="00B01FCD" w:rsidRPr="00D54E72" w:rsidSect="001E256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54E72">
        <w:rPr>
          <w:rFonts w:ascii="Arial" w:hAnsi="Arial" w:cs="Arial"/>
          <w:noProof/>
        </w:rPr>
        <mc:AlternateContent>
          <mc:Choice Requires="wps">
            <w:drawing>
              <wp:inline distT="0" distB="0" distL="0" distR="0" wp14:anchorId="5010A210" wp14:editId="2912ED44">
                <wp:extent cx="5303520" cy="635"/>
                <wp:effectExtent l="9525" t="15875" r="11430" b="12700"/>
                <wp:docPr id="7740211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34487A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54E72">
        <w:rPr>
          <w:rFonts w:ascii="Arial" w:hAnsi="Arial" w:cs="Arial"/>
        </w:rPr>
        <w:t>.</w:t>
      </w:r>
    </w:p>
    <w:p w14:paraId="4DD12608" w14:textId="4D37C006" w:rsidR="00B01FCD" w:rsidRPr="00D54E72" w:rsidRDefault="00B01FCD" w:rsidP="00F11DD1">
      <w:pPr>
        <w:pStyle w:val="AbstHead"/>
        <w:spacing w:after="0"/>
        <w:jc w:val="both"/>
        <w:rPr>
          <w:rFonts w:ascii="Arial" w:hAnsi="Arial" w:cs="Arial"/>
        </w:rPr>
      </w:pPr>
      <w:r w:rsidRPr="00D54E72">
        <w:rPr>
          <w:rFonts w:ascii="Arial" w:hAnsi="Arial" w:cs="Arial"/>
        </w:rPr>
        <w:t>ABSTRACT</w:t>
      </w:r>
      <w:r w:rsidR="0066510A" w:rsidRPr="00D54E72">
        <w:rPr>
          <w:rFonts w:ascii="Arial" w:hAnsi="Arial" w:cs="Arial"/>
        </w:rPr>
        <w:t xml:space="preserve"> </w:t>
      </w:r>
    </w:p>
    <w:p w14:paraId="6BACF2DF" w14:textId="77777777" w:rsidR="00790ADA" w:rsidRPr="00D54E72" w:rsidRDefault="00790ADA" w:rsidP="00F11DD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54E72" w14:paraId="7AC876D3" w14:textId="77777777" w:rsidTr="001E44FE">
        <w:tc>
          <w:tcPr>
            <w:tcW w:w="9576" w:type="dxa"/>
            <w:shd w:val="clear" w:color="auto" w:fill="F2F2F2"/>
          </w:tcPr>
          <w:p w14:paraId="0A691E01" w14:textId="7E1C8793" w:rsidR="0036536D" w:rsidRPr="00D54E72" w:rsidRDefault="0036536D" w:rsidP="00F11DD1">
            <w:pPr>
              <w:pStyle w:val="Body"/>
              <w:spacing w:after="0"/>
              <w:rPr>
                <w:rFonts w:ascii="Arial" w:eastAsia="Calibri" w:hAnsi="Arial" w:cs="Arial"/>
                <w:szCs w:val="22"/>
              </w:rPr>
            </w:pPr>
            <w:r w:rsidRPr="00D54E72">
              <w:rPr>
                <w:rFonts w:ascii="Arial" w:eastAsia="Calibri" w:hAnsi="Arial" w:cs="Arial"/>
                <w:szCs w:val="22"/>
              </w:rPr>
              <w:t>The</w:t>
            </w:r>
            <w:r w:rsidR="006879D0" w:rsidRPr="00D54E72">
              <w:rPr>
                <w:rFonts w:ascii="Arial" w:eastAsia="Calibri" w:hAnsi="Arial" w:cs="Arial"/>
                <w:szCs w:val="22"/>
              </w:rPr>
              <w:t xml:space="preserve"> </w:t>
            </w:r>
            <w:r w:rsidRPr="00D54E72">
              <w:rPr>
                <w:rFonts w:ascii="Arial" w:eastAsia="Calibri" w:hAnsi="Arial" w:cs="Arial"/>
                <w:szCs w:val="22"/>
              </w:rPr>
              <w:t>aim of th</w:t>
            </w:r>
            <w:r w:rsidR="006879D0" w:rsidRPr="00D54E72">
              <w:rPr>
                <w:rFonts w:ascii="Arial" w:eastAsia="Calibri" w:hAnsi="Arial" w:cs="Arial"/>
                <w:szCs w:val="22"/>
              </w:rPr>
              <w:t>is</w:t>
            </w:r>
            <w:r w:rsidRPr="00D54E72">
              <w:rPr>
                <w:rFonts w:ascii="Arial" w:eastAsia="Calibri" w:hAnsi="Arial" w:cs="Arial"/>
                <w:szCs w:val="22"/>
              </w:rPr>
              <w:t xml:space="preserve"> study was the production and sensory evaluation of yeast</w:t>
            </w:r>
            <w:ins w:id="0" w:author="Serban Eugen Cucu" w:date="2025-09-05T09:25:00Z" w16du:dateUtc="2025-09-05T06:25:00Z">
              <w:r w:rsidR="00F650B3">
                <w:rPr>
                  <w:rFonts w:ascii="Arial" w:eastAsia="Calibri" w:hAnsi="Arial" w:cs="Arial"/>
                  <w:szCs w:val="22"/>
                </w:rPr>
                <w:t xml:space="preserve"> originating</w:t>
              </w:r>
            </w:ins>
            <w:r w:rsidRPr="00D54E72">
              <w:rPr>
                <w:rFonts w:ascii="Arial" w:eastAsia="Calibri" w:hAnsi="Arial" w:cs="Arial"/>
                <w:szCs w:val="22"/>
              </w:rPr>
              <w:t xml:space="preserve"> from sweet potatoes. Yeast production consists of the growing yeast from the yeast culture. The experiment was carried out in the Laboratory of Food, Forestry, Environment Protection and Conservation Society Kumba. The experiment was laid on a </w:t>
            </w:r>
            <w:r w:rsidR="006879D0" w:rsidRPr="00D54E72">
              <w:rPr>
                <w:rFonts w:ascii="Arial" w:eastAsia="Calibri" w:hAnsi="Arial" w:cs="Arial"/>
                <w:szCs w:val="22"/>
              </w:rPr>
              <w:t>c</w:t>
            </w:r>
            <w:r w:rsidRPr="00D54E72">
              <w:rPr>
                <w:rFonts w:ascii="Arial" w:eastAsia="Calibri" w:hAnsi="Arial" w:cs="Arial"/>
                <w:szCs w:val="22"/>
              </w:rPr>
              <w:t xml:space="preserve">ompletely </w:t>
            </w:r>
            <w:r w:rsidR="006879D0" w:rsidRPr="00D54E72">
              <w:rPr>
                <w:rFonts w:ascii="Arial" w:eastAsia="Calibri" w:hAnsi="Arial" w:cs="Arial"/>
                <w:szCs w:val="22"/>
              </w:rPr>
              <w:t>r</w:t>
            </w:r>
            <w:r w:rsidRPr="00D54E72">
              <w:rPr>
                <w:rFonts w:ascii="Arial" w:eastAsia="Calibri" w:hAnsi="Arial" w:cs="Arial"/>
                <w:szCs w:val="22"/>
              </w:rPr>
              <w:t xml:space="preserve">andomized </w:t>
            </w:r>
            <w:r w:rsidR="006879D0" w:rsidRPr="00D54E72">
              <w:rPr>
                <w:rFonts w:ascii="Arial" w:eastAsia="Calibri" w:hAnsi="Arial" w:cs="Arial"/>
                <w:szCs w:val="22"/>
              </w:rPr>
              <w:t>d</w:t>
            </w:r>
            <w:r w:rsidRPr="00D54E72">
              <w:rPr>
                <w:rFonts w:ascii="Arial" w:eastAsia="Calibri" w:hAnsi="Arial" w:cs="Arial"/>
                <w:szCs w:val="22"/>
              </w:rPr>
              <w:t>esign (CRD). After producing yeast using sweet potato, two bread samples were baked, one with yeast produce from sweet potato and the other baked with commercial yeast.  The questionnaire was the main instrument for data collection. The sample of the study constituted 50 respondents with age range 20-29 years. The result show</w:t>
            </w:r>
            <w:r w:rsidR="006879D0" w:rsidRPr="00D54E72">
              <w:rPr>
                <w:rFonts w:ascii="Arial" w:eastAsia="Calibri" w:hAnsi="Arial" w:cs="Arial"/>
                <w:szCs w:val="22"/>
              </w:rPr>
              <w:t>ed</w:t>
            </w:r>
            <w:r w:rsidRPr="00D54E72">
              <w:rPr>
                <w:rFonts w:ascii="Arial" w:eastAsia="Calibri" w:hAnsi="Arial" w:cs="Arial"/>
                <w:szCs w:val="22"/>
              </w:rPr>
              <w:t xml:space="preserve"> that bread made with commercial yeast had a more appealing appearance, possibly due to better fermentation and dough handling, there is strong and more characteristic aroma associated with commercial yeast fermentation, there is superior leavening power and gas retention abilities of commercial yeast. Based on the result, it was recommended that the </w:t>
            </w:r>
            <w:r w:rsidR="006879D0" w:rsidRPr="00D54E72">
              <w:rPr>
                <w:rFonts w:ascii="Arial" w:eastAsia="Calibri" w:hAnsi="Arial" w:cs="Arial"/>
                <w:szCs w:val="22"/>
              </w:rPr>
              <w:t xml:space="preserve">further method designed should be applied to improve the production of yeast </w:t>
            </w:r>
            <w:r w:rsidR="003417D6" w:rsidRPr="00D54E72">
              <w:rPr>
                <w:rFonts w:ascii="Arial" w:eastAsia="Calibri" w:hAnsi="Arial" w:cs="Arial"/>
                <w:szCs w:val="22"/>
              </w:rPr>
              <w:t>and encourage</w:t>
            </w:r>
            <w:r w:rsidRPr="00D54E72">
              <w:rPr>
                <w:rFonts w:ascii="Arial" w:eastAsia="Calibri" w:hAnsi="Arial" w:cs="Arial"/>
                <w:szCs w:val="22"/>
              </w:rPr>
              <w:t xml:space="preserve"> the cultivation and consumption of sweet potatoes</w:t>
            </w:r>
            <w:r w:rsidR="006879D0" w:rsidRPr="00D54E72">
              <w:rPr>
                <w:rFonts w:ascii="Arial" w:eastAsia="Calibri" w:hAnsi="Arial" w:cs="Arial"/>
                <w:szCs w:val="22"/>
              </w:rPr>
              <w:t>.</w:t>
            </w:r>
            <w:del w:id="1" w:author="Serban Eugen Cucu" w:date="2025-09-05T12:28:00Z" w16du:dateUtc="2025-09-05T09:28:00Z">
              <w:r w:rsidRPr="00D54E72" w:rsidDel="001D1DCE">
                <w:rPr>
                  <w:rFonts w:ascii="Arial" w:eastAsia="Calibri" w:hAnsi="Arial" w:cs="Arial"/>
                  <w:szCs w:val="22"/>
                </w:rPr>
                <w:delText xml:space="preserve">, </w:delText>
              </w:r>
            </w:del>
          </w:p>
          <w:p w14:paraId="7DB0CD53" w14:textId="77777777" w:rsidR="0036536D" w:rsidRPr="00D54E72" w:rsidRDefault="0036536D" w:rsidP="00F11DD1">
            <w:pPr>
              <w:pStyle w:val="Body"/>
              <w:spacing w:after="0"/>
              <w:rPr>
                <w:rFonts w:ascii="Arial" w:eastAsia="Calibri" w:hAnsi="Arial" w:cs="Arial"/>
                <w:b/>
                <w:bCs/>
                <w:szCs w:val="22"/>
              </w:rPr>
            </w:pPr>
            <w:r w:rsidRPr="00D54E72">
              <w:rPr>
                <w:rFonts w:ascii="Arial" w:eastAsia="Calibri" w:hAnsi="Arial" w:cs="Arial"/>
                <w:b/>
                <w:bCs/>
                <w:szCs w:val="22"/>
              </w:rPr>
              <w:t>Keywords: Sweet potatoes, Yeast, Sensory evaluation, Bread, Commercial yeast</w:t>
            </w:r>
          </w:p>
          <w:p w14:paraId="76141076" w14:textId="07358CF9" w:rsidR="00505F06" w:rsidRPr="00D54E72" w:rsidRDefault="00505F06" w:rsidP="00F11DD1">
            <w:pPr>
              <w:pStyle w:val="Body"/>
              <w:spacing w:after="0"/>
              <w:rPr>
                <w:rFonts w:ascii="Arial" w:eastAsia="Calibri" w:hAnsi="Arial" w:cs="Arial"/>
                <w:szCs w:val="22"/>
              </w:rPr>
            </w:pPr>
          </w:p>
        </w:tc>
      </w:tr>
    </w:tbl>
    <w:p w14:paraId="77837582" w14:textId="77777777" w:rsidR="00636EB2" w:rsidRPr="00D54E72" w:rsidRDefault="00636EB2" w:rsidP="00F11DD1">
      <w:pPr>
        <w:pStyle w:val="Body"/>
        <w:spacing w:after="0"/>
        <w:rPr>
          <w:rFonts w:ascii="Arial" w:hAnsi="Arial" w:cs="Arial"/>
          <w:i/>
        </w:rPr>
      </w:pPr>
    </w:p>
    <w:p w14:paraId="61A27081" w14:textId="77777777" w:rsidR="00F56ACB" w:rsidRPr="00D54E72" w:rsidRDefault="00F56ACB" w:rsidP="00F11DD1">
      <w:pPr>
        <w:pStyle w:val="Heading1"/>
        <w:spacing w:line="360" w:lineRule="auto"/>
        <w:jc w:val="both"/>
      </w:pPr>
      <w:bookmarkStart w:id="2" w:name="_Toc197064827"/>
      <w:r w:rsidRPr="00D54E72">
        <w:t>1 INTRODUCTION</w:t>
      </w:r>
      <w:bookmarkEnd w:id="2"/>
    </w:p>
    <w:p w14:paraId="2FC2DFC1" w14:textId="29A187B9"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Yeast plays a vital role in various culinary and baking processes, contributing to fermentation and the leavening of dough (Akba </w:t>
      </w:r>
      <w:r w:rsidRPr="00D54E72">
        <w:rPr>
          <w:rFonts w:ascii="Times New Roman" w:hAnsi="Times New Roman"/>
          <w:i/>
          <w:sz w:val="24"/>
          <w:szCs w:val="24"/>
        </w:rPr>
        <w:t>et al.,</w:t>
      </w:r>
      <w:r w:rsidRPr="00D54E72">
        <w:rPr>
          <w:rFonts w:ascii="Times New Roman" w:hAnsi="Times New Roman"/>
          <w:sz w:val="24"/>
          <w:szCs w:val="24"/>
        </w:rPr>
        <w:t xml:space="preserve"> 2019). Traditionally, commercial yeast is widely available in stores, but historically, natural methods of yeast cultivation have been used, often involving natural ingredients like fruits and vegetables. One such method involves using potatoes which are rich in starch and nutrients, to cultivate yeast. The historical context of homemade yeast dates back to times when commercial yeast was unavailable or difficult to access that was before the 20</w:t>
      </w:r>
      <w:r w:rsidRPr="00D54E72">
        <w:rPr>
          <w:rFonts w:ascii="Times New Roman" w:hAnsi="Times New Roman"/>
          <w:sz w:val="24"/>
          <w:szCs w:val="24"/>
          <w:vertAlign w:val="superscript"/>
        </w:rPr>
        <w:t>th</w:t>
      </w:r>
      <w:ins w:id="3" w:author="Serban Eugen Cucu" w:date="2025-09-05T09:28:00Z" w16du:dateUtc="2025-09-05T06:28:00Z">
        <w:r w:rsidR="00F650B3">
          <w:rPr>
            <w:rFonts w:ascii="Times New Roman" w:hAnsi="Times New Roman"/>
            <w:sz w:val="24"/>
            <w:szCs w:val="24"/>
            <w:vertAlign w:val="superscript"/>
          </w:rPr>
          <w:t xml:space="preserve"> </w:t>
        </w:r>
      </w:ins>
      <w:r w:rsidRPr="00D54E72">
        <w:rPr>
          <w:rFonts w:ascii="Times New Roman" w:hAnsi="Times New Roman"/>
          <w:sz w:val="24"/>
          <w:szCs w:val="24"/>
        </w:rPr>
        <w:t xml:space="preserve">century. Before industrialized yeast production, bakers and households relied on natural fermentation processes, often using ingredients like potatoes to create starter cultures. This method allowed for the production of homemade bread and other fermented foods in a sustainable and low-cost manner. The rationale behind using potatoes in yeast production lies in their carbohydrate content. Potatoes serve as an excellent substrate for yeast fermentation, as the natural sugars in the potato feed the </w:t>
      </w:r>
      <w:r w:rsidRPr="00D54E72">
        <w:rPr>
          <w:rFonts w:ascii="Times New Roman" w:hAnsi="Times New Roman"/>
          <w:sz w:val="24"/>
          <w:szCs w:val="24"/>
        </w:rPr>
        <w:lastRenderedPageBreak/>
        <w:t xml:space="preserve">yeast organisms, allowing them to multiply and form a viable culture. This makes potato yeast an attractive option for those interested in self-sufficiency, reducing waste, or exploring traditional culinary methods </w:t>
      </w:r>
      <w:bookmarkStart w:id="4" w:name="_Hlk207657404"/>
      <w:ins w:id="5" w:author="Serban Eugen Cucu" w:date="2025-09-05T09:29:00Z" w16du:dateUtc="2025-09-05T06:29:00Z">
        <w:r w:rsidR="00F650B3">
          <w:rPr>
            <w:rFonts w:ascii="Times New Roman" w:hAnsi="Times New Roman"/>
            <w:sz w:val="24"/>
            <w:szCs w:val="24"/>
          </w:rPr>
          <w:t>(</w:t>
        </w:r>
      </w:ins>
      <w:r w:rsidR="000C4097" w:rsidRPr="00D54E72">
        <w:rPr>
          <w:rFonts w:ascii="Times New Roman" w:hAnsi="Times New Roman"/>
          <w:sz w:val="24"/>
          <w:szCs w:val="24"/>
        </w:rPr>
        <w:t>Cui</w:t>
      </w:r>
      <w:r w:rsidR="00FE28F8" w:rsidRPr="00D54E72">
        <w:rPr>
          <w:rFonts w:ascii="Times New Roman" w:hAnsi="Times New Roman"/>
          <w:sz w:val="24"/>
          <w:szCs w:val="24"/>
        </w:rPr>
        <w:t xml:space="preserve"> and</w:t>
      </w:r>
      <w:r w:rsidR="000C4097" w:rsidRPr="00D54E72">
        <w:rPr>
          <w:rFonts w:ascii="Times New Roman" w:hAnsi="Times New Roman"/>
          <w:sz w:val="24"/>
          <w:szCs w:val="24"/>
        </w:rPr>
        <w:t xml:space="preserve"> Pozzobon</w:t>
      </w:r>
      <w:ins w:id="6" w:author="Serban Eugen Cucu" w:date="2025-09-05T09:32:00Z" w16du:dateUtc="2025-09-05T06:32:00Z">
        <w:r w:rsidR="00F650B3">
          <w:rPr>
            <w:rFonts w:ascii="Times New Roman" w:hAnsi="Times New Roman"/>
            <w:sz w:val="24"/>
            <w:szCs w:val="24"/>
          </w:rPr>
          <w:t>,</w:t>
        </w:r>
      </w:ins>
      <w:r w:rsidR="00FE28F8" w:rsidRPr="00D54E72">
        <w:rPr>
          <w:rFonts w:ascii="Times New Roman" w:hAnsi="Times New Roman"/>
          <w:sz w:val="24"/>
          <w:szCs w:val="24"/>
        </w:rPr>
        <w:t xml:space="preserve"> </w:t>
      </w:r>
      <w:del w:id="7" w:author="Serban Eugen Cucu" w:date="2025-09-05T09:29:00Z" w16du:dateUtc="2025-09-05T06:29:00Z">
        <w:r w:rsidR="000C4097" w:rsidRPr="00D54E72" w:rsidDel="00F650B3">
          <w:rPr>
            <w:rFonts w:ascii="Times New Roman" w:hAnsi="Times New Roman"/>
            <w:sz w:val="24"/>
            <w:szCs w:val="24"/>
          </w:rPr>
          <w:delText>(</w:delText>
        </w:r>
      </w:del>
      <w:r w:rsidR="000C4097" w:rsidRPr="00D54E72">
        <w:rPr>
          <w:rFonts w:ascii="Times New Roman" w:hAnsi="Times New Roman"/>
          <w:sz w:val="24"/>
          <w:szCs w:val="24"/>
        </w:rPr>
        <w:t>2022).</w:t>
      </w:r>
      <w:bookmarkEnd w:id="4"/>
    </w:p>
    <w:p w14:paraId="620EAF40" w14:textId="51A612EB"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process of making yeast from potatoes generally involves boiling the potatoes, mashing them, and adding sugar and water to create a mixture. After cooling, the mixture is often left exposed to the air, allowing wild yeast from the environment to inoculate the solution. This method relies on natural yeast strains, which can be unpredictable but often effective in creating a fermentation starter (Ajayi </w:t>
      </w:r>
      <w:r w:rsidRPr="00D54E72">
        <w:rPr>
          <w:rFonts w:ascii="Times New Roman" w:hAnsi="Times New Roman"/>
          <w:i/>
          <w:sz w:val="24"/>
          <w:szCs w:val="24"/>
        </w:rPr>
        <w:t>et al.,</w:t>
      </w:r>
      <w:r w:rsidRPr="00D54E72">
        <w:rPr>
          <w:rFonts w:ascii="Times New Roman" w:hAnsi="Times New Roman"/>
          <w:sz w:val="24"/>
          <w:szCs w:val="24"/>
        </w:rPr>
        <w:t xml:space="preserve"> 2019). Some recipes involve the addition of flour to provide more nutrients for the yeast, and others recommend using potato skins to harness more wild yeast that may be present on the surface. A few studies have explored the use of alternative starch sources, such as potatoes, for yeast production. Research has shown that </w:t>
      </w:r>
      <w:r w:rsidRPr="00F650B3">
        <w:rPr>
          <w:rFonts w:ascii="Times New Roman" w:hAnsi="Times New Roman"/>
          <w:i/>
          <w:iCs/>
          <w:sz w:val="24"/>
          <w:szCs w:val="24"/>
          <w:rPrChange w:id="8" w:author="Serban Eugen Cucu" w:date="2025-09-05T09:30:00Z" w16du:dateUtc="2025-09-05T06:30:00Z">
            <w:rPr>
              <w:rFonts w:ascii="Times New Roman" w:hAnsi="Times New Roman"/>
              <w:sz w:val="24"/>
              <w:szCs w:val="24"/>
            </w:rPr>
          </w:rPrChange>
        </w:rPr>
        <w:t>Saccharomyces cerevisiae</w:t>
      </w:r>
      <w:r w:rsidRPr="00D54E72">
        <w:rPr>
          <w:rFonts w:ascii="Times New Roman" w:hAnsi="Times New Roman"/>
          <w:sz w:val="24"/>
          <w:szCs w:val="24"/>
        </w:rPr>
        <w:t xml:space="preserve"> can efficiently metabolize the sugars derived from potatoes, although wild yeast strains vary in their efficiency depending on environmental conditions, temperature, and the specific yeast strain. Some investigations into indigenous fermentation techniques highlight how potatoes can support microbial growth in resource-constrained environments, providing a sustainable method for yeast cultivation. Studies also compare the yeast activity derived from potato starters to commercial yeast (Ajayi </w:t>
      </w:r>
      <w:r w:rsidRPr="00D54E72">
        <w:rPr>
          <w:rFonts w:ascii="Times New Roman" w:hAnsi="Times New Roman"/>
          <w:i/>
          <w:sz w:val="24"/>
          <w:szCs w:val="24"/>
        </w:rPr>
        <w:t>et al.,</w:t>
      </w:r>
      <w:r w:rsidRPr="00D54E72">
        <w:rPr>
          <w:rFonts w:ascii="Times New Roman" w:hAnsi="Times New Roman"/>
          <w:sz w:val="24"/>
          <w:szCs w:val="24"/>
        </w:rPr>
        <w:t xml:space="preserve"> 2019). While commercial yeast offers a more consistent and rapid rise, potato yeast starters have been noted for adding unique flavors and aromas to the end product due to the variety of wild yeast and bacteria present. The concept of producing a yeast-like product from sweet potatoes involves fermenting sweet potato substrates with specific yeast strains to yield a product with nutritional and sensory properties liken to traditional nutritional yeast. Nutritional yeast is valued for its high protein content, B-vitamins, and savory flavor, commonly used as a dietary supplement or flavor enhancer. While direct studies on producing nutritional yeast from sweet potatoes are limited, the successful fermentation of sweet potato substrates by yeast suggests potential for developing such products techniques (</w:t>
      </w:r>
      <w:r w:rsidR="000C4097" w:rsidRPr="00D54E72">
        <w:rPr>
          <w:rFonts w:ascii="Times New Roman" w:hAnsi="Times New Roman"/>
          <w:sz w:val="24"/>
          <w:szCs w:val="24"/>
        </w:rPr>
        <w:t xml:space="preserve">Campbell </w:t>
      </w:r>
      <w:r w:rsidR="00FE28F8" w:rsidRPr="00F650B3">
        <w:rPr>
          <w:rFonts w:ascii="Times New Roman" w:hAnsi="Times New Roman"/>
          <w:i/>
          <w:iCs/>
          <w:sz w:val="24"/>
          <w:szCs w:val="24"/>
          <w:rPrChange w:id="9" w:author="Serban Eugen Cucu" w:date="2025-09-05T09:31:00Z" w16du:dateUtc="2025-09-05T06:31:00Z">
            <w:rPr>
              <w:rFonts w:ascii="Times New Roman" w:hAnsi="Times New Roman"/>
              <w:sz w:val="24"/>
              <w:szCs w:val="24"/>
            </w:rPr>
          </w:rPrChange>
        </w:rPr>
        <w:t>et</w:t>
      </w:r>
      <w:del w:id="10" w:author="Serban Eugen Cucu" w:date="2025-09-05T09:31:00Z" w16du:dateUtc="2025-09-05T06:31:00Z">
        <w:r w:rsidR="00FE28F8" w:rsidRPr="00F650B3" w:rsidDel="00F650B3">
          <w:rPr>
            <w:rFonts w:ascii="Times New Roman" w:hAnsi="Times New Roman"/>
            <w:i/>
            <w:iCs/>
            <w:sz w:val="24"/>
            <w:szCs w:val="24"/>
            <w:rPrChange w:id="11" w:author="Serban Eugen Cucu" w:date="2025-09-05T09:31:00Z" w16du:dateUtc="2025-09-05T06:31:00Z">
              <w:rPr>
                <w:rFonts w:ascii="Times New Roman" w:hAnsi="Times New Roman"/>
                <w:sz w:val="24"/>
                <w:szCs w:val="24"/>
              </w:rPr>
            </w:rPrChange>
          </w:rPr>
          <w:delText>,</w:delText>
        </w:r>
      </w:del>
      <w:r w:rsidR="00FE28F8" w:rsidRPr="00F650B3">
        <w:rPr>
          <w:rFonts w:ascii="Times New Roman" w:hAnsi="Times New Roman"/>
          <w:i/>
          <w:iCs/>
          <w:sz w:val="24"/>
          <w:szCs w:val="24"/>
          <w:rPrChange w:id="12" w:author="Serban Eugen Cucu" w:date="2025-09-05T09:31:00Z" w16du:dateUtc="2025-09-05T06:31:00Z">
            <w:rPr>
              <w:rFonts w:ascii="Times New Roman" w:hAnsi="Times New Roman"/>
              <w:sz w:val="24"/>
              <w:szCs w:val="24"/>
            </w:rPr>
          </w:rPrChange>
        </w:rPr>
        <w:t xml:space="preserve"> al</w:t>
      </w:r>
      <w:ins w:id="13" w:author="Serban Eugen Cucu" w:date="2025-09-05T09:31:00Z" w16du:dateUtc="2025-09-05T06:31:00Z">
        <w:r w:rsidR="00F650B3" w:rsidRPr="00F650B3">
          <w:rPr>
            <w:rFonts w:ascii="Times New Roman" w:hAnsi="Times New Roman"/>
            <w:i/>
            <w:iCs/>
            <w:sz w:val="24"/>
            <w:szCs w:val="24"/>
            <w:rPrChange w:id="14" w:author="Serban Eugen Cucu" w:date="2025-09-05T09:31:00Z" w16du:dateUtc="2025-09-05T06:31:00Z">
              <w:rPr>
                <w:rFonts w:ascii="Times New Roman" w:hAnsi="Times New Roman"/>
                <w:sz w:val="24"/>
                <w:szCs w:val="24"/>
              </w:rPr>
            </w:rPrChange>
          </w:rPr>
          <w:t>.,</w:t>
        </w:r>
      </w:ins>
      <w:r w:rsidR="0003478E" w:rsidRPr="00D54E72">
        <w:rPr>
          <w:rFonts w:ascii="Times New Roman" w:hAnsi="Times New Roman"/>
          <w:sz w:val="24"/>
          <w:szCs w:val="24"/>
        </w:rPr>
        <w:t xml:space="preserve"> 2016</w:t>
      </w:r>
      <w:r w:rsidRPr="00D54E72">
        <w:rPr>
          <w:rFonts w:ascii="Times New Roman" w:hAnsi="Times New Roman"/>
          <w:sz w:val="24"/>
          <w:szCs w:val="24"/>
        </w:rPr>
        <w:t>)</w:t>
      </w:r>
    </w:p>
    <w:p w14:paraId="686616AB" w14:textId="6F9A3D71" w:rsidR="00F56ACB"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Cs/>
          <w:sz w:val="24"/>
          <w:szCs w:val="24"/>
        </w:rPr>
        <w:t xml:space="preserve">Sweet potato is a starchy, sweet-tasting root vegetable belonging to the </w:t>
      </w:r>
      <w:r w:rsidRPr="00F650B3">
        <w:rPr>
          <w:rFonts w:ascii="Times New Roman" w:hAnsi="Times New Roman"/>
          <w:bCs/>
          <w:i/>
          <w:iCs/>
          <w:sz w:val="24"/>
          <w:szCs w:val="24"/>
          <w:rPrChange w:id="15" w:author="Serban Eugen Cucu" w:date="2025-09-05T09:32:00Z" w16du:dateUtc="2025-09-05T06:32:00Z">
            <w:rPr>
              <w:rFonts w:ascii="Times New Roman" w:hAnsi="Times New Roman"/>
              <w:bCs/>
              <w:sz w:val="24"/>
              <w:szCs w:val="24"/>
            </w:rPr>
          </w:rPrChange>
        </w:rPr>
        <w:t>Convolvulaceae</w:t>
      </w:r>
      <w:r w:rsidRPr="00D54E72">
        <w:rPr>
          <w:rFonts w:ascii="Times New Roman" w:hAnsi="Times New Roman"/>
          <w:bCs/>
          <w:sz w:val="24"/>
          <w:szCs w:val="24"/>
        </w:rPr>
        <w:t xml:space="preserve"> family (</w:t>
      </w:r>
      <w:r w:rsidR="000C4097" w:rsidRPr="00D54E72">
        <w:rPr>
          <w:rFonts w:ascii="Times New Roman" w:hAnsi="Times New Roman"/>
          <w:bCs/>
          <w:sz w:val="24"/>
          <w:szCs w:val="24"/>
        </w:rPr>
        <w:t>Islam</w:t>
      </w:r>
      <w:ins w:id="16" w:author="Serban Eugen Cucu" w:date="2025-09-05T09:32:00Z" w16du:dateUtc="2025-09-05T06:32:00Z">
        <w:r w:rsidR="00F650B3">
          <w:rPr>
            <w:rFonts w:ascii="Times New Roman" w:hAnsi="Times New Roman"/>
            <w:bCs/>
            <w:sz w:val="24"/>
            <w:szCs w:val="24"/>
          </w:rPr>
          <w:t>,</w:t>
        </w:r>
      </w:ins>
      <w:r w:rsidR="000C4097" w:rsidRPr="00D54E72">
        <w:rPr>
          <w:rFonts w:ascii="Times New Roman" w:hAnsi="Times New Roman"/>
          <w:bCs/>
          <w:sz w:val="24"/>
          <w:szCs w:val="24"/>
        </w:rPr>
        <w:t xml:space="preserve"> </w:t>
      </w:r>
      <w:del w:id="17" w:author="Serban Eugen Cucu" w:date="2025-09-05T09:32:00Z" w16du:dateUtc="2025-09-05T06:32:00Z">
        <w:r w:rsidR="000C4097" w:rsidRPr="00D54E72" w:rsidDel="00F650B3">
          <w:rPr>
            <w:rFonts w:ascii="Times New Roman" w:hAnsi="Times New Roman"/>
            <w:bCs/>
            <w:sz w:val="24"/>
            <w:szCs w:val="24"/>
          </w:rPr>
          <w:delText>(</w:delText>
        </w:r>
      </w:del>
      <w:r w:rsidR="000C4097" w:rsidRPr="00D54E72">
        <w:rPr>
          <w:rFonts w:ascii="Times New Roman" w:hAnsi="Times New Roman"/>
          <w:bCs/>
          <w:sz w:val="24"/>
          <w:szCs w:val="24"/>
        </w:rPr>
        <w:t>2024)</w:t>
      </w:r>
      <w:ins w:id="18" w:author="Serban Eugen Cucu" w:date="2025-09-05T09:32:00Z" w16du:dateUtc="2025-09-05T06:32:00Z">
        <w:r w:rsidR="00F650B3">
          <w:rPr>
            <w:rFonts w:ascii="Times New Roman" w:hAnsi="Times New Roman"/>
            <w:bCs/>
            <w:sz w:val="24"/>
            <w:szCs w:val="24"/>
          </w:rPr>
          <w:t>.</w:t>
        </w:r>
      </w:ins>
      <w:r w:rsidRPr="00D54E72">
        <w:rPr>
          <w:rFonts w:ascii="Times New Roman" w:hAnsi="Times New Roman"/>
          <w:bCs/>
          <w:sz w:val="24"/>
          <w:szCs w:val="24"/>
        </w:rPr>
        <w:t xml:space="preserve"> Sweet potatoes are considered a key crop for </w:t>
      </w:r>
      <w:r w:rsidRPr="00D54E72">
        <w:rPr>
          <w:rFonts w:ascii="Times New Roman" w:hAnsi="Times New Roman"/>
          <w:bCs/>
          <w:sz w:val="24"/>
          <w:szCs w:val="24"/>
        </w:rPr>
        <w:lastRenderedPageBreak/>
        <w:t xml:space="preserve">food security in Africa, making them a strategic choice for sustainable development projects focused on value-added products. Their high carbohydrate content (starch and sugars), essential for microbial fermentation, has made them a focus of biotechnological research and sweet potatoes are increasingly being explored as substrates for fermentation to produce bioethanol, enzymes, and microbial biomass, including yeast products (Udemezue </w:t>
      </w:r>
      <w:r w:rsidR="00FE28F8" w:rsidRPr="00D54E72">
        <w:rPr>
          <w:rFonts w:ascii="Times New Roman" w:hAnsi="Times New Roman"/>
          <w:bCs/>
          <w:sz w:val="24"/>
          <w:szCs w:val="24"/>
        </w:rPr>
        <w:t xml:space="preserve">and </w:t>
      </w:r>
      <w:r w:rsidRPr="00D54E72">
        <w:rPr>
          <w:rFonts w:ascii="Times New Roman" w:hAnsi="Times New Roman"/>
          <w:bCs/>
          <w:sz w:val="24"/>
          <w:szCs w:val="24"/>
        </w:rPr>
        <w:t>Eluagu</w:t>
      </w:r>
      <w:ins w:id="19" w:author="Serban Eugen Cucu" w:date="2025-09-05T09:33:00Z" w16du:dateUtc="2025-09-05T06:33:00Z">
        <w:r w:rsidR="00F650B3">
          <w:rPr>
            <w:rFonts w:ascii="Times New Roman" w:hAnsi="Times New Roman"/>
            <w:bCs/>
            <w:sz w:val="24"/>
            <w:szCs w:val="24"/>
          </w:rPr>
          <w:t>,</w:t>
        </w:r>
      </w:ins>
      <w:r w:rsidRPr="00D54E72">
        <w:rPr>
          <w:rFonts w:ascii="Times New Roman" w:hAnsi="Times New Roman"/>
          <w:bCs/>
          <w:sz w:val="24"/>
          <w:szCs w:val="24"/>
        </w:rPr>
        <w:t xml:space="preserve"> 2021)</w:t>
      </w:r>
    </w:p>
    <w:p w14:paraId="2F8097F5" w14:textId="58AE4E75" w:rsidR="00F56ACB"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Cs/>
          <w:sz w:val="24"/>
          <w:szCs w:val="24"/>
        </w:rPr>
        <w:t>Cameroon is one of Africa's notable producers of sweet potatoes, particularly in the Northwest and West regions. The crop is primarily cultivated by smallholder farmers and plays a critical role in local diets, especially in rural areas. The country produces both white</w:t>
      </w:r>
      <w:del w:id="20" w:author="Serban Eugen Cucu" w:date="2025-09-05T09:33:00Z" w16du:dateUtc="2025-09-05T06:33:00Z">
        <w:r w:rsidRPr="00D54E72" w:rsidDel="00F650B3">
          <w:rPr>
            <w:rFonts w:ascii="Times New Roman" w:hAnsi="Times New Roman"/>
            <w:bCs/>
            <w:sz w:val="24"/>
            <w:szCs w:val="24"/>
          </w:rPr>
          <w:delText>-</w:delText>
        </w:r>
      </w:del>
      <w:r w:rsidRPr="00D54E72">
        <w:rPr>
          <w:rFonts w:ascii="Times New Roman" w:hAnsi="Times New Roman"/>
          <w:bCs/>
          <w:sz w:val="24"/>
          <w:szCs w:val="24"/>
        </w:rPr>
        <w:t xml:space="preserve"> and orange-fleshed varieties, with the latter being rich in beta-carotene and other essential nutrients. Despite the widespread cultivation of sweet potatoes, their industrial application in Cameroon remains limited. Research on microbial fermentation processes using sweet potatoes as substrates is still in its infancy. However, the country’s growing interest in biotechnology and value-added agricultural products presents a significant opportunity. In Cameroon and Africa, the development of yeast-like products from sweet potatoes can be a game-changer for food and industrial biotechnology. By optimizing fermentation processes and engaging local stakeholders, researchers can create scalable solutions that benefit both farmers and consumers. </w:t>
      </w:r>
      <w:r w:rsidR="00F11DD1" w:rsidRPr="00D54E72">
        <w:rPr>
          <w:rFonts w:ascii="Times New Roman" w:hAnsi="Times New Roman"/>
          <w:bCs/>
          <w:sz w:val="24"/>
          <w:szCs w:val="24"/>
        </w:rPr>
        <w:t>Therefore,</w:t>
      </w:r>
      <w:r w:rsidRPr="00D54E72">
        <w:rPr>
          <w:rFonts w:ascii="Times New Roman" w:hAnsi="Times New Roman"/>
          <w:bCs/>
          <w:sz w:val="24"/>
          <w:szCs w:val="24"/>
        </w:rPr>
        <w:t xml:space="preserve"> this study seeks to bridge the gap as well as create an awareness of the utilization of sweet potatoes in the production of yeast like product (Mfewou</w:t>
      </w:r>
      <w:r w:rsidR="00A975A3" w:rsidRPr="00D54E72">
        <w:rPr>
          <w:rFonts w:ascii="Times New Roman" w:hAnsi="Times New Roman"/>
          <w:bCs/>
          <w:sz w:val="24"/>
          <w:szCs w:val="24"/>
        </w:rPr>
        <w:t xml:space="preserve"> </w:t>
      </w:r>
      <w:r w:rsidRPr="00D54E72">
        <w:rPr>
          <w:rFonts w:ascii="Times New Roman" w:hAnsi="Times New Roman"/>
          <w:bCs/>
          <w:i/>
          <w:sz w:val="24"/>
          <w:szCs w:val="24"/>
        </w:rPr>
        <w:t>et al.,</w:t>
      </w:r>
      <w:r w:rsidRPr="00D54E72">
        <w:rPr>
          <w:rFonts w:ascii="Times New Roman" w:hAnsi="Times New Roman"/>
          <w:bCs/>
          <w:sz w:val="24"/>
          <w:szCs w:val="24"/>
        </w:rPr>
        <w:t xml:space="preserve"> 2019).</w:t>
      </w:r>
    </w:p>
    <w:p w14:paraId="735252D0" w14:textId="77777777" w:rsidR="00F56ACB" w:rsidRPr="00D54E72" w:rsidRDefault="00F56ACB" w:rsidP="00F11DD1">
      <w:pPr>
        <w:pStyle w:val="Heading2"/>
        <w:spacing w:line="360" w:lineRule="auto"/>
        <w:jc w:val="both"/>
        <w:rPr>
          <w:color w:val="auto"/>
        </w:rPr>
      </w:pPr>
      <w:bookmarkStart w:id="21" w:name="_Toc197064842"/>
      <w:r w:rsidRPr="00D54E72">
        <w:rPr>
          <w:color w:val="auto"/>
        </w:rPr>
        <w:t>1.1 Types of sweet potato</w:t>
      </w:r>
      <w:bookmarkEnd w:id="21"/>
    </w:p>
    <w:p w14:paraId="383FFA56" w14:textId="4431E480" w:rsidR="00F56ACB"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Cs/>
          <w:sz w:val="24"/>
          <w:szCs w:val="24"/>
        </w:rPr>
        <w:t>There are five main types of sweet potato that are commonly consumed today namely; Garnet, Hannah, Japanese, Jewel, and Purple Stoke. While all are delicious, each variety has its own distinct flavor and texture that lends itself to a variety of cooking applications. They are also high in vitamin A and potassium, and are low glycemic food (Yuxin</w:t>
      </w:r>
      <w:r w:rsidR="00A975A3" w:rsidRPr="00D54E72">
        <w:rPr>
          <w:rFonts w:ascii="Times New Roman" w:hAnsi="Times New Roman"/>
          <w:bCs/>
          <w:sz w:val="24"/>
          <w:szCs w:val="24"/>
        </w:rPr>
        <w:t xml:space="preserve"> </w:t>
      </w:r>
      <w:r w:rsidRPr="00D54E72">
        <w:rPr>
          <w:rFonts w:ascii="Times New Roman" w:hAnsi="Times New Roman"/>
          <w:bCs/>
          <w:i/>
          <w:sz w:val="24"/>
          <w:szCs w:val="24"/>
        </w:rPr>
        <w:t>et al.,</w:t>
      </w:r>
      <w:r w:rsidRPr="00D54E72">
        <w:rPr>
          <w:rFonts w:ascii="Times New Roman" w:hAnsi="Times New Roman"/>
          <w:bCs/>
          <w:sz w:val="24"/>
          <w:szCs w:val="24"/>
        </w:rPr>
        <w:t xml:space="preserve"> 2022).</w:t>
      </w:r>
    </w:p>
    <w:p w14:paraId="097389FD" w14:textId="6F593A42" w:rsidR="00F56ACB" w:rsidRPr="00D54E72" w:rsidRDefault="00F11DD1" w:rsidP="00F11DD1">
      <w:pPr>
        <w:spacing w:line="360" w:lineRule="auto"/>
        <w:jc w:val="both"/>
        <w:rPr>
          <w:rFonts w:ascii="Times New Roman" w:hAnsi="Times New Roman"/>
          <w:bCs/>
          <w:sz w:val="24"/>
          <w:szCs w:val="24"/>
        </w:rPr>
      </w:pPr>
      <w:r w:rsidRPr="00D54E72">
        <w:rPr>
          <w:rFonts w:ascii="Times New Roman" w:hAnsi="Times New Roman"/>
          <w:bCs/>
          <w:sz w:val="24"/>
          <w:szCs w:val="24"/>
        </w:rPr>
        <w:lastRenderedPageBreak/>
        <w:t>A</w:t>
      </w:r>
      <w:r w:rsidR="00F56ACB" w:rsidRPr="00D54E72">
        <w:rPr>
          <w:rFonts w:ascii="Times New Roman" w:hAnsi="Times New Roman"/>
          <w:bCs/>
          <w:noProof/>
          <w:sz w:val="24"/>
          <w:szCs w:val="24"/>
        </w:rPr>
        <w:drawing>
          <wp:inline distT="0" distB="0" distL="0" distR="0" wp14:anchorId="4D67A704" wp14:editId="39397816">
            <wp:extent cx="2209800" cy="1493520"/>
            <wp:effectExtent l="0" t="0" r="0" b="0"/>
            <wp:docPr id="1" name="Picture 1" descr="Screenshot_20250218-08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50218-082855"/>
                    <pic:cNvPicPr>
                      <a:picLocks noChangeAspect="1" noChangeArrowheads="1"/>
                    </pic:cNvPicPr>
                  </pic:nvPicPr>
                  <pic:blipFill>
                    <a:blip r:embed="rId14">
                      <a:extLst>
                        <a:ext uri="{28A0092B-C50C-407E-A947-70E740481C1C}">
                          <a14:useLocalDpi xmlns:a14="http://schemas.microsoft.com/office/drawing/2010/main" val="0"/>
                        </a:ext>
                      </a:extLst>
                    </a:blip>
                    <a:srcRect t="19748"/>
                    <a:stretch>
                      <a:fillRect/>
                    </a:stretch>
                  </pic:blipFill>
                  <pic:spPr bwMode="auto">
                    <a:xfrm>
                      <a:off x="0" y="0"/>
                      <a:ext cx="2214768" cy="1496878"/>
                    </a:xfrm>
                    <a:prstGeom prst="rect">
                      <a:avLst/>
                    </a:prstGeom>
                    <a:noFill/>
                    <a:ln>
                      <a:noFill/>
                    </a:ln>
                  </pic:spPr>
                </pic:pic>
              </a:graphicData>
            </a:graphic>
          </wp:inline>
        </w:drawing>
      </w:r>
      <w:r w:rsidR="00E44167" w:rsidRPr="00D54E72">
        <w:rPr>
          <w:rFonts w:ascii="Times New Roman" w:hAnsi="Times New Roman"/>
          <w:bCs/>
          <w:sz w:val="24"/>
          <w:szCs w:val="24"/>
        </w:rPr>
        <w:t xml:space="preserve">                    </w:t>
      </w:r>
      <w:r w:rsidRPr="00D54E72">
        <w:rPr>
          <w:rFonts w:ascii="Times New Roman" w:hAnsi="Times New Roman"/>
          <w:bCs/>
          <w:sz w:val="24"/>
          <w:szCs w:val="24"/>
        </w:rPr>
        <w:t>B</w:t>
      </w:r>
      <w:r w:rsidR="00E44167" w:rsidRPr="00D54E72">
        <w:rPr>
          <w:rFonts w:ascii="Times New Roman" w:hAnsi="Times New Roman"/>
          <w:bCs/>
          <w:sz w:val="24"/>
          <w:szCs w:val="24"/>
        </w:rPr>
        <w:t xml:space="preserve"> </w:t>
      </w:r>
      <w:r w:rsidR="004B5E73" w:rsidRPr="00D54E72">
        <w:rPr>
          <w:rFonts w:ascii="Times New Roman" w:hAnsi="Times New Roman"/>
          <w:bCs/>
          <w:noProof/>
          <w:sz w:val="24"/>
          <w:szCs w:val="24"/>
        </w:rPr>
        <w:drawing>
          <wp:inline distT="0" distB="0" distL="0" distR="0" wp14:anchorId="30DF4460" wp14:editId="461CD0CD">
            <wp:extent cx="1949582" cy="1553845"/>
            <wp:effectExtent l="0" t="0" r="0" b="8255"/>
            <wp:docPr id="1721717908" name="Picture 1721717908" descr="Screenshot_20250218-09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50218-091431"/>
                    <pic:cNvPicPr>
                      <a:picLocks noChangeAspect="1" noChangeArrowheads="1"/>
                    </pic:cNvPicPr>
                  </pic:nvPicPr>
                  <pic:blipFill>
                    <a:blip r:embed="rId15" cstate="print">
                      <a:extLst>
                        <a:ext uri="{28A0092B-C50C-407E-A947-70E740481C1C}">
                          <a14:useLocalDpi xmlns:a14="http://schemas.microsoft.com/office/drawing/2010/main" val="0"/>
                        </a:ext>
                      </a:extLst>
                    </a:blip>
                    <a:srcRect l="12169" r="14545" b="6674"/>
                    <a:stretch>
                      <a:fillRect/>
                    </a:stretch>
                  </pic:blipFill>
                  <pic:spPr bwMode="auto">
                    <a:xfrm>
                      <a:off x="0" y="0"/>
                      <a:ext cx="1973213" cy="1572679"/>
                    </a:xfrm>
                    <a:prstGeom prst="rect">
                      <a:avLst/>
                    </a:prstGeom>
                    <a:noFill/>
                    <a:ln>
                      <a:noFill/>
                    </a:ln>
                  </pic:spPr>
                </pic:pic>
              </a:graphicData>
            </a:graphic>
          </wp:inline>
        </w:drawing>
      </w:r>
    </w:p>
    <w:p w14:paraId="1D433080" w14:textId="6159B4F6" w:rsidR="00E44167" w:rsidRPr="00D54E72" w:rsidRDefault="00E44167" w:rsidP="00F11DD1">
      <w:pPr>
        <w:spacing w:line="360" w:lineRule="auto"/>
        <w:jc w:val="both"/>
        <w:rPr>
          <w:rFonts w:ascii="Times New Roman" w:hAnsi="Times New Roman"/>
          <w:bCs/>
          <w:sz w:val="24"/>
          <w:szCs w:val="24"/>
        </w:rPr>
      </w:pPr>
      <w:r w:rsidRPr="00D54E72">
        <w:rPr>
          <w:rFonts w:ascii="Times New Roman" w:hAnsi="Times New Roman"/>
          <w:bCs/>
          <w:noProof/>
          <w:sz w:val="24"/>
          <w:szCs w:val="24"/>
        </w:rPr>
        <w:drawing>
          <wp:inline distT="0" distB="0" distL="0" distR="0" wp14:anchorId="73E50023" wp14:editId="122ED6DE">
            <wp:extent cx="2011112" cy="1531620"/>
            <wp:effectExtent l="0" t="0" r="8255" b="0"/>
            <wp:docPr id="3" name="Picture 3" descr="Screenshot_20250218-09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50218-0914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799" cy="1561083"/>
                    </a:xfrm>
                    <a:prstGeom prst="rect">
                      <a:avLst/>
                    </a:prstGeom>
                    <a:noFill/>
                    <a:ln>
                      <a:noFill/>
                    </a:ln>
                  </pic:spPr>
                </pic:pic>
              </a:graphicData>
            </a:graphic>
          </wp:inline>
        </w:drawing>
      </w:r>
      <w:r w:rsidRPr="00D54E72">
        <w:rPr>
          <w:rFonts w:ascii="Times New Roman" w:hAnsi="Times New Roman"/>
          <w:bCs/>
          <w:sz w:val="24"/>
          <w:szCs w:val="24"/>
        </w:rPr>
        <w:t xml:space="preserve">                        </w:t>
      </w:r>
      <w:r w:rsidRPr="00D54E72">
        <w:rPr>
          <w:rFonts w:ascii="Times New Roman" w:hAnsi="Times New Roman"/>
          <w:bCs/>
          <w:noProof/>
          <w:sz w:val="24"/>
          <w:szCs w:val="24"/>
        </w:rPr>
        <w:drawing>
          <wp:inline distT="0" distB="0" distL="0" distR="0" wp14:anchorId="28BD20F8" wp14:editId="7AA69192">
            <wp:extent cx="2072640" cy="1432402"/>
            <wp:effectExtent l="0" t="0" r="3810" b="0"/>
            <wp:docPr id="4" name="Picture 4" descr="Screenshot_20250218-0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50218-091509"/>
                    <pic:cNvPicPr>
                      <a:picLocks noChangeAspect="1" noChangeArrowheads="1"/>
                    </pic:cNvPicPr>
                  </pic:nvPicPr>
                  <pic:blipFill>
                    <a:blip r:embed="rId17">
                      <a:extLst>
                        <a:ext uri="{28A0092B-C50C-407E-A947-70E740481C1C}">
                          <a14:useLocalDpi xmlns:a14="http://schemas.microsoft.com/office/drawing/2010/main" val="0"/>
                        </a:ext>
                      </a:extLst>
                    </a:blip>
                    <a:srcRect l="4092" t="13757" r="3711" b="2016"/>
                    <a:stretch>
                      <a:fillRect/>
                    </a:stretch>
                  </pic:blipFill>
                  <pic:spPr bwMode="auto">
                    <a:xfrm>
                      <a:off x="0" y="0"/>
                      <a:ext cx="2077016" cy="1435426"/>
                    </a:xfrm>
                    <a:prstGeom prst="rect">
                      <a:avLst/>
                    </a:prstGeom>
                    <a:noFill/>
                    <a:ln>
                      <a:noFill/>
                    </a:ln>
                  </pic:spPr>
                </pic:pic>
              </a:graphicData>
            </a:graphic>
          </wp:inline>
        </w:drawing>
      </w:r>
    </w:p>
    <w:p w14:paraId="25A0297A" w14:textId="5791AA99" w:rsidR="00E44167" w:rsidRPr="00D54E72" w:rsidRDefault="00F11DD1" w:rsidP="00F11DD1">
      <w:pPr>
        <w:spacing w:line="360" w:lineRule="auto"/>
        <w:jc w:val="both"/>
        <w:rPr>
          <w:rFonts w:ascii="Times New Roman" w:hAnsi="Times New Roman"/>
          <w:bCs/>
          <w:sz w:val="24"/>
          <w:szCs w:val="24"/>
        </w:rPr>
      </w:pPr>
      <w:r w:rsidRPr="00D54E72">
        <w:rPr>
          <w:rFonts w:ascii="Times New Roman" w:hAnsi="Times New Roman"/>
          <w:bCs/>
          <w:sz w:val="24"/>
          <w:szCs w:val="24"/>
        </w:rPr>
        <w:t>C</w:t>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t>D</w:t>
      </w:r>
    </w:p>
    <w:p w14:paraId="30F1F180" w14:textId="35A6088B" w:rsidR="00E44167" w:rsidRPr="00D54E72" w:rsidRDefault="00E44167" w:rsidP="00F11DD1">
      <w:pPr>
        <w:spacing w:line="360" w:lineRule="auto"/>
        <w:jc w:val="both"/>
        <w:rPr>
          <w:rFonts w:ascii="Times New Roman" w:hAnsi="Times New Roman"/>
          <w:bCs/>
          <w:sz w:val="24"/>
          <w:szCs w:val="24"/>
        </w:rPr>
      </w:pPr>
      <w:r w:rsidRPr="00D54E72">
        <w:rPr>
          <w:rFonts w:ascii="Times New Roman" w:hAnsi="Times New Roman"/>
          <w:bCs/>
          <w:noProof/>
          <w:sz w:val="24"/>
          <w:szCs w:val="24"/>
        </w:rPr>
        <w:drawing>
          <wp:inline distT="0" distB="0" distL="0" distR="0" wp14:anchorId="3DA28780" wp14:editId="69D69384">
            <wp:extent cx="1958340" cy="1417320"/>
            <wp:effectExtent l="0" t="0" r="3810" b="0"/>
            <wp:docPr id="5" name="Picture 5" descr="Screenshot_20250218-09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50218-091559"/>
                    <pic:cNvPicPr>
                      <a:picLocks noChangeAspect="1" noChangeArrowheads="1"/>
                    </pic:cNvPicPr>
                  </pic:nvPicPr>
                  <pic:blipFill>
                    <a:blip r:embed="rId18">
                      <a:extLst>
                        <a:ext uri="{28A0092B-C50C-407E-A947-70E740481C1C}">
                          <a14:useLocalDpi xmlns:a14="http://schemas.microsoft.com/office/drawing/2010/main" val="0"/>
                        </a:ext>
                      </a:extLst>
                    </a:blip>
                    <a:srcRect l="3098" t="11606" r="2267" b="8199"/>
                    <a:stretch>
                      <a:fillRect/>
                    </a:stretch>
                  </pic:blipFill>
                  <pic:spPr bwMode="auto">
                    <a:xfrm>
                      <a:off x="0" y="0"/>
                      <a:ext cx="1981626" cy="1434173"/>
                    </a:xfrm>
                    <a:prstGeom prst="rect">
                      <a:avLst/>
                    </a:prstGeom>
                    <a:noFill/>
                    <a:ln>
                      <a:noFill/>
                    </a:ln>
                  </pic:spPr>
                </pic:pic>
              </a:graphicData>
            </a:graphic>
          </wp:inline>
        </w:drawing>
      </w:r>
    </w:p>
    <w:p w14:paraId="59822226" w14:textId="39A6FB7C" w:rsidR="00E44167" w:rsidRPr="00D54E72" w:rsidRDefault="00F11DD1" w:rsidP="00F11DD1">
      <w:pPr>
        <w:spacing w:line="360" w:lineRule="auto"/>
        <w:jc w:val="both"/>
        <w:rPr>
          <w:rFonts w:ascii="Times New Roman" w:hAnsi="Times New Roman"/>
          <w:bCs/>
          <w:sz w:val="24"/>
          <w:szCs w:val="24"/>
        </w:rPr>
      </w:pPr>
      <w:r w:rsidRPr="00D54E72">
        <w:rPr>
          <w:rFonts w:ascii="Times New Roman" w:hAnsi="Times New Roman"/>
          <w:bCs/>
          <w:sz w:val="24"/>
          <w:szCs w:val="24"/>
        </w:rPr>
        <w:t>E</w:t>
      </w:r>
    </w:p>
    <w:p w14:paraId="3A0DEB40" w14:textId="77777777" w:rsidR="00E44167" w:rsidRPr="00D54E72" w:rsidRDefault="00E44167" w:rsidP="00F11DD1">
      <w:pPr>
        <w:spacing w:line="360" w:lineRule="auto"/>
        <w:jc w:val="both"/>
        <w:rPr>
          <w:rFonts w:ascii="Times New Roman" w:hAnsi="Times New Roman"/>
          <w:bCs/>
          <w:sz w:val="24"/>
          <w:szCs w:val="24"/>
        </w:rPr>
      </w:pPr>
    </w:p>
    <w:p w14:paraId="141D5435" w14:textId="6A120847" w:rsidR="003417D6"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
          <w:bCs/>
          <w:i/>
          <w:sz w:val="24"/>
          <w:szCs w:val="24"/>
        </w:rPr>
        <w:t>Figure 1:</w:t>
      </w:r>
      <w:r w:rsidRPr="00D54E72">
        <w:rPr>
          <w:rFonts w:ascii="Times New Roman" w:hAnsi="Times New Roman"/>
          <w:bCs/>
          <w:sz w:val="24"/>
          <w:szCs w:val="24"/>
        </w:rPr>
        <w:t xml:space="preserve"> Garnet sweet Potatoes</w:t>
      </w:r>
      <w:r w:rsidR="00F728E0" w:rsidRPr="00D54E72">
        <w:rPr>
          <w:rFonts w:ascii="Times New Roman" w:hAnsi="Times New Roman"/>
          <w:bCs/>
          <w:sz w:val="24"/>
          <w:szCs w:val="24"/>
        </w:rPr>
        <w:t xml:space="preserve"> </w:t>
      </w:r>
      <w:r w:rsidR="00F11DD1" w:rsidRPr="00D54E72">
        <w:rPr>
          <w:rFonts w:ascii="Times New Roman" w:hAnsi="Times New Roman"/>
          <w:bCs/>
          <w:sz w:val="24"/>
          <w:szCs w:val="24"/>
        </w:rPr>
        <w:t>(A)</w:t>
      </w:r>
      <w:r w:rsidR="004B5E73" w:rsidRPr="00D54E72">
        <w:rPr>
          <w:rFonts w:ascii="Times New Roman" w:hAnsi="Times New Roman"/>
          <w:bCs/>
          <w:sz w:val="24"/>
          <w:szCs w:val="24"/>
        </w:rPr>
        <w:t xml:space="preserve">, Hannah Sweet </w:t>
      </w:r>
      <w:r w:rsidR="00F11DD1" w:rsidRPr="00D54E72">
        <w:rPr>
          <w:rFonts w:ascii="Times New Roman" w:hAnsi="Times New Roman"/>
          <w:bCs/>
          <w:sz w:val="24"/>
          <w:szCs w:val="24"/>
        </w:rPr>
        <w:t>Potatoes</w:t>
      </w:r>
      <w:r w:rsidR="00F728E0" w:rsidRPr="00D54E72">
        <w:rPr>
          <w:rFonts w:ascii="Times New Roman" w:hAnsi="Times New Roman"/>
          <w:bCs/>
          <w:sz w:val="24"/>
          <w:szCs w:val="24"/>
        </w:rPr>
        <w:t xml:space="preserve"> </w:t>
      </w:r>
      <w:r w:rsidR="00F11DD1" w:rsidRPr="00D54E72">
        <w:rPr>
          <w:rFonts w:ascii="Times New Roman" w:hAnsi="Times New Roman"/>
          <w:bCs/>
          <w:sz w:val="24"/>
          <w:szCs w:val="24"/>
        </w:rPr>
        <w:t xml:space="preserve">(B) </w:t>
      </w:r>
      <w:r w:rsidR="00E44167" w:rsidRPr="00D54E72">
        <w:rPr>
          <w:rFonts w:ascii="Times New Roman" w:hAnsi="Times New Roman"/>
          <w:bCs/>
          <w:sz w:val="24"/>
          <w:szCs w:val="24"/>
        </w:rPr>
        <w:t>(Cui, and Pozzobon (2022)</w:t>
      </w:r>
      <w:r w:rsidR="00F11DD1" w:rsidRPr="00D54E72">
        <w:rPr>
          <w:rFonts w:ascii="Times New Roman" w:hAnsi="Times New Roman"/>
          <w:bCs/>
          <w:sz w:val="24"/>
          <w:szCs w:val="24"/>
        </w:rPr>
        <w:t>., Japanese</w:t>
      </w:r>
      <w:r w:rsidR="00E44167" w:rsidRPr="00D54E72">
        <w:rPr>
          <w:rFonts w:ascii="Times New Roman" w:hAnsi="Times New Roman"/>
          <w:bCs/>
          <w:sz w:val="24"/>
          <w:szCs w:val="24"/>
        </w:rPr>
        <w:t xml:space="preserve"> Sweet Potatoes </w:t>
      </w:r>
      <w:r w:rsidR="00F11DD1" w:rsidRPr="00D54E72">
        <w:rPr>
          <w:rFonts w:ascii="Times New Roman" w:hAnsi="Times New Roman"/>
          <w:bCs/>
          <w:sz w:val="24"/>
          <w:szCs w:val="24"/>
        </w:rPr>
        <w:t>(C) (</w:t>
      </w:r>
      <w:r w:rsidR="00E44167" w:rsidRPr="00D54E72">
        <w:rPr>
          <w:rFonts w:ascii="Times New Roman" w:hAnsi="Times New Roman"/>
          <w:bCs/>
          <w:sz w:val="24"/>
          <w:szCs w:val="24"/>
        </w:rPr>
        <w:t>Cui, and Pozzobon (2022)</w:t>
      </w:r>
      <w:r w:rsidR="00F11DD1" w:rsidRPr="00D54E72">
        <w:rPr>
          <w:rFonts w:ascii="Times New Roman" w:hAnsi="Times New Roman"/>
          <w:bCs/>
          <w:sz w:val="24"/>
          <w:szCs w:val="24"/>
        </w:rPr>
        <w:t>,</w:t>
      </w:r>
      <w:r w:rsidR="00E44167" w:rsidRPr="00D54E72">
        <w:rPr>
          <w:rFonts w:ascii="Times New Roman" w:hAnsi="Times New Roman"/>
          <w:bCs/>
          <w:sz w:val="24"/>
          <w:szCs w:val="24"/>
        </w:rPr>
        <w:t xml:space="preserve"> Jewel Sweet</w:t>
      </w:r>
      <w:r w:rsidR="00F11DD1" w:rsidRPr="00D54E72">
        <w:rPr>
          <w:rFonts w:ascii="Times New Roman" w:hAnsi="Times New Roman"/>
          <w:bCs/>
          <w:sz w:val="24"/>
          <w:szCs w:val="24"/>
        </w:rPr>
        <w:t xml:space="preserve"> </w:t>
      </w:r>
    </w:p>
    <w:p w14:paraId="77EB2A85" w14:textId="77777777" w:rsidR="003417D6" w:rsidRPr="00D54E72" w:rsidRDefault="003417D6" w:rsidP="00F11DD1">
      <w:pPr>
        <w:spacing w:line="360" w:lineRule="auto"/>
        <w:jc w:val="both"/>
        <w:rPr>
          <w:rFonts w:ascii="Times New Roman" w:hAnsi="Times New Roman"/>
          <w:bCs/>
          <w:sz w:val="24"/>
          <w:szCs w:val="24"/>
        </w:rPr>
      </w:pPr>
    </w:p>
    <w:p w14:paraId="30817319" w14:textId="523B9F01" w:rsidR="00F56ACB" w:rsidRPr="00D54E72" w:rsidRDefault="00E44167" w:rsidP="00F11DD1">
      <w:pPr>
        <w:spacing w:line="360" w:lineRule="auto"/>
        <w:jc w:val="both"/>
        <w:rPr>
          <w:rFonts w:ascii="Times New Roman" w:hAnsi="Times New Roman"/>
          <w:bCs/>
          <w:sz w:val="24"/>
          <w:szCs w:val="24"/>
        </w:rPr>
      </w:pPr>
      <w:r w:rsidRPr="00D54E72">
        <w:rPr>
          <w:rFonts w:ascii="Times New Roman" w:hAnsi="Times New Roman"/>
          <w:bCs/>
          <w:sz w:val="24"/>
          <w:szCs w:val="24"/>
        </w:rPr>
        <w:t>Potatoes</w:t>
      </w:r>
      <w:r w:rsidR="00F728E0" w:rsidRPr="00D54E72">
        <w:rPr>
          <w:rFonts w:ascii="Times New Roman" w:hAnsi="Times New Roman"/>
          <w:bCs/>
          <w:sz w:val="24"/>
          <w:szCs w:val="24"/>
        </w:rPr>
        <w:t xml:space="preserve"> </w:t>
      </w:r>
      <w:r w:rsidR="00F11DD1" w:rsidRPr="00D54E72">
        <w:rPr>
          <w:rFonts w:ascii="Times New Roman" w:hAnsi="Times New Roman"/>
          <w:bCs/>
          <w:sz w:val="24"/>
          <w:szCs w:val="24"/>
        </w:rPr>
        <w:t>(D)</w:t>
      </w:r>
      <w:r w:rsidRPr="00D54E72">
        <w:rPr>
          <w:rFonts w:ascii="Times New Roman" w:hAnsi="Times New Roman"/>
          <w:bCs/>
          <w:sz w:val="24"/>
          <w:szCs w:val="24"/>
        </w:rPr>
        <w:t xml:space="preserve"> (Yuxin </w:t>
      </w:r>
      <w:r w:rsidRPr="00D54E72">
        <w:rPr>
          <w:rFonts w:ascii="Times New Roman" w:hAnsi="Times New Roman"/>
          <w:bCs/>
          <w:i/>
          <w:sz w:val="24"/>
          <w:szCs w:val="24"/>
        </w:rPr>
        <w:t>et al.,</w:t>
      </w:r>
      <w:r w:rsidRPr="00D54E72">
        <w:rPr>
          <w:rFonts w:ascii="Times New Roman" w:hAnsi="Times New Roman"/>
          <w:bCs/>
          <w:sz w:val="24"/>
          <w:szCs w:val="24"/>
        </w:rPr>
        <w:t xml:space="preserve"> 2022)</w:t>
      </w:r>
      <w:r w:rsidR="00F11DD1" w:rsidRPr="00D54E72">
        <w:rPr>
          <w:rFonts w:ascii="Times New Roman" w:hAnsi="Times New Roman"/>
          <w:bCs/>
          <w:sz w:val="24"/>
          <w:szCs w:val="24"/>
        </w:rPr>
        <w:t xml:space="preserve"> and </w:t>
      </w:r>
      <w:r w:rsidRPr="00D54E72">
        <w:rPr>
          <w:rFonts w:ascii="Times New Roman" w:hAnsi="Times New Roman"/>
          <w:bCs/>
          <w:sz w:val="24"/>
          <w:szCs w:val="24"/>
        </w:rPr>
        <w:t>Purple Stokes Sweet Potatoes</w:t>
      </w:r>
      <w:r w:rsidR="00F11DD1" w:rsidRPr="00D54E72">
        <w:rPr>
          <w:rFonts w:ascii="Times New Roman" w:hAnsi="Times New Roman"/>
          <w:bCs/>
          <w:sz w:val="24"/>
          <w:szCs w:val="24"/>
        </w:rPr>
        <w:t xml:space="preserve"> (E)</w:t>
      </w:r>
      <w:r w:rsidRPr="00D54E72">
        <w:rPr>
          <w:rFonts w:ascii="Times New Roman" w:hAnsi="Times New Roman"/>
          <w:bCs/>
          <w:sz w:val="24"/>
          <w:szCs w:val="24"/>
        </w:rPr>
        <w:t xml:space="preserve"> (Hamad </w:t>
      </w:r>
      <w:r w:rsidRPr="00D54E72">
        <w:rPr>
          <w:rFonts w:ascii="Times New Roman" w:hAnsi="Times New Roman"/>
          <w:bCs/>
          <w:i/>
          <w:sz w:val="24"/>
          <w:szCs w:val="24"/>
        </w:rPr>
        <w:t>et al.,</w:t>
      </w:r>
      <w:r w:rsidRPr="00D54E72">
        <w:rPr>
          <w:rFonts w:ascii="Times New Roman" w:hAnsi="Times New Roman"/>
          <w:bCs/>
          <w:sz w:val="24"/>
          <w:szCs w:val="24"/>
        </w:rPr>
        <w:t xml:space="preserve"> 2024).</w:t>
      </w:r>
    </w:p>
    <w:p w14:paraId="557D5187" w14:textId="3119CB8E" w:rsidR="00F56ACB" w:rsidRPr="00D54E72" w:rsidRDefault="00F56ACB" w:rsidP="00F11DD1">
      <w:pPr>
        <w:spacing w:line="360" w:lineRule="auto"/>
        <w:jc w:val="both"/>
        <w:rPr>
          <w:rFonts w:ascii="Times New Roman" w:hAnsi="Times New Roman"/>
          <w:bCs/>
          <w:sz w:val="24"/>
          <w:szCs w:val="24"/>
        </w:rPr>
      </w:pPr>
    </w:p>
    <w:p w14:paraId="43AD9C55" w14:textId="42908E61" w:rsidR="00F56ACB" w:rsidRPr="00D54E72" w:rsidRDefault="00F56ACB" w:rsidP="00F11DD1">
      <w:pPr>
        <w:pStyle w:val="Heading1"/>
        <w:spacing w:line="360" w:lineRule="auto"/>
        <w:jc w:val="both"/>
      </w:pPr>
      <w:bookmarkStart w:id="22" w:name="_Toc197064846"/>
      <w:r w:rsidRPr="00D54E72">
        <w:lastRenderedPageBreak/>
        <w:t>1.2 Production of yeast using different raw materials:</w:t>
      </w:r>
      <w:bookmarkEnd w:id="22"/>
    </w:p>
    <w:p w14:paraId="76533F1E" w14:textId="0ECB063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According to </w:t>
      </w:r>
      <w:r w:rsidR="00F728E0" w:rsidRPr="00D54E72">
        <w:rPr>
          <w:rFonts w:ascii="Times New Roman" w:hAnsi="Times New Roman"/>
          <w:sz w:val="24"/>
          <w:szCs w:val="24"/>
        </w:rPr>
        <w:t>Lakew (</w:t>
      </w:r>
      <w:r w:rsidRPr="00D54E72">
        <w:rPr>
          <w:rFonts w:ascii="Times New Roman" w:hAnsi="Times New Roman"/>
          <w:sz w:val="24"/>
          <w:szCs w:val="24"/>
        </w:rPr>
        <w:t>2022</w:t>
      </w:r>
      <w:r w:rsidR="00632986" w:rsidRPr="00D54E72">
        <w:rPr>
          <w:rFonts w:ascii="Times New Roman" w:hAnsi="Times New Roman"/>
          <w:sz w:val="24"/>
          <w:szCs w:val="24"/>
        </w:rPr>
        <w:t>)</w:t>
      </w:r>
      <w:r w:rsidRPr="00D54E72">
        <w:rPr>
          <w:rFonts w:ascii="Times New Roman" w:hAnsi="Times New Roman"/>
          <w:sz w:val="24"/>
          <w:szCs w:val="24"/>
        </w:rPr>
        <w:t xml:space="preserve">, a study was carried out to characterize the indigenous yeast isolates recovered from fruits. The indigenous yeast isolates were retrieved from fruits following standard methods. Based on the results from a total of 88 yeast isolates, three of them were selected on the basis of not producing H2S and their high sugar fermentation abilities. Based on colonial, morphological parameters and biochemical tests, the three yeast isolates were identified as members of the genus </w:t>
      </w:r>
      <w:r w:rsidRPr="006E6D2C">
        <w:rPr>
          <w:rFonts w:ascii="Times New Roman" w:hAnsi="Times New Roman"/>
          <w:i/>
          <w:iCs/>
          <w:sz w:val="24"/>
          <w:szCs w:val="24"/>
          <w:rPrChange w:id="23" w:author="Serban Eugen Cucu" w:date="2025-09-05T09:35:00Z" w16du:dateUtc="2025-09-05T06:35:00Z">
            <w:rPr>
              <w:rFonts w:ascii="Times New Roman" w:hAnsi="Times New Roman"/>
              <w:sz w:val="24"/>
              <w:szCs w:val="24"/>
            </w:rPr>
          </w:rPrChange>
        </w:rPr>
        <w:t>Saccharomyces</w:t>
      </w:r>
      <w:r w:rsidRPr="00D54E72">
        <w:rPr>
          <w:rFonts w:ascii="Times New Roman" w:hAnsi="Times New Roman"/>
          <w:sz w:val="24"/>
          <w:szCs w:val="24"/>
        </w:rPr>
        <w:t>. The optimum growth pH and temperature values for the three selected yeast isolates were recorded as 5</w:t>
      </w:r>
      <w:ins w:id="24" w:author="Serban Eugen Cucu" w:date="2025-09-05T09:37:00Z" w16du:dateUtc="2025-09-05T06:37:00Z">
        <w:r w:rsidR="006E6D2C">
          <w:rPr>
            <w:rFonts w:ascii="Times New Roman" w:hAnsi="Times New Roman"/>
            <w:sz w:val="24"/>
            <w:szCs w:val="24"/>
          </w:rPr>
          <w:t>° C</w:t>
        </w:r>
      </w:ins>
      <w:r w:rsidRPr="00D54E72">
        <w:rPr>
          <w:rFonts w:ascii="Times New Roman" w:hAnsi="Times New Roman"/>
          <w:sz w:val="24"/>
          <w:szCs w:val="24"/>
        </w:rPr>
        <w:t xml:space="preserve"> and 30</w:t>
      </w:r>
      <w:ins w:id="25" w:author="Serban Eugen Cucu" w:date="2025-09-05T09:37:00Z" w16du:dateUtc="2025-09-05T06:37:00Z">
        <w:r w:rsidR="006E6D2C">
          <w:rPr>
            <w:rFonts w:ascii="Times New Roman" w:hAnsi="Times New Roman"/>
            <w:sz w:val="24"/>
            <w:szCs w:val="24"/>
          </w:rPr>
          <w:t>°</w:t>
        </w:r>
      </w:ins>
      <w:del w:id="26" w:author="Serban Eugen Cucu" w:date="2025-09-05T09:37:00Z" w16du:dateUtc="2025-09-05T06:37:00Z">
        <w:r w:rsidRPr="00D54E72" w:rsidDel="006E6D2C">
          <w:rPr>
            <w:rFonts w:ascii="Times New Roman" w:hAnsi="Times New Roman"/>
            <w:sz w:val="24"/>
            <w:szCs w:val="24"/>
            <w:vertAlign w:val="superscript"/>
          </w:rPr>
          <w:delText>0</w:delText>
        </w:r>
      </w:del>
      <w:ins w:id="27" w:author="Serban Eugen Cucu" w:date="2025-09-05T09:35:00Z" w16du:dateUtc="2025-09-05T06:35:00Z">
        <w:r w:rsidR="006E6D2C">
          <w:rPr>
            <w:rFonts w:ascii="Times New Roman" w:hAnsi="Times New Roman"/>
            <w:sz w:val="24"/>
            <w:szCs w:val="24"/>
            <w:vertAlign w:val="superscript"/>
          </w:rPr>
          <w:t xml:space="preserve"> </w:t>
        </w:r>
      </w:ins>
      <w:r w:rsidRPr="00D54E72">
        <w:rPr>
          <w:rFonts w:ascii="Times New Roman" w:hAnsi="Times New Roman"/>
          <w:sz w:val="24"/>
          <w:szCs w:val="24"/>
        </w:rPr>
        <w:t>C, respectively in Yeast Extract Peptone Dextrose medium. The results indicated that 30% (w/v) D-glucose and 5% (w/v) NaCl concentrations supported optimum growth of the isolates in the same medium. In all cases, the maximum biomass was achieved at 96 hours of incubation but decreased rapidly afterwards. It was then concluded that, these three non-H2S but sufficient CO</w:t>
      </w:r>
      <w:r w:rsidRPr="006E6D2C">
        <w:rPr>
          <w:rFonts w:ascii="Times New Roman" w:hAnsi="Times New Roman"/>
          <w:sz w:val="24"/>
          <w:szCs w:val="24"/>
          <w:vertAlign w:val="subscript"/>
          <w:rPrChange w:id="28" w:author="Serban Eugen Cucu" w:date="2025-09-05T09:37:00Z" w16du:dateUtc="2025-09-05T06:37:00Z">
            <w:rPr>
              <w:rFonts w:ascii="Times New Roman" w:hAnsi="Times New Roman"/>
              <w:sz w:val="24"/>
              <w:szCs w:val="24"/>
            </w:rPr>
          </w:rPrChange>
        </w:rPr>
        <w:t>2</w:t>
      </w:r>
      <w:r w:rsidRPr="00D54E72">
        <w:rPr>
          <w:rFonts w:ascii="Times New Roman" w:hAnsi="Times New Roman"/>
          <w:sz w:val="24"/>
          <w:szCs w:val="24"/>
        </w:rPr>
        <w:t xml:space="preserve"> producers indigenous yeast isolates can be used to bake bread and as well, serve as a potential leavening agent for the bakery industry and can be used to produce ethanol (Lakew</w:t>
      </w:r>
      <w:ins w:id="29" w:author="Serban Eugen Cucu" w:date="2025-09-05T09:37:00Z" w16du:dateUtc="2025-09-05T06:37:00Z">
        <w:r w:rsidR="006E6D2C">
          <w:rPr>
            <w:rFonts w:ascii="Times New Roman" w:hAnsi="Times New Roman"/>
            <w:sz w:val="24"/>
            <w:szCs w:val="24"/>
          </w:rPr>
          <w:t>,</w:t>
        </w:r>
      </w:ins>
      <w:r w:rsidRPr="00D54E72">
        <w:rPr>
          <w:rFonts w:ascii="Times New Roman" w:hAnsi="Times New Roman"/>
          <w:sz w:val="24"/>
          <w:szCs w:val="24"/>
        </w:rPr>
        <w:t xml:space="preserve"> </w:t>
      </w:r>
      <w:del w:id="30" w:author="Serban Eugen Cucu" w:date="2025-09-05T09:37:00Z" w16du:dateUtc="2025-09-05T06:37:00Z">
        <w:r w:rsidR="00632986" w:rsidRPr="00D54E72" w:rsidDel="006E6D2C">
          <w:rPr>
            <w:rFonts w:ascii="Times New Roman" w:hAnsi="Times New Roman"/>
            <w:sz w:val="24"/>
            <w:szCs w:val="24"/>
          </w:rPr>
          <w:delText>(</w:delText>
        </w:r>
      </w:del>
      <w:r w:rsidRPr="00D54E72">
        <w:rPr>
          <w:rFonts w:ascii="Times New Roman" w:hAnsi="Times New Roman"/>
          <w:sz w:val="24"/>
          <w:szCs w:val="24"/>
        </w:rPr>
        <w:t>2022).</w:t>
      </w:r>
    </w:p>
    <w:p w14:paraId="72A964B8" w14:textId="3AFFE377" w:rsidR="00F56ACB" w:rsidRPr="00D54E72" w:rsidRDefault="00F728E0" w:rsidP="00F11DD1">
      <w:pPr>
        <w:spacing w:line="360" w:lineRule="auto"/>
        <w:jc w:val="both"/>
        <w:rPr>
          <w:rFonts w:ascii="Times New Roman" w:hAnsi="Times New Roman"/>
          <w:sz w:val="24"/>
          <w:szCs w:val="24"/>
        </w:rPr>
      </w:pPr>
      <w:r w:rsidRPr="00D54E72">
        <w:rPr>
          <w:rFonts w:ascii="Times New Roman" w:hAnsi="Times New Roman"/>
          <w:sz w:val="24"/>
          <w:szCs w:val="24"/>
        </w:rPr>
        <w:t>Moreover,</w:t>
      </w:r>
      <w:r w:rsidR="00F56ACB" w:rsidRPr="00D54E72">
        <w:rPr>
          <w:rFonts w:ascii="Times New Roman" w:hAnsi="Times New Roman"/>
          <w:sz w:val="24"/>
          <w:szCs w:val="24"/>
        </w:rPr>
        <w:t xml:space="preserve"> Osumah</w:t>
      </w:r>
      <w:r w:rsidR="00632986" w:rsidRPr="00D54E72">
        <w:rPr>
          <w:rFonts w:ascii="Times New Roman" w:hAnsi="Times New Roman"/>
          <w:sz w:val="24"/>
          <w:szCs w:val="24"/>
        </w:rPr>
        <w:t xml:space="preserve"> and </w:t>
      </w:r>
      <w:r w:rsidR="00F56ACB" w:rsidRPr="00D54E72">
        <w:rPr>
          <w:rFonts w:ascii="Times New Roman" w:hAnsi="Times New Roman"/>
          <w:sz w:val="24"/>
          <w:szCs w:val="24"/>
        </w:rPr>
        <w:t xml:space="preserve">Tonukari </w:t>
      </w:r>
      <w:ins w:id="31" w:author="Serban Eugen Cucu" w:date="2025-09-05T09:37:00Z" w16du:dateUtc="2025-09-05T06:37:00Z">
        <w:r w:rsidR="006E6D2C">
          <w:rPr>
            <w:rFonts w:ascii="Times New Roman" w:hAnsi="Times New Roman"/>
            <w:sz w:val="24"/>
            <w:szCs w:val="24"/>
          </w:rPr>
          <w:t>(</w:t>
        </w:r>
      </w:ins>
      <w:r w:rsidR="00F56ACB" w:rsidRPr="00D54E72">
        <w:rPr>
          <w:rFonts w:ascii="Times New Roman" w:hAnsi="Times New Roman"/>
          <w:sz w:val="24"/>
          <w:szCs w:val="24"/>
        </w:rPr>
        <w:t>2020</w:t>
      </w:r>
      <w:ins w:id="32" w:author="Serban Eugen Cucu" w:date="2025-09-05T09:38:00Z" w16du:dateUtc="2025-09-05T06:38:00Z">
        <w:r w:rsidR="006E6D2C">
          <w:rPr>
            <w:rFonts w:ascii="Times New Roman" w:hAnsi="Times New Roman"/>
            <w:sz w:val="24"/>
            <w:szCs w:val="24"/>
          </w:rPr>
          <w:t>)</w:t>
        </w:r>
      </w:ins>
      <w:r w:rsidR="00F56ACB" w:rsidRPr="00D54E72">
        <w:rPr>
          <w:rFonts w:ascii="Times New Roman" w:hAnsi="Times New Roman"/>
          <w:sz w:val="24"/>
          <w:szCs w:val="24"/>
        </w:rPr>
        <w:t xml:space="preserve"> did research on how to develop a method for producing glucose and simple sugars from cassava (a locally available raw material) through acid hydrolysis and combining this with poultry manure for yeast production. Based on the result gotten, an analysis for yeast production was carried out using 20% cassava flour for acid hydrolysis and the glucose produced was used for yeast production. This analysis was aimed at determining the amount of yeast as well as determining the amount of residual glucose and the pH level (whether acidic or alkaline) after the yeast culture (Lakew</w:t>
      </w:r>
      <w:ins w:id="33" w:author="Serban Eugen Cucu" w:date="2025-09-05T09:38:00Z" w16du:dateUtc="2025-09-05T06:38:00Z">
        <w:r w:rsidR="006E6D2C">
          <w:rPr>
            <w:rFonts w:ascii="Times New Roman" w:hAnsi="Times New Roman"/>
            <w:sz w:val="24"/>
            <w:szCs w:val="24"/>
          </w:rPr>
          <w:t>,</w:t>
        </w:r>
      </w:ins>
      <w:r w:rsidR="00F56ACB" w:rsidRPr="00D54E72">
        <w:rPr>
          <w:rFonts w:ascii="Times New Roman" w:hAnsi="Times New Roman"/>
          <w:sz w:val="24"/>
          <w:szCs w:val="24"/>
        </w:rPr>
        <w:t xml:space="preserve"> 2022).  The results obtained showed that, the hydrolysis of cassava flour gave a high yield of glucose which serves as good and cheap carbon source for yeast production. It was then concluded that, the methods described in this work could be used in the development of a rapid method for producing glucose and simple sugars from cassava through acid hydrolysis and </w:t>
      </w:r>
      <w:r w:rsidR="00F56ACB" w:rsidRPr="00D54E72">
        <w:rPr>
          <w:rFonts w:ascii="Times New Roman" w:hAnsi="Times New Roman"/>
          <w:sz w:val="24"/>
          <w:szCs w:val="24"/>
        </w:rPr>
        <w:lastRenderedPageBreak/>
        <w:t>combining this with poultry manure for yeast production (Osumah</w:t>
      </w:r>
      <w:r w:rsidR="00632986" w:rsidRPr="00D54E72">
        <w:rPr>
          <w:rFonts w:ascii="Times New Roman" w:hAnsi="Times New Roman"/>
          <w:sz w:val="24"/>
          <w:szCs w:val="24"/>
        </w:rPr>
        <w:t xml:space="preserve"> and </w:t>
      </w:r>
      <w:r w:rsidR="00F56ACB" w:rsidRPr="00D54E72">
        <w:rPr>
          <w:rFonts w:ascii="Times New Roman" w:hAnsi="Times New Roman"/>
          <w:sz w:val="24"/>
          <w:szCs w:val="24"/>
        </w:rPr>
        <w:t>Tonukari</w:t>
      </w:r>
      <w:ins w:id="34" w:author="Serban Eugen Cucu" w:date="2025-09-05T09:38:00Z" w16du:dateUtc="2025-09-05T06:38:00Z">
        <w:r w:rsidR="006E6D2C">
          <w:rPr>
            <w:rFonts w:ascii="Times New Roman" w:hAnsi="Times New Roman"/>
            <w:sz w:val="24"/>
            <w:szCs w:val="24"/>
          </w:rPr>
          <w:t>,</w:t>
        </w:r>
      </w:ins>
      <w:r w:rsidR="00F56ACB" w:rsidRPr="00D54E72">
        <w:rPr>
          <w:rFonts w:ascii="Times New Roman" w:hAnsi="Times New Roman"/>
          <w:sz w:val="24"/>
          <w:szCs w:val="24"/>
        </w:rPr>
        <w:t xml:space="preserve"> 2020).  </w:t>
      </w:r>
    </w:p>
    <w:p w14:paraId="6789ECBD" w14:textId="0E9C4BAE" w:rsidR="00F56ACB" w:rsidRPr="00D54E72" w:rsidRDefault="00F56ACB" w:rsidP="00F11DD1">
      <w:pPr>
        <w:spacing w:line="360" w:lineRule="auto"/>
        <w:jc w:val="both"/>
        <w:rPr>
          <w:rFonts w:ascii="Times New Roman" w:hAnsi="Times New Roman"/>
          <w:sz w:val="24"/>
          <w:szCs w:val="24"/>
        </w:rPr>
      </w:pPr>
      <w:bookmarkStart w:id="35" w:name="_Hlk207725329"/>
      <w:r w:rsidRPr="00D54E72">
        <w:rPr>
          <w:rFonts w:ascii="Times New Roman" w:hAnsi="Times New Roman"/>
          <w:sz w:val="24"/>
          <w:szCs w:val="24"/>
        </w:rPr>
        <w:t>N</w:t>
      </w:r>
      <w:r w:rsidR="00632986" w:rsidRPr="00D54E72">
        <w:rPr>
          <w:rFonts w:ascii="Times New Roman" w:hAnsi="Times New Roman"/>
          <w:sz w:val="24"/>
          <w:szCs w:val="24"/>
        </w:rPr>
        <w:t>g</w:t>
      </w:r>
      <w:r w:rsidRPr="00D54E72">
        <w:rPr>
          <w:rFonts w:ascii="Times New Roman" w:hAnsi="Times New Roman"/>
          <w:sz w:val="24"/>
          <w:szCs w:val="24"/>
        </w:rPr>
        <w:t>uyen</w:t>
      </w:r>
      <w:r w:rsidR="00BB72F4" w:rsidRPr="00D54E72">
        <w:rPr>
          <w:rFonts w:ascii="Times New Roman" w:hAnsi="Times New Roman"/>
          <w:sz w:val="24"/>
          <w:szCs w:val="24"/>
        </w:rPr>
        <w:t xml:space="preserve"> </w:t>
      </w:r>
      <w:r w:rsidRPr="00D54E72">
        <w:rPr>
          <w:rFonts w:ascii="Times New Roman" w:hAnsi="Times New Roman"/>
          <w:i/>
          <w:sz w:val="24"/>
          <w:szCs w:val="24"/>
        </w:rPr>
        <w:t>et al.,</w:t>
      </w:r>
      <w:r w:rsidRPr="00D54E72">
        <w:rPr>
          <w:rFonts w:ascii="Times New Roman" w:hAnsi="Times New Roman"/>
          <w:sz w:val="24"/>
          <w:szCs w:val="24"/>
        </w:rPr>
        <w:t xml:space="preserve"> </w:t>
      </w:r>
      <w:ins w:id="36" w:author="Serban Eugen Cucu" w:date="2025-09-05T09:38:00Z" w16du:dateUtc="2025-09-05T06:38:00Z">
        <w:r w:rsidR="006E6D2C">
          <w:rPr>
            <w:rFonts w:ascii="Times New Roman" w:hAnsi="Times New Roman"/>
            <w:sz w:val="24"/>
            <w:szCs w:val="24"/>
          </w:rPr>
          <w:t>(</w:t>
        </w:r>
      </w:ins>
      <w:r w:rsidRPr="00D54E72">
        <w:rPr>
          <w:rFonts w:ascii="Times New Roman" w:hAnsi="Times New Roman"/>
          <w:sz w:val="24"/>
          <w:szCs w:val="24"/>
        </w:rPr>
        <w:t>2023</w:t>
      </w:r>
      <w:ins w:id="37" w:author="Serban Eugen Cucu" w:date="2025-09-05T09:39:00Z" w16du:dateUtc="2025-09-05T06:39:00Z">
        <w:r w:rsidR="006E6D2C">
          <w:rPr>
            <w:rFonts w:ascii="Times New Roman" w:hAnsi="Times New Roman"/>
            <w:sz w:val="24"/>
            <w:szCs w:val="24"/>
          </w:rPr>
          <w:t>)</w:t>
        </w:r>
      </w:ins>
      <w:r w:rsidRPr="00D54E72">
        <w:rPr>
          <w:rFonts w:ascii="Times New Roman" w:hAnsi="Times New Roman"/>
          <w:sz w:val="24"/>
          <w:szCs w:val="24"/>
        </w:rPr>
        <w:t xml:space="preserve"> </w:t>
      </w:r>
      <w:bookmarkEnd w:id="35"/>
      <w:r w:rsidRPr="00D54E72">
        <w:rPr>
          <w:rFonts w:ascii="Times New Roman" w:hAnsi="Times New Roman"/>
          <w:sz w:val="24"/>
          <w:szCs w:val="24"/>
        </w:rPr>
        <w:t>in a study tried to isolate yeast strands from some fruits samples (mango, orange, pineapple, and mango) without growth stimulants and pesticides collected from the farms in Thua</w:t>
      </w:r>
      <w:ins w:id="38" w:author="Serban Eugen Cucu" w:date="2025-09-05T09:43:00Z" w16du:dateUtc="2025-09-05T06:43:00Z">
        <w:r w:rsidR="006E6D2C">
          <w:rPr>
            <w:rFonts w:ascii="Times New Roman" w:hAnsi="Times New Roman"/>
            <w:sz w:val="24"/>
            <w:szCs w:val="24"/>
          </w:rPr>
          <w:t xml:space="preserve"> </w:t>
        </w:r>
      </w:ins>
      <w:r w:rsidRPr="00D54E72">
        <w:rPr>
          <w:rFonts w:ascii="Times New Roman" w:hAnsi="Times New Roman"/>
          <w:sz w:val="24"/>
          <w:szCs w:val="24"/>
        </w:rPr>
        <w:t xml:space="preserve">Thien Hue province, Vietnam. Yeasts were isolated in accordance with a previous study of </w:t>
      </w:r>
      <w:r w:rsidR="004B5E73" w:rsidRPr="00D54E72">
        <w:rPr>
          <w:rFonts w:ascii="Times New Roman" w:hAnsi="Times New Roman"/>
          <w:sz w:val="24"/>
          <w:szCs w:val="24"/>
        </w:rPr>
        <w:t xml:space="preserve">Nguyen </w:t>
      </w:r>
      <w:r w:rsidR="004B5E73" w:rsidRPr="00D54E72">
        <w:rPr>
          <w:rFonts w:ascii="Times New Roman" w:hAnsi="Times New Roman"/>
          <w:i/>
          <w:sz w:val="24"/>
          <w:szCs w:val="24"/>
        </w:rPr>
        <w:t>et al.,</w:t>
      </w:r>
      <w:r w:rsidR="004B5E73" w:rsidRPr="00D54E72">
        <w:rPr>
          <w:rFonts w:ascii="Times New Roman" w:hAnsi="Times New Roman"/>
          <w:sz w:val="24"/>
          <w:szCs w:val="24"/>
        </w:rPr>
        <w:t xml:space="preserve"> </w:t>
      </w:r>
      <w:r w:rsidR="00F728E0" w:rsidRPr="00D54E72">
        <w:rPr>
          <w:rFonts w:ascii="Times New Roman" w:hAnsi="Times New Roman"/>
          <w:sz w:val="24"/>
          <w:szCs w:val="24"/>
        </w:rPr>
        <w:t>(2023) with</w:t>
      </w:r>
      <w:r w:rsidRPr="00D54E72">
        <w:rPr>
          <w:rFonts w:ascii="Times New Roman" w:hAnsi="Times New Roman"/>
          <w:sz w:val="24"/>
          <w:szCs w:val="24"/>
        </w:rPr>
        <w:t xml:space="preserve"> some modifications. 30 different yeast isolates which belonged to different species: </w:t>
      </w:r>
      <w:r w:rsidRPr="00103D02">
        <w:rPr>
          <w:rFonts w:ascii="Times New Roman" w:hAnsi="Times New Roman"/>
          <w:i/>
          <w:iCs/>
          <w:sz w:val="24"/>
          <w:szCs w:val="24"/>
          <w:rPrChange w:id="39" w:author="Serban Eugen Cucu" w:date="2025-09-05T11:00:00Z" w16du:dateUtc="2025-09-05T08:00:00Z">
            <w:rPr>
              <w:rFonts w:ascii="Times New Roman" w:hAnsi="Times New Roman"/>
              <w:sz w:val="24"/>
              <w:szCs w:val="24"/>
            </w:rPr>
          </w:rPrChange>
        </w:rPr>
        <w:t>S. cerevisiae</w:t>
      </w:r>
      <w:r w:rsidRPr="00D54E72">
        <w:rPr>
          <w:rFonts w:ascii="Times New Roman" w:hAnsi="Times New Roman"/>
          <w:sz w:val="24"/>
          <w:szCs w:val="24"/>
        </w:rPr>
        <w:t xml:space="preserve">, </w:t>
      </w:r>
      <w:r w:rsidRPr="00103D02">
        <w:rPr>
          <w:rFonts w:ascii="Times New Roman" w:hAnsi="Times New Roman"/>
          <w:i/>
          <w:iCs/>
          <w:sz w:val="24"/>
          <w:szCs w:val="24"/>
          <w:rPrChange w:id="40" w:author="Serban Eugen Cucu" w:date="2025-09-05T11:00:00Z" w16du:dateUtc="2025-09-05T08:00:00Z">
            <w:rPr>
              <w:rFonts w:ascii="Times New Roman" w:hAnsi="Times New Roman"/>
              <w:sz w:val="24"/>
              <w:szCs w:val="24"/>
            </w:rPr>
          </w:rPrChange>
        </w:rPr>
        <w:t>L. fermentati</w:t>
      </w:r>
      <w:r w:rsidRPr="00D54E72">
        <w:rPr>
          <w:rFonts w:ascii="Times New Roman" w:hAnsi="Times New Roman"/>
          <w:sz w:val="24"/>
          <w:szCs w:val="24"/>
        </w:rPr>
        <w:t xml:space="preserve">, and </w:t>
      </w:r>
      <w:r w:rsidRPr="00103D02">
        <w:rPr>
          <w:rFonts w:ascii="Times New Roman" w:hAnsi="Times New Roman"/>
          <w:i/>
          <w:iCs/>
          <w:sz w:val="24"/>
          <w:szCs w:val="24"/>
          <w:rPrChange w:id="41" w:author="Serban Eugen Cucu" w:date="2025-09-05T11:00:00Z" w16du:dateUtc="2025-09-05T08:00:00Z">
            <w:rPr>
              <w:rFonts w:ascii="Times New Roman" w:hAnsi="Times New Roman"/>
              <w:sz w:val="24"/>
              <w:szCs w:val="24"/>
            </w:rPr>
          </w:rPrChange>
        </w:rPr>
        <w:t>C. fructus</w:t>
      </w:r>
      <w:r w:rsidRPr="00D54E72">
        <w:rPr>
          <w:rFonts w:ascii="Times New Roman" w:hAnsi="Times New Roman"/>
          <w:sz w:val="24"/>
          <w:szCs w:val="24"/>
        </w:rPr>
        <w:t xml:space="preserve"> were obtained. Among them, seven </w:t>
      </w:r>
      <w:r w:rsidRPr="00103D02">
        <w:rPr>
          <w:rFonts w:ascii="Times New Roman" w:hAnsi="Times New Roman"/>
          <w:i/>
          <w:iCs/>
          <w:sz w:val="24"/>
          <w:szCs w:val="24"/>
          <w:rPrChange w:id="42" w:author="Serban Eugen Cucu" w:date="2025-09-05T11:00:00Z" w16du:dateUtc="2025-09-05T08:00:00Z">
            <w:rPr>
              <w:rFonts w:ascii="Times New Roman" w:hAnsi="Times New Roman"/>
              <w:sz w:val="24"/>
              <w:szCs w:val="24"/>
            </w:rPr>
          </w:rPrChange>
        </w:rPr>
        <w:t>S. cerevisiae</w:t>
      </w:r>
      <w:r w:rsidRPr="00D54E72">
        <w:rPr>
          <w:rFonts w:ascii="Times New Roman" w:hAnsi="Times New Roman"/>
          <w:sz w:val="24"/>
          <w:szCs w:val="24"/>
        </w:rPr>
        <w:t xml:space="preserve"> isolates grew well in medium containing 20-100 g/L glucose and 2-5% (v/v) ethanol at 30°</w:t>
      </w:r>
      <w:ins w:id="43" w:author="Serban Eugen Cucu" w:date="2025-09-05T11:00:00Z" w16du:dateUtc="2025-09-05T08:00:00Z">
        <w:r w:rsidR="00103D02">
          <w:rPr>
            <w:rFonts w:ascii="Times New Roman" w:hAnsi="Times New Roman"/>
            <w:sz w:val="24"/>
            <w:szCs w:val="24"/>
          </w:rPr>
          <w:t xml:space="preserve"> </w:t>
        </w:r>
      </w:ins>
      <w:r w:rsidRPr="00D54E72">
        <w:rPr>
          <w:rFonts w:ascii="Times New Roman" w:hAnsi="Times New Roman"/>
          <w:sz w:val="24"/>
          <w:szCs w:val="24"/>
        </w:rPr>
        <w:t xml:space="preserve">C, and used a wide range of other sugars in addition to glucose. Remarkably, D14 isolate was able to grow in harsh conditions (up to 45°C, 12% ethanol, 500 g/L glucose, and highly flocculation), that make it a potential candidate for industrial </w:t>
      </w:r>
      <w:r w:rsidR="00F728E0" w:rsidRPr="00D54E72">
        <w:rPr>
          <w:rFonts w:ascii="Times New Roman" w:hAnsi="Times New Roman"/>
          <w:sz w:val="24"/>
          <w:szCs w:val="24"/>
        </w:rPr>
        <w:t>applications (</w:t>
      </w:r>
      <w:r w:rsidR="004B5E73" w:rsidRPr="00D54E72">
        <w:rPr>
          <w:rFonts w:ascii="Times New Roman" w:hAnsi="Times New Roman"/>
          <w:sz w:val="24"/>
          <w:szCs w:val="24"/>
        </w:rPr>
        <w:t xml:space="preserve"> Nguyen </w:t>
      </w:r>
      <w:r w:rsidR="004B5E73" w:rsidRPr="00D54E72">
        <w:rPr>
          <w:rFonts w:ascii="Times New Roman" w:hAnsi="Times New Roman"/>
          <w:i/>
          <w:sz w:val="24"/>
          <w:szCs w:val="24"/>
        </w:rPr>
        <w:t>et al.,</w:t>
      </w:r>
      <w:r w:rsidR="004B5E73" w:rsidRPr="00D54E72">
        <w:rPr>
          <w:rFonts w:ascii="Times New Roman" w:hAnsi="Times New Roman"/>
          <w:sz w:val="24"/>
          <w:szCs w:val="24"/>
        </w:rPr>
        <w:t xml:space="preserve"> 2023</w:t>
      </w:r>
      <w:r w:rsidRPr="00D54E72">
        <w:rPr>
          <w:rFonts w:ascii="Times New Roman" w:hAnsi="Times New Roman"/>
          <w:sz w:val="24"/>
          <w:szCs w:val="24"/>
        </w:rPr>
        <w:t>)</w:t>
      </w:r>
    </w:p>
    <w:p w14:paraId="314BFF47" w14:textId="0F24E69E"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Yeast is a crucial microorganism in the process of fermentation, which has been used for centuries in baking, brewing, and winemaking. </w:t>
      </w:r>
      <w:r w:rsidRPr="00103D02">
        <w:rPr>
          <w:rFonts w:ascii="Times New Roman" w:hAnsi="Times New Roman"/>
          <w:i/>
          <w:iCs/>
          <w:sz w:val="24"/>
          <w:szCs w:val="24"/>
          <w:rPrChange w:id="44" w:author="Serban Eugen Cucu" w:date="2025-09-05T11:01:00Z" w16du:dateUtc="2025-09-05T08:01:00Z">
            <w:rPr>
              <w:rFonts w:ascii="Times New Roman" w:hAnsi="Times New Roman"/>
              <w:sz w:val="24"/>
              <w:szCs w:val="24"/>
            </w:rPr>
          </w:rPrChange>
        </w:rPr>
        <w:t>Saccharomyces cerevisiae</w:t>
      </w:r>
      <w:r w:rsidRPr="00D54E72">
        <w:rPr>
          <w:rFonts w:ascii="Times New Roman" w:hAnsi="Times New Roman"/>
          <w:sz w:val="24"/>
          <w:szCs w:val="24"/>
        </w:rPr>
        <w:t xml:space="preserve"> commonly referred to as bakers or brewer’s yeast is most frequently utilized (</w:t>
      </w:r>
      <w:r w:rsidR="004B5E73" w:rsidRPr="00D54E72">
        <w:rPr>
          <w:rFonts w:ascii="Times New Roman" w:hAnsi="Times New Roman"/>
          <w:sz w:val="24"/>
          <w:szCs w:val="24"/>
        </w:rPr>
        <w:t xml:space="preserve">Nguyen </w:t>
      </w:r>
      <w:r w:rsidR="004B5E73" w:rsidRPr="00D54E72">
        <w:rPr>
          <w:rFonts w:ascii="Times New Roman" w:hAnsi="Times New Roman"/>
          <w:i/>
          <w:sz w:val="24"/>
          <w:szCs w:val="24"/>
        </w:rPr>
        <w:t>et al.</w:t>
      </w:r>
      <w:r w:rsidR="004B5E73" w:rsidRPr="00D54E72">
        <w:rPr>
          <w:rFonts w:ascii="Times New Roman" w:hAnsi="Times New Roman"/>
          <w:sz w:val="24"/>
          <w:szCs w:val="24"/>
        </w:rPr>
        <w:t xml:space="preserve"> 2023</w:t>
      </w:r>
      <w:r w:rsidRPr="00D54E72">
        <w:rPr>
          <w:rFonts w:ascii="Times New Roman" w:hAnsi="Times New Roman"/>
          <w:sz w:val="24"/>
          <w:szCs w:val="24"/>
        </w:rPr>
        <w:t xml:space="preserve">). In addition to commercial yeast, there are natural methods for cultivating yeast, one of which includes using starchy substrates like potatoes. Historically, before the mass production of commercial yeast, many cultures relied on homemade yeast starters, derived from natural sources like fruits, grains, and tubers. Potatoes, in particular, were popular because of their rich starch content, which can act as a food source for yeast growth. Early baking and brewing practices involved fermenting potato water, flour, or mashed potatoes to create a yeast starter. The starch in potatoes is broken down into simpler sugars during the process, which yeast cells metabolize, producing carbon dioxide and alcohol as byproducts (Hamad </w:t>
      </w:r>
      <w:r w:rsidRPr="00D54E72">
        <w:rPr>
          <w:rFonts w:ascii="Times New Roman" w:hAnsi="Times New Roman"/>
          <w:i/>
          <w:sz w:val="24"/>
          <w:szCs w:val="24"/>
        </w:rPr>
        <w:t>et al.,</w:t>
      </w:r>
      <w:r w:rsidRPr="00D54E72">
        <w:rPr>
          <w:rFonts w:ascii="Times New Roman" w:hAnsi="Times New Roman"/>
          <w:sz w:val="24"/>
          <w:szCs w:val="24"/>
        </w:rPr>
        <w:t xml:space="preserve"> 2024).</w:t>
      </w:r>
    </w:p>
    <w:p w14:paraId="4B8D20DB" w14:textId="349D702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Previous studies have highlighted the feasibility of using other agricultural substrates, such as cassava and fruits, for natural yeast production. However, research on the use of sweet potatoes for this purpose remains limited, underscoring the need to explore and optimize the fermentation process for maximum yeast yield and quality (Osumah</w:t>
      </w:r>
      <w:r w:rsidR="004B5E73" w:rsidRPr="00D54E72">
        <w:rPr>
          <w:rFonts w:ascii="Times New Roman" w:hAnsi="Times New Roman"/>
          <w:sz w:val="24"/>
          <w:szCs w:val="24"/>
        </w:rPr>
        <w:t xml:space="preserve"> and </w:t>
      </w:r>
      <w:r w:rsidRPr="00D54E72">
        <w:rPr>
          <w:rFonts w:ascii="Times New Roman" w:hAnsi="Times New Roman"/>
          <w:sz w:val="24"/>
          <w:szCs w:val="24"/>
        </w:rPr>
        <w:t>Tonukari</w:t>
      </w:r>
      <w:r w:rsidR="00F728E0" w:rsidRPr="00D54E72">
        <w:rPr>
          <w:rFonts w:ascii="Times New Roman" w:hAnsi="Times New Roman"/>
          <w:sz w:val="24"/>
          <w:szCs w:val="24"/>
        </w:rPr>
        <w:t>,</w:t>
      </w:r>
      <w:r w:rsidRPr="00D54E72">
        <w:rPr>
          <w:rFonts w:ascii="Times New Roman" w:hAnsi="Times New Roman"/>
          <w:sz w:val="24"/>
          <w:szCs w:val="24"/>
        </w:rPr>
        <w:t xml:space="preserve"> 2020). This study aims to investigate the production of natural yeast </w:t>
      </w:r>
      <w:r w:rsidRPr="00D54E72">
        <w:rPr>
          <w:rFonts w:ascii="Times New Roman" w:hAnsi="Times New Roman"/>
          <w:sz w:val="24"/>
          <w:szCs w:val="24"/>
        </w:rPr>
        <w:lastRenderedPageBreak/>
        <w:t>using fermented sweet potatoes, contributing to the development of sustainable fermentation. The exploration of sweet potatoes (Ipomoea batatas) as a substrate for producing yeast-like products presents a promising avenue for sustainable food innovation. Sweet potatoes are rich in carbohydrates, particularly starch, which can be hydrolyzed into fermentable sugars to support microbial growth. Their global availability and nutritional profile make them an attractive candidate for biotechnological applications (</w:t>
      </w:r>
      <w:r w:rsidR="00647299" w:rsidRPr="00D54E72">
        <w:rPr>
          <w:rFonts w:ascii="Times New Roman" w:hAnsi="Times New Roman"/>
          <w:sz w:val="24"/>
          <w:szCs w:val="24"/>
        </w:rPr>
        <w:t xml:space="preserve">Abdulhakim </w:t>
      </w:r>
      <w:r w:rsidR="004B5E73" w:rsidRPr="00103D02">
        <w:rPr>
          <w:rFonts w:ascii="Times New Roman" w:hAnsi="Times New Roman"/>
          <w:i/>
          <w:iCs/>
          <w:sz w:val="24"/>
          <w:szCs w:val="24"/>
          <w:rPrChange w:id="45" w:author="Serban Eugen Cucu" w:date="2025-09-05T11:02:00Z" w16du:dateUtc="2025-09-05T08:02:00Z">
            <w:rPr>
              <w:rFonts w:ascii="Times New Roman" w:hAnsi="Times New Roman"/>
              <w:sz w:val="24"/>
              <w:szCs w:val="24"/>
            </w:rPr>
          </w:rPrChange>
        </w:rPr>
        <w:t>et al</w:t>
      </w:r>
      <w:ins w:id="46" w:author="Serban Eugen Cucu" w:date="2025-09-05T11:01:00Z" w16du:dateUtc="2025-09-05T08:01:00Z">
        <w:r w:rsidR="00103D02">
          <w:rPr>
            <w:rFonts w:ascii="Times New Roman" w:hAnsi="Times New Roman"/>
            <w:sz w:val="24"/>
            <w:szCs w:val="24"/>
          </w:rPr>
          <w:t>.,</w:t>
        </w:r>
      </w:ins>
      <w:r w:rsidR="004B5E73" w:rsidRPr="00D54E72">
        <w:rPr>
          <w:rFonts w:ascii="Times New Roman" w:hAnsi="Times New Roman"/>
          <w:sz w:val="24"/>
          <w:szCs w:val="24"/>
        </w:rPr>
        <w:t xml:space="preserve"> 2024</w:t>
      </w:r>
      <w:r w:rsidRPr="00D54E72">
        <w:rPr>
          <w:rFonts w:ascii="Times New Roman" w:hAnsi="Times New Roman"/>
          <w:sz w:val="24"/>
          <w:szCs w:val="24"/>
        </w:rPr>
        <w:t>).</w:t>
      </w:r>
    </w:p>
    <w:p w14:paraId="00325824" w14:textId="77777777" w:rsidR="00F56ACB" w:rsidRPr="00D54E72" w:rsidRDefault="00F56ACB" w:rsidP="00F11DD1">
      <w:pPr>
        <w:pStyle w:val="Heading1"/>
        <w:spacing w:line="360" w:lineRule="auto"/>
        <w:jc w:val="both"/>
      </w:pPr>
      <w:r w:rsidRPr="00D54E72">
        <w:t>2 Materials and Methods</w:t>
      </w:r>
    </w:p>
    <w:p w14:paraId="266C03BE" w14:textId="30839129" w:rsidR="00F56ACB" w:rsidRPr="00D54E72" w:rsidRDefault="00F56ACB" w:rsidP="00F11DD1">
      <w:pPr>
        <w:spacing w:line="360" w:lineRule="auto"/>
        <w:jc w:val="both"/>
        <w:rPr>
          <w:rFonts w:ascii="Times New Roman" w:hAnsi="Times New Roman"/>
          <w:sz w:val="24"/>
          <w:szCs w:val="24"/>
        </w:rPr>
      </w:pPr>
      <w:bookmarkStart w:id="47" w:name="_Hlk199071863"/>
      <w:r w:rsidRPr="00D54E72">
        <w:rPr>
          <w:rFonts w:ascii="Times New Roman" w:hAnsi="Times New Roman"/>
          <w:sz w:val="24"/>
          <w:szCs w:val="24"/>
        </w:rPr>
        <w:t xml:space="preserve">This study used an experimental design. The experiment was carried out in the Laboratory of Food, Forestry, Environment Protection and Conservation Society Kumba. The experiment was laid on a Completely Randomized Design (CRD). After producing yeast using sweet potato, two bread samples were baked, one with yeast produce from sweet potato and the other baked with commercial yeast. </w:t>
      </w:r>
      <w:bookmarkEnd w:id="47"/>
      <w:r w:rsidRPr="00D54E72">
        <w:rPr>
          <w:rFonts w:ascii="Times New Roman" w:hAnsi="Times New Roman"/>
          <w:sz w:val="24"/>
          <w:szCs w:val="24"/>
        </w:rPr>
        <w:t>The flow diagram below describes the steps followed in the methodology to achieve the various objectives of this study</w:t>
      </w:r>
      <w:ins w:id="48" w:author="Serban Eugen Cucu" w:date="2025-09-05T11:02:00Z" w16du:dateUtc="2025-09-05T08:02:00Z">
        <w:r w:rsidR="00103D02">
          <w:rPr>
            <w:rFonts w:ascii="Times New Roman" w:hAnsi="Times New Roman"/>
            <w:sz w:val="24"/>
            <w:szCs w:val="24"/>
          </w:rPr>
          <w:t>.</w:t>
        </w:r>
      </w:ins>
    </w:p>
    <w:p w14:paraId="18D85F60" w14:textId="77777777" w:rsidR="00F56ACB" w:rsidRPr="00D54E72" w:rsidRDefault="00F56ACB" w:rsidP="00F11DD1">
      <w:pPr>
        <w:tabs>
          <w:tab w:val="left" w:pos="1185"/>
        </w:tabs>
        <w:spacing w:line="360" w:lineRule="auto"/>
        <w:jc w:val="both"/>
        <w:rPr>
          <w:rFonts w:ascii="Times New Roman" w:hAnsi="Times New Roman"/>
          <w:sz w:val="24"/>
          <w:szCs w:val="24"/>
        </w:rPr>
      </w:pPr>
    </w:p>
    <w:p w14:paraId="3FCFB573" w14:textId="4660B0A8" w:rsidR="00F56ACB" w:rsidRPr="00D54E72" w:rsidRDefault="00DC2F65" w:rsidP="00F11DD1">
      <w:pPr>
        <w:tabs>
          <w:tab w:val="left" w:pos="1185"/>
        </w:tabs>
        <w:spacing w:line="360" w:lineRule="auto"/>
        <w:jc w:val="both"/>
        <w:rPr>
          <w:rFonts w:ascii="Times New Roman" w:hAnsi="Times New Roman"/>
          <w:sz w:val="24"/>
          <w:szCs w:val="24"/>
        </w:rPr>
      </w:pPr>
      <w:r w:rsidRPr="00D54E72">
        <w:rPr>
          <w:noProof/>
        </w:rPr>
        <mc:AlternateContent>
          <mc:Choice Requires="wps">
            <w:drawing>
              <wp:anchor distT="0" distB="0" distL="114300" distR="114300" simplePos="0" relativeHeight="251665408" behindDoc="0" locked="0" layoutInCell="1" allowOverlap="1" wp14:anchorId="4DE37E0D" wp14:editId="20ED76FC">
                <wp:simplePos x="0" y="0"/>
                <wp:positionH relativeFrom="margin">
                  <wp:posOffset>2237105</wp:posOffset>
                </wp:positionH>
                <wp:positionV relativeFrom="paragraph">
                  <wp:posOffset>2538730</wp:posOffset>
                </wp:positionV>
                <wp:extent cx="128270" cy="82550"/>
                <wp:effectExtent l="0" t="19050" r="5080" b="50800"/>
                <wp:wrapNone/>
                <wp:docPr id="763892244" name="Arrow: Righ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7D4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176.15pt;margin-top:199.9pt;width:10.1pt;height:6.5pt;rotation:-9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" adj="14839" fillcolor="#4f81bd" strokecolor="#1c334e" strokeweight="2pt">
                <v:path arrowok="t"/>
                <w10:wrap anchorx="margin"/>
              </v:shape>
            </w:pict>
          </mc:Fallback>
        </mc:AlternateContent>
      </w:r>
      <w:r w:rsidRPr="00D54E72">
        <w:rPr>
          <w:noProof/>
        </w:rPr>
        <mc:AlternateContent>
          <mc:Choice Requires="wps">
            <w:drawing>
              <wp:anchor distT="0" distB="0" distL="114300" distR="114300" simplePos="0" relativeHeight="251666432" behindDoc="0" locked="0" layoutInCell="1" allowOverlap="1" wp14:anchorId="4E14EC6C" wp14:editId="265976FD">
                <wp:simplePos x="0" y="0"/>
                <wp:positionH relativeFrom="column">
                  <wp:posOffset>2262823</wp:posOffset>
                </wp:positionH>
                <wp:positionV relativeFrom="paragraph">
                  <wp:posOffset>2110424</wp:posOffset>
                </wp:positionV>
                <wp:extent cx="127635" cy="82550"/>
                <wp:effectExtent l="0" t="19050" r="5715" b="50800"/>
                <wp:wrapNone/>
                <wp:docPr id="1890553053"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7635"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9259" id="Arrow: Right 23" o:spid="_x0000_s1026" type="#_x0000_t13" style="position:absolute;margin-left:178.2pt;margin-top:166.2pt;width:10.05pt;height:6.5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" adj="14806" fillcolor="#4f81bd" strokecolor="#1c334e" strokeweight="2pt">
                <v:path arrowok="t"/>
              </v:shape>
            </w:pict>
          </mc:Fallback>
        </mc:AlternateContent>
      </w:r>
      <w:r w:rsidRPr="00D54E72">
        <w:rPr>
          <w:noProof/>
        </w:rPr>
        <mc:AlternateContent>
          <mc:Choice Requires="wps">
            <w:drawing>
              <wp:anchor distT="0" distB="0" distL="114300" distR="114300" simplePos="0" relativeHeight="251662336" behindDoc="0" locked="0" layoutInCell="1" allowOverlap="1" wp14:anchorId="68E62518" wp14:editId="5B29D34F">
                <wp:simplePos x="0" y="0"/>
                <wp:positionH relativeFrom="margin">
                  <wp:posOffset>2238375</wp:posOffset>
                </wp:positionH>
                <wp:positionV relativeFrom="paragraph">
                  <wp:posOffset>1482090</wp:posOffset>
                </wp:positionV>
                <wp:extent cx="128270" cy="82550"/>
                <wp:effectExtent l="0" t="19050" r="5080" b="50800"/>
                <wp:wrapNone/>
                <wp:docPr id="1761645268"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8854" id="Arrow: Right 29" o:spid="_x0000_s1026" type="#_x0000_t13" style="position:absolute;margin-left:176.25pt;margin-top:116.7pt;width:10.1pt;height:6.5pt;rotation:-90;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" adj="14839" fillcolor="#4f81bd" strokecolor="#1c334e" strokeweight="2pt">
                <v:path arrowok="t"/>
                <w10:wrap anchorx="margin"/>
              </v:shape>
            </w:pict>
          </mc:Fallback>
        </mc:AlternateContent>
      </w:r>
      <w:r w:rsidR="00A225D5" w:rsidRPr="00D54E72">
        <w:rPr>
          <w:noProof/>
        </w:rPr>
        <mc:AlternateContent>
          <mc:Choice Requires="wps">
            <w:drawing>
              <wp:anchor distT="0" distB="0" distL="114300" distR="114300" simplePos="0" relativeHeight="251661312" behindDoc="0" locked="0" layoutInCell="1" allowOverlap="1" wp14:anchorId="3AF0A6C7" wp14:editId="72384BD0">
                <wp:simplePos x="0" y="0"/>
                <wp:positionH relativeFrom="margin">
                  <wp:posOffset>2208531</wp:posOffset>
                </wp:positionH>
                <wp:positionV relativeFrom="paragraph">
                  <wp:posOffset>903289</wp:posOffset>
                </wp:positionV>
                <wp:extent cx="142875" cy="83820"/>
                <wp:effectExtent l="0" t="38100" r="0" b="49530"/>
                <wp:wrapNone/>
                <wp:docPr id="654229112"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42875" cy="83820"/>
                        </a:xfrm>
                        <a:prstGeom prst="rightArrow">
                          <a:avLst>
                            <a:gd name="adj1" fmla="val 50000"/>
                            <a:gd name="adj2" fmla="val 48634"/>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3753" id="Arrow: Right 19" o:spid="_x0000_s1026" type="#_x0000_t13" style="position:absolute;margin-left:173.9pt;margin-top:71.15pt;width:11.25pt;height:6.6pt;rotation:-9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" adj="15437" fillcolor="#4f81bd [3204]" strokecolor="#0a121c [484]" strokeweight="2pt">
                <v:path arrowok="t"/>
                <w10:wrap anchorx="margin"/>
              </v:shape>
            </w:pict>
          </mc:Fallback>
        </mc:AlternateContent>
      </w:r>
      <w:r w:rsidR="00AF330B" w:rsidRPr="00D54E72">
        <w:rPr>
          <w:noProof/>
        </w:rPr>
        <mc:AlternateContent>
          <mc:Choice Requires="wps">
            <w:drawing>
              <wp:anchor distT="0" distB="0" distL="114300" distR="114300" simplePos="0" relativeHeight="251663360" behindDoc="0" locked="0" layoutInCell="1" allowOverlap="1" wp14:anchorId="41F713DD" wp14:editId="3C446448">
                <wp:simplePos x="0" y="0"/>
                <wp:positionH relativeFrom="column">
                  <wp:posOffset>2600325</wp:posOffset>
                </wp:positionH>
                <wp:positionV relativeFrom="paragraph">
                  <wp:posOffset>1868170</wp:posOffset>
                </wp:positionV>
                <wp:extent cx="128270" cy="82550"/>
                <wp:effectExtent l="19050" t="38100" r="0" b="12700"/>
                <wp:wrapNone/>
                <wp:docPr id="679995045" name="Arrow: Righ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85136"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8C2E0" id="Arrow: Right 27" o:spid="_x0000_s1026" type="#_x0000_t13" style="position:absolute;margin-left:204.75pt;margin-top:147.1pt;width:10.1pt;height:6.5pt;rotation:-2386751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" adj="14839" fillcolor="#4f81bd" strokecolor="#1c334e" strokeweight="2pt">
                <v:path arrowok="t"/>
              </v:shape>
            </w:pict>
          </mc:Fallback>
        </mc:AlternateContent>
      </w:r>
      <w:r w:rsidR="00AF330B" w:rsidRPr="00D54E72">
        <w:rPr>
          <w:noProof/>
        </w:rPr>
        <mc:AlternateContent>
          <mc:Choice Requires="wps">
            <w:drawing>
              <wp:anchor distT="0" distB="0" distL="114300" distR="114300" simplePos="0" relativeHeight="251664384" behindDoc="0" locked="0" layoutInCell="1" allowOverlap="1" wp14:anchorId="73820125" wp14:editId="3FC1BF8D">
                <wp:simplePos x="0" y="0"/>
                <wp:positionH relativeFrom="column">
                  <wp:posOffset>1689735</wp:posOffset>
                </wp:positionH>
                <wp:positionV relativeFrom="paragraph">
                  <wp:posOffset>1868170</wp:posOffset>
                </wp:positionV>
                <wp:extent cx="128270" cy="82550"/>
                <wp:effectExtent l="19050" t="38100" r="5080" b="12700"/>
                <wp:wrapNone/>
                <wp:docPr id="1863888754" name="Arrow: Righ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377712"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29A8" id="Arrow: Right 21" o:spid="_x0000_s1026" type="#_x0000_t13" style="position:absolute;margin-left:133.05pt;margin-top:147.1pt;width:10.1pt;height:6.5pt;rotation:-10242962fd;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" adj="14839" fillcolor="#4f81bd" strokecolor="#1c334e" strokeweight="2pt">
                <v:path arrowok="t"/>
              </v:shape>
            </w:pict>
          </mc:Fallback>
        </mc:AlternateContent>
      </w:r>
      <w:r w:rsidR="00F56ACB" w:rsidRPr="00D54E72">
        <w:rPr>
          <w:rFonts w:ascii="Times New Roman" w:hAnsi="Times New Roman"/>
          <w:sz w:val="24"/>
          <w:szCs w:val="24"/>
        </w:rPr>
        <w:t xml:space="preserve">                        </w:t>
      </w:r>
      <w:r w:rsidR="00EA51E9" w:rsidRPr="00D54E72">
        <w:rPr>
          <w:rFonts w:ascii="Times New Roman" w:hAnsi="Times New Roman"/>
          <w:sz w:val="24"/>
          <w:szCs w:val="24"/>
        </w:rPr>
        <w:t xml:space="preserve">       </w:t>
      </w:r>
      <w:r w:rsidR="00F56ACB" w:rsidRPr="00D54E72">
        <w:rPr>
          <w:rFonts w:ascii="Times New Roman" w:hAnsi="Times New Roman"/>
          <w:noProof/>
          <w:sz w:val="24"/>
          <w:szCs w:val="24"/>
        </w:rPr>
        <w:drawing>
          <wp:inline distT="0" distB="0" distL="0" distR="0" wp14:anchorId="579A45AD" wp14:editId="6AD7FE3F">
            <wp:extent cx="4495800" cy="2787650"/>
            <wp:effectExtent l="0" t="0" r="0" b="0"/>
            <wp:docPr id="1958850188"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E70D2DF" w14:textId="0C88ED41"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b/>
          <w:i/>
          <w:sz w:val="24"/>
          <w:szCs w:val="24"/>
        </w:rPr>
        <w:t xml:space="preserve">Figure </w:t>
      </w:r>
      <w:r w:rsidR="0043029E" w:rsidRPr="00D54E72">
        <w:rPr>
          <w:rFonts w:ascii="Times New Roman" w:hAnsi="Times New Roman"/>
          <w:b/>
          <w:i/>
          <w:sz w:val="24"/>
          <w:szCs w:val="24"/>
        </w:rPr>
        <w:t>2</w:t>
      </w:r>
      <w:r w:rsidRPr="00D54E72">
        <w:rPr>
          <w:rFonts w:ascii="Times New Roman" w:hAnsi="Times New Roman"/>
          <w:b/>
          <w:i/>
          <w:sz w:val="24"/>
          <w:szCs w:val="24"/>
        </w:rPr>
        <w:t>:</w:t>
      </w:r>
      <w:r w:rsidRPr="00D54E72">
        <w:rPr>
          <w:rFonts w:ascii="Times New Roman" w:hAnsi="Times New Roman"/>
          <w:sz w:val="24"/>
          <w:szCs w:val="24"/>
        </w:rPr>
        <w:t xml:space="preserve"> Flow chat for methodology</w:t>
      </w:r>
    </w:p>
    <w:p w14:paraId="69568389" w14:textId="77777777" w:rsidR="00F56ACB" w:rsidRPr="00D54E72" w:rsidRDefault="00F56ACB" w:rsidP="00F11DD1">
      <w:pPr>
        <w:spacing w:line="360" w:lineRule="auto"/>
        <w:jc w:val="both"/>
        <w:rPr>
          <w:rFonts w:ascii="Times New Roman" w:hAnsi="Times New Roman"/>
          <w:b/>
          <w:sz w:val="24"/>
          <w:szCs w:val="24"/>
        </w:rPr>
      </w:pPr>
    </w:p>
    <w:p w14:paraId="42D99BF5" w14:textId="34C84A5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b/>
          <w:sz w:val="24"/>
          <w:szCs w:val="24"/>
        </w:rPr>
        <w:t>Sweet Potatoes:</w:t>
      </w:r>
      <w:r w:rsidRPr="00D54E72">
        <w:rPr>
          <w:rFonts w:ascii="Times New Roman" w:hAnsi="Times New Roman"/>
          <w:sz w:val="24"/>
          <w:szCs w:val="24"/>
        </w:rPr>
        <w:t xml:space="preserve"> it was bought freshly from the Kumba main market, the samples were carefully selected to avoid spoiled </w:t>
      </w:r>
      <w:r w:rsidR="00DB320B" w:rsidRPr="00D54E72">
        <w:rPr>
          <w:rFonts w:ascii="Times New Roman" w:hAnsi="Times New Roman"/>
          <w:sz w:val="24"/>
          <w:szCs w:val="24"/>
        </w:rPr>
        <w:t>once. The</w:t>
      </w:r>
      <w:r w:rsidRPr="00D54E72">
        <w:rPr>
          <w:rFonts w:ascii="Times New Roman" w:hAnsi="Times New Roman"/>
          <w:sz w:val="24"/>
          <w:szCs w:val="24"/>
        </w:rPr>
        <w:t xml:space="preserve"> sweet potatoes were peeled, chopped into smaller pieces, boiled and pounded then kept, ready for fermentation process. The water used in boiling the sweet potatoes was kept to be used later during fermentation. Flour: Was also gotten from the Kumba main market and sieved before adding to the pounded potatoes. </w:t>
      </w:r>
      <w:bookmarkStart w:id="49" w:name="_Toc197064856"/>
      <w:r w:rsidRPr="00103D02">
        <w:rPr>
          <w:rFonts w:ascii="Times New Roman" w:hAnsi="Times New Roman"/>
          <w:sz w:val="24"/>
          <w:szCs w:val="24"/>
          <w:rPrChange w:id="50" w:author="Serban Eugen Cucu" w:date="2025-09-05T11:04:00Z" w16du:dateUtc="2025-09-05T08:04:00Z">
            <w:rPr/>
          </w:rPrChange>
        </w:rPr>
        <w:t>Reagents</w:t>
      </w:r>
      <w:bookmarkEnd w:id="49"/>
      <w:r w:rsidRPr="00103D02">
        <w:rPr>
          <w:rFonts w:ascii="Times New Roman" w:hAnsi="Times New Roman"/>
          <w:sz w:val="24"/>
          <w:szCs w:val="24"/>
          <w:rPrChange w:id="51" w:author="Serban Eugen Cucu" w:date="2025-09-05T11:04:00Z" w16du:dateUtc="2025-09-05T08:04:00Z">
            <w:rPr/>
          </w:rPrChange>
        </w:rPr>
        <w:t xml:space="preserve"> such as</w:t>
      </w:r>
      <w:r w:rsidRPr="00D54E72">
        <w:rPr>
          <w:rFonts w:ascii="Times New Roman" w:hAnsi="Times New Roman"/>
          <w:sz w:val="24"/>
          <w:szCs w:val="24"/>
        </w:rPr>
        <w:t xml:space="preserve"> </w:t>
      </w:r>
      <w:r w:rsidR="00DB320B" w:rsidRPr="00D54E72">
        <w:rPr>
          <w:rFonts w:ascii="Times New Roman" w:hAnsi="Times New Roman"/>
          <w:bCs/>
          <w:sz w:val="24"/>
          <w:szCs w:val="24"/>
        </w:rPr>
        <w:t>s</w:t>
      </w:r>
      <w:r w:rsidRPr="00D54E72">
        <w:rPr>
          <w:rFonts w:ascii="Times New Roman" w:hAnsi="Times New Roman"/>
          <w:bCs/>
          <w:sz w:val="24"/>
          <w:szCs w:val="24"/>
        </w:rPr>
        <w:t>ugar</w:t>
      </w:r>
      <w:r w:rsidRPr="00D54E72">
        <w:rPr>
          <w:rFonts w:ascii="Times New Roman" w:hAnsi="Times New Roman"/>
          <w:sz w:val="24"/>
          <w:szCs w:val="24"/>
        </w:rPr>
        <w:t xml:space="preserve"> </w:t>
      </w:r>
      <w:r w:rsidR="00DB320B" w:rsidRPr="00D54E72">
        <w:rPr>
          <w:rFonts w:ascii="Times New Roman" w:hAnsi="Times New Roman"/>
          <w:sz w:val="24"/>
          <w:szCs w:val="24"/>
        </w:rPr>
        <w:t>were</w:t>
      </w:r>
      <w:r w:rsidRPr="00D54E72">
        <w:rPr>
          <w:rFonts w:ascii="Times New Roman" w:hAnsi="Times New Roman"/>
          <w:sz w:val="24"/>
          <w:szCs w:val="24"/>
        </w:rPr>
        <w:t xml:space="preserve"> gotten locally and was added to the pounded potatoes and flour waiting for the start of fermentation process. Sugar was also used to give the baked bread a sweet taste and for preservation of the end product. </w:t>
      </w:r>
      <w:r w:rsidRPr="00103D02">
        <w:rPr>
          <w:rFonts w:ascii="Times New Roman" w:hAnsi="Times New Roman"/>
          <w:bCs/>
          <w:sz w:val="24"/>
          <w:szCs w:val="24"/>
          <w:rPrChange w:id="52" w:author="Serban Eugen Cucu" w:date="2025-09-05T11:04:00Z" w16du:dateUtc="2025-09-05T08:04:00Z">
            <w:rPr>
              <w:rFonts w:ascii="Times New Roman" w:hAnsi="Times New Roman"/>
              <w:b/>
              <w:sz w:val="24"/>
              <w:szCs w:val="24"/>
            </w:rPr>
          </w:rPrChange>
        </w:rPr>
        <w:t>Commercial yeast</w:t>
      </w:r>
      <w:r w:rsidRPr="00D54E72">
        <w:rPr>
          <w:rFonts w:ascii="Times New Roman" w:hAnsi="Times New Roman"/>
          <w:sz w:val="24"/>
          <w:szCs w:val="24"/>
        </w:rPr>
        <w:t xml:space="preserve"> was bought locally and used in baking the control sample bread.</w:t>
      </w:r>
    </w:p>
    <w:p w14:paraId="3140D5F4" w14:textId="77777777" w:rsidR="00F56ACB" w:rsidRPr="00103D02" w:rsidRDefault="00F56ACB" w:rsidP="00F11DD1">
      <w:pPr>
        <w:pStyle w:val="Heading1"/>
        <w:spacing w:line="360" w:lineRule="auto"/>
        <w:jc w:val="both"/>
        <w:rPr>
          <w:rFonts w:asciiTheme="majorHAnsi" w:hAnsiTheme="majorHAnsi"/>
          <w:b w:val="0"/>
          <w:bCs/>
          <w:sz w:val="26"/>
          <w:szCs w:val="26"/>
          <w:rPrChange w:id="53" w:author="Serban Eugen Cucu" w:date="2025-09-05T11:06:00Z" w16du:dateUtc="2025-09-05T08:06:00Z">
            <w:rPr/>
          </w:rPrChange>
        </w:rPr>
      </w:pPr>
      <w:bookmarkStart w:id="54" w:name="_Toc197064858"/>
      <w:r w:rsidRPr="00103D02">
        <w:rPr>
          <w:rFonts w:asciiTheme="majorHAnsi" w:hAnsiTheme="majorHAnsi"/>
          <w:b w:val="0"/>
          <w:bCs/>
          <w:sz w:val="26"/>
          <w:szCs w:val="26"/>
          <w:rPrChange w:id="55" w:author="Serban Eugen Cucu" w:date="2025-09-05T11:06:00Z" w16du:dateUtc="2025-09-05T08:06:00Z">
            <w:rPr/>
          </w:rPrChange>
        </w:rPr>
        <w:t>2.1 Production of yeast from sweet potatoes</w:t>
      </w:r>
      <w:bookmarkEnd w:id="54"/>
    </w:p>
    <w:p w14:paraId="1F5CC437" w14:textId="238EE804"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sweet potatoes were collected, selected and washed using clean running tap water. After washing, the sweet potatoes were peeled and chopped into small pieces using a sharp knife. The chopped pieces were then put in a clean </w:t>
      </w:r>
      <w:r w:rsidR="00DB320B" w:rsidRPr="00D54E72">
        <w:rPr>
          <w:rFonts w:ascii="Times New Roman" w:hAnsi="Times New Roman"/>
          <w:sz w:val="24"/>
          <w:szCs w:val="24"/>
        </w:rPr>
        <w:t>pot;</w:t>
      </w:r>
      <w:r w:rsidRPr="00D54E72">
        <w:rPr>
          <w:rFonts w:ascii="Times New Roman" w:hAnsi="Times New Roman"/>
          <w:sz w:val="24"/>
          <w:szCs w:val="24"/>
        </w:rPr>
        <w:t xml:space="preserve"> water added to it and boiled on medium heat for about 30-45 </w:t>
      </w:r>
      <w:r w:rsidR="00DB320B" w:rsidRPr="00D54E72">
        <w:rPr>
          <w:rFonts w:ascii="Times New Roman" w:hAnsi="Times New Roman"/>
          <w:sz w:val="24"/>
          <w:szCs w:val="24"/>
        </w:rPr>
        <w:t>minutes. After</w:t>
      </w:r>
      <w:r w:rsidRPr="00D54E72">
        <w:rPr>
          <w:rFonts w:ascii="Times New Roman" w:hAnsi="Times New Roman"/>
          <w:sz w:val="24"/>
          <w:szCs w:val="24"/>
        </w:rPr>
        <w:t xml:space="preserve"> boiling, it was removed and put in a bowl and smashed into a paste using a wooden spoon. It was then set aside alongside the water used in boiling ready for the fermentation process. The paste was later mixed with the water from boiling, sugar and all-purpose flour were added and properly mixed and then allowed to ferment. The mixture was allowed to ferment for 24 hours, which the change of color from white to brown indicated that proper fermentation occurred, accompanied by release of bubbles and a yeast smell confirming the completion of the fermentation process.</w:t>
      </w:r>
    </w:p>
    <w:p w14:paraId="44E02BE6" w14:textId="62BECF0B" w:rsidR="00F56ACB" w:rsidRPr="00D54E72" w:rsidRDefault="00AF330B" w:rsidP="00F11DD1">
      <w:pPr>
        <w:spacing w:line="360" w:lineRule="auto"/>
        <w:jc w:val="both"/>
        <w:rPr>
          <w:rFonts w:ascii="Times New Roman" w:hAnsi="Times New Roman"/>
          <w:b/>
          <w:sz w:val="24"/>
          <w:szCs w:val="24"/>
        </w:rPr>
      </w:pPr>
      <w:r w:rsidRPr="00D54E72">
        <w:rPr>
          <w:noProof/>
        </w:rPr>
        <mc:AlternateContent>
          <mc:Choice Requires="wps">
            <w:drawing>
              <wp:anchor distT="0" distB="0" distL="114300" distR="114300" simplePos="0" relativeHeight="251659264" behindDoc="0" locked="0" layoutInCell="1" allowOverlap="1" wp14:anchorId="39317BB4" wp14:editId="05D1F55E">
                <wp:simplePos x="0" y="0"/>
                <wp:positionH relativeFrom="column">
                  <wp:posOffset>654050</wp:posOffset>
                </wp:positionH>
                <wp:positionV relativeFrom="paragraph">
                  <wp:posOffset>220980</wp:posOffset>
                </wp:positionV>
                <wp:extent cx="251460" cy="45720"/>
                <wp:effectExtent l="0" t="0" r="0" b="0"/>
                <wp:wrapNone/>
                <wp:docPr id="14827409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45720"/>
                        </a:xfrm>
                        <a:prstGeom prst="rect">
                          <a:avLst/>
                        </a:prstGeom>
                        <a:solidFill>
                          <a:srgbClr val="FFFFFF"/>
                        </a:solidFill>
                        <a:ln>
                          <a:noFill/>
                        </a:ln>
                      </wps:spPr>
                      <wps:txbx>
                        <w:txbxContent>
                          <w:p w14:paraId="28D7D8B1" w14:textId="77777777" w:rsidR="00F56ACB" w:rsidRDefault="00F56ACB" w:rsidP="00F56ACB"/>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9317BB4" id="_x0000_t202" coordsize="21600,21600" o:spt="202" path="m,l,21600r21600,l21600,xe">
                <v:stroke joinstyle="miter"/>
                <v:path gradientshapeok="t" o:connecttype="rect"/>
              </v:shapetype>
              <v:shape id="Text Box 17" o:spid="_x0000_s1026" type="#_x0000_t202" style="position:absolute;left:0;text-align:left;margin-left:51.5pt;margin-top:17.4pt;width:19.8pt;height:3.6pt;z-index:2516592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" stroked="f">
                <v:textbox>
                  <w:txbxContent>
                    <w:p w14:paraId="28D7D8B1" w14:textId="77777777" w:rsidR="00F56ACB" w:rsidRDefault="00F56ACB" w:rsidP="00F56ACB"/>
                  </w:txbxContent>
                </v:textbox>
              </v:shape>
            </w:pict>
          </mc:Fallback>
        </mc:AlternateContent>
      </w:r>
      <w:r w:rsidRPr="00D54E72">
        <w:rPr>
          <w:noProof/>
        </w:rPr>
        <mc:AlternateContent>
          <mc:Choice Requires="wps">
            <w:drawing>
              <wp:anchor distT="0" distB="0" distL="114300" distR="114300" simplePos="0" relativeHeight="251660288" behindDoc="0" locked="0" layoutInCell="1" allowOverlap="1" wp14:anchorId="5C35D61D" wp14:editId="253682BD">
                <wp:simplePos x="0" y="0"/>
                <wp:positionH relativeFrom="column">
                  <wp:posOffset>3133725</wp:posOffset>
                </wp:positionH>
                <wp:positionV relativeFrom="paragraph">
                  <wp:posOffset>47625</wp:posOffset>
                </wp:positionV>
                <wp:extent cx="251460" cy="237490"/>
                <wp:effectExtent l="0" t="0" r="0" b="0"/>
                <wp:wrapNone/>
                <wp:docPr id="4350241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7490"/>
                        </a:xfrm>
                        <a:prstGeom prst="rect">
                          <a:avLst/>
                        </a:prstGeom>
                        <a:solidFill>
                          <a:srgbClr val="FFFFFF"/>
                        </a:solidFill>
                        <a:ln>
                          <a:noFill/>
                        </a:ln>
                      </wps:spPr>
                      <wps:txbx>
                        <w:txbxContent>
                          <w:p w14:paraId="7BA0C495" w14:textId="77777777" w:rsidR="00F56ACB" w:rsidRDefault="00F56ACB" w:rsidP="00F56AC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35D61D" id="Text Box 15" o:spid="_x0000_s1027" type="#_x0000_t202" style="position:absolute;left:0;text-align:left;margin-left:246.75pt;margin-top:3.75pt;width:19.8pt;height:1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" stroked="f">
                <v:textbox style="mso-fit-shape-to-text:t">
                  <w:txbxContent>
                    <w:p w14:paraId="7BA0C495" w14:textId="77777777" w:rsidR="00F56ACB" w:rsidRDefault="00F56ACB" w:rsidP="00F56ACB"/>
                  </w:txbxContent>
                </v:textbox>
              </v:shape>
            </w:pict>
          </mc:Fallback>
        </mc:AlternateContent>
      </w:r>
    </w:p>
    <w:p w14:paraId="6701000D" w14:textId="61DDF257" w:rsidR="00F56ACB" w:rsidRPr="00D54E72" w:rsidRDefault="00AF330B" w:rsidP="00F11DD1">
      <w:pPr>
        <w:spacing w:line="360" w:lineRule="auto"/>
        <w:jc w:val="both"/>
        <w:rPr>
          <w:b/>
        </w:rPr>
      </w:pPr>
      <w:r w:rsidRPr="00D54E72">
        <w:rPr>
          <w:noProof/>
        </w:rPr>
        <w:lastRenderedPageBreak/>
        <mc:AlternateContent>
          <mc:Choice Requires="wps">
            <w:drawing>
              <wp:anchor distT="0" distB="0" distL="114300" distR="114300" simplePos="0" relativeHeight="251673600" behindDoc="0" locked="0" layoutInCell="1" allowOverlap="1" wp14:anchorId="7F62BAEE" wp14:editId="738F773A">
                <wp:simplePos x="0" y="0"/>
                <wp:positionH relativeFrom="column">
                  <wp:posOffset>2708275</wp:posOffset>
                </wp:positionH>
                <wp:positionV relativeFrom="paragraph">
                  <wp:posOffset>2679700</wp:posOffset>
                </wp:positionV>
                <wp:extent cx="173990" cy="87630"/>
                <wp:effectExtent l="0" t="38100" r="0" b="64770"/>
                <wp:wrapNone/>
                <wp:docPr id="2031223842"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73990" cy="8763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93401" id="Arrow: Right 13" o:spid="_x0000_s1026" type="#_x0000_t13" style="position:absolute;margin-left:213.25pt;margin-top:211pt;width:13.7pt;height:6.9pt;rotation:-9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" adj="16309" fillcolor="#4f81bd" strokecolor="#1c334e" strokeweight="2pt">
                <v:path arrowok="t"/>
              </v:shape>
            </w:pict>
          </mc:Fallback>
        </mc:AlternateContent>
      </w:r>
      <w:r w:rsidRPr="00D54E72">
        <w:rPr>
          <w:noProof/>
        </w:rPr>
        <mc:AlternateContent>
          <mc:Choice Requires="wps">
            <w:drawing>
              <wp:anchor distT="0" distB="0" distL="114300" distR="114300" simplePos="0" relativeHeight="251671552" behindDoc="0" locked="0" layoutInCell="1" allowOverlap="1" wp14:anchorId="0D09972D" wp14:editId="6251555C">
                <wp:simplePos x="0" y="0"/>
                <wp:positionH relativeFrom="column">
                  <wp:posOffset>2739390</wp:posOffset>
                </wp:positionH>
                <wp:positionV relativeFrom="paragraph">
                  <wp:posOffset>2295525</wp:posOffset>
                </wp:positionV>
                <wp:extent cx="128270" cy="82550"/>
                <wp:effectExtent l="0" t="19050" r="5080" b="50800"/>
                <wp:wrapNone/>
                <wp:docPr id="1970998164"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464E" id="Arrow: Right 11" o:spid="_x0000_s1026" type="#_x0000_t13" style="position:absolute;margin-left:215.7pt;margin-top:180.75pt;width:10.1pt;height:6.5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72576" behindDoc="0" locked="0" layoutInCell="1" allowOverlap="1" wp14:anchorId="3D49BABC" wp14:editId="6D3C1F93">
                <wp:simplePos x="0" y="0"/>
                <wp:positionH relativeFrom="column">
                  <wp:posOffset>2738755</wp:posOffset>
                </wp:positionH>
                <wp:positionV relativeFrom="paragraph">
                  <wp:posOffset>1906270</wp:posOffset>
                </wp:positionV>
                <wp:extent cx="128270" cy="82550"/>
                <wp:effectExtent l="0" t="19050" r="5080" b="50800"/>
                <wp:wrapNone/>
                <wp:docPr id="1217234404"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5B30D" id="Arrow: Right 9" o:spid="_x0000_s1026" type="#_x0000_t13" style="position:absolute;margin-left:215.65pt;margin-top:150.1pt;width:10.1pt;height:6.5pt;rotation:-9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70528" behindDoc="0" locked="0" layoutInCell="1" allowOverlap="1" wp14:anchorId="368A04FB" wp14:editId="5A1B80CE">
                <wp:simplePos x="0" y="0"/>
                <wp:positionH relativeFrom="column">
                  <wp:posOffset>2719070</wp:posOffset>
                </wp:positionH>
                <wp:positionV relativeFrom="paragraph">
                  <wp:posOffset>1503045</wp:posOffset>
                </wp:positionV>
                <wp:extent cx="128270" cy="82550"/>
                <wp:effectExtent l="0" t="19050" r="5080" b="50800"/>
                <wp:wrapNone/>
                <wp:docPr id="131331859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2590" id="Arrow: Right 7" o:spid="_x0000_s1026" type="#_x0000_t13" style="position:absolute;margin-left:214.1pt;margin-top:118.35pt;width:10.1pt;height:6.5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69504" behindDoc="0" locked="0" layoutInCell="1" allowOverlap="1" wp14:anchorId="7299983F" wp14:editId="2F7E5CDC">
                <wp:simplePos x="0" y="0"/>
                <wp:positionH relativeFrom="column">
                  <wp:posOffset>2707005</wp:posOffset>
                </wp:positionH>
                <wp:positionV relativeFrom="paragraph">
                  <wp:posOffset>1066800</wp:posOffset>
                </wp:positionV>
                <wp:extent cx="128270" cy="82550"/>
                <wp:effectExtent l="0" t="19050" r="5080" b="50800"/>
                <wp:wrapNone/>
                <wp:docPr id="970863665"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98EC" id="Arrow: Right 5" o:spid="_x0000_s1026" type="#_x0000_t13" style="position:absolute;margin-left:213.15pt;margin-top:84pt;width:10.1pt;height:6.5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68480" behindDoc="0" locked="0" layoutInCell="1" allowOverlap="1" wp14:anchorId="0141966F" wp14:editId="4EDFFDD4">
                <wp:simplePos x="0" y="0"/>
                <wp:positionH relativeFrom="column">
                  <wp:posOffset>2692400</wp:posOffset>
                </wp:positionH>
                <wp:positionV relativeFrom="paragraph">
                  <wp:posOffset>680085</wp:posOffset>
                </wp:positionV>
                <wp:extent cx="128270" cy="82550"/>
                <wp:effectExtent l="0" t="19050" r="5080" b="50800"/>
                <wp:wrapNone/>
                <wp:docPr id="1459110420"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ADFF" id="Arrow: Right 3" o:spid="_x0000_s1026" type="#_x0000_t13" style="position:absolute;margin-left:212pt;margin-top:53.55pt;width:10.1pt;height:6.5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67456" behindDoc="0" locked="0" layoutInCell="1" allowOverlap="1" wp14:anchorId="5EE1D975" wp14:editId="3F8D5076">
                <wp:simplePos x="0" y="0"/>
                <wp:positionH relativeFrom="column">
                  <wp:posOffset>2686685</wp:posOffset>
                </wp:positionH>
                <wp:positionV relativeFrom="paragraph">
                  <wp:posOffset>302895</wp:posOffset>
                </wp:positionV>
                <wp:extent cx="128270" cy="82550"/>
                <wp:effectExtent l="0" t="19050" r="5080" b="50800"/>
                <wp:wrapNone/>
                <wp:docPr id="1960756915"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A73B" id="Arrow: Right 1" o:spid="_x0000_s1026" type="#_x0000_t13" style="position:absolute;margin-left:211.55pt;margin-top:23.85pt;width:10.1pt;height:6.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" adj="14839" fillcolor="#4f81bd" strokecolor="#1c334e" strokeweight="2pt">
                <v:path arrowok="t"/>
              </v:shape>
            </w:pict>
          </mc:Fallback>
        </mc:AlternateContent>
      </w:r>
      <w:r w:rsidR="00F56ACB" w:rsidRPr="00D54E72">
        <w:rPr>
          <w:b/>
        </w:rPr>
        <w:t xml:space="preserve">              </w:t>
      </w:r>
      <w:r w:rsidR="00F56ACB" w:rsidRPr="00D54E72">
        <w:rPr>
          <w:b/>
          <w:noProof/>
        </w:rPr>
        <w:drawing>
          <wp:inline distT="0" distB="0" distL="0" distR="0" wp14:anchorId="31C5E006" wp14:editId="5D6677D9">
            <wp:extent cx="4398645" cy="3558746"/>
            <wp:effectExtent l="0" t="38100" r="0" b="0"/>
            <wp:docPr id="1770227979"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C6BE956" w14:textId="29D9444A" w:rsidR="00F56ACB" w:rsidRPr="00D54E72" w:rsidRDefault="00F56ACB" w:rsidP="00F11DD1">
      <w:pPr>
        <w:spacing w:line="360" w:lineRule="auto"/>
        <w:jc w:val="both"/>
      </w:pPr>
      <w:r w:rsidRPr="00D54E72">
        <w:rPr>
          <w:rFonts w:ascii="Times New Roman" w:hAnsi="Times New Roman"/>
          <w:b/>
          <w:i/>
          <w:sz w:val="24"/>
          <w:szCs w:val="24"/>
        </w:rPr>
        <w:t xml:space="preserve">Figure </w:t>
      </w:r>
      <w:r w:rsidR="0043029E" w:rsidRPr="00D54E72">
        <w:rPr>
          <w:rFonts w:ascii="Times New Roman" w:hAnsi="Times New Roman"/>
          <w:b/>
          <w:i/>
          <w:sz w:val="24"/>
          <w:szCs w:val="24"/>
        </w:rPr>
        <w:t>3</w:t>
      </w:r>
      <w:r w:rsidR="00F728E0" w:rsidRPr="00D54E72">
        <w:rPr>
          <w:rFonts w:ascii="Times New Roman" w:hAnsi="Times New Roman"/>
          <w:b/>
          <w:i/>
          <w:sz w:val="24"/>
          <w:szCs w:val="24"/>
        </w:rPr>
        <w:t xml:space="preserve"> </w:t>
      </w:r>
      <w:r w:rsidRPr="00D54E72">
        <w:t>Flow Chart for the Production of Yeast from Sweet Potatoes</w:t>
      </w:r>
    </w:p>
    <w:p w14:paraId="2E176DC2" w14:textId="77777777" w:rsidR="00DB320B" w:rsidRPr="00D54E72" w:rsidRDefault="00DB320B" w:rsidP="00F11DD1">
      <w:pPr>
        <w:spacing w:line="360" w:lineRule="auto"/>
        <w:jc w:val="both"/>
      </w:pPr>
    </w:p>
    <w:p w14:paraId="42E35053" w14:textId="77777777" w:rsidR="00F56ACB" w:rsidRPr="00D54E72" w:rsidRDefault="00F56ACB" w:rsidP="00F11DD1">
      <w:pPr>
        <w:pStyle w:val="Heading2"/>
        <w:spacing w:line="360" w:lineRule="auto"/>
        <w:jc w:val="both"/>
        <w:rPr>
          <w:color w:val="auto"/>
        </w:rPr>
      </w:pPr>
      <w:bookmarkStart w:id="56" w:name="_Toc197064859"/>
      <w:r w:rsidRPr="00D54E72">
        <w:rPr>
          <w:color w:val="auto"/>
        </w:rPr>
        <w:t>2.2 Baking of bread using yeast produce from sweet potatoes</w:t>
      </w:r>
      <w:bookmarkEnd w:id="56"/>
      <w:r w:rsidRPr="00D54E72">
        <w:rPr>
          <w:color w:val="auto"/>
        </w:rPr>
        <w:t xml:space="preserve"> and commercial yeast </w:t>
      </w:r>
    </w:p>
    <w:p w14:paraId="258D4FF4" w14:textId="069AEA24" w:rsidR="00F56ACB" w:rsidRPr="00D54E72" w:rsidRDefault="00DB320B" w:rsidP="00F11DD1">
      <w:pPr>
        <w:spacing w:line="360" w:lineRule="auto"/>
        <w:jc w:val="both"/>
        <w:rPr>
          <w:rFonts w:ascii="Times New Roman" w:hAnsi="Times New Roman"/>
          <w:b/>
          <w:sz w:val="24"/>
          <w:szCs w:val="24"/>
        </w:rPr>
      </w:pPr>
      <w:r w:rsidRPr="00103D02">
        <w:rPr>
          <w:rFonts w:ascii="Times New Roman" w:hAnsi="Times New Roman"/>
          <w:bCs/>
          <w:sz w:val="24"/>
          <w:szCs w:val="24"/>
          <w:rPrChange w:id="57" w:author="Serban Eugen Cucu" w:date="2025-09-05T11:06:00Z" w16du:dateUtc="2025-09-05T08:06:00Z">
            <w:rPr>
              <w:rFonts w:ascii="Times New Roman" w:hAnsi="Times New Roman"/>
              <w:b/>
              <w:sz w:val="24"/>
              <w:szCs w:val="24"/>
            </w:rPr>
          </w:rPrChange>
        </w:rPr>
        <w:t>Ingredients</w:t>
      </w:r>
      <w:r w:rsidRPr="00D54E72">
        <w:rPr>
          <w:rFonts w:ascii="Times New Roman" w:hAnsi="Times New Roman"/>
          <w:b/>
          <w:sz w:val="24"/>
          <w:szCs w:val="24"/>
        </w:rPr>
        <w:t>:</w:t>
      </w:r>
      <w:r w:rsidR="00F56ACB" w:rsidRPr="00D54E72">
        <w:rPr>
          <w:rFonts w:ascii="Times New Roman" w:hAnsi="Times New Roman"/>
          <w:b/>
          <w:sz w:val="24"/>
          <w:szCs w:val="24"/>
        </w:rPr>
        <w:t xml:space="preserve"> </w:t>
      </w:r>
      <w:r w:rsidR="00F56ACB" w:rsidRPr="00D54E72">
        <w:rPr>
          <w:rFonts w:ascii="Times New Roman" w:hAnsi="Times New Roman"/>
          <w:sz w:val="24"/>
          <w:szCs w:val="24"/>
        </w:rPr>
        <w:t>360g of flour,</w:t>
      </w:r>
      <w:r w:rsidR="00F56ACB" w:rsidRPr="00D54E72">
        <w:rPr>
          <w:rFonts w:ascii="Times New Roman" w:hAnsi="Times New Roman"/>
          <w:b/>
          <w:sz w:val="24"/>
          <w:szCs w:val="24"/>
        </w:rPr>
        <w:t xml:space="preserve"> </w:t>
      </w:r>
      <w:r w:rsidR="00F56ACB" w:rsidRPr="00D54E72">
        <w:rPr>
          <w:rFonts w:ascii="Times New Roman" w:hAnsi="Times New Roman"/>
          <w:sz w:val="24"/>
          <w:szCs w:val="24"/>
        </w:rPr>
        <w:t>200g of grind sugar</w:t>
      </w:r>
      <w:r w:rsidRPr="00D54E72">
        <w:rPr>
          <w:rFonts w:ascii="Times New Roman" w:hAnsi="Times New Roman"/>
          <w:sz w:val="24"/>
          <w:szCs w:val="24"/>
        </w:rPr>
        <w:t>,</w:t>
      </w:r>
      <w:r w:rsidR="00F56ACB" w:rsidRPr="00D54E72">
        <w:rPr>
          <w:rFonts w:ascii="Times New Roman" w:hAnsi="Times New Roman"/>
          <w:sz w:val="24"/>
          <w:szCs w:val="24"/>
        </w:rPr>
        <w:t xml:space="preserve"> 227g of butter</w:t>
      </w:r>
      <w:r w:rsidRPr="00D54E72">
        <w:rPr>
          <w:rFonts w:ascii="Times New Roman" w:hAnsi="Times New Roman"/>
          <w:sz w:val="24"/>
          <w:szCs w:val="24"/>
        </w:rPr>
        <w:t>,</w:t>
      </w:r>
      <w:r w:rsidR="00F56ACB" w:rsidRPr="00D54E72">
        <w:rPr>
          <w:rFonts w:ascii="Times New Roman" w:hAnsi="Times New Roman"/>
          <w:sz w:val="24"/>
          <w:szCs w:val="24"/>
        </w:rPr>
        <w:t xml:space="preserve"> 250g yeast</w:t>
      </w:r>
      <w:r w:rsidRPr="00D54E72">
        <w:rPr>
          <w:rFonts w:ascii="Times New Roman" w:hAnsi="Times New Roman"/>
          <w:sz w:val="24"/>
          <w:szCs w:val="24"/>
        </w:rPr>
        <w:t>,</w:t>
      </w:r>
      <w:r w:rsidR="00F56ACB" w:rsidRPr="00D54E72">
        <w:rPr>
          <w:rFonts w:ascii="Times New Roman" w:hAnsi="Times New Roman"/>
          <w:sz w:val="24"/>
          <w:szCs w:val="24"/>
        </w:rPr>
        <w:t xml:space="preserve"> 2 </w:t>
      </w:r>
      <w:r w:rsidRPr="00D54E72">
        <w:rPr>
          <w:rFonts w:ascii="Times New Roman" w:hAnsi="Times New Roman"/>
          <w:sz w:val="24"/>
          <w:szCs w:val="24"/>
        </w:rPr>
        <w:t xml:space="preserve">eggs, </w:t>
      </w:r>
      <w:del w:id="58" w:author="Serban Eugen Cucu" w:date="2025-09-05T11:07:00Z" w16du:dateUtc="2025-09-05T08:07:00Z">
        <w:r w:rsidRPr="00D54E72" w:rsidDel="00103D02">
          <w:rPr>
            <w:rFonts w:ascii="Times New Roman" w:hAnsi="Times New Roman"/>
            <w:sz w:val="24"/>
            <w:szCs w:val="24"/>
          </w:rPr>
          <w:delText>A</w:delText>
        </w:r>
        <w:r w:rsidR="00F56ACB" w:rsidRPr="00D54E72" w:rsidDel="00103D02">
          <w:rPr>
            <w:rFonts w:ascii="Times New Roman" w:hAnsi="Times New Roman"/>
            <w:sz w:val="24"/>
            <w:szCs w:val="24"/>
          </w:rPr>
          <w:delText xml:space="preserve"> </w:delText>
        </w:r>
      </w:del>
      <w:ins w:id="59" w:author="Serban Eugen Cucu" w:date="2025-09-05T11:07:00Z" w16du:dateUtc="2025-09-05T08:07:00Z">
        <w:r w:rsidR="00103D02">
          <w:rPr>
            <w:rFonts w:ascii="Times New Roman" w:hAnsi="Times New Roman"/>
            <w:sz w:val="24"/>
            <w:szCs w:val="24"/>
          </w:rPr>
          <w:t>a</w:t>
        </w:r>
        <w:r w:rsidR="00103D02" w:rsidRPr="00D54E72">
          <w:rPr>
            <w:rFonts w:ascii="Times New Roman" w:hAnsi="Times New Roman"/>
            <w:sz w:val="24"/>
            <w:szCs w:val="24"/>
          </w:rPr>
          <w:t xml:space="preserve"> </w:t>
        </w:r>
      </w:ins>
      <w:r w:rsidR="00F56ACB" w:rsidRPr="00D54E72">
        <w:rPr>
          <w:rFonts w:ascii="Times New Roman" w:hAnsi="Times New Roman"/>
          <w:sz w:val="24"/>
          <w:szCs w:val="24"/>
        </w:rPr>
        <w:t>pinch of salt</w:t>
      </w:r>
      <w:r w:rsidRPr="00D54E72">
        <w:rPr>
          <w:rFonts w:ascii="Times New Roman" w:hAnsi="Times New Roman"/>
          <w:sz w:val="24"/>
          <w:szCs w:val="24"/>
        </w:rPr>
        <w:t>,</w:t>
      </w:r>
      <w:r w:rsidR="00F56ACB" w:rsidRPr="00D54E72">
        <w:rPr>
          <w:rFonts w:ascii="Times New Roman" w:hAnsi="Times New Roman"/>
          <w:sz w:val="24"/>
          <w:szCs w:val="24"/>
        </w:rPr>
        <w:t xml:space="preserve"> 240g of milk</w:t>
      </w:r>
      <w:r w:rsidRPr="00D54E72">
        <w:rPr>
          <w:rFonts w:ascii="Times New Roman" w:hAnsi="Times New Roman"/>
          <w:sz w:val="24"/>
          <w:szCs w:val="24"/>
        </w:rPr>
        <w:t>,</w:t>
      </w:r>
      <w:ins w:id="60" w:author="Serban Eugen Cucu" w:date="2025-09-05T11:07:00Z" w16du:dateUtc="2025-09-05T08:07:00Z">
        <w:r w:rsidR="00103D02">
          <w:rPr>
            <w:rFonts w:ascii="Times New Roman" w:hAnsi="Times New Roman"/>
            <w:sz w:val="24"/>
            <w:szCs w:val="24"/>
          </w:rPr>
          <w:t xml:space="preserve"> </w:t>
        </w:r>
      </w:ins>
      <w:r w:rsidR="00F56ACB" w:rsidRPr="00D54E72">
        <w:rPr>
          <w:rFonts w:ascii="Times New Roman" w:hAnsi="Times New Roman"/>
          <w:sz w:val="24"/>
          <w:szCs w:val="24"/>
        </w:rPr>
        <w:t>1 sachet flavor</w:t>
      </w:r>
      <w:r w:rsidRPr="00D54E72">
        <w:rPr>
          <w:rFonts w:ascii="Times New Roman" w:hAnsi="Times New Roman"/>
          <w:sz w:val="24"/>
          <w:szCs w:val="24"/>
        </w:rPr>
        <w:t>,</w:t>
      </w:r>
      <w:r w:rsidR="00F56ACB" w:rsidRPr="00D54E72">
        <w:rPr>
          <w:rFonts w:ascii="Times New Roman" w:hAnsi="Times New Roman"/>
          <w:sz w:val="24"/>
          <w:szCs w:val="24"/>
        </w:rPr>
        <w:t xml:space="preserve"> 2.3g bicarbonate</w:t>
      </w:r>
      <w:r w:rsidRPr="00D54E72">
        <w:rPr>
          <w:rFonts w:ascii="Times New Roman" w:hAnsi="Times New Roman"/>
          <w:sz w:val="24"/>
          <w:szCs w:val="24"/>
        </w:rPr>
        <w:t>,</w:t>
      </w:r>
      <w:r w:rsidR="00F56ACB" w:rsidRPr="00D54E72">
        <w:rPr>
          <w:rFonts w:ascii="Times New Roman" w:hAnsi="Times New Roman"/>
          <w:sz w:val="24"/>
          <w:szCs w:val="24"/>
        </w:rPr>
        <w:t xml:space="preserve"> 240g of </w:t>
      </w:r>
      <w:r w:rsidRPr="00D54E72">
        <w:rPr>
          <w:rFonts w:ascii="Times New Roman" w:hAnsi="Times New Roman"/>
          <w:sz w:val="24"/>
          <w:szCs w:val="24"/>
        </w:rPr>
        <w:t>water.</w:t>
      </w:r>
    </w:p>
    <w:p w14:paraId="39410847" w14:textId="17AA8A87" w:rsidR="00F56ACB" w:rsidRPr="00D54E72" w:rsidRDefault="00DB320B" w:rsidP="00F11DD1">
      <w:pPr>
        <w:spacing w:line="360" w:lineRule="auto"/>
        <w:jc w:val="both"/>
        <w:rPr>
          <w:rFonts w:ascii="Times New Roman" w:hAnsi="Times New Roman"/>
          <w:sz w:val="24"/>
          <w:szCs w:val="24"/>
        </w:rPr>
      </w:pPr>
      <w:r w:rsidRPr="00D54E72">
        <w:rPr>
          <w:rFonts w:ascii="Times New Roman" w:hAnsi="Times New Roman"/>
          <w:sz w:val="24"/>
          <w:szCs w:val="24"/>
        </w:rPr>
        <w:t>T</w:t>
      </w:r>
      <w:r w:rsidR="00F56ACB" w:rsidRPr="00D54E72">
        <w:rPr>
          <w:rFonts w:ascii="Times New Roman" w:hAnsi="Times New Roman"/>
          <w:sz w:val="24"/>
          <w:szCs w:val="24"/>
        </w:rPr>
        <w:t xml:space="preserve">hree cups of all-purpose </w:t>
      </w:r>
      <w:r w:rsidR="0000592B" w:rsidRPr="00D54E72">
        <w:rPr>
          <w:rFonts w:ascii="Times New Roman" w:hAnsi="Times New Roman"/>
          <w:sz w:val="24"/>
          <w:szCs w:val="24"/>
        </w:rPr>
        <w:t>flour were</w:t>
      </w:r>
      <w:r w:rsidRPr="00D54E72">
        <w:rPr>
          <w:rFonts w:ascii="Times New Roman" w:hAnsi="Times New Roman"/>
          <w:sz w:val="24"/>
          <w:szCs w:val="24"/>
        </w:rPr>
        <w:t xml:space="preserve"> sieved </w:t>
      </w:r>
      <w:r w:rsidR="00F56ACB" w:rsidRPr="00D54E72">
        <w:rPr>
          <w:rFonts w:ascii="Times New Roman" w:hAnsi="Times New Roman"/>
          <w:sz w:val="24"/>
          <w:szCs w:val="24"/>
        </w:rPr>
        <w:t>in a bowl</w:t>
      </w:r>
      <w:r w:rsidRPr="00D54E72">
        <w:rPr>
          <w:rFonts w:ascii="Times New Roman" w:hAnsi="Times New Roman"/>
          <w:sz w:val="24"/>
          <w:szCs w:val="24"/>
        </w:rPr>
        <w:t xml:space="preserve"> and</w:t>
      </w:r>
      <w:r w:rsidR="00F56ACB" w:rsidRPr="00D54E72">
        <w:rPr>
          <w:rFonts w:ascii="Times New Roman" w:hAnsi="Times New Roman"/>
          <w:sz w:val="24"/>
          <w:szCs w:val="24"/>
        </w:rPr>
        <w:t xml:space="preserve"> </w:t>
      </w:r>
      <w:r w:rsidR="0000592B" w:rsidRPr="00D54E72">
        <w:rPr>
          <w:rFonts w:ascii="Times New Roman" w:hAnsi="Times New Roman"/>
          <w:sz w:val="24"/>
          <w:szCs w:val="24"/>
        </w:rPr>
        <w:t>mixed with</w:t>
      </w:r>
      <w:r w:rsidRPr="00D54E72">
        <w:rPr>
          <w:rFonts w:ascii="Times New Roman" w:hAnsi="Times New Roman"/>
          <w:sz w:val="24"/>
          <w:szCs w:val="24"/>
        </w:rPr>
        <w:t xml:space="preserve"> </w:t>
      </w:r>
      <w:r w:rsidR="00F56ACB" w:rsidRPr="00D54E72">
        <w:rPr>
          <w:rFonts w:ascii="Times New Roman" w:hAnsi="Times New Roman"/>
          <w:sz w:val="24"/>
          <w:szCs w:val="24"/>
        </w:rPr>
        <w:t>all dried ingredients</w:t>
      </w:r>
      <w:r w:rsidRPr="00D54E72">
        <w:rPr>
          <w:rFonts w:ascii="Times New Roman" w:hAnsi="Times New Roman"/>
          <w:sz w:val="24"/>
          <w:szCs w:val="24"/>
        </w:rPr>
        <w:t>.</w:t>
      </w:r>
      <w:r w:rsidR="00F56ACB" w:rsidRPr="00D54E72">
        <w:rPr>
          <w:rFonts w:ascii="Times New Roman" w:hAnsi="Times New Roman"/>
          <w:sz w:val="24"/>
          <w:szCs w:val="24"/>
        </w:rPr>
        <w:t xml:space="preserve"> yeast, sugar and warm </w:t>
      </w:r>
      <w:r w:rsidR="0000592B" w:rsidRPr="00D54E72">
        <w:rPr>
          <w:rFonts w:ascii="Times New Roman" w:hAnsi="Times New Roman"/>
          <w:sz w:val="24"/>
          <w:szCs w:val="24"/>
        </w:rPr>
        <w:t>milk were</w:t>
      </w:r>
      <w:r w:rsidRPr="00D54E72">
        <w:rPr>
          <w:rFonts w:ascii="Times New Roman" w:hAnsi="Times New Roman"/>
          <w:sz w:val="24"/>
          <w:szCs w:val="24"/>
        </w:rPr>
        <w:t xml:space="preserve"> mixed </w:t>
      </w:r>
      <w:r w:rsidR="00F56ACB" w:rsidRPr="00D54E72">
        <w:rPr>
          <w:rFonts w:ascii="Times New Roman" w:hAnsi="Times New Roman"/>
          <w:sz w:val="24"/>
          <w:szCs w:val="24"/>
        </w:rPr>
        <w:t>in a small bowl and stir</w:t>
      </w:r>
      <w:r w:rsidRPr="00D54E72">
        <w:rPr>
          <w:rFonts w:ascii="Times New Roman" w:hAnsi="Times New Roman"/>
          <w:sz w:val="24"/>
          <w:szCs w:val="24"/>
        </w:rPr>
        <w:t>red</w:t>
      </w:r>
      <w:r w:rsidR="00F56ACB" w:rsidRPr="00D54E72">
        <w:rPr>
          <w:rFonts w:ascii="Times New Roman" w:hAnsi="Times New Roman"/>
          <w:sz w:val="24"/>
          <w:szCs w:val="24"/>
        </w:rPr>
        <w:t xml:space="preserve"> to dissolve the yeast</w:t>
      </w:r>
      <w:r w:rsidRPr="00D54E72">
        <w:rPr>
          <w:rFonts w:ascii="Times New Roman" w:hAnsi="Times New Roman"/>
          <w:sz w:val="24"/>
          <w:szCs w:val="24"/>
        </w:rPr>
        <w:t>.</w:t>
      </w:r>
      <w:r w:rsidR="00F56ACB" w:rsidRPr="00D54E72">
        <w:rPr>
          <w:rFonts w:ascii="Times New Roman" w:hAnsi="Times New Roman"/>
          <w:sz w:val="24"/>
          <w:szCs w:val="24"/>
        </w:rPr>
        <w:t xml:space="preserve"> </w:t>
      </w:r>
      <w:r w:rsidRPr="00D54E72">
        <w:rPr>
          <w:rFonts w:ascii="Times New Roman" w:hAnsi="Times New Roman"/>
          <w:sz w:val="24"/>
          <w:szCs w:val="24"/>
        </w:rPr>
        <w:t xml:space="preserve">The </w:t>
      </w:r>
      <w:r w:rsidR="0000592B" w:rsidRPr="00D54E72">
        <w:rPr>
          <w:rFonts w:ascii="Times New Roman" w:hAnsi="Times New Roman"/>
          <w:sz w:val="24"/>
          <w:szCs w:val="24"/>
        </w:rPr>
        <w:t>mixture</w:t>
      </w:r>
      <w:r w:rsidRPr="00D54E72">
        <w:rPr>
          <w:rFonts w:ascii="Times New Roman" w:hAnsi="Times New Roman"/>
          <w:sz w:val="24"/>
          <w:szCs w:val="24"/>
        </w:rPr>
        <w:t xml:space="preserve"> was allowed to</w:t>
      </w:r>
      <w:r w:rsidR="00F56ACB" w:rsidRPr="00D54E72">
        <w:rPr>
          <w:rFonts w:ascii="Times New Roman" w:hAnsi="Times New Roman"/>
          <w:sz w:val="24"/>
          <w:szCs w:val="24"/>
        </w:rPr>
        <w:t xml:space="preserve"> seat for 5 -10 minutes</w:t>
      </w:r>
      <w:r w:rsidRPr="00D54E72">
        <w:rPr>
          <w:rFonts w:ascii="Times New Roman" w:hAnsi="Times New Roman"/>
          <w:sz w:val="24"/>
          <w:szCs w:val="24"/>
        </w:rPr>
        <w:t>.</w:t>
      </w:r>
      <w:r w:rsidR="00F56ACB" w:rsidRPr="00D54E72">
        <w:rPr>
          <w:rFonts w:ascii="Times New Roman" w:hAnsi="Times New Roman"/>
          <w:sz w:val="24"/>
          <w:szCs w:val="24"/>
        </w:rPr>
        <w:t xml:space="preserve"> yeast mix</w:t>
      </w:r>
      <w:r w:rsidR="0000592B" w:rsidRPr="00D54E72">
        <w:rPr>
          <w:rFonts w:ascii="Times New Roman" w:hAnsi="Times New Roman"/>
          <w:sz w:val="24"/>
          <w:szCs w:val="24"/>
        </w:rPr>
        <w:t>ture</w:t>
      </w:r>
      <w:r w:rsidR="00F56ACB" w:rsidRPr="00D54E72">
        <w:rPr>
          <w:rFonts w:ascii="Times New Roman" w:hAnsi="Times New Roman"/>
          <w:sz w:val="24"/>
          <w:szCs w:val="24"/>
        </w:rPr>
        <w:t xml:space="preserve"> </w:t>
      </w:r>
      <w:r w:rsidR="0000592B" w:rsidRPr="00D54E72">
        <w:rPr>
          <w:rFonts w:ascii="Times New Roman" w:hAnsi="Times New Roman"/>
          <w:sz w:val="24"/>
          <w:szCs w:val="24"/>
        </w:rPr>
        <w:t>and</w:t>
      </w:r>
      <w:r w:rsidR="00F56ACB" w:rsidRPr="00D54E72">
        <w:rPr>
          <w:rFonts w:ascii="Times New Roman" w:hAnsi="Times New Roman"/>
          <w:sz w:val="24"/>
          <w:szCs w:val="24"/>
        </w:rPr>
        <w:t xml:space="preserve"> dried ingredients</w:t>
      </w:r>
      <w:r w:rsidR="0000592B" w:rsidRPr="00D54E72">
        <w:rPr>
          <w:rFonts w:ascii="Times New Roman" w:hAnsi="Times New Roman"/>
          <w:sz w:val="24"/>
          <w:szCs w:val="24"/>
        </w:rPr>
        <w:t xml:space="preserve"> mixture</w:t>
      </w:r>
      <w:r w:rsidR="00F56ACB" w:rsidRPr="00D54E72">
        <w:rPr>
          <w:rFonts w:ascii="Times New Roman" w:hAnsi="Times New Roman"/>
          <w:sz w:val="24"/>
          <w:szCs w:val="24"/>
        </w:rPr>
        <w:t xml:space="preserve"> </w:t>
      </w:r>
      <w:r w:rsidR="0000592B" w:rsidRPr="00D54E72">
        <w:rPr>
          <w:rFonts w:ascii="Times New Roman" w:hAnsi="Times New Roman"/>
          <w:sz w:val="24"/>
          <w:szCs w:val="24"/>
        </w:rPr>
        <w:t>were added together and allowed</w:t>
      </w:r>
      <w:r w:rsidR="00F56ACB" w:rsidRPr="00D54E72">
        <w:rPr>
          <w:rFonts w:ascii="Times New Roman" w:hAnsi="Times New Roman"/>
          <w:sz w:val="24"/>
          <w:szCs w:val="24"/>
        </w:rPr>
        <w:t xml:space="preserve"> for 10-15 minutes, until the dough forms (smooth and elastic)</w:t>
      </w:r>
      <w:r w:rsidR="0000592B" w:rsidRPr="00D54E72">
        <w:rPr>
          <w:rFonts w:ascii="Times New Roman" w:hAnsi="Times New Roman"/>
          <w:sz w:val="24"/>
          <w:szCs w:val="24"/>
        </w:rPr>
        <w:t>. The dough</w:t>
      </w:r>
      <w:r w:rsidR="00F56ACB" w:rsidRPr="00D54E72">
        <w:rPr>
          <w:rFonts w:ascii="Times New Roman" w:hAnsi="Times New Roman"/>
          <w:sz w:val="24"/>
          <w:szCs w:val="24"/>
        </w:rPr>
        <w:t xml:space="preserve"> </w:t>
      </w:r>
      <w:r w:rsidR="0000592B" w:rsidRPr="00D54E72">
        <w:rPr>
          <w:rFonts w:ascii="Times New Roman" w:hAnsi="Times New Roman"/>
          <w:sz w:val="24"/>
          <w:szCs w:val="24"/>
        </w:rPr>
        <w:t xml:space="preserve">was set in </w:t>
      </w:r>
      <w:r w:rsidR="00F56ACB" w:rsidRPr="00D54E72">
        <w:rPr>
          <w:rFonts w:ascii="Times New Roman" w:hAnsi="Times New Roman"/>
          <w:sz w:val="24"/>
          <w:szCs w:val="24"/>
        </w:rPr>
        <w:t>a baking tin, cover</w:t>
      </w:r>
      <w:r w:rsidR="0000592B" w:rsidRPr="00D54E72">
        <w:rPr>
          <w:rFonts w:ascii="Times New Roman" w:hAnsi="Times New Roman"/>
          <w:sz w:val="24"/>
          <w:szCs w:val="24"/>
        </w:rPr>
        <w:t>ed</w:t>
      </w:r>
      <w:r w:rsidR="00F56ACB" w:rsidRPr="00D54E72">
        <w:rPr>
          <w:rFonts w:ascii="Times New Roman" w:hAnsi="Times New Roman"/>
          <w:sz w:val="24"/>
          <w:szCs w:val="24"/>
        </w:rPr>
        <w:t xml:space="preserve"> with warmth cloth and set aside to rise for about 45 minutes</w:t>
      </w:r>
      <w:r w:rsidR="0000592B" w:rsidRPr="00D54E72">
        <w:rPr>
          <w:rFonts w:ascii="Times New Roman" w:hAnsi="Times New Roman"/>
          <w:sz w:val="24"/>
          <w:szCs w:val="24"/>
        </w:rPr>
        <w:t xml:space="preserve"> and</w:t>
      </w:r>
      <w:r w:rsidR="00F56ACB" w:rsidRPr="00D54E72">
        <w:rPr>
          <w:rFonts w:ascii="Times New Roman" w:hAnsi="Times New Roman"/>
          <w:sz w:val="24"/>
          <w:szCs w:val="24"/>
        </w:rPr>
        <w:t xml:space="preserve"> </w:t>
      </w:r>
      <w:r w:rsidR="0000592B" w:rsidRPr="00D54E72">
        <w:rPr>
          <w:rFonts w:ascii="Times New Roman" w:hAnsi="Times New Roman"/>
          <w:sz w:val="24"/>
          <w:szCs w:val="24"/>
        </w:rPr>
        <w:t>b</w:t>
      </w:r>
      <w:r w:rsidR="00F56ACB" w:rsidRPr="00D54E72">
        <w:rPr>
          <w:rFonts w:ascii="Times New Roman" w:hAnsi="Times New Roman"/>
          <w:sz w:val="24"/>
          <w:szCs w:val="24"/>
        </w:rPr>
        <w:t>ake</w:t>
      </w:r>
      <w:r w:rsidR="0000592B" w:rsidRPr="00D54E72">
        <w:rPr>
          <w:rFonts w:ascii="Times New Roman" w:hAnsi="Times New Roman"/>
          <w:sz w:val="24"/>
          <w:szCs w:val="24"/>
        </w:rPr>
        <w:t>d</w:t>
      </w:r>
      <w:r w:rsidR="00F56ACB" w:rsidRPr="00D54E72">
        <w:rPr>
          <w:rFonts w:ascii="Times New Roman" w:hAnsi="Times New Roman"/>
          <w:sz w:val="24"/>
          <w:szCs w:val="24"/>
        </w:rPr>
        <w:t xml:space="preserve"> in a preheated oven for 50 minutes</w:t>
      </w:r>
      <w:r w:rsidR="0000592B" w:rsidRPr="00D54E72">
        <w:rPr>
          <w:rFonts w:ascii="Times New Roman" w:hAnsi="Times New Roman"/>
          <w:sz w:val="24"/>
          <w:szCs w:val="24"/>
        </w:rPr>
        <w:t>. The same process was done using yeast produced from sweet potatoes and commercial yeast.</w:t>
      </w:r>
    </w:p>
    <w:p w14:paraId="0EE74DF5" w14:textId="77777777" w:rsidR="00F56ACB" w:rsidRPr="00D54E72" w:rsidRDefault="00F56ACB" w:rsidP="00F11DD1">
      <w:pPr>
        <w:spacing w:line="360" w:lineRule="auto"/>
        <w:jc w:val="both"/>
        <w:rPr>
          <w:rFonts w:ascii="Times New Roman" w:hAnsi="Times New Roman"/>
          <w:sz w:val="24"/>
          <w:szCs w:val="24"/>
        </w:rPr>
      </w:pPr>
    </w:p>
    <w:p w14:paraId="5AA67264" w14:textId="77777777" w:rsidR="00F56ACB" w:rsidRPr="00D54E72" w:rsidRDefault="00F56ACB" w:rsidP="00F11DD1">
      <w:pPr>
        <w:pStyle w:val="Heading2"/>
        <w:spacing w:line="360" w:lineRule="auto"/>
        <w:jc w:val="both"/>
        <w:rPr>
          <w:color w:val="auto"/>
        </w:rPr>
      </w:pPr>
      <w:bookmarkStart w:id="61" w:name="_Toc197064861"/>
      <w:r w:rsidRPr="00D54E72">
        <w:rPr>
          <w:color w:val="auto"/>
        </w:rPr>
        <w:lastRenderedPageBreak/>
        <w:t>2.3 Sensory Evaluation</w:t>
      </w:r>
      <w:bookmarkEnd w:id="61"/>
    </w:p>
    <w:p w14:paraId="3E7F3D9F" w14:textId="2B55AAEB"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Bread baked with yeast made from sweet potatoes and commercial yeast were subjected to sensory evaluation for acceptance of the sample. Scoring was given to 50 untrained panelists (students) on different parameters to asses. Each untrained panelist was presented with two bread samples labeled A and B to taste and give their opinions about it. The panelist rinsed their mouth with portable water after tasting each of the samples so as to enable correct results. The following characteristics were tasted; taste flavor, color, texture, appearance and overall acceptability. Structural sensory questionnaires were used to obtain views of respondents on the organoleptic properties of the different samples and their overall acceptability. The questionnaires as a research instrument were designed to help the respondent in expressing their preference of the two samples. </w:t>
      </w:r>
      <w:r w:rsidR="0049750D" w:rsidRPr="00D54E72">
        <w:rPr>
          <w:rFonts w:ascii="Times New Roman" w:hAnsi="Times New Roman"/>
          <w:sz w:val="24"/>
          <w:szCs w:val="24"/>
        </w:rPr>
        <w:t>The parameters</w:t>
      </w:r>
      <w:r w:rsidR="0000592B" w:rsidRPr="00D54E72">
        <w:rPr>
          <w:rFonts w:ascii="Times New Roman" w:hAnsi="Times New Roman"/>
          <w:sz w:val="24"/>
          <w:szCs w:val="24"/>
        </w:rPr>
        <w:t xml:space="preserve"> for the</w:t>
      </w:r>
      <w:r w:rsidRPr="00D54E72">
        <w:rPr>
          <w:rFonts w:ascii="Times New Roman" w:hAnsi="Times New Roman"/>
          <w:sz w:val="24"/>
          <w:szCs w:val="24"/>
        </w:rPr>
        <w:t xml:space="preserve"> </w:t>
      </w:r>
      <w:r w:rsidR="0000592B" w:rsidRPr="00D54E72">
        <w:rPr>
          <w:rFonts w:ascii="Times New Roman" w:hAnsi="Times New Roman"/>
          <w:sz w:val="24"/>
          <w:szCs w:val="24"/>
        </w:rPr>
        <w:t xml:space="preserve">bread </w:t>
      </w:r>
      <w:r w:rsidRPr="00D54E72">
        <w:rPr>
          <w:rFonts w:ascii="Times New Roman" w:hAnsi="Times New Roman"/>
          <w:sz w:val="24"/>
          <w:szCs w:val="24"/>
        </w:rPr>
        <w:t xml:space="preserve">were categorized using the 5 point hedonic scale method as described by </w:t>
      </w:r>
      <w:r w:rsidR="007C0926" w:rsidRPr="00D54E72">
        <w:rPr>
          <w:rFonts w:ascii="Times New Roman" w:hAnsi="Times New Roman"/>
          <w:sz w:val="24"/>
          <w:szCs w:val="24"/>
        </w:rPr>
        <w:t>Cabello-Olmo</w:t>
      </w:r>
      <w:r w:rsidR="004B5E73" w:rsidRPr="00D54E72">
        <w:rPr>
          <w:rFonts w:ascii="Times New Roman" w:hAnsi="Times New Roman"/>
          <w:sz w:val="24"/>
          <w:szCs w:val="24"/>
        </w:rPr>
        <w:t xml:space="preserve"> et al</w:t>
      </w:r>
      <w:ins w:id="62" w:author="Serban Eugen Cucu" w:date="2025-09-05T11:08:00Z" w16du:dateUtc="2025-09-05T08:08:00Z">
        <w:r w:rsidR="00103D02">
          <w:rPr>
            <w:rFonts w:ascii="Times New Roman" w:hAnsi="Times New Roman"/>
            <w:sz w:val="24"/>
            <w:szCs w:val="24"/>
          </w:rPr>
          <w:t>.,</w:t>
        </w:r>
      </w:ins>
      <w:r w:rsidR="004B5E73" w:rsidRPr="00D54E72">
        <w:rPr>
          <w:rFonts w:ascii="Times New Roman" w:hAnsi="Times New Roman"/>
          <w:sz w:val="24"/>
          <w:szCs w:val="24"/>
        </w:rPr>
        <w:t xml:space="preserve"> </w:t>
      </w:r>
      <w:ins w:id="63" w:author="Serban Eugen Cucu" w:date="2025-09-05T11:08:00Z" w16du:dateUtc="2025-09-05T08:08:00Z">
        <w:r w:rsidR="00103D02">
          <w:rPr>
            <w:rFonts w:ascii="Times New Roman" w:hAnsi="Times New Roman"/>
            <w:sz w:val="24"/>
            <w:szCs w:val="24"/>
          </w:rPr>
          <w:t>(</w:t>
        </w:r>
      </w:ins>
      <w:r w:rsidR="004B5E73" w:rsidRPr="00D54E72">
        <w:rPr>
          <w:rFonts w:ascii="Times New Roman" w:hAnsi="Times New Roman"/>
          <w:sz w:val="24"/>
          <w:szCs w:val="24"/>
        </w:rPr>
        <w:t>2023</w:t>
      </w:r>
      <w:ins w:id="64" w:author="Serban Eugen Cucu" w:date="2025-09-05T11:08:00Z" w16du:dateUtc="2025-09-05T08:08:00Z">
        <w:r w:rsidR="00103D02">
          <w:rPr>
            <w:rFonts w:ascii="Times New Roman" w:hAnsi="Times New Roman"/>
            <w:sz w:val="24"/>
            <w:szCs w:val="24"/>
          </w:rPr>
          <w:t>)</w:t>
        </w:r>
      </w:ins>
      <w:r w:rsidR="007C0926" w:rsidRPr="00D54E72">
        <w:rPr>
          <w:rFonts w:ascii="Times New Roman" w:hAnsi="Times New Roman"/>
          <w:sz w:val="24"/>
          <w:szCs w:val="24"/>
        </w:rPr>
        <w:t xml:space="preserve">, </w:t>
      </w:r>
      <w:r w:rsidRPr="00D54E72">
        <w:rPr>
          <w:rFonts w:ascii="Times New Roman" w:hAnsi="Times New Roman"/>
          <w:sz w:val="24"/>
          <w:szCs w:val="24"/>
        </w:rPr>
        <w:t xml:space="preserve">where scores </w:t>
      </w:r>
      <w:r w:rsidR="0000592B" w:rsidRPr="00D54E72">
        <w:rPr>
          <w:rFonts w:ascii="Times New Roman" w:hAnsi="Times New Roman"/>
          <w:sz w:val="24"/>
          <w:szCs w:val="24"/>
        </w:rPr>
        <w:t>range</w:t>
      </w:r>
      <w:r w:rsidRPr="00D54E72">
        <w:rPr>
          <w:rFonts w:ascii="Times New Roman" w:hAnsi="Times New Roman"/>
          <w:sz w:val="24"/>
          <w:szCs w:val="24"/>
        </w:rPr>
        <w:t xml:space="preserve"> from highest point 5 to lowest point 1 which represents like very much and dislike very much respectively </w:t>
      </w:r>
    </w:p>
    <w:p w14:paraId="326BC7B1" w14:textId="77777777" w:rsidR="00F56ACB" w:rsidRPr="00D54E72" w:rsidRDefault="00F56ACB" w:rsidP="00F11DD1">
      <w:pPr>
        <w:pStyle w:val="Heading2"/>
        <w:spacing w:line="360" w:lineRule="auto"/>
        <w:jc w:val="both"/>
        <w:rPr>
          <w:color w:val="auto"/>
        </w:rPr>
      </w:pPr>
      <w:bookmarkStart w:id="65" w:name="_Toc197064862"/>
      <w:r w:rsidRPr="00D54E72">
        <w:rPr>
          <w:color w:val="auto"/>
        </w:rPr>
        <w:t>2.4 Statistical Analysis</w:t>
      </w:r>
      <w:bookmarkEnd w:id="65"/>
    </w:p>
    <w:p w14:paraId="6BD89D5A" w14:textId="1FACC783"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Each sample was duplicated in experiments and they were in a Completely Randomized Design (CRD). Data gotten with the help of the questionnaires were analyzed using an Excel Spread Sheets. The data gotten from the sensory parameters were analyzed with the help of a Software Package for Statistical Science (SPSS) software. The analysis was guided by the research objectives and research questions. The hypotheses were concluded based on the results gotten from sensory evaluation of the respondents. A total number of 50 questionnaires were sent out and all were received (100%) fully ticked. The untrained panelists were made up of both male and female students with ages ranging between 20-29 years. The mean and standard deviation of the data collected were calculated and the results presented.</w:t>
      </w:r>
    </w:p>
    <w:p w14:paraId="70196D8B" w14:textId="77777777" w:rsidR="00F56ACB" w:rsidRPr="00D54E72" w:rsidRDefault="00F56ACB" w:rsidP="00F11DD1">
      <w:pPr>
        <w:pStyle w:val="Heading1"/>
        <w:spacing w:line="360" w:lineRule="auto"/>
        <w:jc w:val="both"/>
        <w:rPr>
          <w:rFonts w:ascii="Times New Roman" w:hAnsi="Times New Roman"/>
          <w:sz w:val="24"/>
          <w:szCs w:val="28"/>
        </w:rPr>
      </w:pPr>
      <w:bookmarkStart w:id="66" w:name="_Toc197064864"/>
      <w:r w:rsidRPr="00D54E72">
        <w:lastRenderedPageBreak/>
        <w:t>3 RESULTS AND DISCUSSION</w:t>
      </w:r>
      <w:bookmarkEnd w:id="66"/>
    </w:p>
    <w:p w14:paraId="1A8C6469" w14:textId="718CF389" w:rsidR="00F56ACB" w:rsidRPr="00D54E72" w:rsidRDefault="00F56ACB" w:rsidP="00F11DD1">
      <w:pPr>
        <w:spacing w:line="360" w:lineRule="auto"/>
        <w:jc w:val="both"/>
      </w:pPr>
      <w:r w:rsidRPr="00D54E72">
        <w:rPr>
          <w:noProof/>
        </w:rPr>
        <w:drawing>
          <wp:inline distT="0" distB="0" distL="0" distR="0" wp14:anchorId="3FC2C59B" wp14:editId="4DC509F5">
            <wp:extent cx="2491740" cy="2262505"/>
            <wp:effectExtent l="0" t="0" r="381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0546" cy="2279581"/>
                    </a:xfrm>
                    <a:prstGeom prst="rect">
                      <a:avLst/>
                    </a:prstGeom>
                    <a:noFill/>
                    <a:ln>
                      <a:noFill/>
                    </a:ln>
                  </pic:spPr>
                </pic:pic>
              </a:graphicData>
            </a:graphic>
          </wp:inline>
        </w:drawing>
      </w:r>
      <w:r w:rsidR="003D3221" w:rsidRPr="00D54E72">
        <w:t xml:space="preserve">    </w:t>
      </w:r>
      <w:r w:rsidRPr="00D54E72">
        <w:rPr>
          <w:noProof/>
        </w:rPr>
        <w:drawing>
          <wp:inline distT="0" distB="0" distL="0" distR="0" wp14:anchorId="2A1E81FC" wp14:editId="0F042331">
            <wp:extent cx="2468880" cy="2254885"/>
            <wp:effectExtent l="0" t="0" r="7620" b="0"/>
            <wp:docPr id="282633873" name="Picture 28263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8152" cy="2272487"/>
                    </a:xfrm>
                    <a:prstGeom prst="rect">
                      <a:avLst/>
                    </a:prstGeom>
                    <a:noFill/>
                    <a:ln>
                      <a:noFill/>
                    </a:ln>
                  </pic:spPr>
                </pic:pic>
              </a:graphicData>
            </a:graphic>
          </wp:inline>
        </w:drawing>
      </w:r>
    </w:p>
    <w:p w14:paraId="16F4CDD0" w14:textId="77777777" w:rsidR="00F56ACB" w:rsidRPr="00D54E72" w:rsidRDefault="00F56ACB" w:rsidP="00F11DD1">
      <w:pPr>
        <w:spacing w:line="360" w:lineRule="auto"/>
        <w:jc w:val="both"/>
      </w:pPr>
      <w:r w:rsidRPr="00D54E72">
        <w:t>A</w:t>
      </w:r>
      <w:r w:rsidRPr="00D54E72">
        <w:tab/>
      </w:r>
      <w:r w:rsidRPr="00D54E72">
        <w:tab/>
      </w:r>
      <w:r w:rsidRPr="00D54E72">
        <w:tab/>
      </w:r>
      <w:r w:rsidRPr="00D54E72">
        <w:tab/>
      </w:r>
      <w:r w:rsidRPr="00D54E72">
        <w:tab/>
      </w:r>
      <w:r w:rsidRPr="00D54E72">
        <w:tab/>
        <w:t>B</w:t>
      </w:r>
    </w:p>
    <w:p w14:paraId="48886AD8" w14:textId="0D8400E3" w:rsidR="00F56ACB" w:rsidRPr="00D54E72" w:rsidRDefault="00AC70AF" w:rsidP="00F11DD1">
      <w:pPr>
        <w:spacing w:line="360" w:lineRule="auto"/>
        <w:jc w:val="both"/>
        <w:rPr>
          <w:rFonts w:ascii="Times New Roman" w:hAnsi="Times New Roman"/>
          <w:b/>
          <w:sz w:val="24"/>
          <w:szCs w:val="24"/>
        </w:rPr>
      </w:pPr>
      <w:r w:rsidRPr="00D54E72">
        <w:rPr>
          <w:rFonts w:ascii="Times New Roman" w:hAnsi="Times New Roman"/>
          <w:b/>
          <w:i/>
          <w:sz w:val="24"/>
          <w:szCs w:val="24"/>
        </w:rPr>
        <w:t>Figure</w:t>
      </w:r>
      <w:r w:rsidR="00F56ACB" w:rsidRPr="00D54E72">
        <w:rPr>
          <w:rFonts w:ascii="Times New Roman" w:hAnsi="Times New Roman"/>
          <w:b/>
          <w:i/>
          <w:sz w:val="24"/>
          <w:szCs w:val="24"/>
        </w:rPr>
        <w:t xml:space="preserve"> </w:t>
      </w:r>
      <w:r w:rsidR="00ED5692" w:rsidRPr="00D54E72">
        <w:rPr>
          <w:rFonts w:ascii="Times New Roman" w:hAnsi="Times New Roman"/>
          <w:b/>
          <w:i/>
          <w:sz w:val="24"/>
          <w:szCs w:val="24"/>
        </w:rPr>
        <w:t>4</w:t>
      </w:r>
      <w:r w:rsidR="00F56ACB" w:rsidRPr="00D54E72">
        <w:rPr>
          <w:rFonts w:ascii="Times New Roman" w:hAnsi="Times New Roman"/>
          <w:b/>
          <w:i/>
          <w:sz w:val="24"/>
          <w:szCs w:val="24"/>
        </w:rPr>
        <w:t>:</w:t>
      </w:r>
      <w:r w:rsidR="00F56ACB" w:rsidRPr="00D54E72">
        <w:rPr>
          <w:rFonts w:ascii="Times New Roman" w:hAnsi="Times New Roman"/>
          <w:b/>
          <w:sz w:val="24"/>
          <w:szCs w:val="24"/>
        </w:rPr>
        <w:t xml:space="preserve"> A </w:t>
      </w:r>
      <w:r w:rsidR="00F56ACB" w:rsidRPr="00D54E72">
        <w:rPr>
          <w:rFonts w:ascii="Times New Roman" w:hAnsi="Times New Roman"/>
          <w:sz w:val="24"/>
          <w:szCs w:val="24"/>
        </w:rPr>
        <w:t>(bread baked with yeast produced from sweet potatoes),</w:t>
      </w:r>
      <w:r w:rsidR="00F56ACB" w:rsidRPr="00D54E72">
        <w:rPr>
          <w:rFonts w:ascii="Times New Roman" w:hAnsi="Times New Roman"/>
          <w:b/>
          <w:sz w:val="24"/>
          <w:szCs w:val="24"/>
        </w:rPr>
        <w:t xml:space="preserve"> B (</w:t>
      </w:r>
      <w:r w:rsidR="00F56ACB" w:rsidRPr="00D54E72">
        <w:rPr>
          <w:rFonts w:ascii="Times New Roman" w:hAnsi="Times New Roman"/>
          <w:sz w:val="24"/>
          <w:szCs w:val="24"/>
        </w:rPr>
        <w:t>bread baked with commercial yeast respectively) (Akama</w:t>
      </w:r>
      <w:ins w:id="67" w:author="Serban Eugen Cucu" w:date="2025-09-05T11:09:00Z" w16du:dateUtc="2025-09-05T08:09:00Z">
        <w:r w:rsidR="00103D02">
          <w:rPr>
            <w:rFonts w:ascii="Times New Roman" w:hAnsi="Times New Roman"/>
            <w:sz w:val="24"/>
            <w:szCs w:val="24"/>
          </w:rPr>
          <w:t>,</w:t>
        </w:r>
      </w:ins>
      <w:r w:rsidR="00F56ACB" w:rsidRPr="00D54E72">
        <w:rPr>
          <w:rFonts w:ascii="Times New Roman" w:hAnsi="Times New Roman"/>
          <w:sz w:val="24"/>
          <w:szCs w:val="24"/>
        </w:rPr>
        <w:t xml:space="preserve"> 2025)</w:t>
      </w:r>
    </w:p>
    <w:p w14:paraId="3477C8D8" w14:textId="77777777" w:rsidR="00F56ACB" w:rsidRPr="00D54E72" w:rsidRDefault="00F56ACB" w:rsidP="00F11DD1">
      <w:pPr>
        <w:spacing w:line="360" w:lineRule="auto"/>
        <w:jc w:val="both"/>
        <w:rPr>
          <w:rFonts w:ascii="Times New Roman" w:hAnsi="Times New Roman"/>
          <w:b/>
          <w:sz w:val="24"/>
          <w:szCs w:val="24"/>
        </w:rPr>
      </w:pPr>
    </w:p>
    <w:p w14:paraId="7260E147" w14:textId="77777777" w:rsidR="00F56ACB" w:rsidRPr="00D54E72" w:rsidRDefault="00F56ACB" w:rsidP="00F11DD1">
      <w:pPr>
        <w:pStyle w:val="Heading2"/>
        <w:spacing w:line="360" w:lineRule="auto"/>
        <w:jc w:val="both"/>
        <w:rPr>
          <w:color w:val="auto"/>
        </w:rPr>
      </w:pPr>
      <w:bookmarkStart w:id="68" w:name="_Toc197064867"/>
      <w:r w:rsidRPr="00D54E72">
        <w:rPr>
          <w:color w:val="auto"/>
        </w:rPr>
        <w:t>3.1 Sensory Scores of Bread Samples (Sample A and Sample B)</w:t>
      </w:r>
      <w:bookmarkEnd w:id="68"/>
    </w:p>
    <w:p w14:paraId="09AF66B2" w14:textId="76395E26"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sensory </w:t>
      </w:r>
      <w:r w:rsidR="00AC70AF" w:rsidRPr="00D54E72">
        <w:rPr>
          <w:rFonts w:ascii="Times New Roman" w:hAnsi="Times New Roman"/>
          <w:sz w:val="24"/>
          <w:szCs w:val="24"/>
        </w:rPr>
        <w:t>analysis parameters for bread</w:t>
      </w:r>
      <w:r w:rsidRPr="00D54E72">
        <w:rPr>
          <w:rFonts w:ascii="Times New Roman" w:hAnsi="Times New Roman"/>
          <w:sz w:val="24"/>
          <w:szCs w:val="24"/>
        </w:rPr>
        <w:t xml:space="preserve"> made with Sweet Potato Yeast (Sample A) and Commercial Yeast (Sample B) </w:t>
      </w:r>
      <w:r w:rsidR="00ED5692" w:rsidRPr="00D54E72">
        <w:rPr>
          <w:rFonts w:ascii="Times New Roman" w:hAnsi="Times New Roman"/>
          <w:sz w:val="24"/>
          <w:szCs w:val="24"/>
        </w:rPr>
        <w:t xml:space="preserve">as shown in figure 4 </w:t>
      </w:r>
      <w:r w:rsidRPr="00D54E72">
        <w:rPr>
          <w:rFonts w:ascii="Times New Roman" w:hAnsi="Times New Roman"/>
          <w:sz w:val="24"/>
          <w:szCs w:val="24"/>
        </w:rPr>
        <w:t>were evaluated across five sensory attributes: Appearance, Aroma, Taste, Texture, and Overall Acceptability. The following results were obtained</w:t>
      </w:r>
      <w:r w:rsidR="00AC70AF" w:rsidRPr="00D54E72">
        <w:rPr>
          <w:rFonts w:ascii="Times New Roman" w:hAnsi="Times New Roman"/>
          <w:sz w:val="24"/>
          <w:szCs w:val="24"/>
        </w:rPr>
        <w:t xml:space="preserve"> and shown under each heading in Figure 5 below</w:t>
      </w:r>
    </w:p>
    <w:p w14:paraId="29035E8E" w14:textId="77777777" w:rsidR="00F56ACB" w:rsidRPr="00D54E72" w:rsidRDefault="00F56ACB" w:rsidP="00F11DD1">
      <w:pPr>
        <w:pStyle w:val="Heading3"/>
        <w:spacing w:line="360" w:lineRule="auto"/>
        <w:jc w:val="both"/>
        <w:rPr>
          <w:color w:val="auto"/>
        </w:rPr>
      </w:pPr>
      <w:bookmarkStart w:id="69" w:name="_Toc197064868"/>
      <w:r w:rsidRPr="00D54E72">
        <w:rPr>
          <w:color w:val="auto"/>
        </w:rPr>
        <w:t>3.1.1 Appearance:</w:t>
      </w:r>
      <w:bookmarkEnd w:id="69"/>
      <w:r w:rsidRPr="00D54E72">
        <w:rPr>
          <w:color w:val="auto"/>
        </w:rPr>
        <w:t xml:space="preserve"> </w:t>
      </w:r>
    </w:p>
    <w:p w14:paraId="014F47A7" w14:textId="67AA0E49"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Sample B scored significantly higher (4.2) compared to Sample A which scored 3.6. </w:t>
      </w:r>
      <w:r w:rsidR="00ED5692" w:rsidRPr="00D54E72">
        <w:rPr>
          <w:rFonts w:ascii="Times New Roman" w:hAnsi="Times New Roman"/>
          <w:sz w:val="24"/>
          <w:szCs w:val="24"/>
        </w:rPr>
        <w:t xml:space="preserve">as shown in Figure 5 under Appearance. </w:t>
      </w:r>
      <w:r w:rsidRPr="00D54E72">
        <w:rPr>
          <w:rFonts w:ascii="Times New Roman" w:hAnsi="Times New Roman"/>
          <w:sz w:val="24"/>
          <w:szCs w:val="24"/>
        </w:rPr>
        <w:t>This suggests that the bread made with commercial yeast had a more appealing appearance, possibly due to better fermentation and dough handling.</w:t>
      </w:r>
    </w:p>
    <w:p w14:paraId="597C91E1" w14:textId="48C9B7A1"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noProof/>
          <w:sz w:val="24"/>
          <w:szCs w:val="24"/>
        </w:rPr>
        <w:lastRenderedPageBreak/>
        <w:drawing>
          <wp:inline distT="0" distB="0" distL="0" distR="0" wp14:anchorId="53D7F256" wp14:editId="1C49B04C">
            <wp:extent cx="2415540" cy="184809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arance_chart.png"/>
                    <pic:cNvPicPr/>
                  </pic:nvPicPr>
                  <pic:blipFill>
                    <a:blip r:embed="rId31"/>
                    <a:stretch>
                      <a:fillRect/>
                    </a:stretch>
                  </pic:blipFill>
                  <pic:spPr>
                    <a:xfrm>
                      <a:off x="0" y="0"/>
                      <a:ext cx="2423953" cy="1854531"/>
                    </a:xfrm>
                    <a:prstGeom prst="rect">
                      <a:avLst/>
                    </a:prstGeom>
                  </pic:spPr>
                </pic:pic>
              </a:graphicData>
            </a:graphic>
          </wp:inline>
        </w:drawing>
      </w:r>
      <w:r w:rsidRPr="00D54E72">
        <w:rPr>
          <w:rFonts w:ascii="Times New Roman" w:hAnsi="Times New Roman"/>
          <w:sz w:val="24"/>
          <w:szCs w:val="24"/>
        </w:rPr>
        <w:t xml:space="preserve">           </w:t>
      </w:r>
      <w:r w:rsidRPr="00D54E72">
        <w:rPr>
          <w:rFonts w:ascii="Times New Roman" w:eastAsia="MS Mincho" w:hAnsi="Times New Roman"/>
          <w:noProof/>
          <w:sz w:val="24"/>
          <w:szCs w:val="24"/>
        </w:rPr>
        <w:drawing>
          <wp:inline distT="0" distB="0" distL="0" distR="0" wp14:anchorId="189A00AE" wp14:editId="7B8A791D">
            <wp:extent cx="2346960" cy="199810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ma_chart.png"/>
                    <pic:cNvPicPr/>
                  </pic:nvPicPr>
                  <pic:blipFill>
                    <a:blip r:embed="rId32"/>
                    <a:stretch>
                      <a:fillRect/>
                    </a:stretch>
                  </pic:blipFill>
                  <pic:spPr>
                    <a:xfrm>
                      <a:off x="0" y="0"/>
                      <a:ext cx="2421026" cy="2061159"/>
                    </a:xfrm>
                    <a:prstGeom prst="rect">
                      <a:avLst/>
                    </a:prstGeom>
                  </pic:spPr>
                </pic:pic>
              </a:graphicData>
            </a:graphic>
          </wp:inline>
        </w:drawing>
      </w:r>
    </w:p>
    <w:p w14:paraId="1AF55822" w14:textId="102296C8" w:rsidR="00F56ACB" w:rsidRPr="00D54E72" w:rsidRDefault="00F56ACB" w:rsidP="00F11DD1">
      <w:pPr>
        <w:spacing w:line="360" w:lineRule="auto"/>
        <w:jc w:val="both"/>
        <w:rPr>
          <w:rFonts w:ascii="Times New Roman" w:hAnsi="Times New Roman"/>
          <w:sz w:val="24"/>
          <w:szCs w:val="24"/>
        </w:rPr>
      </w:pPr>
      <w:r w:rsidRPr="00D54E72">
        <w:rPr>
          <w:rFonts w:ascii="Times New Roman" w:eastAsia="MS Mincho" w:hAnsi="Times New Roman"/>
          <w:noProof/>
          <w:sz w:val="24"/>
          <w:szCs w:val="24"/>
        </w:rPr>
        <w:drawing>
          <wp:inline distT="0" distB="0" distL="0" distR="0" wp14:anchorId="3CE15BBB" wp14:editId="623431F8">
            <wp:extent cx="2560320" cy="1816292"/>
            <wp:effectExtent l="0" t="0" r="0" b="0"/>
            <wp:docPr id="1491111192" name="Picture 149111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_chart.png"/>
                    <pic:cNvPicPr/>
                  </pic:nvPicPr>
                  <pic:blipFill>
                    <a:blip r:embed="rId33"/>
                    <a:stretch>
                      <a:fillRect/>
                    </a:stretch>
                  </pic:blipFill>
                  <pic:spPr>
                    <a:xfrm>
                      <a:off x="0" y="0"/>
                      <a:ext cx="2649533" cy="1879580"/>
                    </a:xfrm>
                    <a:prstGeom prst="rect">
                      <a:avLst/>
                    </a:prstGeom>
                  </pic:spPr>
                </pic:pic>
              </a:graphicData>
            </a:graphic>
          </wp:inline>
        </w:drawing>
      </w:r>
      <w:r w:rsidRPr="00D54E72">
        <w:rPr>
          <w:rFonts w:ascii="Times New Roman" w:hAnsi="Times New Roman"/>
          <w:sz w:val="24"/>
          <w:szCs w:val="24"/>
        </w:rPr>
        <w:t xml:space="preserve">       </w:t>
      </w:r>
      <w:r w:rsidRPr="00D54E72">
        <w:rPr>
          <w:rFonts w:ascii="Times New Roman" w:eastAsia="MS Mincho" w:hAnsi="Times New Roman"/>
          <w:noProof/>
          <w:sz w:val="24"/>
          <w:szCs w:val="24"/>
        </w:rPr>
        <w:drawing>
          <wp:inline distT="0" distB="0" distL="0" distR="0" wp14:anchorId="1AE40320" wp14:editId="1677B8D4">
            <wp:extent cx="2369820" cy="1740906"/>
            <wp:effectExtent l="0" t="0" r="0" b="0"/>
            <wp:docPr id="1495336661" name="Picture 149533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e_chart.png"/>
                    <pic:cNvPicPr/>
                  </pic:nvPicPr>
                  <pic:blipFill>
                    <a:blip r:embed="rId34"/>
                    <a:stretch>
                      <a:fillRect/>
                    </a:stretch>
                  </pic:blipFill>
                  <pic:spPr>
                    <a:xfrm>
                      <a:off x="0" y="0"/>
                      <a:ext cx="2379494" cy="1748013"/>
                    </a:xfrm>
                    <a:prstGeom prst="rect">
                      <a:avLst/>
                    </a:prstGeom>
                  </pic:spPr>
                </pic:pic>
              </a:graphicData>
            </a:graphic>
          </wp:inline>
        </w:drawing>
      </w:r>
    </w:p>
    <w:p w14:paraId="5142C4CD"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eastAsia="MS Mincho" w:hAnsi="Times New Roman"/>
          <w:noProof/>
          <w:sz w:val="24"/>
          <w:szCs w:val="24"/>
        </w:rPr>
        <w:drawing>
          <wp:inline distT="0" distB="0" distL="0" distR="0" wp14:anchorId="38D0FD23" wp14:editId="0C4DCCA1">
            <wp:extent cx="2575560" cy="1936109"/>
            <wp:effectExtent l="0" t="0" r="0" b="0"/>
            <wp:docPr id="884772201" name="Picture 88477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Acceptability_chart.png"/>
                    <pic:cNvPicPr/>
                  </pic:nvPicPr>
                  <pic:blipFill>
                    <a:blip r:embed="rId35"/>
                    <a:stretch>
                      <a:fillRect/>
                    </a:stretch>
                  </pic:blipFill>
                  <pic:spPr>
                    <a:xfrm>
                      <a:off x="0" y="0"/>
                      <a:ext cx="2680509" cy="2015002"/>
                    </a:xfrm>
                    <a:prstGeom prst="rect">
                      <a:avLst/>
                    </a:prstGeom>
                  </pic:spPr>
                </pic:pic>
              </a:graphicData>
            </a:graphic>
          </wp:inline>
        </w:drawing>
      </w:r>
    </w:p>
    <w:p w14:paraId="0984CC03" w14:textId="19E321E9"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b/>
          <w:i/>
          <w:sz w:val="24"/>
          <w:szCs w:val="24"/>
        </w:rPr>
        <w:t xml:space="preserve">Figure </w:t>
      </w:r>
      <w:r w:rsidR="00ED5692" w:rsidRPr="00D54E72">
        <w:rPr>
          <w:rFonts w:ascii="Times New Roman" w:hAnsi="Times New Roman"/>
          <w:b/>
          <w:i/>
          <w:sz w:val="24"/>
          <w:szCs w:val="24"/>
        </w:rPr>
        <w:t>5</w:t>
      </w:r>
      <w:r w:rsidRPr="00D54E72">
        <w:rPr>
          <w:rFonts w:ascii="Times New Roman" w:hAnsi="Times New Roman"/>
          <w:b/>
          <w:i/>
          <w:sz w:val="24"/>
          <w:szCs w:val="24"/>
        </w:rPr>
        <w:t>:</w:t>
      </w:r>
      <w:r w:rsidRPr="00D54E72">
        <w:rPr>
          <w:rFonts w:ascii="Times New Roman" w:hAnsi="Times New Roman"/>
          <w:sz w:val="24"/>
          <w:szCs w:val="24"/>
        </w:rPr>
        <w:t xml:space="preserve"> Bar chart for appearance</w:t>
      </w:r>
    </w:p>
    <w:p w14:paraId="469332E8" w14:textId="77777777" w:rsidR="00F56ACB" w:rsidRPr="00D54E72" w:rsidRDefault="00F56ACB" w:rsidP="00F11DD1">
      <w:pPr>
        <w:pStyle w:val="Heading3"/>
        <w:spacing w:line="360" w:lineRule="auto"/>
        <w:jc w:val="both"/>
        <w:rPr>
          <w:color w:val="auto"/>
        </w:rPr>
      </w:pPr>
      <w:bookmarkStart w:id="70" w:name="_Toc197064869"/>
      <w:r w:rsidRPr="00D54E72">
        <w:rPr>
          <w:color w:val="auto"/>
        </w:rPr>
        <w:t xml:space="preserve"> 3.1.2 Flavor:</w:t>
      </w:r>
      <w:bookmarkEnd w:id="70"/>
      <w:r w:rsidRPr="00D54E72">
        <w:rPr>
          <w:color w:val="auto"/>
        </w:rPr>
        <w:t xml:space="preserve"> </w:t>
      </w:r>
    </w:p>
    <w:p w14:paraId="1814C161"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Sample B again outperformed Sample A with a score of 4.1 versus 3.4. The higher score for Sample B could be attributed to the stronger and more characteristic aroma associated with commercial yeast fermentation.</w:t>
      </w:r>
    </w:p>
    <w:p w14:paraId="6F4B6A92" w14:textId="77777777" w:rsidR="00F56ACB" w:rsidRPr="00103D02" w:rsidRDefault="00F56ACB" w:rsidP="00F11DD1">
      <w:pPr>
        <w:pStyle w:val="Heading1"/>
        <w:spacing w:line="360" w:lineRule="auto"/>
        <w:jc w:val="both"/>
        <w:rPr>
          <w:rFonts w:asciiTheme="majorHAnsi" w:hAnsiTheme="majorHAnsi"/>
          <w:b w:val="0"/>
          <w:bCs/>
          <w:sz w:val="24"/>
          <w:szCs w:val="24"/>
          <w:rPrChange w:id="71" w:author="Serban Eugen Cucu" w:date="2025-09-05T11:09:00Z" w16du:dateUtc="2025-09-05T08:09:00Z">
            <w:rPr/>
          </w:rPrChange>
        </w:rPr>
      </w:pPr>
      <w:bookmarkStart w:id="72" w:name="_Toc197064870"/>
      <w:r w:rsidRPr="00103D02">
        <w:rPr>
          <w:rFonts w:asciiTheme="majorHAnsi" w:hAnsiTheme="majorHAnsi"/>
          <w:b w:val="0"/>
          <w:bCs/>
          <w:sz w:val="24"/>
          <w:szCs w:val="24"/>
          <w:rPrChange w:id="73" w:author="Serban Eugen Cucu" w:date="2025-09-05T11:09:00Z" w16du:dateUtc="2025-09-05T08:09:00Z">
            <w:rPr/>
          </w:rPrChange>
        </w:rPr>
        <w:lastRenderedPageBreak/>
        <w:t>3.1.3 Taste:</w:t>
      </w:r>
      <w:bookmarkEnd w:id="72"/>
      <w:r w:rsidRPr="00103D02">
        <w:rPr>
          <w:rFonts w:asciiTheme="majorHAnsi" w:hAnsiTheme="majorHAnsi"/>
          <w:b w:val="0"/>
          <w:bCs/>
          <w:sz w:val="24"/>
          <w:szCs w:val="24"/>
          <w:rPrChange w:id="74" w:author="Serban Eugen Cucu" w:date="2025-09-05T11:09:00Z" w16du:dateUtc="2025-09-05T08:09:00Z">
            <w:rPr/>
          </w:rPrChange>
        </w:rPr>
        <w:t xml:space="preserve"> </w:t>
      </w:r>
    </w:p>
    <w:p w14:paraId="3B44560E"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Sample B scored 4.3, while Sample A scored 3.8. Despite a lower score, Sample A still had a pleasant taste, indicating that sweet potato yeast can impart a unique flavor, though commercial yeast is preferred for its more refined taste.</w:t>
      </w:r>
    </w:p>
    <w:p w14:paraId="47A62A08" w14:textId="77777777" w:rsidR="00F56ACB" w:rsidRPr="00103D02" w:rsidRDefault="00F56ACB" w:rsidP="00F11DD1">
      <w:pPr>
        <w:pStyle w:val="Heading1"/>
        <w:spacing w:line="360" w:lineRule="auto"/>
        <w:jc w:val="both"/>
        <w:rPr>
          <w:rFonts w:asciiTheme="majorHAnsi" w:hAnsiTheme="majorHAnsi"/>
          <w:b w:val="0"/>
          <w:bCs/>
          <w:sz w:val="24"/>
          <w:szCs w:val="24"/>
          <w:rPrChange w:id="75" w:author="Serban Eugen Cucu" w:date="2025-09-05T11:10:00Z" w16du:dateUtc="2025-09-05T08:10:00Z">
            <w:rPr/>
          </w:rPrChange>
        </w:rPr>
      </w:pPr>
      <w:bookmarkStart w:id="76" w:name="_Toc197064871"/>
      <w:r w:rsidRPr="00103D02">
        <w:rPr>
          <w:rFonts w:asciiTheme="majorHAnsi" w:hAnsiTheme="majorHAnsi"/>
          <w:b w:val="0"/>
          <w:bCs/>
          <w:sz w:val="24"/>
          <w:szCs w:val="24"/>
          <w:rPrChange w:id="77" w:author="Serban Eugen Cucu" w:date="2025-09-05T11:10:00Z" w16du:dateUtc="2025-09-05T08:10:00Z">
            <w:rPr/>
          </w:rPrChange>
        </w:rPr>
        <w:t>3.1.4 Texture:</w:t>
      </w:r>
      <w:bookmarkEnd w:id="76"/>
      <w:r w:rsidRPr="00103D02">
        <w:rPr>
          <w:rFonts w:asciiTheme="majorHAnsi" w:hAnsiTheme="majorHAnsi"/>
          <w:b w:val="0"/>
          <w:bCs/>
          <w:sz w:val="24"/>
          <w:szCs w:val="24"/>
          <w:rPrChange w:id="78" w:author="Serban Eugen Cucu" w:date="2025-09-05T11:10:00Z" w16du:dateUtc="2025-09-05T08:10:00Z">
            <w:rPr/>
          </w:rPrChange>
        </w:rPr>
        <w:t xml:space="preserve"> </w:t>
      </w:r>
    </w:p>
    <w:p w14:paraId="4CA751AB" w14:textId="77777777" w:rsidR="00F56ACB" w:rsidRPr="00D54E72" w:rsidRDefault="00F56ACB" w:rsidP="00F11DD1">
      <w:pPr>
        <w:spacing w:line="360" w:lineRule="auto"/>
        <w:jc w:val="both"/>
        <w:rPr>
          <w:rFonts w:ascii="Times New Roman" w:hAnsi="Times New Roman"/>
          <w:b/>
          <w:sz w:val="24"/>
          <w:szCs w:val="24"/>
        </w:rPr>
      </w:pPr>
      <w:r w:rsidRPr="00D54E72">
        <w:rPr>
          <w:rFonts w:ascii="Times New Roman" w:hAnsi="Times New Roman"/>
          <w:sz w:val="24"/>
          <w:szCs w:val="24"/>
        </w:rPr>
        <w:t>The most significant difference between the two samples was observed in the texture attribute. Sample B achieved a score of 4.4, while Sample A scored 3.5. This large gap highlights the superior leavening power and gas retention abilities of commercial yeast, which likely contributed to the lighter and more uniform texture of the bread.</w:t>
      </w:r>
    </w:p>
    <w:p w14:paraId="49F4E204" w14:textId="77777777" w:rsidR="00F56ACB" w:rsidRPr="00103D02" w:rsidRDefault="00F56ACB" w:rsidP="00F11DD1">
      <w:pPr>
        <w:pStyle w:val="Heading1"/>
        <w:spacing w:line="360" w:lineRule="auto"/>
        <w:jc w:val="both"/>
        <w:rPr>
          <w:rFonts w:asciiTheme="majorHAnsi" w:hAnsiTheme="majorHAnsi"/>
          <w:b w:val="0"/>
          <w:bCs/>
          <w:sz w:val="24"/>
          <w:szCs w:val="24"/>
          <w:rPrChange w:id="79" w:author="Serban Eugen Cucu" w:date="2025-09-05T11:10:00Z" w16du:dateUtc="2025-09-05T08:10:00Z">
            <w:rPr/>
          </w:rPrChange>
        </w:rPr>
      </w:pPr>
      <w:bookmarkStart w:id="80" w:name="_Toc197064872"/>
      <w:del w:id="81" w:author="Serban Eugen Cucu" w:date="2025-09-05T11:10:00Z" w16du:dateUtc="2025-09-05T08:10:00Z">
        <w:r w:rsidRPr="00103D02" w:rsidDel="00103D02">
          <w:rPr>
            <w:rFonts w:asciiTheme="majorHAnsi" w:hAnsiTheme="majorHAnsi"/>
            <w:b w:val="0"/>
            <w:bCs/>
            <w:sz w:val="24"/>
            <w:szCs w:val="24"/>
            <w:rPrChange w:id="82" w:author="Serban Eugen Cucu" w:date="2025-09-05T11:10:00Z" w16du:dateUtc="2025-09-05T08:10:00Z">
              <w:rPr/>
            </w:rPrChange>
          </w:rPr>
          <w:delText xml:space="preserve"> </w:delText>
        </w:r>
      </w:del>
      <w:r w:rsidRPr="00103D02">
        <w:rPr>
          <w:rFonts w:asciiTheme="majorHAnsi" w:hAnsiTheme="majorHAnsi"/>
          <w:b w:val="0"/>
          <w:bCs/>
          <w:sz w:val="24"/>
          <w:szCs w:val="24"/>
          <w:rPrChange w:id="83" w:author="Serban Eugen Cucu" w:date="2025-09-05T11:10:00Z" w16du:dateUtc="2025-09-05T08:10:00Z">
            <w:rPr/>
          </w:rPrChange>
        </w:rPr>
        <w:t>3.1.5 Overall Acceptability:</w:t>
      </w:r>
      <w:bookmarkEnd w:id="80"/>
      <w:r w:rsidRPr="00103D02">
        <w:rPr>
          <w:rFonts w:asciiTheme="majorHAnsi" w:hAnsiTheme="majorHAnsi"/>
          <w:b w:val="0"/>
          <w:bCs/>
          <w:sz w:val="24"/>
          <w:szCs w:val="24"/>
          <w:rPrChange w:id="84" w:author="Serban Eugen Cucu" w:date="2025-09-05T11:10:00Z" w16du:dateUtc="2025-09-05T08:10:00Z">
            <w:rPr/>
          </w:rPrChange>
        </w:rPr>
        <w:t xml:space="preserve"> </w:t>
      </w:r>
    </w:p>
    <w:p w14:paraId="528F8593" w14:textId="77777777" w:rsidR="00F56ACB" w:rsidRPr="00D54E72" w:rsidRDefault="00F56ACB" w:rsidP="00F11DD1">
      <w:pPr>
        <w:spacing w:line="360" w:lineRule="auto"/>
        <w:jc w:val="both"/>
        <w:rPr>
          <w:rFonts w:ascii="Times New Roman" w:hAnsi="Times New Roman"/>
          <w:sz w:val="24"/>
          <w:szCs w:val="24"/>
          <w:lang w:eastAsia="zh-CN"/>
        </w:rPr>
      </w:pPr>
      <w:r w:rsidRPr="00D54E72">
        <w:rPr>
          <w:rFonts w:ascii="Times New Roman" w:hAnsi="Times New Roman"/>
          <w:sz w:val="24"/>
          <w:szCs w:val="24"/>
        </w:rPr>
        <w:t>Finally, Sample B (Commercial Yeast Bread) scored 4.3, while Sample A scored 3.7. While Sample A was moderately acceptable, the overall preference was for Sample B, as it excelled in the majority of sensory attributes.</w:t>
      </w:r>
    </w:p>
    <w:p w14:paraId="6704353D" w14:textId="025D661B" w:rsidR="00F56ACB" w:rsidRPr="00F46299" w:rsidRDefault="006B14E1" w:rsidP="00F11DD1">
      <w:pPr>
        <w:pStyle w:val="Heading1"/>
        <w:spacing w:line="360" w:lineRule="auto"/>
        <w:jc w:val="both"/>
        <w:rPr>
          <w:rFonts w:asciiTheme="majorHAnsi" w:hAnsiTheme="majorHAnsi"/>
          <w:b w:val="0"/>
          <w:bCs/>
          <w:sz w:val="26"/>
          <w:szCs w:val="26"/>
          <w:rPrChange w:id="85" w:author="Serban Eugen Cucu" w:date="2025-09-05T11:10:00Z" w16du:dateUtc="2025-09-05T08:10:00Z">
            <w:rPr/>
          </w:rPrChange>
        </w:rPr>
      </w:pPr>
      <w:bookmarkStart w:id="86" w:name="_Toc197064873"/>
      <w:r w:rsidRPr="00F46299">
        <w:rPr>
          <w:rFonts w:asciiTheme="majorHAnsi" w:hAnsiTheme="majorHAnsi"/>
          <w:b w:val="0"/>
          <w:bCs/>
          <w:sz w:val="26"/>
          <w:szCs w:val="26"/>
          <w:rPrChange w:id="87" w:author="Serban Eugen Cucu" w:date="2025-09-05T11:10:00Z" w16du:dateUtc="2025-09-05T08:10:00Z">
            <w:rPr/>
          </w:rPrChange>
        </w:rPr>
        <w:t xml:space="preserve">3.2 </w:t>
      </w:r>
      <w:r w:rsidR="00F56ACB" w:rsidRPr="00F46299">
        <w:rPr>
          <w:rFonts w:asciiTheme="majorHAnsi" w:hAnsiTheme="majorHAnsi"/>
          <w:b w:val="0"/>
          <w:bCs/>
          <w:sz w:val="26"/>
          <w:szCs w:val="26"/>
          <w:rPrChange w:id="88" w:author="Serban Eugen Cucu" w:date="2025-09-05T11:10:00Z" w16du:dateUtc="2025-09-05T08:10:00Z">
            <w:rPr/>
          </w:rPrChange>
        </w:rPr>
        <w:t>Summary presentation of scores of Sensory Scores of Bread Samples</w:t>
      </w:r>
      <w:bookmarkEnd w:id="86"/>
    </w:p>
    <w:p w14:paraId="277B4106" w14:textId="0EDCB5BE"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sensory properties of bread baked using yeast produced from sweet potatoes and bread made with commercial yeast were evaluated by 50 untrained panelists. The panelists assessed the samples based on appearance, aroma, taste, texture, and overall acceptability, using a 5-point hedonic scale where 1 = Dislike Extremely and 5 = Like Extremely. The mean scores and standard deviations for each attribute are presented in the </w:t>
      </w:r>
      <w:r w:rsidR="00D54E72" w:rsidRPr="00D54E72">
        <w:rPr>
          <w:rFonts w:ascii="Times New Roman" w:hAnsi="Times New Roman"/>
          <w:sz w:val="24"/>
          <w:szCs w:val="24"/>
        </w:rPr>
        <w:t xml:space="preserve">Table 1 </w:t>
      </w:r>
      <w:r w:rsidRPr="00D54E72">
        <w:rPr>
          <w:rFonts w:ascii="Times New Roman" w:hAnsi="Times New Roman"/>
          <w:sz w:val="24"/>
          <w:szCs w:val="24"/>
        </w:rPr>
        <w:t>below.</w:t>
      </w:r>
    </w:p>
    <w:p w14:paraId="562673A4" w14:textId="77777777" w:rsidR="00D54E72" w:rsidRPr="00D54E72" w:rsidRDefault="00D54E72" w:rsidP="00F11DD1">
      <w:pPr>
        <w:spacing w:line="360" w:lineRule="auto"/>
        <w:jc w:val="both"/>
        <w:rPr>
          <w:rFonts w:ascii="Times New Roman" w:hAnsi="Times New Roman"/>
          <w:sz w:val="24"/>
          <w:szCs w:val="24"/>
        </w:rPr>
      </w:pPr>
    </w:p>
    <w:p w14:paraId="3E7A512E" w14:textId="4ADCBD47" w:rsidR="00F56ACB" w:rsidRPr="00D54E72" w:rsidRDefault="00D54E72" w:rsidP="00F11DD1">
      <w:pPr>
        <w:spacing w:line="360" w:lineRule="auto"/>
        <w:jc w:val="both"/>
        <w:rPr>
          <w:rFonts w:ascii="Times New Roman" w:hAnsi="Times New Roman"/>
          <w:b/>
          <w:sz w:val="24"/>
          <w:szCs w:val="24"/>
        </w:rPr>
      </w:pPr>
      <w:r w:rsidRPr="00D54E72">
        <w:rPr>
          <w:rFonts w:ascii="Times New Roman" w:hAnsi="Times New Roman"/>
          <w:b/>
          <w:sz w:val="24"/>
          <w:szCs w:val="24"/>
        </w:rPr>
        <w:t xml:space="preserve">Table 1 </w:t>
      </w:r>
      <w:r w:rsidR="00F56ACB" w:rsidRPr="00D54E72">
        <w:rPr>
          <w:rFonts w:ascii="Times New Roman" w:hAnsi="Times New Roman"/>
          <w:b/>
          <w:sz w:val="24"/>
          <w:szCs w:val="24"/>
        </w:rPr>
        <w:t>Summary presentation of scores of Sensory Scores of Bread Samples</w:t>
      </w:r>
    </w:p>
    <w:tbl>
      <w:tblPr>
        <w:tblStyle w:val="TableGrid"/>
        <w:tblW w:w="8975"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2668"/>
        <w:gridCol w:w="2430"/>
        <w:gridCol w:w="1833"/>
      </w:tblGrid>
      <w:tr w:rsidR="00D54E72" w:rsidRPr="00D54E72" w14:paraId="0A75EED8" w14:textId="77777777" w:rsidTr="00170E57">
        <w:trPr>
          <w:cantSplit/>
          <w:trHeight w:val="1065"/>
          <w:jc w:val="center"/>
        </w:trPr>
        <w:tc>
          <w:tcPr>
            <w:tcW w:w="0" w:type="auto"/>
            <w:tcBorders>
              <w:top w:val="single" w:sz="4" w:space="0" w:color="auto"/>
              <w:left w:val="nil"/>
              <w:bottom w:val="single" w:sz="4" w:space="0" w:color="auto"/>
              <w:right w:val="nil"/>
            </w:tcBorders>
            <w:vAlign w:val="center"/>
          </w:tcPr>
          <w:p w14:paraId="75892EEB" w14:textId="77777777" w:rsidR="00F56ACB" w:rsidRPr="00D54E72" w:rsidRDefault="00F56ACB" w:rsidP="00F11DD1">
            <w:pPr>
              <w:jc w:val="both"/>
              <w:rPr>
                <w:rFonts w:ascii="Times New Roman" w:hAnsi="Times New Roman"/>
              </w:rPr>
            </w:pPr>
            <w:r w:rsidRPr="00D54E72">
              <w:rPr>
                <w:rFonts w:ascii="Times New Roman" w:hAnsi="Times New Roman"/>
              </w:rPr>
              <w:t>Attributes</w:t>
            </w:r>
          </w:p>
        </w:tc>
        <w:tc>
          <w:tcPr>
            <w:tcW w:w="0" w:type="auto"/>
            <w:tcBorders>
              <w:top w:val="single" w:sz="4" w:space="0" w:color="auto"/>
              <w:left w:val="nil"/>
              <w:bottom w:val="single" w:sz="4" w:space="0" w:color="auto"/>
              <w:right w:val="nil"/>
            </w:tcBorders>
            <w:vAlign w:val="center"/>
          </w:tcPr>
          <w:p w14:paraId="2AD9EC14" w14:textId="77777777" w:rsidR="00F56ACB" w:rsidRPr="00D54E72" w:rsidRDefault="00F56ACB" w:rsidP="00F11DD1">
            <w:pPr>
              <w:jc w:val="both"/>
              <w:rPr>
                <w:rFonts w:ascii="Times New Roman" w:hAnsi="Times New Roman"/>
              </w:rPr>
            </w:pPr>
            <w:r w:rsidRPr="00D54E72">
              <w:rPr>
                <w:rFonts w:ascii="Times New Roman" w:hAnsi="Times New Roman"/>
              </w:rPr>
              <w:t>Sample A</w:t>
            </w:r>
          </w:p>
          <w:p w14:paraId="054274BD" w14:textId="77777777" w:rsidR="00F56ACB" w:rsidRPr="00D54E72" w:rsidRDefault="00F56ACB" w:rsidP="00F11DD1">
            <w:pPr>
              <w:jc w:val="both"/>
              <w:rPr>
                <w:rFonts w:ascii="Times New Roman" w:hAnsi="Times New Roman"/>
              </w:rPr>
            </w:pPr>
            <w:r w:rsidRPr="00D54E72">
              <w:rPr>
                <w:rFonts w:ascii="Times New Roman" w:hAnsi="Times New Roman"/>
              </w:rPr>
              <w:t>(sweet potatoes yeast bread)</w:t>
            </w:r>
          </w:p>
          <w:p w14:paraId="61853659" w14:textId="77777777" w:rsidR="00F56ACB" w:rsidRPr="00D54E72" w:rsidRDefault="00F56ACB" w:rsidP="00F11DD1">
            <w:pPr>
              <w:jc w:val="both"/>
              <w:rPr>
                <w:rFonts w:ascii="Times New Roman" w:hAnsi="Times New Roman"/>
              </w:rPr>
            </w:pPr>
            <w:r w:rsidRPr="00D54E72">
              <w:rPr>
                <w:rFonts w:ascii="Times New Roman" w:hAnsi="Times New Roman"/>
              </w:rPr>
              <w:t>(mean ± SD)</w:t>
            </w:r>
          </w:p>
        </w:tc>
        <w:tc>
          <w:tcPr>
            <w:tcW w:w="0" w:type="auto"/>
            <w:tcBorders>
              <w:top w:val="single" w:sz="4" w:space="0" w:color="auto"/>
              <w:left w:val="nil"/>
              <w:bottom w:val="single" w:sz="4" w:space="0" w:color="auto"/>
              <w:right w:val="nil"/>
            </w:tcBorders>
            <w:vAlign w:val="center"/>
          </w:tcPr>
          <w:p w14:paraId="4E82DD4E" w14:textId="77777777" w:rsidR="00F56ACB" w:rsidRPr="00D54E72" w:rsidRDefault="00F56ACB" w:rsidP="00F11DD1">
            <w:pPr>
              <w:jc w:val="both"/>
              <w:rPr>
                <w:rFonts w:ascii="Times New Roman" w:hAnsi="Times New Roman"/>
              </w:rPr>
            </w:pPr>
            <w:r w:rsidRPr="00D54E72">
              <w:rPr>
                <w:rFonts w:ascii="Times New Roman" w:hAnsi="Times New Roman"/>
              </w:rPr>
              <w:t>Sample B</w:t>
            </w:r>
          </w:p>
          <w:p w14:paraId="0D70E589" w14:textId="77777777" w:rsidR="00F56ACB" w:rsidRPr="00D54E72" w:rsidRDefault="00F56ACB" w:rsidP="00F11DD1">
            <w:pPr>
              <w:jc w:val="both"/>
              <w:rPr>
                <w:rFonts w:ascii="Times New Roman" w:hAnsi="Times New Roman"/>
              </w:rPr>
            </w:pPr>
            <w:r w:rsidRPr="00D54E72">
              <w:rPr>
                <w:rFonts w:ascii="Times New Roman" w:hAnsi="Times New Roman"/>
              </w:rPr>
              <w:t>(commercial yeast bread)</w:t>
            </w:r>
          </w:p>
          <w:p w14:paraId="3F227756" w14:textId="77777777" w:rsidR="00F56ACB" w:rsidRPr="00D54E72" w:rsidRDefault="00F56ACB" w:rsidP="00F11DD1">
            <w:pPr>
              <w:jc w:val="both"/>
              <w:rPr>
                <w:rFonts w:ascii="Times New Roman" w:hAnsi="Times New Roman"/>
              </w:rPr>
            </w:pPr>
            <w:r w:rsidRPr="00D54E72">
              <w:rPr>
                <w:rFonts w:ascii="Times New Roman" w:hAnsi="Times New Roman"/>
              </w:rPr>
              <w:t>(mean ± SD)</w:t>
            </w:r>
          </w:p>
        </w:tc>
        <w:tc>
          <w:tcPr>
            <w:tcW w:w="0" w:type="auto"/>
            <w:tcBorders>
              <w:top w:val="single" w:sz="4" w:space="0" w:color="auto"/>
              <w:left w:val="nil"/>
              <w:bottom w:val="single" w:sz="4" w:space="0" w:color="auto"/>
              <w:right w:val="nil"/>
            </w:tcBorders>
            <w:vAlign w:val="center"/>
          </w:tcPr>
          <w:p w14:paraId="2848EB6C" w14:textId="77777777" w:rsidR="00F56ACB" w:rsidRPr="00D54E72" w:rsidRDefault="00F56ACB" w:rsidP="00F11DD1">
            <w:pPr>
              <w:jc w:val="both"/>
              <w:rPr>
                <w:rFonts w:ascii="Times New Roman" w:hAnsi="Times New Roman"/>
              </w:rPr>
            </w:pPr>
            <w:r w:rsidRPr="00D54E72">
              <w:rPr>
                <w:rFonts w:ascii="Times New Roman" w:hAnsi="Times New Roman"/>
              </w:rPr>
              <w:t>Statistical analysis</w:t>
            </w:r>
          </w:p>
          <w:p w14:paraId="107C4529" w14:textId="77777777" w:rsidR="00F56ACB" w:rsidRPr="00D54E72" w:rsidRDefault="00F56ACB" w:rsidP="00F11DD1">
            <w:pPr>
              <w:jc w:val="both"/>
              <w:rPr>
                <w:rFonts w:ascii="Times New Roman" w:hAnsi="Times New Roman"/>
              </w:rPr>
            </w:pPr>
            <w:r w:rsidRPr="00D54E72">
              <w:rPr>
                <w:rFonts w:ascii="Times New Roman" w:hAnsi="Times New Roman"/>
              </w:rPr>
              <w:t>(P-value)</w:t>
            </w:r>
          </w:p>
        </w:tc>
      </w:tr>
      <w:tr w:rsidR="00D54E72" w:rsidRPr="00D54E72" w14:paraId="06A1DA21" w14:textId="77777777" w:rsidTr="00170E57">
        <w:trPr>
          <w:cantSplit/>
          <w:trHeight w:val="266"/>
          <w:jc w:val="center"/>
        </w:trPr>
        <w:tc>
          <w:tcPr>
            <w:tcW w:w="0" w:type="auto"/>
            <w:tcBorders>
              <w:top w:val="single" w:sz="4" w:space="0" w:color="auto"/>
              <w:bottom w:val="nil"/>
            </w:tcBorders>
            <w:vAlign w:val="center"/>
          </w:tcPr>
          <w:p w14:paraId="695889BE" w14:textId="77777777" w:rsidR="00F56ACB" w:rsidRPr="00D54E72" w:rsidRDefault="00F56ACB" w:rsidP="00F11DD1">
            <w:pPr>
              <w:jc w:val="both"/>
              <w:rPr>
                <w:rFonts w:ascii="Times New Roman" w:hAnsi="Times New Roman"/>
              </w:rPr>
            </w:pPr>
            <w:r w:rsidRPr="00D54E72">
              <w:rPr>
                <w:rFonts w:ascii="Times New Roman" w:hAnsi="Times New Roman"/>
              </w:rPr>
              <w:t>Appearance</w:t>
            </w:r>
          </w:p>
        </w:tc>
        <w:tc>
          <w:tcPr>
            <w:tcW w:w="0" w:type="auto"/>
            <w:tcBorders>
              <w:top w:val="single" w:sz="4" w:space="0" w:color="auto"/>
              <w:bottom w:val="nil"/>
            </w:tcBorders>
            <w:vAlign w:val="center"/>
          </w:tcPr>
          <w:p w14:paraId="04A91D7C" w14:textId="77777777" w:rsidR="00F56ACB" w:rsidRPr="00D54E72" w:rsidRDefault="00F56ACB" w:rsidP="00F11DD1">
            <w:pPr>
              <w:jc w:val="both"/>
              <w:rPr>
                <w:rFonts w:ascii="Times New Roman" w:hAnsi="Times New Roman"/>
              </w:rPr>
            </w:pPr>
            <w:r w:rsidRPr="00D54E72">
              <w:rPr>
                <w:rFonts w:ascii="Times New Roman" w:hAnsi="Times New Roman"/>
              </w:rPr>
              <w:t>3.6 ± 0.7</w:t>
            </w:r>
          </w:p>
        </w:tc>
        <w:tc>
          <w:tcPr>
            <w:tcW w:w="0" w:type="auto"/>
            <w:tcBorders>
              <w:top w:val="single" w:sz="4" w:space="0" w:color="auto"/>
              <w:bottom w:val="nil"/>
            </w:tcBorders>
            <w:vAlign w:val="center"/>
          </w:tcPr>
          <w:p w14:paraId="66DCE141" w14:textId="77777777" w:rsidR="00F56ACB" w:rsidRPr="00D54E72" w:rsidRDefault="00F56ACB" w:rsidP="00F11DD1">
            <w:pPr>
              <w:jc w:val="both"/>
              <w:rPr>
                <w:rFonts w:ascii="Times New Roman" w:hAnsi="Times New Roman"/>
              </w:rPr>
            </w:pPr>
            <w:r w:rsidRPr="00D54E72">
              <w:rPr>
                <w:rFonts w:ascii="Times New Roman" w:hAnsi="Times New Roman"/>
              </w:rPr>
              <w:t>4.2 ± 0.5</w:t>
            </w:r>
          </w:p>
        </w:tc>
        <w:tc>
          <w:tcPr>
            <w:tcW w:w="0" w:type="auto"/>
            <w:tcBorders>
              <w:top w:val="single" w:sz="4" w:space="0" w:color="auto"/>
              <w:bottom w:val="nil"/>
            </w:tcBorders>
            <w:vAlign w:val="center"/>
          </w:tcPr>
          <w:p w14:paraId="42BA7831" w14:textId="77777777" w:rsidR="00F56ACB" w:rsidRPr="00D54E72" w:rsidRDefault="00F56ACB" w:rsidP="00F11DD1">
            <w:pPr>
              <w:jc w:val="both"/>
              <w:rPr>
                <w:rFonts w:ascii="Times New Roman" w:hAnsi="Times New Roman"/>
              </w:rPr>
            </w:pPr>
            <w:r w:rsidRPr="00D54E72">
              <w:rPr>
                <w:rFonts w:ascii="Times New Roman" w:hAnsi="Times New Roman"/>
              </w:rPr>
              <w:t>0.002</w:t>
            </w:r>
          </w:p>
        </w:tc>
      </w:tr>
      <w:tr w:rsidR="00D54E72" w:rsidRPr="00D54E72" w14:paraId="3A919140" w14:textId="77777777" w:rsidTr="00170E57">
        <w:trPr>
          <w:cantSplit/>
          <w:trHeight w:val="266"/>
          <w:jc w:val="center"/>
        </w:trPr>
        <w:tc>
          <w:tcPr>
            <w:tcW w:w="0" w:type="auto"/>
            <w:tcBorders>
              <w:top w:val="nil"/>
            </w:tcBorders>
            <w:vAlign w:val="center"/>
          </w:tcPr>
          <w:p w14:paraId="0A39CDCD" w14:textId="77777777" w:rsidR="00F56ACB" w:rsidRPr="00D54E72" w:rsidRDefault="00F56ACB" w:rsidP="00F11DD1">
            <w:pPr>
              <w:jc w:val="both"/>
              <w:rPr>
                <w:rFonts w:ascii="Times New Roman" w:hAnsi="Times New Roman"/>
              </w:rPr>
            </w:pPr>
            <w:r w:rsidRPr="00D54E72">
              <w:rPr>
                <w:rFonts w:ascii="Times New Roman" w:hAnsi="Times New Roman"/>
              </w:rPr>
              <w:t>Aroma(flavor)</w:t>
            </w:r>
          </w:p>
        </w:tc>
        <w:tc>
          <w:tcPr>
            <w:tcW w:w="0" w:type="auto"/>
            <w:tcBorders>
              <w:top w:val="nil"/>
            </w:tcBorders>
            <w:vAlign w:val="center"/>
          </w:tcPr>
          <w:p w14:paraId="6698F295" w14:textId="77777777" w:rsidR="00F56ACB" w:rsidRPr="00D54E72" w:rsidRDefault="00F56ACB" w:rsidP="00F11DD1">
            <w:pPr>
              <w:jc w:val="both"/>
              <w:rPr>
                <w:rFonts w:ascii="Times New Roman" w:hAnsi="Times New Roman"/>
              </w:rPr>
            </w:pPr>
            <w:r w:rsidRPr="00D54E72">
              <w:rPr>
                <w:rFonts w:ascii="Times New Roman" w:hAnsi="Times New Roman"/>
              </w:rPr>
              <w:t>3.4 ± 0.8</w:t>
            </w:r>
          </w:p>
        </w:tc>
        <w:tc>
          <w:tcPr>
            <w:tcW w:w="0" w:type="auto"/>
            <w:tcBorders>
              <w:top w:val="nil"/>
            </w:tcBorders>
            <w:vAlign w:val="center"/>
          </w:tcPr>
          <w:p w14:paraId="149F386A" w14:textId="77777777" w:rsidR="00F56ACB" w:rsidRPr="00D54E72" w:rsidRDefault="00F56ACB" w:rsidP="00F11DD1">
            <w:pPr>
              <w:jc w:val="both"/>
              <w:rPr>
                <w:rFonts w:ascii="Times New Roman" w:hAnsi="Times New Roman"/>
              </w:rPr>
            </w:pPr>
            <w:r w:rsidRPr="00D54E72">
              <w:rPr>
                <w:rFonts w:ascii="Times New Roman" w:hAnsi="Times New Roman"/>
              </w:rPr>
              <w:t>4.1 ± 0.6</w:t>
            </w:r>
          </w:p>
        </w:tc>
        <w:tc>
          <w:tcPr>
            <w:tcW w:w="0" w:type="auto"/>
            <w:tcBorders>
              <w:top w:val="nil"/>
            </w:tcBorders>
            <w:vAlign w:val="center"/>
          </w:tcPr>
          <w:p w14:paraId="3B43FEC5" w14:textId="77777777" w:rsidR="00F56ACB" w:rsidRPr="00D54E72" w:rsidRDefault="00F56ACB" w:rsidP="00F11DD1">
            <w:pPr>
              <w:jc w:val="both"/>
              <w:rPr>
                <w:rFonts w:ascii="Times New Roman" w:hAnsi="Times New Roman"/>
              </w:rPr>
            </w:pPr>
            <w:r w:rsidRPr="00D54E72">
              <w:rPr>
                <w:rFonts w:ascii="Times New Roman" w:hAnsi="Times New Roman"/>
              </w:rPr>
              <w:t>0.001</w:t>
            </w:r>
          </w:p>
        </w:tc>
      </w:tr>
      <w:tr w:rsidR="00D54E72" w:rsidRPr="00D54E72" w14:paraId="4CE62875" w14:textId="77777777" w:rsidTr="00170E57">
        <w:trPr>
          <w:cantSplit/>
          <w:trHeight w:val="266"/>
          <w:jc w:val="center"/>
        </w:trPr>
        <w:tc>
          <w:tcPr>
            <w:tcW w:w="0" w:type="auto"/>
            <w:vAlign w:val="center"/>
          </w:tcPr>
          <w:p w14:paraId="7D7E1B3D" w14:textId="77777777" w:rsidR="00F56ACB" w:rsidRPr="00D54E72" w:rsidRDefault="00F56ACB" w:rsidP="00F11DD1">
            <w:pPr>
              <w:jc w:val="both"/>
              <w:rPr>
                <w:rFonts w:ascii="Times New Roman" w:hAnsi="Times New Roman"/>
              </w:rPr>
            </w:pPr>
            <w:r w:rsidRPr="00D54E72">
              <w:rPr>
                <w:rFonts w:ascii="Times New Roman" w:hAnsi="Times New Roman"/>
              </w:rPr>
              <w:t>Taste</w:t>
            </w:r>
          </w:p>
        </w:tc>
        <w:tc>
          <w:tcPr>
            <w:tcW w:w="0" w:type="auto"/>
            <w:vAlign w:val="center"/>
          </w:tcPr>
          <w:p w14:paraId="69E7EEF1" w14:textId="77777777" w:rsidR="00F56ACB" w:rsidRPr="00D54E72" w:rsidRDefault="00F56ACB" w:rsidP="00F11DD1">
            <w:pPr>
              <w:jc w:val="both"/>
              <w:rPr>
                <w:rFonts w:ascii="Times New Roman" w:hAnsi="Times New Roman"/>
              </w:rPr>
            </w:pPr>
            <w:r w:rsidRPr="00D54E72">
              <w:rPr>
                <w:rFonts w:ascii="Times New Roman" w:hAnsi="Times New Roman"/>
              </w:rPr>
              <w:t>3.8 ± 0.6</w:t>
            </w:r>
          </w:p>
        </w:tc>
        <w:tc>
          <w:tcPr>
            <w:tcW w:w="0" w:type="auto"/>
            <w:vAlign w:val="center"/>
          </w:tcPr>
          <w:p w14:paraId="01C67017" w14:textId="77777777" w:rsidR="00F56ACB" w:rsidRPr="00D54E72" w:rsidRDefault="00F56ACB" w:rsidP="00F11DD1">
            <w:pPr>
              <w:jc w:val="both"/>
              <w:rPr>
                <w:rFonts w:ascii="Times New Roman" w:hAnsi="Times New Roman"/>
              </w:rPr>
            </w:pPr>
            <w:r w:rsidRPr="00D54E72">
              <w:rPr>
                <w:rFonts w:ascii="Times New Roman" w:hAnsi="Times New Roman"/>
              </w:rPr>
              <w:t>4.3 ± 0.5</w:t>
            </w:r>
          </w:p>
        </w:tc>
        <w:tc>
          <w:tcPr>
            <w:tcW w:w="0" w:type="auto"/>
            <w:vAlign w:val="center"/>
          </w:tcPr>
          <w:p w14:paraId="34C6E258" w14:textId="77777777" w:rsidR="00F56ACB" w:rsidRPr="00D54E72" w:rsidRDefault="00F56ACB" w:rsidP="00F11DD1">
            <w:pPr>
              <w:jc w:val="both"/>
              <w:rPr>
                <w:rFonts w:ascii="Times New Roman" w:hAnsi="Times New Roman"/>
              </w:rPr>
            </w:pPr>
            <w:r w:rsidRPr="00D54E72">
              <w:rPr>
                <w:rFonts w:ascii="Times New Roman" w:hAnsi="Times New Roman"/>
              </w:rPr>
              <w:t>0.003</w:t>
            </w:r>
          </w:p>
        </w:tc>
      </w:tr>
      <w:tr w:rsidR="00D54E72" w:rsidRPr="00D54E72" w14:paraId="720F9A1F" w14:textId="77777777" w:rsidTr="00170E57">
        <w:trPr>
          <w:cantSplit/>
          <w:trHeight w:val="266"/>
          <w:jc w:val="center"/>
        </w:trPr>
        <w:tc>
          <w:tcPr>
            <w:tcW w:w="0" w:type="auto"/>
            <w:vAlign w:val="center"/>
          </w:tcPr>
          <w:p w14:paraId="34AADCDB" w14:textId="77777777" w:rsidR="00F56ACB" w:rsidRPr="00D54E72" w:rsidRDefault="00F56ACB" w:rsidP="00F11DD1">
            <w:pPr>
              <w:jc w:val="both"/>
              <w:rPr>
                <w:rFonts w:ascii="Times New Roman" w:hAnsi="Times New Roman"/>
              </w:rPr>
            </w:pPr>
            <w:r w:rsidRPr="00D54E72">
              <w:rPr>
                <w:rFonts w:ascii="Times New Roman" w:hAnsi="Times New Roman"/>
              </w:rPr>
              <w:t>Texture</w:t>
            </w:r>
          </w:p>
        </w:tc>
        <w:tc>
          <w:tcPr>
            <w:tcW w:w="0" w:type="auto"/>
            <w:vAlign w:val="center"/>
          </w:tcPr>
          <w:p w14:paraId="19E79AEC" w14:textId="77777777" w:rsidR="00F56ACB" w:rsidRPr="00D54E72" w:rsidRDefault="00F56ACB" w:rsidP="00F11DD1">
            <w:pPr>
              <w:jc w:val="both"/>
              <w:rPr>
                <w:rFonts w:ascii="Times New Roman" w:hAnsi="Times New Roman"/>
              </w:rPr>
            </w:pPr>
            <w:r w:rsidRPr="00D54E72">
              <w:rPr>
                <w:rFonts w:ascii="Times New Roman" w:hAnsi="Times New Roman"/>
              </w:rPr>
              <w:t>3.5 ± 0.7</w:t>
            </w:r>
          </w:p>
        </w:tc>
        <w:tc>
          <w:tcPr>
            <w:tcW w:w="0" w:type="auto"/>
            <w:vAlign w:val="center"/>
          </w:tcPr>
          <w:p w14:paraId="652F0FA5" w14:textId="77777777" w:rsidR="00F56ACB" w:rsidRPr="00D54E72" w:rsidRDefault="00F56ACB" w:rsidP="00F11DD1">
            <w:pPr>
              <w:jc w:val="both"/>
              <w:rPr>
                <w:rFonts w:ascii="Times New Roman" w:hAnsi="Times New Roman"/>
              </w:rPr>
            </w:pPr>
            <w:r w:rsidRPr="00D54E72">
              <w:rPr>
                <w:rFonts w:ascii="Times New Roman" w:hAnsi="Times New Roman"/>
              </w:rPr>
              <w:t>4.4 ± 0.5</w:t>
            </w:r>
          </w:p>
        </w:tc>
        <w:tc>
          <w:tcPr>
            <w:tcW w:w="0" w:type="auto"/>
            <w:vAlign w:val="center"/>
          </w:tcPr>
          <w:p w14:paraId="59782AD2" w14:textId="77777777" w:rsidR="00F56ACB" w:rsidRPr="00D54E72" w:rsidRDefault="00F56ACB" w:rsidP="00F11DD1">
            <w:pPr>
              <w:jc w:val="both"/>
              <w:rPr>
                <w:rFonts w:ascii="Times New Roman" w:hAnsi="Times New Roman"/>
              </w:rPr>
            </w:pPr>
            <w:r w:rsidRPr="00D54E72">
              <w:rPr>
                <w:rFonts w:ascii="Times New Roman" w:hAnsi="Times New Roman"/>
              </w:rPr>
              <w:t>0.000</w:t>
            </w:r>
          </w:p>
        </w:tc>
      </w:tr>
      <w:tr w:rsidR="00D54E72" w:rsidRPr="00D54E72" w14:paraId="1C8BDC7B" w14:textId="77777777" w:rsidTr="00170E57">
        <w:trPr>
          <w:cantSplit/>
          <w:trHeight w:val="532"/>
          <w:jc w:val="center"/>
        </w:trPr>
        <w:tc>
          <w:tcPr>
            <w:tcW w:w="0" w:type="auto"/>
            <w:vAlign w:val="center"/>
          </w:tcPr>
          <w:p w14:paraId="5B987D50" w14:textId="77777777" w:rsidR="00F56ACB" w:rsidRPr="00D54E72" w:rsidRDefault="00F56ACB" w:rsidP="00F11DD1">
            <w:pPr>
              <w:jc w:val="both"/>
              <w:rPr>
                <w:rFonts w:ascii="Times New Roman" w:hAnsi="Times New Roman"/>
              </w:rPr>
            </w:pPr>
            <w:r w:rsidRPr="00D54E72">
              <w:rPr>
                <w:rFonts w:ascii="Times New Roman" w:hAnsi="Times New Roman"/>
              </w:rPr>
              <w:lastRenderedPageBreak/>
              <w:t>Overall acceptability</w:t>
            </w:r>
          </w:p>
        </w:tc>
        <w:tc>
          <w:tcPr>
            <w:tcW w:w="0" w:type="auto"/>
            <w:vAlign w:val="center"/>
          </w:tcPr>
          <w:p w14:paraId="040C4F31" w14:textId="77777777" w:rsidR="00F56ACB" w:rsidRPr="00D54E72" w:rsidRDefault="00F56ACB" w:rsidP="00F11DD1">
            <w:pPr>
              <w:jc w:val="both"/>
              <w:rPr>
                <w:rFonts w:ascii="Times New Roman" w:hAnsi="Times New Roman"/>
              </w:rPr>
            </w:pPr>
            <w:r w:rsidRPr="00D54E72">
              <w:rPr>
                <w:rFonts w:ascii="Times New Roman" w:hAnsi="Times New Roman"/>
              </w:rPr>
              <w:t>3.7 ± 0.6</w:t>
            </w:r>
          </w:p>
        </w:tc>
        <w:tc>
          <w:tcPr>
            <w:tcW w:w="0" w:type="auto"/>
            <w:vAlign w:val="center"/>
          </w:tcPr>
          <w:p w14:paraId="6746B835" w14:textId="77777777" w:rsidR="00F56ACB" w:rsidRPr="00D54E72" w:rsidRDefault="00F56ACB" w:rsidP="00F11DD1">
            <w:pPr>
              <w:jc w:val="both"/>
              <w:rPr>
                <w:rFonts w:ascii="Times New Roman" w:hAnsi="Times New Roman"/>
              </w:rPr>
            </w:pPr>
            <w:r w:rsidRPr="00D54E72">
              <w:rPr>
                <w:rFonts w:ascii="Times New Roman" w:hAnsi="Times New Roman"/>
              </w:rPr>
              <w:t>4.3 ± 0.5</w:t>
            </w:r>
          </w:p>
        </w:tc>
        <w:tc>
          <w:tcPr>
            <w:tcW w:w="0" w:type="auto"/>
            <w:vAlign w:val="center"/>
          </w:tcPr>
          <w:p w14:paraId="1F15A5F1" w14:textId="77777777" w:rsidR="00F56ACB" w:rsidRPr="00D54E72" w:rsidRDefault="00F56ACB" w:rsidP="00F11DD1">
            <w:pPr>
              <w:jc w:val="both"/>
              <w:rPr>
                <w:rFonts w:ascii="Times New Roman" w:hAnsi="Times New Roman"/>
              </w:rPr>
            </w:pPr>
            <w:r w:rsidRPr="00D54E72">
              <w:rPr>
                <w:rFonts w:ascii="Times New Roman" w:hAnsi="Times New Roman"/>
              </w:rPr>
              <w:t>0.001</w:t>
            </w:r>
          </w:p>
        </w:tc>
      </w:tr>
    </w:tbl>
    <w:p w14:paraId="3C960A90" w14:textId="244B8B1A" w:rsidR="00F56ACB" w:rsidRPr="00D54E72" w:rsidRDefault="00671694" w:rsidP="00F11DD1">
      <w:pPr>
        <w:spacing w:line="360" w:lineRule="auto"/>
        <w:jc w:val="both"/>
        <w:rPr>
          <w:rFonts w:ascii="Times New Roman" w:hAnsi="Times New Roman"/>
          <w:sz w:val="16"/>
          <w:szCs w:val="16"/>
        </w:rPr>
      </w:pPr>
      <w:r w:rsidRPr="00D54E72">
        <w:rPr>
          <w:rFonts w:ascii="Times New Roman" w:eastAsia="Calibri" w:hAnsi="Times New Roman"/>
          <w:b/>
          <w:sz w:val="16"/>
          <w:szCs w:val="16"/>
        </w:rPr>
        <w:t>N.B.</w:t>
      </w:r>
      <w:r w:rsidRPr="00D54E72">
        <w:rPr>
          <w:rFonts w:ascii="Times New Roman" w:eastAsia="Calibri" w:hAnsi="Times New Roman"/>
          <w:sz w:val="16"/>
          <w:szCs w:val="16"/>
        </w:rPr>
        <w:t xml:space="preserve"> All</w:t>
      </w:r>
      <w:r w:rsidR="00F56ACB" w:rsidRPr="00D54E72">
        <w:rPr>
          <w:rFonts w:ascii="Times New Roman" w:eastAsia="Calibri" w:hAnsi="Times New Roman"/>
          <w:sz w:val="16"/>
          <w:szCs w:val="16"/>
        </w:rPr>
        <w:t xml:space="preserve"> data presented as the mean± S.D </w:t>
      </w:r>
      <w:r w:rsidR="00F56ACB" w:rsidRPr="00D54E72">
        <w:rPr>
          <w:rFonts w:ascii="Times New Roman" w:hAnsi="Times New Roman"/>
          <w:sz w:val="16"/>
          <w:szCs w:val="16"/>
        </w:rPr>
        <w:t>(Akama 2025)</w:t>
      </w:r>
    </w:p>
    <w:p w14:paraId="607D1550" w14:textId="20655A78" w:rsidR="00F56ACB" w:rsidRPr="00F46299" w:rsidRDefault="00F56ACB" w:rsidP="00F11DD1">
      <w:pPr>
        <w:pStyle w:val="Heading1"/>
        <w:spacing w:line="360" w:lineRule="auto"/>
        <w:jc w:val="both"/>
        <w:rPr>
          <w:rFonts w:asciiTheme="majorHAnsi" w:hAnsiTheme="majorHAnsi"/>
          <w:b w:val="0"/>
          <w:bCs/>
          <w:sz w:val="26"/>
          <w:szCs w:val="26"/>
          <w:rPrChange w:id="89" w:author="Serban Eugen Cucu" w:date="2025-09-05T11:11:00Z" w16du:dateUtc="2025-09-05T08:11:00Z">
            <w:rPr/>
          </w:rPrChange>
        </w:rPr>
      </w:pPr>
      <w:bookmarkStart w:id="90" w:name="_Toc197064874"/>
      <w:r w:rsidRPr="00F46299">
        <w:rPr>
          <w:rFonts w:asciiTheme="majorHAnsi" w:hAnsiTheme="majorHAnsi"/>
          <w:b w:val="0"/>
          <w:bCs/>
          <w:sz w:val="26"/>
          <w:szCs w:val="26"/>
          <w:rPrChange w:id="91" w:author="Serban Eugen Cucu" w:date="2025-09-05T11:11:00Z" w16du:dateUtc="2025-09-05T08:11:00Z">
            <w:rPr/>
          </w:rPrChange>
        </w:rPr>
        <w:t>3.</w:t>
      </w:r>
      <w:r w:rsidR="006B14E1" w:rsidRPr="00F46299">
        <w:rPr>
          <w:rFonts w:asciiTheme="majorHAnsi" w:hAnsiTheme="majorHAnsi"/>
          <w:b w:val="0"/>
          <w:bCs/>
          <w:sz w:val="26"/>
          <w:szCs w:val="26"/>
          <w:rPrChange w:id="92" w:author="Serban Eugen Cucu" w:date="2025-09-05T11:11:00Z" w16du:dateUtc="2025-09-05T08:11:00Z">
            <w:rPr/>
          </w:rPrChange>
        </w:rPr>
        <w:t>3</w:t>
      </w:r>
      <w:r w:rsidRPr="00F46299">
        <w:rPr>
          <w:rFonts w:asciiTheme="majorHAnsi" w:hAnsiTheme="majorHAnsi"/>
          <w:b w:val="0"/>
          <w:bCs/>
          <w:sz w:val="26"/>
          <w:szCs w:val="26"/>
          <w:rPrChange w:id="93" w:author="Serban Eugen Cucu" w:date="2025-09-05T11:11:00Z" w16du:dateUtc="2025-09-05T08:11:00Z">
            <w:rPr/>
          </w:rPrChange>
        </w:rPr>
        <w:t xml:space="preserve"> Discussions</w:t>
      </w:r>
      <w:bookmarkEnd w:id="90"/>
      <w:r w:rsidRPr="00F46299">
        <w:rPr>
          <w:rFonts w:asciiTheme="majorHAnsi" w:hAnsiTheme="majorHAnsi"/>
          <w:b w:val="0"/>
          <w:bCs/>
          <w:sz w:val="26"/>
          <w:szCs w:val="26"/>
          <w:rPrChange w:id="94" w:author="Serban Eugen Cucu" w:date="2025-09-05T11:11:00Z" w16du:dateUtc="2025-09-05T08:11:00Z">
            <w:rPr/>
          </w:rPrChange>
        </w:rPr>
        <w:t xml:space="preserve"> </w:t>
      </w:r>
    </w:p>
    <w:p w14:paraId="39A780AB" w14:textId="2B19421B"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As shown in the </w:t>
      </w:r>
      <w:ins w:id="95" w:author="Serban Eugen Cucu" w:date="2025-09-05T11:11:00Z" w16du:dateUtc="2025-09-05T08:11:00Z">
        <w:r w:rsidR="00F46299">
          <w:rPr>
            <w:rFonts w:ascii="Times New Roman" w:hAnsi="Times New Roman"/>
            <w:sz w:val="24"/>
            <w:szCs w:val="24"/>
          </w:rPr>
          <w:t>t</w:t>
        </w:r>
      </w:ins>
      <w:del w:id="96" w:author="Serban Eugen Cucu" w:date="2025-09-05T11:11:00Z" w16du:dateUtc="2025-09-05T08:11:00Z">
        <w:r w:rsidRPr="00D54E72" w:rsidDel="00F46299">
          <w:rPr>
            <w:rFonts w:ascii="Times New Roman" w:hAnsi="Times New Roman"/>
            <w:sz w:val="24"/>
            <w:szCs w:val="24"/>
          </w:rPr>
          <w:delText>T</w:delText>
        </w:r>
      </w:del>
      <w:r w:rsidRPr="00D54E72">
        <w:rPr>
          <w:rFonts w:ascii="Times New Roman" w:hAnsi="Times New Roman"/>
          <w:sz w:val="24"/>
          <w:szCs w:val="24"/>
        </w:rPr>
        <w:t>able above, bread produced with commercial yeast recorded higher mean sensory scores across all sensory attributes compared to bread produced with sweet potato yeast. The highest mean score for commercial yeast bread was observed in texture (4.4 ± 0.5), while the lowest was in aroma (4.1 ± 0.6). In contrast, bread made with sweet potato yeast had its highest score in taste (3.8 ± 0.6) and the lowest in aroma (3.4 ± 0.8).</w:t>
      </w:r>
    </w:p>
    <w:p w14:paraId="0679092C" w14:textId="53F010D3" w:rsidR="00F057FD" w:rsidRPr="00D54E72" w:rsidDel="00F46299" w:rsidRDefault="00F56ACB" w:rsidP="00F11DD1">
      <w:pPr>
        <w:spacing w:line="360" w:lineRule="auto"/>
        <w:jc w:val="both"/>
        <w:rPr>
          <w:del w:id="97" w:author="Serban Eugen Cucu" w:date="2025-09-05T11:13:00Z" w16du:dateUtc="2025-09-05T08:13:00Z"/>
          <w:rFonts w:ascii="Times New Roman" w:hAnsi="Times New Roman"/>
          <w:sz w:val="24"/>
          <w:szCs w:val="24"/>
        </w:rPr>
      </w:pPr>
      <w:r w:rsidRPr="00D54E72">
        <w:rPr>
          <w:rFonts w:ascii="Times New Roman" w:hAnsi="Times New Roman"/>
          <w:sz w:val="24"/>
          <w:szCs w:val="24"/>
        </w:rPr>
        <w:t xml:space="preserve">Although the bread produced with sweet potato yeast generally scored lower, it still achieved moderate acceptance, with all attributes rated above 3.0 on the 5-point scale. This suggests that bread made with sweet potato yeast was acceptable to the untrained panelists, but less preferred compared to the commercial yeast bread. The lower scores observed for sweet potato yeast bread, particularly in texture and flavor, could be attributed to the possible variation in yeast fermentation efficiency. Sweet potato-derived yeast may have a lower gas production capacity and flavor development compared to commercial yeast, which is typically optimized for consistent and strong leavening performance. This is consistent with findings by </w:t>
      </w:r>
      <w:r w:rsidR="00A35789" w:rsidRPr="00D54E72">
        <w:rPr>
          <w:rFonts w:ascii="Times New Roman" w:hAnsi="Times New Roman"/>
          <w:sz w:val="24"/>
          <w:szCs w:val="24"/>
        </w:rPr>
        <w:t xml:space="preserve">Chen </w:t>
      </w:r>
      <w:r w:rsidR="004B5E73" w:rsidRPr="00F46299">
        <w:rPr>
          <w:rFonts w:ascii="Times New Roman" w:hAnsi="Times New Roman"/>
          <w:i/>
          <w:iCs/>
          <w:sz w:val="24"/>
          <w:szCs w:val="24"/>
          <w:rPrChange w:id="98" w:author="Serban Eugen Cucu" w:date="2025-09-05T11:13:00Z" w16du:dateUtc="2025-09-05T08:13:00Z">
            <w:rPr>
              <w:rFonts w:ascii="Times New Roman" w:hAnsi="Times New Roman"/>
              <w:sz w:val="24"/>
              <w:szCs w:val="24"/>
            </w:rPr>
          </w:rPrChange>
        </w:rPr>
        <w:t>et al</w:t>
      </w:r>
      <w:ins w:id="99" w:author="Serban Eugen Cucu" w:date="2025-09-05T11:13:00Z" w16du:dateUtc="2025-09-05T08:13:00Z">
        <w:r w:rsidR="00F46299">
          <w:rPr>
            <w:rFonts w:ascii="Times New Roman" w:hAnsi="Times New Roman"/>
            <w:sz w:val="24"/>
            <w:szCs w:val="24"/>
          </w:rPr>
          <w:t>.,</w:t>
        </w:r>
      </w:ins>
      <w:r w:rsidR="004B5E73" w:rsidRPr="00D54E72">
        <w:rPr>
          <w:rFonts w:ascii="Times New Roman" w:hAnsi="Times New Roman"/>
          <w:sz w:val="24"/>
          <w:szCs w:val="24"/>
        </w:rPr>
        <w:t xml:space="preserve"> </w:t>
      </w:r>
      <w:ins w:id="100" w:author="Serban Eugen Cucu" w:date="2025-09-05T11:13:00Z" w16du:dateUtc="2025-09-05T08:13:00Z">
        <w:r w:rsidR="00F46299">
          <w:rPr>
            <w:rFonts w:ascii="Times New Roman" w:hAnsi="Times New Roman"/>
            <w:sz w:val="24"/>
            <w:szCs w:val="24"/>
          </w:rPr>
          <w:t>(</w:t>
        </w:r>
      </w:ins>
      <w:r w:rsidR="004B5E73" w:rsidRPr="00D54E72">
        <w:rPr>
          <w:rFonts w:ascii="Times New Roman" w:hAnsi="Times New Roman"/>
          <w:sz w:val="24"/>
          <w:szCs w:val="24"/>
        </w:rPr>
        <w:t>2023</w:t>
      </w:r>
      <w:ins w:id="101" w:author="Serban Eugen Cucu" w:date="2025-09-05T11:13:00Z" w16du:dateUtc="2025-09-05T08:13:00Z">
        <w:r w:rsidR="00F46299">
          <w:rPr>
            <w:rFonts w:ascii="Times New Roman" w:hAnsi="Times New Roman"/>
            <w:sz w:val="24"/>
            <w:szCs w:val="24"/>
          </w:rPr>
          <w:t>)</w:t>
        </w:r>
      </w:ins>
      <w:del w:id="102" w:author="Serban Eugen Cucu" w:date="2025-09-05T11:13:00Z" w16du:dateUtc="2025-09-05T08:13:00Z">
        <w:r w:rsidR="00A35789" w:rsidRPr="00D54E72" w:rsidDel="00F46299">
          <w:rPr>
            <w:rFonts w:ascii="Times New Roman" w:hAnsi="Times New Roman"/>
            <w:sz w:val="24"/>
            <w:szCs w:val="24"/>
          </w:rPr>
          <w:delText>.</w:delText>
        </w:r>
      </w:del>
      <w:ins w:id="103" w:author="Serban Eugen Cucu" w:date="2025-09-05T11:13:00Z" w16du:dateUtc="2025-09-05T08:13:00Z">
        <w:r w:rsidR="00F46299">
          <w:rPr>
            <w:rFonts w:ascii="Times New Roman" w:hAnsi="Times New Roman"/>
            <w:sz w:val="24"/>
            <w:szCs w:val="24"/>
          </w:rPr>
          <w:t xml:space="preserve"> </w:t>
        </w:r>
      </w:ins>
      <w:r w:rsidRPr="00D54E72">
        <w:rPr>
          <w:rFonts w:ascii="Times New Roman" w:hAnsi="Times New Roman"/>
          <w:sz w:val="24"/>
          <w:szCs w:val="24"/>
        </w:rPr>
        <w:t xml:space="preserve">who reported that bread made from non-commercial yeast strains often had lower textural quality and flavor intensity compared to bread made with commercial yeast. Similar studies by </w:t>
      </w:r>
    </w:p>
    <w:p w14:paraId="69FFFB75" w14:textId="4C13F792" w:rsidR="00F56ACB" w:rsidRPr="00D54E72" w:rsidRDefault="00F057FD"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Du </w:t>
      </w:r>
      <w:r w:rsidR="004B5E73" w:rsidRPr="00F46299">
        <w:rPr>
          <w:rFonts w:ascii="Times New Roman" w:hAnsi="Times New Roman"/>
          <w:i/>
          <w:iCs/>
          <w:sz w:val="24"/>
          <w:szCs w:val="24"/>
          <w:rPrChange w:id="104" w:author="Serban Eugen Cucu" w:date="2025-09-05T11:12:00Z" w16du:dateUtc="2025-09-05T08:12:00Z">
            <w:rPr>
              <w:rFonts w:ascii="Times New Roman" w:hAnsi="Times New Roman"/>
              <w:sz w:val="24"/>
              <w:szCs w:val="24"/>
            </w:rPr>
          </w:rPrChange>
        </w:rPr>
        <w:t>et al</w:t>
      </w:r>
      <w:ins w:id="105" w:author="Serban Eugen Cucu" w:date="2025-09-05T11:12:00Z" w16du:dateUtc="2025-09-05T08:12:00Z">
        <w:r w:rsidR="00F46299">
          <w:rPr>
            <w:rFonts w:ascii="Times New Roman" w:hAnsi="Times New Roman"/>
            <w:sz w:val="24"/>
            <w:szCs w:val="24"/>
          </w:rPr>
          <w:t>.,</w:t>
        </w:r>
      </w:ins>
      <w:r w:rsidR="004B5E73" w:rsidRPr="00D54E72">
        <w:rPr>
          <w:rFonts w:ascii="Times New Roman" w:hAnsi="Times New Roman"/>
          <w:sz w:val="24"/>
          <w:szCs w:val="24"/>
        </w:rPr>
        <w:t xml:space="preserve"> </w:t>
      </w:r>
      <w:ins w:id="106" w:author="Serban Eugen Cucu" w:date="2025-09-05T11:12:00Z" w16du:dateUtc="2025-09-05T08:12:00Z">
        <w:r w:rsidR="00F46299">
          <w:rPr>
            <w:rFonts w:ascii="Times New Roman" w:hAnsi="Times New Roman"/>
            <w:sz w:val="24"/>
            <w:szCs w:val="24"/>
          </w:rPr>
          <w:t>(</w:t>
        </w:r>
      </w:ins>
      <w:r w:rsidR="004B5E73" w:rsidRPr="00D54E72">
        <w:rPr>
          <w:rFonts w:ascii="Times New Roman" w:hAnsi="Times New Roman"/>
          <w:sz w:val="24"/>
          <w:szCs w:val="24"/>
        </w:rPr>
        <w:t>2025</w:t>
      </w:r>
      <w:ins w:id="107" w:author="Serban Eugen Cucu" w:date="2025-09-05T11:12:00Z" w16du:dateUtc="2025-09-05T08:12:00Z">
        <w:r w:rsidR="00F46299">
          <w:rPr>
            <w:rFonts w:ascii="Times New Roman" w:hAnsi="Times New Roman"/>
            <w:sz w:val="24"/>
            <w:szCs w:val="24"/>
          </w:rPr>
          <w:t>)</w:t>
        </w:r>
      </w:ins>
      <w:r w:rsidRPr="00D54E72">
        <w:rPr>
          <w:rFonts w:ascii="Times New Roman" w:hAnsi="Times New Roman"/>
          <w:sz w:val="24"/>
          <w:szCs w:val="24"/>
        </w:rPr>
        <w:t xml:space="preserve">, </w:t>
      </w:r>
      <w:r w:rsidR="00F56ACB" w:rsidRPr="00D54E72">
        <w:rPr>
          <w:rFonts w:ascii="Times New Roman" w:hAnsi="Times New Roman"/>
          <w:sz w:val="24"/>
          <w:szCs w:val="24"/>
        </w:rPr>
        <w:t>on indigenous yeast strains produced from cassava also showed lower sensory scores for aroma and appearance when compared with commercial yeast products. These authors emphasized that local yeast sources, although viable, may require strain and fermentation improvement to match commercial standards.</w:t>
      </w:r>
    </w:p>
    <w:p w14:paraId="7564B2D5" w14:textId="17B03727"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Statistical analysis revealed that the differences in appearance, aroma, taste, texture, and overall acceptability between the two bread samples were significant (p &lt; 0.05). This indicates that panelists preferred the bread made with commercial yeast in all evaluated sensory parameters. Despite the observed differences, the sweet potato yeast </w:t>
      </w:r>
      <w:r w:rsidRPr="00D54E72">
        <w:rPr>
          <w:rFonts w:ascii="Times New Roman" w:hAnsi="Times New Roman"/>
          <w:sz w:val="24"/>
          <w:szCs w:val="24"/>
        </w:rPr>
        <w:lastRenderedPageBreak/>
        <w:t xml:space="preserve">bread maintained a good taste score (3.8 ± 0.6), suggesting that flavor perception was less affected compared to appearance and texture. This observation agrees with the work of </w:t>
      </w:r>
      <w:r w:rsidR="006733F1" w:rsidRPr="00D54E72">
        <w:rPr>
          <w:rFonts w:ascii="Times New Roman" w:hAnsi="Times New Roman"/>
          <w:sz w:val="24"/>
          <w:szCs w:val="24"/>
        </w:rPr>
        <w:t>Erci̇k</w:t>
      </w:r>
      <w:r w:rsidR="004B5E73" w:rsidRPr="00D54E72">
        <w:rPr>
          <w:rFonts w:ascii="Times New Roman" w:hAnsi="Times New Roman"/>
          <w:sz w:val="24"/>
          <w:szCs w:val="24"/>
        </w:rPr>
        <w:t xml:space="preserve"> </w:t>
      </w:r>
      <w:r w:rsidR="006733F1" w:rsidRPr="00D54E72">
        <w:rPr>
          <w:rFonts w:ascii="Times New Roman" w:hAnsi="Times New Roman"/>
          <w:sz w:val="24"/>
          <w:szCs w:val="24"/>
        </w:rPr>
        <w:t>(2024)</w:t>
      </w:r>
      <w:del w:id="108" w:author="Serban Eugen Cucu" w:date="2025-09-05T11:13:00Z" w16du:dateUtc="2025-09-05T08:13:00Z">
        <w:r w:rsidR="006733F1" w:rsidRPr="00D54E72" w:rsidDel="00F46299">
          <w:rPr>
            <w:rFonts w:ascii="Times New Roman" w:hAnsi="Times New Roman"/>
            <w:sz w:val="24"/>
            <w:szCs w:val="24"/>
          </w:rPr>
          <w:delText>.</w:delText>
        </w:r>
      </w:del>
      <w:r w:rsidR="006733F1" w:rsidRPr="00D54E72">
        <w:rPr>
          <w:rFonts w:ascii="Times New Roman" w:hAnsi="Times New Roman"/>
          <w:sz w:val="24"/>
          <w:szCs w:val="24"/>
        </w:rPr>
        <w:t xml:space="preserve"> </w:t>
      </w:r>
      <w:r w:rsidRPr="00D54E72">
        <w:rPr>
          <w:rFonts w:ascii="Times New Roman" w:hAnsi="Times New Roman"/>
          <w:sz w:val="24"/>
          <w:szCs w:val="24"/>
        </w:rPr>
        <w:t>who found that locally sourced yeast could impart unique flavors to bakery products, which might be appreciated differently by various consumer groups.</w:t>
      </w:r>
    </w:p>
    <w:p w14:paraId="332D9176" w14:textId="304C7E67" w:rsidR="00F56ACB" w:rsidRPr="00D54E72" w:rsidRDefault="00F56ACB" w:rsidP="00F11DD1">
      <w:pPr>
        <w:pStyle w:val="Heading1"/>
        <w:spacing w:line="360" w:lineRule="auto"/>
        <w:jc w:val="both"/>
      </w:pPr>
      <w:bookmarkStart w:id="109" w:name="_Toc197064877"/>
      <w:r w:rsidRPr="00D54E72">
        <w:t>4 Conclusion</w:t>
      </w:r>
      <w:bookmarkEnd w:id="109"/>
    </w:p>
    <w:p w14:paraId="76322DE9" w14:textId="70F6AAC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main objective of this study </w:t>
      </w:r>
      <w:r w:rsidR="00D14655" w:rsidRPr="00D54E72">
        <w:rPr>
          <w:rFonts w:ascii="Times New Roman" w:hAnsi="Times New Roman"/>
          <w:sz w:val="24"/>
          <w:szCs w:val="24"/>
        </w:rPr>
        <w:t xml:space="preserve">was </w:t>
      </w:r>
      <w:r w:rsidRPr="00D54E72">
        <w:rPr>
          <w:rFonts w:ascii="Times New Roman" w:hAnsi="Times New Roman"/>
          <w:sz w:val="24"/>
          <w:szCs w:val="24"/>
        </w:rPr>
        <w:t>to produce and carryout sensory evaluation of yeast from sweet potatoes. After producing yeast from sweet potatoes, the yeast was used to bake bread alongside commercial yeast. The two samples were sent out for sensory evaluation. The results of this study indicates that while commercial yeast still produces superior bread quality, yeast derived from sweet potatoes has potential as an alternative leavening agent, especially when factors such as local resource utilization and reduced production costs, are considered. From the result of this study it can be concluded that sweet potato is a potential raw material for yeast production and yeast produced from sweet potatoes can be used to bake bread with acceptable sensory attributes.</w:t>
      </w:r>
    </w:p>
    <w:p w14:paraId="5E0A929D" w14:textId="3C25C1C1" w:rsidR="00755039" w:rsidRPr="00D54E72" w:rsidRDefault="006B14E1" w:rsidP="00F11DD1">
      <w:pPr>
        <w:pStyle w:val="Heading1"/>
        <w:spacing w:line="360" w:lineRule="auto"/>
        <w:jc w:val="both"/>
      </w:pPr>
      <w:bookmarkStart w:id="110" w:name="_Toc197064879"/>
      <w:r w:rsidRPr="00D54E72">
        <w:t xml:space="preserve">5 </w:t>
      </w:r>
      <w:r w:rsidR="00F56ACB" w:rsidRPr="00D54E72">
        <w:t>REFERENCES</w:t>
      </w:r>
      <w:bookmarkEnd w:id="110"/>
    </w:p>
    <w:p w14:paraId="56A77F1B" w14:textId="77777777" w:rsidR="00755039" w:rsidRPr="00D54E72" w:rsidRDefault="00755039" w:rsidP="00F11DD1">
      <w:pPr>
        <w:pStyle w:val="AbstHead"/>
        <w:spacing w:after="0"/>
        <w:jc w:val="both"/>
        <w:rPr>
          <w:rFonts w:ascii="Arial" w:hAnsi="Arial" w:cs="Arial"/>
          <w:b w:val="0"/>
          <w:bCs/>
        </w:rPr>
      </w:pPr>
      <w:bookmarkStart w:id="111" w:name="_Hlk207724625"/>
    </w:p>
    <w:p w14:paraId="72C40220" w14:textId="3BC86EAB" w:rsidR="00755039" w:rsidRPr="00F46299" w:rsidRDefault="00755039" w:rsidP="00F11DD1">
      <w:pPr>
        <w:spacing w:line="360" w:lineRule="auto"/>
        <w:ind w:left="720" w:hanging="720"/>
        <w:jc w:val="both"/>
        <w:rPr>
          <w:rFonts w:ascii="Times New Roman" w:hAnsi="Times New Roman"/>
          <w:sz w:val="24"/>
          <w:szCs w:val="24"/>
          <w:rPrChange w:id="112" w:author="Serban Eugen Cucu" w:date="2025-09-05T11:17:00Z" w16du:dateUtc="2025-09-05T08:17:00Z">
            <w:rPr/>
          </w:rPrChange>
        </w:rPr>
      </w:pPr>
      <w:r w:rsidRPr="00F46299">
        <w:rPr>
          <w:rFonts w:ascii="Times New Roman" w:hAnsi="Times New Roman"/>
          <w:sz w:val="24"/>
          <w:szCs w:val="24"/>
          <w:rPrChange w:id="113" w:author="Serban Eugen Cucu" w:date="2025-09-05T11:17:00Z" w16du:dateUtc="2025-09-05T08:17:00Z">
            <w:rPr/>
          </w:rPrChange>
        </w:rPr>
        <w:t xml:space="preserve">Abdulhakim Sharaf Eddin and Salam A IbrahimA </w:t>
      </w:r>
      <w:ins w:id="114" w:author="Serban Eugen Cucu" w:date="2025-09-05T11:17:00Z" w16du:dateUtc="2025-09-05T08:17:00Z">
        <w:r w:rsidR="00F46299">
          <w:rPr>
            <w:rFonts w:ascii="Times New Roman" w:hAnsi="Times New Roman"/>
            <w:sz w:val="24"/>
            <w:szCs w:val="24"/>
          </w:rPr>
          <w:t xml:space="preserve">(2024). </w:t>
        </w:r>
      </w:ins>
      <w:r w:rsidRPr="00F46299">
        <w:rPr>
          <w:rFonts w:ascii="Times New Roman" w:hAnsi="Times New Roman"/>
          <w:i/>
          <w:iCs/>
          <w:sz w:val="24"/>
          <w:szCs w:val="24"/>
          <w:rPrChange w:id="115" w:author="Serban Eugen Cucu" w:date="2025-09-05T11:17:00Z" w16du:dateUtc="2025-09-05T08:17:00Z">
            <w:rPr/>
          </w:rPrChange>
        </w:rPr>
        <w:t>Research Perspective on The Utilization of SweetPotato as A Growth Medium for Lactobacillus Sp</w:t>
      </w:r>
      <w:r w:rsidRPr="00F46299">
        <w:rPr>
          <w:rFonts w:ascii="Times New Roman" w:hAnsi="Times New Roman"/>
          <w:sz w:val="24"/>
          <w:szCs w:val="24"/>
          <w:rPrChange w:id="116" w:author="Serban Eugen Cucu" w:date="2025-09-05T11:17:00Z" w16du:dateUtc="2025-09-05T08:17:00Z">
            <w:rPr/>
          </w:rPrChange>
        </w:rPr>
        <w:t xml:space="preserve"> Global Journal of Nutrition &amp; Food Science Volume 5-Issue 2 10.33552/GJNFS.2024.05.000606 2024</w:t>
      </w:r>
    </w:p>
    <w:p w14:paraId="6492853A"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Ajayi. O., Elemo G., Onyibe. E.J. (2019). </w:t>
      </w:r>
      <w:r w:rsidRPr="00D54E72">
        <w:rPr>
          <w:rFonts w:ascii="Times New Roman" w:hAnsi="Times New Roman"/>
          <w:i/>
          <w:sz w:val="24"/>
          <w:szCs w:val="24"/>
        </w:rPr>
        <w:t>Production of fermented sweet Potatoes flour using indigenous starter culture.</w:t>
      </w:r>
      <w:r w:rsidRPr="00D54E72">
        <w:rPr>
          <w:rFonts w:ascii="Times New Roman" w:hAnsi="Times New Roman"/>
          <w:sz w:val="24"/>
          <w:szCs w:val="24"/>
        </w:rPr>
        <w:t xml:space="preserve"> DOI:10 (41):1746-1758.</w:t>
      </w:r>
    </w:p>
    <w:p w14:paraId="640DE8CC"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Akba. A., Aamir. S. Moazzam.R..k., Muhammed. A.S. Muhammed. R.A.(2019). </w:t>
      </w:r>
      <w:r w:rsidRPr="009A3835">
        <w:rPr>
          <w:rFonts w:ascii="Times New Roman" w:hAnsi="Times New Roman"/>
          <w:i/>
          <w:iCs/>
          <w:sz w:val="24"/>
          <w:szCs w:val="24"/>
          <w:rPrChange w:id="117" w:author="Serban Eugen Cucu" w:date="2025-09-05T11:54:00Z" w16du:dateUtc="2025-09-05T08:54:00Z">
            <w:rPr>
              <w:rFonts w:ascii="Times New Roman" w:hAnsi="Times New Roman"/>
              <w:sz w:val="24"/>
              <w:szCs w:val="24"/>
            </w:rPr>
          </w:rPrChange>
        </w:rPr>
        <w:t>Yeast, its type and role in fermentation during bread making process</w:t>
      </w:r>
      <w:r w:rsidRPr="00D54E72">
        <w:rPr>
          <w:rFonts w:ascii="Times New Roman" w:hAnsi="Times New Roman"/>
          <w:sz w:val="24"/>
          <w:szCs w:val="24"/>
        </w:rPr>
        <w:t>.</w:t>
      </w:r>
      <w:r w:rsidRPr="00D54E72">
        <w:rPr>
          <w:rFonts w:ascii="Times New Roman" w:hAnsi="Times New Roman"/>
          <w:i/>
          <w:sz w:val="24"/>
          <w:szCs w:val="24"/>
        </w:rPr>
        <w:t>A review</w:t>
      </w:r>
      <w:r w:rsidRPr="00D54E72">
        <w:rPr>
          <w:rFonts w:ascii="Times New Roman" w:hAnsi="Times New Roman"/>
          <w:sz w:val="24"/>
          <w:szCs w:val="24"/>
        </w:rPr>
        <w:t>. ISSN: 2226-5599 FOOD SCI., 22(3): 171-179.</w:t>
      </w:r>
    </w:p>
    <w:p w14:paraId="04A8B514" w14:textId="77777777" w:rsidR="00755039" w:rsidRPr="00F46299" w:rsidRDefault="00755039" w:rsidP="00F11DD1">
      <w:pPr>
        <w:spacing w:line="360" w:lineRule="auto"/>
        <w:ind w:left="720" w:hanging="720"/>
        <w:jc w:val="both"/>
        <w:rPr>
          <w:rFonts w:ascii="Times New Roman" w:hAnsi="Times New Roman"/>
          <w:sz w:val="24"/>
          <w:szCs w:val="24"/>
        </w:rPr>
      </w:pPr>
      <w:r w:rsidRPr="00F46299">
        <w:rPr>
          <w:rFonts w:ascii="Times New Roman" w:hAnsi="Times New Roman"/>
          <w:sz w:val="24"/>
          <w:szCs w:val="24"/>
          <w:rPrChange w:id="118" w:author="Serban Eugen Cucu" w:date="2025-09-05T11:18:00Z" w16du:dateUtc="2025-09-05T08:18:00Z">
            <w:rPr/>
          </w:rPrChange>
        </w:rPr>
        <w:lastRenderedPageBreak/>
        <w:t xml:space="preserve">Cabello-Olmo, M., Krishnan, P. G., Araña, M., Oneca, M., Díaz, J. V., Barajas, M., &amp; Rovai, M. (2023). </w:t>
      </w:r>
      <w:r w:rsidRPr="00F46299">
        <w:rPr>
          <w:rFonts w:ascii="Times New Roman" w:hAnsi="Times New Roman"/>
          <w:i/>
          <w:iCs/>
          <w:sz w:val="24"/>
          <w:szCs w:val="24"/>
          <w:rPrChange w:id="119" w:author="Serban Eugen Cucu" w:date="2025-09-05T11:18:00Z" w16du:dateUtc="2025-09-05T08:18:00Z">
            <w:rPr/>
          </w:rPrChange>
        </w:rPr>
        <w:t>Development, Analysis, and Sensory Evaluation of Improved Bread Fortified with a Plant-Based Fermented Food Product</w:t>
      </w:r>
      <w:r w:rsidRPr="00F46299">
        <w:rPr>
          <w:rFonts w:ascii="Times New Roman" w:hAnsi="Times New Roman"/>
          <w:sz w:val="24"/>
          <w:szCs w:val="24"/>
          <w:rPrChange w:id="120" w:author="Serban Eugen Cucu" w:date="2025-09-05T11:18:00Z" w16du:dateUtc="2025-09-05T08:18:00Z">
            <w:rPr/>
          </w:rPrChange>
        </w:rPr>
        <w:t>. Foods, 12(15), 2817. https://doi.org/10.3390/foods12152817</w:t>
      </w:r>
    </w:p>
    <w:p w14:paraId="57376102" w14:textId="1DEA24EC" w:rsidR="00755039" w:rsidRPr="00F46299" w:rsidRDefault="00755039" w:rsidP="00F11DD1">
      <w:pPr>
        <w:spacing w:line="360" w:lineRule="auto"/>
        <w:ind w:left="720" w:hanging="720"/>
        <w:jc w:val="both"/>
        <w:rPr>
          <w:rFonts w:ascii="Times New Roman" w:hAnsi="Times New Roman"/>
          <w:sz w:val="24"/>
          <w:szCs w:val="24"/>
        </w:rPr>
      </w:pPr>
      <w:r w:rsidRPr="00F46299">
        <w:rPr>
          <w:rFonts w:ascii="Times New Roman" w:hAnsi="Times New Roman"/>
          <w:sz w:val="24"/>
          <w:szCs w:val="24"/>
          <w:rPrChange w:id="121" w:author="Serban Eugen Cucu" w:date="2025-09-05T11:18:00Z" w16du:dateUtc="2025-09-05T08:18:00Z">
            <w:rPr/>
          </w:rPrChange>
        </w:rPr>
        <w:t xml:space="preserve">Campbell C, Nanjundaswamy AK, Njiti V, Xia Q, Chukwuma F. </w:t>
      </w:r>
      <w:ins w:id="122" w:author="Serban Eugen Cucu" w:date="2025-09-05T11:19:00Z" w16du:dateUtc="2025-09-05T08:19:00Z">
        <w:r w:rsidR="00F46299">
          <w:rPr>
            <w:rFonts w:ascii="Times New Roman" w:hAnsi="Times New Roman"/>
            <w:sz w:val="24"/>
            <w:szCs w:val="24"/>
          </w:rPr>
          <w:t xml:space="preserve">(2016). </w:t>
        </w:r>
      </w:ins>
      <w:r w:rsidRPr="00F46299">
        <w:rPr>
          <w:rFonts w:ascii="Times New Roman" w:hAnsi="Times New Roman"/>
          <w:i/>
          <w:iCs/>
          <w:sz w:val="24"/>
          <w:szCs w:val="24"/>
          <w:rPrChange w:id="123" w:author="Serban Eugen Cucu" w:date="2025-09-05T11:19:00Z" w16du:dateUtc="2025-09-05T08:19:00Z">
            <w:rPr/>
          </w:rPrChange>
        </w:rPr>
        <w:t>Value-added probiotic development by high-solid fermentation of sweet potato with Saccharomyces boulardii</w:t>
      </w:r>
      <w:r w:rsidRPr="00F46299">
        <w:rPr>
          <w:rFonts w:ascii="Times New Roman" w:hAnsi="Times New Roman"/>
          <w:sz w:val="24"/>
          <w:szCs w:val="24"/>
          <w:rPrChange w:id="124" w:author="Serban Eugen Cucu" w:date="2025-09-05T11:18:00Z" w16du:dateUtc="2025-09-05T08:18:00Z">
            <w:rPr/>
          </w:rPrChange>
        </w:rPr>
        <w:t>. Food Sci Nutr. 2016 Dec 9;5(3):633-638. doi: 10.1002/fsn3.441. PMID: 28572951; PMCID: PMC5448380.</w:t>
      </w:r>
    </w:p>
    <w:p w14:paraId="02917208" w14:textId="1D7620C4" w:rsidR="00755039" w:rsidRPr="00F46299" w:rsidRDefault="00755039" w:rsidP="00F11DD1">
      <w:pPr>
        <w:spacing w:line="360" w:lineRule="auto"/>
        <w:ind w:left="720" w:hanging="720"/>
        <w:jc w:val="both"/>
        <w:rPr>
          <w:rFonts w:ascii="Times New Roman" w:hAnsi="Times New Roman"/>
          <w:sz w:val="24"/>
          <w:szCs w:val="24"/>
        </w:rPr>
      </w:pPr>
      <w:r w:rsidRPr="00F46299">
        <w:rPr>
          <w:rFonts w:ascii="Times New Roman" w:hAnsi="Times New Roman"/>
          <w:sz w:val="24"/>
          <w:szCs w:val="24"/>
          <w:rPrChange w:id="125" w:author="Serban Eugen Cucu" w:date="2025-09-05T11:18:00Z" w16du:dateUtc="2025-09-05T08:18:00Z">
            <w:rPr/>
          </w:rPrChange>
        </w:rPr>
        <w:t xml:space="preserve">Chen A, Pan C, Chen J. </w:t>
      </w:r>
      <w:ins w:id="126" w:author="Serban Eugen Cucu" w:date="2025-09-05T11:19:00Z" w16du:dateUtc="2025-09-05T08:19:00Z">
        <w:r w:rsidR="00F46299">
          <w:rPr>
            <w:rFonts w:ascii="Times New Roman" w:hAnsi="Times New Roman"/>
            <w:sz w:val="24"/>
            <w:szCs w:val="24"/>
          </w:rPr>
          <w:t xml:space="preserve">(2024). </w:t>
        </w:r>
      </w:ins>
      <w:r w:rsidRPr="00F46299">
        <w:rPr>
          <w:rFonts w:ascii="Times New Roman" w:hAnsi="Times New Roman"/>
          <w:i/>
          <w:iCs/>
          <w:sz w:val="24"/>
          <w:szCs w:val="24"/>
          <w:rPrChange w:id="127" w:author="Serban Eugen Cucu" w:date="2025-09-05T11:19:00Z" w16du:dateUtc="2025-09-05T08:19:00Z">
            <w:rPr/>
          </w:rPrChange>
        </w:rPr>
        <w:t>Comparative Analysis of Bread Quality Using Yeast Strains from Alcoholic Beverage Production. Microorganisms</w:t>
      </w:r>
      <w:r w:rsidRPr="00F46299">
        <w:rPr>
          <w:rFonts w:ascii="Times New Roman" w:hAnsi="Times New Roman"/>
          <w:sz w:val="24"/>
          <w:szCs w:val="24"/>
          <w:rPrChange w:id="128" w:author="Serban Eugen Cucu" w:date="2025-09-05T11:18:00Z" w16du:dateUtc="2025-09-05T08:18:00Z">
            <w:rPr/>
          </w:rPrChange>
        </w:rPr>
        <w:t>. 2024 Dec 17;12(12):2609. doi: 10.3390/microorganisms12122609. PMID: 39770811; PMCID: PMC11676879.</w:t>
      </w:r>
    </w:p>
    <w:p w14:paraId="20D04A64" w14:textId="77777777" w:rsidR="00755039" w:rsidRPr="00D54E72" w:rsidRDefault="00755039" w:rsidP="00F11DD1">
      <w:pPr>
        <w:spacing w:line="360" w:lineRule="auto"/>
        <w:ind w:left="720" w:hanging="720"/>
        <w:jc w:val="both"/>
        <w:rPr>
          <w:rFonts w:ascii="Times New Roman" w:hAnsi="Times New Roman"/>
          <w:sz w:val="24"/>
          <w:szCs w:val="24"/>
        </w:rPr>
      </w:pPr>
      <w:r w:rsidRPr="00F46299">
        <w:rPr>
          <w:rFonts w:ascii="Times New Roman" w:hAnsi="Times New Roman"/>
          <w:sz w:val="24"/>
          <w:szCs w:val="24"/>
          <w:rPrChange w:id="129" w:author="Serban Eugen Cucu" w:date="2025-09-05T11:18:00Z" w16du:dateUtc="2025-09-05T08:18:00Z">
            <w:rPr/>
          </w:rPrChange>
        </w:rPr>
        <w:t xml:space="preserve">Cui, Na &amp; Pozzobon, Victor. (2022). </w:t>
      </w:r>
      <w:r w:rsidRPr="00F46299">
        <w:rPr>
          <w:rFonts w:ascii="Times New Roman" w:hAnsi="Times New Roman"/>
          <w:i/>
          <w:iCs/>
          <w:sz w:val="24"/>
          <w:szCs w:val="24"/>
          <w:rPrChange w:id="130" w:author="Serban Eugen Cucu" w:date="2025-09-05T11:19:00Z" w16du:dateUtc="2025-09-05T08:19:00Z">
            <w:rPr/>
          </w:rPrChange>
        </w:rPr>
        <w:t>Food-Grade Cultivation of Saccharomyces cerevisiae from Potato Waste</w:t>
      </w:r>
      <w:r w:rsidRPr="00F46299">
        <w:rPr>
          <w:rFonts w:ascii="Times New Roman" w:hAnsi="Times New Roman"/>
          <w:sz w:val="24"/>
          <w:szCs w:val="24"/>
          <w:rPrChange w:id="131" w:author="Serban Eugen Cucu" w:date="2025-09-05T11:18:00Z" w16du:dateUtc="2025-09-05T08:18:00Z">
            <w:rPr/>
          </w:rPrChange>
        </w:rPr>
        <w:t>. AgriEngineering. 4. 951-968. 10.3390/agriengineering4040061</w:t>
      </w:r>
      <w:r w:rsidRPr="00D54E72">
        <w:t>.</w:t>
      </w:r>
    </w:p>
    <w:p w14:paraId="71C29B9E" w14:textId="5D1CBCBD"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Dina. Ezzat. E., Muhammed. A., Wail. A. E., Ghoson. M. D. (2021). </w:t>
      </w:r>
      <w:r w:rsidRPr="009A3835">
        <w:rPr>
          <w:rFonts w:ascii="Times New Roman" w:hAnsi="Times New Roman"/>
          <w:i/>
          <w:iCs/>
          <w:sz w:val="24"/>
          <w:szCs w:val="24"/>
          <w:rPrChange w:id="132" w:author="Serban Eugen Cucu" w:date="2025-09-05T11:51:00Z" w16du:dateUtc="2025-09-05T08:51:00Z">
            <w:rPr>
              <w:rFonts w:ascii="Times New Roman" w:hAnsi="Times New Roman"/>
              <w:sz w:val="24"/>
              <w:szCs w:val="24"/>
            </w:rPr>
          </w:rPrChange>
        </w:rPr>
        <w:t>Yeast as Biotechnological tool in Food industry</w:t>
      </w:r>
      <w:r w:rsidRPr="00D54E72">
        <w:rPr>
          <w:rFonts w:ascii="Times New Roman" w:hAnsi="Times New Roman"/>
          <w:sz w:val="24"/>
          <w:szCs w:val="24"/>
        </w:rPr>
        <w:t>.</w:t>
      </w:r>
      <w:ins w:id="133" w:author="Serban Eugen Cucu" w:date="2025-09-05T11:51:00Z" w16du:dateUtc="2025-09-05T08:51:00Z">
        <w:r w:rsidR="009A3835">
          <w:rPr>
            <w:rFonts w:ascii="Times New Roman" w:hAnsi="Times New Roman"/>
            <w:sz w:val="24"/>
            <w:szCs w:val="24"/>
          </w:rPr>
          <w:t xml:space="preserve"> </w:t>
        </w:r>
      </w:ins>
      <w:r w:rsidRPr="009A3835">
        <w:rPr>
          <w:rFonts w:ascii="Times New Roman" w:hAnsi="Times New Roman"/>
          <w:iCs/>
          <w:sz w:val="24"/>
          <w:szCs w:val="24"/>
          <w:rPrChange w:id="134" w:author="Serban Eugen Cucu" w:date="2025-09-05T11:51:00Z" w16du:dateUtc="2025-09-05T08:51:00Z">
            <w:rPr>
              <w:rFonts w:ascii="Times New Roman" w:hAnsi="Times New Roman"/>
              <w:i/>
              <w:sz w:val="24"/>
              <w:szCs w:val="24"/>
            </w:rPr>
          </w:rPrChange>
        </w:rPr>
        <w:t>Journal of pharmaceutical sciences</w:t>
      </w:r>
      <w:r w:rsidRPr="00D54E72">
        <w:rPr>
          <w:rFonts w:ascii="Times New Roman" w:hAnsi="Times New Roman"/>
          <w:sz w:val="24"/>
          <w:szCs w:val="24"/>
        </w:rPr>
        <w:t>. ISSN 2574-</w:t>
      </w:r>
      <w:r w:rsidR="009526FD" w:rsidRPr="00D54E72">
        <w:rPr>
          <w:rFonts w:ascii="Times New Roman" w:hAnsi="Times New Roman"/>
          <w:sz w:val="24"/>
          <w:szCs w:val="24"/>
        </w:rPr>
        <w:t>7797. Vol.</w:t>
      </w:r>
      <w:r w:rsidRPr="00D54E72">
        <w:rPr>
          <w:rFonts w:ascii="Times New Roman" w:hAnsi="Times New Roman"/>
          <w:sz w:val="24"/>
          <w:szCs w:val="24"/>
        </w:rPr>
        <w:t xml:space="preserve"> </w:t>
      </w:r>
      <w:r w:rsidR="009526FD" w:rsidRPr="00D54E72">
        <w:rPr>
          <w:rFonts w:ascii="Times New Roman" w:hAnsi="Times New Roman"/>
          <w:sz w:val="24"/>
          <w:szCs w:val="24"/>
        </w:rPr>
        <w:t>5. Issue</w:t>
      </w:r>
      <w:r w:rsidRPr="00D54E72">
        <w:rPr>
          <w:rFonts w:ascii="Times New Roman" w:hAnsi="Times New Roman"/>
          <w:sz w:val="24"/>
          <w:szCs w:val="24"/>
        </w:rPr>
        <w:t>. 2</w:t>
      </w:r>
    </w:p>
    <w:p w14:paraId="51D90391" w14:textId="14F98977" w:rsidR="00755039" w:rsidRPr="009A3835" w:rsidRDefault="00755039" w:rsidP="00F11DD1">
      <w:pPr>
        <w:spacing w:line="360" w:lineRule="auto"/>
        <w:ind w:left="720" w:hanging="720"/>
        <w:jc w:val="both"/>
        <w:rPr>
          <w:rFonts w:ascii="Times New Roman" w:hAnsi="Times New Roman"/>
          <w:sz w:val="24"/>
          <w:szCs w:val="24"/>
        </w:rPr>
      </w:pPr>
      <w:r w:rsidRPr="009A3835">
        <w:rPr>
          <w:rFonts w:ascii="Times New Roman" w:hAnsi="Times New Roman"/>
          <w:sz w:val="24"/>
          <w:szCs w:val="24"/>
          <w:rPrChange w:id="135" w:author="Serban Eugen Cucu" w:date="2025-09-05T11:51:00Z" w16du:dateUtc="2025-09-05T08:51:00Z">
            <w:rPr/>
          </w:rPrChange>
        </w:rPr>
        <w:t>Du P, Liang J, Zhang H, Tan W, Liang G, Paul O, Zhou Q, Lin L, Dong X, Zhang Z, He Y.</w:t>
      </w:r>
      <w:ins w:id="136" w:author="Serban Eugen Cucu" w:date="2025-09-05T11:52:00Z" w16du:dateUtc="2025-09-05T08:52:00Z">
        <w:r w:rsidR="009A3835">
          <w:rPr>
            <w:rFonts w:ascii="Times New Roman" w:hAnsi="Times New Roman"/>
            <w:sz w:val="24"/>
            <w:szCs w:val="24"/>
          </w:rPr>
          <w:t xml:space="preserve"> (2025).</w:t>
        </w:r>
      </w:ins>
      <w:r w:rsidRPr="009A3835">
        <w:rPr>
          <w:rFonts w:ascii="Times New Roman" w:hAnsi="Times New Roman"/>
          <w:sz w:val="24"/>
          <w:szCs w:val="24"/>
          <w:rPrChange w:id="137" w:author="Serban Eugen Cucu" w:date="2025-09-05T11:51:00Z" w16du:dateUtc="2025-09-05T08:51:00Z">
            <w:rPr/>
          </w:rPrChange>
        </w:rPr>
        <w:t xml:space="preserve"> </w:t>
      </w:r>
      <w:r w:rsidRPr="009A3835">
        <w:rPr>
          <w:rFonts w:ascii="Times New Roman" w:hAnsi="Times New Roman"/>
          <w:i/>
          <w:iCs/>
          <w:sz w:val="24"/>
          <w:szCs w:val="24"/>
          <w:rPrChange w:id="138" w:author="Serban Eugen Cucu" w:date="2025-09-05T11:52:00Z" w16du:dateUtc="2025-09-05T08:52:00Z">
            <w:rPr/>
          </w:rPrChange>
        </w:rPr>
        <w:t>Enhanced Cassava Flour Quality to Improve the Cassava Bread by Attibutes Yeast Fermentation</w:t>
      </w:r>
      <w:r w:rsidRPr="009A3835">
        <w:rPr>
          <w:rFonts w:ascii="Times New Roman" w:hAnsi="Times New Roman"/>
          <w:sz w:val="24"/>
          <w:szCs w:val="24"/>
          <w:rPrChange w:id="139" w:author="Serban Eugen Cucu" w:date="2025-09-05T11:51:00Z" w16du:dateUtc="2025-09-05T08:51:00Z">
            <w:rPr/>
          </w:rPrChange>
        </w:rPr>
        <w:t>. Food Sci Nutr. 2025 Jul 14;13(7):e70581. doi: 10.1002/fsn3.70581. PMID: 40661812; PMCID: PMC12257496.</w:t>
      </w:r>
    </w:p>
    <w:p w14:paraId="0D6AC598" w14:textId="77777777" w:rsidR="00755039" w:rsidRPr="009A3835" w:rsidRDefault="00755039" w:rsidP="00F11DD1">
      <w:pPr>
        <w:spacing w:line="360" w:lineRule="auto"/>
        <w:ind w:left="720" w:hanging="720"/>
        <w:jc w:val="both"/>
        <w:rPr>
          <w:rFonts w:ascii="Times New Roman" w:hAnsi="Times New Roman"/>
          <w:sz w:val="24"/>
          <w:szCs w:val="24"/>
        </w:rPr>
      </w:pPr>
      <w:r w:rsidRPr="009A3835">
        <w:rPr>
          <w:rFonts w:ascii="Times New Roman" w:hAnsi="Times New Roman"/>
          <w:sz w:val="24"/>
          <w:szCs w:val="24"/>
          <w:rPrChange w:id="140" w:author="Serban Eugen Cucu" w:date="2025-09-05T11:51:00Z" w16du:dateUtc="2025-09-05T08:51:00Z">
            <w:rPr/>
          </w:rPrChange>
        </w:rPr>
        <w:t xml:space="preserve">Erci̇k, Cevat. (2024). </w:t>
      </w:r>
      <w:r w:rsidRPr="009A3835">
        <w:rPr>
          <w:rFonts w:ascii="Times New Roman" w:hAnsi="Times New Roman"/>
          <w:i/>
          <w:iCs/>
          <w:sz w:val="24"/>
          <w:szCs w:val="24"/>
          <w:rPrChange w:id="141" w:author="Serban Eugen Cucu" w:date="2025-09-05T11:52:00Z" w16du:dateUtc="2025-09-05T08:52:00Z">
            <w:rPr/>
          </w:rPrChange>
        </w:rPr>
        <w:t>The Impact Of Using Different Yeast Species In Bread Production On Consumer Preferences: A Comparative Analysis Of Taste</w:t>
      </w:r>
      <w:r w:rsidRPr="009A3835">
        <w:rPr>
          <w:rFonts w:ascii="Times New Roman" w:hAnsi="Times New Roman"/>
          <w:sz w:val="24"/>
          <w:szCs w:val="24"/>
          <w:rPrChange w:id="142" w:author="Serban Eugen Cucu" w:date="2025-09-05T11:51:00Z" w16du:dateUtc="2025-09-05T08:51:00Z">
            <w:rPr/>
          </w:rPrChange>
        </w:rPr>
        <w:t>. Nişantaşı Üniversitesi Sosyal Bilimler Dergisi. 12. 10.52122/Nisantasisbd.1436189.</w:t>
      </w:r>
    </w:p>
    <w:p w14:paraId="542B0B9E"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Hamad, Myhammed Q. A., Attiqa. S., Hui. Y., Qiang. L. (2024). </w:t>
      </w:r>
      <w:r w:rsidRPr="009A3835">
        <w:rPr>
          <w:rFonts w:ascii="Times New Roman" w:hAnsi="Times New Roman"/>
          <w:i/>
          <w:iCs/>
          <w:sz w:val="24"/>
          <w:szCs w:val="24"/>
          <w:rPrChange w:id="143" w:author="Serban Eugen Cucu" w:date="2025-09-05T11:56:00Z" w16du:dateUtc="2025-09-05T08:56:00Z">
            <w:rPr>
              <w:rFonts w:ascii="Times New Roman" w:hAnsi="Times New Roman"/>
              <w:sz w:val="24"/>
              <w:szCs w:val="24"/>
            </w:rPr>
          </w:rPrChange>
        </w:rPr>
        <w:t>Biofortified sweet potatoes- an ideal source of mitigating hidden hunger</w:t>
      </w:r>
      <w:r w:rsidRPr="00D54E72">
        <w:rPr>
          <w:rFonts w:ascii="Times New Roman" w:hAnsi="Times New Roman"/>
          <w:sz w:val="24"/>
          <w:szCs w:val="24"/>
        </w:rPr>
        <w:t xml:space="preserve">. </w:t>
      </w:r>
      <w:r w:rsidRPr="009A3835">
        <w:rPr>
          <w:rFonts w:ascii="Times New Roman" w:hAnsi="Times New Roman"/>
          <w:iCs/>
          <w:sz w:val="24"/>
          <w:szCs w:val="24"/>
          <w:rPrChange w:id="144" w:author="Serban Eugen Cucu" w:date="2025-09-05T11:56:00Z" w16du:dateUtc="2025-09-05T08:56:00Z">
            <w:rPr>
              <w:rFonts w:ascii="Times New Roman" w:hAnsi="Times New Roman"/>
              <w:i/>
              <w:sz w:val="24"/>
              <w:szCs w:val="24"/>
            </w:rPr>
          </w:rPrChange>
        </w:rPr>
        <w:t>Molecular and breeding approaches</w:t>
      </w:r>
      <w:r w:rsidRPr="00D54E72">
        <w:rPr>
          <w:rFonts w:ascii="Times New Roman" w:hAnsi="Times New Roman"/>
          <w:sz w:val="24"/>
          <w:szCs w:val="24"/>
        </w:rPr>
        <w:t xml:space="preserve"> pp. 239-253 </w:t>
      </w:r>
    </w:p>
    <w:p w14:paraId="12699D78" w14:textId="77777777" w:rsidR="00755039" w:rsidRPr="009A3835" w:rsidRDefault="00755039" w:rsidP="00F11DD1">
      <w:pPr>
        <w:spacing w:line="360" w:lineRule="auto"/>
        <w:ind w:left="720" w:hanging="720"/>
        <w:jc w:val="both"/>
        <w:rPr>
          <w:rFonts w:ascii="Times New Roman" w:hAnsi="Times New Roman"/>
          <w:sz w:val="24"/>
          <w:szCs w:val="24"/>
        </w:rPr>
      </w:pPr>
      <w:r w:rsidRPr="009A3835">
        <w:rPr>
          <w:rFonts w:ascii="Times New Roman" w:hAnsi="Times New Roman"/>
          <w:sz w:val="24"/>
          <w:szCs w:val="24"/>
          <w:rPrChange w:id="145" w:author="Serban Eugen Cucu" w:date="2025-09-05T11:56:00Z" w16du:dateUtc="2025-09-05T08:56:00Z">
            <w:rPr/>
          </w:rPrChange>
        </w:rPr>
        <w:lastRenderedPageBreak/>
        <w:t xml:space="preserve">Islam, Shahidul. (2024). </w:t>
      </w:r>
      <w:r w:rsidRPr="009A3835">
        <w:rPr>
          <w:rFonts w:ascii="Times New Roman" w:hAnsi="Times New Roman"/>
          <w:i/>
          <w:iCs/>
          <w:sz w:val="24"/>
          <w:szCs w:val="24"/>
          <w:rPrChange w:id="146" w:author="Serban Eugen Cucu" w:date="2025-09-05T11:56:00Z" w16du:dateUtc="2025-09-05T08:56:00Z">
            <w:rPr/>
          </w:rPrChange>
        </w:rPr>
        <w:t>Sweetpotatoes [Ipomoea batatas (L.) lam]: the super food of the Next Century? An intensive review on their potential as a sustainable and versatile food source for future generations</w:t>
      </w:r>
      <w:r w:rsidRPr="009A3835">
        <w:rPr>
          <w:rFonts w:ascii="Times New Roman" w:hAnsi="Times New Roman"/>
          <w:sz w:val="24"/>
          <w:szCs w:val="24"/>
          <w:rPrChange w:id="147" w:author="Serban Eugen Cucu" w:date="2025-09-05T11:56:00Z" w16du:dateUtc="2025-09-05T08:56:00Z">
            <w:rPr/>
          </w:rPrChange>
        </w:rPr>
        <w:t>. CyTA - Journal of Food. 22. 1-26. 10.1080/19476337.2024.2397553.</w:t>
      </w:r>
    </w:p>
    <w:p w14:paraId="78CABBBD"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Lakew Eshet (2022). </w:t>
      </w:r>
      <w:r w:rsidRPr="009A3835">
        <w:rPr>
          <w:rFonts w:ascii="Times New Roman" w:hAnsi="Times New Roman"/>
          <w:i/>
          <w:iCs/>
          <w:sz w:val="24"/>
          <w:szCs w:val="24"/>
          <w:rPrChange w:id="148" w:author="Serban Eugen Cucu" w:date="2025-09-05T11:56:00Z" w16du:dateUtc="2025-09-05T08:56:00Z">
            <w:rPr>
              <w:rFonts w:ascii="Times New Roman" w:hAnsi="Times New Roman"/>
              <w:sz w:val="24"/>
              <w:szCs w:val="24"/>
            </w:rPr>
          </w:rPrChange>
        </w:rPr>
        <w:t>Characterization of indigenous yeast isolated from some fruits collected from fruit vendors</w:t>
      </w:r>
      <w:r w:rsidRPr="00D54E72">
        <w:rPr>
          <w:rFonts w:ascii="Times New Roman" w:hAnsi="Times New Roman"/>
          <w:sz w:val="24"/>
          <w:szCs w:val="24"/>
        </w:rPr>
        <w:t>. ISSN: 2232-2239. Vol.3. pp. 1-13.</w:t>
      </w:r>
    </w:p>
    <w:p w14:paraId="149135E0" w14:textId="77777777" w:rsidR="00755039" w:rsidRPr="009A3835" w:rsidRDefault="00755039" w:rsidP="00F11DD1">
      <w:pPr>
        <w:spacing w:line="360" w:lineRule="auto"/>
        <w:ind w:left="720" w:hanging="720"/>
        <w:jc w:val="both"/>
        <w:rPr>
          <w:rFonts w:ascii="Times New Roman" w:hAnsi="Times New Roman"/>
          <w:sz w:val="24"/>
          <w:szCs w:val="24"/>
        </w:rPr>
      </w:pPr>
      <w:r w:rsidRPr="009A3835">
        <w:rPr>
          <w:rFonts w:ascii="Times New Roman" w:hAnsi="Times New Roman"/>
          <w:sz w:val="24"/>
          <w:szCs w:val="24"/>
          <w:rPrChange w:id="149" w:author="Serban Eugen Cucu" w:date="2025-09-05T11:57:00Z" w16du:dateUtc="2025-09-05T08:57:00Z">
            <w:rPr/>
          </w:rPrChange>
        </w:rPr>
        <w:t xml:space="preserve">Mfewou, Abdoulay &amp; Dorothy, Fon &amp; Tchofo, Platini. (2019). </w:t>
      </w:r>
      <w:r w:rsidRPr="009A3835">
        <w:rPr>
          <w:rFonts w:ascii="Times New Roman" w:hAnsi="Times New Roman"/>
          <w:i/>
          <w:iCs/>
          <w:sz w:val="24"/>
          <w:szCs w:val="24"/>
          <w:rPrChange w:id="150" w:author="Serban Eugen Cucu" w:date="2025-09-05T11:57:00Z" w16du:dateUtc="2025-09-05T08:57:00Z">
            <w:rPr/>
          </w:rPrChange>
        </w:rPr>
        <w:t>Geography of the Production of Ipomoeabatatas (Sweet Potato): An Analysis in the Space of Santchou (West-Cameroon)</w:t>
      </w:r>
      <w:r w:rsidRPr="009A3835">
        <w:rPr>
          <w:rFonts w:ascii="Times New Roman" w:hAnsi="Times New Roman"/>
          <w:sz w:val="24"/>
          <w:szCs w:val="24"/>
          <w:rPrChange w:id="151" w:author="Serban Eugen Cucu" w:date="2025-09-05T11:57:00Z" w16du:dateUtc="2025-09-05T08:57:00Z">
            <w:rPr/>
          </w:rPrChange>
        </w:rPr>
        <w:t>. International Journal of Humanities and Social Science. 6. 67-72. 10.14445/23942703/IJHSS-V6I2P111.</w:t>
      </w:r>
    </w:p>
    <w:p w14:paraId="21CCA1BA" w14:textId="0F47B8A8"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Nguyen. T.K.C, Xuan. H. T., Le Cong. T., Nguyen. V.P. (2023). </w:t>
      </w:r>
      <w:r w:rsidRPr="009A3835">
        <w:rPr>
          <w:rFonts w:ascii="Times New Roman" w:hAnsi="Times New Roman"/>
          <w:i/>
          <w:iCs/>
          <w:sz w:val="24"/>
          <w:szCs w:val="24"/>
          <w:rPrChange w:id="152" w:author="Serban Eugen Cucu" w:date="2025-09-05T11:57:00Z" w16du:dateUtc="2025-09-05T08:57:00Z">
            <w:rPr>
              <w:rFonts w:ascii="Times New Roman" w:hAnsi="Times New Roman"/>
              <w:sz w:val="24"/>
              <w:szCs w:val="24"/>
            </w:rPr>
          </w:rPrChange>
        </w:rPr>
        <w:t>Isolation and identification of yeast from local fruits in ThuaThien Hue Province, Vietnam.Hue university journal of science</w:t>
      </w:r>
      <w:r w:rsidRPr="00D54E72">
        <w:rPr>
          <w:rFonts w:ascii="Times New Roman" w:hAnsi="Times New Roman"/>
          <w:sz w:val="24"/>
          <w:szCs w:val="24"/>
        </w:rPr>
        <w:t xml:space="preserve">. </w:t>
      </w:r>
      <w:r w:rsidRPr="009A3835">
        <w:rPr>
          <w:rFonts w:ascii="Times New Roman" w:hAnsi="Times New Roman"/>
          <w:iCs/>
          <w:sz w:val="24"/>
          <w:szCs w:val="24"/>
          <w:rPrChange w:id="153" w:author="Serban Eugen Cucu" w:date="2025-09-05T11:57:00Z" w16du:dateUtc="2025-09-05T08:57:00Z">
            <w:rPr>
              <w:rFonts w:ascii="Times New Roman" w:hAnsi="Times New Roman"/>
              <w:i/>
              <w:sz w:val="24"/>
              <w:szCs w:val="24"/>
            </w:rPr>
          </w:rPrChange>
        </w:rPr>
        <w:t>Natural science</w:t>
      </w:r>
      <w:r w:rsidRPr="00D54E72">
        <w:rPr>
          <w:rFonts w:ascii="Times New Roman" w:hAnsi="Times New Roman"/>
          <w:sz w:val="24"/>
          <w:szCs w:val="24"/>
        </w:rPr>
        <w:t xml:space="preserve"> PISSN 1859-</w:t>
      </w:r>
      <w:r w:rsidR="00D14655" w:rsidRPr="00D54E72">
        <w:rPr>
          <w:rFonts w:ascii="Times New Roman" w:hAnsi="Times New Roman"/>
          <w:sz w:val="24"/>
          <w:szCs w:val="24"/>
        </w:rPr>
        <w:t>1388. Vol.</w:t>
      </w:r>
      <w:r w:rsidRPr="00D54E72">
        <w:rPr>
          <w:rFonts w:ascii="Times New Roman" w:hAnsi="Times New Roman"/>
          <w:sz w:val="24"/>
          <w:szCs w:val="24"/>
        </w:rPr>
        <w:t xml:space="preserve"> 132. No.ID 43-53</w:t>
      </w:r>
    </w:p>
    <w:p w14:paraId="42651DC2"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Osumeh. L.I. &amp; Tonukari. N.J. (2020). </w:t>
      </w:r>
      <w:r w:rsidRPr="009A3835">
        <w:rPr>
          <w:rFonts w:ascii="Times New Roman" w:hAnsi="Times New Roman"/>
          <w:i/>
          <w:iCs/>
          <w:sz w:val="24"/>
          <w:szCs w:val="24"/>
          <w:rPrChange w:id="154" w:author="Serban Eugen Cucu" w:date="2025-09-05T11:57:00Z" w16du:dateUtc="2025-09-05T08:57:00Z">
            <w:rPr>
              <w:rFonts w:ascii="Times New Roman" w:hAnsi="Times New Roman"/>
              <w:sz w:val="24"/>
              <w:szCs w:val="24"/>
            </w:rPr>
          </w:rPrChange>
        </w:rPr>
        <w:t>Production of yeast using acd-hydrolzed cassava and poultry manure extract</w:t>
      </w:r>
      <w:r w:rsidRPr="00D54E72">
        <w:rPr>
          <w:rFonts w:ascii="Times New Roman" w:hAnsi="Times New Roman"/>
          <w:sz w:val="24"/>
          <w:szCs w:val="24"/>
        </w:rPr>
        <w:t>.ISSN 1996-0778.</w:t>
      </w:r>
      <w:r w:rsidRPr="00D54E72">
        <w:rPr>
          <w:rFonts w:ascii="Times New Roman" w:hAnsi="Times New Roman"/>
          <w:i/>
          <w:sz w:val="24"/>
          <w:szCs w:val="24"/>
        </w:rPr>
        <w:t>Academic journal</w:t>
      </w:r>
      <w:r w:rsidRPr="00D54E72">
        <w:rPr>
          <w:rFonts w:ascii="Times New Roman" w:hAnsi="Times New Roman"/>
          <w:sz w:val="24"/>
          <w:szCs w:val="24"/>
        </w:rPr>
        <w:t xml:space="preserve"> Vol. 4(5), Pp. 119-125.</w:t>
      </w:r>
    </w:p>
    <w:p w14:paraId="3C33765D"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Udemezue. J.C. &amp; Eluaga C.J. (2021). </w:t>
      </w:r>
      <w:r w:rsidRPr="00D54E72">
        <w:rPr>
          <w:rFonts w:ascii="Times New Roman" w:hAnsi="Times New Roman"/>
          <w:i/>
          <w:sz w:val="24"/>
          <w:szCs w:val="24"/>
        </w:rPr>
        <w:t>Status of sweet Potatoes production in Nigeria</w:t>
      </w:r>
      <w:r w:rsidRPr="00D54E72">
        <w:rPr>
          <w:rFonts w:ascii="Times New Roman" w:hAnsi="Times New Roman"/>
          <w:sz w:val="24"/>
          <w:szCs w:val="24"/>
        </w:rPr>
        <w:t xml:space="preserve">. A collective Role for poverty reduction. Vol.4 pp. 10-11 </w:t>
      </w:r>
    </w:p>
    <w:bookmarkEnd w:id="111"/>
    <w:p w14:paraId="1D50B44A"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Yuxin. Q., Nenad. N., Chaminda. S. R.,Nathan. M.D. (2022). </w:t>
      </w:r>
      <w:r w:rsidRPr="009A3835">
        <w:rPr>
          <w:rFonts w:ascii="Times New Roman" w:hAnsi="Times New Roman"/>
          <w:i/>
          <w:iCs/>
          <w:sz w:val="24"/>
          <w:szCs w:val="24"/>
          <w:rPrChange w:id="155" w:author="Serban Eugen Cucu" w:date="2025-09-05T11:57:00Z" w16du:dateUtc="2025-09-05T08:57:00Z">
            <w:rPr>
              <w:rFonts w:ascii="Times New Roman" w:hAnsi="Times New Roman"/>
              <w:sz w:val="24"/>
              <w:szCs w:val="24"/>
            </w:rPr>
          </w:rPrChange>
        </w:rPr>
        <w:t>Nutrition-related health outcomes of sweet potato (Ipomoea batatas) consumption:</w:t>
      </w:r>
      <w:r w:rsidRPr="00D54E72">
        <w:rPr>
          <w:rFonts w:ascii="Times New Roman" w:hAnsi="Times New Roman"/>
          <w:sz w:val="24"/>
          <w:szCs w:val="24"/>
        </w:rPr>
        <w:t xml:space="preserve"> </w:t>
      </w:r>
      <w:r w:rsidRPr="00D54E72">
        <w:rPr>
          <w:rFonts w:ascii="Times New Roman" w:hAnsi="Times New Roman"/>
          <w:i/>
          <w:sz w:val="24"/>
          <w:szCs w:val="24"/>
        </w:rPr>
        <w:t>A systematic review</w:t>
      </w:r>
      <w:r w:rsidRPr="00D54E72">
        <w:rPr>
          <w:rFonts w:ascii="Times New Roman" w:hAnsi="Times New Roman"/>
          <w:sz w:val="24"/>
          <w:szCs w:val="24"/>
        </w:rPr>
        <w:t>. In Food Bioscience. Vol. 50, part B 102208.</w:t>
      </w:r>
    </w:p>
    <w:sectPr w:rsidR="00755039" w:rsidRPr="00D54E72" w:rsidSect="001E256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37FD0" w14:textId="77777777" w:rsidR="00661577" w:rsidRDefault="00661577" w:rsidP="00C37E61">
      <w:r>
        <w:separator/>
      </w:r>
    </w:p>
  </w:endnote>
  <w:endnote w:type="continuationSeparator" w:id="0">
    <w:p w14:paraId="57DEB56E" w14:textId="77777777" w:rsidR="00661577" w:rsidRDefault="0066157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597C" w14:textId="77777777" w:rsidR="001E2566" w:rsidRDefault="001E2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5B3B" w14:textId="77777777" w:rsidR="001E2566" w:rsidRDefault="001E25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ED63" w14:textId="2EECA61B" w:rsidR="00754C9A" w:rsidRPr="001E2566" w:rsidRDefault="00754C9A" w:rsidP="001E2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4427E" w14:textId="77777777" w:rsidR="00661577" w:rsidRDefault="00661577" w:rsidP="00C37E61">
      <w:r>
        <w:separator/>
      </w:r>
    </w:p>
  </w:footnote>
  <w:footnote w:type="continuationSeparator" w:id="0">
    <w:p w14:paraId="05B8B83B" w14:textId="77777777" w:rsidR="00661577" w:rsidRDefault="0066157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B806" w14:textId="3D78C5AA" w:rsidR="001E2566" w:rsidRDefault="00000000">
    <w:pPr>
      <w:pStyle w:val="Header"/>
    </w:pPr>
    <w:r>
      <w:rPr>
        <w:noProof/>
      </w:rPr>
      <w:pict w14:anchorId="0CEEB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0264" w14:textId="79C0F806" w:rsidR="001E2566" w:rsidRDefault="00000000">
    <w:pPr>
      <w:pStyle w:val="Header"/>
    </w:pPr>
    <w:r>
      <w:rPr>
        <w:noProof/>
      </w:rPr>
      <w:pict w14:anchorId="24BCC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879E" w14:textId="4D38B2D8" w:rsidR="00296529" w:rsidRPr="00296529" w:rsidRDefault="00000000" w:rsidP="00296529">
    <w:pPr>
      <w:ind w:left="2160"/>
      <w:jc w:val="center"/>
      <w:rPr>
        <w:rFonts w:ascii="Times New Roman" w:eastAsia="Calibri" w:hAnsi="Times New Roman"/>
        <w:i/>
        <w:sz w:val="18"/>
        <w:szCs w:val="22"/>
      </w:rPr>
    </w:pPr>
    <w:r>
      <w:rPr>
        <w:noProof/>
      </w:rPr>
      <w:pict w14:anchorId="041FA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90A72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68FB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58ECF4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B2275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9CF57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B810E6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EA1A3A"/>
    <w:multiLevelType w:val="hybridMultilevel"/>
    <w:tmpl w:val="EBE6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255D5"/>
    <w:multiLevelType w:val="hybridMultilevel"/>
    <w:tmpl w:val="1F24F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470659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69715392">
    <w:abstractNumId w:val="16"/>
  </w:num>
  <w:num w:numId="3" w16cid:durableId="117188520">
    <w:abstractNumId w:val="25"/>
  </w:num>
  <w:num w:numId="4" w16cid:durableId="50351905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35064450">
    <w:abstractNumId w:val="8"/>
  </w:num>
  <w:num w:numId="6" w16cid:durableId="341392443">
    <w:abstractNumId w:val="6"/>
  </w:num>
  <w:num w:numId="7" w16cid:durableId="752356843">
    <w:abstractNumId w:val="1"/>
  </w:num>
  <w:num w:numId="8" w16cid:durableId="1672220670">
    <w:abstractNumId w:val="13"/>
  </w:num>
  <w:num w:numId="9" w16cid:durableId="935023252">
    <w:abstractNumId w:val="27"/>
  </w:num>
  <w:num w:numId="10" w16cid:durableId="85465498">
    <w:abstractNumId w:val="2"/>
  </w:num>
  <w:num w:numId="11" w16cid:durableId="819662667">
    <w:abstractNumId w:val="20"/>
  </w:num>
  <w:num w:numId="12" w16cid:durableId="739253360">
    <w:abstractNumId w:val="3"/>
  </w:num>
  <w:num w:numId="13" w16cid:durableId="234973354">
    <w:abstractNumId w:val="19"/>
  </w:num>
  <w:num w:numId="14" w16cid:durableId="889075109">
    <w:abstractNumId w:val="9"/>
  </w:num>
  <w:num w:numId="15" w16cid:durableId="2001541327">
    <w:abstractNumId w:val="23"/>
  </w:num>
  <w:num w:numId="16" w16cid:durableId="380328546">
    <w:abstractNumId w:val="5"/>
  </w:num>
  <w:num w:numId="17" w16cid:durableId="302975428">
    <w:abstractNumId w:val="24"/>
  </w:num>
  <w:num w:numId="18" w16cid:durableId="1151019663">
    <w:abstractNumId w:val="15"/>
  </w:num>
  <w:num w:numId="19" w16cid:durableId="493767474">
    <w:abstractNumId w:val="30"/>
  </w:num>
  <w:num w:numId="20" w16cid:durableId="1531064204">
    <w:abstractNumId w:val="12"/>
  </w:num>
  <w:num w:numId="21" w16cid:durableId="1882553758">
    <w:abstractNumId w:val="10"/>
  </w:num>
  <w:num w:numId="22" w16cid:durableId="330374812">
    <w:abstractNumId w:val="14"/>
  </w:num>
  <w:num w:numId="23" w16cid:durableId="1056928512">
    <w:abstractNumId w:val="21"/>
  </w:num>
  <w:num w:numId="24" w16cid:durableId="1239554461">
    <w:abstractNumId w:val="28"/>
  </w:num>
  <w:num w:numId="25" w16cid:durableId="576743468">
    <w:abstractNumId w:val="4"/>
  </w:num>
  <w:num w:numId="26" w16cid:durableId="743836839">
    <w:abstractNumId w:val="17"/>
  </w:num>
  <w:num w:numId="27" w16cid:durableId="572082523">
    <w:abstractNumId w:val="22"/>
  </w:num>
  <w:num w:numId="28" w16cid:durableId="1866748740">
    <w:abstractNumId w:val="29"/>
  </w:num>
  <w:num w:numId="29" w16cid:durableId="584147832">
    <w:abstractNumId w:val="26"/>
  </w:num>
  <w:num w:numId="30" w16cid:durableId="1101484795">
    <w:abstractNumId w:val="11"/>
  </w:num>
  <w:num w:numId="31" w16cid:durableId="1691296605">
    <w:abstractNumId w:val="7"/>
  </w:num>
  <w:num w:numId="32" w16cid:durableId="31773553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ban Eugen Cucu">
    <w15:presenceInfo w15:providerId="Windows Live" w15:userId="539b4e20fc5a8e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1D1"/>
    <w:rsid w:val="00000F8F"/>
    <w:rsid w:val="0000592B"/>
    <w:rsid w:val="00030174"/>
    <w:rsid w:val="0003478E"/>
    <w:rsid w:val="0004579C"/>
    <w:rsid w:val="000A47FA"/>
    <w:rsid w:val="000A65D3"/>
    <w:rsid w:val="000B1E33"/>
    <w:rsid w:val="000C0009"/>
    <w:rsid w:val="000C4097"/>
    <w:rsid w:val="000D689F"/>
    <w:rsid w:val="000E76D0"/>
    <w:rsid w:val="000E7B7B"/>
    <w:rsid w:val="000E7D62"/>
    <w:rsid w:val="000F11C5"/>
    <w:rsid w:val="00103357"/>
    <w:rsid w:val="00103D02"/>
    <w:rsid w:val="00123C9F"/>
    <w:rsid w:val="00126190"/>
    <w:rsid w:val="00130F17"/>
    <w:rsid w:val="001320BF"/>
    <w:rsid w:val="00163BC4"/>
    <w:rsid w:val="00170E57"/>
    <w:rsid w:val="00172E13"/>
    <w:rsid w:val="0018423D"/>
    <w:rsid w:val="00191062"/>
    <w:rsid w:val="00192B72"/>
    <w:rsid w:val="001A16D6"/>
    <w:rsid w:val="001A29D8"/>
    <w:rsid w:val="001A5CAA"/>
    <w:rsid w:val="001B0427"/>
    <w:rsid w:val="001D1DCE"/>
    <w:rsid w:val="001D3A51"/>
    <w:rsid w:val="001E10D2"/>
    <w:rsid w:val="001E1CEC"/>
    <w:rsid w:val="001E2566"/>
    <w:rsid w:val="001E25B4"/>
    <w:rsid w:val="001E44FE"/>
    <w:rsid w:val="00200595"/>
    <w:rsid w:val="00204835"/>
    <w:rsid w:val="00231920"/>
    <w:rsid w:val="0023195C"/>
    <w:rsid w:val="0024282C"/>
    <w:rsid w:val="002460DC"/>
    <w:rsid w:val="00250985"/>
    <w:rsid w:val="002556F6"/>
    <w:rsid w:val="002759E3"/>
    <w:rsid w:val="00283105"/>
    <w:rsid w:val="00284C4C"/>
    <w:rsid w:val="00287E68"/>
    <w:rsid w:val="00290E6C"/>
    <w:rsid w:val="00296529"/>
    <w:rsid w:val="002B27FB"/>
    <w:rsid w:val="002B685A"/>
    <w:rsid w:val="002C57D2"/>
    <w:rsid w:val="002D18B2"/>
    <w:rsid w:val="002E0D56"/>
    <w:rsid w:val="00315186"/>
    <w:rsid w:val="0033343E"/>
    <w:rsid w:val="003417D6"/>
    <w:rsid w:val="003512C2"/>
    <w:rsid w:val="0036536D"/>
    <w:rsid w:val="00366254"/>
    <w:rsid w:val="00371FB6"/>
    <w:rsid w:val="00372431"/>
    <w:rsid w:val="003763C1"/>
    <w:rsid w:val="00376BBE"/>
    <w:rsid w:val="0039224F"/>
    <w:rsid w:val="003A43A4"/>
    <w:rsid w:val="003A7E18"/>
    <w:rsid w:val="003C4C86"/>
    <w:rsid w:val="003C6258"/>
    <w:rsid w:val="003D3221"/>
    <w:rsid w:val="003E2904"/>
    <w:rsid w:val="00401927"/>
    <w:rsid w:val="0041027F"/>
    <w:rsid w:val="00412475"/>
    <w:rsid w:val="00423789"/>
    <w:rsid w:val="0043029E"/>
    <w:rsid w:val="00440F43"/>
    <w:rsid w:val="00441B6F"/>
    <w:rsid w:val="00446221"/>
    <w:rsid w:val="00450E62"/>
    <w:rsid w:val="004539DB"/>
    <w:rsid w:val="00471A80"/>
    <w:rsid w:val="0049750D"/>
    <w:rsid w:val="004B5E73"/>
    <w:rsid w:val="004C0CDD"/>
    <w:rsid w:val="004D305E"/>
    <w:rsid w:val="004D4277"/>
    <w:rsid w:val="004E227A"/>
    <w:rsid w:val="00502516"/>
    <w:rsid w:val="00505F06"/>
    <w:rsid w:val="00506828"/>
    <w:rsid w:val="0053056E"/>
    <w:rsid w:val="00554FDA"/>
    <w:rsid w:val="005841FD"/>
    <w:rsid w:val="005C784C"/>
    <w:rsid w:val="005D17F6"/>
    <w:rsid w:val="005E5539"/>
    <w:rsid w:val="00602BF5"/>
    <w:rsid w:val="006158C1"/>
    <w:rsid w:val="00617FDD"/>
    <w:rsid w:val="00632986"/>
    <w:rsid w:val="00633614"/>
    <w:rsid w:val="00633F68"/>
    <w:rsid w:val="00634A20"/>
    <w:rsid w:val="00636EB2"/>
    <w:rsid w:val="006375B8"/>
    <w:rsid w:val="00647299"/>
    <w:rsid w:val="0065747F"/>
    <w:rsid w:val="00661577"/>
    <w:rsid w:val="0066510A"/>
    <w:rsid w:val="00671694"/>
    <w:rsid w:val="006733F1"/>
    <w:rsid w:val="00673F9F"/>
    <w:rsid w:val="00686953"/>
    <w:rsid w:val="006879D0"/>
    <w:rsid w:val="00687DEA"/>
    <w:rsid w:val="00687E67"/>
    <w:rsid w:val="006967F7"/>
    <w:rsid w:val="006A250C"/>
    <w:rsid w:val="006B059C"/>
    <w:rsid w:val="006B14E1"/>
    <w:rsid w:val="006B21D3"/>
    <w:rsid w:val="006B57D0"/>
    <w:rsid w:val="006D30FF"/>
    <w:rsid w:val="006D6940"/>
    <w:rsid w:val="006E4426"/>
    <w:rsid w:val="006E6D2C"/>
    <w:rsid w:val="006F11EC"/>
    <w:rsid w:val="006F1CB1"/>
    <w:rsid w:val="0070082C"/>
    <w:rsid w:val="007369E6"/>
    <w:rsid w:val="00746E59"/>
    <w:rsid w:val="00754C9A"/>
    <w:rsid w:val="00755039"/>
    <w:rsid w:val="0075599A"/>
    <w:rsid w:val="00761D52"/>
    <w:rsid w:val="0077749E"/>
    <w:rsid w:val="00790ADA"/>
    <w:rsid w:val="007C0926"/>
    <w:rsid w:val="007D2288"/>
    <w:rsid w:val="007E088F"/>
    <w:rsid w:val="007F7B32"/>
    <w:rsid w:val="00804BC2"/>
    <w:rsid w:val="0081431A"/>
    <w:rsid w:val="0083216F"/>
    <w:rsid w:val="00860000"/>
    <w:rsid w:val="00863BD3"/>
    <w:rsid w:val="008641ED"/>
    <w:rsid w:val="00866D66"/>
    <w:rsid w:val="008671C6"/>
    <w:rsid w:val="00875803"/>
    <w:rsid w:val="008B3ABC"/>
    <w:rsid w:val="008B459E"/>
    <w:rsid w:val="008E13AE"/>
    <w:rsid w:val="008E1506"/>
    <w:rsid w:val="008E710C"/>
    <w:rsid w:val="008F69D6"/>
    <w:rsid w:val="00902823"/>
    <w:rsid w:val="00906E83"/>
    <w:rsid w:val="00915CA6"/>
    <w:rsid w:val="00927834"/>
    <w:rsid w:val="009500A6"/>
    <w:rsid w:val="009526FD"/>
    <w:rsid w:val="00957C18"/>
    <w:rsid w:val="009659BA"/>
    <w:rsid w:val="00983040"/>
    <w:rsid w:val="009A3835"/>
    <w:rsid w:val="009B3FB9"/>
    <w:rsid w:val="009C2465"/>
    <w:rsid w:val="009D35A0"/>
    <w:rsid w:val="009D7EB7"/>
    <w:rsid w:val="009E048A"/>
    <w:rsid w:val="009E08E9"/>
    <w:rsid w:val="009E3DB9"/>
    <w:rsid w:val="009E6E35"/>
    <w:rsid w:val="009F0EDA"/>
    <w:rsid w:val="00A03B96"/>
    <w:rsid w:val="00A05B19"/>
    <w:rsid w:val="00A1134E"/>
    <w:rsid w:val="00A124AC"/>
    <w:rsid w:val="00A13F27"/>
    <w:rsid w:val="00A225D5"/>
    <w:rsid w:val="00A24E7E"/>
    <w:rsid w:val="00A258C3"/>
    <w:rsid w:val="00A321DB"/>
    <w:rsid w:val="00A347C0"/>
    <w:rsid w:val="00A35789"/>
    <w:rsid w:val="00A51431"/>
    <w:rsid w:val="00A539AD"/>
    <w:rsid w:val="00A53C38"/>
    <w:rsid w:val="00A94063"/>
    <w:rsid w:val="00A975A3"/>
    <w:rsid w:val="00AA6219"/>
    <w:rsid w:val="00AA74E0"/>
    <w:rsid w:val="00AB703F"/>
    <w:rsid w:val="00AC6BB8"/>
    <w:rsid w:val="00AC70AF"/>
    <w:rsid w:val="00AE008F"/>
    <w:rsid w:val="00AF330B"/>
    <w:rsid w:val="00B01FCD"/>
    <w:rsid w:val="00B1776C"/>
    <w:rsid w:val="00B24D55"/>
    <w:rsid w:val="00B52583"/>
    <w:rsid w:val="00B52896"/>
    <w:rsid w:val="00B95236"/>
    <w:rsid w:val="00B96BD9"/>
    <w:rsid w:val="00B976E1"/>
    <w:rsid w:val="00BA1B01"/>
    <w:rsid w:val="00BA2641"/>
    <w:rsid w:val="00BB37AA"/>
    <w:rsid w:val="00BB72F4"/>
    <w:rsid w:val="00BC53A0"/>
    <w:rsid w:val="00BE62AD"/>
    <w:rsid w:val="00BF121F"/>
    <w:rsid w:val="00BF1F80"/>
    <w:rsid w:val="00C166EF"/>
    <w:rsid w:val="00C17EB0"/>
    <w:rsid w:val="00C228EF"/>
    <w:rsid w:val="00C27F5F"/>
    <w:rsid w:val="00C30A0F"/>
    <w:rsid w:val="00C37E61"/>
    <w:rsid w:val="00C70F1B"/>
    <w:rsid w:val="00C71A47"/>
    <w:rsid w:val="00C7464C"/>
    <w:rsid w:val="00C85588"/>
    <w:rsid w:val="00CD6755"/>
    <w:rsid w:val="00CD6856"/>
    <w:rsid w:val="00CE0089"/>
    <w:rsid w:val="00CE793C"/>
    <w:rsid w:val="00CF193C"/>
    <w:rsid w:val="00D14655"/>
    <w:rsid w:val="00D173F1"/>
    <w:rsid w:val="00D54E72"/>
    <w:rsid w:val="00D74CB0"/>
    <w:rsid w:val="00D80FEA"/>
    <w:rsid w:val="00D8295D"/>
    <w:rsid w:val="00DB320B"/>
    <w:rsid w:val="00DC2A65"/>
    <w:rsid w:val="00DC2F65"/>
    <w:rsid w:val="00DE15F0"/>
    <w:rsid w:val="00DE5663"/>
    <w:rsid w:val="00DE78AA"/>
    <w:rsid w:val="00E053D0"/>
    <w:rsid w:val="00E15994"/>
    <w:rsid w:val="00E3114E"/>
    <w:rsid w:val="00E31A70"/>
    <w:rsid w:val="00E35B02"/>
    <w:rsid w:val="00E44167"/>
    <w:rsid w:val="00E51CEB"/>
    <w:rsid w:val="00E66496"/>
    <w:rsid w:val="00E66B35"/>
    <w:rsid w:val="00E66E10"/>
    <w:rsid w:val="00E769F6"/>
    <w:rsid w:val="00E8407C"/>
    <w:rsid w:val="00E84F3C"/>
    <w:rsid w:val="00EA012C"/>
    <w:rsid w:val="00EA31AD"/>
    <w:rsid w:val="00EA51E9"/>
    <w:rsid w:val="00EB4C74"/>
    <w:rsid w:val="00EC6A55"/>
    <w:rsid w:val="00ED0288"/>
    <w:rsid w:val="00ED5692"/>
    <w:rsid w:val="00EE52CB"/>
    <w:rsid w:val="00EF581D"/>
    <w:rsid w:val="00EF7FD8"/>
    <w:rsid w:val="00F057FD"/>
    <w:rsid w:val="00F06F59"/>
    <w:rsid w:val="00F11DD1"/>
    <w:rsid w:val="00F17988"/>
    <w:rsid w:val="00F46299"/>
    <w:rsid w:val="00F469F0"/>
    <w:rsid w:val="00F53273"/>
    <w:rsid w:val="00F54A5A"/>
    <w:rsid w:val="00F56ACB"/>
    <w:rsid w:val="00F650B3"/>
    <w:rsid w:val="00F728E0"/>
    <w:rsid w:val="00F755E4"/>
    <w:rsid w:val="00F77D02"/>
    <w:rsid w:val="00FB3A86"/>
    <w:rsid w:val="00FC227A"/>
    <w:rsid w:val="00FD36C8"/>
    <w:rsid w:val="00FE2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EEB7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3653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6536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36536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36536D"/>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F650B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diagramLayout" Target="diagrams/layout2.xm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Layout" Target="diagrams/layout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Data" Target="diagrams/data2.xml"/><Relationship Id="rId32" Type="http://schemas.openxmlformats.org/officeDocument/2006/relationships/image" Target="media/image9.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7.jpeg"/><Relationship Id="rId35"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598828-6138-4292-AB14-28184AEE358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1AA538B-75C1-45DE-823A-3BB55532FB33}">
      <dgm:prSet custT="1"/>
      <dgm:spPr>
        <a:solidFill>
          <a:schemeClr val="bg1"/>
        </a:solidFill>
      </dgm:spPr>
      <dgm:t>
        <a:bodyPr/>
        <a:lstStyle/>
        <a:p>
          <a:pPr algn="ctr"/>
          <a:r>
            <a:rPr lang="en-GB" sz="1000">
              <a:solidFill>
                <a:sysClr val="windowText" lastClr="000000"/>
              </a:solidFill>
            </a:rPr>
            <a:t>Collection, sorting and washing of sweet potatoes</a:t>
          </a:r>
        </a:p>
      </dgm:t>
    </dgm:pt>
    <dgm:pt modelId="{F67A6F93-AF79-4319-838E-CB636AEC13FE}" type="parTrans" cxnId="{3BB4B934-BFD2-48DB-BB04-2A3394240858}">
      <dgm:prSet/>
      <dgm:spPr/>
      <dgm:t>
        <a:bodyPr/>
        <a:lstStyle/>
        <a:p>
          <a:pPr algn="ctr"/>
          <a:endParaRPr lang="en-GB" sz="1000">
            <a:solidFill>
              <a:sysClr val="windowText" lastClr="000000"/>
            </a:solidFill>
          </a:endParaRPr>
        </a:p>
      </dgm:t>
    </dgm:pt>
    <dgm:pt modelId="{F64C8532-9564-41C0-8191-6DE1DF89F6F5}" type="sibTrans" cxnId="{3BB4B934-BFD2-48DB-BB04-2A3394240858}">
      <dgm:prSet/>
      <dgm:spPr/>
      <dgm:t>
        <a:bodyPr/>
        <a:lstStyle/>
        <a:p>
          <a:pPr algn="ctr"/>
          <a:endParaRPr lang="en-GB" sz="1000">
            <a:solidFill>
              <a:sysClr val="windowText" lastClr="000000"/>
            </a:solidFill>
          </a:endParaRPr>
        </a:p>
      </dgm:t>
    </dgm:pt>
    <dgm:pt modelId="{C70B792D-9FD4-4602-BCCC-4A726ACA2771}">
      <dgm:prSet custT="1"/>
      <dgm:spPr>
        <a:noFill/>
      </dgm:spPr>
      <dgm:t>
        <a:bodyPr/>
        <a:lstStyle/>
        <a:p>
          <a:pPr algn="ctr"/>
          <a:r>
            <a:rPr lang="en-GB" sz="1000">
              <a:solidFill>
                <a:sysClr val="windowText" lastClr="000000"/>
              </a:solidFill>
            </a:rPr>
            <a:t>Production of yeast using sweet potatoes</a:t>
          </a:r>
        </a:p>
      </dgm:t>
    </dgm:pt>
    <dgm:pt modelId="{4822A9D5-CED6-4AF6-A36F-1B600AB7F32B}" type="parTrans" cxnId="{AFB9FDEE-EA8A-454B-B758-289243A051B6}">
      <dgm:prSet/>
      <dgm:spPr/>
      <dgm:t>
        <a:bodyPr/>
        <a:lstStyle/>
        <a:p>
          <a:pPr algn="ctr"/>
          <a:endParaRPr lang="en-GB" sz="1000">
            <a:solidFill>
              <a:sysClr val="windowText" lastClr="000000"/>
            </a:solidFill>
          </a:endParaRPr>
        </a:p>
      </dgm:t>
    </dgm:pt>
    <dgm:pt modelId="{C9A370EE-5361-4D69-A693-B64A4AEFCBB8}" type="sibTrans" cxnId="{AFB9FDEE-EA8A-454B-B758-289243A051B6}">
      <dgm:prSet/>
      <dgm:spPr/>
      <dgm:t>
        <a:bodyPr/>
        <a:lstStyle/>
        <a:p>
          <a:pPr algn="ctr"/>
          <a:endParaRPr lang="en-GB" sz="1000">
            <a:solidFill>
              <a:sysClr val="windowText" lastClr="000000"/>
            </a:solidFill>
          </a:endParaRPr>
        </a:p>
      </dgm:t>
    </dgm:pt>
    <dgm:pt modelId="{E92B224B-4FA2-49E0-ABE7-4F2B4B6B0C8E}">
      <dgm:prSet custT="1"/>
      <dgm:spPr>
        <a:noFill/>
      </dgm:spPr>
      <dgm:t>
        <a:bodyPr/>
        <a:lstStyle/>
        <a:p>
          <a:pPr algn="ctr"/>
          <a:r>
            <a:rPr lang="en-GB" sz="1000">
              <a:solidFill>
                <a:sysClr val="windowText" lastClr="000000"/>
              </a:solidFill>
            </a:rPr>
            <a:t>Baking of bread</a:t>
          </a:r>
        </a:p>
      </dgm:t>
    </dgm:pt>
    <dgm:pt modelId="{B261DD0F-ABB0-4277-8413-B2E2ADED54D2}" type="parTrans" cxnId="{D1B8C0E3-C1FD-4847-8F2A-FD712EC72172}">
      <dgm:prSet/>
      <dgm:spPr/>
      <dgm:t>
        <a:bodyPr/>
        <a:lstStyle/>
        <a:p>
          <a:pPr algn="ctr"/>
          <a:endParaRPr lang="en-GB" sz="1000">
            <a:solidFill>
              <a:sysClr val="windowText" lastClr="000000"/>
            </a:solidFill>
          </a:endParaRPr>
        </a:p>
      </dgm:t>
    </dgm:pt>
    <dgm:pt modelId="{6102DD90-4AA9-477C-8C0C-400709C6ED1B}" type="sibTrans" cxnId="{D1B8C0E3-C1FD-4847-8F2A-FD712EC72172}">
      <dgm:prSet/>
      <dgm:spPr/>
      <dgm:t>
        <a:bodyPr/>
        <a:lstStyle/>
        <a:p>
          <a:pPr algn="ctr"/>
          <a:endParaRPr lang="en-GB" sz="1000">
            <a:solidFill>
              <a:sysClr val="windowText" lastClr="000000"/>
            </a:solidFill>
          </a:endParaRPr>
        </a:p>
      </dgm:t>
    </dgm:pt>
    <dgm:pt modelId="{336FE5AE-60B8-455E-AE99-ECED175B6B6C}">
      <dgm:prSet custT="1"/>
      <dgm:spPr>
        <a:noFill/>
      </dgm:spPr>
      <dgm:t>
        <a:bodyPr/>
        <a:lstStyle/>
        <a:p>
          <a:pPr algn="ctr"/>
          <a:r>
            <a:rPr lang="en-GB" sz="1000">
              <a:solidFill>
                <a:sysClr val="windowText" lastClr="000000"/>
              </a:solidFill>
            </a:rPr>
            <a:t>Bread baked with yeast produced using sweet potatoes</a:t>
          </a:r>
        </a:p>
      </dgm:t>
    </dgm:pt>
    <dgm:pt modelId="{48F061F6-79B1-4CED-BF47-79481E8858F5}" type="parTrans" cxnId="{934F20EF-1899-43FF-8DD7-8138F86948FB}">
      <dgm:prSet/>
      <dgm:spPr/>
      <dgm:t>
        <a:bodyPr/>
        <a:lstStyle/>
        <a:p>
          <a:pPr algn="ctr"/>
          <a:endParaRPr lang="en-GB" sz="1000">
            <a:solidFill>
              <a:sysClr val="windowText" lastClr="000000"/>
            </a:solidFill>
          </a:endParaRPr>
        </a:p>
      </dgm:t>
    </dgm:pt>
    <dgm:pt modelId="{44BC3D0B-F553-4261-810D-69048720AEAE}" type="sibTrans" cxnId="{934F20EF-1899-43FF-8DD7-8138F86948FB}">
      <dgm:prSet/>
      <dgm:spPr/>
      <dgm:t>
        <a:bodyPr/>
        <a:lstStyle/>
        <a:p>
          <a:pPr algn="ctr"/>
          <a:endParaRPr lang="en-GB" sz="1000">
            <a:solidFill>
              <a:sysClr val="windowText" lastClr="000000"/>
            </a:solidFill>
          </a:endParaRPr>
        </a:p>
      </dgm:t>
    </dgm:pt>
    <dgm:pt modelId="{1D8FD8EE-758B-44F4-B970-F317270156BA}">
      <dgm:prSet custT="1"/>
      <dgm:spPr>
        <a:noFill/>
      </dgm:spPr>
      <dgm:t>
        <a:bodyPr/>
        <a:lstStyle/>
        <a:p>
          <a:pPr algn="ctr"/>
          <a:r>
            <a:rPr lang="en-GB" sz="1000">
              <a:solidFill>
                <a:sysClr val="windowText" lastClr="000000"/>
              </a:solidFill>
            </a:rPr>
            <a:t>Bread baked with commercial yeast </a:t>
          </a:r>
        </a:p>
      </dgm:t>
    </dgm:pt>
    <dgm:pt modelId="{A96B1397-0603-4FED-9D83-B4CF069C0946}" type="parTrans" cxnId="{6C81FF97-ED84-4D33-884B-E3E5E13C11EF}">
      <dgm:prSet/>
      <dgm:spPr/>
      <dgm:t>
        <a:bodyPr/>
        <a:lstStyle/>
        <a:p>
          <a:pPr algn="ctr"/>
          <a:endParaRPr lang="en-GB" sz="1000">
            <a:solidFill>
              <a:sysClr val="windowText" lastClr="000000"/>
            </a:solidFill>
          </a:endParaRPr>
        </a:p>
      </dgm:t>
    </dgm:pt>
    <dgm:pt modelId="{306F7BA6-FAD6-4669-8F1B-A0DC2520CDB3}" type="sibTrans" cxnId="{6C81FF97-ED84-4D33-884B-E3E5E13C11EF}">
      <dgm:prSet/>
      <dgm:spPr/>
      <dgm:t>
        <a:bodyPr/>
        <a:lstStyle/>
        <a:p>
          <a:pPr algn="ctr"/>
          <a:endParaRPr lang="en-GB" sz="1000">
            <a:solidFill>
              <a:sysClr val="windowText" lastClr="000000"/>
            </a:solidFill>
          </a:endParaRPr>
        </a:p>
      </dgm:t>
    </dgm:pt>
    <dgm:pt modelId="{75AEB723-BB62-4E8D-83AE-F0E569D23310}">
      <dgm:prSet custT="1"/>
      <dgm:spPr>
        <a:noFill/>
      </dgm:spPr>
      <dgm:t>
        <a:bodyPr/>
        <a:lstStyle/>
        <a:p>
          <a:pPr algn="ctr"/>
          <a:r>
            <a:rPr lang="en-GB" sz="1000">
              <a:solidFill>
                <a:sysClr val="windowText" lastClr="000000"/>
              </a:solidFill>
            </a:rPr>
            <a:t>Sensory evaluation</a:t>
          </a:r>
        </a:p>
      </dgm:t>
    </dgm:pt>
    <dgm:pt modelId="{33F9F24C-75CD-401D-8F4F-CE283C649693}" type="parTrans" cxnId="{70A4EB77-401F-426C-868E-9ABBEB8BA0BE}">
      <dgm:prSet/>
      <dgm:spPr/>
      <dgm:t>
        <a:bodyPr/>
        <a:lstStyle/>
        <a:p>
          <a:pPr algn="ctr"/>
          <a:endParaRPr lang="en-GB" sz="1000">
            <a:solidFill>
              <a:sysClr val="windowText" lastClr="000000"/>
            </a:solidFill>
          </a:endParaRPr>
        </a:p>
      </dgm:t>
    </dgm:pt>
    <dgm:pt modelId="{2C4AD2D4-5676-4C7D-A9A2-001E5569F631}" type="sibTrans" cxnId="{70A4EB77-401F-426C-868E-9ABBEB8BA0BE}">
      <dgm:prSet/>
      <dgm:spPr/>
      <dgm:t>
        <a:bodyPr/>
        <a:lstStyle/>
        <a:p>
          <a:pPr algn="ctr"/>
          <a:endParaRPr lang="en-GB" sz="1000">
            <a:solidFill>
              <a:sysClr val="windowText" lastClr="000000"/>
            </a:solidFill>
          </a:endParaRPr>
        </a:p>
      </dgm:t>
    </dgm:pt>
    <dgm:pt modelId="{738D8C1A-E14A-40F4-887C-C4A66D40A305}">
      <dgm:prSet custT="1"/>
      <dgm:spPr>
        <a:noFill/>
      </dgm:spPr>
      <dgm:t>
        <a:bodyPr/>
        <a:lstStyle/>
        <a:p>
          <a:pPr algn="ctr"/>
          <a:r>
            <a:rPr lang="en-GB" sz="1000">
              <a:solidFill>
                <a:sysClr val="windowText" lastClr="000000"/>
              </a:solidFill>
            </a:rPr>
            <a:t>Questionnaires</a:t>
          </a:r>
        </a:p>
      </dgm:t>
    </dgm:pt>
    <dgm:pt modelId="{F037ABC7-2B86-4F47-B47C-199310F2C336}" type="parTrans" cxnId="{F25B1453-95CC-4C03-8F07-B188861DCD65}">
      <dgm:prSet/>
      <dgm:spPr/>
      <dgm:t>
        <a:bodyPr/>
        <a:lstStyle/>
        <a:p>
          <a:pPr algn="ctr"/>
          <a:endParaRPr lang="en-GB" sz="1000">
            <a:solidFill>
              <a:sysClr val="windowText" lastClr="000000"/>
            </a:solidFill>
          </a:endParaRPr>
        </a:p>
      </dgm:t>
    </dgm:pt>
    <dgm:pt modelId="{F39F28B5-F91B-41AB-B614-F27B4E9DF857}" type="sibTrans" cxnId="{F25B1453-95CC-4C03-8F07-B188861DCD65}">
      <dgm:prSet/>
      <dgm:spPr/>
      <dgm:t>
        <a:bodyPr/>
        <a:lstStyle/>
        <a:p>
          <a:pPr algn="ctr"/>
          <a:endParaRPr lang="en-GB" sz="1000">
            <a:solidFill>
              <a:sysClr val="windowText" lastClr="000000"/>
            </a:solidFill>
          </a:endParaRPr>
        </a:p>
      </dgm:t>
    </dgm:pt>
    <dgm:pt modelId="{2FF6B043-D8D7-4801-B64D-6DA7A0CF7E14}" type="pres">
      <dgm:prSet presAssocID="{66598828-6138-4292-AB14-28184AEE3584}" presName="diagram" presStyleCnt="0">
        <dgm:presLayoutVars>
          <dgm:dir/>
          <dgm:resizeHandles val="exact"/>
        </dgm:presLayoutVars>
      </dgm:prSet>
      <dgm:spPr/>
    </dgm:pt>
    <dgm:pt modelId="{96246E1C-E64D-4FF3-B55D-C11416DE08DD}" type="pres">
      <dgm:prSet presAssocID="{81AA538B-75C1-45DE-823A-3BB55532FB33}" presName="node" presStyleLbl="node1" presStyleIdx="0" presStyleCnt="7" custScaleX="83564" custScaleY="25813" custLinFactNeighborX="92382" custLinFactNeighborY="-64290">
        <dgm:presLayoutVars>
          <dgm:bulletEnabled val="1"/>
        </dgm:presLayoutVars>
      </dgm:prSet>
      <dgm:spPr/>
    </dgm:pt>
    <dgm:pt modelId="{A7C1EB98-3F5B-4C49-BD13-C54ECD724533}" type="pres">
      <dgm:prSet presAssocID="{F64C8532-9564-41C0-8191-6DE1DF89F6F5}" presName="sibTrans" presStyleCnt="0"/>
      <dgm:spPr/>
    </dgm:pt>
    <dgm:pt modelId="{6D72DC6C-E7A2-4162-8823-44EBB76E4EE8}" type="pres">
      <dgm:prSet presAssocID="{1D8FD8EE-758B-44F4-B970-F317270156BA}" presName="node" presStyleLbl="node1" presStyleIdx="1" presStyleCnt="7" custScaleX="74558" custScaleY="42362" custLinFactNeighborX="62497" custLinFactNeighborY="61982">
        <dgm:presLayoutVars>
          <dgm:bulletEnabled val="1"/>
        </dgm:presLayoutVars>
      </dgm:prSet>
      <dgm:spPr/>
    </dgm:pt>
    <dgm:pt modelId="{406D8D91-28EF-4938-BA15-78099A973B81}" type="pres">
      <dgm:prSet presAssocID="{306F7BA6-FAD6-4669-8F1B-A0DC2520CDB3}" presName="sibTrans" presStyleCnt="0"/>
      <dgm:spPr/>
    </dgm:pt>
    <dgm:pt modelId="{46C607CE-7132-4914-A810-4A1253C05678}" type="pres">
      <dgm:prSet presAssocID="{C70B792D-9FD4-4602-BCCC-4A726ACA2771}" presName="node" presStyleLbl="node1" presStyleIdx="2" presStyleCnt="7" custScaleX="81999" custScaleY="29542" custLinFactNeighborX="-89181" custLinFactNeighborY="-2852">
        <dgm:presLayoutVars>
          <dgm:bulletEnabled val="1"/>
        </dgm:presLayoutVars>
      </dgm:prSet>
      <dgm:spPr/>
    </dgm:pt>
    <dgm:pt modelId="{802E6A13-5C73-4CBA-B355-9A5422B74430}" type="pres">
      <dgm:prSet presAssocID="{C9A370EE-5361-4D69-A693-B64A4AEFCBB8}" presName="sibTrans" presStyleCnt="0"/>
      <dgm:spPr/>
    </dgm:pt>
    <dgm:pt modelId="{CB31EB21-F180-4F9A-A7E8-35BBB4BD5F16}" type="pres">
      <dgm:prSet presAssocID="{E92B224B-4FA2-49E0-ABE7-4F2B4B6B0C8E}" presName="node" presStyleLbl="node1" presStyleIdx="3" presStyleCnt="7" custScaleY="22391" custLinFactNeighborX="84174" custLinFactNeighborY="-9405">
        <dgm:presLayoutVars>
          <dgm:bulletEnabled val="1"/>
        </dgm:presLayoutVars>
      </dgm:prSet>
      <dgm:spPr/>
    </dgm:pt>
    <dgm:pt modelId="{27C8DBEC-7301-4FCF-8A63-08ED502FE601}" type="pres">
      <dgm:prSet presAssocID="{6102DD90-4AA9-477C-8C0C-400709C6ED1B}" presName="sibTrans" presStyleCnt="0"/>
      <dgm:spPr/>
    </dgm:pt>
    <dgm:pt modelId="{8A115ADA-CFAE-4B9D-B313-6CFF3A9D3CA7}" type="pres">
      <dgm:prSet presAssocID="{336FE5AE-60B8-455E-AE99-ECED175B6B6C}" presName="node" presStyleLbl="node1" presStyleIdx="4" presStyleCnt="7" custScaleX="83051" custScaleY="22032" custLinFactNeighborX="-89887" custLinFactNeighborY="22435">
        <dgm:presLayoutVars>
          <dgm:bulletEnabled val="1"/>
        </dgm:presLayoutVars>
      </dgm:prSet>
      <dgm:spPr/>
    </dgm:pt>
    <dgm:pt modelId="{64EB97CD-C2BC-4847-9633-6DB97C40FD1B}" type="pres">
      <dgm:prSet presAssocID="{44BC3D0B-F553-4261-810D-69048720AEAE}" presName="sibTrans" presStyleCnt="0"/>
      <dgm:spPr/>
    </dgm:pt>
    <dgm:pt modelId="{FC9413EF-F82F-4470-819E-BD07F48DB7B8}" type="pres">
      <dgm:prSet presAssocID="{75AEB723-BB62-4E8D-83AE-F0E569D23310}" presName="node" presStyleLbl="node1" presStyleIdx="5" presStyleCnt="7" custScaleX="63584" custScaleY="15269" custLinFactNeighborX="-99605" custLinFactNeighborY="65855">
        <dgm:presLayoutVars>
          <dgm:bulletEnabled val="1"/>
        </dgm:presLayoutVars>
      </dgm:prSet>
      <dgm:spPr/>
    </dgm:pt>
    <dgm:pt modelId="{1D69ECED-9891-410B-A74E-8A563CAF4C42}" type="pres">
      <dgm:prSet presAssocID="{2C4AD2D4-5676-4C7D-A9A2-001E5569F631}" presName="sibTrans" presStyleCnt="0"/>
      <dgm:spPr/>
    </dgm:pt>
    <dgm:pt modelId="{1E429F62-18D6-4D62-8F05-0FF2D920FD07}" type="pres">
      <dgm:prSet presAssocID="{738D8C1A-E14A-40F4-887C-C4A66D40A305}" presName="node" presStyleLbl="node1" presStyleIdx="6" presStyleCnt="7" custScaleX="80633" custScaleY="17201" custLinFactNeighborX="-2297" custLinFactNeighborY="61062">
        <dgm:presLayoutVars>
          <dgm:bulletEnabled val="1"/>
        </dgm:presLayoutVars>
      </dgm:prSet>
      <dgm:spPr/>
    </dgm:pt>
  </dgm:ptLst>
  <dgm:cxnLst>
    <dgm:cxn modelId="{9DFA842F-6512-43E2-A156-B7B779DE8E79}" type="presOf" srcId="{66598828-6138-4292-AB14-28184AEE3584}" destId="{2FF6B043-D8D7-4801-B64D-6DA7A0CF7E14}" srcOrd="0" destOrd="0" presId="urn:microsoft.com/office/officeart/2005/8/layout/default"/>
    <dgm:cxn modelId="{3AC63331-AA55-4EDB-9372-CF876C0D3FF3}" type="presOf" srcId="{75AEB723-BB62-4E8D-83AE-F0E569D23310}" destId="{FC9413EF-F82F-4470-819E-BD07F48DB7B8}" srcOrd="0" destOrd="0" presId="urn:microsoft.com/office/officeart/2005/8/layout/default"/>
    <dgm:cxn modelId="{37287B33-3960-4BD6-BC50-AA6D018F1321}" type="presOf" srcId="{C70B792D-9FD4-4602-BCCC-4A726ACA2771}" destId="{46C607CE-7132-4914-A810-4A1253C05678}" srcOrd="0" destOrd="0" presId="urn:microsoft.com/office/officeart/2005/8/layout/default"/>
    <dgm:cxn modelId="{3BB4B934-BFD2-48DB-BB04-2A3394240858}" srcId="{66598828-6138-4292-AB14-28184AEE3584}" destId="{81AA538B-75C1-45DE-823A-3BB55532FB33}" srcOrd="0" destOrd="0" parTransId="{F67A6F93-AF79-4319-838E-CB636AEC13FE}" sibTransId="{F64C8532-9564-41C0-8191-6DE1DF89F6F5}"/>
    <dgm:cxn modelId="{A4EF7539-A066-400B-B911-591D49513FBC}" type="presOf" srcId="{81AA538B-75C1-45DE-823A-3BB55532FB33}" destId="{96246E1C-E64D-4FF3-B55D-C11416DE08DD}" srcOrd="0" destOrd="0" presId="urn:microsoft.com/office/officeart/2005/8/layout/default"/>
    <dgm:cxn modelId="{7CCD6D3B-1F14-4A15-BF86-546B635E4890}" type="presOf" srcId="{738D8C1A-E14A-40F4-887C-C4A66D40A305}" destId="{1E429F62-18D6-4D62-8F05-0FF2D920FD07}" srcOrd="0" destOrd="0" presId="urn:microsoft.com/office/officeart/2005/8/layout/default"/>
    <dgm:cxn modelId="{C2F50666-061F-4623-9189-D01B129D5DD4}" type="presOf" srcId="{1D8FD8EE-758B-44F4-B970-F317270156BA}" destId="{6D72DC6C-E7A2-4162-8823-44EBB76E4EE8}" srcOrd="0" destOrd="0" presId="urn:microsoft.com/office/officeart/2005/8/layout/default"/>
    <dgm:cxn modelId="{F2180467-E2B5-41BF-85AD-F556106CE138}" type="presOf" srcId="{336FE5AE-60B8-455E-AE99-ECED175B6B6C}" destId="{8A115ADA-CFAE-4B9D-B313-6CFF3A9D3CA7}" srcOrd="0" destOrd="0" presId="urn:microsoft.com/office/officeart/2005/8/layout/default"/>
    <dgm:cxn modelId="{F25B1453-95CC-4C03-8F07-B188861DCD65}" srcId="{66598828-6138-4292-AB14-28184AEE3584}" destId="{738D8C1A-E14A-40F4-887C-C4A66D40A305}" srcOrd="6" destOrd="0" parTransId="{F037ABC7-2B86-4F47-B47C-199310F2C336}" sibTransId="{F39F28B5-F91B-41AB-B614-F27B4E9DF857}"/>
    <dgm:cxn modelId="{70A4EB77-401F-426C-868E-9ABBEB8BA0BE}" srcId="{66598828-6138-4292-AB14-28184AEE3584}" destId="{75AEB723-BB62-4E8D-83AE-F0E569D23310}" srcOrd="5" destOrd="0" parTransId="{33F9F24C-75CD-401D-8F4F-CE283C649693}" sibTransId="{2C4AD2D4-5676-4C7D-A9A2-001E5569F631}"/>
    <dgm:cxn modelId="{2378568B-2C35-4047-822C-6A83E7CF2933}" type="presOf" srcId="{E92B224B-4FA2-49E0-ABE7-4F2B4B6B0C8E}" destId="{CB31EB21-F180-4F9A-A7E8-35BBB4BD5F16}" srcOrd="0" destOrd="0" presId="urn:microsoft.com/office/officeart/2005/8/layout/default"/>
    <dgm:cxn modelId="{6C81FF97-ED84-4D33-884B-E3E5E13C11EF}" srcId="{66598828-6138-4292-AB14-28184AEE3584}" destId="{1D8FD8EE-758B-44F4-B970-F317270156BA}" srcOrd="1" destOrd="0" parTransId="{A96B1397-0603-4FED-9D83-B4CF069C0946}" sibTransId="{306F7BA6-FAD6-4669-8F1B-A0DC2520CDB3}"/>
    <dgm:cxn modelId="{D1B8C0E3-C1FD-4847-8F2A-FD712EC72172}" srcId="{66598828-6138-4292-AB14-28184AEE3584}" destId="{E92B224B-4FA2-49E0-ABE7-4F2B4B6B0C8E}" srcOrd="3" destOrd="0" parTransId="{B261DD0F-ABB0-4277-8413-B2E2ADED54D2}" sibTransId="{6102DD90-4AA9-477C-8C0C-400709C6ED1B}"/>
    <dgm:cxn modelId="{AFB9FDEE-EA8A-454B-B758-289243A051B6}" srcId="{66598828-6138-4292-AB14-28184AEE3584}" destId="{C70B792D-9FD4-4602-BCCC-4A726ACA2771}" srcOrd="2" destOrd="0" parTransId="{4822A9D5-CED6-4AF6-A36F-1B600AB7F32B}" sibTransId="{C9A370EE-5361-4D69-A693-B64A4AEFCBB8}"/>
    <dgm:cxn modelId="{934F20EF-1899-43FF-8DD7-8138F86948FB}" srcId="{66598828-6138-4292-AB14-28184AEE3584}" destId="{336FE5AE-60B8-455E-AE99-ECED175B6B6C}" srcOrd="4" destOrd="0" parTransId="{48F061F6-79B1-4CED-BF47-79481E8858F5}" sibTransId="{44BC3D0B-F553-4261-810D-69048720AEAE}"/>
    <dgm:cxn modelId="{0244D310-BD3A-4227-9AE9-1B446B0748D9}" type="presParOf" srcId="{2FF6B043-D8D7-4801-B64D-6DA7A0CF7E14}" destId="{96246E1C-E64D-4FF3-B55D-C11416DE08DD}" srcOrd="0" destOrd="0" presId="urn:microsoft.com/office/officeart/2005/8/layout/default"/>
    <dgm:cxn modelId="{56C84469-849C-4117-B54E-B835C025A202}" type="presParOf" srcId="{2FF6B043-D8D7-4801-B64D-6DA7A0CF7E14}" destId="{A7C1EB98-3F5B-4C49-BD13-C54ECD724533}" srcOrd="1" destOrd="0" presId="urn:microsoft.com/office/officeart/2005/8/layout/default"/>
    <dgm:cxn modelId="{F9AA6BA9-7C96-4838-8F21-CEF9256BC7E1}" type="presParOf" srcId="{2FF6B043-D8D7-4801-B64D-6DA7A0CF7E14}" destId="{6D72DC6C-E7A2-4162-8823-44EBB76E4EE8}" srcOrd="2" destOrd="0" presId="urn:microsoft.com/office/officeart/2005/8/layout/default"/>
    <dgm:cxn modelId="{0C5D6D16-8057-4746-854D-8F54E1B5A524}" type="presParOf" srcId="{2FF6B043-D8D7-4801-B64D-6DA7A0CF7E14}" destId="{406D8D91-28EF-4938-BA15-78099A973B81}" srcOrd="3" destOrd="0" presId="urn:microsoft.com/office/officeart/2005/8/layout/default"/>
    <dgm:cxn modelId="{EB683A9D-2166-440F-A0A8-9367350503DF}" type="presParOf" srcId="{2FF6B043-D8D7-4801-B64D-6DA7A0CF7E14}" destId="{46C607CE-7132-4914-A810-4A1253C05678}" srcOrd="4" destOrd="0" presId="urn:microsoft.com/office/officeart/2005/8/layout/default"/>
    <dgm:cxn modelId="{D1B04117-F598-4146-B8E5-DB8401E9EFF2}" type="presParOf" srcId="{2FF6B043-D8D7-4801-B64D-6DA7A0CF7E14}" destId="{802E6A13-5C73-4CBA-B355-9A5422B74430}" srcOrd="5" destOrd="0" presId="urn:microsoft.com/office/officeart/2005/8/layout/default"/>
    <dgm:cxn modelId="{051F14FA-2FAB-44DC-8867-7285F28AAE0E}" type="presParOf" srcId="{2FF6B043-D8D7-4801-B64D-6DA7A0CF7E14}" destId="{CB31EB21-F180-4F9A-A7E8-35BBB4BD5F16}" srcOrd="6" destOrd="0" presId="urn:microsoft.com/office/officeart/2005/8/layout/default"/>
    <dgm:cxn modelId="{D7CC61E4-5DDC-4E4D-8486-06B9D99FC8D9}" type="presParOf" srcId="{2FF6B043-D8D7-4801-B64D-6DA7A0CF7E14}" destId="{27C8DBEC-7301-4FCF-8A63-08ED502FE601}" srcOrd="7" destOrd="0" presId="urn:microsoft.com/office/officeart/2005/8/layout/default"/>
    <dgm:cxn modelId="{30567093-E4C7-4C0F-923A-F580D6F3EB5A}" type="presParOf" srcId="{2FF6B043-D8D7-4801-B64D-6DA7A0CF7E14}" destId="{8A115ADA-CFAE-4B9D-B313-6CFF3A9D3CA7}" srcOrd="8" destOrd="0" presId="urn:microsoft.com/office/officeart/2005/8/layout/default"/>
    <dgm:cxn modelId="{1B8E150A-FD77-49C6-951E-6398B1AC157F}" type="presParOf" srcId="{2FF6B043-D8D7-4801-B64D-6DA7A0CF7E14}" destId="{64EB97CD-C2BC-4847-9633-6DB97C40FD1B}" srcOrd="9" destOrd="0" presId="urn:microsoft.com/office/officeart/2005/8/layout/default"/>
    <dgm:cxn modelId="{C1FC4624-8DD9-4D4E-906B-AFA3DEFFCC87}" type="presParOf" srcId="{2FF6B043-D8D7-4801-B64D-6DA7A0CF7E14}" destId="{FC9413EF-F82F-4470-819E-BD07F48DB7B8}" srcOrd="10" destOrd="0" presId="urn:microsoft.com/office/officeart/2005/8/layout/default"/>
    <dgm:cxn modelId="{5903EC6C-5263-430A-BBC3-5B53E3EF1D8C}" type="presParOf" srcId="{2FF6B043-D8D7-4801-B64D-6DA7A0CF7E14}" destId="{1D69ECED-9891-410B-A74E-8A563CAF4C42}" srcOrd="11" destOrd="0" presId="urn:microsoft.com/office/officeart/2005/8/layout/default"/>
    <dgm:cxn modelId="{64D1182C-7AD5-4256-9A3A-4B965F5BE090}" type="presParOf" srcId="{2FF6B043-D8D7-4801-B64D-6DA7A0CF7E14}" destId="{1E429F62-18D6-4D62-8F05-0FF2D920FD07}" srcOrd="12"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B94A02-22F6-4319-B135-B6117BE28E3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DE80BDE7-4204-43D4-93C2-FEA8C1F1A0C6}">
      <dgm:prSet custT="1"/>
      <dgm:spPr>
        <a:noFill/>
      </dgm:spPr>
      <dgm:t>
        <a:bodyPr/>
        <a:lstStyle/>
        <a:p>
          <a:pPr algn="ctr"/>
          <a:r>
            <a:rPr lang="en-GB" sz="1000" b="1">
              <a:solidFill>
                <a:sysClr val="windowText" lastClr="000000"/>
              </a:solidFill>
            </a:rPr>
            <a:t>Collecting, selecting, washing and peeling of sweet potatoes</a:t>
          </a:r>
        </a:p>
      </dgm:t>
    </dgm:pt>
    <dgm:pt modelId="{140CF64B-804A-4CF3-8C7D-95BCB404D459}" type="parTrans" cxnId="{2303D85C-0904-4E45-8369-BF45D4141CE3}">
      <dgm:prSet/>
      <dgm:spPr/>
      <dgm:t>
        <a:bodyPr/>
        <a:lstStyle/>
        <a:p>
          <a:pPr algn="ctr"/>
          <a:endParaRPr lang="en-GB" sz="1000" b="1">
            <a:solidFill>
              <a:sysClr val="windowText" lastClr="000000"/>
            </a:solidFill>
          </a:endParaRPr>
        </a:p>
      </dgm:t>
    </dgm:pt>
    <dgm:pt modelId="{F876D0F0-09B1-4417-BEEE-BE10394A1F50}" type="sibTrans" cxnId="{2303D85C-0904-4E45-8369-BF45D4141CE3}">
      <dgm:prSet/>
      <dgm:spPr/>
      <dgm:t>
        <a:bodyPr/>
        <a:lstStyle/>
        <a:p>
          <a:pPr algn="ctr"/>
          <a:endParaRPr lang="en-GB" sz="1000" b="1">
            <a:solidFill>
              <a:sysClr val="windowText" lastClr="000000"/>
            </a:solidFill>
          </a:endParaRPr>
        </a:p>
      </dgm:t>
    </dgm:pt>
    <dgm:pt modelId="{D2984172-E3CB-4112-867D-AE4C56B4B4AC}">
      <dgm:prSet custT="1"/>
      <dgm:spPr>
        <a:noFill/>
      </dgm:spPr>
      <dgm:t>
        <a:bodyPr/>
        <a:lstStyle/>
        <a:p>
          <a:pPr algn="ctr"/>
          <a:r>
            <a:rPr lang="en-GB" sz="1000" b="1">
              <a:solidFill>
                <a:sysClr val="windowText" lastClr="000000"/>
              </a:solidFill>
            </a:rPr>
            <a:t>Chopping into small pieces</a:t>
          </a:r>
        </a:p>
      </dgm:t>
    </dgm:pt>
    <dgm:pt modelId="{9C07B0DF-5AB1-4055-BEDD-0B519E528788}" type="parTrans" cxnId="{40BB2443-5308-401F-8D75-CDC0922D9E34}">
      <dgm:prSet/>
      <dgm:spPr/>
      <dgm:t>
        <a:bodyPr/>
        <a:lstStyle/>
        <a:p>
          <a:pPr algn="ctr"/>
          <a:endParaRPr lang="en-GB" sz="1000" b="1">
            <a:solidFill>
              <a:sysClr val="windowText" lastClr="000000"/>
            </a:solidFill>
          </a:endParaRPr>
        </a:p>
      </dgm:t>
    </dgm:pt>
    <dgm:pt modelId="{5667767B-5CC6-4D5E-8AAE-4DCD199B65E2}" type="sibTrans" cxnId="{40BB2443-5308-401F-8D75-CDC0922D9E34}">
      <dgm:prSet/>
      <dgm:spPr/>
      <dgm:t>
        <a:bodyPr/>
        <a:lstStyle/>
        <a:p>
          <a:pPr algn="ctr"/>
          <a:endParaRPr lang="en-GB" sz="1000" b="1">
            <a:solidFill>
              <a:sysClr val="windowText" lastClr="000000"/>
            </a:solidFill>
          </a:endParaRPr>
        </a:p>
      </dgm:t>
    </dgm:pt>
    <dgm:pt modelId="{51040F23-87E0-4429-98B8-CA4B4954718D}">
      <dgm:prSet custT="1"/>
      <dgm:spPr>
        <a:noFill/>
      </dgm:spPr>
      <dgm:t>
        <a:bodyPr/>
        <a:lstStyle/>
        <a:p>
          <a:pPr algn="ctr"/>
          <a:r>
            <a:rPr lang="en-GB" sz="1000" b="1">
              <a:solidFill>
                <a:sysClr val="windowText" lastClr="000000"/>
              </a:solidFill>
            </a:rPr>
            <a:t>Boiling (1300C/45min)</a:t>
          </a:r>
        </a:p>
      </dgm:t>
    </dgm:pt>
    <dgm:pt modelId="{1C98DFA7-A4B8-4975-9BC0-2B00E8D8C008}" type="parTrans" cxnId="{74BF13EB-06D3-4D2C-AA22-5A057FD7D30E}">
      <dgm:prSet/>
      <dgm:spPr/>
      <dgm:t>
        <a:bodyPr/>
        <a:lstStyle/>
        <a:p>
          <a:pPr algn="ctr"/>
          <a:endParaRPr lang="en-GB" sz="1000" b="1">
            <a:solidFill>
              <a:sysClr val="windowText" lastClr="000000"/>
            </a:solidFill>
          </a:endParaRPr>
        </a:p>
      </dgm:t>
    </dgm:pt>
    <dgm:pt modelId="{6AC3C263-081F-4955-B34D-4597757E4DAB}" type="sibTrans" cxnId="{74BF13EB-06D3-4D2C-AA22-5A057FD7D30E}">
      <dgm:prSet/>
      <dgm:spPr/>
      <dgm:t>
        <a:bodyPr/>
        <a:lstStyle/>
        <a:p>
          <a:pPr algn="ctr"/>
          <a:endParaRPr lang="en-GB" sz="1000" b="1">
            <a:solidFill>
              <a:sysClr val="windowText" lastClr="000000"/>
            </a:solidFill>
          </a:endParaRPr>
        </a:p>
      </dgm:t>
    </dgm:pt>
    <dgm:pt modelId="{C076088D-1F5A-487E-8232-1DB552C62DD5}">
      <dgm:prSet custT="1"/>
      <dgm:spPr>
        <a:noFill/>
      </dgm:spPr>
      <dgm:t>
        <a:bodyPr/>
        <a:lstStyle/>
        <a:p>
          <a:pPr algn="ctr"/>
          <a:r>
            <a:rPr lang="en-GB" sz="1000" b="1">
              <a:solidFill>
                <a:sysClr val="windowText" lastClr="000000"/>
              </a:solidFill>
            </a:rPr>
            <a:t>Straining and mashing</a:t>
          </a:r>
        </a:p>
      </dgm:t>
    </dgm:pt>
    <dgm:pt modelId="{8E647CFC-07B4-4CDB-A756-DA12FB7F108F}" type="parTrans" cxnId="{BAE2CAA7-B948-4A20-B57B-2A4142D2FAA5}">
      <dgm:prSet/>
      <dgm:spPr/>
      <dgm:t>
        <a:bodyPr/>
        <a:lstStyle/>
        <a:p>
          <a:pPr algn="ctr"/>
          <a:endParaRPr lang="en-GB" sz="1000" b="1">
            <a:solidFill>
              <a:sysClr val="windowText" lastClr="000000"/>
            </a:solidFill>
          </a:endParaRPr>
        </a:p>
      </dgm:t>
    </dgm:pt>
    <dgm:pt modelId="{B4626F5F-2214-4529-B30D-A4AC20BC57E4}" type="sibTrans" cxnId="{BAE2CAA7-B948-4A20-B57B-2A4142D2FAA5}">
      <dgm:prSet/>
      <dgm:spPr/>
      <dgm:t>
        <a:bodyPr/>
        <a:lstStyle/>
        <a:p>
          <a:pPr algn="ctr"/>
          <a:endParaRPr lang="en-GB" sz="1000" b="1">
            <a:solidFill>
              <a:sysClr val="windowText" lastClr="000000"/>
            </a:solidFill>
          </a:endParaRPr>
        </a:p>
      </dgm:t>
    </dgm:pt>
    <dgm:pt modelId="{7D4FBF36-E6F1-409C-809A-4A92B0DEDB26}">
      <dgm:prSet custT="1"/>
      <dgm:spPr>
        <a:noFill/>
      </dgm:spPr>
      <dgm:t>
        <a:bodyPr/>
        <a:lstStyle/>
        <a:p>
          <a:pPr algn="ctr"/>
          <a:r>
            <a:rPr lang="en-GB" sz="1000" b="1">
              <a:solidFill>
                <a:sysClr val="windowText" lastClr="000000"/>
              </a:solidFill>
            </a:rPr>
            <a:t>Addition of water, sugar and flour</a:t>
          </a:r>
        </a:p>
      </dgm:t>
    </dgm:pt>
    <dgm:pt modelId="{08441E4B-FFE8-4708-9342-65F6468AAA6C}" type="parTrans" cxnId="{438E59B9-8A4C-4867-93C5-73E3BE0AC724}">
      <dgm:prSet/>
      <dgm:spPr/>
      <dgm:t>
        <a:bodyPr/>
        <a:lstStyle/>
        <a:p>
          <a:pPr algn="ctr"/>
          <a:endParaRPr lang="en-GB" sz="1000" b="1">
            <a:solidFill>
              <a:sysClr val="windowText" lastClr="000000"/>
            </a:solidFill>
          </a:endParaRPr>
        </a:p>
      </dgm:t>
    </dgm:pt>
    <dgm:pt modelId="{12E8B867-667F-4AE1-8A5B-DD2F201199F2}" type="sibTrans" cxnId="{438E59B9-8A4C-4867-93C5-73E3BE0AC724}">
      <dgm:prSet/>
      <dgm:spPr/>
      <dgm:t>
        <a:bodyPr/>
        <a:lstStyle/>
        <a:p>
          <a:pPr algn="ctr"/>
          <a:endParaRPr lang="en-GB" sz="1000" b="1">
            <a:solidFill>
              <a:sysClr val="windowText" lastClr="000000"/>
            </a:solidFill>
          </a:endParaRPr>
        </a:p>
      </dgm:t>
    </dgm:pt>
    <dgm:pt modelId="{4D54858B-C8F5-4F3B-8A67-D792A8195E01}">
      <dgm:prSet custT="1"/>
      <dgm:spPr>
        <a:noFill/>
      </dgm:spPr>
      <dgm:t>
        <a:bodyPr/>
        <a:lstStyle/>
        <a:p>
          <a:pPr algn="ctr"/>
          <a:r>
            <a:rPr lang="en-GB" sz="1000" b="1">
              <a:solidFill>
                <a:sysClr val="windowText" lastClr="000000"/>
              </a:solidFill>
            </a:rPr>
            <a:t>Fermentation (24hrs)</a:t>
          </a:r>
        </a:p>
      </dgm:t>
    </dgm:pt>
    <dgm:pt modelId="{48DBD0E3-963E-4BF3-9C2B-3EABDDB21F90}" type="parTrans" cxnId="{B2F5BDC1-4F13-4C7B-B528-2347B29A42FB}">
      <dgm:prSet/>
      <dgm:spPr/>
      <dgm:t>
        <a:bodyPr/>
        <a:lstStyle/>
        <a:p>
          <a:pPr algn="ctr"/>
          <a:endParaRPr lang="en-GB" sz="1000" b="1">
            <a:solidFill>
              <a:sysClr val="windowText" lastClr="000000"/>
            </a:solidFill>
          </a:endParaRPr>
        </a:p>
      </dgm:t>
    </dgm:pt>
    <dgm:pt modelId="{C2EACB2E-A8AA-46E8-AA38-4BFFAE37379F}" type="sibTrans" cxnId="{B2F5BDC1-4F13-4C7B-B528-2347B29A42FB}">
      <dgm:prSet/>
      <dgm:spPr/>
      <dgm:t>
        <a:bodyPr/>
        <a:lstStyle/>
        <a:p>
          <a:pPr algn="ctr"/>
          <a:endParaRPr lang="en-GB" sz="1000" b="1">
            <a:solidFill>
              <a:sysClr val="windowText" lastClr="000000"/>
            </a:solidFill>
          </a:endParaRPr>
        </a:p>
      </dgm:t>
    </dgm:pt>
    <dgm:pt modelId="{40E47962-F553-4667-BD5B-DC67114B890A}">
      <dgm:prSet custT="1"/>
      <dgm:spPr>
        <a:noFill/>
      </dgm:spPr>
      <dgm:t>
        <a:bodyPr/>
        <a:lstStyle/>
        <a:p>
          <a:pPr algn="ctr"/>
          <a:r>
            <a:rPr lang="en-GB" sz="1000" b="1">
              <a:solidFill>
                <a:sysClr val="windowText" lastClr="000000"/>
              </a:solidFill>
            </a:rPr>
            <a:t>Extraction of yeast</a:t>
          </a:r>
        </a:p>
      </dgm:t>
    </dgm:pt>
    <dgm:pt modelId="{57107F02-3ECF-463D-BEF7-AB68C6096CFD}" type="parTrans" cxnId="{1212639F-9EB2-42EF-B118-C6BC901E9597}">
      <dgm:prSet/>
      <dgm:spPr/>
      <dgm:t>
        <a:bodyPr/>
        <a:lstStyle/>
        <a:p>
          <a:pPr algn="ctr"/>
          <a:endParaRPr lang="en-GB" sz="1000" b="1">
            <a:solidFill>
              <a:sysClr val="windowText" lastClr="000000"/>
            </a:solidFill>
          </a:endParaRPr>
        </a:p>
      </dgm:t>
    </dgm:pt>
    <dgm:pt modelId="{2287C4FE-21EC-400B-9D50-69E58B1242DA}" type="sibTrans" cxnId="{1212639F-9EB2-42EF-B118-C6BC901E9597}">
      <dgm:prSet/>
      <dgm:spPr/>
      <dgm:t>
        <a:bodyPr/>
        <a:lstStyle/>
        <a:p>
          <a:pPr algn="ctr"/>
          <a:endParaRPr lang="en-GB" sz="1000" b="1">
            <a:solidFill>
              <a:sysClr val="windowText" lastClr="000000"/>
            </a:solidFill>
          </a:endParaRPr>
        </a:p>
      </dgm:t>
    </dgm:pt>
    <dgm:pt modelId="{B4AC6B98-1FD3-4B11-91C1-C74470CE54EE}">
      <dgm:prSet custT="1"/>
      <dgm:spPr>
        <a:noFill/>
      </dgm:spPr>
      <dgm:t>
        <a:bodyPr/>
        <a:lstStyle/>
        <a:p>
          <a:pPr algn="ctr"/>
          <a:r>
            <a:rPr lang="en-GB" sz="1000" b="1">
              <a:solidFill>
                <a:sysClr val="windowText" lastClr="000000"/>
              </a:solidFill>
            </a:rPr>
            <a:t>Storage (air tight glass jar)</a:t>
          </a:r>
        </a:p>
      </dgm:t>
    </dgm:pt>
    <dgm:pt modelId="{D76CD9D5-1ACB-4A56-85E7-C9B27A8CAA2C}" type="parTrans" cxnId="{53BCBE35-10FD-4389-ACDC-1679E5A59520}">
      <dgm:prSet/>
      <dgm:spPr/>
      <dgm:t>
        <a:bodyPr/>
        <a:lstStyle/>
        <a:p>
          <a:pPr algn="ctr"/>
          <a:endParaRPr lang="en-GB" sz="1000" b="1">
            <a:solidFill>
              <a:sysClr val="windowText" lastClr="000000"/>
            </a:solidFill>
          </a:endParaRPr>
        </a:p>
      </dgm:t>
    </dgm:pt>
    <dgm:pt modelId="{5E301C02-189F-4F89-8450-58702FC0C060}" type="sibTrans" cxnId="{53BCBE35-10FD-4389-ACDC-1679E5A59520}">
      <dgm:prSet/>
      <dgm:spPr/>
      <dgm:t>
        <a:bodyPr/>
        <a:lstStyle/>
        <a:p>
          <a:pPr algn="ctr"/>
          <a:endParaRPr lang="en-GB" sz="1000" b="1">
            <a:solidFill>
              <a:sysClr val="windowText" lastClr="000000"/>
            </a:solidFill>
          </a:endParaRPr>
        </a:p>
      </dgm:t>
    </dgm:pt>
    <dgm:pt modelId="{4399BF1E-469A-4899-B911-ABD7D4F8E200}" type="pres">
      <dgm:prSet presAssocID="{38B94A02-22F6-4319-B135-B6117BE28E39}" presName="diagram" presStyleCnt="0">
        <dgm:presLayoutVars>
          <dgm:dir/>
          <dgm:resizeHandles val="exact"/>
        </dgm:presLayoutVars>
      </dgm:prSet>
      <dgm:spPr/>
    </dgm:pt>
    <dgm:pt modelId="{7616AE82-CDDE-4BA8-B0E2-9E0FF8CB26ED}" type="pres">
      <dgm:prSet presAssocID="{DE80BDE7-4204-43D4-93C2-FEA8C1F1A0C6}" presName="node" presStyleLbl="node1" presStyleIdx="0" presStyleCnt="8" custScaleX="85978" custScaleY="12410" custLinFactNeighborX="7862" custLinFactNeighborY="-68786">
        <dgm:presLayoutVars>
          <dgm:bulletEnabled val="1"/>
        </dgm:presLayoutVars>
      </dgm:prSet>
      <dgm:spPr/>
    </dgm:pt>
    <dgm:pt modelId="{B3CE6644-C776-4B7E-BB8E-EA5B38C8BFBC}" type="pres">
      <dgm:prSet presAssocID="{F876D0F0-09B1-4417-BEEE-BE10394A1F50}" presName="sibTrans" presStyleCnt="0"/>
      <dgm:spPr/>
    </dgm:pt>
    <dgm:pt modelId="{6DF793CB-765C-4CC9-A29E-502069CFA1C0}" type="pres">
      <dgm:prSet presAssocID="{D2984172-E3CB-4112-867D-AE4C56B4B4AC}" presName="node" presStyleLbl="node1" presStyleIdx="1" presStyleCnt="8" custScaleX="65494" custScaleY="12006" custLinFactNeighborX="37070" custLinFactNeighborY="-40622">
        <dgm:presLayoutVars>
          <dgm:bulletEnabled val="1"/>
        </dgm:presLayoutVars>
      </dgm:prSet>
      <dgm:spPr/>
    </dgm:pt>
    <dgm:pt modelId="{79A8C9A2-7B12-4D1E-A02A-44727950667F}" type="pres">
      <dgm:prSet presAssocID="{5667767B-5CC6-4D5E-8AAE-4DCD199B65E2}" presName="sibTrans" presStyleCnt="0"/>
      <dgm:spPr/>
    </dgm:pt>
    <dgm:pt modelId="{AF2514DB-3D6E-413C-B306-6768A7CAD755}" type="pres">
      <dgm:prSet presAssocID="{51040F23-87E0-4429-98B8-CA4B4954718D}" presName="node" presStyleLbl="node1" presStyleIdx="2" presStyleCnt="8" custScaleX="52043" custScaleY="13122" custLinFactNeighborX="-34915" custLinFactNeighborY="-19162">
        <dgm:presLayoutVars>
          <dgm:bulletEnabled val="1"/>
        </dgm:presLayoutVars>
      </dgm:prSet>
      <dgm:spPr/>
    </dgm:pt>
    <dgm:pt modelId="{1C7A5385-A99A-4D75-AC1D-8C5F4EDDD9B3}" type="pres">
      <dgm:prSet presAssocID="{6AC3C263-081F-4955-B34D-4597757E4DAB}" presName="sibTrans" presStyleCnt="0"/>
      <dgm:spPr/>
    </dgm:pt>
    <dgm:pt modelId="{256F90F5-816C-4E9E-8DAF-CD3340626026}" type="pres">
      <dgm:prSet presAssocID="{C076088D-1F5A-487E-8232-1DB552C62DD5}" presName="node" presStyleLbl="node1" presStyleIdx="3" presStyleCnt="8" custScaleX="47228" custScaleY="12044" custLinFactNeighborX="39216" custLinFactNeighborY="-24644">
        <dgm:presLayoutVars>
          <dgm:bulletEnabled val="1"/>
        </dgm:presLayoutVars>
      </dgm:prSet>
      <dgm:spPr/>
    </dgm:pt>
    <dgm:pt modelId="{908BF27B-6D7C-4E7A-979B-E51861B4A2A7}" type="pres">
      <dgm:prSet presAssocID="{B4626F5F-2214-4529-B30D-A4AC20BC57E4}" presName="sibTrans" presStyleCnt="0"/>
      <dgm:spPr/>
    </dgm:pt>
    <dgm:pt modelId="{47A84491-632B-4760-8927-D3986A1BEA3C}" type="pres">
      <dgm:prSet presAssocID="{7D4FBF36-E6F1-409C-809A-4A92B0DEDB26}" presName="node" presStyleLbl="node1" presStyleIdx="4" presStyleCnt="8" custScaleX="62343" custScaleY="14295" custLinFactNeighborX="-21911" custLinFactNeighborY="-2093">
        <dgm:presLayoutVars>
          <dgm:bulletEnabled val="1"/>
        </dgm:presLayoutVars>
      </dgm:prSet>
      <dgm:spPr/>
    </dgm:pt>
    <dgm:pt modelId="{7D4FC644-1371-4B45-8453-3FBAB0B4D03F}" type="pres">
      <dgm:prSet presAssocID="{12E8B867-667F-4AE1-8A5B-DD2F201199F2}" presName="sibTrans" presStyleCnt="0"/>
      <dgm:spPr/>
    </dgm:pt>
    <dgm:pt modelId="{AA7DFBA0-F757-4882-B380-BF99495D8D8A}" type="pres">
      <dgm:prSet presAssocID="{4D54858B-C8F5-4F3B-8A67-D792A8195E01}" presName="node" presStyleLbl="node1" presStyleIdx="5" presStyleCnt="8" custScaleX="46533" custScaleY="13072" custLinFactNeighborX="20985" custLinFactNeighborY="-10289">
        <dgm:presLayoutVars>
          <dgm:bulletEnabled val="1"/>
        </dgm:presLayoutVars>
      </dgm:prSet>
      <dgm:spPr/>
    </dgm:pt>
    <dgm:pt modelId="{D53D34EA-01F8-4A56-BDB3-F002241747FC}" type="pres">
      <dgm:prSet presAssocID="{C2EACB2E-A8AA-46E8-AA38-4BFFAE37379F}" presName="sibTrans" presStyleCnt="0"/>
      <dgm:spPr/>
    </dgm:pt>
    <dgm:pt modelId="{59520757-EBC3-4C2B-85DD-7F9E9D8217CA}" type="pres">
      <dgm:prSet presAssocID="{40E47962-F553-4667-BD5B-DC67114B890A}" presName="node" presStyleLbl="node1" presStyleIdx="6" presStyleCnt="8" custScaleX="43363" custScaleY="13648" custLinFactNeighborX="-33134" custLinFactNeighborY="10846">
        <dgm:presLayoutVars>
          <dgm:bulletEnabled val="1"/>
        </dgm:presLayoutVars>
      </dgm:prSet>
      <dgm:spPr/>
    </dgm:pt>
    <dgm:pt modelId="{10970072-C49B-4345-9FD2-C073766A3295}" type="pres">
      <dgm:prSet presAssocID="{2287C4FE-21EC-400B-9D50-69E58B1242DA}" presName="sibTrans" presStyleCnt="0"/>
      <dgm:spPr/>
    </dgm:pt>
    <dgm:pt modelId="{847EB0B5-333B-49B9-A9A6-E467532D7CAE}" type="pres">
      <dgm:prSet presAssocID="{B4AC6B98-1FD3-4B11-91C1-C74470CE54EE}" presName="node" presStyleLbl="node1" presStyleIdx="7" presStyleCnt="8" custScaleX="54272" custScaleY="12503" custLinFactNeighborX="-3092" custLinFactNeighborY="5066">
        <dgm:presLayoutVars>
          <dgm:bulletEnabled val="1"/>
        </dgm:presLayoutVars>
      </dgm:prSet>
      <dgm:spPr/>
    </dgm:pt>
  </dgm:ptLst>
  <dgm:cxnLst>
    <dgm:cxn modelId="{42C07504-54DB-40B6-9BCB-4BBC67FA310E}" type="presOf" srcId="{B4AC6B98-1FD3-4B11-91C1-C74470CE54EE}" destId="{847EB0B5-333B-49B9-A9A6-E467532D7CAE}" srcOrd="0" destOrd="0" presId="urn:microsoft.com/office/officeart/2005/8/layout/default"/>
    <dgm:cxn modelId="{29C14715-9762-4686-A64A-84AB133BBF2C}" type="presOf" srcId="{38B94A02-22F6-4319-B135-B6117BE28E39}" destId="{4399BF1E-469A-4899-B911-ABD7D4F8E200}" srcOrd="0" destOrd="0" presId="urn:microsoft.com/office/officeart/2005/8/layout/default"/>
    <dgm:cxn modelId="{53BCBE35-10FD-4389-ACDC-1679E5A59520}" srcId="{38B94A02-22F6-4319-B135-B6117BE28E39}" destId="{B4AC6B98-1FD3-4B11-91C1-C74470CE54EE}" srcOrd="7" destOrd="0" parTransId="{D76CD9D5-1ACB-4A56-85E7-C9B27A8CAA2C}" sibTransId="{5E301C02-189F-4F89-8450-58702FC0C060}"/>
    <dgm:cxn modelId="{2303D85C-0904-4E45-8369-BF45D4141CE3}" srcId="{38B94A02-22F6-4319-B135-B6117BE28E39}" destId="{DE80BDE7-4204-43D4-93C2-FEA8C1F1A0C6}" srcOrd="0" destOrd="0" parTransId="{140CF64B-804A-4CF3-8C7D-95BCB404D459}" sibTransId="{F876D0F0-09B1-4417-BEEE-BE10394A1F50}"/>
    <dgm:cxn modelId="{40BB2443-5308-401F-8D75-CDC0922D9E34}" srcId="{38B94A02-22F6-4319-B135-B6117BE28E39}" destId="{D2984172-E3CB-4112-867D-AE4C56B4B4AC}" srcOrd="1" destOrd="0" parTransId="{9C07B0DF-5AB1-4055-BEDD-0B519E528788}" sibTransId="{5667767B-5CC6-4D5E-8AAE-4DCD199B65E2}"/>
    <dgm:cxn modelId="{68D27B71-0EBE-4B22-A510-08A38AE8E1F5}" type="presOf" srcId="{7D4FBF36-E6F1-409C-809A-4A92B0DEDB26}" destId="{47A84491-632B-4760-8927-D3986A1BEA3C}" srcOrd="0" destOrd="0" presId="urn:microsoft.com/office/officeart/2005/8/layout/default"/>
    <dgm:cxn modelId="{2DDE0C58-4E82-4A73-8E42-8AA54487AC31}" type="presOf" srcId="{4D54858B-C8F5-4F3B-8A67-D792A8195E01}" destId="{AA7DFBA0-F757-4882-B380-BF99495D8D8A}" srcOrd="0" destOrd="0" presId="urn:microsoft.com/office/officeart/2005/8/layout/default"/>
    <dgm:cxn modelId="{DC1A4B96-7911-44A1-98B8-91A3D2FA7E58}" type="presOf" srcId="{DE80BDE7-4204-43D4-93C2-FEA8C1F1A0C6}" destId="{7616AE82-CDDE-4BA8-B0E2-9E0FF8CB26ED}" srcOrd="0" destOrd="0" presId="urn:microsoft.com/office/officeart/2005/8/layout/default"/>
    <dgm:cxn modelId="{0C52919B-CF1A-4BD8-A51D-B76B8BCD59EF}" type="presOf" srcId="{D2984172-E3CB-4112-867D-AE4C56B4B4AC}" destId="{6DF793CB-765C-4CC9-A29E-502069CFA1C0}" srcOrd="0" destOrd="0" presId="urn:microsoft.com/office/officeart/2005/8/layout/default"/>
    <dgm:cxn modelId="{1212639F-9EB2-42EF-B118-C6BC901E9597}" srcId="{38B94A02-22F6-4319-B135-B6117BE28E39}" destId="{40E47962-F553-4667-BD5B-DC67114B890A}" srcOrd="6" destOrd="0" parTransId="{57107F02-3ECF-463D-BEF7-AB68C6096CFD}" sibTransId="{2287C4FE-21EC-400B-9D50-69E58B1242DA}"/>
    <dgm:cxn modelId="{BAE2CAA7-B948-4A20-B57B-2A4142D2FAA5}" srcId="{38B94A02-22F6-4319-B135-B6117BE28E39}" destId="{C076088D-1F5A-487E-8232-1DB552C62DD5}" srcOrd="3" destOrd="0" parTransId="{8E647CFC-07B4-4CDB-A756-DA12FB7F108F}" sibTransId="{B4626F5F-2214-4529-B30D-A4AC20BC57E4}"/>
    <dgm:cxn modelId="{0211C5AA-0312-4996-B266-E83063E9E991}" type="presOf" srcId="{C076088D-1F5A-487E-8232-1DB552C62DD5}" destId="{256F90F5-816C-4E9E-8DAF-CD3340626026}" srcOrd="0" destOrd="0" presId="urn:microsoft.com/office/officeart/2005/8/layout/default"/>
    <dgm:cxn modelId="{438E59B9-8A4C-4867-93C5-73E3BE0AC724}" srcId="{38B94A02-22F6-4319-B135-B6117BE28E39}" destId="{7D4FBF36-E6F1-409C-809A-4A92B0DEDB26}" srcOrd="4" destOrd="0" parTransId="{08441E4B-FFE8-4708-9342-65F6468AAA6C}" sibTransId="{12E8B867-667F-4AE1-8A5B-DD2F201199F2}"/>
    <dgm:cxn modelId="{B2F5BDC1-4F13-4C7B-B528-2347B29A42FB}" srcId="{38B94A02-22F6-4319-B135-B6117BE28E39}" destId="{4D54858B-C8F5-4F3B-8A67-D792A8195E01}" srcOrd="5" destOrd="0" parTransId="{48DBD0E3-963E-4BF3-9C2B-3EABDDB21F90}" sibTransId="{C2EACB2E-A8AA-46E8-AA38-4BFFAE37379F}"/>
    <dgm:cxn modelId="{089031C3-91C1-4A58-91D6-E474D96942B7}" type="presOf" srcId="{51040F23-87E0-4429-98B8-CA4B4954718D}" destId="{AF2514DB-3D6E-413C-B306-6768A7CAD755}" srcOrd="0" destOrd="0" presId="urn:microsoft.com/office/officeart/2005/8/layout/default"/>
    <dgm:cxn modelId="{7E6663CA-04D8-4495-8C78-8F1E3FDDAC83}" type="presOf" srcId="{40E47962-F553-4667-BD5B-DC67114B890A}" destId="{59520757-EBC3-4C2B-85DD-7F9E9D8217CA}" srcOrd="0" destOrd="0" presId="urn:microsoft.com/office/officeart/2005/8/layout/default"/>
    <dgm:cxn modelId="{74BF13EB-06D3-4D2C-AA22-5A057FD7D30E}" srcId="{38B94A02-22F6-4319-B135-B6117BE28E39}" destId="{51040F23-87E0-4429-98B8-CA4B4954718D}" srcOrd="2" destOrd="0" parTransId="{1C98DFA7-A4B8-4975-9BC0-2B00E8D8C008}" sibTransId="{6AC3C263-081F-4955-B34D-4597757E4DAB}"/>
    <dgm:cxn modelId="{EFAE0ED3-75CA-4D13-B64D-C88BA00D7D62}" type="presParOf" srcId="{4399BF1E-469A-4899-B911-ABD7D4F8E200}" destId="{7616AE82-CDDE-4BA8-B0E2-9E0FF8CB26ED}" srcOrd="0" destOrd="0" presId="urn:microsoft.com/office/officeart/2005/8/layout/default"/>
    <dgm:cxn modelId="{701DB0F4-A198-40D2-B5F0-F76D907B81CA}" type="presParOf" srcId="{4399BF1E-469A-4899-B911-ABD7D4F8E200}" destId="{B3CE6644-C776-4B7E-BB8E-EA5B38C8BFBC}" srcOrd="1" destOrd="0" presId="urn:microsoft.com/office/officeart/2005/8/layout/default"/>
    <dgm:cxn modelId="{37EEB65C-708F-4ADA-8CE2-65B74E46AA08}" type="presParOf" srcId="{4399BF1E-469A-4899-B911-ABD7D4F8E200}" destId="{6DF793CB-765C-4CC9-A29E-502069CFA1C0}" srcOrd="2" destOrd="0" presId="urn:microsoft.com/office/officeart/2005/8/layout/default"/>
    <dgm:cxn modelId="{E5883F79-26BA-4D60-A4C9-C4440BBCB432}" type="presParOf" srcId="{4399BF1E-469A-4899-B911-ABD7D4F8E200}" destId="{79A8C9A2-7B12-4D1E-A02A-44727950667F}" srcOrd="3" destOrd="0" presId="urn:microsoft.com/office/officeart/2005/8/layout/default"/>
    <dgm:cxn modelId="{F2269FFD-5C65-4827-8219-60EFFC1989C6}" type="presParOf" srcId="{4399BF1E-469A-4899-B911-ABD7D4F8E200}" destId="{AF2514DB-3D6E-413C-B306-6768A7CAD755}" srcOrd="4" destOrd="0" presId="urn:microsoft.com/office/officeart/2005/8/layout/default"/>
    <dgm:cxn modelId="{FEA19184-48B5-48FF-805E-7A2F4423C732}" type="presParOf" srcId="{4399BF1E-469A-4899-B911-ABD7D4F8E200}" destId="{1C7A5385-A99A-4D75-AC1D-8C5F4EDDD9B3}" srcOrd="5" destOrd="0" presId="urn:microsoft.com/office/officeart/2005/8/layout/default"/>
    <dgm:cxn modelId="{D1648433-3B60-492F-B319-2FE920560F99}" type="presParOf" srcId="{4399BF1E-469A-4899-B911-ABD7D4F8E200}" destId="{256F90F5-816C-4E9E-8DAF-CD3340626026}" srcOrd="6" destOrd="0" presId="urn:microsoft.com/office/officeart/2005/8/layout/default"/>
    <dgm:cxn modelId="{AB346326-433B-465A-9459-FEE824C344A8}" type="presParOf" srcId="{4399BF1E-469A-4899-B911-ABD7D4F8E200}" destId="{908BF27B-6D7C-4E7A-979B-E51861B4A2A7}" srcOrd="7" destOrd="0" presId="urn:microsoft.com/office/officeart/2005/8/layout/default"/>
    <dgm:cxn modelId="{12873A7D-2617-4FE6-A470-DE7E488A72F2}" type="presParOf" srcId="{4399BF1E-469A-4899-B911-ABD7D4F8E200}" destId="{47A84491-632B-4760-8927-D3986A1BEA3C}" srcOrd="8" destOrd="0" presId="urn:microsoft.com/office/officeart/2005/8/layout/default"/>
    <dgm:cxn modelId="{ECE49507-66D4-4B73-B758-E855E7173037}" type="presParOf" srcId="{4399BF1E-469A-4899-B911-ABD7D4F8E200}" destId="{7D4FC644-1371-4B45-8453-3FBAB0B4D03F}" srcOrd="9" destOrd="0" presId="urn:microsoft.com/office/officeart/2005/8/layout/default"/>
    <dgm:cxn modelId="{F895BD72-87E5-41FE-BB61-460A916B0353}" type="presParOf" srcId="{4399BF1E-469A-4899-B911-ABD7D4F8E200}" destId="{AA7DFBA0-F757-4882-B380-BF99495D8D8A}" srcOrd="10" destOrd="0" presId="urn:microsoft.com/office/officeart/2005/8/layout/default"/>
    <dgm:cxn modelId="{B28C4801-3B42-41C0-8B1F-727A8656FF44}" type="presParOf" srcId="{4399BF1E-469A-4899-B911-ABD7D4F8E200}" destId="{D53D34EA-01F8-4A56-BDB3-F002241747FC}" srcOrd="11" destOrd="0" presId="urn:microsoft.com/office/officeart/2005/8/layout/default"/>
    <dgm:cxn modelId="{FFA1C25B-3721-46E3-A91A-C748650D2572}" type="presParOf" srcId="{4399BF1E-469A-4899-B911-ABD7D4F8E200}" destId="{59520757-EBC3-4C2B-85DD-7F9E9D8217CA}" srcOrd="12" destOrd="0" presId="urn:microsoft.com/office/officeart/2005/8/layout/default"/>
    <dgm:cxn modelId="{25714B79-D210-457D-A403-55C8CA491ECD}" type="presParOf" srcId="{4399BF1E-469A-4899-B911-ABD7D4F8E200}" destId="{10970072-C49B-4345-9FD2-C073766A3295}" srcOrd="13" destOrd="0" presId="urn:microsoft.com/office/officeart/2005/8/layout/default"/>
    <dgm:cxn modelId="{9072C1E6-1E55-4763-B97D-BB9021701256}" type="presParOf" srcId="{4399BF1E-469A-4899-B911-ABD7D4F8E200}" destId="{847EB0B5-333B-49B9-A9A6-E467532D7CAE}" srcOrd="14"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46E1C-E64D-4FF3-B55D-C11416DE08DD}">
      <dsp:nvSpPr>
        <dsp:cNvPr id="0" name=""/>
        <dsp:cNvSpPr/>
      </dsp:nvSpPr>
      <dsp:spPr>
        <a:xfrm>
          <a:off x="1620939" y="259070"/>
          <a:ext cx="1390482" cy="257712"/>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Collection, sorting and washing of sweet potatoes</a:t>
          </a:r>
        </a:p>
      </dsp:txBody>
      <dsp:txXfrm>
        <a:off x="1620939" y="259070"/>
        <a:ext cx="1390482" cy="257712"/>
      </dsp:txXfrm>
    </dsp:sp>
    <dsp:sp modelId="{6D72DC6C-E7A2-4162-8823-44EBB76E4EE8}">
      <dsp:nvSpPr>
        <dsp:cNvPr id="0" name=""/>
        <dsp:cNvSpPr/>
      </dsp:nvSpPr>
      <dsp:spPr>
        <a:xfrm>
          <a:off x="2680541" y="1437138"/>
          <a:ext cx="1240624" cy="422935"/>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Bread baked with commercial yeast </a:t>
          </a:r>
        </a:p>
      </dsp:txBody>
      <dsp:txXfrm>
        <a:off x="2680541" y="1437138"/>
        <a:ext cx="1240624" cy="422935"/>
      </dsp:txXfrm>
    </dsp:sp>
    <dsp:sp modelId="{46C607CE-7132-4914-A810-4A1253C05678}">
      <dsp:nvSpPr>
        <dsp:cNvPr id="0" name=""/>
        <dsp:cNvSpPr/>
      </dsp:nvSpPr>
      <dsp:spPr>
        <a:xfrm>
          <a:off x="1563682" y="853842"/>
          <a:ext cx="1364441" cy="294942"/>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Production of yeast using sweet potatoes</a:t>
          </a:r>
        </a:p>
      </dsp:txBody>
      <dsp:txXfrm>
        <a:off x="1563682" y="853842"/>
        <a:ext cx="1364441" cy="294942"/>
      </dsp:txXfrm>
    </dsp:sp>
    <dsp:sp modelId="{CB31EB21-F180-4F9A-A7E8-35BBB4BD5F16}">
      <dsp:nvSpPr>
        <dsp:cNvPr id="0" name=""/>
        <dsp:cNvSpPr/>
      </dsp:nvSpPr>
      <dsp:spPr>
        <a:xfrm>
          <a:off x="1430165" y="1313754"/>
          <a:ext cx="1663972" cy="223548"/>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Baking of bread</a:t>
          </a:r>
        </a:p>
      </dsp:txBody>
      <dsp:txXfrm>
        <a:off x="1430165" y="1313754"/>
        <a:ext cx="1663972" cy="223548"/>
      </dsp:txXfrm>
    </dsp:sp>
    <dsp:sp modelId="{8A115ADA-CFAE-4B9D-B313-6CFF3A9D3CA7}">
      <dsp:nvSpPr>
        <dsp:cNvPr id="0" name=""/>
        <dsp:cNvSpPr/>
      </dsp:nvSpPr>
      <dsp:spPr>
        <a:xfrm>
          <a:off x="364207" y="1633432"/>
          <a:ext cx="1381946" cy="219963"/>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Bread baked with yeast produced using sweet potatoes</a:t>
          </a:r>
        </a:p>
      </dsp:txBody>
      <dsp:txXfrm>
        <a:off x="364207" y="1633432"/>
        <a:ext cx="1381946" cy="219963"/>
      </dsp:txXfrm>
    </dsp:sp>
    <dsp:sp modelId="{FC9413EF-F82F-4470-819E-BD07F48DB7B8}">
      <dsp:nvSpPr>
        <dsp:cNvPr id="0" name=""/>
        <dsp:cNvSpPr/>
      </dsp:nvSpPr>
      <dsp:spPr>
        <a:xfrm>
          <a:off x="1750846" y="2100690"/>
          <a:ext cx="1058020" cy="152443"/>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Sensory evaluation</a:t>
          </a:r>
        </a:p>
      </dsp:txBody>
      <dsp:txXfrm>
        <a:off x="1750846" y="2100690"/>
        <a:ext cx="1058020" cy="152443"/>
      </dsp:txXfrm>
    </dsp:sp>
    <dsp:sp modelId="{1E429F62-18D6-4D62-8F05-0FF2D920FD07}">
      <dsp:nvSpPr>
        <dsp:cNvPr id="0" name=""/>
        <dsp:cNvSpPr/>
      </dsp:nvSpPr>
      <dsp:spPr>
        <a:xfrm>
          <a:off x="1538822" y="2407231"/>
          <a:ext cx="1341711" cy="171731"/>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Questionnaires</a:t>
          </a:r>
        </a:p>
      </dsp:txBody>
      <dsp:txXfrm>
        <a:off x="1538822" y="2407231"/>
        <a:ext cx="1341711" cy="171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6AE82-CDDE-4BA8-B0E2-9E0FF8CB26ED}">
      <dsp:nvSpPr>
        <dsp:cNvPr id="0" name=""/>
        <dsp:cNvSpPr/>
      </dsp:nvSpPr>
      <dsp:spPr>
        <a:xfrm>
          <a:off x="1158182" y="0"/>
          <a:ext cx="2548328" cy="220694"/>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Collecting, selecting, washing and peeling of sweet potatoes</a:t>
          </a:r>
        </a:p>
      </dsp:txBody>
      <dsp:txXfrm>
        <a:off x="1158182" y="0"/>
        <a:ext cx="2548328" cy="220694"/>
      </dsp:txXfrm>
    </dsp:sp>
    <dsp:sp modelId="{6DF793CB-765C-4CC9-A29E-502069CFA1C0}">
      <dsp:nvSpPr>
        <dsp:cNvPr id="0" name=""/>
        <dsp:cNvSpPr/>
      </dsp:nvSpPr>
      <dsp:spPr>
        <a:xfrm>
          <a:off x="1407997" y="404530"/>
          <a:ext cx="1941196" cy="213509"/>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Chopping into small pieces</a:t>
          </a:r>
        </a:p>
      </dsp:txBody>
      <dsp:txXfrm>
        <a:off x="1407997" y="404530"/>
        <a:ext cx="1941196" cy="213509"/>
      </dsp:txXfrm>
    </dsp:sp>
    <dsp:sp modelId="{AF2514DB-3D6E-413C-B306-6768A7CAD755}">
      <dsp:nvSpPr>
        <dsp:cNvPr id="0" name=""/>
        <dsp:cNvSpPr/>
      </dsp:nvSpPr>
      <dsp:spPr>
        <a:xfrm>
          <a:off x="1512001" y="776242"/>
          <a:ext cx="1542518" cy="23335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Boiling (1300C/45min)</a:t>
          </a:r>
        </a:p>
      </dsp:txBody>
      <dsp:txXfrm>
        <a:off x="1512001" y="776242"/>
        <a:ext cx="1542518" cy="233356"/>
      </dsp:txXfrm>
    </dsp:sp>
    <dsp:sp modelId="{256F90F5-816C-4E9E-8DAF-CD3340626026}">
      <dsp:nvSpPr>
        <dsp:cNvPr id="0" name=""/>
        <dsp:cNvSpPr/>
      </dsp:nvSpPr>
      <dsp:spPr>
        <a:xfrm>
          <a:off x="1589656" y="1228517"/>
          <a:ext cx="1399805" cy="214185"/>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Straining and mashing</a:t>
          </a:r>
        </a:p>
      </dsp:txBody>
      <dsp:txXfrm>
        <a:off x="1589656" y="1228517"/>
        <a:ext cx="1399805" cy="214185"/>
      </dsp:txXfrm>
    </dsp:sp>
    <dsp:sp modelId="{47A84491-632B-4760-8927-D3986A1BEA3C}">
      <dsp:nvSpPr>
        <dsp:cNvPr id="0" name=""/>
        <dsp:cNvSpPr/>
      </dsp:nvSpPr>
      <dsp:spPr>
        <a:xfrm>
          <a:off x="1474093" y="1609539"/>
          <a:ext cx="1847803" cy="25421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Addition of water, sugar and flour</a:t>
          </a:r>
        </a:p>
      </dsp:txBody>
      <dsp:txXfrm>
        <a:off x="1474093" y="1609539"/>
        <a:ext cx="1847803" cy="254216"/>
      </dsp:txXfrm>
    </dsp:sp>
    <dsp:sp modelId="{AA7DFBA0-F757-4882-B380-BF99495D8D8A}">
      <dsp:nvSpPr>
        <dsp:cNvPr id="0" name=""/>
        <dsp:cNvSpPr/>
      </dsp:nvSpPr>
      <dsp:spPr>
        <a:xfrm>
          <a:off x="1648824" y="2019516"/>
          <a:ext cx="1379205" cy="232467"/>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Fermentation (24hrs)</a:t>
          </a:r>
        </a:p>
      </dsp:txBody>
      <dsp:txXfrm>
        <a:off x="1648824" y="2019516"/>
        <a:ext cx="1379205" cy="232467"/>
      </dsp:txXfrm>
    </dsp:sp>
    <dsp:sp modelId="{59520757-EBC3-4C2B-85DD-7F9E9D8217CA}">
      <dsp:nvSpPr>
        <dsp:cNvPr id="0" name=""/>
        <dsp:cNvSpPr/>
      </dsp:nvSpPr>
      <dsp:spPr>
        <a:xfrm>
          <a:off x="1720373" y="2390250"/>
          <a:ext cx="1285249" cy="242710"/>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Extraction of yeast</a:t>
          </a:r>
        </a:p>
      </dsp:txBody>
      <dsp:txXfrm>
        <a:off x="1720373" y="2390250"/>
        <a:ext cx="1285249" cy="242710"/>
      </dsp:txXfrm>
    </dsp:sp>
    <dsp:sp modelId="{847EB0B5-333B-49B9-A9A6-E467532D7CAE}">
      <dsp:nvSpPr>
        <dsp:cNvPr id="0" name=""/>
        <dsp:cNvSpPr/>
      </dsp:nvSpPr>
      <dsp:spPr>
        <a:xfrm>
          <a:off x="1611330" y="2826565"/>
          <a:ext cx="1608584" cy="222348"/>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Storage (air tight glass jar)</a:t>
          </a:r>
        </a:p>
      </dsp:txBody>
      <dsp:txXfrm>
        <a:off x="1611330" y="2826565"/>
        <a:ext cx="1608584" cy="22234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F75AB-EFA5-44B3-9D42-04C24032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602</TotalTime>
  <Pages>17</Pages>
  <Words>4140</Words>
  <Characters>23598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27683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Serban Eugen Cucu</cp:lastModifiedBy>
  <cp:revision>32</cp:revision>
  <cp:lastPrinted>1999-07-06T11:00:00Z</cp:lastPrinted>
  <dcterms:created xsi:type="dcterms:W3CDTF">2025-09-01T19:13:00Z</dcterms:created>
  <dcterms:modified xsi:type="dcterms:W3CDTF">2025-09-05T09:28:00Z</dcterms:modified>
</cp:coreProperties>
</file>