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BFDBC" w14:textId="77777777" w:rsidR="00132391" w:rsidRDefault="00132391" w:rsidP="006B6034">
      <w:pPr>
        <w:pStyle w:val="NormalWeb"/>
        <w:jc w:val="both"/>
        <w:rPr>
          <w:b/>
          <w:bCs/>
          <w:i/>
          <w:iCs/>
          <w:u w:val="single"/>
          <w:lang w:val="en-US"/>
        </w:rPr>
      </w:pPr>
    </w:p>
    <w:p w14:paraId="4350150C" w14:textId="77777777" w:rsidR="00132391" w:rsidRDefault="00132391" w:rsidP="006B6034">
      <w:pPr>
        <w:pStyle w:val="NormalWeb"/>
        <w:jc w:val="both"/>
        <w:rPr>
          <w:b/>
          <w:bCs/>
          <w:i/>
          <w:iCs/>
          <w:u w:val="single"/>
          <w:lang w:val="en-US"/>
        </w:rPr>
      </w:pPr>
    </w:p>
    <w:p w14:paraId="5823A793" w14:textId="05E1D25E" w:rsidR="006B6034" w:rsidRPr="006B6034" w:rsidRDefault="006B6034" w:rsidP="006B6034">
      <w:pPr>
        <w:pStyle w:val="NormalWeb"/>
        <w:jc w:val="both"/>
        <w:rPr>
          <w:b/>
          <w:bCs/>
          <w:i/>
          <w:iCs/>
          <w:u w:val="single"/>
          <w:lang w:val="en-US"/>
        </w:rPr>
      </w:pPr>
      <w:r w:rsidRPr="006B6034">
        <w:rPr>
          <w:b/>
          <w:bCs/>
          <w:i/>
          <w:iCs/>
          <w:u w:val="single"/>
          <w:lang w:val="en-US"/>
        </w:rPr>
        <w:t>Original Research Article</w:t>
      </w:r>
    </w:p>
    <w:p w14:paraId="3ED08FAA" w14:textId="77777777" w:rsidR="00132391" w:rsidRDefault="00132391" w:rsidP="00792B1E">
      <w:pPr>
        <w:pStyle w:val="NormalWeb"/>
        <w:jc w:val="both"/>
        <w:rPr>
          <w:b/>
          <w:bCs/>
        </w:rPr>
      </w:pPr>
    </w:p>
    <w:p w14:paraId="26199D38" w14:textId="77777777" w:rsidR="00132391" w:rsidRDefault="00132391" w:rsidP="00792B1E">
      <w:pPr>
        <w:pStyle w:val="NormalWeb"/>
        <w:jc w:val="both"/>
        <w:rPr>
          <w:b/>
          <w:bCs/>
        </w:rPr>
      </w:pPr>
    </w:p>
    <w:p w14:paraId="4E6AE252" w14:textId="62244FE3" w:rsidR="00F30682" w:rsidRPr="0033446F" w:rsidRDefault="00F30682" w:rsidP="00792B1E">
      <w:pPr>
        <w:pStyle w:val="NormalWeb"/>
        <w:jc w:val="both"/>
        <w:rPr>
          <w:b/>
          <w:bCs/>
        </w:rPr>
      </w:pPr>
      <w:r w:rsidRPr="0033446F">
        <w:rPr>
          <w:b/>
          <w:bCs/>
        </w:rPr>
        <w:t xml:space="preserve">STUDY OF THE EFFECTS OF </w:t>
      </w:r>
      <w:r w:rsidRPr="008D285C">
        <w:rPr>
          <w:b/>
          <w:bCs/>
          <w:i/>
          <w:iCs/>
          <w:rPrChange w:id="0" w:author="Dr. M. A. S." w:date="2025-09-13T21:59:00Z">
            <w:rPr>
              <w:b/>
              <w:bCs/>
            </w:rPr>
          </w:rPrChange>
        </w:rPr>
        <w:t>SORGHUM BICOLOR</w:t>
      </w:r>
      <w:r w:rsidRPr="0033446F">
        <w:rPr>
          <w:b/>
          <w:bCs/>
        </w:rPr>
        <w:t xml:space="preserve"> (POACEAE) ON DUODENAL MOTILITY IN RABBITS</w:t>
      </w:r>
    </w:p>
    <w:p w14:paraId="5EE8BB9E" w14:textId="0A175E1E" w:rsidR="00F01B61" w:rsidRDefault="00F01B61" w:rsidP="00792B1E">
      <w:pPr>
        <w:pStyle w:val="NormalWeb"/>
        <w:jc w:val="both"/>
        <w:rPr>
          <w:b/>
        </w:rPr>
      </w:pPr>
    </w:p>
    <w:p w14:paraId="3D824F3C" w14:textId="4B267C53" w:rsidR="00132391" w:rsidRDefault="00132391" w:rsidP="00792B1E">
      <w:pPr>
        <w:pStyle w:val="NormalWeb"/>
        <w:jc w:val="both"/>
        <w:rPr>
          <w:b/>
        </w:rPr>
      </w:pPr>
    </w:p>
    <w:p w14:paraId="1E7C5997" w14:textId="2385BCBD" w:rsidR="00132391" w:rsidRDefault="00132391" w:rsidP="00792B1E">
      <w:pPr>
        <w:pStyle w:val="NormalWeb"/>
        <w:jc w:val="both"/>
        <w:rPr>
          <w:b/>
        </w:rPr>
      </w:pPr>
    </w:p>
    <w:p w14:paraId="5CA6720E" w14:textId="7872634A" w:rsidR="00132391" w:rsidRDefault="00132391" w:rsidP="00792B1E">
      <w:pPr>
        <w:pStyle w:val="NormalWeb"/>
        <w:jc w:val="both"/>
        <w:rPr>
          <w:b/>
        </w:rPr>
      </w:pPr>
    </w:p>
    <w:p w14:paraId="575816C7" w14:textId="696EA4BC" w:rsidR="00132391" w:rsidRDefault="00132391" w:rsidP="00792B1E">
      <w:pPr>
        <w:pStyle w:val="NormalWeb"/>
        <w:jc w:val="both"/>
        <w:rPr>
          <w:b/>
        </w:rPr>
      </w:pPr>
    </w:p>
    <w:p w14:paraId="54B2B555" w14:textId="77777777" w:rsidR="00132391" w:rsidRPr="009D0D6B" w:rsidRDefault="00132391" w:rsidP="00792B1E">
      <w:pPr>
        <w:pStyle w:val="NormalWeb"/>
        <w:jc w:val="both"/>
        <w:rPr>
          <w:b/>
        </w:rPr>
      </w:pPr>
    </w:p>
    <w:p w14:paraId="53E2B554" w14:textId="50C148ED" w:rsidR="000E5403" w:rsidRPr="000E5403" w:rsidRDefault="000E5403" w:rsidP="00792B1E">
      <w:pPr>
        <w:pStyle w:val="NormalWeb"/>
        <w:jc w:val="both"/>
        <w:rPr>
          <w:b/>
          <w:bCs/>
        </w:rPr>
      </w:pPr>
      <w:r w:rsidRPr="000E5403">
        <w:rPr>
          <w:b/>
          <w:bCs/>
        </w:rPr>
        <w:t>Abstract</w:t>
      </w:r>
    </w:p>
    <w:p w14:paraId="3B533FF5" w14:textId="3AFC4F3F" w:rsidR="000E5403" w:rsidDel="000F23B2" w:rsidRDefault="000E5403" w:rsidP="000F23B2">
      <w:pPr>
        <w:pStyle w:val="NormalWeb"/>
        <w:spacing w:before="0" w:beforeAutospacing="0" w:after="0" w:afterAutospacing="0" w:line="360" w:lineRule="auto"/>
        <w:jc w:val="both"/>
        <w:rPr>
          <w:del w:id="1" w:author="Dr. M. A. S." w:date="2025-09-11T20:13:00Z"/>
        </w:rPr>
      </w:pPr>
      <w:r>
        <w:t xml:space="preserve">In this </w:t>
      </w:r>
      <w:proofErr w:type="spellStart"/>
      <w:r>
        <w:t>study</w:t>
      </w:r>
      <w:proofErr w:type="gramStart"/>
      <w:r>
        <w:t>,</w:t>
      </w:r>
      <w:proofErr w:type="gramEnd"/>
      <w:del w:id="2" w:author="Dr. M. A. S." w:date="2025-09-11T20:08:00Z">
        <w:r w:rsidDel="000F23B2">
          <w:delText xml:space="preserve"> we set</w:delText>
        </w:r>
      </w:del>
      <w:ins w:id="3" w:author="Dr. M. A. S." w:date="2025-09-11T20:08:00Z">
        <w:r w:rsidR="000F23B2">
          <w:t>carried</w:t>
        </w:r>
      </w:ins>
      <w:proofErr w:type="spellEnd"/>
      <w:r>
        <w:t xml:space="preserve"> out to evaluate the gastrointestinal tolerance of the aqueous extract of </w:t>
      </w:r>
      <w:r w:rsidRPr="008D285C">
        <w:rPr>
          <w:i/>
          <w:iCs/>
          <w:rPrChange w:id="4" w:author="Dr. M. A. S." w:date="2025-09-13T21:59:00Z">
            <w:rPr/>
          </w:rPrChange>
        </w:rPr>
        <w:t xml:space="preserve">Sorghum </w:t>
      </w:r>
      <w:proofErr w:type="spellStart"/>
      <w:r w:rsidRPr="008D285C">
        <w:rPr>
          <w:i/>
          <w:iCs/>
          <w:rPrChange w:id="5" w:author="Dr. M. A. S." w:date="2025-09-13T21:59:00Z">
            <w:rPr/>
          </w:rPrChange>
        </w:rPr>
        <w:t>bicolor</w:t>
      </w:r>
      <w:proofErr w:type="spellEnd"/>
      <w:r>
        <w:t xml:space="preserve"> leaf sheath used in the treatment of </w:t>
      </w:r>
      <w:proofErr w:type="spellStart"/>
      <w:r>
        <w:t>anemia</w:t>
      </w:r>
      <w:proofErr w:type="spellEnd"/>
      <w:r>
        <w:t xml:space="preserve"> in Côte d'Ivoire. </w:t>
      </w:r>
    </w:p>
    <w:p w14:paraId="03C96C81" w14:textId="6F5F5432" w:rsidR="000E5403" w:rsidRPr="00903332" w:rsidDel="00903332" w:rsidRDefault="000E5403" w:rsidP="000F23B2">
      <w:pPr>
        <w:pStyle w:val="NormalWeb"/>
        <w:spacing w:before="0" w:beforeAutospacing="0" w:after="0" w:afterAutospacing="0" w:line="360" w:lineRule="auto"/>
        <w:jc w:val="both"/>
        <w:rPr>
          <w:del w:id="6" w:author="Dr. M. A. S." w:date="2025-09-11T20:20:00Z"/>
          <w:lang w:val="en-US"/>
          <w:rPrChange w:id="7" w:author="Dr. M. A. S." w:date="2025-09-11T20:20:00Z">
            <w:rPr>
              <w:del w:id="8" w:author="Dr. M. A. S." w:date="2025-09-11T20:20:00Z"/>
            </w:rPr>
          </w:rPrChange>
        </w:rPr>
      </w:pPr>
      <w:proofErr w:type="gramStart"/>
      <w:r>
        <w:t>A</w:t>
      </w:r>
      <w:proofErr w:type="gramEnd"/>
      <w:r>
        <w:t xml:space="preserve"> </w:t>
      </w:r>
      <w:del w:id="9" w:author="Dr. M. A. S." w:date="2025-09-11T20:15:00Z">
        <w:r w:rsidDel="000F23B2">
          <w:delText xml:space="preserve">total </w:delText>
        </w:r>
      </w:del>
      <w:r>
        <w:t xml:space="preserve">aqueous extract of </w:t>
      </w:r>
      <w:ins w:id="10" w:author="Dr. M. A. S." w:date="2025-09-11T20:16:00Z">
        <w:r w:rsidR="000F23B2">
          <w:t xml:space="preserve">whole </w:t>
        </w:r>
      </w:ins>
      <w:r w:rsidRPr="008D285C">
        <w:rPr>
          <w:i/>
          <w:iCs/>
          <w:rPrChange w:id="11" w:author="Dr. M. A. S." w:date="2025-09-13T21:59:00Z">
            <w:rPr/>
          </w:rPrChange>
        </w:rPr>
        <w:t xml:space="preserve">Sorghum </w:t>
      </w:r>
      <w:proofErr w:type="spellStart"/>
      <w:r w:rsidRPr="008D285C">
        <w:rPr>
          <w:i/>
          <w:iCs/>
          <w:rPrChange w:id="12" w:author="Dr. M. A. S." w:date="2025-09-13T21:59:00Z">
            <w:rPr/>
          </w:rPrChange>
        </w:rPr>
        <w:t>bicolor</w:t>
      </w:r>
      <w:proofErr w:type="spellEnd"/>
      <w:r>
        <w:t xml:space="preserve"> seeds was prepared </w:t>
      </w:r>
      <w:del w:id="13" w:author="Dr. M. A. S." w:date="2025-09-11T20:18:00Z">
        <w:r w:rsidDel="000F23B2">
          <w:delText xml:space="preserve">by </w:delText>
        </w:r>
      </w:del>
      <w:ins w:id="14" w:author="Dr. M. A. S." w:date="2025-09-11T20:18:00Z">
        <w:r w:rsidR="000F23B2">
          <w:t xml:space="preserve">using </w:t>
        </w:r>
      </w:ins>
      <w:r>
        <w:t>cold maceration</w:t>
      </w:r>
      <w:ins w:id="15" w:author="Dr. M. A. S." w:date="2025-09-11T20:18:00Z">
        <w:r w:rsidR="000F23B2">
          <w:t xml:space="preserve"> method</w:t>
        </w:r>
      </w:ins>
      <w:r>
        <w:t>. Segments of rabbit duodenum were used for the experiment.</w:t>
      </w:r>
      <w:ins w:id="16" w:author="Dr. M. A. S." w:date="2025-09-11T20:20:00Z">
        <w:r w:rsidR="00903332">
          <w:rPr>
            <w:lang w:val="en-US"/>
          </w:rPr>
          <w:t xml:space="preserve"> </w:t>
        </w:r>
      </w:ins>
    </w:p>
    <w:p w14:paraId="615443D0" w14:textId="372E01C5" w:rsidR="000E5403" w:rsidDel="00903332" w:rsidRDefault="000E5403" w:rsidP="00903332">
      <w:pPr>
        <w:pStyle w:val="NormalWeb"/>
        <w:spacing w:before="0" w:beforeAutospacing="0" w:after="0" w:afterAutospacing="0" w:line="360" w:lineRule="auto"/>
        <w:jc w:val="both"/>
        <w:rPr>
          <w:del w:id="17" w:author="Dr. M. A. S." w:date="2025-09-11T20:21:00Z"/>
        </w:rPr>
      </w:pPr>
      <w:r>
        <w:t xml:space="preserve">Aqueous extracts of Sorghum </w:t>
      </w:r>
      <w:proofErr w:type="spellStart"/>
      <w:r>
        <w:t>bicolor</w:t>
      </w:r>
      <w:proofErr w:type="spellEnd"/>
      <w:r>
        <w:t xml:space="preserve"> induce a dose-dependent reduction in duodenal muscle contractions. </w:t>
      </w:r>
    </w:p>
    <w:p w14:paraId="78BA702E" w14:textId="7B06A2ED" w:rsidR="000E5403" w:rsidDel="00903332" w:rsidRDefault="000E5403" w:rsidP="00903332">
      <w:pPr>
        <w:pStyle w:val="NormalWeb"/>
        <w:spacing w:before="0" w:beforeAutospacing="0" w:after="0" w:afterAutospacing="0" w:line="360" w:lineRule="auto"/>
        <w:jc w:val="both"/>
        <w:rPr>
          <w:del w:id="18" w:author="Dr. M. A. S." w:date="2025-09-11T20:21:00Z"/>
        </w:rPr>
      </w:pPr>
      <w:r>
        <w:t xml:space="preserve">Aqueous extracts of </w:t>
      </w:r>
      <w:r w:rsidRPr="008D285C">
        <w:rPr>
          <w:i/>
          <w:iCs/>
          <w:rPrChange w:id="19" w:author="Dr. M. A. S." w:date="2025-09-13T21:59:00Z">
            <w:rPr/>
          </w:rPrChange>
        </w:rPr>
        <w:t xml:space="preserve">Sorghum </w:t>
      </w:r>
      <w:proofErr w:type="spellStart"/>
      <w:r w:rsidRPr="008D285C">
        <w:rPr>
          <w:i/>
          <w:iCs/>
          <w:rPrChange w:id="20" w:author="Dr. M. A. S." w:date="2025-09-13T21:59:00Z">
            <w:rPr/>
          </w:rPrChange>
        </w:rPr>
        <w:t>bicolor</w:t>
      </w:r>
      <w:proofErr w:type="spellEnd"/>
      <w:r>
        <w:t xml:space="preserve"> inhibit acetylcholine-induced tonic concentrations by 94% at a concentration of 1000 µg/</w:t>
      </w:r>
      <w:proofErr w:type="spellStart"/>
      <w:r>
        <w:t>mL.</w:t>
      </w:r>
      <w:proofErr w:type="spellEnd"/>
      <w:r>
        <w:t xml:space="preserve"> </w:t>
      </w:r>
    </w:p>
    <w:p w14:paraId="236E8AF3" w14:textId="272988CE" w:rsidR="000E5403" w:rsidDel="00903332" w:rsidRDefault="000E5403">
      <w:pPr>
        <w:pStyle w:val="NormalWeb"/>
        <w:spacing w:before="0" w:beforeAutospacing="0" w:after="0" w:afterAutospacing="0" w:line="360" w:lineRule="auto"/>
        <w:jc w:val="both"/>
        <w:rPr>
          <w:del w:id="21" w:author="Dr. M. A. S." w:date="2025-09-11T20:21:00Z"/>
        </w:rPr>
      </w:pPr>
      <w:r>
        <w:t xml:space="preserve">The aqueous extract of </w:t>
      </w:r>
      <w:r w:rsidRPr="008D285C">
        <w:rPr>
          <w:i/>
          <w:iCs/>
          <w:rPrChange w:id="22" w:author="Dr. M. A. S." w:date="2025-09-13T21:59:00Z">
            <w:rPr/>
          </w:rPrChange>
        </w:rPr>
        <w:t xml:space="preserve">S. </w:t>
      </w:r>
      <w:proofErr w:type="spellStart"/>
      <w:r w:rsidRPr="008D285C">
        <w:rPr>
          <w:i/>
          <w:iCs/>
          <w:rPrChange w:id="23" w:author="Dr. M. A. S." w:date="2025-09-13T21:59:00Z">
            <w:rPr/>
          </w:rPrChange>
        </w:rPr>
        <w:t>bicolor</w:t>
      </w:r>
      <w:proofErr w:type="spellEnd"/>
      <w:r>
        <w:t xml:space="preserve"> </w:t>
      </w:r>
      <w:del w:id="24" w:author="Dr. M. A. S." w:date="2025-09-11T20:23:00Z">
        <w:r w:rsidDel="00903332">
          <w:delText xml:space="preserve">has </w:delText>
        </w:r>
      </w:del>
      <w:ins w:id="25" w:author="Dr. M. A. S." w:date="2025-09-11T20:23:00Z">
        <w:r w:rsidR="00903332">
          <w:t xml:space="preserve">had </w:t>
        </w:r>
      </w:ins>
      <w:r>
        <w:t>intestinal muscle relaxant properties.</w:t>
      </w:r>
      <w:ins w:id="26" w:author="Dr. M. A. S." w:date="2025-09-11T20:21:00Z">
        <w:r w:rsidR="00903332">
          <w:t xml:space="preserve"> </w:t>
        </w:r>
      </w:ins>
    </w:p>
    <w:p w14:paraId="62D55807" w14:textId="77777777" w:rsidR="000E5403" w:rsidRDefault="000E5403" w:rsidP="00903332">
      <w:pPr>
        <w:pStyle w:val="NormalWeb"/>
        <w:spacing w:before="0" w:beforeAutospacing="0" w:after="0" w:afterAutospacing="0" w:line="360" w:lineRule="auto"/>
        <w:jc w:val="both"/>
      </w:pPr>
      <w:r>
        <w:t xml:space="preserve">These results support its pharmacological potential as an antispasmodic agent. </w:t>
      </w:r>
    </w:p>
    <w:p w14:paraId="2D9EF6E3" w14:textId="13F6EE8E" w:rsidR="000E5403" w:rsidRDefault="000E5403" w:rsidP="00792B1E">
      <w:pPr>
        <w:pStyle w:val="NormalWeb"/>
        <w:spacing w:before="0" w:beforeAutospacing="0" w:after="0" w:afterAutospacing="0" w:line="360" w:lineRule="auto"/>
        <w:jc w:val="both"/>
      </w:pPr>
      <w:r>
        <w:t xml:space="preserve">Keywords: Sorghum </w:t>
      </w:r>
      <w:proofErr w:type="spellStart"/>
      <w:r>
        <w:t>bicolor</w:t>
      </w:r>
      <w:proofErr w:type="spellEnd"/>
      <w:r>
        <w:t>, duodenum, rabbit</w:t>
      </w:r>
    </w:p>
    <w:p w14:paraId="356B2D39" w14:textId="77777777" w:rsidR="000E5403" w:rsidRPr="000E5403" w:rsidRDefault="000E5403" w:rsidP="00792B1E">
      <w:pPr>
        <w:pStyle w:val="NormalWeb"/>
        <w:jc w:val="both"/>
        <w:rPr>
          <w:b/>
          <w:bCs/>
        </w:rPr>
      </w:pPr>
      <w:r w:rsidRPr="000E5403">
        <w:rPr>
          <w:b/>
          <w:bCs/>
        </w:rPr>
        <w:t>INTRODUCTION</w:t>
      </w:r>
    </w:p>
    <w:p w14:paraId="6BB2A771" w14:textId="7F0EC819" w:rsidR="000E5403" w:rsidRDefault="000E5403" w:rsidP="00541F18">
      <w:pPr>
        <w:pStyle w:val="NormalWeb"/>
        <w:spacing w:before="0" w:beforeAutospacing="0" w:after="0" w:afterAutospacing="0" w:line="360" w:lineRule="auto"/>
        <w:jc w:val="both"/>
      </w:pPr>
      <w:del w:id="27" w:author="Dr. M. A. S." w:date="2025-09-11T20:31:00Z">
        <w:r w:rsidDel="00541F18">
          <w:delText>The combined use of modern and traditional medicine remains a widespread practice throughout the world, particularly in developing countries.</w:delText>
        </w:r>
      </w:del>
      <w:ins w:id="28" w:author="Dr. M. A. S." w:date="2025-09-11T20:30:00Z">
        <w:r w:rsidR="00541F18">
          <w:t xml:space="preserve">The concurrent use of modern and traditional medicine is a common practice worldwide, particularly in developing </w:t>
        </w:r>
        <w:commentRangeStart w:id="29"/>
        <w:r w:rsidR="00541F18">
          <w:t>countries</w:t>
        </w:r>
      </w:ins>
      <w:commentRangeEnd w:id="29"/>
      <w:ins w:id="30" w:author="Dr. M. A. S." w:date="2025-09-11T20:32:00Z">
        <w:r w:rsidR="00541F18">
          <w:rPr>
            <w:rStyle w:val="CommentReference"/>
            <w:rFonts w:asciiTheme="minorHAnsi" w:eastAsiaTheme="minorHAnsi" w:hAnsiTheme="minorHAnsi" w:cstheme="minorBidi"/>
            <w:lang w:eastAsia="en-US"/>
          </w:rPr>
          <w:commentReference w:id="29"/>
        </w:r>
      </w:ins>
      <w:ins w:id="31" w:author="Dr. M. A. S." w:date="2025-09-11T20:31:00Z">
        <w:r w:rsidR="00541F18">
          <w:t>.</w:t>
        </w:r>
      </w:ins>
      <w:r>
        <w:t xml:space="preserve"> In sub-Saharan Africa, medicinal plants play a major role in primary health care, both in rural and urban </w:t>
      </w:r>
      <w:commentRangeStart w:id="32"/>
      <w:r>
        <w:t>areas</w:t>
      </w:r>
      <w:commentRangeEnd w:id="32"/>
      <w:r w:rsidR="00541F18">
        <w:rPr>
          <w:rStyle w:val="CommentReference"/>
          <w:rFonts w:asciiTheme="minorHAnsi" w:eastAsiaTheme="minorHAnsi" w:hAnsiTheme="minorHAnsi" w:cstheme="minorBidi"/>
          <w:lang w:eastAsia="en-US"/>
        </w:rPr>
        <w:commentReference w:id="32"/>
      </w:r>
      <w:r>
        <w:t>. This situation can be explained</w:t>
      </w:r>
      <w:r w:rsidR="00054857">
        <w:t xml:space="preserve"> </w:t>
      </w:r>
      <w:commentRangeStart w:id="33"/>
      <w:del w:id="34" w:author="Dr. M. A. S." w:date="2025-09-11T20:32:00Z">
        <w:r w:rsidDel="00541F18">
          <w:lastRenderedPageBreak/>
          <w:delText>particular</w:delText>
        </w:r>
        <w:r w:rsidR="00054857" w:rsidDel="00541F18">
          <w:delText>y</w:delText>
        </w:r>
      </w:del>
      <w:ins w:id="35" w:author="Dr. M. A. S." w:date="2025-09-11T20:32:00Z">
        <w:r w:rsidR="00541F18">
          <w:t>particularly</w:t>
        </w:r>
      </w:ins>
      <w:r>
        <w:t xml:space="preserve"> by the low purchasing power of the population, the high cost of conventional medicines, and the inadequate coverage of health facilities (</w:t>
      </w:r>
      <w:commentRangeStart w:id="36"/>
      <w:proofErr w:type="spellStart"/>
      <w:r w:rsidRPr="00253662">
        <w:rPr>
          <w:color w:val="00B050"/>
          <w:rPrChange w:id="37" w:author="Dr. M. A. S." w:date="2025-09-12T18:45:00Z">
            <w:rPr>
              <w:rFonts w:asciiTheme="minorHAnsi" w:eastAsiaTheme="minorHAnsi" w:hAnsiTheme="minorHAnsi" w:cstheme="minorBidi"/>
              <w:sz w:val="22"/>
              <w:szCs w:val="22"/>
              <w:lang w:eastAsia="en-US"/>
            </w:rPr>
          </w:rPrChange>
        </w:rPr>
        <w:t>Kamanyi</w:t>
      </w:r>
      <w:commentRangeEnd w:id="36"/>
      <w:proofErr w:type="spellEnd"/>
      <w:r w:rsidR="00541F18">
        <w:rPr>
          <w:rStyle w:val="CommentReference"/>
          <w:rFonts w:asciiTheme="minorHAnsi" w:eastAsiaTheme="minorHAnsi" w:hAnsiTheme="minorHAnsi" w:cstheme="minorBidi"/>
          <w:lang w:eastAsia="en-US"/>
        </w:rPr>
        <w:commentReference w:id="36"/>
      </w:r>
      <w:r>
        <w:t xml:space="preserve"> et al., 1993; </w:t>
      </w:r>
      <w:commentRangeStart w:id="38"/>
      <w:r w:rsidRPr="00745410">
        <w:rPr>
          <w:color w:val="00B050"/>
          <w:rPrChange w:id="39" w:author="Dr. M. A. S." w:date="2025-09-11T20:41:00Z">
            <w:rPr>
              <w:rFonts w:asciiTheme="minorHAnsi" w:eastAsiaTheme="minorHAnsi" w:hAnsiTheme="minorHAnsi" w:cstheme="minorBidi"/>
              <w:sz w:val="22"/>
              <w:szCs w:val="22"/>
              <w:lang w:eastAsia="en-US"/>
            </w:rPr>
          </w:rPrChange>
        </w:rPr>
        <w:t>WHO</w:t>
      </w:r>
      <w:r>
        <w:t>, 2013).</w:t>
      </w:r>
      <w:commentRangeEnd w:id="38"/>
      <w:r w:rsidR="00745410">
        <w:rPr>
          <w:rStyle w:val="CommentReference"/>
          <w:rFonts w:asciiTheme="minorHAnsi" w:eastAsiaTheme="minorHAnsi" w:hAnsiTheme="minorHAnsi" w:cstheme="minorBidi"/>
          <w:lang w:eastAsia="en-US"/>
        </w:rPr>
        <w:commentReference w:id="38"/>
      </w:r>
    </w:p>
    <w:p w14:paraId="3FCE7BAF" w14:textId="0A83ACCB" w:rsidR="000E5403" w:rsidDel="00295124" w:rsidRDefault="000E5403" w:rsidP="00295124">
      <w:pPr>
        <w:pStyle w:val="NormalWeb"/>
        <w:spacing w:before="0" w:beforeAutospacing="0" w:after="0" w:afterAutospacing="0" w:line="360" w:lineRule="auto"/>
        <w:jc w:val="both"/>
        <w:rPr>
          <w:del w:id="40" w:author="Dr. M. A. S." w:date="2025-09-11T22:43:00Z"/>
        </w:rPr>
      </w:pPr>
      <w:r>
        <w:t xml:space="preserve">In many </w:t>
      </w:r>
      <w:del w:id="41" w:author="Dr. M. A. S." w:date="2025-09-11T20:45:00Z">
        <w:r w:rsidDel="00F3365B">
          <w:delText xml:space="preserve">parts of </w:delText>
        </w:r>
      </w:del>
      <w:r>
        <w:t>Africa</w:t>
      </w:r>
      <w:ins w:id="42" w:author="Dr. M. A. S." w:date="2025-09-11T20:45:00Z">
        <w:r w:rsidR="00F3365B">
          <w:t xml:space="preserve"> countries</w:t>
        </w:r>
      </w:ins>
      <w:r>
        <w:t>, plants are often the first</w:t>
      </w:r>
      <w:r w:rsidR="00054857">
        <w:t xml:space="preserve"> </w:t>
      </w:r>
      <w:r>
        <w:t>and sometimes the only</w:t>
      </w:r>
      <w:r w:rsidR="00054857">
        <w:t xml:space="preserve"> </w:t>
      </w:r>
      <w:r>
        <w:t xml:space="preserve">accessible </w:t>
      </w:r>
      <w:del w:id="43" w:author="Dr. M. A. S." w:date="2025-09-11T20:46:00Z">
        <w:r w:rsidDel="00F3365B">
          <w:delText>therapeutic resource</w:delText>
        </w:r>
      </w:del>
      <w:ins w:id="44" w:author="Dr. M. A. S." w:date="2025-09-11T20:46:00Z">
        <w:r w:rsidR="00F3365B">
          <w:t xml:space="preserve">of source of </w:t>
        </w:r>
      </w:ins>
      <w:commentRangeStart w:id="45"/>
      <w:ins w:id="46" w:author="Dr. M. A. S." w:date="2025-09-11T20:47:00Z">
        <w:r w:rsidR="00F3365B">
          <w:t>therapy</w:t>
        </w:r>
      </w:ins>
      <w:commentRangeEnd w:id="45"/>
      <w:ins w:id="47" w:author="Dr. M. A. S." w:date="2025-09-11T20:48:00Z">
        <w:r w:rsidR="00F3365B">
          <w:rPr>
            <w:rStyle w:val="CommentReference"/>
            <w:rFonts w:asciiTheme="minorHAnsi" w:eastAsiaTheme="minorHAnsi" w:hAnsiTheme="minorHAnsi" w:cstheme="minorBidi"/>
            <w:lang w:eastAsia="en-US"/>
          </w:rPr>
          <w:commentReference w:id="45"/>
        </w:r>
      </w:ins>
      <w:r>
        <w:t xml:space="preserve">. </w:t>
      </w:r>
      <w:commentRangeStart w:id="48"/>
      <w:proofErr w:type="spellStart"/>
      <w:r w:rsidRPr="00942541">
        <w:rPr>
          <w:color w:val="00B050"/>
          <w:rPrChange w:id="49" w:author="Dr. M. A. S." w:date="2025-09-11T22:27:00Z">
            <w:rPr/>
          </w:rPrChange>
        </w:rPr>
        <w:t>Sofowora</w:t>
      </w:r>
      <w:commentRangeEnd w:id="48"/>
      <w:proofErr w:type="spellEnd"/>
      <w:r w:rsidR="00942541">
        <w:rPr>
          <w:rStyle w:val="CommentReference"/>
          <w:rFonts w:asciiTheme="minorHAnsi" w:eastAsiaTheme="minorHAnsi" w:hAnsiTheme="minorHAnsi" w:cstheme="minorBidi"/>
          <w:lang w:eastAsia="en-US"/>
        </w:rPr>
        <w:commentReference w:id="48"/>
      </w:r>
      <w:r>
        <w:t xml:space="preserve"> (1996) </w:t>
      </w:r>
      <w:del w:id="50" w:author="Dr. M. A. S." w:date="2025-09-11T21:07:00Z">
        <w:r w:rsidDel="003A2F52">
          <w:delText xml:space="preserve">estimates </w:delText>
        </w:r>
      </w:del>
      <w:ins w:id="51" w:author="Dr. M. A. S." w:date="2025-09-11T22:29:00Z">
        <w:r w:rsidR="00942541">
          <w:t>reported</w:t>
        </w:r>
      </w:ins>
      <w:ins w:id="52" w:author="Dr. M. A. S." w:date="2025-09-11T21:07:00Z">
        <w:r w:rsidR="003A2F52">
          <w:t xml:space="preserve"> </w:t>
        </w:r>
      </w:ins>
      <w:r>
        <w:t xml:space="preserve">that more than 80% of the African population regularly uses herbal medicine. </w:t>
      </w:r>
      <w:ins w:id="53" w:author="Dr. M. A. S." w:date="2025-09-11T22:34:00Z">
        <w:r w:rsidR="00295124">
          <w:t>Africa is characterized by rich biodiversity, including more than 5,000 plant species recognized for</w:t>
        </w:r>
      </w:ins>
      <w:ins w:id="54" w:author="Dr. M. A. S." w:date="2025-09-11T22:35:00Z">
        <w:r w:rsidR="00295124">
          <w:t xml:space="preserve"> their medicinal uses</w:t>
        </w:r>
      </w:ins>
      <w:del w:id="55" w:author="Dr. M. A. S." w:date="2025-09-11T22:35:00Z">
        <w:r w:rsidDel="00295124">
          <w:delText>The African continent is home to exceptional biodiversity, with more than 5,000 plant species identified as having medicinal uses</w:delText>
        </w:r>
      </w:del>
      <w:r>
        <w:t xml:space="preserve"> (</w:t>
      </w:r>
      <w:proofErr w:type="spellStart"/>
      <w:r>
        <w:t>Adjanohoun</w:t>
      </w:r>
      <w:proofErr w:type="spellEnd"/>
      <w:r>
        <w:t xml:space="preserve"> </w:t>
      </w:r>
      <w:commentRangeStart w:id="56"/>
      <w:r>
        <w:t xml:space="preserve">et al., </w:t>
      </w:r>
      <w:commentRangeEnd w:id="56"/>
      <w:r w:rsidR="00295124">
        <w:rPr>
          <w:rStyle w:val="CommentReference"/>
          <w:rFonts w:asciiTheme="minorHAnsi" w:eastAsiaTheme="minorHAnsi" w:hAnsiTheme="minorHAnsi" w:cstheme="minorBidi"/>
          <w:lang w:eastAsia="en-US"/>
        </w:rPr>
        <w:commentReference w:id="56"/>
      </w:r>
      <w:r>
        <w:t xml:space="preserve">1990; </w:t>
      </w:r>
      <w:proofErr w:type="spellStart"/>
      <w:r w:rsidRPr="00295124">
        <w:rPr>
          <w:color w:val="00B050"/>
          <w:rPrChange w:id="57" w:author="Dr. M. A. S." w:date="2025-09-11T22:37:00Z">
            <w:rPr/>
          </w:rPrChange>
        </w:rPr>
        <w:t>Pousset</w:t>
      </w:r>
      <w:proofErr w:type="spellEnd"/>
      <w:r>
        <w:t xml:space="preserve">, 1992). </w:t>
      </w:r>
      <w:del w:id="58" w:author="Dr. M. A. S." w:date="2025-09-11T22:38:00Z">
        <w:r w:rsidDel="00295124">
          <w:delText xml:space="preserve">According to </w:delText>
        </w:r>
      </w:del>
      <w:r w:rsidRPr="00295124">
        <w:rPr>
          <w:color w:val="00B050"/>
          <w:rPrChange w:id="59" w:author="Dr. M. A. S." w:date="2025-09-11T22:40:00Z">
            <w:rPr/>
          </w:rPrChange>
        </w:rPr>
        <w:t>Van</w:t>
      </w:r>
      <w:r>
        <w:t xml:space="preserve"> et al. (2015</w:t>
      </w:r>
      <w:del w:id="60" w:author="Dr. M. A. S." w:date="2025-09-11T22:38:00Z">
        <w:r w:rsidDel="00295124">
          <w:delText xml:space="preserve">), </w:delText>
        </w:r>
      </w:del>
      <w:ins w:id="61" w:author="Dr. M. A. S." w:date="2025-09-11T22:38:00Z">
        <w:r w:rsidR="00295124">
          <w:t xml:space="preserve">) reported that </w:t>
        </w:r>
      </w:ins>
      <w:r>
        <w:t>more than 5,400 plant species are used in traditional medicine in Africa. In Côte d'Ivoire, 761 medicinal species and more than 1,400 traditional recipes have been identified in local pharmacopoeias (</w:t>
      </w:r>
      <w:proofErr w:type="spellStart"/>
      <w:r w:rsidRPr="00295124">
        <w:rPr>
          <w:color w:val="00B050"/>
          <w:rPrChange w:id="62" w:author="Dr. M. A. S." w:date="2025-09-11T22:42:00Z">
            <w:rPr/>
          </w:rPrChange>
        </w:rPr>
        <w:t>Aké</w:t>
      </w:r>
      <w:proofErr w:type="spellEnd"/>
      <w:r>
        <w:t>, 1991).</w:t>
      </w:r>
      <w:ins w:id="63" w:author="Dr. M. A. S." w:date="2025-09-11T22:43:00Z">
        <w:r w:rsidR="00295124">
          <w:t xml:space="preserve"> </w:t>
        </w:r>
      </w:ins>
    </w:p>
    <w:p w14:paraId="0D5A3000" w14:textId="77777777" w:rsidR="00941660" w:rsidRDefault="00941660" w:rsidP="00295124">
      <w:pPr>
        <w:pStyle w:val="NormalWeb"/>
        <w:spacing w:before="0" w:beforeAutospacing="0" w:after="0" w:afterAutospacing="0" w:line="360" w:lineRule="auto"/>
        <w:jc w:val="both"/>
        <w:rPr>
          <w:ins w:id="64" w:author="Dr. M. A. S." w:date="2025-09-11T22:44:00Z"/>
        </w:rPr>
      </w:pPr>
    </w:p>
    <w:p w14:paraId="053DF607" w14:textId="77777777" w:rsidR="00054857" w:rsidRDefault="00054857" w:rsidP="00295124">
      <w:pPr>
        <w:pStyle w:val="NormalWeb"/>
        <w:spacing w:before="0" w:beforeAutospacing="0" w:after="0" w:afterAutospacing="0" w:line="360" w:lineRule="auto"/>
        <w:jc w:val="both"/>
      </w:pPr>
      <w:r>
        <w:t xml:space="preserve">Among the most common diseases in developing countries, </w:t>
      </w:r>
      <w:proofErr w:type="spellStart"/>
      <w:r>
        <w:t>anemia</w:t>
      </w:r>
      <w:proofErr w:type="spellEnd"/>
      <w:r>
        <w:t xml:space="preserve"> is a major public health problem, affecting more than 2 billion people worldwide (</w:t>
      </w:r>
      <w:r w:rsidRPr="00941660">
        <w:rPr>
          <w:color w:val="00B050"/>
          <w:rPrChange w:id="65" w:author="Dr. M. A. S." w:date="2025-09-11T22:44:00Z">
            <w:rPr>
              <w:rFonts w:asciiTheme="minorHAnsi" w:eastAsiaTheme="minorHAnsi" w:hAnsiTheme="minorHAnsi" w:cstheme="minorBidi"/>
              <w:sz w:val="22"/>
              <w:szCs w:val="22"/>
              <w:lang w:eastAsia="en-US"/>
            </w:rPr>
          </w:rPrChange>
        </w:rPr>
        <w:t>WHO</w:t>
      </w:r>
      <w:r>
        <w:t>, 2000). Its prevalence is particularly high in Africa, where it affects up to 50% of children and pregnant women, largely due to malnutrition, malaria, and hemoglobinopathies (</w:t>
      </w:r>
      <w:r w:rsidRPr="00941660">
        <w:rPr>
          <w:color w:val="00B050"/>
          <w:rPrChange w:id="66" w:author="Dr. M. A. S." w:date="2025-09-11T22:47:00Z">
            <w:rPr>
              <w:rFonts w:asciiTheme="minorHAnsi" w:eastAsiaTheme="minorHAnsi" w:hAnsiTheme="minorHAnsi" w:cstheme="minorBidi"/>
              <w:sz w:val="22"/>
              <w:szCs w:val="22"/>
              <w:lang w:eastAsia="en-US"/>
            </w:rPr>
          </w:rPrChange>
        </w:rPr>
        <w:t>De Maye</w:t>
      </w:r>
      <w:r>
        <w:t xml:space="preserve">r et al., 1985; </w:t>
      </w:r>
      <w:r w:rsidRPr="00941660">
        <w:rPr>
          <w:color w:val="00B050"/>
          <w:rPrChange w:id="67" w:author="Dr. M. A. S." w:date="2025-09-11T22:48:00Z">
            <w:rPr>
              <w:rFonts w:asciiTheme="minorHAnsi" w:eastAsiaTheme="minorHAnsi" w:hAnsiTheme="minorHAnsi" w:cstheme="minorBidi"/>
              <w:sz w:val="22"/>
              <w:szCs w:val="22"/>
              <w:lang w:eastAsia="en-US"/>
            </w:rPr>
          </w:rPrChange>
        </w:rPr>
        <w:t>Petry</w:t>
      </w:r>
      <w:r>
        <w:t xml:space="preserve"> et al., 2016).</w:t>
      </w:r>
      <w:commentRangeEnd w:id="33"/>
      <w:r w:rsidR="00941660">
        <w:rPr>
          <w:rStyle w:val="CommentReference"/>
          <w:rFonts w:asciiTheme="minorHAnsi" w:eastAsiaTheme="minorHAnsi" w:hAnsiTheme="minorHAnsi" w:cstheme="minorBidi"/>
          <w:lang w:eastAsia="en-US"/>
        </w:rPr>
        <w:commentReference w:id="33"/>
      </w:r>
    </w:p>
    <w:p w14:paraId="35140E82" w14:textId="664C1340" w:rsidR="00054857" w:rsidRDefault="00054857" w:rsidP="00DB4E67">
      <w:pPr>
        <w:pStyle w:val="NormalWeb"/>
        <w:spacing w:before="0" w:beforeAutospacing="0" w:after="0" w:afterAutospacing="0" w:line="360" w:lineRule="auto"/>
        <w:jc w:val="both"/>
      </w:pPr>
      <w:commentRangeStart w:id="68"/>
      <w:r w:rsidRPr="00054857">
        <w:rPr>
          <w:lang w:val="fr-FR"/>
        </w:rPr>
        <w:t xml:space="preserve">In Côte d'Ivoire, </w:t>
      </w:r>
      <w:proofErr w:type="spellStart"/>
      <w:r w:rsidRPr="009D0D6B">
        <w:rPr>
          <w:i/>
          <w:iCs/>
          <w:lang w:val="fr-FR"/>
        </w:rPr>
        <w:t>Sorghum</w:t>
      </w:r>
      <w:proofErr w:type="spellEnd"/>
      <w:r w:rsidRPr="009D0D6B">
        <w:rPr>
          <w:i/>
          <w:iCs/>
          <w:lang w:val="fr-FR"/>
        </w:rPr>
        <w:t xml:space="preserve"> </w:t>
      </w:r>
      <w:proofErr w:type="spellStart"/>
      <w:r w:rsidRPr="009D0D6B">
        <w:rPr>
          <w:i/>
          <w:iCs/>
          <w:lang w:val="fr-FR"/>
        </w:rPr>
        <w:t>bicolor</w:t>
      </w:r>
      <w:proofErr w:type="spellEnd"/>
      <w:r w:rsidRPr="00054857">
        <w:rPr>
          <w:lang w:val="fr-FR"/>
        </w:rPr>
        <w:t xml:space="preserve"> (L.) </w:t>
      </w:r>
      <w:proofErr w:type="spellStart"/>
      <w:r>
        <w:t>Moench</w:t>
      </w:r>
      <w:proofErr w:type="spellEnd"/>
      <w:ins w:id="69" w:author="Dr. M. A. S." w:date="2025-09-11T22:56:00Z">
        <w:r w:rsidR="00DB4E67">
          <w:t xml:space="preserve">, which belongs to the family </w:t>
        </w:r>
        <w:proofErr w:type="spellStart"/>
        <w:r w:rsidR="00DB4E67">
          <w:t>Poaceae</w:t>
        </w:r>
      </w:ins>
      <w:proofErr w:type="spellEnd"/>
      <w:ins w:id="70" w:author="Dr. M. A. S." w:date="2025-09-11T22:57:00Z">
        <w:r w:rsidR="00DB4E67">
          <w:t>, it</w:t>
        </w:r>
      </w:ins>
      <w:r>
        <w:t xml:space="preserve"> </w:t>
      </w:r>
      <w:del w:id="71" w:author="Dr. M. A. S." w:date="2025-09-11T22:57:00Z">
        <w:r w:rsidDel="00DB4E67">
          <w:delText>(Poaceae),</w:delText>
        </w:r>
      </w:del>
      <w:ins w:id="72" w:author="Dr. M. A. S." w:date="2025-09-11T22:57:00Z">
        <w:r w:rsidR="00DB4E67">
          <w:t>is</w:t>
        </w:r>
      </w:ins>
      <w:r>
        <w:t xml:space="preserve"> a cereal crop grown for both food and medicinal uses, </w:t>
      </w:r>
      <w:ins w:id="73" w:author="Dr. M. A. S." w:date="2025-09-11T22:58:00Z">
        <w:r w:rsidR="00DB4E67">
          <w:t xml:space="preserve">and </w:t>
        </w:r>
      </w:ins>
      <w:r>
        <w:t xml:space="preserve">is commonly used in traditional treatments for </w:t>
      </w:r>
      <w:commentRangeStart w:id="74"/>
      <w:proofErr w:type="spellStart"/>
      <w:r>
        <w:t>anemia</w:t>
      </w:r>
      <w:commentRangeEnd w:id="74"/>
      <w:proofErr w:type="spellEnd"/>
      <w:r w:rsidR="00DB4E67">
        <w:rPr>
          <w:rStyle w:val="CommentReference"/>
          <w:rFonts w:asciiTheme="minorHAnsi" w:eastAsiaTheme="minorHAnsi" w:hAnsiTheme="minorHAnsi" w:cstheme="minorBidi"/>
          <w:lang w:eastAsia="en-US"/>
        </w:rPr>
        <w:commentReference w:id="74"/>
      </w:r>
      <w:r>
        <w:t xml:space="preserve">. The most frequently used preparations include decoctions or aqueous macerations of the leaf sheaths, administered </w:t>
      </w:r>
      <w:commentRangeStart w:id="75"/>
      <w:r>
        <w:t>orally</w:t>
      </w:r>
      <w:commentRangeEnd w:id="75"/>
      <w:r w:rsidR="00DB4E67">
        <w:rPr>
          <w:rStyle w:val="CommentReference"/>
          <w:rFonts w:asciiTheme="minorHAnsi" w:eastAsiaTheme="minorHAnsi" w:hAnsiTheme="minorHAnsi" w:cstheme="minorBidi"/>
          <w:lang w:eastAsia="en-US"/>
        </w:rPr>
        <w:commentReference w:id="75"/>
      </w:r>
      <w:r>
        <w:t xml:space="preserve">. Several recent studies have highlighted the richness of this plant in polyphenols, flavonoids, and tannins, bioactive compounds with antioxidant, anti-inflammatory, and potentially hematopoietic properties (Dykes </w:t>
      </w:r>
      <w:del w:id="76" w:author="Dr. M. A. S." w:date="2025-09-11T23:01:00Z">
        <w:r w:rsidDel="00DB4E67">
          <w:delText>et al.,</w:delText>
        </w:r>
      </w:del>
      <w:ins w:id="77" w:author="Dr. M. A. S." w:date="2025-09-11T23:01:00Z">
        <w:r w:rsidR="00DB4E67">
          <w:t xml:space="preserve">and </w:t>
        </w:r>
        <w:proofErr w:type="spellStart"/>
        <w:r w:rsidR="00DB4E67" w:rsidRPr="007155C4">
          <w:rPr>
            <w:rStyle w:val="Strong"/>
            <w:lang w:val="fr-FR"/>
          </w:rPr>
          <w:t>Rooney</w:t>
        </w:r>
        <w:proofErr w:type="spellEnd"/>
        <w:r w:rsidR="00DB4E67">
          <w:rPr>
            <w:rStyle w:val="Strong"/>
            <w:lang w:val="fr-FR"/>
          </w:rPr>
          <w:t>,</w:t>
        </w:r>
      </w:ins>
      <w:r>
        <w:t xml:space="preserve"> 2006; </w:t>
      </w:r>
      <w:r w:rsidRPr="00610363">
        <w:rPr>
          <w:color w:val="00B050"/>
          <w:rPrChange w:id="78" w:author="Dr. M. A. S." w:date="2025-09-12T18:44:00Z">
            <w:rPr>
              <w:rFonts w:asciiTheme="minorHAnsi" w:eastAsiaTheme="minorHAnsi" w:hAnsiTheme="minorHAnsi" w:cstheme="minorBidi"/>
              <w:sz w:val="22"/>
              <w:szCs w:val="22"/>
              <w:lang w:eastAsia="en-US"/>
            </w:rPr>
          </w:rPrChange>
        </w:rPr>
        <w:t>Joseph</w:t>
      </w:r>
      <w:r>
        <w:t xml:space="preserve"> </w:t>
      </w:r>
      <w:del w:id="79" w:author="Dr. M. A. S." w:date="2025-09-11T23:01:00Z">
        <w:r w:rsidDel="00DB4E67">
          <w:delText>et al.,</w:delText>
        </w:r>
      </w:del>
      <w:ins w:id="80" w:author="Dr. M. A. S." w:date="2025-09-11T23:01:00Z">
        <w:r w:rsidR="00DB4E67">
          <w:t xml:space="preserve">and </w:t>
        </w:r>
        <w:proofErr w:type="spellStart"/>
        <w:r w:rsidR="00DB4E67" w:rsidRPr="007155C4">
          <w:rPr>
            <w:rStyle w:val="Strong"/>
            <w:lang w:val="fr-FR"/>
          </w:rPr>
          <w:t>Rooney</w:t>
        </w:r>
        <w:proofErr w:type="spellEnd"/>
        <w:r w:rsidR="00DB4E67">
          <w:rPr>
            <w:rStyle w:val="Strong"/>
            <w:lang w:val="fr-FR"/>
          </w:rPr>
          <w:t>,</w:t>
        </w:r>
      </w:ins>
      <w:r>
        <w:t xml:space="preserve"> 2004).</w:t>
      </w:r>
    </w:p>
    <w:p w14:paraId="68A34A80" w14:textId="59B961D3" w:rsidR="00A069B9" w:rsidRDefault="00054857" w:rsidP="00A069B9">
      <w:pPr>
        <w:spacing w:after="0" w:line="360" w:lineRule="auto"/>
        <w:jc w:val="both"/>
        <w:rPr>
          <w:rFonts w:ascii="Times New Roman" w:eastAsia="Times New Roman" w:hAnsi="Times New Roman" w:cs="Times New Roman"/>
          <w:sz w:val="24"/>
          <w:szCs w:val="24"/>
          <w:lang w:eastAsia="en-IN"/>
        </w:rPr>
      </w:pPr>
      <w:del w:id="81" w:author="Dr. M. A. S." w:date="2025-09-11T23:14:00Z">
        <w:r w:rsidDel="00612167">
          <w:delText>However, t</w:delText>
        </w:r>
      </w:del>
      <w:ins w:id="82" w:author="Dr. M. A. S." w:date="2025-09-11T23:14:00Z">
        <w:r w:rsidR="00612167">
          <w:t>T</w:t>
        </w:r>
      </w:ins>
      <w:r>
        <w:t>he empirical use of plant extracts raises safety concerns,</w:t>
      </w:r>
      <w:ins w:id="83" w:author="Dr. M. A. S." w:date="2025-09-11T23:14:00Z">
        <w:r w:rsidR="00612167">
          <w:t xml:space="preserve"> </w:t>
        </w:r>
      </w:ins>
      <w:del w:id="84" w:author="Dr. M. A. S." w:date="2025-09-11T23:15:00Z">
        <w:r w:rsidDel="00612167">
          <w:delText xml:space="preserve"> </w:delText>
        </w:r>
      </w:del>
      <w:r>
        <w:t xml:space="preserve">particularly with regard to their gastrointestinal side </w:t>
      </w:r>
      <w:commentRangeStart w:id="85"/>
      <w:r>
        <w:t>effects</w:t>
      </w:r>
      <w:commentRangeEnd w:id="85"/>
      <w:r w:rsidR="00612167">
        <w:rPr>
          <w:rStyle w:val="CommentReference"/>
          <w:rtl/>
        </w:rPr>
        <w:commentReference w:id="85"/>
      </w:r>
      <w:r>
        <w:t xml:space="preserve">. Some natural substances, although beneficial therapeutically, can interact with intestinal smooth muscles and cause spasms, motor inhibition, or digestive disorders </w:t>
      </w:r>
      <w:commentRangeStart w:id="86"/>
      <w:r>
        <w:t>(</w:t>
      </w:r>
      <w:r w:rsidRPr="00610363">
        <w:rPr>
          <w:color w:val="00B050"/>
          <w:rPrChange w:id="87" w:author="Dr. M. A. S." w:date="2025-09-12T18:42:00Z">
            <w:rPr/>
          </w:rPrChange>
        </w:rPr>
        <w:t>Ammon</w:t>
      </w:r>
      <w:r>
        <w:t xml:space="preserve"> </w:t>
      </w:r>
      <w:del w:id="88" w:author="Dr. M. A. S." w:date="2025-09-11T23:17:00Z">
        <w:r w:rsidDel="00AD55DD">
          <w:delText>et al.,</w:delText>
        </w:r>
      </w:del>
      <w:ins w:id="89" w:author="Dr. M. A. S." w:date="2025-09-11T23:17:00Z">
        <w:r w:rsidR="00AD55DD">
          <w:t xml:space="preserve">and </w:t>
        </w:r>
        <w:r w:rsidR="00AD55DD" w:rsidRPr="007155C4">
          <w:rPr>
            <w:rStyle w:val="Strong"/>
            <w:lang w:val="fr-FR"/>
          </w:rPr>
          <w:t>Wahl</w:t>
        </w:r>
        <w:r w:rsidR="00AD55DD">
          <w:rPr>
            <w:rStyle w:val="Strong"/>
            <w:lang w:val="fr-FR"/>
          </w:rPr>
          <w:t>,</w:t>
        </w:r>
      </w:ins>
      <w:r>
        <w:t xml:space="preserve"> 1991; </w:t>
      </w:r>
      <w:proofErr w:type="spellStart"/>
      <w:r w:rsidRPr="00610363">
        <w:rPr>
          <w:color w:val="00B050"/>
          <w:rPrChange w:id="90" w:author="Dr. M. A. S." w:date="2025-09-12T18:43:00Z">
            <w:rPr/>
          </w:rPrChange>
        </w:rPr>
        <w:t>Gilani</w:t>
      </w:r>
      <w:proofErr w:type="spellEnd"/>
      <w:r>
        <w:t xml:space="preserve"> </w:t>
      </w:r>
      <w:del w:id="91" w:author="Dr. M. A. S." w:date="2025-09-11T23:17:00Z">
        <w:r w:rsidDel="00AD55DD">
          <w:delText>et al.,</w:delText>
        </w:r>
      </w:del>
      <w:ins w:id="92" w:author="Dr. M. A. S." w:date="2025-09-11T23:17:00Z">
        <w:r w:rsidR="00AD55DD">
          <w:t xml:space="preserve">and </w:t>
        </w:r>
        <w:r w:rsidR="00AD55DD" w:rsidRPr="007155C4">
          <w:rPr>
            <w:rStyle w:val="Strong"/>
            <w:lang w:val="fr-FR"/>
          </w:rPr>
          <w:t>Rahman</w:t>
        </w:r>
        <w:r w:rsidR="00AD55DD">
          <w:rPr>
            <w:rStyle w:val="Strong"/>
            <w:lang w:val="fr-FR"/>
          </w:rPr>
          <w:t>,</w:t>
        </w:r>
      </w:ins>
      <w:r>
        <w:t xml:space="preserve"> 2005</w:t>
      </w:r>
      <w:commentRangeEnd w:id="86"/>
      <w:r w:rsidR="00AD55DD">
        <w:rPr>
          <w:rStyle w:val="CommentReference"/>
        </w:rPr>
        <w:commentReference w:id="86"/>
      </w:r>
      <w:r>
        <w:t>).</w:t>
      </w:r>
      <w:ins w:id="93" w:author="Dr. M. A. S." w:date="2025-09-12T15:21:00Z">
        <w:r w:rsidR="00A069B9" w:rsidRPr="00A069B9">
          <w:rPr>
            <w:rFonts w:ascii="Times New Roman" w:eastAsia="Times New Roman" w:hAnsi="Times New Roman" w:cs="Times New Roman"/>
            <w:sz w:val="24"/>
            <w:szCs w:val="24"/>
            <w:lang w:eastAsia="en-IN"/>
          </w:rPr>
          <w:t xml:space="preserve"> </w:t>
        </w:r>
      </w:ins>
      <w:moveToRangeStart w:id="94" w:author="Dr. M. A. S." w:date="2025-09-12T15:21:00Z" w:name="move208582923"/>
      <w:moveTo w:id="95" w:author="Dr. M. A. S." w:date="2025-09-12T15:21:00Z">
        <w:r w:rsidR="00A069B9" w:rsidRPr="00C94027">
          <w:rPr>
            <w:rFonts w:ascii="Times New Roman" w:eastAsia="Times New Roman" w:hAnsi="Times New Roman" w:cs="Times New Roman"/>
            <w:sz w:val="24"/>
            <w:szCs w:val="24"/>
            <w:lang w:eastAsia="en-IN"/>
          </w:rPr>
          <w:t xml:space="preserve">The use of the aqueous extract is motivated by its documented biological effects, particularly its anti-inflammatory, antioxidant, and </w:t>
        </w:r>
        <w:proofErr w:type="spellStart"/>
        <w:r w:rsidR="00A069B9" w:rsidRPr="00C94027">
          <w:rPr>
            <w:rFonts w:ascii="Times New Roman" w:eastAsia="Times New Roman" w:hAnsi="Times New Roman" w:cs="Times New Roman"/>
            <w:sz w:val="24"/>
            <w:szCs w:val="24"/>
            <w:lang w:eastAsia="en-IN"/>
          </w:rPr>
          <w:t>immunomodulatory</w:t>
        </w:r>
        <w:proofErr w:type="spellEnd"/>
        <w:r w:rsidR="00A069B9" w:rsidRPr="00C94027">
          <w:rPr>
            <w:rFonts w:ascii="Times New Roman" w:eastAsia="Times New Roman" w:hAnsi="Times New Roman" w:cs="Times New Roman"/>
            <w:sz w:val="24"/>
            <w:szCs w:val="24"/>
            <w:lang w:eastAsia="en-IN"/>
          </w:rPr>
          <w:t xml:space="preserve"> properties demonstrated </w:t>
        </w:r>
        <w:r w:rsidR="00A069B9" w:rsidRPr="00C94027">
          <w:rPr>
            <w:rFonts w:ascii="Times New Roman" w:eastAsia="Times New Roman" w:hAnsi="Times New Roman" w:cs="Times New Roman"/>
            <w:i/>
            <w:iCs/>
            <w:sz w:val="24"/>
            <w:szCs w:val="24"/>
            <w:lang w:eastAsia="en-IN"/>
          </w:rPr>
          <w:t>in vitro</w:t>
        </w:r>
        <w:r w:rsidR="00A069B9" w:rsidRPr="00C94027">
          <w:rPr>
            <w:rFonts w:ascii="Times New Roman" w:eastAsia="Times New Roman" w:hAnsi="Times New Roman" w:cs="Times New Roman"/>
            <w:sz w:val="24"/>
            <w:szCs w:val="24"/>
            <w:lang w:eastAsia="en-IN"/>
          </w:rPr>
          <w:t xml:space="preserve"> and </w:t>
        </w:r>
        <w:r w:rsidR="00A069B9" w:rsidRPr="00C94027">
          <w:rPr>
            <w:rFonts w:ascii="Times New Roman" w:eastAsia="Times New Roman" w:hAnsi="Times New Roman" w:cs="Times New Roman"/>
            <w:i/>
            <w:iCs/>
            <w:sz w:val="24"/>
            <w:szCs w:val="24"/>
            <w:lang w:eastAsia="en-IN"/>
          </w:rPr>
          <w:t>in vivo</w:t>
        </w:r>
        <w:r w:rsidR="00A069B9" w:rsidRPr="00C94027">
          <w:rPr>
            <w:rFonts w:ascii="Times New Roman" w:eastAsia="Times New Roman" w:hAnsi="Times New Roman" w:cs="Times New Roman"/>
            <w:sz w:val="24"/>
            <w:szCs w:val="24"/>
            <w:lang w:eastAsia="en-IN"/>
          </w:rPr>
          <w:t xml:space="preserve"> (Amy et al., 2010).</w:t>
        </w:r>
      </w:moveTo>
    </w:p>
    <w:moveToRangeEnd w:id="94"/>
    <w:p w14:paraId="09CB83B4" w14:textId="51905154" w:rsidR="00054857" w:rsidDel="00292E7E" w:rsidRDefault="00054857" w:rsidP="00AD55DD">
      <w:pPr>
        <w:pStyle w:val="NormalWeb"/>
        <w:spacing w:before="0" w:beforeAutospacing="0" w:after="0" w:afterAutospacing="0" w:line="360" w:lineRule="auto"/>
        <w:jc w:val="both"/>
        <w:rPr>
          <w:del w:id="96" w:author="Dr. M. A. S." w:date="2025-09-12T12:50:00Z"/>
        </w:rPr>
      </w:pPr>
      <w:r>
        <w:t xml:space="preserve"> It is therefore imperative to characterize the physiological effects of these extracts before any pharmacological </w:t>
      </w:r>
      <w:commentRangeStart w:id="97"/>
      <w:r>
        <w:t>evaluation</w:t>
      </w:r>
      <w:commentRangeEnd w:id="97"/>
      <w:r w:rsidR="00AD55DD">
        <w:rPr>
          <w:rStyle w:val="CommentReference"/>
          <w:rFonts w:asciiTheme="minorHAnsi" w:eastAsiaTheme="minorHAnsi" w:hAnsiTheme="minorHAnsi" w:cstheme="minorBidi"/>
          <w:lang w:eastAsia="en-US"/>
        </w:rPr>
        <w:commentReference w:id="97"/>
      </w:r>
      <w:r>
        <w:t>.</w:t>
      </w:r>
      <w:commentRangeEnd w:id="68"/>
      <w:r w:rsidR="0099677A">
        <w:rPr>
          <w:rStyle w:val="CommentReference"/>
          <w:rFonts w:asciiTheme="minorHAnsi" w:eastAsiaTheme="minorHAnsi" w:hAnsiTheme="minorHAnsi" w:cstheme="minorBidi"/>
          <w:lang w:eastAsia="en-US"/>
        </w:rPr>
        <w:commentReference w:id="68"/>
      </w:r>
      <w:ins w:id="98" w:author="Dr. M. A. S." w:date="2025-09-12T12:50:00Z">
        <w:r w:rsidR="00292E7E">
          <w:t xml:space="preserve"> </w:t>
        </w:r>
      </w:ins>
    </w:p>
    <w:p w14:paraId="58321CD0" w14:textId="2BA8A952" w:rsidR="00AD55DD" w:rsidRPr="00AD55DD" w:rsidDel="00AD55DD" w:rsidRDefault="00054857">
      <w:pPr>
        <w:pStyle w:val="NormalWeb"/>
        <w:spacing w:before="0" w:beforeAutospacing="0" w:after="0" w:afterAutospacing="0" w:line="360" w:lineRule="auto"/>
        <w:jc w:val="both"/>
        <w:rPr>
          <w:del w:id="99" w:author="Dr. M. A. S." w:date="2025-09-11T23:26:00Z"/>
          <w:lang w:val="en-US"/>
          <w:rPrChange w:id="100" w:author="Dr. M. A. S." w:date="2025-09-11T23:24:00Z">
            <w:rPr>
              <w:del w:id="101" w:author="Dr. M. A. S." w:date="2025-09-11T23:26:00Z"/>
            </w:rPr>
          </w:rPrChange>
        </w:rPr>
      </w:pPr>
      <w:del w:id="102" w:author="Dr. M. A. S." w:date="2025-09-11T23:21:00Z">
        <w:r w:rsidDel="00AD55DD">
          <w:delText xml:space="preserve">It is in this context that </w:delText>
        </w:r>
      </w:del>
      <w:del w:id="103" w:author="Dr. M. A. S." w:date="2025-09-12T12:49:00Z">
        <w:r w:rsidDel="00292E7E">
          <w:delText>the</w:delText>
        </w:r>
      </w:del>
      <w:del w:id="104" w:author="Dr. M. A. S." w:date="2025-09-12T12:50:00Z">
        <w:r w:rsidDel="00292E7E">
          <w:delText xml:space="preserve"> present study was conducted</w:delText>
        </w:r>
      </w:del>
      <w:del w:id="105" w:author="Dr. M. A. S." w:date="2025-09-11T23:21:00Z">
        <w:r w:rsidDel="00AD55DD">
          <w:delText>, with the overall objective of</w:delText>
        </w:r>
      </w:del>
      <w:del w:id="106" w:author="Dr. M. A. S." w:date="2025-09-12T12:50:00Z">
        <w:r w:rsidDel="00292E7E">
          <w:delText xml:space="preserve"> </w:delText>
        </w:r>
      </w:del>
      <w:del w:id="107" w:author="Dr. M. A. S." w:date="2025-09-11T23:22:00Z">
        <w:r w:rsidDel="00AD55DD">
          <w:delText xml:space="preserve">evaluating </w:delText>
        </w:r>
      </w:del>
      <w:del w:id="108" w:author="Dr. M. A. S." w:date="2025-09-12T12:50:00Z">
        <w:r w:rsidDel="00292E7E">
          <w:delText xml:space="preserve">the gastrointestinal tolerance of the aqueous extract of </w:delText>
        </w:r>
      </w:del>
      <w:del w:id="109" w:author="Dr. M. A. S." w:date="2025-09-11T23:24:00Z">
        <w:r w:rsidDel="00AD55DD">
          <w:delText>the</w:delText>
        </w:r>
      </w:del>
      <w:del w:id="110" w:author="Dr. M. A. S." w:date="2025-09-12T12:50:00Z">
        <w:r w:rsidDel="00292E7E">
          <w:delText xml:space="preserve"> leaf sheath </w:delText>
        </w:r>
      </w:del>
      <w:del w:id="111" w:author="Dr. M. A. S." w:date="2025-09-11T23:25:00Z">
        <w:r w:rsidDel="00AD55DD">
          <w:delText xml:space="preserve">of </w:delText>
        </w:r>
      </w:del>
      <w:del w:id="112" w:author="Dr. M. A. S." w:date="2025-09-11T23:24:00Z">
        <w:r w:rsidRPr="0093248F" w:rsidDel="00AD55DD">
          <w:rPr>
            <w:i/>
            <w:iCs/>
          </w:rPr>
          <w:delText xml:space="preserve">Sorghum bicolor </w:delText>
        </w:r>
      </w:del>
      <w:del w:id="113" w:author="Dr. M. A. S." w:date="2025-09-11T23:25:00Z">
        <w:r w:rsidDel="00AD55DD">
          <w:delText>through its action on</w:delText>
        </w:r>
      </w:del>
      <w:del w:id="114" w:author="Dr. M. A. S." w:date="2025-09-12T12:50:00Z">
        <w:r w:rsidDel="00292E7E">
          <w:delText xml:space="preserve"> duodenal motility in rabbits.</w:delText>
        </w:r>
      </w:del>
      <w:ins w:id="115" w:author="Dr. M. A. S." w:date="2025-09-11T23:24:00Z">
        <w:r w:rsidR="00AD55DD">
          <w:t xml:space="preserve">This study aims to evaluate the gastrointestinal tolerance of the aqueous extract of </w:t>
        </w:r>
        <w:r w:rsidR="00AD55DD" w:rsidRPr="008D285C">
          <w:rPr>
            <w:rStyle w:val="Emphasis"/>
          </w:rPr>
          <w:t xml:space="preserve">Sorghum </w:t>
        </w:r>
        <w:proofErr w:type="spellStart"/>
        <w:r w:rsidR="00AD55DD" w:rsidRPr="008D285C">
          <w:rPr>
            <w:rStyle w:val="Emphasis"/>
          </w:rPr>
          <w:t>bicolor</w:t>
        </w:r>
        <w:proofErr w:type="spellEnd"/>
        <w:r w:rsidR="00AD55DD">
          <w:t xml:space="preserve"> leaf sheath by assessing its effect on duodenal motility in rabbit</w:t>
        </w:r>
      </w:ins>
      <w:ins w:id="116" w:author="Dr. M. A. S." w:date="2025-09-11T23:26:00Z">
        <w:r w:rsidR="00AD55DD">
          <w:t xml:space="preserve"> and </w:t>
        </w:r>
      </w:ins>
    </w:p>
    <w:p w14:paraId="366FB67A" w14:textId="418C36A3" w:rsidR="00A5644D" w:rsidDel="00AD55DD" w:rsidRDefault="00A5644D">
      <w:pPr>
        <w:pStyle w:val="NormalWeb"/>
        <w:spacing w:before="0" w:beforeAutospacing="0" w:after="0" w:afterAutospacing="0" w:line="360" w:lineRule="auto"/>
        <w:jc w:val="both"/>
        <w:rPr>
          <w:del w:id="117" w:author="Dr. M. A. S." w:date="2025-09-11T23:25:00Z"/>
        </w:rPr>
      </w:pPr>
      <w:del w:id="118" w:author="Dr. M. A. S." w:date="2025-09-11T23:25:00Z">
        <w:r w:rsidRPr="00A5644D" w:rsidDel="00AD55DD">
          <w:delText>The specific objectives will be</w:delText>
        </w:r>
        <w:r w:rsidDel="00AD55DD">
          <w:delText>:</w:delText>
        </w:r>
      </w:del>
    </w:p>
    <w:p w14:paraId="1C2BF098" w14:textId="3D4D79F8" w:rsidR="00054857" w:rsidDel="00AD55DD" w:rsidRDefault="00054857">
      <w:pPr>
        <w:pStyle w:val="NormalWeb"/>
        <w:spacing w:before="0" w:beforeAutospacing="0" w:after="0" w:afterAutospacing="0" w:line="360" w:lineRule="auto"/>
        <w:jc w:val="both"/>
        <w:rPr>
          <w:del w:id="119" w:author="Dr. M. A. S." w:date="2025-09-11T23:25:00Z"/>
        </w:rPr>
      </w:pPr>
      <w:del w:id="120" w:author="Dr. M. A. S." w:date="2025-09-11T23:25:00Z">
        <w:r w:rsidDel="00AD55DD">
          <w:delText xml:space="preserve">- </w:delText>
        </w:r>
        <w:r w:rsidR="00A5644D" w:rsidDel="00AD55DD">
          <w:delText>to p</w:delText>
        </w:r>
        <w:r w:rsidDel="00AD55DD">
          <w:delText xml:space="preserve">repare a standardized aqueous extract of </w:delText>
        </w:r>
        <w:r w:rsidRPr="00A5644D" w:rsidDel="00AD55DD">
          <w:rPr>
            <w:i/>
            <w:iCs/>
          </w:rPr>
          <w:delText>Sorghum bicolor</w:delText>
        </w:r>
        <w:r w:rsidDel="00AD55DD">
          <w:delText>;</w:delText>
        </w:r>
      </w:del>
    </w:p>
    <w:p w14:paraId="5CB9C55E" w14:textId="505B59F7" w:rsidR="00054857" w:rsidDel="00AD55DD" w:rsidRDefault="00054857">
      <w:pPr>
        <w:pStyle w:val="NormalWeb"/>
        <w:spacing w:before="0" w:beforeAutospacing="0" w:after="0" w:afterAutospacing="0" w:line="360" w:lineRule="auto"/>
        <w:jc w:val="both"/>
        <w:rPr>
          <w:del w:id="121" w:author="Dr. M. A. S." w:date="2025-09-11T23:25:00Z"/>
        </w:rPr>
      </w:pPr>
      <w:del w:id="122" w:author="Dr. M. A. S." w:date="2025-09-11T23:25:00Z">
        <w:r w:rsidDel="00AD55DD">
          <w:delText xml:space="preserve">- </w:delText>
        </w:r>
        <w:r w:rsidR="00A5644D" w:rsidDel="00AD55DD">
          <w:delText>to s</w:delText>
        </w:r>
        <w:r w:rsidDel="00AD55DD">
          <w:delText>tudy its effect on the spontaneous contractility of isolated rabbit duodenum;</w:delText>
        </w:r>
      </w:del>
    </w:p>
    <w:p w14:paraId="5DD5924B" w14:textId="0FB91089" w:rsidR="00054857" w:rsidRDefault="00054857" w:rsidP="00292E7E">
      <w:pPr>
        <w:pStyle w:val="NormalWeb"/>
        <w:spacing w:before="0" w:beforeAutospacing="0" w:after="0" w:afterAutospacing="0" w:line="360" w:lineRule="auto"/>
        <w:jc w:val="both"/>
      </w:pPr>
      <w:del w:id="123" w:author="Dr. M. A. S." w:date="2025-09-11T23:25:00Z">
        <w:r w:rsidDel="00AD55DD">
          <w:delText>-</w:delText>
        </w:r>
      </w:del>
      <w:del w:id="124" w:author="Dr. M. A. S." w:date="2025-09-11T23:26:00Z">
        <w:r w:rsidDel="00AD55DD">
          <w:delText xml:space="preserve"> </w:delText>
        </w:r>
        <w:r w:rsidR="00A5644D" w:rsidDel="00AD55DD">
          <w:delText xml:space="preserve">to </w:delText>
        </w:r>
        <w:r w:rsidDel="00AD55DD">
          <w:delText>Compare</w:delText>
        </w:r>
      </w:del>
      <w:proofErr w:type="gramStart"/>
      <w:ins w:id="125" w:author="Dr. M. A. S." w:date="2025-09-12T12:50:00Z">
        <w:r w:rsidR="00292E7E">
          <w:t>c</w:t>
        </w:r>
      </w:ins>
      <w:ins w:id="126" w:author="Dr. M. A. S." w:date="2025-09-11T23:26:00Z">
        <w:r w:rsidR="00AD55DD">
          <w:t>ompare</w:t>
        </w:r>
      </w:ins>
      <w:proofErr w:type="gramEnd"/>
      <w:r>
        <w:t xml:space="preserve"> its effects to those of acetylcholine, a reference </w:t>
      </w:r>
      <w:proofErr w:type="spellStart"/>
      <w:r>
        <w:t>myostimulant</w:t>
      </w:r>
      <w:proofErr w:type="spellEnd"/>
      <w:r>
        <w:t xml:space="preserve"> agent of the digestive tract.</w:t>
      </w:r>
    </w:p>
    <w:p w14:paraId="0C8E22B5" w14:textId="10881508" w:rsidR="00C94027" w:rsidRDefault="00C94027" w:rsidP="00792B1E">
      <w:pPr>
        <w:pStyle w:val="NormalWeb"/>
        <w:spacing w:before="0" w:beforeAutospacing="0" w:after="0" w:afterAutospacing="0" w:line="360" w:lineRule="auto"/>
        <w:jc w:val="both"/>
      </w:pPr>
    </w:p>
    <w:p w14:paraId="4F9B947E" w14:textId="77777777" w:rsidR="00C94027" w:rsidRDefault="00C94027" w:rsidP="00792B1E">
      <w:pPr>
        <w:pStyle w:val="NormalWeb"/>
        <w:spacing w:before="0" w:beforeAutospacing="0" w:after="0" w:afterAutospacing="0" w:line="360" w:lineRule="auto"/>
        <w:jc w:val="both"/>
      </w:pPr>
    </w:p>
    <w:p w14:paraId="378CEB7E" w14:textId="492E36AB" w:rsidR="00C94027" w:rsidRPr="00C94027" w:rsidRDefault="00C94027" w:rsidP="00214AB8">
      <w:pPr>
        <w:spacing w:before="100" w:beforeAutospacing="1" w:after="100" w:afterAutospacing="1" w:line="240" w:lineRule="auto"/>
        <w:jc w:val="both"/>
        <w:rPr>
          <w:rFonts w:ascii="Times New Roman" w:eastAsia="Times New Roman" w:hAnsi="Times New Roman" w:cs="Times New Roman"/>
          <w:b/>
          <w:bCs/>
          <w:sz w:val="24"/>
          <w:szCs w:val="24"/>
          <w:lang w:eastAsia="en-IN"/>
        </w:rPr>
      </w:pPr>
      <w:del w:id="127" w:author="Dr. M. A. S." w:date="2025-09-11T23:27:00Z">
        <w:r w:rsidRPr="00C94027" w:rsidDel="00214AB8">
          <w:rPr>
            <w:rFonts w:ascii="Times New Roman" w:eastAsia="Times New Roman" w:hAnsi="Times New Roman" w:cs="Times New Roman"/>
            <w:b/>
            <w:bCs/>
            <w:sz w:val="24"/>
            <w:szCs w:val="24"/>
            <w:lang w:eastAsia="en-IN"/>
          </w:rPr>
          <w:delText xml:space="preserve">I. </w:delText>
        </w:r>
      </w:del>
      <w:r w:rsidRPr="00C94027">
        <w:rPr>
          <w:rFonts w:ascii="Times New Roman" w:eastAsia="Times New Roman" w:hAnsi="Times New Roman" w:cs="Times New Roman"/>
          <w:b/>
          <w:bCs/>
          <w:sz w:val="24"/>
          <w:szCs w:val="24"/>
          <w:lang w:eastAsia="en-IN"/>
        </w:rPr>
        <w:t>MATERIAL AND METHODS</w:t>
      </w:r>
    </w:p>
    <w:p w14:paraId="343320D5" w14:textId="58EBB88C" w:rsidR="00C94027" w:rsidRPr="00C94027" w:rsidRDefault="00C94027"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commentRangeStart w:id="128"/>
      <w:r w:rsidRPr="00C94027">
        <w:rPr>
          <w:rFonts w:ascii="Times New Roman" w:eastAsia="Times New Roman" w:hAnsi="Times New Roman" w:cs="Times New Roman"/>
          <w:b/>
          <w:bCs/>
          <w:sz w:val="24"/>
          <w:szCs w:val="24"/>
          <w:lang w:eastAsia="en-IN"/>
        </w:rPr>
        <w:t>1.</w:t>
      </w:r>
      <w:commentRangeEnd w:id="128"/>
      <w:r w:rsidR="00292E7E">
        <w:rPr>
          <w:rStyle w:val="CommentReference"/>
        </w:rPr>
        <w:commentReference w:id="128"/>
      </w:r>
      <w:r w:rsidRPr="00C94027">
        <w:rPr>
          <w:rFonts w:ascii="Times New Roman" w:eastAsia="Times New Roman" w:hAnsi="Times New Roman" w:cs="Times New Roman"/>
          <w:b/>
          <w:bCs/>
          <w:sz w:val="24"/>
          <w:szCs w:val="24"/>
          <w:lang w:eastAsia="en-IN"/>
        </w:rPr>
        <w:t xml:space="preserve"> Material</w:t>
      </w:r>
    </w:p>
    <w:p w14:paraId="287F5FFA" w14:textId="77777777" w:rsidR="00C94027" w:rsidRPr="00C94027" w:rsidRDefault="00C94027"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C94027">
        <w:rPr>
          <w:rFonts w:ascii="Times New Roman" w:eastAsia="Times New Roman" w:hAnsi="Times New Roman" w:cs="Times New Roman"/>
          <w:b/>
          <w:bCs/>
          <w:sz w:val="24"/>
          <w:szCs w:val="24"/>
          <w:lang w:eastAsia="en-IN"/>
        </w:rPr>
        <w:t xml:space="preserve">1.1. Plant material </w:t>
      </w:r>
    </w:p>
    <w:p w14:paraId="3991B012" w14:textId="66D085A0" w:rsidR="00C94027" w:rsidRPr="00A069B9" w:rsidRDefault="00C94027" w:rsidP="00A069B9">
      <w:pPr>
        <w:spacing w:after="0" w:line="360" w:lineRule="auto"/>
        <w:jc w:val="both"/>
        <w:rPr>
          <w:rFonts w:ascii="Times New Roman" w:eastAsia="Times New Roman" w:hAnsi="Times New Roman" w:cs="Times New Roman"/>
          <w:sz w:val="24"/>
          <w:szCs w:val="24"/>
          <w:lang w:val="en-US" w:eastAsia="en-IN"/>
          <w:rPrChange w:id="129" w:author="Dr. M. A. S." w:date="2025-09-12T15:21:00Z">
            <w:rPr>
              <w:rFonts w:ascii="Times New Roman" w:eastAsia="Times New Roman" w:hAnsi="Times New Roman" w:cs="Times New Roman"/>
              <w:sz w:val="24"/>
              <w:szCs w:val="24"/>
              <w:lang w:eastAsia="en-IN"/>
            </w:rPr>
          </w:rPrChange>
        </w:rPr>
      </w:pPr>
      <w:r w:rsidRPr="00C94027">
        <w:rPr>
          <w:rFonts w:ascii="Times New Roman" w:eastAsia="Times New Roman" w:hAnsi="Times New Roman" w:cs="Times New Roman"/>
          <w:sz w:val="24"/>
          <w:szCs w:val="24"/>
          <w:lang w:eastAsia="en-IN"/>
        </w:rPr>
        <w:t xml:space="preserve">The husks of </w:t>
      </w:r>
      <w:r w:rsidRPr="008D285C">
        <w:rPr>
          <w:rFonts w:ascii="Times New Roman" w:eastAsia="Times New Roman" w:hAnsi="Times New Roman" w:cs="Times New Roman"/>
          <w:i/>
          <w:iCs/>
          <w:sz w:val="24"/>
          <w:szCs w:val="24"/>
          <w:lang w:eastAsia="en-IN"/>
        </w:rPr>
        <w:t xml:space="preserve">Sorghum </w:t>
      </w:r>
      <w:proofErr w:type="spellStart"/>
      <w:r w:rsidRPr="008D285C">
        <w:rPr>
          <w:rFonts w:ascii="Times New Roman" w:eastAsia="Times New Roman" w:hAnsi="Times New Roman" w:cs="Times New Roman"/>
          <w:i/>
          <w:iCs/>
          <w:sz w:val="24"/>
          <w:szCs w:val="24"/>
          <w:lang w:eastAsia="en-IN"/>
        </w:rPr>
        <w:t>bicolor</w:t>
      </w:r>
      <w:proofErr w:type="spellEnd"/>
      <w:r w:rsidRPr="00C94027">
        <w:rPr>
          <w:rFonts w:ascii="Times New Roman" w:eastAsia="Times New Roman" w:hAnsi="Times New Roman" w:cs="Times New Roman"/>
          <w:sz w:val="24"/>
          <w:szCs w:val="24"/>
          <w:lang w:eastAsia="en-IN"/>
        </w:rPr>
        <w:t xml:space="preserve"> (</w:t>
      </w:r>
      <w:proofErr w:type="spellStart"/>
      <w:r w:rsidRPr="00C94027">
        <w:rPr>
          <w:rFonts w:ascii="Times New Roman" w:eastAsia="Times New Roman" w:hAnsi="Times New Roman" w:cs="Times New Roman"/>
          <w:sz w:val="24"/>
          <w:szCs w:val="24"/>
          <w:lang w:eastAsia="en-IN"/>
        </w:rPr>
        <w:t>Poaceae</w:t>
      </w:r>
      <w:proofErr w:type="spellEnd"/>
      <w:r w:rsidRPr="00C94027">
        <w:rPr>
          <w:rFonts w:ascii="Times New Roman" w:eastAsia="Times New Roman" w:hAnsi="Times New Roman" w:cs="Times New Roman"/>
          <w:sz w:val="24"/>
          <w:szCs w:val="24"/>
          <w:lang w:eastAsia="en-IN"/>
        </w:rPr>
        <w:t xml:space="preserve">) </w:t>
      </w:r>
      <w:del w:id="130" w:author="Dr. M. A. S." w:date="2025-09-12T15:03:00Z">
        <w:r w:rsidRPr="00C94027" w:rsidDel="00B21F5D">
          <w:rPr>
            <w:rFonts w:ascii="Times New Roman" w:eastAsia="Times New Roman" w:hAnsi="Times New Roman" w:cs="Times New Roman"/>
            <w:sz w:val="24"/>
            <w:szCs w:val="24"/>
            <w:lang w:eastAsia="en-IN"/>
          </w:rPr>
          <w:delText xml:space="preserve">were </w:delText>
        </w:r>
      </w:del>
      <w:r w:rsidRPr="00C94027">
        <w:rPr>
          <w:rFonts w:ascii="Times New Roman" w:eastAsia="Times New Roman" w:hAnsi="Times New Roman" w:cs="Times New Roman"/>
          <w:sz w:val="24"/>
          <w:szCs w:val="24"/>
          <w:lang w:eastAsia="en-IN"/>
        </w:rPr>
        <w:t>harvested in the northern region of Côte d'Ivoire</w:t>
      </w:r>
      <w:del w:id="131" w:author="Dr. M. A. S." w:date="2025-09-12T15:05:00Z">
        <w:r w:rsidRPr="00C94027" w:rsidDel="00B21F5D">
          <w:rPr>
            <w:rFonts w:ascii="Times New Roman" w:eastAsia="Times New Roman" w:hAnsi="Times New Roman" w:cs="Times New Roman"/>
            <w:sz w:val="24"/>
            <w:szCs w:val="24"/>
            <w:lang w:eastAsia="en-IN"/>
          </w:rPr>
          <w:delText>.</w:delText>
        </w:r>
      </w:del>
      <w:ins w:id="132" w:author="Dr. M. A. S." w:date="2025-09-12T15:10:00Z">
        <w:r w:rsidR="00B21F5D">
          <w:rPr>
            <w:rFonts w:ascii="Times New Roman" w:eastAsia="Times New Roman" w:hAnsi="Times New Roman" w:cs="Times New Roman"/>
            <w:sz w:val="24"/>
            <w:szCs w:val="24"/>
            <w:lang w:eastAsia="en-IN"/>
          </w:rPr>
          <w:t>,</w:t>
        </w:r>
      </w:ins>
      <w:del w:id="133" w:author="Dr. M. A. S." w:date="2025-09-12T15:05:00Z">
        <w:r w:rsidRPr="00C94027" w:rsidDel="00B21F5D">
          <w:rPr>
            <w:rFonts w:ascii="Times New Roman" w:eastAsia="Times New Roman" w:hAnsi="Times New Roman" w:cs="Times New Roman"/>
            <w:sz w:val="24"/>
            <w:szCs w:val="24"/>
            <w:lang w:eastAsia="en-IN"/>
          </w:rPr>
          <w:delText xml:space="preserve"> </w:delText>
        </w:r>
      </w:del>
      <w:ins w:id="134" w:author="Dr. M. A. S." w:date="2025-09-12T15:04:00Z">
        <w:r w:rsidR="00B21F5D">
          <w:rPr>
            <w:rFonts w:ascii="Times New Roman" w:eastAsia="Times New Roman" w:hAnsi="Times New Roman" w:cs="Times New Roman"/>
            <w:sz w:val="24"/>
            <w:szCs w:val="24"/>
            <w:lang w:eastAsia="en-IN"/>
          </w:rPr>
          <w:t xml:space="preserve"> </w:t>
        </w:r>
      </w:ins>
      <w:del w:id="135" w:author="Dr. M. A. S." w:date="2025-09-12T15:06:00Z">
        <w:r w:rsidRPr="00C94027" w:rsidDel="00B21F5D">
          <w:rPr>
            <w:rFonts w:ascii="Times New Roman" w:eastAsia="Times New Roman" w:hAnsi="Times New Roman" w:cs="Times New Roman"/>
            <w:sz w:val="24"/>
            <w:szCs w:val="24"/>
            <w:lang w:eastAsia="en-IN"/>
          </w:rPr>
          <w:delText>They were</w:delText>
        </w:r>
      </w:del>
      <w:ins w:id="136" w:author="Dr. M. A. S." w:date="2025-09-12T15:06:00Z">
        <w:r w:rsidR="00B21F5D">
          <w:rPr>
            <w:rFonts w:ascii="Times New Roman" w:eastAsia="Times New Roman" w:hAnsi="Times New Roman" w:cs="Times New Roman"/>
            <w:sz w:val="24"/>
            <w:szCs w:val="24"/>
            <w:lang w:eastAsia="en-IN"/>
          </w:rPr>
          <w:t xml:space="preserve">sun </w:t>
        </w:r>
      </w:ins>
      <w:del w:id="137" w:author="Dr. M. A. S." w:date="2025-09-12T15:07:00Z">
        <w:r w:rsidRPr="00C94027" w:rsidDel="00B21F5D">
          <w:rPr>
            <w:rFonts w:ascii="Times New Roman" w:eastAsia="Times New Roman" w:hAnsi="Times New Roman" w:cs="Times New Roman"/>
            <w:sz w:val="24"/>
            <w:szCs w:val="24"/>
            <w:lang w:eastAsia="en-IN"/>
          </w:rPr>
          <w:delText xml:space="preserve"> </w:delText>
        </w:r>
      </w:del>
      <w:r w:rsidRPr="00C94027">
        <w:rPr>
          <w:rFonts w:ascii="Times New Roman" w:eastAsia="Times New Roman" w:hAnsi="Times New Roman" w:cs="Times New Roman"/>
          <w:sz w:val="24"/>
          <w:szCs w:val="24"/>
          <w:lang w:eastAsia="en-IN"/>
        </w:rPr>
        <w:t xml:space="preserve">dried </w:t>
      </w:r>
      <w:del w:id="138" w:author="Dr. M. A. S." w:date="2025-09-12T15:07:00Z">
        <w:r w:rsidRPr="00C94027" w:rsidDel="00B21F5D">
          <w:rPr>
            <w:rFonts w:ascii="Times New Roman" w:eastAsia="Times New Roman" w:hAnsi="Times New Roman" w:cs="Times New Roman"/>
            <w:sz w:val="24"/>
            <w:szCs w:val="24"/>
            <w:lang w:eastAsia="en-IN"/>
          </w:rPr>
          <w:delText xml:space="preserve">away from sunlight </w:delText>
        </w:r>
      </w:del>
      <w:r w:rsidRPr="00C94027">
        <w:rPr>
          <w:rFonts w:ascii="Times New Roman" w:eastAsia="Times New Roman" w:hAnsi="Times New Roman" w:cs="Times New Roman"/>
          <w:sz w:val="24"/>
          <w:szCs w:val="24"/>
          <w:lang w:eastAsia="en-IN"/>
        </w:rPr>
        <w:t xml:space="preserve">for two weeks, </w:t>
      </w:r>
      <w:del w:id="139" w:author="Dr. M. A. S." w:date="2025-09-12T15:10:00Z">
        <w:r w:rsidRPr="00C94027" w:rsidDel="00B21F5D">
          <w:rPr>
            <w:rFonts w:ascii="Times New Roman" w:eastAsia="Times New Roman" w:hAnsi="Times New Roman" w:cs="Times New Roman"/>
            <w:sz w:val="24"/>
            <w:szCs w:val="24"/>
            <w:lang w:eastAsia="en-IN"/>
          </w:rPr>
          <w:delText>then</w:delText>
        </w:r>
      </w:del>
      <w:ins w:id="140" w:author="Dr. M. A. S." w:date="2025-09-12T15:10:00Z">
        <w:r w:rsidR="00B21F5D" w:rsidRPr="00C94027">
          <w:rPr>
            <w:rFonts w:ascii="Times New Roman" w:eastAsia="Times New Roman" w:hAnsi="Times New Roman" w:cs="Times New Roman"/>
            <w:sz w:val="24"/>
            <w:szCs w:val="24"/>
            <w:lang w:eastAsia="en-IN"/>
          </w:rPr>
          <w:t>and then</w:t>
        </w:r>
      </w:ins>
      <w:r w:rsidRPr="00C94027">
        <w:rPr>
          <w:rFonts w:ascii="Times New Roman" w:eastAsia="Times New Roman" w:hAnsi="Times New Roman" w:cs="Times New Roman"/>
          <w:sz w:val="24"/>
          <w:szCs w:val="24"/>
          <w:lang w:eastAsia="en-IN"/>
        </w:rPr>
        <w:t xml:space="preserve"> ground </w:t>
      </w:r>
      <w:del w:id="141" w:author="Dr. M. A. S." w:date="2025-09-12T15:08:00Z">
        <w:r w:rsidRPr="00C94027" w:rsidDel="00B21F5D">
          <w:rPr>
            <w:rFonts w:ascii="Times New Roman" w:eastAsia="Times New Roman" w:hAnsi="Times New Roman" w:cs="Times New Roman"/>
            <w:sz w:val="24"/>
            <w:szCs w:val="24"/>
            <w:lang w:eastAsia="en-IN"/>
          </w:rPr>
          <w:delText xml:space="preserve">into powder </w:delText>
        </w:r>
      </w:del>
      <w:r w:rsidRPr="00C94027">
        <w:rPr>
          <w:rFonts w:ascii="Times New Roman" w:eastAsia="Times New Roman" w:hAnsi="Times New Roman" w:cs="Times New Roman"/>
          <w:sz w:val="24"/>
          <w:szCs w:val="24"/>
          <w:lang w:eastAsia="en-IN"/>
        </w:rPr>
        <w:t xml:space="preserve">using an electric grinder. The </w:t>
      </w:r>
      <w:del w:id="142" w:author="Dr. M. A. S." w:date="2025-09-12T15:09:00Z">
        <w:r w:rsidRPr="00C94027" w:rsidDel="00B21F5D">
          <w:rPr>
            <w:rFonts w:ascii="Times New Roman" w:eastAsia="Times New Roman" w:hAnsi="Times New Roman" w:cs="Times New Roman"/>
            <w:sz w:val="24"/>
            <w:szCs w:val="24"/>
            <w:lang w:eastAsia="en-IN"/>
          </w:rPr>
          <w:delText xml:space="preserve">total </w:delText>
        </w:r>
      </w:del>
      <w:r w:rsidRPr="00C94027">
        <w:rPr>
          <w:rFonts w:ascii="Times New Roman" w:eastAsia="Times New Roman" w:hAnsi="Times New Roman" w:cs="Times New Roman"/>
          <w:sz w:val="24"/>
          <w:szCs w:val="24"/>
          <w:lang w:eastAsia="en-IN"/>
        </w:rPr>
        <w:t xml:space="preserve">aqueous extract was prepared using a cold maceration extraction method modified </w:t>
      </w:r>
      <w:r w:rsidR="005307EC">
        <w:rPr>
          <w:rFonts w:ascii="Times New Roman" w:eastAsia="Times New Roman" w:hAnsi="Times New Roman" w:cs="Times New Roman"/>
          <w:sz w:val="24"/>
          <w:szCs w:val="24"/>
          <w:lang w:eastAsia="en-IN"/>
        </w:rPr>
        <w:t>by</w:t>
      </w:r>
      <w:r w:rsidRPr="00C94027">
        <w:rPr>
          <w:rFonts w:ascii="Times New Roman" w:eastAsia="Times New Roman" w:hAnsi="Times New Roman" w:cs="Times New Roman"/>
          <w:sz w:val="24"/>
          <w:szCs w:val="24"/>
          <w:lang w:eastAsia="en-IN"/>
        </w:rPr>
        <w:t xml:space="preserve"> </w:t>
      </w:r>
      <w:proofErr w:type="spellStart"/>
      <w:r w:rsidRPr="00F80486">
        <w:rPr>
          <w:rFonts w:ascii="Times New Roman" w:eastAsia="Times New Roman" w:hAnsi="Times New Roman" w:cs="Times New Roman"/>
          <w:color w:val="00B050"/>
          <w:sz w:val="24"/>
          <w:szCs w:val="24"/>
          <w:lang w:eastAsia="en-IN"/>
          <w:rPrChange w:id="143" w:author="Dr. M. A. S." w:date="2025-09-12T15:11:00Z">
            <w:rPr>
              <w:rFonts w:ascii="Times New Roman" w:eastAsia="Times New Roman" w:hAnsi="Times New Roman" w:cs="Times New Roman"/>
              <w:sz w:val="24"/>
              <w:szCs w:val="24"/>
              <w:lang w:eastAsia="en-IN"/>
            </w:rPr>
          </w:rPrChange>
        </w:rPr>
        <w:t>Zirihi</w:t>
      </w:r>
      <w:proofErr w:type="spellEnd"/>
      <w:r w:rsidRPr="00C94027">
        <w:rPr>
          <w:rFonts w:ascii="Times New Roman" w:eastAsia="Times New Roman" w:hAnsi="Times New Roman" w:cs="Times New Roman"/>
          <w:sz w:val="24"/>
          <w:szCs w:val="24"/>
          <w:lang w:eastAsia="en-IN"/>
        </w:rPr>
        <w:t xml:space="preserve"> et al. (2003). </w:t>
      </w:r>
      <w:moveFromRangeStart w:id="144" w:author="Dr. M. A. S." w:date="2025-09-12T15:21:00Z" w:name="move208582923"/>
      <w:moveFrom w:id="145" w:author="Dr. M. A. S." w:date="2025-09-12T15:21:00Z">
        <w:r w:rsidRPr="00C94027" w:rsidDel="00A069B9">
          <w:rPr>
            <w:rFonts w:ascii="Times New Roman" w:eastAsia="Times New Roman" w:hAnsi="Times New Roman" w:cs="Times New Roman"/>
            <w:sz w:val="24"/>
            <w:szCs w:val="24"/>
            <w:lang w:eastAsia="en-IN"/>
          </w:rPr>
          <w:t xml:space="preserve">The use of the aqueous extract is motivated by its documented biological effects, particularly its anti-inflammatory, antioxidant, and immunomodulatory properties demonstrated </w:t>
        </w:r>
        <w:r w:rsidRPr="00C94027" w:rsidDel="00A069B9">
          <w:rPr>
            <w:rFonts w:ascii="Times New Roman" w:eastAsia="Times New Roman" w:hAnsi="Times New Roman" w:cs="Times New Roman"/>
            <w:i/>
            <w:iCs/>
            <w:sz w:val="24"/>
            <w:szCs w:val="24"/>
            <w:lang w:eastAsia="en-IN"/>
          </w:rPr>
          <w:t>in vitro</w:t>
        </w:r>
        <w:r w:rsidRPr="00C94027" w:rsidDel="00A069B9">
          <w:rPr>
            <w:rFonts w:ascii="Times New Roman" w:eastAsia="Times New Roman" w:hAnsi="Times New Roman" w:cs="Times New Roman"/>
            <w:sz w:val="24"/>
            <w:szCs w:val="24"/>
            <w:lang w:eastAsia="en-IN"/>
          </w:rPr>
          <w:t xml:space="preserve"> and </w:t>
        </w:r>
        <w:r w:rsidRPr="00C94027" w:rsidDel="00A069B9">
          <w:rPr>
            <w:rFonts w:ascii="Times New Roman" w:eastAsia="Times New Roman" w:hAnsi="Times New Roman" w:cs="Times New Roman"/>
            <w:i/>
            <w:iCs/>
            <w:sz w:val="24"/>
            <w:szCs w:val="24"/>
            <w:lang w:eastAsia="en-IN"/>
          </w:rPr>
          <w:t>in vivo</w:t>
        </w:r>
        <w:r w:rsidRPr="00C94027" w:rsidDel="00A069B9">
          <w:rPr>
            <w:rFonts w:ascii="Times New Roman" w:eastAsia="Times New Roman" w:hAnsi="Times New Roman" w:cs="Times New Roman"/>
            <w:sz w:val="24"/>
            <w:szCs w:val="24"/>
            <w:lang w:eastAsia="en-IN"/>
          </w:rPr>
          <w:t xml:space="preserve"> (Amy et al., 2010).</w:t>
        </w:r>
      </w:moveFrom>
      <w:moveFromRangeEnd w:id="144"/>
    </w:p>
    <w:p w14:paraId="1867406E" w14:textId="230A83AB" w:rsidR="0032002B" w:rsidRPr="0032002B" w:rsidRDefault="0032002B" w:rsidP="00A069B9">
      <w:pPr>
        <w:spacing w:after="0" w:line="360" w:lineRule="auto"/>
        <w:jc w:val="both"/>
        <w:rPr>
          <w:rFonts w:ascii="Times New Roman" w:eastAsia="Times New Roman" w:hAnsi="Times New Roman" w:cs="Times New Roman"/>
          <w:b/>
          <w:bCs/>
          <w:sz w:val="24"/>
          <w:szCs w:val="24"/>
          <w:lang w:eastAsia="en-IN"/>
        </w:rPr>
      </w:pPr>
      <w:r w:rsidRPr="0032002B">
        <w:rPr>
          <w:rFonts w:ascii="Times New Roman" w:eastAsia="Times New Roman" w:hAnsi="Times New Roman" w:cs="Times New Roman"/>
          <w:b/>
          <w:bCs/>
          <w:sz w:val="24"/>
          <w:szCs w:val="24"/>
          <w:lang w:eastAsia="en-IN"/>
        </w:rPr>
        <w:t>1.2. Animal</w:t>
      </w:r>
      <w:ins w:id="146" w:author="Dr. M. A. S." w:date="2025-09-12T15:23:00Z">
        <w:r w:rsidR="00A069B9">
          <w:rPr>
            <w:rFonts w:ascii="Times New Roman" w:eastAsia="Times New Roman" w:hAnsi="Times New Roman" w:cs="Times New Roman"/>
            <w:b/>
            <w:bCs/>
            <w:sz w:val="24"/>
            <w:szCs w:val="24"/>
            <w:lang w:eastAsia="en-IN"/>
          </w:rPr>
          <w:t>s</w:t>
        </w:r>
      </w:ins>
      <w:r w:rsidRPr="0032002B">
        <w:rPr>
          <w:rFonts w:ascii="Times New Roman" w:eastAsia="Times New Roman" w:hAnsi="Times New Roman" w:cs="Times New Roman"/>
          <w:b/>
          <w:bCs/>
          <w:sz w:val="24"/>
          <w:szCs w:val="24"/>
          <w:lang w:eastAsia="en-IN"/>
        </w:rPr>
        <w:t xml:space="preserve"> </w:t>
      </w:r>
      <w:del w:id="147" w:author="Dr. M. A. S." w:date="2025-09-12T15:23:00Z">
        <w:r w:rsidRPr="0032002B" w:rsidDel="00A069B9">
          <w:rPr>
            <w:rFonts w:ascii="Times New Roman" w:eastAsia="Times New Roman" w:hAnsi="Times New Roman" w:cs="Times New Roman"/>
            <w:b/>
            <w:bCs/>
            <w:sz w:val="24"/>
            <w:szCs w:val="24"/>
            <w:lang w:eastAsia="en-IN"/>
          </w:rPr>
          <w:delText xml:space="preserve">material </w:delText>
        </w:r>
      </w:del>
    </w:p>
    <w:p w14:paraId="4C1F85B1" w14:textId="0F8DA4CC" w:rsidR="0032002B" w:rsidRDefault="0032002B" w:rsidP="00A069B9">
      <w:pPr>
        <w:spacing w:after="0" w:line="360" w:lineRule="auto"/>
        <w:jc w:val="both"/>
        <w:rPr>
          <w:rFonts w:ascii="Times New Roman" w:eastAsia="Times New Roman" w:hAnsi="Times New Roman" w:cs="Times New Roman"/>
          <w:sz w:val="24"/>
          <w:szCs w:val="24"/>
          <w:lang w:eastAsia="en-IN"/>
        </w:rPr>
      </w:pPr>
      <w:r w:rsidRPr="0032002B">
        <w:rPr>
          <w:rFonts w:ascii="Times New Roman" w:eastAsia="Times New Roman" w:hAnsi="Times New Roman" w:cs="Times New Roman"/>
          <w:sz w:val="24"/>
          <w:szCs w:val="24"/>
          <w:lang w:eastAsia="en-IN"/>
        </w:rPr>
        <w:t>The study was conducted on adult rabbits (</w:t>
      </w:r>
      <w:r w:rsidRPr="0032002B">
        <w:rPr>
          <w:rFonts w:ascii="Times New Roman" w:eastAsia="Times New Roman" w:hAnsi="Times New Roman" w:cs="Times New Roman"/>
          <w:i/>
          <w:iCs/>
          <w:sz w:val="24"/>
          <w:szCs w:val="24"/>
          <w:lang w:eastAsia="en-IN"/>
        </w:rPr>
        <w:t>Oryctolagus cuniculus</w:t>
      </w:r>
      <w:r w:rsidRPr="0032002B">
        <w:rPr>
          <w:rFonts w:ascii="Times New Roman" w:eastAsia="Times New Roman" w:hAnsi="Times New Roman" w:cs="Times New Roman"/>
          <w:sz w:val="24"/>
          <w:szCs w:val="24"/>
          <w:lang w:eastAsia="en-IN"/>
        </w:rPr>
        <w:t xml:space="preserve">), both male and female, weighing between 1.5 and 2 kg. The </w:t>
      </w:r>
      <w:del w:id="148" w:author="Dr. M. A. S." w:date="2025-09-12T15:23:00Z">
        <w:r w:rsidRPr="0032002B" w:rsidDel="00A069B9">
          <w:rPr>
            <w:rFonts w:ascii="Times New Roman" w:eastAsia="Times New Roman" w:hAnsi="Times New Roman" w:cs="Times New Roman"/>
            <w:sz w:val="24"/>
            <w:szCs w:val="24"/>
            <w:lang w:eastAsia="en-IN"/>
          </w:rPr>
          <w:delText>animals</w:delText>
        </w:r>
      </w:del>
      <w:ins w:id="149" w:author="Dr. M. A. S." w:date="2025-09-12T15:23:00Z">
        <w:r w:rsidR="00A069B9">
          <w:rPr>
            <w:rFonts w:ascii="Times New Roman" w:eastAsia="Times New Roman" w:hAnsi="Times New Roman" w:cs="Times New Roman"/>
            <w:sz w:val="24"/>
            <w:szCs w:val="24"/>
            <w:lang w:eastAsia="en-IN"/>
          </w:rPr>
          <w:t xml:space="preserve">rabbits </w:t>
        </w:r>
      </w:ins>
      <w:del w:id="150" w:author="Dr. M. A. S." w:date="2025-09-12T15:23:00Z">
        <w:r w:rsidRPr="0032002B" w:rsidDel="00A069B9">
          <w:rPr>
            <w:rFonts w:ascii="Times New Roman" w:eastAsia="Times New Roman" w:hAnsi="Times New Roman" w:cs="Times New Roman"/>
            <w:sz w:val="24"/>
            <w:szCs w:val="24"/>
            <w:lang w:eastAsia="en-IN"/>
          </w:rPr>
          <w:delText>, sourced</w:delText>
        </w:r>
      </w:del>
      <w:ins w:id="151" w:author="Dr. M. A. S." w:date="2025-09-12T15:23:00Z">
        <w:r w:rsidR="00A069B9">
          <w:rPr>
            <w:rFonts w:ascii="Times New Roman" w:eastAsia="Times New Roman" w:hAnsi="Times New Roman" w:cs="Times New Roman"/>
            <w:sz w:val="24"/>
            <w:szCs w:val="24"/>
            <w:lang w:eastAsia="en-IN"/>
          </w:rPr>
          <w:t>obtained</w:t>
        </w:r>
      </w:ins>
      <w:r w:rsidRPr="0032002B">
        <w:rPr>
          <w:rFonts w:ascii="Times New Roman" w:eastAsia="Times New Roman" w:hAnsi="Times New Roman" w:cs="Times New Roman"/>
          <w:sz w:val="24"/>
          <w:szCs w:val="24"/>
          <w:lang w:eastAsia="en-IN"/>
        </w:rPr>
        <w:t xml:space="preserve"> from the commercial farm (</w:t>
      </w:r>
      <w:proofErr w:type="spellStart"/>
      <w:r w:rsidRPr="0032002B">
        <w:rPr>
          <w:rFonts w:ascii="Times New Roman" w:eastAsia="Times New Roman" w:hAnsi="Times New Roman" w:cs="Times New Roman"/>
          <w:sz w:val="24"/>
          <w:szCs w:val="24"/>
          <w:lang w:eastAsia="en-IN"/>
        </w:rPr>
        <w:t>Yopougon</w:t>
      </w:r>
      <w:proofErr w:type="spellEnd"/>
      <w:r w:rsidRPr="0032002B">
        <w:rPr>
          <w:rFonts w:ascii="Times New Roman" w:eastAsia="Times New Roman" w:hAnsi="Times New Roman" w:cs="Times New Roman"/>
          <w:sz w:val="24"/>
          <w:szCs w:val="24"/>
          <w:lang w:eastAsia="en-IN"/>
        </w:rPr>
        <w:t>, Ivory Coast), were acclimatized for one week under standard laboratory conditions: controlled ambient temperature, 12</w:t>
      </w:r>
      <w:r w:rsidR="00FD29B0">
        <w:rPr>
          <w:rFonts w:ascii="Times New Roman" w:eastAsia="Times New Roman" w:hAnsi="Times New Roman" w:cs="Times New Roman"/>
          <w:sz w:val="24"/>
          <w:szCs w:val="24"/>
          <w:lang w:eastAsia="en-IN"/>
        </w:rPr>
        <w:t xml:space="preserve"> </w:t>
      </w:r>
      <w:r w:rsidRPr="0032002B">
        <w:rPr>
          <w:rFonts w:ascii="Times New Roman" w:eastAsia="Times New Roman" w:hAnsi="Times New Roman" w:cs="Times New Roman"/>
          <w:sz w:val="24"/>
          <w:szCs w:val="24"/>
          <w:lang w:eastAsia="en-IN"/>
        </w:rPr>
        <w:t>hour</w:t>
      </w:r>
      <w:r w:rsidR="00FD29B0">
        <w:rPr>
          <w:rFonts w:ascii="Times New Roman" w:eastAsia="Times New Roman" w:hAnsi="Times New Roman" w:cs="Times New Roman"/>
          <w:sz w:val="24"/>
          <w:szCs w:val="24"/>
          <w:lang w:eastAsia="en-IN"/>
        </w:rPr>
        <w:t>s</w:t>
      </w:r>
      <w:r w:rsidRPr="0032002B">
        <w:rPr>
          <w:rFonts w:ascii="Times New Roman" w:eastAsia="Times New Roman" w:hAnsi="Times New Roman" w:cs="Times New Roman"/>
          <w:sz w:val="24"/>
          <w:szCs w:val="24"/>
          <w:lang w:eastAsia="en-IN"/>
        </w:rPr>
        <w:t xml:space="preserve"> light/dark cycle</w:t>
      </w:r>
      <w:ins w:id="152" w:author="Dr. M. A. S." w:date="2025-09-12T15:24:00Z">
        <w:r w:rsidR="00A069B9">
          <w:rPr>
            <w:rFonts w:ascii="Times New Roman" w:eastAsia="Times New Roman" w:hAnsi="Times New Roman" w:cs="Times New Roman"/>
            <w:sz w:val="24"/>
            <w:szCs w:val="24"/>
            <w:lang w:eastAsia="en-IN"/>
          </w:rPr>
          <w:t>. T</w:t>
        </w:r>
      </w:ins>
      <w:ins w:id="153" w:author="Dr. M. A. S." w:date="2025-09-12T15:25:00Z">
        <w:r w:rsidR="00A069B9">
          <w:rPr>
            <w:rFonts w:ascii="Times New Roman" w:eastAsia="Times New Roman" w:hAnsi="Times New Roman" w:cs="Times New Roman"/>
            <w:sz w:val="24"/>
            <w:szCs w:val="24"/>
            <w:lang w:eastAsia="en-IN"/>
          </w:rPr>
          <w:t xml:space="preserve">he diets and water were </w:t>
        </w:r>
        <w:r w:rsidR="00A069B9" w:rsidRPr="00A069B9">
          <w:rPr>
            <w:rFonts w:ascii="Times New Roman" w:eastAsia="Times New Roman" w:hAnsi="Times New Roman" w:cs="Times New Roman"/>
            <w:i/>
            <w:iCs/>
            <w:sz w:val="24"/>
            <w:szCs w:val="24"/>
            <w:lang w:eastAsia="en-IN"/>
            <w:rPrChange w:id="154" w:author="Dr. M. A. S." w:date="2025-09-12T15:27:00Z">
              <w:rPr>
                <w:rFonts w:ascii="Times New Roman" w:eastAsia="Times New Roman" w:hAnsi="Times New Roman" w:cs="Times New Roman"/>
                <w:sz w:val="24"/>
                <w:szCs w:val="24"/>
                <w:lang w:eastAsia="en-IN"/>
              </w:rPr>
            </w:rPrChange>
          </w:rPr>
          <w:t>ad</w:t>
        </w:r>
        <w:r w:rsidR="00A069B9">
          <w:rPr>
            <w:rFonts w:ascii="Times New Roman" w:eastAsia="Times New Roman" w:hAnsi="Times New Roman" w:cs="Times New Roman"/>
            <w:sz w:val="24"/>
            <w:szCs w:val="24"/>
            <w:lang w:eastAsia="en-IN"/>
          </w:rPr>
          <w:t xml:space="preserve"> </w:t>
        </w:r>
      </w:ins>
      <w:ins w:id="155" w:author="Dr. M. A. S." w:date="2025-09-12T15:27:00Z">
        <w:r w:rsidR="00A069B9">
          <w:rPr>
            <w:rFonts w:ascii="Times New Roman" w:hAnsi="Times New Roman" w:cs="Times New Roman"/>
            <w:i/>
            <w:iCs/>
            <w:sz w:val="24"/>
            <w:szCs w:val="24"/>
            <w:lang w:val="en-US"/>
          </w:rPr>
          <w:t>libitum</w:t>
        </w:r>
      </w:ins>
      <w:ins w:id="156" w:author="Dr. M. A. S." w:date="2025-09-12T15:25:00Z">
        <w:r w:rsidR="00A069B9">
          <w:rPr>
            <w:rFonts w:ascii="Times New Roman" w:eastAsia="Times New Roman" w:hAnsi="Times New Roman" w:cs="Times New Roman"/>
            <w:sz w:val="24"/>
            <w:szCs w:val="24"/>
            <w:lang w:eastAsia="en-IN"/>
          </w:rPr>
          <w:t xml:space="preserve"> thought out of experimental</w:t>
        </w:r>
      </w:ins>
      <w:ins w:id="157" w:author="Dr. M. A. S." w:date="2025-09-12T15:27:00Z">
        <w:r w:rsidR="00A069B9">
          <w:rPr>
            <w:rFonts w:ascii="Times New Roman" w:eastAsia="Times New Roman" w:hAnsi="Times New Roman" w:cs="Times New Roman"/>
            <w:sz w:val="24"/>
            <w:szCs w:val="24"/>
            <w:lang w:eastAsia="en-IN"/>
          </w:rPr>
          <w:t>.</w:t>
        </w:r>
      </w:ins>
      <w:del w:id="158" w:author="Dr. M. A. S." w:date="2025-09-12T15:27:00Z">
        <w:r w:rsidRPr="0032002B" w:rsidDel="00A069B9">
          <w:rPr>
            <w:rFonts w:ascii="Times New Roman" w:eastAsia="Times New Roman" w:hAnsi="Times New Roman" w:cs="Times New Roman"/>
            <w:sz w:val="24"/>
            <w:szCs w:val="24"/>
            <w:lang w:eastAsia="en-IN"/>
          </w:rPr>
          <w:delText>, free access to water and commercial feed.</w:delText>
        </w:r>
      </w:del>
      <w:r w:rsidRPr="0032002B">
        <w:rPr>
          <w:rFonts w:ascii="Times New Roman" w:eastAsia="Times New Roman" w:hAnsi="Times New Roman" w:cs="Times New Roman"/>
          <w:sz w:val="24"/>
          <w:szCs w:val="24"/>
          <w:lang w:eastAsia="en-IN"/>
        </w:rPr>
        <w:t xml:space="preserve"> </w:t>
      </w:r>
    </w:p>
    <w:p w14:paraId="033A9B5F"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2. Methods</w:t>
      </w:r>
    </w:p>
    <w:p w14:paraId="7A67485A"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 xml:space="preserve">2.1. Preparation of the total aqueous extract of </w:t>
      </w:r>
      <w:r w:rsidRPr="008D285C">
        <w:rPr>
          <w:rFonts w:ascii="Times New Roman" w:eastAsia="Times New Roman" w:hAnsi="Times New Roman" w:cs="Times New Roman"/>
          <w:b/>
          <w:bCs/>
          <w:i/>
          <w:iCs/>
          <w:sz w:val="24"/>
          <w:szCs w:val="24"/>
          <w:lang w:eastAsia="en-IN"/>
        </w:rPr>
        <w:t xml:space="preserve">Sorghum </w:t>
      </w:r>
      <w:proofErr w:type="spellStart"/>
      <w:r w:rsidRPr="008D285C">
        <w:rPr>
          <w:rFonts w:ascii="Times New Roman" w:eastAsia="Times New Roman" w:hAnsi="Times New Roman" w:cs="Times New Roman"/>
          <w:b/>
          <w:bCs/>
          <w:i/>
          <w:iCs/>
          <w:sz w:val="24"/>
          <w:szCs w:val="24"/>
          <w:lang w:eastAsia="en-IN"/>
        </w:rPr>
        <w:t>bicolor</w:t>
      </w:r>
      <w:proofErr w:type="spellEnd"/>
    </w:p>
    <w:p w14:paraId="674F916B" w14:textId="53813630" w:rsidR="00FD29B0" w:rsidRPr="00FD29B0" w:rsidRDefault="00A069B9" w:rsidP="002A1C36">
      <w:pPr>
        <w:spacing w:after="0" w:line="360" w:lineRule="auto"/>
        <w:jc w:val="both"/>
        <w:rPr>
          <w:rFonts w:ascii="Times New Roman" w:eastAsia="Times New Roman" w:hAnsi="Times New Roman" w:cs="Times New Roman"/>
          <w:sz w:val="24"/>
          <w:szCs w:val="24"/>
          <w:lang w:eastAsia="en-IN"/>
        </w:rPr>
      </w:pPr>
      <w:ins w:id="159" w:author="Dr. M. A. S." w:date="2025-09-12T15:29:00Z">
        <w:r>
          <w:rPr>
            <w:rFonts w:ascii="Times New Roman" w:eastAsia="Times New Roman" w:hAnsi="Times New Roman" w:cs="Times New Roman"/>
            <w:sz w:val="24"/>
            <w:szCs w:val="24"/>
            <w:lang w:eastAsia="en-IN"/>
          </w:rPr>
          <w:t xml:space="preserve">Adding </w:t>
        </w:r>
      </w:ins>
      <w:r w:rsidR="00FD29B0" w:rsidRPr="00FD29B0">
        <w:rPr>
          <w:rFonts w:ascii="Times New Roman" w:eastAsia="Times New Roman" w:hAnsi="Times New Roman" w:cs="Times New Roman"/>
          <w:sz w:val="24"/>
          <w:szCs w:val="24"/>
          <w:lang w:eastAsia="en-IN"/>
        </w:rPr>
        <w:t>80</w:t>
      </w:r>
      <w:del w:id="160" w:author="Dr. M. A. S." w:date="2025-09-12T15:29:00Z">
        <w:r w:rsidR="00FD29B0" w:rsidRPr="00FD29B0" w:rsidDel="00A069B9">
          <w:rPr>
            <w:rFonts w:ascii="Times New Roman" w:eastAsia="Times New Roman" w:hAnsi="Times New Roman" w:cs="Times New Roman"/>
            <w:sz w:val="24"/>
            <w:szCs w:val="24"/>
            <w:lang w:eastAsia="en-IN"/>
          </w:rPr>
          <w:delText xml:space="preserve"> </w:delText>
        </w:r>
      </w:del>
      <w:r w:rsidR="00FD29B0" w:rsidRPr="00FD29B0">
        <w:rPr>
          <w:rFonts w:ascii="Times New Roman" w:eastAsia="Times New Roman" w:hAnsi="Times New Roman" w:cs="Times New Roman"/>
          <w:sz w:val="24"/>
          <w:szCs w:val="24"/>
          <w:lang w:eastAsia="en-IN"/>
        </w:rPr>
        <w:t xml:space="preserve">g of </w:t>
      </w:r>
      <w:r w:rsidR="00FD29B0" w:rsidRPr="008D285C">
        <w:rPr>
          <w:rFonts w:ascii="Times New Roman" w:eastAsia="Times New Roman" w:hAnsi="Times New Roman" w:cs="Times New Roman"/>
          <w:i/>
          <w:iCs/>
          <w:sz w:val="24"/>
          <w:szCs w:val="24"/>
          <w:lang w:eastAsia="en-IN"/>
        </w:rPr>
        <w:t xml:space="preserve">Sorghum </w:t>
      </w:r>
      <w:proofErr w:type="spellStart"/>
      <w:r w:rsidR="00FD29B0" w:rsidRPr="008D285C">
        <w:rPr>
          <w:rFonts w:ascii="Times New Roman" w:eastAsia="Times New Roman" w:hAnsi="Times New Roman" w:cs="Times New Roman"/>
          <w:i/>
          <w:iCs/>
          <w:sz w:val="24"/>
          <w:szCs w:val="24"/>
          <w:lang w:eastAsia="en-IN"/>
        </w:rPr>
        <w:t>bicolor</w:t>
      </w:r>
      <w:proofErr w:type="spellEnd"/>
      <w:r w:rsidR="00FD29B0" w:rsidRPr="00FD29B0">
        <w:rPr>
          <w:rFonts w:ascii="Times New Roman" w:eastAsia="Times New Roman" w:hAnsi="Times New Roman" w:cs="Times New Roman"/>
          <w:sz w:val="24"/>
          <w:szCs w:val="24"/>
          <w:lang w:eastAsia="en-IN"/>
        </w:rPr>
        <w:t xml:space="preserve"> powder </w:t>
      </w:r>
      <w:del w:id="161" w:author="Dr. M. A. S." w:date="2025-09-12T15:29:00Z">
        <w:r w:rsidR="00FD29B0" w:rsidRPr="00FD29B0" w:rsidDel="00A069B9">
          <w:rPr>
            <w:rFonts w:ascii="Times New Roman" w:eastAsia="Times New Roman" w:hAnsi="Times New Roman" w:cs="Times New Roman"/>
            <w:sz w:val="24"/>
            <w:szCs w:val="24"/>
            <w:lang w:eastAsia="en-IN"/>
          </w:rPr>
          <w:delText xml:space="preserve">was added </w:delText>
        </w:r>
      </w:del>
      <w:r w:rsidR="00FD29B0" w:rsidRPr="00FD29B0">
        <w:rPr>
          <w:rFonts w:ascii="Times New Roman" w:eastAsia="Times New Roman" w:hAnsi="Times New Roman" w:cs="Times New Roman"/>
          <w:sz w:val="24"/>
          <w:szCs w:val="24"/>
          <w:lang w:eastAsia="en-IN"/>
        </w:rPr>
        <w:t>to 2 L of distilled water</w:t>
      </w:r>
      <w:ins w:id="162" w:author="Dr. M. A. S." w:date="2025-09-12T15:31:00Z">
        <w:r>
          <w:rPr>
            <w:rFonts w:ascii="Times New Roman" w:eastAsia="Times New Roman" w:hAnsi="Times New Roman" w:cs="Times New Roman"/>
            <w:sz w:val="24"/>
            <w:szCs w:val="24"/>
            <w:lang w:val="en-US" w:eastAsia="en-IN"/>
          </w:rPr>
          <w:t xml:space="preserve"> was a step one for extraction</w:t>
        </w:r>
      </w:ins>
      <w:r w:rsidR="00FD29B0" w:rsidRPr="00FD29B0">
        <w:rPr>
          <w:rFonts w:ascii="Times New Roman" w:eastAsia="Times New Roman" w:hAnsi="Times New Roman" w:cs="Times New Roman"/>
          <w:sz w:val="24"/>
          <w:szCs w:val="24"/>
          <w:lang w:eastAsia="en-IN"/>
        </w:rPr>
        <w:t xml:space="preserve">. </w:t>
      </w:r>
      <w:ins w:id="163" w:author="Dr. M. A. S." w:date="2025-09-12T15:31:00Z">
        <w:r w:rsidR="002A1C36">
          <w:rPr>
            <w:rFonts w:ascii="Times New Roman" w:eastAsia="Times New Roman" w:hAnsi="Times New Roman" w:cs="Times New Roman"/>
            <w:sz w:val="24"/>
            <w:szCs w:val="24"/>
            <w:lang w:eastAsia="en-IN"/>
          </w:rPr>
          <w:t xml:space="preserve">Then </w:t>
        </w:r>
      </w:ins>
      <w:del w:id="164" w:author="Dr. M. A. S." w:date="2025-09-12T15:31:00Z">
        <w:r w:rsidR="00FD29B0" w:rsidRPr="00FD29B0" w:rsidDel="002A1C36">
          <w:rPr>
            <w:rFonts w:ascii="Times New Roman" w:eastAsia="Times New Roman" w:hAnsi="Times New Roman" w:cs="Times New Roman"/>
            <w:sz w:val="24"/>
            <w:szCs w:val="24"/>
            <w:lang w:eastAsia="en-IN"/>
          </w:rPr>
          <w:delText>The</w:delText>
        </w:r>
      </w:del>
      <w:r w:rsidR="00FD29B0" w:rsidRPr="00FD29B0">
        <w:rPr>
          <w:rFonts w:ascii="Times New Roman" w:eastAsia="Times New Roman" w:hAnsi="Times New Roman" w:cs="Times New Roman"/>
          <w:sz w:val="24"/>
          <w:szCs w:val="24"/>
          <w:lang w:eastAsia="en-IN"/>
        </w:rPr>
        <w:t xml:space="preserve"> mixture was stirred for 24 hours using a magnetic stirrer (IKAMAG-RCT). After filtration through cotton wool and then Whatman filter paper, the filtrate was evaporated under vacuum at 50°C using a rotary evaporator (</w:t>
      </w:r>
      <w:proofErr w:type="spellStart"/>
      <w:r w:rsidR="00FD29B0" w:rsidRPr="00FD29B0">
        <w:rPr>
          <w:rFonts w:ascii="Times New Roman" w:eastAsia="Times New Roman" w:hAnsi="Times New Roman" w:cs="Times New Roman"/>
          <w:sz w:val="24"/>
          <w:szCs w:val="24"/>
          <w:lang w:eastAsia="en-IN"/>
        </w:rPr>
        <w:t>Rotavapor</w:t>
      </w:r>
      <w:proofErr w:type="spellEnd"/>
      <w:r w:rsidR="00FD29B0" w:rsidRPr="00FD29B0">
        <w:rPr>
          <w:rFonts w:ascii="Times New Roman" w:eastAsia="Times New Roman" w:hAnsi="Times New Roman" w:cs="Times New Roman"/>
          <w:sz w:val="24"/>
          <w:szCs w:val="24"/>
          <w:lang w:eastAsia="en-IN"/>
        </w:rPr>
        <w:t xml:space="preserve"> </w:t>
      </w:r>
      <w:proofErr w:type="spellStart"/>
      <w:r w:rsidR="00FD29B0" w:rsidRPr="00FD29B0">
        <w:rPr>
          <w:rFonts w:ascii="Times New Roman" w:eastAsia="Times New Roman" w:hAnsi="Times New Roman" w:cs="Times New Roman"/>
          <w:sz w:val="24"/>
          <w:szCs w:val="24"/>
          <w:lang w:eastAsia="en-IN"/>
        </w:rPr>
        <w:t>Büchi</w:t>
      </w:r>
      <w:proofErr w:type="spellEnd"/>
      <w:r w:rsidR="00FD29B0" w:rsidRPr="00FD29B0">
        <w:rPr>
          <w:rFonts w:ascii="Times New Roman" w:eastAsia="Times New Roman" w:hAnsi="Times New Roman" w:cs="Times New Roman"/>
          <w:sz w:val="24"/>
          <w:szCs w:val="24"/>
          <w:lang w:eastAsia="en-IN"/>
        </w:rPr>
        <w:t xml:space="preserve">). The reddish powder obtained was stored at +4°C and used to prepare the various experimental concentrations. </w:t>
      </w:r>
    </w:p>
    <w:p w14:paraId="728A95DA"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commentRangeStart w:id="165"/>
      <w:r w:rsidRPr="00FD29B0">
        <w:rPr>
          <w:rFonts w:ascii="Times New Roman" w:eastAsia="Times New Roman" w:hAnsi="Times New Roman" w:cs="Times New Roman"/>
          <w:b/>
          <w:bCs/>
          <w:sz w:val="24"/>
          <w:szCs w:val="24"/>
          <w:lang w:eastAsia="en-IN"/>
        </w:rPr>
        <w:t>2.2</w:t>
      </w:r>
      <w:commentRangeEnd w:id="165"/>
      <w:r w:rsidR="00ED02BE">
        <w:rPr>
          <w:rStyle w:val="CommentReference"/>
        </w:rPr>
        <w:commentReference w:id="165"/>
      </w:r>
      <w:r w:rsidRPr="00FD29B0">
        <w:rPr>
          <w:rFonts w:ascii="Times New Roman" w:eastAsia="Times New Roman" w:hAnsi="Times New Roman" w:cs="Times New Roman"/>
          <w:b/>
          <w:bCs/>
          <w:sz w:val="24"/>
          <w:szCs w:val="24"/>
          <w:lang w:eastAsia="en-IN"/>
        </w:rPr>
        <w:t xml:space="preserve">. Method for recording duodenal contractile activity </w:t>
      </w:r>
    </w:p>
    <w:p w14:paraId="49A3C02F" w14:textId="77777777" w:rsidR="00FD29B0" w:rsidRPr="00FD29B0" w:rsidRDefault="00FD29B0" w:rsidP="00792B1E">
      <w:pPr>
        <w:spacing w:after="0" w:line="360" w:lineRule="auto"/>
        <w:jc w:val="both"/>
        <w:rPr>
          <w:rFonts w:ascii="Times New Roman" w:eastAsia="Times New Roman" w:hAnsi="Times New Roman" w:cs="Times New Roman"/>
          <w:b/>
          <w:bCs/>
          <w:sz w:val="24"/>
          <w:szCs w:val="24"/>
          <w:lang w:eastAsia="en-IN"/>
        </w:rPr>
      </w:pPr>
      <w:r w:rsidRPr="00FD29B0">
        <w:rPr>
          <w:rFonts w:ascii="Times New Roman" w:eastAsia="Times New Roman" w:hAnsi="Times New Roman" w:cs="Times New Roman"/>
          <w:b/>
          <w:bCs/>
          <w:sz w:val="24"/>
          <w:szCs w:val="24"/>
          <w:lang w:eastAsia="en-IN"/>
        </w:rPr>
        <w:t>2.2.1. Isolation and preparation of duodenal fragments</w:t>
      </w:r>
    </w:p>
    <w:p w14:paraId="41D88110" w14:textId="56FAF03E" w:rsidR="002A1C36" w:rsidRDefault="002A1C36" w:rsidP="00792B1E">
      <w:pPr>
        <w:spacing w:after="0" w:line="360" w:lineRule="auto"/>
        <w:jc w:val="both"/>
        <w:rPr>
          <w:ins w:id="166" w:author="Dr. M. A. S." w:date="2025-09-12T15:40:00Z"/>
          <w:rFonts w:ascii="Times New Roman" w:eastAsia="Times New Roman" w:hAnsi="Times New Roman" w:cs="Times New Roman"/>
          <w:sz w:val="24"/>
          <w:szCs w:val="24"/>
          <w:rtl/>
          <w:lang w:eastAsia="en-IN"/>
        </w:rPr>
      </w:pPr>
      <w:ins w:id="167" w:author="Dr. M. A. S." w:date="2025-09-12T15:40:00Z">
        <w:r>
          <w:rPr>
            <w:rFonts w:ascii="Times New Roman" w:eastAsia="Times New Roman" w:hAnsi="Times New Roman" w:cs="Times New Roman"/>
            <w:sz w:val="24"/>
            <w:szCs w:val="24"/>
            <w:lang w:eastAsia="en-IN"/>
          </w:rPr>
          <w:t xml:space="preserve">Ethical </w:t>
        </w:r>
        <w:commentRangeStart w:id="168"/>
        <w:r>
          <w:rPr>
            <w:rFonts w:ascii="Times New Roman" w:eastAsia="Times New Roman" w:hAnsi="Times New Roman" w:cs="Times New Roman"/>
            <w:sz w:val="24"/>
            <w:szCs w:val="24"/>
            <w:lang w:eastAsia="en-IN"/>
          </w:rPr>
          <w:t>approval</w:t>
        </w:r>
        <w:commentRangeEnd w:id="168"/>
        <w:r>
          <w:rPr>
            <w:rStyle w:val="CommentReference"/>
          </w:rPr>
          <w:commentReference w:id="168"/>
        </w:r>
        <w:r>
          <w:rPr>
            <w:rFonts w:ascii="Times New Roman" w:eastAsia="Times New Roman" w:hAnsi="Times New Roman" w:cs="Times New Roman"/>
            <w:sz w:val="24"/>
            <w:szCs w:val="24"/>
            <w:lang w:eastAsia="en-IN"/>
          </w:rPr>
          <w:t xml:space="preserve"> </w:t>
        </w:r>
      </w:ins>
    </w:p>
    <w:p w14:paraId="2A10ABCF" w14:textId="7AD507EE" w:rsidR="00FD29B0" w:rsidRDefault="00FD29B0" w:rsidP="00792B1E">
      <w:pPr>
        <w:spacing w:after="0" w:line="360" w:lineRule="auto"/>
        <w:jc w:val="both"/>
        <w:rPr>
          <w:rFonts w:ascii="Times New Roman" w:eastAsia="Times New Roman" w:hAnsi="Times New Roman" w:cs="Times New Roman"/>
          <w:sz w:val="24"/>
          <w:szCs w:val="24"/>
          <w:lang w:eastAsia="en-IN"/>
        </w:rPr>
      </w:pPr>
      <w:r w:rsidRPr="00FD29B0">
        <w:rPr>
          <w:rFonts w:ascii="Times New Roman" w:eastAsia="Times New Roman" w:hAnsi="Times New Roman" w:cs="Times New Roman"/>
          <w:sz w:val="24"/>
          <w:szCs w:val="24"/>
          <w:lang w:eastAsia="en-IN"/>
        </w:rPr>
        <w:t>After fasting for 24 hours, the rabbits were stunned by the nape of the neck and bled by bilateral sectioning of the carotid arteries. A median laparotomy allowed rapid extraction of the duodenum, 3 cm segments of which were stored at 37°C in Mac Ewen's fluid. Each fragment was fixed in the tank between a hook and the recording stylus. A</w:t>
      </w:r>
      <w:r w:rsidR="006861CC">
        <w:rPr>
          <w:rFonts w:ascii="Times New Roman" w:eastAsia="Times New Roman" w:hAnsi="Times New Roman" w:cs="Times New Roman"/>
          <w:sz w:val="24"/>
          <w:szCs w:val="24"/>
          <w:lang w:eastAsia="en-IN"/>
        </w:rPr>
        <w:t>n</w:t>
      </w:r>
      <w:r w:rsidRPr="00FD29B0">
        <w:rPr>
          <w:rFonts w:ascii="Times New Roman" w:eastAsia="Times New Roman" w:hAnsi="Times New Roman" w:cs="Times New Roman"/>
          <w:sz w:val="24"/>
          <w:szCs w:val="24"/>
          <w:lang w:eastAsia="en-IN"/>
        </w:rPr>
        <w:t xml:space="preserve"> </w:t>
      </w:r>
      <w:r w:rsidR="006861CC" w:rsidRPr="00FD29B0">
        <w:rPr>
          <w:rFonts w:ascii="Times New Roman" w:eastAsia="Times New Roman" w:hAnsi="Times New Roman" w:cs="Times New Roman"/>
          <w:sz w:val="24"/>
          <w:szCs w:val="24"/>
          <w:lang w:eastAsia="en-IN"/>
        </w:rPr>
        <w:t xml:space="preserve">equilibration </w:t>
      </w:r>
      <w:r w:rsidR="006861CC">
        <w:rPr>
          <w:rFonts w:ascii="Times New Roman" w:eastAsia="Times New Roman" w:hAnsi="Times New Roman" w:cs="Times New Roman"/>
          <w:sz w:val="24"/>
          <w:szCs w:val="24"/>
          <w:lang w:eastAsia="en-IN"/>
        </w:rPr>
        <w:t xml:space="preserve">during </w:t>
      </w:r>
      <w:r w:rsidRPr="00FD29B0">
        <w:rPr>
          <w:rFonts w:ascii="Times New Roman" w:eastAsia="Times New Roman" w:hAnsi="Times New Roman" w:cs="Times New Roman"/>
          <w:sz w:val="24"/>
          <w:szCs w:val="24"/>
          <w:lang w:eastAsia="en-IN"/>
        </w:rPr>
        <w:t>30</w:t>
      </w:r>
      <w:r w:rsidR="006861CC">
        <w:rPr>
          <w:rFonts w:ascii="Times New Roman" w:eastAsia="Times New Roman" w:hAnsi="Times New Roman" w:cs="Times New Roman"/>
          <w:sz w:val="24"/>
          <w:szCs w:val="24"/>
          <w:lang w:eastAsia="en-IN"/>
        </w:rPr>
        <w:t xml:space="preserve"> </w:t>
      </w:r>
      <w:r w:rsidRPr="00FD29B0">
        <w:rPr>
          <w:rFonts w:ascii="Times New Roman" w:eastAsia="Times New Roman" w:hAnsi="Times New Roman" w:cs="Times New Roman"/>
          <w:sz w:val="24"/>
          <w:szCs w:val="24"/>
          <w:lang w:eastAsia="en-IN"/>
        </w:rPr>
        <w:t>minute</w:t>
      </w:r>
      <w:r w:rsidR="006861CC">
        <w:rPr>
          <w:rFonts w:ascii="Times New Roman" w:eastAsia="Times New Roman" w:hAnsi="Times New Roman" w:cs="Times New Roman"/>
          <w:sz w:val="24"/>
          <w:szCs w:val="24"/>
          <w:lang w:eastAsia="en-IN"/>
        </w:rPr>
        <w:t>s</w:t>
      </w:r>
      <w:r w:rsidRPr="00FD29B0">
        <w:rPr>
          <w:rFonts w:ascii="Times New Roman" w:eastAsia="Times New Roman" w:hAnsi="Times New Roman" w:cs="Times New Roman"/>
          <w:sz w:val="24"/>
          <w:szCs w:val="24"/>
          <w:lang w:eastAsia="en-IN"/>
        </w:rPr>
        <w:t xml:space="preserve"> was observed before recording.</w:t>
      </w:r>
      <w:r>
        <w:rPr>
          <w:rFonts w:ascii="Times New Roman" w:eastAsia="Times New Roman" w:hAnsi="Times New Roman" w:cs="Times New Roman"/>
          <w:sz w:val="24"/>
          <w:szCs w:val="24"/>
          <w:lang w:eastAsia="en-IN"/>
        </w:rPr>
        <w:t xml:space="preserve"> </w:t>
      </w:r>
    </w:p>
    <w:p w14:paraId="034EFD6B" w14:textId="77777777" w:rsidR="00391DB4" w:rsidRPr="00391DB4" w:rsidRDefault="00391DB4" w:rsidP="00792B1E">
      <w:pPr>
        <w:spacing w:after="0" w:line="360" w:lineRule="auto"/>
        <w:jc w:val="both"/>
        <w:rPr>
          <w:rFonts w:ascii="Times New Roman" w:eastAsia="Times New Roman" w:hAnsi="Times New Roman" w:cs="Times New Roman"/>
          <w:b/>
          <w:bCs/>
          <w:sz w:val="24"/>
          <w:szCs w:val="24"/>
          <w:lang w:eastAsia="en-IN"/>
        </w:rPr>
      </w:pPr>
      <w:r w:rsidRPr="00391DB4">
        <w:rPr>
          <w:rFonts w:ascii="Times New Roman" w:eastAsia="Times New Roman" w:hAnsi="Times New Roman" w:cs="Times New Roman"/>
          <w:b/>
          <w:bCs/>
          <w:sz w:val="24"/>
          <w:szCs w:val="24"/>
          <w:lang w:eastAsia="en-IN"/>
        </w:rPr>
        <w:t>2.2.2. Dose-response study of acetylcholine on duodenal contractility</w:t>
      </w:r>
    </w:p>
    <w:p w14:paraId="574C108D" w14:textId="77777777" w:rsidR="00121551" w:rsidRPr="00121551" w:rsidRDefault="00121551" w:rsidP="00792B1E">
      <w:pPr>
        <w:spacing w:after="0" w:line="360" w:lineRule="auto"/>
        <w:jc w:val="both"/>
        <w:rPr>
          <w:rFonts w:ascii="Times New Roman" w:eastAsia="Times New Roman" w:hAnsi="Times New Roman" w:cs="Times New Roman"/>
          <w:sz w:val="24"/>
          <w:szCs w:val="24"/>
          <w:lang w:eastAsia="en-IN"/>
        </w:rPr>
      </w:pPr>
      <w:r w:rsidRPr="00121551">
        <w:rPr>
          <w:rFonts w:ascii="Times New Roman" w:eastAsia="Times New Roman" w:hAnsi="Times New Roman" w:cs="Times New Roman"/>
          <w:sz w:val="24"/>
          <w:szCs w:val="24"/>
          <w:lang w:eastAsia="en-IN"/>
        </w:rPr>
        <w:t xml:space="preserve">Increasing doses of acetylcholine (4, 10, 20 µg/mL) were added to the organic bath containing the duodenum fragment to cause increasingly stronger contractions of the tissue. </w:t>
      </w:r>
      <w:r w:rsidRPr="00121551">
        <w:rPr>
          <w:rFonts w:ascii="Times New Roman" w:eastAsia="Times New Roman" w:hAnsi="Times New Roman" w:cs="Times New Roman"/>
          <w:sz w:val="24"/>
          <w:szCs w:val="24"/>
          <w:lang w:eastAsia="en-IN"/>
        </w:rPr>
        <w:lastRenderedPageBreak/>
        <w:t xml:space="preserve">Each dose was applied for 3 minutes, followed by washing with Mac Ewen's fluid at 37°C, allowing the trace to return to baseline. After each wash, the preparation was left for 20 to 30 minutes before moving on to a higher dose. The process was repeated with increasing doses of acetylcholine until maximum activity in terms of 100% effective dose (ED100) was achieved on the duodenum. </w:t>
      </w:r>
    </w:p>
    <w:p w14:paraId="4D416E2F" w14:textId="77777777" w:rsidR="00C0221D" w:rsidRPr="00907929" w:rsidRDefault="00C0221D" w:rsidP="00792B1E">
      <w:pPr>
        <w:spacing w:after="0" w:line="360" w:lineRule="auto"/>
        <w:jc w:val="both"/>
        <w:rPr>
          <w:rFonts w:ascii="Times New Roman" w:eastAsia="Times New Roman" w:hAnsi="Times New Roman" w:cs="Times New Roman"/>
          <w:b/>
          <w:bCs/>
          <w:i/>
          <w:iCs/>
          <w:sz w:val="24"/>
          <w:szCs w:val="24"/>
          <w:lang w:eastAsia="en-IN"/>
        </w:rPr>
      </w:pPr>
      <w:r w:rsidRPr="00C0221D">
        <w:rPr>
          <w:rFonts w:ascii="Times New Roman" w:eastAsia="Times New Roman" w:hAnsi="Times New Roman" w:cs="Times New Roman"/>
          <w:b/>
          <w:bCs/>
          <w:sz w:val="24"/>
          <w:szCs w:val="24"/>
          <w:lang w:eastAsia="en-IN"/>
        </w:rPr>
        <w:t xml:space="preserve">2.2.3. Dose-response study of the aqueous extract of </w:t>
      </w:r>
      <w:r w:rsidRPr="008D285C">
        <w:rPr>
          <w:rFonts w:ascii="Times New Roman" w:eastAsia="Times New Roman" w:hAnsi="Times New Roman" w:cs="Times New Roman"/>
          <w:b/>
          <w:bCs/>
          <w:i/>
          <w:iCs/>
          <w:sz w:val="24"/>
          <w:szCs w:val="24"/>
          <w:lang w:eastAsia="en-IN"/>
        </w:rPr>
        <w:t xml:space="preserve">Sorghum </w:t>
      </w:r>
      <w:proofErr w:type="spellStart"/>
      <w:r w:rsidRPr="008D285C">
        <w:rPr>
          <w:rFonts w:ascii="Times New Roman" w:eastAsia="Times New Roman" w:hAnsi="Times New Roman" w:cs="Times New Roman"/>
          <w:b/>
          <w:bCs/>
          <w:i/>
          <w:iCs/>
          <w:sz w:val="24"/>
          <w:szCs w:val="24"/>
          <w:lang w:eastAsia="en-IN"/>
        </w:rPr>
        <w:t>bicolor</w:t>
      </w:r>
      <w:proofErr w:type="spellEnd"/>
    </w:p>
    <w:p w14:paraId="622CD511" w14:textId="77777777" w:rsidR="00C0221D" w:rsidRPr="00C0221D" w:rsidRDefault="00C0221D" w:rsidP="00792B1E">
      <w:pPr>
        <w:spacing w:after="0" w:line="360" w:lineRule="auto"/>
        <w:jc w:val="both"/>
        <w:rPr>
          <w:rFonts w:ascii="Times New Roman" w:eastAsia="Times New Roman" w:hAnsi="Times New Roman" w:cs="Times New Roman"/>
          <w:sz w:val="24"/>
          <w:szCs w:val="24"/>
          <w:lang w:eastAsia="en-IN"/>
        </w:rPr>
      </w:pPr>
      <w:r w:rsidRPr="00C0221D">
        <w:rPr>
          <w:rFonts w:ascii="Times New Roman" w:eastAsia="Times New Roman" w:hAnsi="Times New Roman" w:cs="Times New Roman"/>
          <w:sz w:val="24"/>
          <w:szCs w:val="24"/>
          <w:lang w:eastAsia="en-IN"/>
        </w:rPr>
        <w:t xml:space="preserve">The aqueous extract was tested at increasing concentrations (200, 400, 600, 800, 1000 µg/mL). The contractile responses were recorded, </w:t>
      </w:r>
      <w:proofErr w:type="spellStart"/>
      <w:r w:rsidRPr="00C0221D">
        <w:rPr>
          <w:rFonts w:ascii="Times New Roman" w:eastAsia="Times New Roman" w:hAnsi="Times New Roman" w:cs="Times New Roman"/>
          <w:sz w:val="24"/>
          <w:szCs w:val="24"/>
          <w:lang w:eastAsia="en-IN"/>
        </w:rPr>
        <w:t>analyzed</w:t>
      </w:r>
      <w:proofErr w:type="spellEnd"/>
      <w:r w:rsidRPr="00C0221D">
        <w:rPr>
          <w:rFonts w:ascii="Times New Roman" w:eastAsia="Times New Roman" w:hAnsi="Times New Roman" w:cs="Times New Roman"/>
          <w:sz w:val="24"/>
          <w:szCs w:val="24"/>
          <w:lang w:eastAsia="en-IN"/>
        </w:rPr>
        <w:t>, and compared to those induced by acetylcholine. These tests are based on studies demonstrating dose-dependent pharmacological effects of the extract on similar biological models (</w:t>
      </w:r>
      <w:proofErr w:type="spellStart"/>
      <w:r w:rsidRPr="00193DDD">
        <w:rPr>
          <w:rFonts w:ascii="Times New Roman" w:eastAsia="Times New Roman" w:hAnsi="Times New Roman" w:cs="Times New Roman"/>
          <w:color w:val="00B050"/>
          <w:sz w:val="24"/>
          <w:szCs w:val="24"/>
          <w:lang w:eastAsia="en-IN"/>
          <w:rPrChange w:id="169" w:author="Dr. M. A. S." w:date="2025-09-12T17:58:00Z">
            <w:rPr>
              <w:rFonts w:ascii="Times New Roman" w:eastAsia="Times New Roman" w:hAnsi="Times New Roman" w:cs="Times New Roman"/>
              <w:sz w:val="24"/>
              <w:szCs w:val="24"/>
              <w:lang w:eastAsia="en-IN"/>
            </w:rPr>
          </w:rPrChange>
        </w:rPr>
        <w:t>Nwinyi</w:t>
      </w:r>
      <w:proofErr w:type="spellEnd"/>
      <w:r w:rsidRPr="00C0221D">
        <w:rPr>
          <w:rFonts w:ascii="Times New Roman" w:eastAsia="Times New Roman" w:hAnsi="Times New Roman" w:cs="Times New Roman"/>
          <w:sz w:val="24"/>
          <w:szCs w:val="24"/>
          <w:lang w:eastAsia="en-IN"/>
        </w:rPr>
        <w:t xml:space="preserve"> and </w:t>
      </w:r>
      <w:proofErr w:type="spellStart"/>
      <w:r w:rsidRPr="00C0221D">
        <w:rPr>
          <w:rFonts w:ascii="Times New Roman" w:eastAsia="Times New Roman" w:hAnsi="Times New Roman" w:cs="Times New Roman"/>
          <w:sz w:val="24"/>
          <w:szCs w:val="24"/>
          <w:lang w:eastAsia="en-IN"/>
        </w:rPr>
        <w:t>Kwanashie</w:t>
      </w:r>
      <w:proofErr w:type="spellEnd"/>
      <w:r w:rsidRPr="00C0221D">
        <w:rPr>
          <w:rFonts w:ascii="Times New Roman" w:eastAsia="Times New Roman" w:hAnsi="Times New Roman" w:cs="Times New Roman"/>
          <w:sz w:val="24"/>
          <w:szCs w:val="24"/>
          <w:lang w:eastAsia="en-IN"/>
        </w:rPr>
        <w:t>, 2009).</w:t>
      </w:r>
    </w:p>
    <w:p w14:paraId="6CF6DEC4" w14:textId="77777777" w:rsidR="00C0221D" w:rsidRPr="00C0221D" w:rsidRDefault="00C0221D" w:rsidP="00792B1E">
      <w:pPr>
        <w:spacing w:after="0" w:line="360" w:lineRule="auto"/>
        <w:jc w:val="both"/>
        <w:rPr>
          <w:rFonts w:ascii="Times New Roman" w:eastAsia="Times New Roman" w:hAnsi="Times New Roman" w:cs="Times New Roman"/>
          <w:b/>
          <w:bCs/>
          <w:sz w:val="24"/>
          <w:szCs w:val="24"/>
          <w:lang w:eastAsia="en-IN"/>
        </w:rPr>
      </w:pPr>
      <w:r w:rsidRPr="00C0221D">
        <w:rPr>
          <w:rFonts w:ascii="Times New Roman" w:eastAsia="Times New Roman" w:hAnsi="Times New Roman" w:cs="Times New Roman"/>
          <w:b/>
          <w:bCs/>
          <w:sz w:val="24"/>
          <w:szCs w:val="24"/>
          <w:lang w:eastAsia="en-IN"/>
        </w:rPr>
        <w:t>2.2.4. Study of the extract's antagonistic effect on acetylcholine-induced contraction</w:t>
      </w:r>
    </w:p>
    <w:p w14:paraId="55CCED21" w14:textId="6088C163" w:rsidR="00C0221D" w:rsidRDefault="00C0221D" w:rsidP="00792B1E">
      <w:pPr>
        <w:spacing w:after="0" w:line="360" w:lineRule="auto"/>
        <w:jc w:val="both"/>
        <w:rPr>
          <w:rFonts w:ascii="Times New Roman" w:eastAsia="Times New Roman" w:hAnsi="Times New Roman" w:cs="Times New Roman"/>
          <w:sz w:val="24"/>
          <w:szCs w:val="24"/>
          <w:lang w:eastAsia="en-IN"/>
        </w:rPr>
      </w:pPr>
      <w:r w:rsidRPr="00C0221D">
        <w:rPr>
          <w:rFonts w:ascii="Times New Roman" w:eastAsia="Times New Roman" w:hAnsi="Times New Roman" w:cs="Times New Roman"/>
          <w:sz w:val="24"/>
          <w:szCs w:val="24"/>
          <w:lang w:eastAsia="en-IN"/>
        </w:rPr>
        <w:t>The effect of the extract (600 and 1000 µg/mL) was studied on the maximum contraction of the duodenum induced by acetylcholine (20 µg/mL). The extract was added at the peak of contraction, and the relaxing effect was observed. A return to baseline was noted within 2 minutes of administration.</w:t>
      </w:r>
    </w:p>
    <w:p w14:paraId="32DFC565" w14:textId="77777777"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II. RESULTS</w:t>
      </w:r>
    </w:p>
    <w:p w14:paraId="4DA47D0C" w14:textId="77777777"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 xml:space="preserve">1. Dose-response effect of acetylcholine on duodenal contractile activity </w:t>
      </w:r>
    </w:p>
    <w:p w14:paraId="3A5E0888"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Figure 1 illustrates the effect of increasing doses of acetylcholine (4, 10, and 20 µg/mL) on the contractility of the rabbit duodenum. The application of these concentrations induced a gradual, dose-dependent increase in spontaneous contractions and muscle tone. The maximum concentration tested, 20 µg/mL, caused the strongest contraction, corresponding to a maximum contractile tone of 3.5 g, which served as a reference for subsequent experiments.</w:t>
      </w:r>
    </w:p>
    <w:p w14:paraId="447A14B6" w14:textId="2228F1A2"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Analysis of the dose-response curve (Figure 2) allowed us to calculate a median effective dose (</w:t>
      </w:r>
      <w:r w:rsidR="005D27FD">
        <w:rPr>
          <w:rFonts w:ascii="Times New Roman" w:eastAsia="Times New Roman" w:hAnsi="Times New Roman" w:cs="Times New Roman"/>
          <w:sz w:val="24"/>
          <w:szCs w:val="24"/>
          <w:lang w:eastAsia="en-IN"/>
        </w:rPr>
        <w:t>DE</w:t>
      </w:r>
      <w:r w:rsidRPr="002F7614">
        <w:rPr>
          <w:rFonts w:ascii="Times New Roman" w:eastAsia="Times New Roman" w:hAnsi="Times New Roman" w:cs="Times New Roman"/>
          <w:sz w:val="24"/>
          <w:szCs w:val="24"/>
          <w:lang w:eastAsia="en-IN"/>
        </w:rPr>
        <w:t xml:space="preserve">50) of 13 µg/mL, indicating the concentration of acetylcholine required to achieve 50% of maximum contractile activity. </w:t>
      </w:r>
    </w:p>
    <w:p w14:paraId="1A7952A7" w14:textId="77777777" w:rsidR="002F7614" w:rsidRDefault="002F7614" w:rsidP="00792B1E">
      <w:pPr>
        <w:spacing w:after="0" w:line="360" w:lineRule="auto"/>
        <w:jc w:val="both"/>
        <w:rPr>
          <w:rFonts w:ascii="Times New Roman" w:eastAsia="Times New Roman" w:hAnsi="Times New Roman" w:cs="Times New Roman"/>
          <w:sz w:val="24"/>
          <w:szCs w:val="24"/>
          <w:lang w:eastAsia="en-IN"/>
        </w:rPr>
      </w:pPr>
    </w:p>
    <w:p w14:paraId="23F492D6" w14:textId="69AC2DB8" w:rsidR="006B6034" w:rsidRPr="002F7614" w:rsidDel="00193DDD" w:rsidRDefault="006B6034" w:rsidP="006B6034">
      <w:pPr>
        <w:spacing w:after="0" w:line="360" w:lineRule="auto"/>
        <w:jc w:val="both"/>
        <w:rPr>
          <w:rFonts w:ascii="Times New Roman" w:eastAsia="Times New Roman" w:hAnsi="Times New Roman" w:cs="Times New Roman"/>
          <w:b/>
          <w:bCs/>
          <w:sz w:val="24"/>
          <w:szCs w:val="24"/>
          <w:lang w:eastAsia="en-IN"/>
        </w:rPr>
      </w:pPr>
      <w:moveFromRangeStart w:id="170" w:author="Dr. M. A. S." w:date="2025-09-12T18:00:00Z" w:name="move208592475"/>
      <w:moveFrom w:id="171" w:author="Dr. M. A. S." w:date="2025-09-12T18:00:00Z">
        <w:r w:rsidRPr="002F7614" w:rsidDel="00193DDD">
          <w:rPr>
            <w:rFonts w:ascii="Times New Roman" w:eastAsia="Times New Roman" w:hAnsi="Times New Roman" w:cs="Times New Roman"/>
            <w:b/>
            <w:bCs/>
            <w:sz w:val="24"/>
            <w:szCs w:val="24"/>
            <w:lang w:eastAsia="en-IN"/>
          </w:rPr>
          <w:t>Figure 1: Dose-response effect of acetylcholine on the contractile activity of the rabbit duodenum</w:t>
        </w:r>
      </w:moveFrom>
    </w:p>
    <w:moveFromRangeEnd w:id="170"/>
    <w:p w14:paraId="3DA2A72F" w14:textId="77777777" w:rsidR="006B6034" w:rsidRPr="002F7614" w:rsidRDefault="006B6034" w:rsidP="00792B1E">
      <w:pPr>
        <w:spacing w:after="0" w:line="360" w:lineRule="auto"/>
        <w:jc w:val="both"/>
        <w:rPr>
          <w:rFonts w:ascii="Times New Roman" w:eastAsia="Times New Roman" w:hAnsi="Times New Roman" w:cs="Times New Roman"/>
          <w:sz w:val="24"/>
          <w:szCs w:val="24"/>
          <w:lang w:eastAsia="en-IN"/>
        </w:rPr>
      </w:pPr>
    </w:p>
    <w:p w14:paraId="3B647D8D"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19315C7F"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15B6388D"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0AA4267C"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56650B6F" w14:textId="68E20C0A" w:rsidR="002F7614" w:rsidRDefault="002F7614" w:rsidP="00792B1E">
      <w:pPr>
        <w:spacing w:after="0" w:line="360" w:lineRule="auto"/>
        <w:jc w:val="both"/>
        <w:rPr>
          <w:rFonts w:ascii="Times New Roman" w:eastAsia="Times New Roman" w:hAnsi="Times New Roman" w:cs="Times New Roman"/>
          <w:sz w:val="24"/>
          <w:szCs w:val="24"/>
          <w:lang w:eastAsia="en-IN"/>
        </w:rPr>
      </w:pPr>
    </w:p>
    <w:p w14:paraId="42F4C9C7" w14:textId="43EDB195"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10C27640" w14:textId="0F3F35E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704227C" w14:textId="44ABA5A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7FF7AEC" w14:textId="6F1B757D"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B7740BD" w14:textId="78FB3DBE"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597C8CDF" w14:textId="2B17B549" w:rsidR="00B17DA9" w:rsidRDefault="00B17DA9" w:rsidP="00792B1E">
      <w:pPr>
        <w:spacing w:after="0" w:line="360" w:lineRule="auto"/>
        <w:jc w:val="both"/>
        <w:rPr>
          <w:rFonts w:ascii="Times New Roman" w:eastAsia="Times New Roman" w:hAnsi="Times New Roman" w:cs="Times New Roman"/>
          <w:sz w:val="24"/>
          <w:szCs w:val="24"/>
          <w:lang w:eastAsia="en-IN"/>
        </w:rPr>
      </w:pPr>
      <w:commentRangeStart w:id="172"/>
      <w:r>
        <w:rPr>
          <w:noProof/>
          <w:sz w:val="17"/>
          <w:lang w:val="en-US"/>
        </w:rPr>
        <w:drawing>
          <wp:anchor distT="0" distB="0" distL="0" distR="0" simplePos="0" relativeHeight="251659264" behindDoc="0" locked="0" layoutInCell="1" allowOverlap="1" wp14:anchorId="47927DCC" wp14:editId="59F0D180">
            <wp:simplePos x="0" y="0"/>
            <wp:positionH relativeFrom="margin">
              <wp:posOffset>0</wp:posOffset>
            </wp:positionH>
            <wp:positionV relativeFrom="page">
              <wp:posOffset>914400</wp:posOffset>
            </wp:positionV>
            <wp:extent cx="5981700" cy="7879080"/>
            <wp:effectExtent l="0" t="0" r="0" b="762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l="11569" t="9965" r="9216" b="11246"/>
                    <a:stretch/>
                  </pic:blipFill>
                  <pic:spPr bwMode="auto">
                    <a:xfrm>
                      <a:off x="0" y="0"/>
                      <a:ext cx="5981700" cy="787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72"/>
      <w:r w:rsidR="00193DDD">
        <w:rPr>
          <w:rStyle w:val="CommentReference"/>
        </w:rPr>
        <w:commentReference w:id="172"/>
      </w:r>
    </w:p>
    <w:p w14:paraId="035C9B52" w14:textId="12BF40B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E22F24A" w14:textId="2DB5EF1B"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7A299B4" w14:textId="73EF5F63"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12B405E" w14:textId="3351231A"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ABC64D3" w14:textId="3874DE53"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7681F0AA" w14:textId="71FA93C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5043A65" w14:textId="7E410D54"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20A94B26" w14:textId="19B4BF8F"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62580C1" w14:textId="27C9419C"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6EE6BAD0" w14:textId="24999FCC"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4940DAE" w14:textId="2EDDAB5F"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9042937" w14:textId="7FADE450"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D1CE040" w14:textId="67D3D595"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4B5A945" w14:textId="082B8460"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8821538" w14:textId="0174BD9E"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769B19AE" w14:textId="37352CC3"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E03004C" w14:textId="242F13B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D141E7C" w14:textId="47E24E11"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FD9C5E8" w14:textId="708A260D"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7EE2B994" w14:textId="5AF66284"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92E569E" w14:textId="41BDBE1F"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2733731F" w14:textId="7BD4272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14EEFA88" w14:textId="2F0DF485"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56A663C" w14:textId="1DE0F66C"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5A5A52EB" w14:textId="562BD85D"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6B183D33" w14:textId="1BF0D06E"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0D62D486" w14:textId="77777777" w:rsidR="00193DDD" w:rsidRPr="002F7614" w:rsidRDefault="00193DDD">
      <w:pPr>
        <w:spacing w:after="0" w:line="360" w:lineRule="auto"/>
        <w:ind w:left="1134" w:hanging="1134"/>
        <w:jc w:val="both"/>
        <w:rPr>
          <w:rFonts w:ascii="Times New Roman" w:eastAsia="Times New Roman" w:hAnsi="Times New Roman" w:cs="Times New Roman"/>
          <w:b/>
          <w:bCs/>
          <w:sz w:val="24"/>
          <w:szCs w:val="24"/>
          <w:lang w:eastAsia="en-IN"/>
        </w:rPr>
        <w:pPrChange w:id="173" w:author="Dr. M. A. S." w:date="2025-09-12T18:27:00Z">
          <w:pPr>
            <w:spacing w:after="0" w:line="360" w:lineRule="auto"/>
            <w:jc w:val="both"/>
          </w:pPr>
        </w:pPrChange>
      </w:pPr>
      <w:moveToRangeStart w:id="174" w:author="Dr. M. A. S." w:date="2025-09-12T18:00:00Z" w:name="move208592475"/>
      <w:moveTo w:id="175" w:author="Dr. M. A. S." w:date="2025-09-12T18:00:00Z">
        <w:r w:rsidRPr="002F7614">
          <w:rPr>
            <w:rFonts w:ascii="Times New Roman" w:eastAsia="Times New Roman" w:hAnsi="Times New Roman" w:cs="Times New Roman"/>
            <w:b/>
            <w:bCs/>
            <w:sz w:val="24"/>
            <w:szCs w:val="24"/>
            <w:lang w:eastAsia="en-IN"/>
          </w:rPr>
          <w:t>Figure 1: Dose-response effect of acetylcholine on the contractile activity of the rabbit duodenum</w:t>
        </w:r>
      </w:moveTo>
    </w:p>
    <w:moveToRangeEnd w:id="174"/>
    <w:p w14:paraId="2B9ED39E"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4DD4DA64" w14:textId="66FE308B" w:rsidR="006B6034" w:rsidRDefault="000758E7" w:rsidP="00792B1E">
      <w:pPr>
        <w:spacing w:after="0" w:line="360" w:lineRule="auto"/>
        <w:jc w:val="both"/>
        <w:rPr>
          <w:rFonts w:ascii="Times New Roman" w:eastAsia="Times New Roman" w:hAnsi="Times New Roman" w:cs="Times New Roman"/>
          <w:sz w:val="24"/>
          <w:szCs w:val="24"/>
          <w:lang w:eastAsia="en-IN"/>
        </w:rPr>
      </w:pPr>
      <w:r>
        <w:rPr>
          <w:noProof/>
          <w:lang w:val="en-US"/>
        </w:rPr>
        <w:drawing>
          <wp:anchor distT="0" distB="0" distL="114300" distR="114300" simplePos="0" relativeHeight="251661312" behindDoc="1" locked="0" layoutInCell="1" allowOverlap="1" wp14:anchorId="49A4BD85" wp14:editId="71769C83">
            <wp:simplePos x="0" y="0"/>
            <wp:positionH relativeFrom="margin">
              <wp:posOffset>0</wp:posOffset>
            </wp:positionH>
            <wp:positionV relativeFrom="margin">
              <wp:posOffset>-172720</wp:posOffset>
            </wp:positionV>
            <wp:extent cx="4888865" cy="3434080"/>
            <wp:effectExtent l="0" t="0" r="6985" b="0"/>
            <wp:wrapNone/>
            <wp:docPr id="3"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rotWithShape="1">
                    <a:blip r:embed="rId10" cstate="print"/>
                    <a:srcRect l="19904" t="11922" r="17150" b="44911"/>
                    <a:stretch/>
                  </pic:blipFill>
                  <pic:spPr bwMode="auto">
                    <a:xfrm>
                      <a:off x="0" y="0"/>
                      <a:ext cx="4888865" cy="343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101CB"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5718793C"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695108FB"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79966CAE"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5BE39F41"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212276F1" w14:textId="7777777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0078CC07" w14:textId="3537E7A2"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3CBE0972" w14:textId="617D265A"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19353B3E" w14:textId="2A2E6642"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5115B64F" w14:textId="48FFE7B7" w:rsidR="00B17DA9" w:rsidRDefault="00B17DA9" w:rsidP="00792B1E">
      <w:pPr>
        <w:spacing w:after="0" w:line="360" w:lineRule="auto"/>
        <w:jc w:val="both"/>
        <w:rPr>
          <w:rFonts w:ascii="Times New Roman" w:eastAsia="Times New Roman" w:hAnsi="Times New Roman" w:cs="Times New Roman"/>
          <w:sz w:val="24"/>
          <w:szCs w:val="24"/>
          <w:lang w:eastAsia="en-IN"/>
        </w:rPr>
      </w:pPr>
    </w:p>
    <w:p w14:paraId="4942D219"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22993B1D" w14:textId="6E5F4D7D" w:rsidR="00B17DA9" w:rsidDel="000758E7" w:rsidRDefault="00B17DA9" w:rsidP="00792B1E">
      <w:pPr>
        <w:spacing w:before="100" w:beforeAutospacing="1" w:after="100" w:afterAutospacing="1" w:line="240" w:lineRule="auto"/>
        <w:jc w:val="both"/>
        <w:rPr>
          <w:del w:id="176" w:author="Dr. M. A. S." w:date="2025-09-12T18:27:00Z"/>
          <w:rFonts w:ascii="Times New Roman" w:eastAsia="Times New Roman" w:hAnsi="Times New Roman" w:cs="Times New Roman"/>
          <w:b/>
          <w:bCs/>
          <w:sz w:val="24"/>
          <w:szCs w:val="24"/>
          <w:lang w:eastAsia="en-IN"/>
        </w:rPr>
      </w:pPr>
    </w:p>
    <w:p w14:paraId="49E1BCDF" w14:textId="592CB702" w:rsidR="00B17DA9" w:rsidDel="000758E7" w:rsidRDefault="00B17DA9" w:rsidP="00792B1E">
      <w:pPr>
        <w:spacing w:before="100" w:beforeAutospacing="1" w:after="100" w:afterAutospacing="1" w:line="240" w:lineRule="auto"/>
        <w:jc w:val="both"/>
        <w:rPr>
          <w:del w:id="177" w:author="Dr. M. A. S." w:date="2025-09-12T18:27:00Z"/>
          <w:rFonts w:ascii="Times New Roman" w:eastAsia="Times New Roman" w:hAnsi="Times New Roman" w:cs="Times New Roman"/>
          <w:b/>
          <w:bCs/>
          <w:sz w:val="24"/>
          <w:szCs w:val="24"/>
          <w:lang w:eastAsia="en-IN"/>
        </w:rPr>
      </w:pPr>
    </w:p>
    <w:p w14:paraId="4D30F597" w14:textId="2375B8A5" w:rsidR="00B17DA9" w:rsidDel="000758E7" w:rsidRDefault="00B17DA9" w:rsidP="00792B1E">
      <w:pPr>
        <w:spacing w:before="100" w:beforeAutospacing="1" w:after="100" w:afterAutospacing="1" w:line="240" w:lineRule="auto"/>
        <w:jc w:val="both"/>
        <w:rPr>
          <w:del w:id="178" w:author="Dr. M. A. S." w:date="2025-09-12T18:27:00Z"/>
          <w:rFonts w:ascii="Times New Roman" w:eastAsia="Times New Roman" w:hAnsi="Times New Roman" w:cs="Times New Roman"/>
          <w:b/>
          <w:bCs/>
          <w:sz w:val="24"/>
          <w:szCs w:val="24"/>
          <w:lang w:eastAsia="en-IN"/>
        </w:rPr>
      </w:pPr>
    </w:p>
    <w:p w14:paraId="491E8ED1" w14:textId="76396183" w:rsidR="00B17DA9" w:rsidDel="000758E7" w:rsidRDefault="00B17DA9" w:rsidP="00792B1E">
      <w:pPr>
        <w:spacing w:before="100" w:beforeAutospacing="1" w:after="100" w:afterAutospacing="1" w:line="240" w:lineRule="auto"/>
        <w:jc w:val="both"/>
        <w:rPr>
          <w:del w:id="179" w:author="Dr. M. A. S." w:date="2025-09-12T18:27:00Z"/>
          <w:rFonts w:ascii="Times New Roman" w:eastAsia="Times New Roman" w:hAnsi="Times New Roman" w:cs="Times New Roman"/>
          <w:b/>
          <w:bCs/>
          <w:sz w:val="24"/>
          <w:szCs w:val="24"/>
          <w:lang w:eastAsia="en-IN"/>
        </w:rPr>
      </w:pPr>
    </w:p>
    <w:p w14:paraId="44B9D938" w14:textId="26DCAEE9" w:rsidR="002F7614" w:rsidRPr="002F7614" w:rsidRDefault="002F7614">
      <w:pPr>
        <w:spacing w:after="0" w:line="240" w:lineRule="auto"/>
        <w:jc w:val="both"/>
        <w:rPr>
          <w:rFonts w:ascii="Times New Roman" w:eastAsia="Times New Roman" w:hAnsi="Times New Roman" w:cs="Times New Roman"/>
          <w:b/>
          <w:bCs/>
          <w:sz w:val="24"/>
          <w:szCs w:val="24"/>
          <w:lang w:eastAsia="en-IN"/>
        </w:rPr>
        <w:pPrChange w:id="180" w:author="Dr. M. A. S." w:date="2025-09-12T18:26:00Z">
          <w:pPr>
            <w:spacing w:before="100" w:beforeAutospacing="1" w:after="100" w:afterAutospacing="1" w:line="240" w:lineRule="auto"/>
            <w:jc w:val="both"/>
          </w:pPr>
        </w:pPrChange>
      </w:pPr>
      <w:r w:rsidRPr="002F7614">
        <w:rPr>
          <w:rFonts w:ascii="Times New Roman" w:eastAsia="Times New Roman" w:hAnsi="Times New Roman" w:cs="Times New Roman"/>
          <w:b/>
          <w:bCs/>
          <w:sz w:val="24"/>
          <w:szCs w:val="24"/>
          <w:lang w:eastAsia="en-IN"/>
        </w:rPr>
        <w:t>Figure 2: Dose-response curve of acetylcholine on the contractile activity of the</w:t>
      </w:r>
    </w:p>
    <w:p w14:paraId="28CF0001" w14:textId="77777777" w:rsidR="002F7614" w:rsidRDefault="002F7614">
      <w:pPr>
        <w:spacing w:after="0" w:line="240" w:lineRule="auto"/>
        <w:ind w:left="993"/>
        <w:jc w:val="both"/>
        <w:rPr>
          <w:ins w:id="181" w:author="Dr. M. A. S." w:date="2025-09-12T18:26:00Z"/>
          <w:rFonts w:ascii="Times New Roman" w:eastAsia="Times New Roman" w:hAnsi="Times New Roman" w:cs="Times New Roman"/>
          <w:b/>
          <w:bCs/>
          <w:sz w:val="24"/>
          <w:szCs w:val="24"/>
          <w:lang w:eastAsia="en-IN"/>
        </w:rPr>
        <w:pPrChange w:id="182" w:author="Dr. M. A. S." w:date="2025-09-12T18:26:00Z">
          <w:pPr>
            <w:spacing w:before="100" w:beforeAutospacing="1" w:after="100" w:afterAutospacing="1" w:line="240" w:lineRule="auto"/>
            <w:jc w:val="both"/>
          </w:pPr>
        </w:pPrChange>
      </w:pPr>
      <w:proofErr w:type="gramStart"/>
      <w:r w:rsidRPr="002F7614">
        <w:rPr>
          <w:rFonts w:ascii="Times New Roman" w:eastAsia="Times New Roman" w:hAnsi="Times New Roman" w:cs="Times New Roman"/>
          <w:b/>
          <w:bCs/>
          <w:sz w:val="24"/>
          <w:szCs w:val="24"/>
          <w:lang w:eastAsia="en-IN"/>
        </w:rPr>
        <w:t>rabbit</w:t>
      </w:r>
      <w:proofErr w:type="gramEnd"/>
      <w:r w:rsidRPr="002F7614">
        <w:rPr>
          <w:rFonts w:ascii="Times New Roman" w:eastAsia="Times New Roman" w:hAnsi="Times New Roman" w:cs="Times New Roman"/>
          <w:b/>
          <w:bCs/>
          <w:sz w:val="24"/>
          <w:szCs w:val="24"/>
          <w:lang w:eastAsia="en-IN"/>
        </w:rPr>
        <w:t xml:space="preserve"> duodenum</w:t>
      </w:r>
    </w:p>
    <w:p w14:paraId="5EA7930F" w14:textId="77777777" w:rsidR="00264299" w:rsidRDefault="00264299">
      <w:pPr>
        <w:spacing w:after="0" w:line="240" w:lineRule="auto"/>
        <w:ind w:left="993"/>
        <w:jc w:val="both"/>
        <w:rPr>
          <w:ins w:id="183" w:author="Dr. M. A. S." w:date="2025-09-12T18:27:00Z"/>
          <w:rFonts w:ascii="Times New Roman" w:eastAsia="Times New Roman" w:hAnsi="Times New Roman" w:cs="Times New Roman"/>
          <w:b/>
          <w:bCs/>
          <w:sz w:val="24"/>
          <w:szCs w:val="24"/>
          <w:lang w:eastAsia="en-IN"/>
        </w:rPr>
        <w:pPrChange w:id="184" w:author="Dr. M. A. S." w:date="2025-09-12T18:26:00Z">
          <w:pPr>
            <w:spacing w:before="100" w:beforeAutospacing="1" w:after="100" w:afterAutospacing="1" w:line="240" w:lineRule="auto"/>
            <w:jc w:val="both"/>
          </w:pPr>
        </w:pPrChange>
      </w:pPr>
    </w:p>
    <w:p w14:paraId="125EDB0D" w14:textId="77777777" w:rsidR="000758E7" w:rsidRPr="002F7614" w:rsidRDefault="000758E7">
      <w:pPr>
        <w:spacing w:after="0" w:line="240" w:lineRule="auto"/>
        <w:ind w:left="993"/>
        <w:jc w:val="both"/>
        <w:rPr>
          <w:rFonts w:ascii="Times New Roman" w:eastAsia="Times New Roman" w:hAnsi="Times New Roman" w:cs="Times New Roman"/>
          <w:b/>
          <w:bCs/>
          <w:sz w:val="24"/>
          <w:szCs w:val="24"/>
          <w:lang w:eastAsia="en-IN"/>
        </w:rPr>
        <w:pPrChange w:id="185" w:author="Dr. M. A. S." w:date="2025-09-12T18:26:00Z">
          <w:pPr>
            <w:spacing w:before="100" w:beforeAutospacing="1" w:after="100" w:afterAutospacing="1" w:line="240" w:lineRule="auto"/>
            <w:jc w:val="both"/>
          </w:pPr>
        </w:pPrChange>
      </w:pPr>
    </w:p>
    <w:p w14:paraId="0095235A" w14:textId="1DF8912C" w:rsidR="002F7614" w:rsidRPr="002F7614" w:rsidRDefault="002F7614">
      <w:pPr>
        <w:spacing w:after="0" w:line="360" w:lineRule="auto"/>
        <w:ind w:left="284" w:hanging="284"/>
        <w:jc w:val="both"/>
        <w:rPr>
          <w:rFonts w:ascii="Times New Roman" w:eastAsia="Times New Roman" w:hAnsi="Times New Roman" w:cs="Times New Roman"/>
          <w:b/>
          <w:bCs/>
          <w:sz w:val="24"/>
          <w:szCs w:val="24"/>
          <w:lang w:eastAsia="en-IN"/>
        </w:rPr>
        <w:pPrChange w:id="186" w:author="Dr. M. A. S." w:date="2025-09-12T18:26:00Z">
          <w:pPr>
            <w:spacing w:after="0" w:line="360" w:lineRule="auto"/>
            <w:jc w:val="both"/>
          </w:pPr>
        </w:pPrChange>
      </w:pPr>
      <w:r w:rsidRPr="002F7614">
        <w:rPr>
          <w:rFonts w:ascii="Times New Roman" w:eastAsia="Times New Roman" w:hAnsi="Times New Roman" w:cs="Times New Roman"/>
          <w:b/>
          <w:bCs/>
          <w:sz w:val="24"/>
          <w:szCs w:val="24"/>
          <w:lang w:eastAsia="en-IN"/>
        </w:rPr>
        <w:t xml:space="preserve">2- Dose-response effect of aqueous extract of Sorghum </w:t>
      </w:r>
      <w:proofErr w:type="spellStart"/>
      <w:r w:rsidRPr="002F7614">
        <w:rPr>
          <w:rFonts w:ascii="Times New Roman" w:eastAsia="Times New Roman" w:hAnsi="Times New Roman" w:cs="Times New Roman"/>
          <w:b/>
          <w:bCs/>
          <w:sz w:val="24"/>
          <w:szCs w:val="24"/>
          <w:lang w:eastAsia="en-IN"/>
        </w:rPr>
        <w:t>bicolor</w:t>
      </w:r>
      <w:proofErr w:type="spellEnd"/>
      <w:r w:rsidRPr="002F7614">
        <w:rPr>
          <w:rFonts w:ascii="Times New Roman" w:eastAsia="Times New Roman" w:hAnsi="Times New Roman" w:cs="Times New Roman"/>
          <w:b/>
          <w:bCs/>
          <w:sz w:val="24"/>
          <w:szCs w:val="24"/>
          <w:lang w:eastAsia="en-IN"/>
        </w:rPr>
        <w:t xml:space="preserve"> on the contractile activity of</w:t>
      </w:r>
      <w:r>
        <w:rPr>
          <w:rFonts w:ascii="Times New Roman" w:eastAsia="Times New Roman" w:hAnsi="Times New Roman" w:cs="Times New Roman"/>
          <w:b/>
          <w:bCs/>
          <w:sz w:val="24"/>
          <w:szCs w:val="24"/>
          <w:lang w:eastAsia="en-IN"/>
        </w:rPr>
        <w:t xml:space="preserve"> </w:t>
      </w:r>
      <w:r w:rsidRPr="002F7614">
        <w:rPr>
          <w:rFonts w:ascii="Times New Roman" w:eastAsia="Times New Roman" w:hAnsi="Times New Roman" w:cs="Times New Roman"/>
          <w:b/>
          <w:bCs/>
          <w:sz w:val="24"/>
          <w:szCs w:val="24"/>
          <w:lang w:eastAsia="en-IN"/>
        </w:rPr>
        <w:t>the rabbit duodenum</w:t>
      </w:r>
    </w:p>
    <w:p w14:paraId="7479F2DB"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 xml:space="preserve">Figure 3 illustrates the effect of different concentrations of </w:t>
      </w:r>
      <w:r w:rsidRPr="009A006D">
        <w:rPr>
          <w:rFonts w:ascii="Times New Roman" w:eastAsia="Times New Roman" w:hAnsi="Times New Roman" w:cs="Times New Roman"/>
          <w:i/>
          <w:iCs/>
          <w:sz w:val="24"/>
          <w:szCs w:val="24"/>
          <w:lang w:eastAsia="en-IN"/>
        </w:rPr>
        <w:t xml:space="preserve">Sorghum </w:t>
      </w:r>
      <w:proofErr w:type="spellStart"/>
      <w:r w:rsidRPr="009A006D">
        <w:rPr>
          <w:rFonts w:ascii="Times New Roman" w:eastAsia="Times New Roman" w:hAnsi="Times New Roman" w:cs="Times New Roman"/>
          <w:i/>
          <w:iCs/>
          <w:sz w:val="24"/>
          <w:szCs w:val="24"/>
          <w:lang w:eastAsia="en-IN"/>
        </w:rPr>
        <w:t>bicolor</w:t>
      </w:r>
      <w:proofErr w:type="spellEnd"/>
      <w:r w:rsidRPr="002F7614">
        <w:rPr>
          <w:rFonts w:ascii="Times New Roman" w:eastAsia="Times New Roman" w:hAnsi="Times New Roman" w:cs="Times New Roman"/>
          <w:sz w:val="24"/>
          <w:szCs w:val="24"/>
          <w:lang w:eastAsia="en-IN"/>
        </w:rPr>
        <w:t xml:space="preserve"> aqueous extract (from 200 to 1000 µg/mL) on the contractile activity of rabbit duodenum. A gradual, dose-dependent decrease in the amplitude of spontaneous contractions is observed, leading to complete relaxation of the duodenal muscle at the maximum concentration tested (1000 µg/mL).</w:t>
      </w:r>
    </w:p>
    <w:p w14:paraId="0566C07D"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 xml:space="preserve">Unlike acetylcholine, which stimulates contractility with a maximum </w:t>
      </w:r>
      <w:proofErr w:type="gramStart"/>
      <w:r w:rsidRPr="002F7614">
        <w:rPr>
          <w:rFonts w:ascii="Times New Roman" w:eastAsia="Times New Roman" w:hAnsi="Times New Roman" w:cs="Times New Roman"/>
          <w:sz w:val="24"/>
          <w:szCs w:val="24"/>
          <w:lang w:eastAsia="en-IN"/>
        </w:rPr>
        <w:t>at 20 µg/mL,</w:t>
      </w:r>
      <w:proofErr w:type="gramEnd"/>
      <w:r w:rsidRPr="002F7614">
        <w:rPr>
          <w:rFonts w:ascii="Times New Roman" w:eastAsia="Times New Roman" w:hAnsi="Times New Roman" w:cs="Times New Roman"/>
          <w:sz w:val="24"/>
          <w:szCs w:val="24"/>
          <w:lang w:eastAsia="en-IN"/>
        </w:rPr>
        <w:t xml:space="preserve"> the aqueous extract of </w:t>
      </w:r>
      <w:r w:rsidRPr="009A006D">
        <w:rPr>
          <w:rFonts w:ascii="Times New Roman" w:eastAsia="Times New Roman" w:hAnsi="Times New Roman" w:cs="Times New Roman"/>
          <w:i/>
          <w:iCs/>
          <w:sz w:val="24"/>
          <w:szCs w:val="24"/>
          <w:lang w:eastAsia="en-IN"/>
        </w:rPr>
        <w:t xml:space="preserve">Sorghum </w:t>
      </w:r>
      <w:proofErr w:type="spellStart"/>
      <w:r w:rsidRPr="009A006D">
        <w:rPr>
          <w:rFonts w:ascii="Times New Roman" w:eastAsia="Times New Roman" w:hAnsi="Times New Roman" w:cs="Times New Roman"/>
          <w:i/>
          <w:iCs/>
          <w:sz w:val="24"/>
          <w:szCs w:val="24"/>
          <w:lang w:eastAsia="en-IN"/>
        </w:rPr>
        <w:t>bicolor</w:t>
      </w:r>
      <w:proofErr w:type="spellEnd"/>
      <w:r w:rsidRPr="002F7614">
        <w:rPr>
          <w:rFonts w:ascii="Times New Roman" w:eastAsia="Times New Roman" w:hAnsi="Times New Roman" w:cs="Times New Roman"/>
          <w:sz w:val="24"/>
          <w:szCs w:val="24"/>
          <w:lang w:eastAsia="en-IN"/>
        </w:rPr>
        <w:t xml:space="preserve"> has a relaxing effect, inducing maximum inhibition of intestinal motility at the highest dose.</w:t>
      </w:r>
    </w:p>
    <w:p w14:paraId="51F31CE7" w14:textId="7975944B" w:rsidR="002F7614" w:rsidRDefault="002F7614" w:rsidP="00792B1E">
      <w:pPr>
        <w:spacing w:after="0" w:line="360" w:lineRule="auto"/>
        <w:jc w:val="both"/>
        <w:rPr>
          <w:rFonts w:ascii="Times New Roman" w:eastAsia="Times New Roman" w:hAnsi="Times New Roman" w:cs="Times New Roman"/>
          <w:sz w:val="24"/>
          <w:szCs w:val="24"/>
          <w:lang w:eastAsia="en-IN"/>
        </w:rPr>
      </w:pPr>
      <w:r w:rsidRPr="002F7614">
        <w:rPr>
          <w:rFonts w:ascii="Times New Roman" w:eastAsia="Times New Roman" w:hAnsi="Times New Roman" w:cs="Times New Roman"/>
          <w:sz w:val="24"/>
          <w:szCs w:val="24"/>
          <w:lang w:eastAsia="en-IN"/>
        </w:rPr>
        <w:t>Analysis of the dose-response curve (Figure 4) allows us to estimate a median effective dose (ED50) of 520 µg/mL, corresponding to the concentration required to reduce spontaneous contractile activity by half.</w:t>
      </w:r>
    </w:p>
    <w:p w14:paraId="2870E03B" w14:textId="419B494E"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5C50695D" w14:textId="25B8473C" w:rsidR="006B6034" w:rsidRPr="002F7614" w:rsidRDefault="006B6034" w:rsidP="00792B1E">
      <w:pPr>
        <w:spacing w:after="0" w:line="360" w:lineRule="auto"/>
        <w:jc w:val="both"/>
        <w:rPr>
          <w:rFonts w:ascii="Times New Roman" w:eastAsia="Times New Roman" w:hAnsi="Times New Roman" w:cs="Times New Roman"/>
          <w:sz w:val="24"/>
          <w:szCs w:val="24"/>
          <w:lang w:eastAsia="en-IN"/>
        </w:rPr>
      </w:pPr>
    </w:p>
    <w:p w14:paraId="76A8AB2C" w14:textId="23E64988"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3FBBAE58" w14:textId="3CDC7170"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1E1C4D72"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3ED3E256"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619EC180" w14:textId="6A0D500D" w:rsidR="002F7614" w:rsidRPr="002F7614" w:rsidDel="00610363" w:rsidRDefault="002F7614" w:rsidP="00792B1E">
      <w:pPr>
        <w:spacing w:after="0" w:line="360" w:lineRule="auto"/>
        <w:jc w:val="both"/>
        <w:rPr>
          <w:del w:id="187" w:author="Dr. M. A. S." w:date="2025-09-12T18:39:00Z"/>
          <w:rFonts w:ascii="Times New Roman" w:eastAsia="Times New Roman" w:hAnsi="Times New Roman" w:cs="Times New Roman"/>
          <w:sz w:val="24"/>
          <w:szCs w:val="24"/>
          <w:lang w:eastAsia="en-IN"/>
        </w:rPr>
      </w:pPr>
    </w:p>
    <w:p w14:paraId="56DE669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2F7344A" w14:textId="7671A11B" w:rsidR="00B17DA9" w:rsidDel="00610363" w:rsidRDefault="00264299" w:rsidP="00792B1E">
      <w:pPr>
        <w:spacing w:after="0" w:line="360" w:lineRule="auto"/>
        <w:jc w:val="both"/>
        <w:rPr>
          <w:del w:id="188" w:author="Dr. M. A. S." w:date="2025-09-12T18:39:00Z"/>
          <w:rFonts w:ascii="Times New Roman" w:eastAsia="Times New Roman" w:hAnsi="Times New Roman" w:cs="Times New Roman"/>
          <w:b/>
          <w:bCs/>
          <w:sz w:val="24"/>
          <w:szCs w:val="24"/>
          <w:lang w:eastAsia="en-IN"/>
        </w:rPr>
      </w:pPr>
      <w:r>
        <w:rPr>
          <w:noProof/>
          <w:lang w:val="en-US"/>
        </w:rPr>
        <w:drawing>
          <wp:anchor distT="0" distB="0" distL="114300" distR="114300" simplePos="0" relativeHeight="251663360" behindDoc="1" locked="0" layoutInCell="1" allowOverlap="1" wp14:anchorId="46CBA3DF" wp14:editId="4E2D4466">
            <wp:simplePos x="0" y="0"/>
            <wp:positionH relativeFrom="margin">
              <wp:posOffset>548640</wp:posOffset>
            </wp:positionH>
            <wp:positionV relativeFrom="page">
              <wp:posOffset>3037840</wp:posOffset>
            </wp:positionV>
            <wp:extent cx="5468620" cy="5648960"/>
            <wp:effectExtent l="0" t="0" r="0" b="8890"/>
            <wp:wrapNone/>
            <wp:docPr id="4"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rotWithShape="1">
                    <a:blip r:embed="rId11" cstate="print"/>
                    <a:srcRect l="9609" t="10677" r="6169" b="15509"/>
                    <a:stretch/>
                  </pic:blipFill>
                  <pic:spPr bwMode="auto">
                    <a:xfrm>
                      <a:off x="0" y="0"/>
                      <a:ext cx="5468620" cy="564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BE2CC" w14:textId="003E7DA0" w:rsidR="00B17DA9" w:rsidDel="00610363" w:rsidRDefault="00B17DA9" w:rsidP="00792B1E">
      <w:pPr>
        <w:spacing w:after="0" w:line="360" w:lineRule="auto"/>
        <w:jc w:val="both"/>
        <w:rPr>
          <w:del w:id="189" w:author="Dr. M. A. S." w:date="2025-09-12T18:39:00Z"/>
          <w:rFonts w:ascii="Times New Roman" w:eastAsia="Times New Roman" w:hAnsi="Times New Roman" w:cs="Times New Roman"/>
          <w:b/>
          <w:bCs/>
          <w:sz w:val="24"/>
          <w:szCs w:val="24"/>
          <w:lang w:eastAsia="en-IN"/>
        </w:rPr>
      </w:pPr>
    </w:p>
    <w:p w14:paraId="1C05ABFD" w14:textId="77777777" w:rsidR="00B17DA9" w:rsidRDefault="00B17DA9" w:rsidP="00610363">
      <w:pPr>
        <w:spacing w:after="0" w:line="360" w:lineRule="auto"/>
        <w:jc w:val="both"/>
        <w:rPr>
          <w:rFonts w:ascii="Times New Roman" w:eastAsia="Times New Roman" w:hAnsi="Times New Roman" w:cs="Times New Roman"/>
          <w:b/>
          <w:bCs/>
          <w:sz w:val="24"/>
          <w:szCs w:val="24"/>
          <w:lang w:eastAsia="en-IN"/>
        </w:rPr>
      </w:pPr>
    </w:p>
    <w:p w14:paraId="48EB80AF"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199B16C"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EF709CB"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121524F"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1FC363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04D2B509"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A397D41" w14:textId="3FC06265"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A317C67" w14:textId="19C27005"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7BB9292" w14:textId="7A08AA9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3D1DE77" w14:textId="7C1F7A9F"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03C4601" w14:textId="4B272CAD"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74B1FF5D" w14:textId="0FD9322F"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B4EFEB1" w14:textId="1833BF70"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5A9FF10" w14:textId="47E583DB"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1387633A" w14:textId="7A617370"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88CB437" w14:textId="0CB0BB29"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885A2FA" w14:textId="49146461"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5A40F92C" w14:textId="04572516"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7008FC41" w14:textId="7EFE2F31"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B63990A" w14:textId="13CB27C3"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568AC88C" w14:textId="77777777" w:rsidR="00610363" w:rsidRDefault="00610363">
      <w:pPr>
        <w:spacing w:after="0" w:line="360" w:lineRule="auto"/>
        <w:ind w:left="1134" w:hanging="1134"/>
        <w:jc w:val="both"/>
        <w:rPr>
          <w:ins w:id="190" w:author="Dr. M. A. S." w:date="2025-09-12T18:40:00Z"/>
          <w:rFonts w:ascii="Times New Roman" w:eastAsia="Times New Roman" w:hAnsi="Times New Roman" w:cs="Times New Roman"/>
          <w:b/>
          <w:bCs/>
          <w:sz w:val="24"/>
          <w:szCs w:val="24"/>
          <w:lang w:eastAsia="en-IN"/>
        </w:rPr>
        <w:pPrChange w:id="191" w:author="Dr. M. A. S." w:date="2025-09-12T18:25:00Z">
          <w:pPr>
            <w:spacing w:after="0" w:line="360" w:lineRule="auto"/>
            <w:jc w:val="both"/>
          </w:pPr>
        </w:pPrChange>
      </w:pPr>
    </w:p>
    <w:p w14:paraId="253C8C36" w14:textId="77777777" w:rsidR="00610363" w:rsidRDefault="00610363">
      <w:pPr>
        <w:spacing w:after="0" w:line="360" w:lineRule="auto"/>
        <w:ind w:left="1134" w:hanging="1134"/>
        <w:jc w:val="both"/>
        <w:rPr>
          <w:ins w:id="192" w:author="Dr. M. A. S." w:date="2025-09-12T18:40:00Z"/>
          <w:rFonts w:ascii="Times New Roman" w:eastAsia="Times New Roman" w:hAnsi="Times New Roman" w:cs="Times New Roman"/>
          <w:b/>
          <w:bCs/>
          <w:sz w:val="24"/>
          <w:szCs w:val="24"/>
          <w:lang w:eastAsia="en-IN"/>
        </w:rPr>
        <w:pPrChange w:id="193" w:author="Dr. M. A. S." w:date="2025-09-12T18:25:00Z">
          <w:pPr>
            <w:spacing w:after="0" w:line="360" w:lineRule="auto"/>
            <w:jc w:val="both"/>
          </w:pPr>
        </w:pPrChange>
      </w:pPr>
    </w:p>
    <w:p w14:paraId="1EDBB5EE" w14:textId="77777777" w:rsidR="00610363" w:rsidRDefault="00610363">
      <w:pPr>
        <w:spacing w:after="0" w:line="360" w:lineRule="auto"/>
        <w:ind w:left="1134" w:hanging="1134"/>
        <w:jc w:val="both"/>
        <w:rPr>
          <w:ins w:id="194" w:author="Dr. M. A. S." w:date="2025-09-12T18:40:00Z"/>
          <w:rFonts w:ascii="Times New Roman" w:eastAsia="Times New Roman" w:hAnsi="Times New Roman" w:cs="Times New Roman"/>
          <w:b/>
          <w:bCs/>
          <w:sz w:val="24"/>
          <w:szCs w:val="24"/>
          <w:lang w:eastAsia="en-IN"/>
        </w:rPr>
        <w:pPrChange w:id="195" w:author="Dr. M. A. S." w:date="2025-09-12T18:25:00Z">
          <w:pPr>
            <w:spacing w:after="0" w:line="360" w:lineRule="auto"/>
            <w:jc w:val="both"/>
          </w:pPr>
        </w:pPrChange>
      </w:pPr>
    </w:p>
    <w:p w14:paraId="6DDF3BC8" w14:textId="77777777" w:rsidR="00610363" w:rsidRDefault="00610363">
      <w:pPr>
        <w:spacing w:after="0" w:line="360" w:lineRule="auto"/>
        <w:ind w:left="1134" w:hanging="1134"/>
        <w:jc w:val="both"/>
        <w:rPr>
          <w:ins w:id="196" w:author="Dr. M. A. S." w:date="2025-09-12T18:40:00Z"/>
          <w:rFonts w:ascii="Times New Roman" w:eastAsia="Times New Roman" w:hAnsi="Times New Roman" w:cs="Times New Roman"/>
          <w:b/>
          <w:bCs/>
          <w:sz w:val="24"/>
          <w:szCs w:val="24"/>
          <w:lang w:eastAsia="en-IN"/>
        </w:rPr>
        <w:pPrChange w:id="197" w:author="Dr. M. A. S." w:date="2025-09-12T18:25:00Z">
          <w:pPr>
            <w:spacing w:after="0" w:line="360" w:lineRule="auto"/>
            <w:jc w:val="both"/>
          </w:pPr>
        </w:pPrChange>
      </w:pPr>
    </w:p>
    <w:p w14:paraId="28055D12" w14:textId="77777777" w:rsidR="00610363" w:rsidRDefault="00610363">
      <w:pPr>
        <w:spacing w:after="0" w:line="360" w:lineRule="auto"/>
        <w:ind w:left="1134" w:hanging="1134"/>
        <w:jc w:val="both"/>
        <w:rPr>
          <w:ins w:id="198" w:author="Dr. M. A. S." w:date="2025-09-12T18:40:00Z"/>
          <w:rFonts w:ascii="Times New Roman" w:eastAsia="Times New Roman" w:hAnsi="Times New Roman" w:cs="Times New Roman"/>
          <w:b/>
          <w:bCs/>
          <w:sz w:val="24"/>
          <w:szCs w:val="24"/>
          <w:lang w:eastAsia="en-IN"/>
        </w:rPr>
        <w:pPrChange w:id="199" w:author="Dr. M. A. S." w:date="2025-09-12T18:25:00Z">
          <w:pPr>
            <w:spacing w:after="0" w:line="360" w:lineRule="auto"/>
            <w:jc w:val="both"/>
          </w:pPr>
        </w:pPrChange>
      </w:pPr>
    </w:p>
    <w:p w14:paraId="70D0474A" w14:textId="77777777" w:rsidR="00610363" w:rsidRDefault="00610363">
      <w:pPr>
        <w:spacing w:after="0" w:line="360" w:lineRule="auto"/>
        <w:ind w:left="1134" w:hanging="1134"/>
        <w:jc w:val="both"/>
        <w:rPr>
          <w:ins w:id="200" w:author="Dr. M. A. S." w:date="2025-09-12T18:40:00Z"/>
          <w:rFonts w:ascii="Times New Roman" w:eastAsia="Times New Roman" w:hAnsi="Times New Roman" w:cs="Times New Roman"/>
          <w:b/>
          <w:bCs/>
          <w:sz w:val="24"/>
          <w:szCs w:val="24"/>
          <w:lang w:eastAsia="en-IN"/>
        </w:rPr>
        <w:pPrChange w:id="201" w:author="Dr. M. A. S." w:date="2025-09-12T18:25:00Z">
          <w:pPr>
            <w:spacing w:after="0" w:line="360" w:lineRule="auto"/>
            <w:jc w:val="both"/>
          </w:pPr>
        </w:pPrChange>
      </w:pPr>
    </w:p>
    <w:p w14:paraId="014BD43A" w14:textId="77777777" w:rsidR="00610363" w:rsidRDefault="00610363">
      <w:pPr>
        <w:spacing w:after="0" w:line="360" w:lineRule="auto"/>
        <w:ind w:left="1134" w:hanging="1134"/>
        <w:jc w:val="both"/>
        <w:rPr>
          <w:ins w:id="202" w:author="Dr. M. A. S." w:date="2025-09-12T18:40:00Z"/>
          <w:rFonts w:ascii="Times New Roman" w:eastAsia="Times New Roman" w:hAnsi="Times New Roman" w:cs="Times New Roman"/>
          <w:b/>
          <w:bCs/>
          <w:sz w:val="24"/>
          <w:szCs w:val="24"/>
          <w:lang w:eastAsia="en-IN"/>
        </w:rPr>
        <w:pPrChange w:id="203" w:author="Dr. M. A. S." w:date="2025-09-12T18:25:00Z">
          <w:pPr>
            <w:spacing w:after="0" w:line="360" w:lineRule="auto"/>
            <w:jc w:val="both"/>
          </w:pPr>
        </w:pPrChange>
      </w:pPr>
    </w:p>
    <w:p w14:paraId="4DD2C711" w14:textId="404B9258" w:rsidR="002F7614" w:rsidRPr="002F7614" w:rsidRDefault="002F7614">
      <w:pPr>
        <w:spacing w:after="0" w:line="360" w:lineRule="auto"/>
        <w:ind w:left="1134" w:hanging="1134"/>
        <w:jc w:val="both"/>
        <w:rPr>
          <w:rFonts w:ascii="Times New Roman" w:eastAsia="Times New Roman" w:hAnsi="Times New Roman" w:cs="Times New Roman"/>
          <w:b/>
          <w:bCs/>
          <w:sz w:val="24"/>
          <w:szCs w:val="24"/>
          <w:lang w:eastAsia="en-IN"/>
        </w:rPr>
        <w:pPrChange w:id="204" w:author="Dr. M. A. S." w:date="2025-09-12T18:25:00Z">
          <w:pPr>
            <w:spacing w:after="0" w:line="360" w:lineRule="auto"/>
            <w:jc w:val="both"/>
          </w:pPr>
        </w:pPrChange>
      </w:pPr>
      <w:r w:rsidRPr="002F7614">
        <w:rPr>
          <w:rFonts w:ascii="Times New Roman" w:eastAsia="Times New Roman" w:hAnsi="Times New Roman" w:cs="Times New Roman"/>
          <w:b/>
          <w:bCs/>
          <w:sz w:val="24"/>
          <w:szCs w:val="24"/>
          <w:lang w:eastAsia="en-IN"/>
        </w:rPr>
        <w:t xml:space="preserve">Figure 3: Dose-response effect of the aqueous extract of </w:t>
      </w:r>
      <w:r w:rsidRPr="009A006D">
        <w:rPr>
          <w:rFonts w:ascii="Times New Roman" w:eastAsia="Times New Roman" w:hAnsi="Times New Roman" w:cs="Times New Roman"/>
          <w:b/>
          <w:bCs/>
          <w:i/>
          <w:iCs/>
          <w:sz w:val="24"/>
          <w:szCs w:val="24"/>
          <w:lang w:eastAsia="en-IN"/>
        </w:rPr>
        <w:t xml:space="preserve">Sorghum </w:t>
      </w:r>
      <w:proofErr w:type="spellStart"/>
      <w:r w:rsidRPr="009A006D">
        <w:rPr>
          <w:rFonts w:ascii="Times New Roman" w:eastAsia="Times New Roman" w:hAnsi="Times New Roman" w:cs="Times New Roman"/>
          <w:b/>
          <w:bCs/>
          <w:i/>
          <w:iCs/>
          <w:sz w:val="24"/>
          <w:szCs w:val="24"/>
          <w:lang w:eastAsia="en-IN"/>
        </w:rPr>
        <w:t>bicolor</w:t>
      </w:r>
      <w:proofErr w:type="spellEnd"/>
      <w:r w:rsidRPr="002F7614">
        <w:rPr>
          <w:rFonts w:ascii="Times New Roman" w:eastAsia="Times New Roman" w:hAnsi="Times New Roman" w:cs="Times New Roman"/>
          <w:b/>
          <w:bCs/>
          <w:sz w:val="24"/>
          <w:szCs w:val="24"/>
          <w:lang w:eastAsia="en-IN"/>
        </w:rPr>
        <w:t xml:space="preserve"> on the contractile activity </w:t>
      </w:r>
      <w:del w:id="205" w:author="Dr. M. A. S." w:date="2025-09-12T18:25:00Z">
        <w:r w:rsidR="00427CC3" w:rsidRPr="00427CC3" w:rsidDel="00264299">
          <w:rPr>
            <w:rFonts w:ascii="Times New Roman" w:eastAsia="Times New Roman" w:hAnsi="Times New Roman" w:cs="Times New Roman"/>
            <w:b/>
            <w:bCs/>
            <w:sz w:val="24"/>
            <w:szCs w:val="24"/>
            <w:lang w:eastAsia="en-IN"/>
          </w:rPr>
          <w:delText xml:space="preserve"> </w:delText>
        </w:r>
      </w:del>
      <w:r w:rsidRPr="002F7614">
        <w:rPr>
          <w:rFonts w:ascii="Times New Roman" w:eastAsia="Times New Roman" w:hAnsi="Times New Roman" w:cs="Times New Roman"/>
          <w:b/>
          <w:bCs/>
          <w:sz w:val="24"/>
          <w:szCs w:val="24"/>
          <w:lang w:eastAsia="en-IN"/>
        </w:rPr>
        <w:t>of the rabbit duodenum</w:t>
      </w:r>
    </w:p>
    <w:p w14:paraId="2A2BACBF" w14:textId="7131F13B"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688EDF7F" w14:textId="1324B0DA" w:rsidR="002F7614" w:rsidRDefault="002F7614" w:rsidP="00792B1E">
      <w:pPr>
        <w:spacing w:after="0" w:line="360" w:lineRule="auto"/>
        <w:jc w:val="both"/>
        <w:rPr>
          <w:rFonts w:ascii="Times New Roman" w:eastAsia="Times New Roman" w:hAnsi="Times New Roman" w:cs="Times New Roman"/>
          <w:sz w:val="24"/>
          <w:szCs w:val="24"/>
          <w:lang w:eastAsia="en-IN"/>
        </w:rPr>
      </w:pPr>
    </w:p>
    <w:p w14:paraId="3954786C" w14:textId="2BAED317"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7C53C782" w14:textId="0472B806" w:rsidR="006B6034" w:rsidRDefault="006B6034" w:rsidP="00792B1E">
      <w:pPr>
        <w:spacing w:after="0" w:line="360" w:lineRule="auto"/>
        <w:jc w:val="both"/>
        <w:rPr>
          <w:rFonts w:ascii="Times New Roman" w:eastAsia="Times New Roman" w:hAnsi="Times New Roman" w:cs="Times New Roman"/>
          <w:sz w:val="24"/>
          <w:szCs w:val="24"/>
          <w:lang w:eastAsia="en-IN"/>
        </w:rPr>
      </w:pPr>
    </w:p>
    <w:p w14:paraId="3879A029" w14:textId="76920466" w:rsidR="006B6034" w:rsidRPr="002F7614" w:rsidRDefault="006B6034" w:rsidP="00792B1E">
      <w:pPr>
        <w:spacing w:after="0" w:line="360" w:lineRule="auto"/>
        <w:jc w:val="both"/>
        <w:rPr>
          <w:rFonts w:ascii="Times New Roman" w:eastAsia="Times New Roman" w:hAnsi="Times New Roman" w:cs="Times New Roman"/>
          <w:sz w:val="24"/>
          <w:szCs w:val="24"/>
          <w:lang w:eastAsia="en-IN"/>
        </w:rPr>
      </w:pPr>
    </w:p>
    <w:p w14:paraId="4C20E93F" w14:textId="1A30FCC8"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25A0F51F" w14:textId="7DEFCB0F"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2AE87AEF" w14:textId="7C9063AF"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33C0E00B" w14:textId="621C259A"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095FC8D6" w14:textId="6FDE9C21" w:rsidR="002F7614" w:rsidRPr="002F7614" w:rsidRDefault="00610363" w:rsidP="00792B1E">
      <w:pPr>
        <w:spacing w:after="0" w:line="360" w:lineRule="auto"/>
        <w:jc w:val="both"/>
        <w:rPr>
          <w:rFonts w:ascii="Times New Roman" w:eastAsia="Times New Roman" w:hAnsi="Times New Roman" w:cs="Times New Roman"/>
          <w:sz w:val="24"/>
          <w:szCs w:val="24"/>
          <w:lang w:eastAsia="en-IN"/>
        </w:rPr>
      </w:pPr>
      <w:r>
        <w:rPr>
          <w:noProof/>
          <w:sz w:val="17"/>
          <w:lang w:val="en-US"/>
        </w:rPr>
        <w:drawing>
          <wp:anchor distT="0" distB="0" distL="0" distR="0" simplePos="0" relativeHeight="251669504" behindDoc="0" locked="0" layoutInCell="1" allowOverlap="1" wp14:anchorId="43EF14A7" wp14:editId="0A721B37">
            <wp:simplePos x="0" y="0"/>
            <wp:positionH relativeFrom="page">
              <wp:posOffset>914400</wp:posOffset>
            </wp:positionH>
            <wp:positionV relativeFrom="page">
              <wp:posOffset>955040</wp:posOffset>
            </wp:positionV>
            <wp:extent cx="4846320" cy="5554980"/>
            <wp:effectExtent l="0" t="0" r="0" b="7620"/>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srcRect l="17941" t="23487" r="19706" b="24626"/>
                    <a:stretch/>
                  </pic:blipFill>
                  <pic:spPr bwMode="auto">
                    <a:xfrm>
                      <a:off x="0" y="0"/>
                      <a:ext cx="4846320" cy="555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86E1E" w14:textId="77777777" w:rsidR="002F7614" w:rsidRPr="002F7614" w:rsidRDefault="002F7614" w:rsidP="00792B1E">
      <w:pPr>
        <w:spacing w:after="0" w:line="360" w:lineRule="auto"/>
        <w:jc w:val="both"/>
        <w:rPr>
          <w:rFonts w:ascii="Times New Roman" w:eastAsia="Times New Roman" w:hAnsi="Times New Roman" w:cs="Times New Roman"/>
          <w:sz w:val="24"/>
          <w:szCs w:val="24"/>
          <w:lang w:eastAsia="en-IN"/>
        </w:rPr>
      </w:pPr>
    </w:p>
    <w:p w14:paraId="66C99AA4"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79913E8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DACE16E"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C0C028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752FB19"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E37E62D"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11800C3"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61F9200"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6E2EFC3"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3D5163A6"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877D497"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2FA18C6"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4576450A"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67276C51" w14:textId="77777777" w:rsidR="00B17DA9" w:rsidRDefault="00B17DA9" w:rsidP="00792B1E">
      <w:pPr>
        <w:spacing w:after="0" w:line="360" w:lineRule="auto"/>
        <w:jc w:val="both"/>
        <w:rPr>
          <w:rFonts w:ascii="Times New Roman" w:eastAsia="Times New Roman" w:hAnsi="Times New Roman" w:cs="Times New Roman"/>
          <w:b/>
          <w:bCs/>
          <w:sz w:val="24"/>
          <w:szCs w:val="24"/>
          <w:lang w:eastAsia="en-IN"/>
        </w:rPr>
      </w:pPr>
    </w:p>
    <w:p w14:paraId="29D25A94"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9AEC548" w14:textId="30F7608B"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r w:rsidRPr="002F7614">
        <w:rPr>
          <w:rFonts w:ascii="Times New Roman" w:eastAsia="Times New Roman" w:hAnsi="Times New Roman" w:cs="Times New Roman"/>
          <w:b/>
          <w:bCs/>
          <w:sz w:val="24"/>
          <w:szCs w:val="24"/>
          <w:lang w:eastAsia="en-IN"/>
        </w:rPr>
        <w:t xml:space="preserve">Figure 4: Dose-response curve of </w:t>
      </w:r>
      <w:r w:rsidRPr="009A006D">
        <w:rPr>
          <w:rFonts w:ascii="Times New Roman" w:eastAsia="Times New Roman" w:hAnsi="Times New Roman" w:cs="Times New Roman"/>
          <w:b/>
          <w:bCs/>
          <w:i/>
          <w:iCs/>
          <w:sz w:val="24"/>
          <w:szCs w:val="24"/>
          <w:lang w:eastAsia="en-IN"/>
          <w:rPrChange w:id="206" w:author="Dr. M. A. S." w:date="2025-09-13T21:55:00Z">
            <w:rPr>
              <w:rFonts w:ascii="Times New Roman" w:eastAsia="Times New Roman" w:hAnsi="Times New Roman" w:cs="Times New Roman"/>
              <w:b/>
              <w:bCs/>
              <w:sz w:val="24"/>
              <w:szCs w:val="24"/>
              <w:lang w:eastAsia="en-IN"/>
            </w:rPr>
          </w:rPrChange>
        </w:rPr>
        <w:t xml:space="preserve">Sorghum </w:t>
      </w:r>
      <w:proofErr w:type="spellStart"/>
      <w:r w:rsidRPr="009A006D">
        <w:rPr>
          <w:rFonts w:ascii="Times New Roman" w:eastAsia="Times New Roman" w:hAnsi="Times New Roman" w:cs="Times New Roman"/>
          <w:b/>
          <w:bCs/>
          <w:i/>
          <w:iCs/>
          <w:sz w:val="24"/>
          <w:szCs w:val="24"/>
          <w:lang w:eastAsia="en-IN"/>
          <w:rPrChange w:id="207" w:author="Dr. M. A. S." w:date="2025-09-13T21:55:00Z">
            <w:rPr>
              <w:rFonts w:ascii="Times New Roman" w:eastAsia="Times New Roman" w:hAnsi="Times New Roman" w:cs="Times New Roman"/>
              <w:b/>
              <w:bCs/>
              <w:sz w:val="24"/>
              <w:szCs w:val="24"/>
              <w:lang w:eastAsia="en-IN"/>
            </w:rPr>
          </w:rPrChange>
        </w:rPr>
        <w:t>bicolor</w:t>
      </w:r>
      <w:proofErr w:type="spellEnd"/>
      <w:r w:rsidRPr="002F7614">
        <w:rPr>
          <w:rFonts w:ascii="Times New Roman" w:eastAsia="Times New Roman" w:hAnsi="Times New Roman" w:cs="Times New Roman"/>
          <w:b/>
          <w:bCs/>
          <w:sz w:val="24"/>
          <w:szCs w:val="24"/>
          <w:lang w:eastAsia="en-IN"/>
        </w:rPr>
        <w:t xml:space="preserve"> on the contractile activity of the rabbit duodenum</w:t>
      </w:r>
    </w:p>
    <w:p w14:paraId="10D30019" w14:textId="77777777" w:rsidR="002F7614" w:rsidRPr="002F7614" w:rsidRDefault="002F7614" w:rsidP="00792B1E">
      <w:pPr>
        <w:spacing w:after="0" w:line="360" w:lineRule="auto"/>
        <w:jc w:val="both"/>
        <w:rPr>
          <w:rFonts w:ascii="Times New Roman" w:eastAsia="Times New Roman" w:hAnsi="Times New Roman" w:cs="Times New Roman"/>
          <w:b/>
          <w:bCs/>
          <w:sz w:val="24"/>
          <w:szCs w:val="24"/>
          <w:lang w:eastAsia="en-IN"/>
        </w:rPr>
      </w:pPr>
    </w:p>
    <w:p w14:paraId="64A442C0" w14:textId="77777777" w:rsidR="0016202E" w:rsidRPr="0016202E" w:rsidRDefault="0016202E" w:rsidP="00792B1E">
      <w:pPr>
        <w:spacing w:after="0" w:line="360" w:lineRule="auto"/>
        <w:jc w:val="both"/>
        <w:rPr>
          <w:rFonts w:ascii="Times New Roman" w:eastAsia="Times New Roman" w:hAnsi="Times New Roman" w:cs="Times New Roman"/>
          <w:b/>
          <w:bCs/>
          <w:sz w:val="24"/>
          <w:szCs w:val="24"/>
          <w:lang w:eastAsia="en-IN"/>
        </w:rPr>
      </w:pPr>
      <w:r w:rsidRPr="0016202E">
        <w:rPr>
          <w:rFonts w:ascii="Times New Roman" w:eastAsia="Times New Roman" w:hAnsi="Times New Roman" w:cs="Times New Roman"/>
          <w:b/>
          <w:bCs/>
          <w:sz w:val="24"/>
          <w:szCs w:val="24"/>
          <w:lang w:eastAsia="en-IN"/>
        </w:rPr>
        <w:t xml:space="preserve">3- Antagonistic effect and dose-response of the aqueous extract of </w:t>
      </w:r>
      <w:r w:rsidRPr="009A006D">
        <w:rPr>
          <w:rFonts w:ascii="Times New Roman" w:eastAsia="Times New Roman" w:hAnsi="Times New Roman" w:cs="Times New Roman"/>
          <w:b/>
          <w:bCs/>
          <w:i/>
          <w:iCs/>
          <w:sz w:val="24"/>
          <w:szCs w:val="24"/>
          <w:lang w:eastAsia="en-IN"/>
        </w:rPr>
        <w:t xml:space="preserve">Sorghum </w:t>
      </w:r>
      <w:proofErr w:type="spellStart"/>
      <w:r w:rsidRPr="009A006D">
        <w:rPr>
          <w:rFonts w:ascii="Times New Roman" w:eastAsia="Times New Roman" w:hAnsi="Times New Roman" w:cs="Times New Roman"/>
          <w:b/>
          <w:bCs/>
          <w:i/>
          <w:iCs/>
          <w:sz w:val="24"/>
          <w:szCs w:val="24"/>
          <w:lang w:eastAsia="en-IN"/>
        </w:rPr>
        <w:t>bicolor</w:t>
      </w:r>
      <w:proofErr w:type="spellEnd"/>
      <w:r w:rsidRPr="0016202E">
        <w:rPr>
          <w:rFonts w:ascii="Times New Roman" w:eastAsia="Times New Roman" w:hAnsi="Times New Roman" w:cs="Times New Roman"/>
          <w:b/>
          <w:bCs/>
          <w:sz w:val="24"/>
          <w:szCs w:val="24"/>
          <w:lang w:eastAsia="en-IN"/>
        </w:rPr>
        <w:t xml:space="preserve"> on acetylcholine-induced contractile activity in rabbit duodenum</w:t>
      </w:r>
    </w:p>
    <w:p w14:paraId="0CA1A32F"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p>
    <w:p w14:paraId="2FFDF6FA"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Figure 5 shows the antagonistic and dose-dependent effect of the aqueous extract of </w:t>
      </w:r>
      <w:r w:rsidRPr="009A006D">
        <w:rPr>
          <w:rFonts w:ascii="Times New Roman" w:eastAsia="Times New Roman" w:hAnsi="Times New Roman" w:cs="Times New Roman"/>
          <w:i/>
          <w:iCs/>
          <w:sz w:val="24"/>
          <w:szCs w:val="24"/>
          <w:lang w:eastAsia="en-IN"/>
        </w:rPr>
        <w:t xml:space="preserve">Sorghum </w:t>
      </w:r>
      <w:proofErr w:type="spellStart"/>
      <w:r w:rsidRPr="009A006D">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on acetylcholine-induced contractile activity.</w:t>
      </w:r>
    </w:p>
    <w:p w14:paraId="3CF89170" w14:textId="153BC083" w:rsid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lastRenderedPageBreak/>
        <w:t xml:space="preserve">High concentrations of </w:t>
      </w:r>
      <w:r w:rsidRPr="009A006D">
        <w:rPr>
          <w:rFonts w:ascii="Times New Roman" w:eastAsia="Times New Roman" w:hAnsi="Times New Roman" w:cs="Times New Roman"/>
          <w:i/>
          <w:iCs/>
          <w:sz w:val="24"/>
          <w:szCs w:val="24"/>
          <w:lang w:eastAsia="en-IN"/>
        </w:rPr>
        <w:t xml:space="preserve">Sorghum </w:t>
      </w:r>
      <w:proofErr w:type="spellStart"/>
      <w:r w:rsidRPr="009A006D">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aqueous extract (600 and 1000 µg/mL) progressively reduce the tonic contractile activities initiated by acetylcholine </w:t>
      </w:r>
      <w:proofErr w:type="gramStart"/>
      <w:r w:rsidRPr="0016202E">
        <w:rPr>
          <w:rFonts w:ascii="Times New Roman" w:eastAsia="Times New Roman" w:hAnsi="Times New Roman" w:cs="Times New Roman"/>
          <w:sz w:val="24"/>
          <w:szCs w:val="24"/>
          <w:lang w:eastAsia="en-IN"/>
        </w:rPr>
        <w:t>(20 µg/mL)</w:t>
      </w:r>
      <w:proofErr w:type="gramEnd"/>
      <w:r w:rsidRPr="0016202E">
        <w:rPr>
          <w:rFonts w:ascii="Times New Roman" w:eastAsia="Times New Roman" w:hAnsi="Times New Roman" w:cs="Times New Roman"/>
          <w:sz w:val="24"/>
          <w:szCs w:val="24"/>
          <w:lang w:eastAsia="en-IN"/>
        </w:rPr>
        <w:t xml:space="preserve">. These reductions are </w:t>
      </w:r>
      <w:commentRangeStart w:id="208"/>
      <w:r w:rsidRPr="0016202E">
        <w:rPr>
          <w:rFonts w:ascii="Times New Roman" w:eastAsia="Times New Roman" w:hAnsi="Times New Roman" w:cs="Times New Roman"/>
          <w:sz w:val="24"/>
          <w:szCs w:val="24"/>
          <w:lang w:eastAsia="en-IN"/>
        </w:rPr>
        <w:t>93% and 94%, respectively</w:t>
      </w:r>
      <w:commentRangeEnd w:id="208"/>
      <w:r w:rsidR="009A006D">
        <w:rPr>
          <w:rStyle w:val="CommentReference"/>
          <w:rtl/>
        </w:rPr>
        <w:commentReference w:id="208"/>
      </w:r>
      <w:r w:rsidRPr="0016202E">
        <w:rPr>
          <w:rFonts w:ascii="Times New Roman" w:eastAsia="Times New Roman" w:hAnsi="Times New Roman" w:cs="Times New Roman"/>
          <w:sz w:val="24"/>
          <w:szCs w:val="24"/>
          <w:lang w:eastAsia="en-IN"/>
        </w:rPr>
        <w:t xml:space="preserve">. </w:t>
      </w:r>
    </w:p>
    <w:p w14:paraId="6E4F583C" w14:textId="0C8E92A9" w:rsidR="0016202E" w:rsidRDefault="0016202E" w:rsidP="00792B1E">
      <w:pPr>
        <w:spacing w:after="0" w:line="360" w:lineRule="auto"/>
        <w:jc w:val="both"/>
        <w:rPr>
          <w:rFonts w:ascii="Times New Roman" w:eastAsia="Times New Roman" w:hAnsi="Times New Roman" w:cs="Times New Roman"/>
          <w:sz w:val="24"/>
          <w:szCs w:val="24"/>
          <w:lang w:eastAsia="en-IN"/>
        </w:rPr>
      </w:pPr>
    </w:p>
    <w:p w14:paraId="0A089D88" w14:textId="30550FBF" w:rsidR="0016202E" w:rsidRDefault="009212E1" w:rsidP="00792B1E">
      <w:pPr>
        <w:spacing w:after="0" w:line="360" w:lineRule="auto"/>
        <w:jc w:val="both"/>
        <w:rPr>
          <w:rFonts w:ascii="Times New Roman" w:eastAsia="Times New Roman" w:hAnsi="Times New Roman" w:cs="Times New Roman"/>
          <w:sz w:val="24"/>
          <w:szCs w:val="24"/>
          <w:lang w:eastAsia="en-IN"/>
        </w:rPr>
      </w:pPr>
      <w:r>
        <w:rPr>
          <w:noProof/>
          <w:lang w:val="en-US"/>
        </w:rPr>
        <w:drawing>
          <wp:anchor distT="0" distB="0" distL="114300" distR="114300" simplePos="0" relativeHeight="251667456" behindDoc="1" locked="0" layoutInCell="1" allowOverlap="1" wp14:anchorId="4F2C4994" wp14:editId="3026D7A6">
            <wp:simplePos x="0" y="0"/>
            <wp:positionH relativeFrom="page">
              <wp:posOffset>1725283</wp:posOffset>
            </wp:positionH>
            <wp:positionV relativeFrom="page">
              <wp:posOffset>3295291</wp:posOffset>
            </wp:positionV>
            <wp:extent cx="4355944" cy="5779184"/>
            <wp:effectExtent l="0" t="0" r="6985" b="0"/>
            <wp:wrapNone/>
            <wp:docPr id="9"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rotWithShape="1">
                    <a:blip r:embed="rId13" cstate="print"/>
                    <a:srcRect l="5687" t="11878" r="16757" b="15090"/>
                    <a:stretch/>
                  </pic:blipFill>
                  <pic:spPr bwMode="auto">
                    <a:xfrm>
                      <a:off x="0" y="0"/>
                      <a:ext cx="4355944" cy="5779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C6B95" w14:textId="0E604C9C" w:rsidR="0016202E" w:rsidRDefault="0016202E" w:rsidP="00792B1E">
      <w:pPr>
        <w:spacing w:after="0" w:line="360" w:lineRule="auto"/>
        <w:jc w:val="both"/>
        <w:rPr>
          <w:rFonts w:ascii="Times New Roman" w:eastAsia="Times New Roman" w:hAnsi="Times New Roman" w:cs="Times New Roman"/>
          <w:sz w:val="24"/>
          <w:szCs w:val="24"/>
          <w:lang w:eastAsia="en-IN"/>
        </w:rPr>
      </w:pPr>
    </w:p>
    <w:p w14:paraId="4300158A" w14:textId="13A261AB"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3E5022F" w14:textId="4A9F38FA"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45C4AC0" w14:textId="72C7A3AA"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2A4522EE"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287BD22"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12F19DD6"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2651555"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653E7418"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B8E85C1"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304C3BFD"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3DD342F9"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30C436A9"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FD12E07"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26EA620A"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5DE06C9"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1AD911E8"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0D946690"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62289EF7"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54727FE2"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7FF96CDC"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7F2C9821"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49308694"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6EE0421D" w14:textId="77777777" w:rsidR="0033446F" w:rsidRDefault="0033446F" w:rsidP="00792B1E">
      <w:pPr>
        <w:spacing w:after="0" w:line="360" w:lineRule="auto"/>
        <w:jc w:val="both"/>
        <w:rPr>
          <w:rFonts w:ascii="Times New Roman" w:eastAsia="Times New Roman" w:hAnsi="Times New Roman" w:cs="Times New Roman"/>
          <w:b/>
          <w:bCs/>
          <w:sz w:val="24"/>
          <w:szCs w:val="24"/>
          <w:lang w:eastAsia="en-IN"/>
        </w:rPr>
      </w:pPr>
    </w:p>
    <w:p w14:paraId="5BEDD90D" w14:textId="77777777" w:rsidR="006B6034" w:rsidRDefault="006B6034" w:rsidP="00792B1E">
      <w:pPr>
        <w:spacing w:after="0" w:line="360" w:lineRule="auto"/>
        <w:jc w:val="both"/>
        <w:rPr>
          <w:rFonts w:ascii="Times New Roman" w:eastAsia="Times New Roman" w:hAnsi="Times New Roman" w:cs="Times New Roman"/>
          <w:b/>
          <w:bCs/>
          <w:sz w:val="24"/>
          <w:szCs w:val="24"/>
          <w:lang w:eastAsia="en-IN"/>
        </w:rPr>
      </w:pPr>
    </w:p>
    <w:p w14:paraId="4BE0881E" w14:textId="77777777" w:rsidR="00610363" w:rsidRDefault="00610363" w:rsidP="00792B1E">
      <w:pPr>
        <w:spacing w:after="0" w:line="360" w:lineRule="auto"/>
        <w:jc w:val="both"/>
        <w:rPr>
          <w:ins w:id="209" w:author="Dr. M. A. S." w:date="2025-09-12T18:41:00Z"/>
          <w:rFonts w:ascii="Times New Roman" w:eastAsia="Times New Roman" w:hAnsi="Times New Roman" w:cs="Times New Roman"/>
          <w:b/>
          <w:bCs/>
          <w:sz w:val="24"/>
          <w:szCs w:val="24"/>
          <w:lang w:eastAsia="en-IN"/>
        </w:rPr>
      </w:pPr>
    </w:p>
    <w:p w14:paraId="6265228C" w14:textId="1B9C72D3" w:rsidR="0016202E" w:rsidRPr="0016202E" w:rsidRDefault="0016202E" w:rsidP="00792B1E">
      <w:pPr>
        <w:spacing w:after="0" w:line="360" w:lineRule="auto"/>
        <w:jc w:val="both"/>
        <w:rPr>
          <w:rFonts w:ascii="Times New Roman" w:eastAsia="Times New Roman" w:hAnsi="Times New Roman" w:cs="Times New Roman"/>
          <w:b/>
          <w:bCs/>
          <w:sz w:val="24"/>
          <w:szCs w:val="24"/>
          <w:lang w:eastAsia="en-IN"/>
        </w:rPr>
      </w:pPr>
      <w:r w:rsidRPr="0016202E">
        <w:rPr>
          <w:rFonts w:ascii="Times New Roman" w:eastAsia="Times New Roman" w:hAnsi="Times New Roman" w:cs="Times New Roman"/>
          <w:b/>
          <w:bCs/>
          <w:sz w:val="24"/>
          <w:szCs w:val="24"/>
          <w:lang w:eastAsia="en-IN"/>
        </w:rPr>
        <w:t xml:space="preserve">Figure 5: Antagonistic and dose-dependent effect of acetylcholine and </w:t>
      </w:r>
      <w:r w:rsidRPr="009A006D">
        <w:rPr>
          <w:rFonts w:ascii="Times New Roman" w:eastAsia="Times New Roman" w:hAnsi="Times New Roman" w:cs="Times New Roman"/>
          <w:b/>
          <w:bCs/>
          <w:i/>
          <w:iCs/>
          <w:sz w:val="24"/>
          <w:szCs w:val="24"/>
          <w:lang w:eastAsia="en-IN"/>
          <w:rPrChange w:id="210" w:author="Dr. M. A. S." w:date="2025-09-13T21:54:00Z">
            <w:rPr>
              <w:rFonts w:ascii="Times New Roman" w:eastAsia="Times New Roman" w:hAnsi="Times New Roman" w:cs="Times New Roman"/>
              <w:b/>
              <w:bCs/>
              <w:sz w:val="24"/>
              <w:szCs w:val="24"/>
              <w:lang w:eastAsia="en-IN"/>
            </w:rPr>
          </w:rPrChange>
        </w:rPr>
        <w:t xml:space="preserve">Sorghum </w:t>
      </w:r>
      <w:proofErr w:type="spellStart"/>
      <w:r w:rsidRPr="009A006D">
        <w:rPr>
          <w:rFonts w:ascii="Times New Roman" w:eastAsia="Times New Roman" w:hAnsi="Times New Roman" w:cs="Times New Roman"/>
          <w:b/>
          <w:bCs/>
          <w:i/>
          <w:iCs/>
          <w:sz w:val="24"/>
          <w:szCs w:val="24"/>
          <w:lang w:eastAsia="en-IN"/>
          <w:rPrChange w:id="211" w:author="Dr. M. A. S." w:date="2025-09-13T21:54:00Z">
            <w:rPr>
              <w:rFonts w:ascii="Times New Roman" w:eastAsia="Times New Roman" w:hAnsi="Times New Roman" w:cs="Times New Roman"/>
              <w:b/>
              <w:bCs/>
              <w:sz w:val="24"/>
              <w:szCs w:val="24"/>
              <w:lang w:eastAsia="en-IN"/>
            </w:rPr>
          </w:rPrChange>
        </w:rPr>
        <w:t>bicolor</w:t>
      </w:r>
      <w:proofErr w:type="spellEnd"/>
      <w:r w:rsidRPr="0016202E">
        <w:rPr>
          <w:rFonts w:ascii="Times New Roman" w:eastAsia="Times New Roman" w:hAnsi="Times New Roman" w:cs="Times New Roman"/>
          <w:b/>
          <w:bCs/>
          <w:sz w:val="24"/>
          <w:szCs w:val="24"/>
          <w:lang w:eastAsia="en-IN"/>
        </w:rPr>
        <w:t xml:space="preserve"> </w:t>
      </w:r>
    </w:p>
    <w:p w14:paraId="1A6AA648" w14:textId="77777777" w:rsidR="006B6034" w:rsidRDefault="006B6034"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0BB65C24" w14:textId="3941551A" w:rsidR="0016202E" w:rsidRPr="0016202E" w:rsidRDefault="0016202E" w:rsidP="00792B1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16202E">
        <w:rPr>
          <w:rFonts w:ascii="Times New Roman" w:eastAsia="Times New Roman" w:hAnsi="Times New Roman" w:cs="Times New Roman"/>
          <w:b/>
          <w:bCs/>
          <w:sz w:val="24"/>
          <w:szCs w:val="24"/>
          <w:lang w:eastAsia="en-IN"/>
        </w:rPr>
        <w:lastRenderedPageBreak/>
        <w:t xml:space="preserve">DISCUSSION </w:t>
      </w:r>
    </w:p>
    <w:p w14:paraId="6DF992A3"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 aim of our study was to evaluate the gastrointestinal tolerance of the aqueous extract of </w:t>
      </w:r>
      <w:r w:rsidRPr="009A006D">
        <w:rPr>
          <w:rFonts w:ascii="Times New Roman" w:eastAsia="Times New Roman" w:hAnsi="Times New Roman" w:cs="Times New Roman"/>
          <w:i/>
          <w:iCs/>
          <w:sz w:val="24"/>
          <w:szCs w:val="24"/>
          <w:lang w:eastAsia="en-IN"/>
        </w:rPr>
        <w:t xml:space="preserve">Sorghum </w:t>
      </w:r>
      <w:proofErr w:type="spellStart"/>
      <w:r w:rsidRPr="009A006D">
        <w:rPr>
          <w:rFonts w:ascii="Times New Roman" w:eastAsia="Times New Roman" w:hAnsi="Times New Roman" w:cs="Times New Roman"/>
          <w:i/>
          <w:iCs/>
          <w:sz w:val="24"/>
          <w:szCs w:val="24"/>
          <w:lang w:eastAsia="en-IN"/>
        </w:rPr>
        <w:t>bicolor</w:t>
      </w:r>
      <w:proofErr w:type="spellEnd"/>
      <w:r w:rsidRPr="00316D0A">
        <w:rPr>
          <w:rFonts w:ascii="Times New Roman" w:eastAsia="Times New Roman" w:hAnsi="Times New Roman" w:cs="Times New Roman"/>
          <w:i/>
          <w:iCs/>
          <w:sz w:val="24"/>
          <w:szCs w:val="24"/>
          <w:lang w:eastAsia="en-IN"/>
        </w:rPr>
        <w:t xml:space="preserve"> </w:t>
      </w:r>
      <w:r w:rsidRPr="0016202E">
        <w:rPr>
          <w:rFonts w:ascii="Times New Roman" w:eastAsia="Times New Roman" w:hAnsi="Times New Roman" w:cs="Times New Roman"/>
          <w:sz w:val="24"/>
          <w:szCs w:val="24"/>
          <w:lang w:eastAsia="en-IN"/>
        </w:rPr>
        <w:t>leaf sheath on the contractile activity of the rabbit duodenum.</w:t>
      </w:r>
    </w:p>
    <w:p w14:paraId="1A7B74F2" w14:textId="3CE921F3" w:rsidR="0016202E" w:rsidRPr="0016202E" w:rsidDel="008D285C" w:rsidRDefault="0016202E" w:rsidP="00792B1E">
      <w:pPr>
        <w:spacing w:after="0" w:line="360" w:lineRule="auto"/>
        <w:jc w:val="both"/>
        <w:rPr>
          <w:del w:id="212" w:author="Dr. M. A. S." w:date="2025-09-13T22:00:00Z"/>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 myorelaxant action of the aqueous extract of </w:t>
      </w:r>
      <w:r w:rsidRPr="009A006D">
        <w:rPr>
          <w:rFonts w:ascii="Times New Roman" w:eastAsia="Times New Roman" w:hAnsi="Times New Roman" w:cs="Times New Roman"/>
          <w:i/>
          <w:iCs/>
          <w:sz w:val="24"/>
          <w:szCs w:val="24"/>
          <w:lang w:eastAsia="en-IN"/>
        </w:rPr>
        <w:t xml:space="preserve">Sorghum </w:t>
      </w:r>
      <w:proofErr w:type="spellStart"/>
      <w:r w:rsidRPr="009A006D">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on the contractile and tonic activities of the duodenum and its inhibitory effect on the same contractions generated by the action of acetylcholine were demonstrated. This muscle relaxant action is expressed with an effective dose for 50% activity equal </w:t>
      </w:r>
      <w:proofErr w:type="gramStart"/>
      <w:r w:rsidRPr="0016202E">
        <w:rPr>
          <w:rFonts w:ascii="Times New Roman" w:eastAsia="Times New Roman" w:hAnsi="Times New Roman" w:cs="Times New Roman"/>
          <w:sz w:val="24"/>
          <w:szCs w:val="24"/>
          <w:lang w:eastAsia="en-IN"/>
        </w:rPr>
        <w:t>to 520 µg/</w:t>
      </w:r>
      <w:proofErr w:type="spellStart"/>
      <w:r w:rsidRPr="0016202E">
        <w:rPr>
          <w:rFonts w:ascii="Times New Roman" w:eastAsia="Times New Roman" w:hAnsi="Times New Roman" w:cs="Times New Roman"/>
          <w:sz w:val="24"/>
          <w:szCs w:val="24"/>
          <w:lang w:eastAsia="en-IN"/>
        </w:rPr>
        <w:t>mL</w:t>
      </w:r>
      <w:proofErr w:type="gramEnd"/>
      <w:r w:rsidRPr="0016202E">
        <w:rPr>
          <w:rFonts w:ascii="Times New Roman" w:eastAsia="Times New Roman" w:hAnsi="Times New Roman" w:cs="Times New Roman"/>
          <w:sz w:val="24"/>
          <w:szCs w:val="24"/>
          <w:lang w:eastAsia="en-IN"/>
        </w:rPr>
        <w:t>.</w:t>
      </w:r>
      <w:proofErr w:type="spellEnd"/>
      <w:ins w:id="213" w:author="Dr. M. A. S." w:date="2025-09-13T22:00:00Z">
        <w:r w:rsidR="008D285C">
          <w:rPr>
            <w:rFonts w:ascii="Times New Roman" w:eastAsia="Times New Roman" w:hAnsi="Times New Roman" w:cs="Times New Roman"/>
            <w:sz w:val="24"/>
            <w:szCs w:val="24"/>
            <w:lang w:eastAsia="en-IN"/>
          </w:rPr>
          <w:t xml:space="preserve"> </w:t>
        </w:r>
      </w:ins>
    </w:p>
    <w:p w14:paraId="0D4239F7" w14:textId="77777777" w:rsidR="0016202E" w:rsidRPr="0016202E" w:rsidRDefault="0016202E" w:rsidP="008D285C">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These results suggest that the aqueous extract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antagonizes the action of acetylcholine on cholinergic receptors. </w:t>
      </w:r>
    </w:p>
    <w:p w14:paraId="40B6683C"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Furthermore, the inhibitory action of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 xml:space="preserve"> generated by acetylcholine leads us to believe that 94% of the receptors mobilized by acetylcholine would be available for </w:t>
      </w:r>
      <w:r w:rsidRPr="00316D0A">
        <w:rPr>
          <w:rFonts w:ascii="Times New Roman" w:eastAsia="Times New Roman" w:hAnsi="Times New Roman" w:cs="Times New Roman"/>
          <w:i/>
          <w:iCs/>
          <w:sz w:val="24"/>
          <w:szCs w:val="24"/>
          <w:lang w:eastAsia="en-IN"/>
        </w:rPr>
        <w:t xml:space="preserve">Sorghum </w:t>
      </w:r>
      <w:proofErr w:type="spellStart"/>
      <w:r w:rsidRPr="00316D0A">
        <w:rPr>
          <w:rFonts w:ascii="Times New Roman" w:eastAsia="Times New Roman" w:hAnsi="Times New Roman" w:cs="Times New Roman"/>
          <w:i/>
          <w:iCs/>
          <w:sz w:val="24"/>
          <w:szCs w:val="24"/>
          <w:lang w:eastAsia="en-IN"/>
        </w:rPr>
        <w:t>bicolor</w:t>
      </w:r>
      <w:proofErr w:type="spellEnd"/>
      <w:r w:rsidRPr="0016202E">
        <w:rPr>
          <w:rFonts w:ascii="Times New Roman" w:eastAsia="Times New Roman" w:hAnsi="Times New Roman" w:cs="Times New Roman"/>
          <w:sz w:val="24"/>
          <w:szCs w:val="24"/>
          <w:lang w:eastAsia="en-IN"/>
        </w:rPr>
        <w:t>.</w:t>
      </w:r>
    </w:p>
    <w:p w14:paraId="30C9A5C8"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Pharmacological agents acting on duodenal smooth muscles can exert their effects via several pathways: </w:t>
      </w:r>
    </w:p>
    <w:p w14:paraId="42E9B748" w14:textId="2ED8996B" w:rsidR="0016202E" w:rsidRPr="0016202E" w:rsidRDefault="0016202E" w:rsidP="00253662">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 By directly activating </w:t>
      </w:r>
      <w:commentRangeStart w:id="214"/>
      <w:r w:rsidRPr="0016202E">
        <w:rPr>
          <w:rFonts w:ascii="Times New Roman" w:eastAsia="Times New Roman" w:hAnsi="Times New Roman" w:cs="Times New Roman"/>
          <w:sz w:val="24"/>
          <w:szCs w:val="24"/>
          <w:lang w:eastAsia="en-IN"/>
        </w:rPr>
        <w:t xml:space="preserve">specific receptors (e.g., muscarinic M₂/M₃ for acetylcholine, or NK₁/NK₂ for </w:t>
      </w:r>
      <w:proofErr w:type="spellStart"/>
      <w:r w:rsidRPr="0016202E">
        <w:rPr>
          <w:rFonts w:ascii="Times New Roman" w:eastAsia="Times New Roman" w:hAnsi="Times New Roman" w:cs="Times New Roman"/>
          <w:sz w:val="24"/>
          <w:szCs w:val="24"/>
          <w:lang w:eastAsia="en-IN"/>
        </w:rPr>
        <w:t>tachykinins</w:t>
      </w:r>
      <w:proofErr w:type="spellEnd"/>
      <w:r w:rsidRPr="0016202E">
        <w:rPr>
          <w:rFonts w:ascii="Times New Roman" w:eastAsia="Times New Roman" w:hAnsi="Times New Roman" w:cs="Times New Roman"/>
          <w:sz w:val="24"/>
          <w:szCs w:val="24"/>
          <w:lang w:eastAsia="en-IN"/>
        </w:rPr>
        <w:t>), causing muscle contraction (</w:t>
      </w:r>
      <w:proofErr w:type="spellStart"/>
      <w:r w:rsidRPr="0016202E">
        <w:rPr>
          <w:rFonts w:ascii="Times New Roman" w:eastAsia="Times New Roman" w:hAnsi="Times New Roman" w:cs="Times New Roman"/>
          <w:sz w:val="24"/>
          <w:szCs w:val="24"/>
          <w:lang w:eastAsia="en-IN"/>
        </w:rPr>
        <w:t>Tolessa</w:t>
      </w:r>
      <w:proofErr w:type="spellEnd"/>
      <w:r w:rsidRPr="0016202E">
        <w:rPr>
          <w:rFonts w:ascii="Times New Roman" w:eastAsia="Times New Roman" w:hAnsi="Times New Roman" w:cs="Times New Roman"/>
          <w:sz w:val="24"/>
          <w:szCs w:val="24"/>
          <w:lang w:eastAsia="en-IN"/>
        </w:rPr>
        <w:t xml:space="preserve"> </w:t>
      </w:r>
      <w:del w:id="215" w:author="Dr. M. A. S." w:date="2025-09-12T18:49:00Z">
        <w:r w:rsidRPr="0016202E" w:rsidDel="00253662">
          <w:rPr>
            <w:rFonts w:ascii="Times New Roman" w:eastAsia="Times New Roman" w:hAnsi="Times New Roman" w:cs="Times New Roman"/>
            <w:sz w:val="24"/>
            <w:szCs w:val="24"/>
            <w:lang w:eastAsia="en-IN"/>
          </w:rPr>
          <w:delText>et al.,</w:delText>
        </w:r>
      </w:del>
      <w:ins w:id="216" w:author="Dr. M. A. S." w:date="2025-09-12T18:49:00Z">
        <w:r w:rsidR="00253662">
          <w:rPr>
            <w:rFonts w:ascii="Times New Roman" w:eastAsia="Times New Roman" w:hAnsi="Times New Roman" w:cs="Times New Roman"/>
            <w:sz w:val="24"/>
            <w:szCs w:val="24"/>
            <w:lang w:eastAsia="en-IN"/>
          </w:rPr>
          <w:t xml:space="preserve">and </w:t>
        </w:r>
        <w:proofErr w:type="spellStart"/>
        <w:r w:rsidR="00253662" w:rsidRPr="007155C4">
          <w:rPr>
            <w:rStyle w:val="Strong"/>
            <w:lang w:val="fr-FR"/>
          </w:rPr>
          <w:t>Lördal</w:t>
        </w:r>
        <w:proofErr w:type="spellEnd"/>
        <w:r w:rsidR="00253662" w:rsidRPr="007155C4">
          <w:rPr>
            <w:rStyle w:val="Strong"/>
            <w:lang w:val="fr-FR"/>
          </w:rPr>
          <w:t xml:space="preserve">, </w:t>
        </w:r>
        <w:proofErr w:type="spellStart"/>
        <w:r w:rsidR="00253662" w:rsidRPr="007155C4">
          <w:rPr>
            <w:rStyle w:val="Strong"/>
            <w:lang w:val="fr-FR"/>
          </w:rPr>
          <w:t>Hellström</w:t>
        </w:r>
        <w:proofErr w:type="spellEnd"/>
        <w:r w:rsidR="00253662">
          <w:rPr>
            <w:rStyle w:val="Strong"/>
            <w:lang w:val="fr-FR"/>
          </w:rPr>
          <w:t>,</w:t>
        </w:r>
      </w:ins>
      <w:r w:rsidRPr="0016202E">
        <w:rPr>
          <w:rFonts w:ascii="Times New Roman" w:eastAsia="Times New Roman" w:hAnsi="Times New Roman" w:cs="Times New Roman"/>
          <w:sz w:val="24"/>
          <w:szCs w:val="24"/>
          <w:lang w:eastAsia="en-IN"/>
        </w:rPr>
        <w:t xml:space="preserve"> 1996). </w:t>
      </w:r>
    </w:p>
    <w:p w14:paraId="1B2925E4" w14:textId="07E003B5" w:rsid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 By modulating the release of endogenous relaxing substances, particularly </w:t>
      </w:r>
      <w:r w:rsidR="001C506F" w:rsidRPr="001C506F">
        <w:rPr>
          <w:rFonts w:ascii="Times New Roman" w:eastAsia="Times New Roman" w:hAnsi="Times New Roman" w:cs="Times New Roman"/>
          <w:sz w:val="24"/>
          <w:szCs w:val="24"/>
          <w:lang w:eastAsia="en-IN"/>
        </w:rPr>
        <w:t>nitric oxide</w:t>
      </w:r>
      <w:r w:rsidRPr="0016202E">
        <w:rPr>
          <w:rFonts w:ascii="Times New Roman" w:eastAsia="Times New Roman" w:hAnsi="Times New Roman" w:cs="Times New Roman"/>
          <w:sz w:val="24"/>
          <w:szCs w:val="24"/>
          <w:lang w:eastAsia="en-IN"/>
        </w:rPr>
        <w:t xml:space="preserve"> through activation of guanylate cyclase, or purines (ATP or β NAD) acting on P2Y₁ receptors and inducing hyperpolarization (</w:t>
      </w:r>
      <w:r w:rsidRPr="00253662">
        <w:rPr>
          <w:rFonts w:ascii="Times New Roman" w:eastAsia="Times New Roman" w:hAnsi="Times New Roman" w:cs="Times New Roman"/>
          <w:color w:val="00B050"/>
          <w:sz w:val="24"/>
          <w:szCs w:val="24"/>
          <w:lang w:eastAsia="en-IN"/>
          <w:rPrChange w:id="217" w:author="Dr. M. A. S." w:date="2025-09-12T18:46:00Z">
            <w:rPr>
              <w:rFonts w:ascii="Times New Roman" w:eastAsia="Times New Roman" w:hAnsi="Times New Roman" w:cs="Times New Roman"/>
              <w:sz w:val="24"/>
              <w:szCs w:val="24"/>
              <w:lang w:eastAsia="en-IN"/>
            </w:rPr>
          </w:rPrChange>
        </w:rPr>
        <w:t>Kenton</w:t>
      </w:r>
      <w:r w:rsidRPr="0016202E">
        <w:rPr>
          <w:rFonts w:ascii="Times New Roman" w:eastAsia="Times New Roman" w:hAnsi="Times New Roman" w:cs="Times New Roman"/>
          <w:sz w:val="24"/>
          <w:szCs w:val="24"/>
          <w:lang w:eastAsia="en-IN"/>
        </w:rPr>
        <w:t xml:space="preserve"> et al., 2012).</w:t>
      </w:r>
    </w:p>
    <w:p w14:paraId="100EB945"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In a bimodal or non-specific manner, as observed with bradykinin (BK₁/BK₂ receptors) or histamine via </w:t>
      </w:r>
      <w:proofErr w:type="spellStart"/>
      <w:r w:rsidRPr="0016202E">
        <w:rPr>
          <w:rFonts w:ascii="Times New Roman" w:eastAsia="Times New Roman" w:hAnsi="Times New Roman" w:cs="Times New Roman"/>
          <w:sz w:val="24"/>
          <w:szCs w:val="24"/>
          <w:lang w:eastAsia="en-IN"/>
        </w:rPr>
        <w:t>Gq</w:t>
      </w:r>
      <w:proofErr w:type="spellEnd"/>
      <w:r w:rsidRPr="0016202E">
        <w:rPr>
          <w:rFonts w:ascii="Times New Roman" w:eastAsia="Times New Roman" w:hAnsi="Times New Roman" w:cs="Times New Roman"/>
          <w:sz w:val="24"/>
          <w:szCs w:val="24"/>
          <w:lang w:eastAsia="en-IN"/>
        </w:rPr>
        <w:t>-coupled H₁ activating PLC/IP₃, which can cause contraction and relaxation respectively depending on the context (</w:t>
      </w:r>
      <w:r w:rsidRPr="00253662">
        <w:rPr>
          <w:rFonts w:ascii="Times New Roman" w:eastAsia="Times New Roman" w:hAnsi="Times New Roman" w:cs="Times New Roman"/>
          <w:color w:val="00B050"/>
          <w:sz w:val="24"/>
          <w:szCs w:val="24"/>
          <w:lang w:eastAsia="en-IN"/>
          <w:rPrChange w:id="218" w:author="Dr. M. A. S." w:date="2025-09-12T18:48:00Z">
            <w:rPr>
              <w:rFonts w:ascii="Times New Roman" w:eastAsia="Times New Roman" w:hAnsi="Times New Roman" w:cs="Times New Roman"/>
              <w:sz w:val="24"/>
              <w:szCs w:val="24"/>
              <w:lang w:eastAsia="en-IN"/>
            </w:rPr>
          </w:rPrChange>
        </w:rPr>
        <w:t>Skidgel</w:t>
      </w:r>
      <w:r w:rsidRPr="0016202E">
        <w:rPr>
          <w:rFonts w:ascii="Times New Roman" w:eastAsia="Times New Roman" w:hAnsi="Times New Roman" w:cs="Times New Roman"/>
          <w:sz w:val="24"/>
          <w:szCs w:val="24"/>
          <w:lang w:eastAsia="en-IN"/>
        </w:rPr>
        <w:t xml:space="preserve"> et al., 2010).</w:t>
      </w:r>
    </w:p>
    <w:p w14:paraId="1FE63CD9" w14:textId="6A4C3D66"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Substances that act on smooth muscles such as the duodenum can act either on contractile elements through the action of mobilized receptors, or on the production and mobilization of endogenous substances that stimulate these receptors, or act non-specifically to initiate contraction or relaxation (</w:t>
      </w:r>
      <w:commentRangeStart w:id="219"/>
      <w:proofErr w:type="spellStart"/>
      <w:r w:rsidRPr="0016202E">
        <w:rPr>
          <w:rFonts w:ascii="Times New Roman" w:eastAsia="Times New Roman" w:hAnsi="Times New Roman" w:cs="Times New Roman"/>
          <w:sz w:val="24"/>
          <w:szCs w:val="24"/>
          <w:lang w:eastAsia="en-IN"/>
        </w:rPr>
        <w:t>T</w:t>
      </w:r>
      <w:r w:rsidR="00354BF9" w:rsidRPr="0016202E">
        <w:rPr>
          <w:rFonts w:ascii="Times New Roman" w:eastAsia="Times New Roman" w:hAnsi="Times New Roman" w:cs="Times New Roman"/>
          <w:sz w:val="24"/>
          <w:szCs w:val="24"/>
          <w:lang w:eastAsia="en-IN"/>
        </w:rPr>
        <w:t>icku</w:t>
      </w:r>
      <w:proofErr w:type="spellEnd"/>
      <w:r w:rsidR="00354BF9" w:rsidRPr="0016202E">
        <w:rPr>
          <w:rFonts w:ascii="Times New Roman" w:eastAsia="Times New Roman" w:hAnsi="Times New Roman" w:cs="Times New Roman"/>
          <w:sz w:val="24"/>
          <w:szCs w:val="24"/>
          <w:lang w:eastAsia="en-IN"/>
        </w:rPr>
        <w:t xml:space="preserve"> </w:t>
      </w:r>
      <w:r w:rsidRPr="0016202E">
        <w:rPr>
          <w:rFonts w:ascii="Times New Roman" w:eastAsia="Times New Roman" w:hAnsi="Times New Roman" w:cs="Times New Roman"/>
          <w:sz w:val="24"/>
          <w:szCs w:val="24"/>
          <w:lang w:eastAsia="en-IN"/>
        </w:rPr>
        <w:t>et al. 1976).</w:t>
      </w:r>
      <w:r w:rsidR="00354BF9">
        <w:rPr>
          <w:rFonts w:ascii="Times New Roman" w:eastAsia="Times New Roman" w:hAnsi="Times New Roman" w:cs="Times New Roman"/>
          <w:sz w:val="24"/>
          <w:szCs w:val="24"/>
          <w:lang w:eastAsia="en-IN"/>
        </w:rPr>
        <w:t xml:space="preserve"> </w:t>
      </w:r>
      <w:commentRangeEnd w:id="219"/>
      <w:r w:rsidR="008D285C">
        <w:rPr>
          <w:rStyle w:val="CommentReference"/>
        </w:rPr>
        <w:commentReference w:id="219"/>
      </w:r>
    </w:p>
    <w:p w14:paraId="5EB90DD2" w14:textId="0BD57504"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However, it should be remembered that muscle contractions, and more specifically smooth muscle contractions, depend on an increase in free cytosolic calcium, which activates contractile structures via the calcium-calmodulin complex by stimulating myosin light-chain kinase (MLCK) (</w:t>
      </w:r>
      <w:r w:rsidRPr="008D285C">
        <w:rPr>
          <w:rFonts w:ascii="Times New Roman" w:eastAsia="Times New Roman" w:hAnsi="Times New Roman" w:cs="Times New Roman"/>
          <w:color w:val="00B050"/>
          <w:sz w:val="24"/>
          <w:szCs w:val="24"/>
          <w:lang w:eastAsia="en-IN"/>
          <w:rPrChange w:id="220" w:author="Dr. M. A. S." w:date="2025-09-13T22:04:00Z">
            <w:rPr>
              <w:rFonts w:ascii="Times New Roman" w:eastAsia="Times New Roman" w:hAnsi="Times New Roman" w:cs="Times New Roman"/>
              <w:sz w:val="24"/>
              <w:szCs w:val="24"/>
              <w:lang w:eastAsia="en-IN"/>
            </w:rPr>
          </w:rPrChange>
        </w:rPr>
        <w:t>Yusuk</w:t>
      </w:r>
      <w:r w:rsidRPr="0016202E">
        <w:rPr>
          <w:rFonts w:ascii="Times New Roman" w:eastAsia="Times New Roman" w:hAnsi="Times New Roman" w:cs="Times New Roman"/>
          <w:sz w:val="24"/>
          <w:szCs w:val="24"/>
          <w:lang w:eastAsia="en-IN"/>
        </w:rPr>
        <w:t>e</w:t>
      </w:r>
      <w:ins w:id="221" w:author="Dr. M. A. S." w:date="2025-09-12T18:53:00Z">
        <w:r w:rsidR="004655A8">
          <w:rPr>
            <w:rFonts w:ascii="Times New Roman" w:eastAsia="Times New Roman" w:hAnsi="Times New Roman" w:cs="Times New Roman"/>
            <w:sz w:val="24"/>
            <w:szCs w:val="24"/>
            <w:lang w:eastAsia="en-IN"/>
          </w:rPr>
          <w:t xml:space="preserve"> et al.</w:t>
        </w:r>
      </w:ins>
      <w:r w:rsidRPr="0016202E">
        <w:rPr>
          <w:rFonts w:ascii="Times New Roman" w:eastAsia="Times New Roman" w:hAnsi="Times New Roman" w:cs="Times New Roman"/>
          <w:sz w:val="24"/>
          <w:szCs w:val="24"/>
          <w:lang w:eastAsia="en-IN"/>
        </w:rPr>
        <w:t xml:space="preserve">, 2008). </w:t>
      </w:r>
    </w:p>
    <w:p w14:paraId="7C542BF1" w14:textId="558EFCBD" w:rsid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The contribution of this intracellular calcium to contraction varies depending on the type of smooth muscle tissue and the nature of the </w:t>
      </w:r>
      <w:proofErr w:type="spellStart"/>
      <w:r w:rsidRPr="0016202E">
        <w:rPr>
          <w:rFonts w:ascii="Times New Roman" w:eastAsia="Times New Roman" w:hAnsi="Times New Roman" w:cs="Times New Roman"/>
          <w:sz w:val="24"/>
          <w:szCs w:val="24"/>
          <w:lang w:eastAsia="en-IN"/>
        </w:rPr>
        <w:t>myostimulant</w:t>
      </w:r>
      <w:proofErr w:type="spellEnd"/>
      <w:r w:rsidRPr="0016202E">
        <w:rPr>
          <w:rFonts w:ascii="Times New Roman" w:eastAsia="Times New Roman" w:hAnsi="Times New Roman" w:cs="Times New Roman"/>
          <w:sz w:val="24"/>
          <w:szCs w:val="24"/>
          <w:lang w:eastAsia="en-IN"/>
        </w:rPr>
        <w:t xml:space="preserve"> (neurotransmitter, pharmacological agonist, etc.) </w:t>
      </w:r>
      <w:proofErr w:type="gramStart"/>
      <w:r w:rsidRPr="0016202E">
        <w:rPr>
          <w:rFonts w:ascii="Times New Roman" w:eastAsia="Times New Roman" w:hAnsi="Times New Roman" w:cs="Times New Roman"/>
          <w:sz w:val="24"/>
          <w:szCs w:val="24"/>
          <w:lang w:eastAsia="en-IN"/>
        </w:rPr>
        <w:t>(Van</w:t>
      </w:r>
      <w:ins w:id="222" w:author="Dr. M. A. S." w:date="2025-09-12T18:50:00Z">
        <w:r w:rsidR="00253662">
          <w:rPr>
            <w:rFonts w:ascii="Times New Roman" w:eastAsia="Times New Roman" w:hAnsi="Times New Roman" w:cs="Times New Roman"/>
            <w:sz w:val="24"/>
            <w:szCs w:val="24"/>
            <w:lang w:eastAsia="en-IN"/>
          </w:rPr>
          <w:t xml:space="preserve"> and </w:t>
        </w:r>
        <w:r w:rsidR="00253662" w:rsidRPr="007155C4">
          <w:rPr>
            <w:rStyle w:val="Strong"/>
            <w:lang w:val="fr-FR"/>
          </w:rPr>
          <w:t>Saida</w:t>
        </w:r>
      </w:ins>
      <w:r w:rsidRPr="0016202E">
        <w:rPr>
          <w:rFonts w:ascii="Times New Roman" w:eastAsia="Times New Roman" w:hAnsi="Times New Roman" w:cs="Times New Roman"/>
          <w:sz w:val="24"/>
          <w:szCs w:val="24"/>
          <w:lang w:eastAsia="en-IN"/>
        </w:rPr>
        <w:t>, 1989).</w:t>
      </w:r>
      <w:proofErr w:type="gramEnd"/>
    </w:p>
    <w:p w14:paraId="2DF36E53"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lastRenderedPageBreak/>
        <w:t>The spontaneous movements of the duodenum are regulated by cycles of depolarization and repolarization, in which depolarization is caused by a rapid influx of calcium through voltage-dependent L-type calcium channels (CaV1.2), mainly under the influence of interstitial Cajal cells, which act as pacemakers in the digestive tract (</w:t>
      </w:r>
      <w:commentRangeStart w:id="223"/>
      <w:r w:rsidRPr="0016202E">
        <w:rPr>
          <w:rFonts w:ascii="Times New Roman" w:eastAsia="Times New Roman" w:hAnsi="Times New Roman" w:cs="Times New Roman"/>
          <w:sz w:val="24"/>
          <w:szCs w:val="24"/>
          <w:lang w:eastAsia="en-IN"/>
        </w:rPr>
        <w:t>Sanders et al., 2014</w:t>
      </w:r>
      <w:commentRangeEnd w:id="223"/>
      <w:r w:rsidR="00253662">
        <w:rPr>
          <w:rStyle w:val="CommentReference"/>
        </w:rPr>
        <w:commentReference w:id="223"/>
      </w:r>
      <w:r w:rsidRPr="0016202E">
        <w:rPr>
          <w:rFonts w:ascii="Times New Roman" w:eastAsia="Times New Roman" w:hAnsi="Times New Roman" w:cs="Times New Roman"/>
          <w:sz w:val="24"/>
          <w:szCs w:val="24"/>
          <w:lang w:eastAsia="en-IN"/>
        </w:rPr>
        <w:t xml:space="preserve">; </w:t>
      </w:r>
      <w:r w:rsidRPr="00610363">
        <w:rPr>
          <w:rFonts w:ascii="Times New Roman" w:eastAsia="Times New Roman" w:hAnsi="Times New Roman" w:cs="Times New Roman"/>
          <w:color w:val="00B050"/>
          <w:sz w:val="24"/>
          <w:szCs w:val="24"/>
          <w:lang w:eastAsia="en-IN"/>
          <w:rPrChange w:id="224" w:author="Dr. M. A. S." w:date="2025-09-12T18:42:00Z">
            <w:rPr>
              <w:rFonts w:ascii="Times New Roman" w:eastAsia="Times New Roman" w:hAnsi="Times New Roman" w:cs="Times New Roman"/>
              <w:sz w:val="24"/>
              <w:szCs w:val="24"/>
              <w:lang w:eastAsia="en-IN"/>
            </w:rPr>
          </w:rPrChange>
        </w:rPr>
        <w:t>Brigitte</w:t>
      </w:r>
      <w:r w:rsidRPr="0016202E">
        <w:rPr>
          <w:rFonts w:ascii="Times New Roman" w:eastAsia="Times New Roman" w:hAnsi="Times New Roman" w:cs="Times New Roman"/>
          <w:sz w:val="24"/>
          <w:szCs w:val="24"/>
          <w:lang w:eastAsia="en-IN"/>
        </w:rPr>
        <w:t xml:space="preserve"> et al., 2007).</w:t>
      </w:r>
    </w:p>
    <w:p w14:paraId="6EDC29E3" w14:textId="77777777" w:rsidR="0016202E" w:rsidRPr="0016202E" w:rsidRDefault="0016202E" w:rsidP="00792B1E">
      <w:pPr>
        <w:spacing w:after="0" w:line="360" w:lineRule="auto"/>
        <w:jc w:val="both"/>
        <w:rPr>
          <w:rFonts w:ascii="Times New Roman" w:eastAsia="Times New Roman" w:hAnsi="Times New Roman" w:cs="Times New Roman"/>
          <w:sz w:val="24"/>
          <w:szCs w:val="24"/>
          <w:lang w:eastAsia="en-IN"/>
        </w:rPr>
      </w:pPr>
      <w:r w:rsidRPr="0016202E">
        <w:rPr>
          <w:rFonts w:ascii="Times New Roman" w:eastAsia="Times New Roman" w:hAnsi="Times New Roman" w:cs="Times New Roman"/>
          <w:sz w:val="24"/>
          <w:szCs w:val="24"/>
          <w:lang w:eastAsia="en-IN"/>
        </w:rPr>
        <w:t xml:space="preserve">In researching the therapeutic properties of our product, we compared it to acetylcholine, a reference stimulant for gastrointestinal muscle movements. Its muscle relaxant action leads us to attribute probable therapeutic properties to it. Pending further studies of our product, which is traditionally used to treat </w:t>
      </w:r>
      <w:proofErr w:type="spellStart"/>
      <w:r w:rsidRPr="0016202E">
        <w:rPr>
          <w:rFonts w:ascii="Times New Roman" w:eastAsia="Times New Roman" w:hAnsi="Times New Roman" w:cs="Times New Roman"/>
          <w:sz w:val="24"/>
          <w:szCs w:val="24"/>
          <w:lang w:eastAsia="en-IN"/>
        </w:rPr>
        <w:t>anemia</w:t>
      </w:r>
      <w:proofErr w:type="spellEnd"/>
      <w:r w:rsidRPr="0016202E">
        <w:rPr>
          <w:rFonts w:ascii="Times New Roman" w:eastAsia="Times New Roman" w:hAnsi="Times New Roman" w:cs="Times New Roman"/>
          <w:sz w:val="24"/>
          <w:szCs w:val="24"/>
          <w:lang w:eastAsia="en-IN"/>
        </w:rPr>
        <w:t>, it could also be attributed with anti-diarrheal properties.</w:t>
      </w:r>
      <w:commentRangeEnd w:id="214"/>
      <w:r w:rsidR="008D285C">
        <w:rPr>
          <w:rStyle w:val="CommentReference"/>
        </w:rPr>
        <w:commentReference w:id="214"/>
      </w:r>
    </w:p>
    <w:p w14:paraId="3A87B26D" w14:textId="77777777" w:rsidR="00E312AC" w:rsidRDefault="00E312AC" w:rsidP="00E312AC">
      <w:pPr>
        <w:spacing w:after="0" w:line="360" w:lineRule="auto"/>
        <w:jc w:val="both"/>
        <w:rPr>
          <w:rFonts w:ascii="Times New Roman" w:hAnsi="Times New Roman" w:cs="Times New Roman"/>
          <w:b/>
          <w:bCs/>
          <w:sz w:val="24"/>
          <w:szCs w:val="24"/>
          <w:lang w:val="fr-FR"/>
        </w:rPr>
      </w:pPr>
    </w:p>
    <w:p w14:paraId="684A2518" w14:textId="40709818" w:rsidR="00792B1E" w:rsidRPr="000F7D47" w:rsidRDefault="00792B1E" w:rsidP="00E312AC">
      <w:pPr>
        <w:spacing w:after="0" w:line="360" w:lineRule="auto"/>
        <w:jc w:val="both"/>
        <w:rPr>
          <w:rFonts w:ascii="Times New Roman" w:hAnsi="Times New Roman" w:cs="Times New Roman"/>
          <w:color w:val="FF0000"/>
          <w:sz w:val="24"/>
          <w:szCs w:val="24"/>
          <w:lang w:val="fr-FR"/>
        </w:rPr>
      </w:pPr>
      <w:r w:rsidRPr="003D48FD">
        <w:rPr>
          <w:rFonts w:ascii="Times New Roman" w:hAnsi="Times New Roman" w:cs="Times New Roman"/>
          <w:b/>
          <w:bCs/>
          <w:sz w:val="24"/>
          <w:szCs w:val="24"/>
          <w:lang w:val="fr-FR"/>
        </w:rPr>
        <w:t xml:space="preserve">Conclusion </w:t>
      </w:r>
    </w:p>
    <w:p w14:paraId="2CA6E5B3" w14:textId="6555FA8F" w:rsidR="00E312AC" w:rsidDel="00A430BC" w:rsidRDefault="00A430BC" w:rsidP="00A430BC">
      <w:pPr>
        <w:pStyle w:val="NormalWeb"/>
        <w:spacing w:before="0" w:beforeAutospacing="0" w:after="0" w:afterAutospacing="0" w:line="360" w:lineRule="auto"/>
        <w:jc w:val="both"/>
        <w:rPr>
          <w:del w:id="225" w:author="Dr. M. A. S." w:date="2025-09-13T22:43:00Z"/>
        </w:rPr>
        <w:pPrChange w:id="226" w:author="Dr. M. A. S." w:date="2025-09-13T22:43:00Z">
          <w:pPr>
            <w:pStyle w:val="NormalWeb"/>
            <w:spacing w:before="0" w:beforeAutospacing="0" w:after="0" w:afterAutospacing="0" w:line="360" w:lineRule="auto"/>
            <w:jc w:val="both"/>
          </w:pPr>
        </w:pPrChange>
      </w:pPr>
      <w:ins w:id="227" w:author="Dr. M. A. S." w:date="2025-09-13T22:42:00Z">
        <w:r>
          <w:rPr>
            <w:lang w:val="en-US"/>
          </w:rPr>
          <w:t>It could be concluded that</w:t>
        </w:r>
      </w:ins>
      <w:ins w:id="228" w:author="Dr. M. A. S." w:date="2025-09-13T22:43:00Z">
        <w:r>
          <w:rPr>
            <w:lang w:val="en-US"/>
          </w:rPr>
          <w:t xml:space="preserve"> </w:t>
        </w:r>
      </w:ins>
      <w:del w:id="229" w:author="Dr. M. A. S." w:date="2025-09-13T22:43:00Z">
        <w:r w:rsidR="00E312AC" w:rsidDel="00A430BC">
          <w:delText>Our work, which aimed to establish the effects of aqueous extract of Sorghum bicolor on contractile activity and carotid blood pressure in rabbits, enabled us to show that:</w:delText>
        </w:r>
      </w:del>
    </w:p>
    <w:p w14:paraId="19C6E057" w14:textId="388C5239" w:rsidR="00E312AC" w:rsidDel="00A430BC" w:rsidRDefault="00E312AC" w:rsidP="00A430BC">
      <w:pPr>
        <w:pStyle w:val="NormalWeb"/>
        <w:spacing w:before="0" w:beforeAutospacing="0" w:after="0" w:afterAutospacing="0" w:line="360" w:lineRule="auto"/>
        <w:jc w:val="both"/>
        <w:rPr>
          <w:del w:id="230" w:author="Dr. M. A. S." w:date="2025-09-13T22:44:00Z"/>
        </w:rPr>
      </w:pPr>
      <w:del w:id="231" w:author="Dr. M. A. S." w:date="2025-09-13T22:43:00Z">
        <w:r w:rsidDel="00A430BC">
          <w:delText>- A</w:delText>
        </w:r>
      </w:del>
      <w:proofErr w:type="gramStart"/>
      <w:ins w:id="232" w:author="Dr. M. A. S." w:date="2025-09-13T22:43:00Z">
        <w:r w:rsidR="00A430BC">
          <w:t>a</w:t>
        </w:r>
      </w:ins>
      <w:r>
        <w:t>queous</w:t>
      </w:r>
      <w:proofErr w:type="gramEnd"/>
      <w:r>
        <w:t xml:space="preserve"> extracts of </w:t>
      </w:r>
      <w:r w:rsidRPr="00A430BC">
        <w:rPr>
          <w:i/>
          <w:iCs/>
          <w:rPrChange w:id="233" w:author="Dr. M. A. S." w:date="2025-09-13T22:43:00Z">
            <w:rPr/>
          </w:rPrChange>
        </w:rPr>
        <w:t xml:space="preserve">Sorghum </w:t>
      </w:r>
      <w:proofErr w:type="spellStart"/>
      <w:r w:rsidRPr="00A430BC">
        <w:rPr>
          <w:i/>
          <w:iCs/>
          <w:rPrChange w:id="234" w:author="Dr. M. A. S." w:date="2025-09-13T22:43:00Z">
            <w:rPr/>
          </w:rPrChange>
        </w:rPr>
        <w:t>bicolor</w:t>
      </w:r>
      <w:proofErr w:type="spellEnd"/>
      <w:r>
        <w:t xml:space="preserve"> exert a muscle relaxant effect on the rabbit duodenum. These same extracts inhibit 94% of the tonic contractile activity initiated by acetylcholine. </w:t>
      </w:r>
    </w:p>
    <w:p w14:paraId="7D993B0D" w14:textId="4BD17E64" w:rsidR="00E312AC" w:rsidRDefault="00E312AC" w:rsidP="00A430BC">
      <w:pPr>
        <w:pStyle w:val="NormalWeb"/>
        <w:spacing w:before="0" w:beforeAutospacing="0" w:after="0" w:afterAutospacing="0" w:line="360" w:lineRule="auto"/>
        <w:jc w:val="both"/>
      </w:pPr>
      <w:del w:id="235" w:author="Dr. M. A. S." w:date="2025-09-13T22:44:00Z">
        <w:r w:rsidDel="00A430BC">
          <w:delText xml:space="preserve">- </w:delText>
        </w:r>
      </w:del>
      <w:r>
        <w:t xml:space="preserve">Aqueous extracts of </w:t>
      </w:r>
      <w:r w:rsidRPr="00A430BC">
        <w:rPr>
          <w:i/>
          <w:iCs/>
          <w:rPrChange w:id="236" w:author="Dr. M. A. S." w:date="2025-09-13T22:44:00Z">
            <w:rPr/>
          </w:rPrChange>
        </w:rPr>
        <w:t xml:space="preserve">Sorghum </w:t>
      </w:r>
      <w:proofErr w:type="spellStart"/>
      <w:r w:rsidRPr="00A430BC">
        <w:rPr>
          <w:i/>
          <w:iCs/>
          <w:rPrChange w:id="237" w:author="Dr. M. A. S." w:date="2025-09-13T22:44:00Z">
            <w:rPr/>
          </w:rPrChange>
        </w:rPr>
        <w:t>bicolor</w:t>
      </w:r>
      <w:proofErr w:type="spellEnd"/>
      <w:r>
        <w:t xml:space="preserve"> antagonize the action of acetylcholine on its own receptors. They exert a cholinolytic action. </w:t>
      </w:r>
    </w:p>
    <w:p w14:paraId="7A7B4C91" w14:textId="77777777" w:rsidR="00E312AC" w:rsidRDefault="00E312AC" w:rsidP="00E312AC">
      <w:pPr>
        <w:pStyle w:val="NormalWeb"/>
        <w:spacing w:before="0" w:beforeAutospacing="0" w:after="0" w:afterAutospacing="0" w:line="360" w:lineRule="auto"/>
        <w:jc w:val="both"/>
      </w:pPr>
      <w:r>
        <w:t xml:space="preserve">In our further investigations, we will focus on the effect of </w:t>
      </w:r>
      <w:bookmarkStart w:id="238" w:name="_GoBack"/>
      <w:r w:rsidRPr="00A430BC">
        <w:rPr>
          <w:i/>
          <w:iCs/>
          <w:rPrChange w:id="239" w:author="Dr. M. A. S." w:date="2025-09-13T22:44:00Z">
            <w:rPr/>
          </w:rPrChange>
        </w:rPr>
        <w:t xml:space="preserve">Sorghum </w:t>
      </w:r>
      <w:proofErr w:type="spellStart"/>
      <w:r w:rsidRPr="00A430BC">
        <w:rPr>
          <w:i/>
          <w:iCs/>
          <w:rPrChange w:id="240" w:author="Dr. M. A. S." w:date="2025-09-13T22:44:00Z">
            <w:rPr/>
          </w:rPrChange>
        </w:rPr>
        <w:t>bicolor</w:t>
      </w:r>
      <w:bookmarkEnd w:id="238"/>
      <w:proofErr w:type="spellEnd"/>
      <w:r>
        <w:t xml:space="preserve"> on blood count, given that this product is traditionally used to treat </w:t>
      </w:r>
      <w:proofErr w:type="spellStart"/>
      <w:r>
        <w:t>anemia</w:t>
      </w:r>
      <w:proofErr w:type="spellEnd"/>
      <w:r>
        <w:t xml:space="preserve">. We could also evaluate it on the catalytic activity of acetylcholinesterase, an enzyme that </w:t>
      </w:r>
      <w:proofErr w:type="spellStart"/>
      <w:r>
        <w:t>hydrolyzes</w:t>
      </w:r>
      <w:proofErr w:type="spellEnd"/>
      <w:r>
        <w:t xml:space="preserve"> acetylcholine. This study will enable us to establish the biochemical mechanisms underlying its muscle relaxant effect. </w:t>
      </w:r>
    </w:p>
    <w:p w14:paraId="673557C6" w14:textId="77777777" w:rsidR="00E312AC" w:rsidRDefault="00E312AC" w:rsidP="00E312AC">
      <w:pPr>
        <w:pStyle w:val="NormalWeb"/>
        <w:spacing w:before="0" w:beforeAutospacing="0" w:after="0" w:afterAutospacing="0" w:line="360" w:lineRule="auto"/>
        <w:jc w:val="both"/>
      </w:pPr>
    </w:p>
    <w:p w14:paraId="379D29FD" w14:textId="6A461159" w:rsidR="00792B1E" w:rsidRPr="0008753E" w:rsidRDefault="00792B1E" w:rsidP="00792B1E">
      <w:pPr>
        <w:pStyle w:val="NormalWeb"/>
        <w:spacing w:before="0" w:beforeAutospacing="0" w:after="0" w:afterAutospacing="0" w:line="360" w:lineRule="auto"/>
        <w:ind w:left="-113"/>
        <w:jc w:val="both"/>
        <w:rPr>
          <w:b/>
          <w:bCs/>
          <w:lang w:val="fr-FR"/>
        </w:rPr>
      </w:pPr>
      <w:proofErr w:type="spellStart"/>
      <w:r w:rsidRPr="0008753E">
        <w:rPr>
          <w:b/>
          <w:bCs/>
          <w:lang w:val="fr-FR"/>
        </w:rPr>
        <w:t>R</w:t>
      </w:r>
      <w:r>
        <w:rPr>
          <w:b/>
          <w:bCs/>
          <w:lang w:val="fr-FR"/>
        </w:rPr>
        <w:t>e</w:t>
      </w:r>
      <w:r w:rsidRPr="0008753E">
        <w:rPr>
          <w:b/>
          <w:bCs/>
          <w:lang w:val="fr-FR"/>
        </w:rPr>
        <w:t>f</w:t>
      </w:r>
      <w:r>
        <w:rPr>
          <w:b/>
          <w:bCs/>
          <w:lang w:val="fr-FR"/>
        </w:rPr>
        <w:t>e</w:t>
      </w:r>
      <w:r w:rsidRPr="0008753E">
        <w:rPr>
          <w:b/>
          <w:bCs/>
          <w:lang w:val="fr-FR"/>
        </w:rPr>
        <w:t>rences</w:t>
      </w:r>
      <w:proofErr w:type="spellEnd"/>
    </w:p>
    <w:p w14:paraId="3C644477"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 </w:t>
      </w:r>
      <w:proofErr w:type="spellStart"/>
      <w:r w:rsidRPr="00610363">
        <w:rPr>
          <w:rStyle w:val="Strong"/>
          <w:color w:val="00B050"/>
          <w:lang w:val="fr-FR"/>
          <w:rPrChange w:id="241" w:author="Dr. M. A. S." w:date="2025-09-12T18:41:00Z">
            <w:rPr>
              <w:rStyle w:val="Strong"/>
              <w:rFonts w:asciiTheme="minorHAnsi" w:eastAsiaTheme="minorHAnsi" w:hAnsiTheme="minorHAnsi" w:cstheme="minorBidi"/>
              <w:sz w:val="22"/>
              <w:szCs w:val="22"/>
              <w:lang w:val="fr-FR" w:eastAsia="en-US"/>
            </w:rPr>
          </w:rPrChange>
        </w:rPr>
        <w:t>Adjanohoun</w:t>
      </w:r>
      <w:proofErr w:type="spellEnd"/>
      <w:r w:rsidRPr="007155C4">
        <w:rPr>
          <w:rStyle w:val="Strong"/>
          <w:lang w:val="fr-FR"/>
        </w:rPr>
        <w:t xml:space="preserve">, E. J. (1990). Contribution to the </w:t>
      </w:r>
      <w:proofErr w:type="spellStart"/>
      <w:r w:rsidRPr="007155C4">
        <w:rPr>
          <w:rStyle w:val="Strong"/>
          <w:lang w:val="fr-FR"/>
        </w:rPr>
        <w:t>inventory</w:t>
      </w:r>
      <w:proofErr w:type="spellEnd"/>
      <w:r w:rsidRPr="007155C4">
        <w:rPr>
          <w:rStyle w:val="Strong"/>
          <w:lang w:val="fr-FR"/>
        </w:rPr>
        <w:t xml:space="preserve"> and </w:t>
      </w:r>
      <w:proofErr w:type="spellStart"/>
      <w:r w:rsidRPr="007155C4">
        <w:rPr>
          <w:rStyle w:val="Strong"/>
          <w:lang w:val="fr-FR"/>
        </w:rPr>
        <w:t>study</w:t>
      </w:r>
      <w:proofErr w:type="spellEnd"/>
      <w:r w:rsidRPr="007155C4">
        <w:rPr>
          <w:rStyle w:val="Strong"/>
          <w:lang w:val="fr-FR"/>
        </w:rPr>
        <w:t xml:space="preserve"> of </w:t>
      </w:r>
      <w:proofErr w:type="spellStart"/>
      <w:r w:rsidRPr="007155C4">
        <w:rPr>
          <w:rStyle w:val="Strong"/>
          <w:lang w:val="fr-FR"/>
        </w:rPr>
        <w:t>medicinal</w:t>
      </w:r>
      <w:proofErr w:type="spellEnd"/>
      <w:r w:rsidRPr="007155C4">
        <w:rPr>
          <w:rStyle w:val="Strong"/>
          <w:lang w:val="fr-FR"/>
        </w:rPr>
        <w:t xml:space="preserve"> plants in </w:t>
      </w:r>
      <w:proofErr w:type="spellStart"/>
      <w:r w:rsidRPr="007155C4">
        <w:rPr>
          <w:rStyle w:val="Strong"/>
          <w:lang w:val="fr-FR"/>
        </w:rPr>
        <w:t>Africa</w:t>
      </w:r>
      <w:proofErr w:type="spellEnd"/>
      <w:r w:rsidRPr="007155C4">
        <w:rPr>
          <w:rStyle w:val="Strong"/>
          <w:lang w:val="fr-FR"/>
        </w:rPr>
        <w:t>. FAO, Rome.</w:t>
      </w:r>
    </w:p>
    <w:p w14:paraId="6DA35D4C"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 </w:t>
      </w:r>
      <w:r w:rsidRPr="00295124">
        <w:rPr>
          <w:rStyle w:val="Strong"/>
          <w:color w:val="00B050"/>
          <w:lang w:val="fr-FR"/>
          <w:rPrChange w:id="242" w:author="Dr. M. A. S." w:date="2025-09-11T22:43:00Z">
            <w:rPr>
              <w:rStyle w:val="Strong"/>
              <w:rFonts w:asciiTheme="minorHAnsi" w:eastAsiaTheme="minorHAnsi" w:hAnsiTheme="minorHAnsi" w:cstheme="minorBidi"/>
              <w:sz w:val="22"/>
              <w:szCs w:val="22"/>
              <w:lang w:val="fr-FR" w:eastAsia="en-US"/>
            </w:rPr>
          </w:rPrChange>
        </w:rPr>
        <w:t>Aké</w:t>
      </w:r>
      <w:r w:rsidRPr="007155C4">
        <w:rPr>
          <w:rStyle w:val="Strong"/>
          <w:lang w:val="fr-FR"/>
        </w:rPr>
        <w:t xml:space="preserve">, A. (1991). </w:t>
      </w:r>
      <w:proofErr w:type="spellStart"/>
      <w:r w:rsidRPr="007155C4">
        <w:rPr>
          <w:rStyle w:val="Strong"/>
          <w:lang w:val="fr-FR"/>
        </w:rPr>
        <w:t>Inventory</w:t>
      </w:r>
      <w:proofErr w:type="spellEnd"/>
      <w:r w:rsidRPr="007155C4">
        <w:rPr>
          <w:rStyle w:val="Strong"/>
          <w:lang w:val="fr-FR"/>
        </w:rPr>
        <w:t xml:space="preserve"> of </w:t>
      </w:r>
      <w:proofErr w:type="spellStart"/>
      <w:r w:rsidRPr="007155C4">
        <w:rPr>
          <w:rStyle w:val="Strong"/>
          <w:lang w:val="fr-FR"/>
        </w:rPr>
        <w:t>medicinal</w:t>
      </w:r>
      <w:proofErr w:type="spellEnd"/>
      <w:r w:rsidRPr="007155C4">
        <w:rPr>
          <w:rStyle w:val="Strong"/>
          <w:lang w:val="fr-FR"/>
        </w:rPr>
        <w:t xml:space="preserve"> plants in Côte d’Ivoire. Félix Houphouët-Boigny </w:t>
      </w:r>
      <w:proofErr w:type="spellStart"/>
      <w:r w:rsidRPr="007155C4">
        <w:rPr>
          <w:rStyle w:val="Strong"/>
          <w:lang w:val="fr-FR"/>
        </w:rPr>
        <w:t>University</w:t>
      </w:r>
      <w:proofErr w:type="spellEnd"/>
      <w:r w:rsidRPr="007155C4">
        <w:rPr>
          <w:rStyle w:val="Strong"/>
          <w:lang w:val="fr-FR"/>
        </w:rPr>
        <w:t>, Abidjan.</w:t>
      </w:r>
    </w:p>
    <w:p w14:paraId="2F3F252C"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3. Ammon, H. P. T., &amp; Wahl, M. A. (1991). </w:t>
      </w:r>
      <w:proofErr w:type="spellStart"/>
      <w:r w:rsidRPr="007155C4">
        <w:rPr>
          <w:rStyle w:val="Strong"/>
          <w:lang w:val="fr-FR"/>
        </w:rPr>
        <w:t>Pharmacology</w:t>
      </w:r>
      <w:proofErr w:type="spellEnd"/>
      <w:r w:rsidRPr="007155C4">
        <w:rPr>
          <w:rStyle w:val="Strong"/>
          <w:lang w:val="fr-FR"/>
        </w:rPr>
        <w:t xml:space="preserve"> of Curcuma </w:t>
      </w:r>
      <w:proofErr w:type="spellStart"/>
      <w:r w:rsidRPr="007155C4">
        <w:rPr>
          <w:rStyle w:val="Strong"/>
          <w:lang w:val="fr-FR"/>
        </w:rPr>
        <w:t>longa</w:t>
      </w:r>
      <w:proofErr w:type="spellEnd"/>
      <w:r w:rsidRPr="007155C4">
        <w:rPr>
          <w:rStyle w:val="Strong"/>
          <w:lang w:val="fr-FR"/>
        </w:rPr>
        <w:t>. Planta Medica, 57(01), 1–7. https://doi.org/10.1055/s-2006-960004</w:t>
      </w:r>
    </w:p>
    <w:p w14:paraId="2481C681"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4. </w:t>
      </w:r>
      <w:r w:rsidRPr="00A069B9">
        <w:rPr>
          <w:rStyle w:val="Strong"/>
          <w:color w:val="00B050"/>
          <w:lang w:val="fr-FR"/>
          <w:rPrChange w:id="243" w:author="Dr. M. A. S." w:date="2025-09-12T15:22:00Z">
            <w:rPr>
              <w:rStyle w:val="Strong"/>
              <w:rFonts w:asciiTheme="minorHAnsi" w:eastAsiaTheme="minorHAnsi" w:hAnsiTheme="minorHAnsi" w:cstheme="minorBidi"/>
              <w:sz w:val="22"/>
              <w:szCs w:val="22"/>
              <w:lang w:val="fr-FR" w:eastAsia="en-US"/>
            </w:rPr>
          </w:rPrChange>
        </w:rPr>
        <w:t>Amy</w:t>
      </w:r>
      <w:r w:rsidRPr="007155C4">
        <w:rPr>
          <w:rStyle w:val="Strong"/>
          <w:lang w:val="fr-FR"/>
        </w:rPr>
        <w:t xml:space="preserve"> </w:t>
      </w:r>
      <w:proofErr w:type="spellStart"/>
      <w:r w:rsidRPr="007155C4">
        <w:rPr>
          <w:rStyle w:val="Strong"/>
          <w:lang w:val="fr-FR"/>
        </w:rPr>
        <w:t>Burdette</w:t>
      </w:r>
      <w:proofErr w:type="spellEnd"/>
      <w:r w:rsidRPr="007155C4">
        <w:rPr>
          <w:rStyle w:val="Strong"/>
          <w:lang w:val="fr-FR"/>
        </w:rPr>
        <w:t xml:space="preserve">, Pamela L. Garner, Eugene P. Mayer, James L. Hargrove, Diane K. </w:t>
      </w:r>
      <w:proofErr w:type="spellStart"/>
      <w:r w:rsidRPr="007155C4">
        <w:rPr>
          <w:rStyle w:val="Strong"/>
          <w:lang w:val="fr-FR"/>
        </w:rPr>
        <w:t>Hartle</w:t>
      </w:r>
      <w:proofErr w:type="spellEnd"/>
      <w:r w:rsidRPr="007155C4">
        <w:rPr>
          <w:rStyle w:val="Strong"/>
          <w:lang w:val="fr-FR"/>
        </w:rPr>
        <w:t>, Phillip Greenspan (2010). Anti-</w:t>
      </w:r>
      <w:proofErr w:type="spellStart"/>
      <w:r w:rsidRPr="007155C4">
        <w:rPr>
          <w:rStyle w:val="Strong"/>
          <w:lang w:val="fr-FR"/>
        </w:rPr>
        <w:t>inflammatory</w:t>
      </w:r>
      <w:proofErr w:type="spellEnd"/>
      <w:r w:rsidRPr="007155C4">
        <w:rPr>
          <w:rStyle w:val="Strong"/>
          <w:lang w:val="fr-FR"/>
        </w:rPr>
        <w:t xml:space="preserve"> </w:t>
      </w:r>
      <w:proofErr w:type="spellStart"/>
      <w:r w:rsidRPr="007155C4">
        <w:rPr>
          <w:rStyle w:val="Strong"/>
          <w:lang w:val="fr-FR"/>
        </w:rPr>
        <w:t>activity</w:t>
      </w:r>
      <w:proofErr w:type="spellEnd"/>
      <w:r w:rsidRPr="007155C4">
        <w:rPr>
          <w:rStyle w:val="Strong"/>
          <w:lang w:val="fr-FR"/>
        </w:rPr>
        <w:t xml:space="preserve"> of </w:t>
      </w:r>
      <w:proofErr w:type="spellStart"/>
      <w:r w:rsidRPr="007155C4">
        <w:rPr>
          <w:rStyle w:val="Strong"/>
          <w:lang w:val="fr-FR"/>
        </w:rPr>
        <w:t>selected</w:t>
      </w:r>
      <w:proofErr w:type="spellEnd"/>
      <w:r w:rsidRPr="007155C4">
        <w:rPr>
          <w:rStyle w:val="Strong"/>
          <w:lang w:val="fr-FR"/>
        </w:rPr>
        <w:t xml:space="preserve"> </w:t>
      </w:r>
      <w:proofErr w:type="spellStart"/>
      <w:r w:rsidRPr="007155C4">
        <w:rPr>
          <w:rStyle w:val="Strong"/>
          <w:lang w:val="fr-FR"/>
        </w:rPr>
        <w:t>sorghum</w:t>
      </w:r>
      <w:proofErr w:type="spellEnd"/>
      <w:r w:rsidRPr="007155C4">
        <w:rPr>
          <w:rStyle w:val="Strong"/>
          <w:lang w:val="fr-FR"/>
        </w:rPr>
        <w:t xml:space="preserve"> (</w:t>
      </w:r>
      <w:proofErr w:type="spellStart"/>
      <w:r w:rsidRPr="007155C4">
        <w:rPr>
          <w:rStyle w:val="Strong"/>
          <w:lang w:val="fr-FR"/>
        </w:rPr>
        <w:t>Sorghum</w:t>
      </w:r>
      <w:proofErr w:type="spellEnd"/>
      <w:r w:rsidRPr="007155C4">
        <w:rPr>
          <w:rStyle w:val="Strong"/>
          <w:lang w:val="fr-FR"/>
        </w:rPr>
        <w:t xml:space="preserve"> </w:t>
      </w:r>
      <w:proofErr w:type="spellStart"/>
      <w:r w:rsidRPr="007155C4">
        <w:rPr>
          <w:rStyle w:val="Strong"/>
          <w:lang w:val="fr-FR"/>
        </w:rPr>
        <w:t>bicolor</w:t>
      </w:r>
      <w:proofErr w:type="spellEnd"/>
      <w:r w:rsidRPr="007155C4">
        <w:rPr>
          <w:rStyle w:val="Strong"/>
          <w:lang w:val="fr-FR"/>
        </w:rPr>
        <w:t>) brans. J Med Food, 13(4), 879-87. doi:10.1089/jmf.2009.0147</w:t>
      </w:r>
    </w:p>
    <w:p w14:paraId="21A8FB36"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lastRenderedPageBreak/>
        <w:t xml:space="preserve">5. </w:t>
      </w:r>
      <w:r w:rsidRPr="00610363">
        <w:rPr>
          <w:rStyle w:val="Strong"/>
          <w:color w:val="00B050"/>
          <w:lang w:val="fr-FR"/>
          <w:rPrChange w:id="244" w:author="Dr. M. A. S." w:date="2025-09-12T18:42:00Z">
            <w:rPr>
              <w:rStyle w:val="Strong"/>
              <w:rFonts w:asciiTheme="minorHAnsi" w:eastAsiaTheme="minorHAnsi" w:hAnsiTheme="minorHAnsi" w:cstheme="minorBidi"/>
              <w:sz w:val="22"/>
              <w:szCs w:val="22"/>
              <w:lang w:val="fr-FR" w:eastAsia="en-US"/>
            </w:rPr>
          </w:rPrChange>
        </w:rPr>
        <w:t>Brigitte</w:t>
      </w:r>
      <w:r w:rsidRPr="007155C4">
        <w:rPr>
          <w:rStyle w:val="Strong"/>
          <w:lang w:val="fr-FR"/>
        </w:rPr>
        <w:t xml:space="preserve"> H., </w:t>
      </w:r>
      <w:proofErr w:type="spellStart"/>
      <w:r w:rsidRPr="007155C4">
        <w:rPr>
          <w:rStyle w:val="Strong"/>
          <w:lang w:val="fr-FR"/>
        </w:rPr>
        <w:t>Volodymyr</w:t>
      </w:r>
      <w:proofErr w:type="spellEnd"/>
      <w:r w:rsidRPr="007155C4">
        <w:rPr>
          <w:rStyle w:val="Strong"/>
          <w:lang w:val="fr-FR"/>
        </w:rPr>
        <w:t xml:space="preserve"> T., Marcel M., et al. (2007). Ca²⁺ </w:t>
      </w:r>
      <w:proofErr w:type="spellStart"/>
      <w:r w:rsidRPr="007155C4">
        <w:rPr>
          <w:rStyle w:val="Strong"/>
          <w:lang w:val="fr-FR"/>
        </w:rPr>
        <w:t>channel</w:t>
      </w:r>
      <w:proofErr w:type="spellEnd"/>
      <w:r w:rsidRPr="007155C4">
        <w:rPr>
          <w:rStyle w:val="Strong"/>
          <w:lang w:val="fr-FR"/>
        </w:rPr>
        <w:t xml:space="preserve"> </w:t>
      </w:r>
      <w:proofErr w:type="spellStart"/>
      <w:r w:rsidRPr="007155C4">
        <w:rPr>
          <w:rStyle w:val="Strong"/>
          <w:lang w:val="fr-FR"/>
        </w:rPr>
        <w:t>currents</w:t>
      </w:r>
      <w:proofErr w:type="spellEnd"/>
      <w:r w:rsidRPr="007155C4">
        <w:rPr>
          <w:rStyle w:val="Strong"/>
          <w:lang w:val="fr-FR"/>
        </w:rPr>
        <w:t xml:space="preserve"> and contraction in </w:t>
      </w:r>
      <w:proofErr w:type="spellStart"/>
      <w:r w:rsidRPr="007155C4">
        <w:rPr>
          <w:rStyle w:val="Strong"/>
          <w:lang w:val="fr-FR"/>
        </w:rPr>
        <w:t>CaV</w:t>
      </w:r>
      <w:proofErr w:type="spellEnd"/>
      <w:r w:rsidRPr="007155C4">
        <w:rPr>
          <w:rStyle w:val="Strong"/>
          <w:lang w:val="fr-FR"/>
        </w:rPr>
        <w:t xml:space="preserve">β3-deficient </w:t>
      </w:r>
      <w:proofErr w:type="spellStart"/>
      <w:r w:rsidRPr="007155C4">
        <w:rPr>
          <w:rStyle w:val="Strong"/>
          <w:lang w:val="fr-FR"/>
        </w:rPr>
        <w:t>ileum</w:t>
      </w:r>
      <w:proofErr w:type="spellEnd"/>
      <w:r w:rsidRPr="007155C4">
        <w:rPr>
          <w:rStyle w:val="Strong"/>
          <w:lang w:val="fr-FR"/>
        </w:rPr>
        <w:t xml:space="preserve">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from</w:t>
      </w:r>
      <w:proofErr w:type="spellEnd"/>
      <w:r w:rsidRPr="007155C4">
        <w:rPr>
          <w:rStyle w:val="Strong"/>
          <w:lang w:val="fr-FR"/>
        </w:rPr>
        <w:t xml:space="preserve"> </w:t>
      </w:r>
      <w:proofErr w:type="spellStart"/>
      <w:r w:rsidRPr="007155C4">
        <w:rPr>
          <w:rStyle w:val="Strong"/>
          <w:lang w:val="fr-FR"/>
        </w:rPr>
        <w:t>mice</w:t>
      </w:r>
      <w:proofErr w:type="spellEnd"/>
      <w:r w:rsidRPr="007155C4">
        <w:rPr>
          <w:rStyle w:val="Strong"/>
          <w:lang w:val="fr-FR"/>
        </w:rPr>
        <w:t>. Journal, 42(4–5), 477–487.</w:t>
      </w:r>
    </w:p>
    <w:p w14:paraId="6ABA10DE"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6. </w:t>
      </w:r>
      <w:r w:rsidRPr="00941660">
        <w:rPr>
          <w:rStyle w:val="Strong"/>
          <w:color w:val="00B050"/>
          <w:lang w:val="fr-FR"/>
          <w:rPrChange w:id="245" w:author="Dr. M. A. S." w:date="2025-09-11T22:47:00Z">
            <w:rPr>
              <w:rStyle w:val="Strong"/>
              <w:rFonts w:asciiTheme="minorHAnsi" w:eastAsiaTheme="minorHAnsi" w:hAnsiTheme="minorHAnsi" w:cstheme="minorBidi"/>
              <w:sz w:val="22"/>
              <w:szCs w:val="22"/>
              <w:lang w:val="fr-FR" w:eastAsia="en-US"/>
            </w:rPr>
          </w:rPrChange>
        </w:rPr>
        <w:t>De Maye</w:t>
      </w:r>
      <w:r w:rsidRPr="007155C4">
        <w:rPr>
          <w:rStyle w:val="Strong"/>
          <w:lang w:val="fr-FR"/>
        </w:rPr>
        <w:t xml:space="preserve">r, E., Robert, A., &amp; Lebel, J. (1985). </w:t>
      </w:r>
      <w:proofErr w:type="spellStart"/>
      <w:r w:rsidRPr="007155C4">
        <w:rPr>
          <w:rStyle w:val="Strong"/>
          <w:lang w:val="fr-FR"/>
        </w:rPr>
        <w:t>Prevalence</w:t>
      </w:r>
      <w:proofErr w:type="spellEnd"/>
      <w:r w:rsidRPr="007155C4">
        <w:rPr>
          <w:rStyle w:val="Strong"/>
          <w:lang w:val="fr-FR"/>
        </w:rPr>
        <w:t xml:space="preserve"> of </w:t>
      </w:r>
      <w:proofErr w:type="spellStart"/>
      <w:r w:rsidRPr="007155C4">
        <w:rPr>
          <w:rStyle w:val="Strong"/>
          <w:lang w:val="fr-FR"/>
        </w:rPr>
        <w:t>anemia</w:t>
      </w:r>
      <w:proofErr w:type="spellEnd"/>
      <w:r w:rsidRPr="007155C4">
        <w:rPr>
          <w:rStyle w:val="Strong"/>
          <w:lang w:val="fr-FR"/>
        </w:rPr>
        <w:t xml:space="preserve"> in adolescents: A comparative </w:t>
      </w:r>
      <w:proofErr w:type="spellStart"/>
      <w:r w:rsidRPr="007155C4">
        <w:rPr>
          <w:rStyle w:val="Strong"/>
          <w:lang w:val="fr-FR"/>
        </w:rPr>
        <w:t>study</w:t>
      </w:r>
      <w:proofErr w:type="spellEnd"/>
      <w:r w:rsidRPr="007155C4">
        <w:rPr>
          <w:rStyle w:val="Strong"/>
          <w:lang w:val="fr-FR"/>
        </w:rPr>
        <w:t xml:space="preserve">. International Journal of </w:t>
      </w:r>
      <w:proofErr w:type="spellStart"/>
      <w:r w:rsidRPr="007155C4">
        <w:rPr>
          <w:rStyle w:val="Strong"/>
          <w:lang w:val="fr-FR"/>
        </w:rPr>
        <w:t>Epidemiology</w:t>
      </w:r>
      <w:proofErr w:type="spellEnd"/>
      <w:r w:rsidRPr="007155C4">
        <w:rPr>
          <w:rStyle w:val="Strong"/>
          <w:lang w:val="fr-FR"/>
        </w:rPr>
        <w:t>, 14(3), 416–421.</w:t>
      </w:r>
    </w:p>
    <w:p w14:paraId="7F261512"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7. </w:t>
      </w:r>
      <w:r w:rsidRPr="00610363">
        <w:rPr>
          <w:rStyle w:val="Strong"/>
          <w:color w:val="00B050"/>
          <w:lang w:val="fr-FR"/>
          <w:rPrChange w:id="246" w:author="Dr. M. A. S." w:date="2025-09-12T18:43:00Z">
            <w:rPr>
              <w:rStyle w:val="Strong"/>
              <w:rFonts w:asciiTheme="minorHAnsi" w:eastAsiaTheme="minorHAnsi" w:hAnsiTheme="minorHAnsi" w:cstheme="minorBidi"/>
              <w:sz w:val="22"/>
              <w:szCs w:val="22"/>
              <w:lang w:val="fr-FR" w:eastAsia="en-US"/>
            </w:rPr>
          </w:rPrChange>
        </w:rPr>
        <w:t>Dykes</w:t>
      </w:r>
      <w:r w:rsidRPr="007155C4">
        <w:rPr>
          <w:rStyle w:val="Strong"/>
          <w:lang w:val="fr-FR"/>
        </w:rPr>
        <w:t xml:space="preserve">, L., &amp; Rooney, L.W. (2006). </w:t>
      </w:r>
      <w:proofErr w:type="spellStart"/>
      <w:r w:rsidRPr="007155C4">
        <w:rPr>
          <w:rStyle w:val="Strong"/>
          <w:lang w:val="fr-FR"/>
        </w:rPr>
        <w:t>Sorghum</w:t>
      </w:r>
      <w:proofErr w:type="spellEnd"/>
      <w:r w:rsidRPr="007155C4">
        <w:rPr>
          <w:rStyle w:val="Strong"/>
          <w:lang w:val="fr-FR"/>
        </w:rPr>
        <w:t xml:space="preserve"> and millet </w:t>
      </w:r>
      <w:proofErr w:type="spellStart"/>
      <w:r w:rsidRPr="007155C4">
        <w:rPr>
          <w:rStyle w:val="Strong"/>
          <w:lang w:val="fr-FR"/>
        </w:rPr>
        <w:t>phenols</w:t>
      </w:r>
      <w:proofErr w:type="spellEnd"/>
      <w:r w:rsidRPr="007155C4">
        <w:rPr>
          <w:rStyle w:val="Strong"/>
          <w:lang w:val="fr-FR"/>
        </w:rPr>
        <w:t xml:space="preserve"> and </w:t>
      </w:r>
      <w:proofErr w:type="spellStart"/>
      <w:r w:rsidRPr="007155C4">
        <w:rPr>
          <w:rStyle w:val="Strong"/>
          <w:lang w:val="fr-FR"/>
        </w:rPr>
        <w:t>antioxidants</w:t>
      </w:r>
      <w:proofErr w:type="spellEnd"/>
      <w:r w:rsidRPr="007155C4">
        <w:rPr>
          <w:rStyle w:val="Strong"/>
          <w:lang w:val="fr-FR"/>
        </w:rPr>
        <w:t xml:space="preserve">. Journal of </w:t>
      </w:r>
      <w:proofErr w:type="spellStart"/>
      <w:r w:rsidRPr="007155C4">
        <w:rPr>
          <w:rStyle w:val="Strong"/>
          <w:lang w:val="fr-FR"/>
        </w:rPr>
        <w:t>Cereal</w:t>
      </w:r>
      <w:proofErr w:type="spellEnd"/>
      <w:r w:rsidRPr="007155C4">
        <w:rPr>
          <w:rStyle w:val="Strong"/>
          <w:lang w:val="fr-FR"/>
        </w:rPr>
        <w:t xml:space="preserve"> Science, 44(3), 236–251. https://doi.org/10.1016/j.jcs.2006.06.007</w:t>
      </w:r>
    </w:p>
    <w:p w14:paraId="7303607A"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8. </w:t>
      </w:r>
      <w:r w:rsidRPr="00610363">
        <w:rPr>
          <w:rStyle w:val="Strong"/>
          <w:color w:val="00B050"/>
          <w:lang w:val="fr-FR"/>
          <w:rPrChange w:id="247" w:author="Dr. M. A. S." w:date="2025-09-12T18:43:00Z">
            <w:rPr>
              <w:rStyle w:val="Strong"/>
              <w:rFonts w:asciiTheme="minorHAnsi" w:eastAsiaTheme="minorHAnsi" w:hAnsiTheme="minorHAnsi" w:cstheme="minorBidi"/>
              <w:sz w:val="22"/>
              <w:szCs w:val="22"/>
              <w:lang w:val="fr-FR" w:eastAsia="en-US"/>
            </w:rPr>
          </w:rPrChange>
        </w:rPr>
        <w:t>Gilani</w:t>
      </w:r>
      <w:r w:rsidRPr="007155C4">
        <w:rPr>
          <w:rStyle w:val="Strong"/>
          <w:lang w:val="fr-FR"/>
        </w:rPr>
        <w:t xml:space="preserve">, A. H., &amp; Rahman, A. (2005). Trends in </w:t>
      </w:r>
      <w:proofErr w:type="spellStart"/>
      <w:r w:rsidRPr="007155C4">
        <w:rPr>
          <w:rStyle w:val="Strong"/>
          <w:lang w:val="fr-FR"/>
        </w:rPr>
        <w:t>ethnopharmacology</w:t>
      </w:r>
      <w:proofErr w:type="spellEnd"/>
      <w:r w:rsidRPr="007155C4">
        <w:rPr>
          <w:rStyle w:val="Strong"/>
          <w:lang w:val="fr-FR"/>
        </w:rPr>
        <w:t xml:space="preserve">. Journal of </w:t>
      </w:r>
      <w:proofErr w:type="spellStart"/>
      <w:r w:rsidRPr="007155C4">
        <w:rPr>
          <w:rStyle w:val="Strong"/>
          <w:lang w:val="fr-FR"/>
        </w:rPr>
        <w:t>Ethnopharmacology</w:t>
      </w:r>
      <w:proofErr w:type="spellEnd"/>
      <w:r w:rsidRPr="007155C4">
        <w:rPr>
          <w:rStyle w:val="Strong"/>
          <w:lang w:val="fr-FR"/>
        </w:rPr>
        <w:t>, 100(1–2), 43–49. https://doi.org/10.1016/j.jep.2005.06.001</w:t>
      </w:r>
    </w:p>
    <w:p w14:paraId="63991BC8"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9. </w:t>
      </w:r>
      <w:commentRangeStart w:id="248"/>
      <w:r w:rsidRPr="007155C4">
        <w:rPr>
          <w:rStyle w:val="Strong"/>
          <w:lang w:val="fr-FR"/>
        </w:rPr>
        <w:t xml:space="preserve">Joseph M. </w:t>
      </w:r>
      <w:proofErr w:type="spellStart"/>
      <w:r w:rsidRPr="007155C4">
        <w:rPr>
          <w:rStyle w:val="Strong"/>
          <w:lang w:val="fr-FR"/>
        </w:rPr>
        <w:t>Awika</w:t>
      </w:r>
      <w:proofErr w:type="spellEnd"/>
      <w:r w:rsidRPr="007155C4">
        <w:rPr>
          <w:rStyle w:val="Strong"/>
          <w:lang w:val="fr-FR"/>
        </w:rPr>
        <w:t xml:space="preserve">, Lloyd W. Rooney (2004). </w:t>
      </w:r>
      <w:commentRangeEnd w:id="248"/>
      <w:r w:rsidR="00610363">
        <w:rPr>
          <w:rStyle w:val="CommentReference"/>
          <w:rFonts w:asciiTheme="minorHAnsi" w:eastAsiaTheme="minorHAnsi" w:hAnsiTheme="minorHAnsi" w:cstheme="minorBidi"/>
          <w:lang w:eastAsia="en-US"/>
        </w:rPr>
        <w:commentReference w:id="248"/>
      </w:r>
      <w:proofErr w:type="spellStart"/>
      <w:r w:rsidRPr="007155C4">
        <w:rPr>
          <w:rStyle w:val="Strong"/>
          <w:lang w:val="fr-FR"/>
        </w:rPr>
        <w:t>Sorghum</w:t>
      </w:r>
      <w:proofErr w:type="spellEnd"/>
      <w:r w:rsidRPr="007155C4">
        <w:rPr>
          <w:rStyle w:val="Strong"/>
          <w:lang w:val="fr-FR"/>
        </w:rPr>
        <w:t xml:space="preserve"> </w:t>
      </w:r>
      <w:proofErr w:type="spellStart"/>
      <w:r w:rsidRPr="007155C4">
        <w:rPr>
          <w:rStyle w:val="Strong"/>
          <w:lang w:val="fr-FR"/>
        </w:rPr>
        <w:t>phytochemicals</w:t>
      </w:r>
      <w:proofErr w:type="spellEnd"/>
      <w:r w:rsidRPr="007155C4">
        <w:rPr>
          <w:rStyle w:val="Strong"/>
          <w:lang w:val="fr-FR"/>
        </w:rPr>
        <w:t xml:space="preserve"> and </w:t>
      </w:r>
      <w:proofErr w:type="spellStart"/>
      <w:r w:rsidRPr="007155C4">
        <w:rPr>
          <w:rStyle w:val="Strong"/>
          <w:lang w:val="fr-FR"/>
        </w:rPr>
        <w:t>their</w:t>
      </w:r>
      <w:proofErr w:type="spellEnd"/>
      <w:r w:rsidRPr="007155C4">
        <w:rPr>
          <w:rStyle w:val="Strong"/>
          <w:lang w:val="fr-FR"/>
        </w:rPr>
        <w:t xml:space="preserve"> </w:t>
      </w:r>
      <w:proofErr w:type="spellStart"/>
      <w:r w:rsidRPr="007155C4">
        <w:rPr>
          <w:rStyle w:val="Strong"/>
          <w:lang w:val="fr-FR"/>
        </w:rPr>
        <w:t>potential</w:t>
      </w:r>
      <w:proofErr w:type="spellEnd"/>
      <w:r w:rsidRPr="007155C4">
        <w:rPr>
          <w:rStyle w:val="Strong"/>
          <w:lang w:val="fr-FR"/>
        </w:rPr>
        <w:t xml:space="preserve"> impact on </w:t>
      </w:r>
      <w:proofErr w:type="spellStart"/>
      <w:r w:rsidRPr="007155C4">
        <w:rPr>
          <w:rStyle w:val="Strong"/>
          <w:lang w:val="fr-FR"/>
        </w:rPr>
        <w:t>human</w:t>
      </w:r>
      <w:proofErr w:type="spellEnd"/>
      <w:r w:rsidRPr="007155C4">
        <w:rPr>
          <w:rStyle w:val="Strong"/>
          <w:lang w:val="fr-FR"/>
        </w:rPr>
        <w:t xml:space="preserve"> </w:t>
      </w:r>
      <w:proofErr w:type="spellStart"/>
      <w:r w:rsidRPr="007155C4">
        <w:rPr>
          <w:rStyle w:val="Strong"/>
          <w:lang w:val="fr-FR"/>
        </w:rPr>
        <w:t>health</w:t>
      </w:r>
      <w:proofErr w:type="spellEnd"/>
      <w:r w:rsidRPr="007155C4">
        <w:rPr>
          <w:rStyle w:val="Strong"/>
          <w:lang w:val="fr-FR"/>
        </w:rPr>
        <w:t xml:space="preserve">. </w:t>
      </w:r>
      <w:proofErr w:type="spellStart"/>
      <w:r w:rsidRPr="007155C4">
        <w:rPr>
          <w:rStyle w:val="Strong"/>
          <w:lang w:val="fr-FR"/>
        </w:rPr>
        <w:t>Phytochemistry</w:t>
      </w:r>
      <w:proofErr w:type="spellEnd"/>
      <w:r w:rsidRPr="007155C4">
        <w:rPr>
          <w:rStyle w:val="Strong"/>
          <w:lang w:val="fr-FR"/>
        </w:rPr>
        <w:t>, 65(9), 1199–122.</w:t>
      </w:r>
    </w:p>
    <w:p w14:paraId="03CBC46A"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10. </w:t>
      </w:r>
      <w:proofErr w:type="spellStart"/>
      <w:r w:rsidRPr="00253662">
        <w:rPr>
          <w:rStyle w:val="Strong"/>
          <w:color w:val="00B050"/>
          <w:lang w:val="fr-FR"/>
          <w:rPrChange w:id="249" w:author="Dr. M. A. S." w:date="2025-09-12T18:45:00Z">
            <w:rPr>
              <w:rStyle w:val="Strong"/>
              <w:rFonts w:asciiTheme="minorHAnsi" w:eastAsiaTheme="minorHAnsi" w:hAnsiTheme="minorHAnsi" w:cstheme="minorBidi"/>
              <w:sz w:val="22"/>
              <w:szCs w:val="22"/>
              <w:lang w:val="fr-FR" w:eastAsia="en-US"/>
            </w:rPr>
          </w:rPrChange>
        </w:rPr>
        <w:t>Kamanyi</w:t>
      </w:r>
      <w:proofErr w:type="spellEnd"/>
      <w:r w:rsidRPr="007155C4">
        <w:rPr>
          <w:rStyle w:val="Strong"/>
          <w:lang w:val="fr-FR"/>
        </w:rPr>
        <w:t xml:space="preserve">, A., </w:t>
      </w:r>
      <w:proofErr w:type="spellStart"/>
      <w:r w:rsidRPr="007155C4">
        <w:rPr>
          <w:rStyle w:val="Strong"/>
          <w:lang w:val="fr-FR"/>
        </w:rPr>
        <w:t>Ateba</w:t>
      </w:r>
      <w:proofErr w:type="spellEnd"/>
      <w:r w:rsidRPr="007155C4">
        <w:rPr>
          <w:rStyle w:val="Strong"/>
          <w:lang w:val="fr-FR"/>
        </w:rPr>
        <w:t xml:space="preserve">, S., &amp; </w:t>
      </w:r>
      <w:proofErr w:type="spellStart"/>
      <w:r w:rsidRPr="007155C4">
        <w:rPr>
          <w:rStyle w:val="Strong"/>
          <w:lang w:val="fr-FR"/>
        </w:rPr>
        <w:t>Ngouana</w:t>
      </w:r>
      <w:proofErr w:type="spellEnd"/>
      <w:r w:rsidRPr="007155C4">
        <w:rPr>
          <w:rStyle w:val="Strong"/>
          <w:lang w:val="fr-FR"/>
        </w:rPr>
        <w:t xml:space="preserve">, V. (1993). </w:t>
      </w:r>
      <w:proofErr w:type="spellStart"/>
      <w:r w:rsidRPr="007155C4">
        <w:rPr>
          <w:rStyle w:val="Strong"/>
          <w:lang w:val="fr-FR"/>
        </w:rPr>
        <w:t>Affordability</w:t>
      </w:r>
      <w:proofErr w:type="spellEnd"/>
      <w:r w:rsidRPr="007155C4">
        <w:rPr>
          <w:rStyle w:val="Strong"/>
          <w:lang w:val="fr-FR"/>
        </w:rPr>
        <w:t xml:space="preserve"> of </w:t>
      </w:r>
      <w:proofErr w:type="spellStart"/>
      <w:r w:rsidRPr="007155C4">
        <w:rPr>
          <w:rStyle w:val="Strong"/>
          <w:lang w:val="fr-FR"/>
        </w:rPr>
        <w:t>treatment</w:t>
      </w:r>
      <w:proofErr w:type="spellEnd"/>
      <w:r w:rsidRPr="007155C4">
        <w:rPr>
          <w:rStyle w:val="Strong"/>
          <w:lang w:val="fr-FR"/>
        </w:rPr>
        <w:t xml:space="preserve"> in </w:t>
      </w:r>
      <w:proofErr w:type="spellStart"/>
      <w:r w:rsidRPr="007155C4">
        <w:rPr>
          <w:rStyle w:val="Strong"/>
          <w:lang w:val="fr-FR"/>
        </w:rPr>
        <w:t>sub-Saharan</w:t>
      </w:r>
      <w:proofErr w:type="spellEnd"/>
      <w:r w:rsidRPr="007155C4">
        <w:rPr>
          <w:rStyle w:val="Strong"/>
          <w:lang w:val="fr-FR"/>
        </w:rPr>
        <w:t xml:space="preserve"> </w:t>
      </w:r>
      <w:proofErr w:type="spellStart"/>
      <w:r w:rsidRPr="007155C4">
        <w:rPr>
          <w:rStyle w:val="Strong"/>
          <w:lang w:val="fr-FR"/>
        </w:rPr>
        <w:t>Africa</w:t>
      </w:r>
      <w:proofErr w:type="spellEnd"/>
      <w:r w:rsidRPr="007155C4">
        <w:rPr>
          <w:rStyle w:val="Strong"/>
          <w:lang w:val="fr-FR"/>
        </w:rPr>
        <w:t xml:space="preserve">: The </w:t>
      </w:r>
      <w:proofErr w:type="spellStart"/>
      <w:r w:rsidRPr="007155C4">
        <w:rPr>
          <w:rStyle w:val="Strong"/>
          <w:lang w:val="fr-FR"/>
        </w:rPr>
        <w:t>role</w:t>
      </w:r>
      <w:proofErr w:type="spellEnd"/>
      <w:r w:rsidRPr="007155C4">
        <w:rPr>
          <w:rStyle w:val="Strong"/>
          <w:lang w:val="fr-FR"/>
        </w:rPr>
        <w:t xml:space="preserve"> of </w:t>
      </w:r>
      <w:proofErr w:type="spellStart"/>
      <w:r w:rsidRPr="007155C4">
        <w:rPr>
          <w:rStyle w:val="Strong"/>
          <w:lang w:val="fr-FR"/>
        </w:rPr>
        <w:t>traditional</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w:t>
      </w:r>
      <w:proofErr w:type="spellStart"/>
      <w:r w:rsidRPr="007155C4">
        <w:rPr>
          <w:rStyle w:val="Strong"/>
          <w:lang w:val="fr-FR"/>
        </w:rPr>
        <w:t>Health</w:t>
      </w:r>
      <w:proofErr w:type="spellEnd"/>
      <w:r w:rsidRPr="007155C4">
        <w:rPr>
          <w:rStyle w:val="Strong"/>
          <w:lang w:val="fr-FR"/>
        </w:rPr>
        <w:t xml:space="preserve"> and </w:t>
      </w:r>
      <w:proofErr w:type="spellStart"/>
      <w:r w:rsidRPr="007155C4">
        <w:rPr>
          <w:rStyle w:val="Strong"/>
          <w:lang w:val="fr-FR"/>
        </w:rPr>
        <w:t>Development</w:t>
      </w:r>
      <w:proofErr w:type="spellEnd"/>
      <w:r w:rsidRPr="007155C4">
        <w:rPr>
          <w:rStyle w:val="Strong"/>
          <w:lang w:val="fr-FR"/>
        </w:rPr>
        <w:t>, 9(2), 45–50.</w:t>
      </w:r>
    </w:p>
    <w:p w14:paraId="3B3ADA8B"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11. </w:t>
      </w:r>
      <w:proofErr w:type="spellStart"/>
      <w:r w:rsidRPr="00253662">
        <w:rPr>
          <w:rStyle w:val="Strong"/>
          <w:color w:val="00B050"/>
          <w:lang w:val="fr-FR"/>
          <w:rPrChange w:id="250" w:author="Dr. M. A. S." w:date="2025-09-12T18:46:00Z">
            <w:rPr>
              <w:rStyle w:val="Strong"/>
              <w:rFonts w:asciiTheme="minorHAnsi" w:eastAsiaTheme="minorHAnsi" w:hAnsiTheme="minorHAnsi" w:cstheme="minorBidi"/>
              <w:sz w:val="22"/>
              <w:szCs w:val="22"/>
              <w:lang w:val="fr-FR" w:eastAsia="en-US"/>
            </w:rPr>
          </w:rPrChange>
        </w:rPr>
        <w:t>Kenton</w:t>
      </w:r>
      <w:proofErr w:type="spellEnd"/>
      <w:r w:rsidRPr="007155C4">
        <w:rPr>
          <w:rStyle w:val="Strong"/>
          <w:lang w:val="fr-FR"/>
        </w:rPr>
        <w:t xml:space="preserve">, M., Sang, D., </w:t>
      </w:r>
      <w:proofErr w:type="spellStart"/>
      <w:r w:rsidRPr="007155C4">
        <w:rPr>
          <w:rStyle w:val="Strong"/>
          <w:lang w:val="fr-FR"/>
        </w:rPr>
        <w:t>Seungil</w:t>
      </w:r>
      <w:proofErr w:type="spellEnd"/>
      <w:r w:rsidRPr="007155C4">
        <w:rPr>
          <w:rStyle w:val="Strong"/>
          <w:lang w:val="fr-FR"/>
        </w:rPr>
        <w:t xml:space="preserve">, R., &amp; Sean, M. (2012). </w:t>
      </w:r>
      <w:proofErr w:type="spellStart"/>
      <w:r w:rsidRPr="007155C4">
        <w:rPr>
          <w:rStyle w:val="Strong"/>
          <w:lang w:val="fr-FR"/>
        </w:rPr>
        <w:t>Regulation</w:t>
      </w:r>
      <w:proofErr w:type="spellEnd"/>
      <w:r w:rsidRPr="007155C4">
        <w:rPr>
          <w:rStyle w:val="Strong"/>
          <w:lang w:val="fr-FR"/>
        </w:rPr>
        <w:t xml:space="preserve"> of </w:t>
      </w:r>
      <w:proofErr w:type="spellStart"/>
      <w:r w:rsidRPr="007155C4">
        <w:rPr>
          <w:rStyle w:val="Strong"/>
          <w:lang w:val="fr-FR"/>
        </w:rPr>
        <w:t>gastrointestinal</w:t>
      </w:r>
      <w:proofErr w:type="spellEnd"/>
      <w:r w:rsidRPr="007155C4">
        <w:rPr>
          <w:rStyle w:val="Strong"/>
          <w:lang w:val="fr-FR"/>
        </w:rPr>
        <w:t xml:space="preserve"> </w:t>
      </w:r>
      <w:proofErr w:type="spellStart"/>
      <w:r w:rsidRPr="007155C4">
        <w:rPr>
          <w:rStyle w:val="Strong"/>
          <w:lang w:val="fr-FR"/>
        </w:rPr>
        <w:t>motility</w:t>
      </w:r>
      <w:proofErr w:type="spellEnd"/>
      <w:r w:rsidRPr="007155C4">
        <w:rPr>
          <w:rStyle w:val="Strong"/>
          <w:lang w:val="fr-FR"/>
        </w:rPr>
        <w:t xml:space="preserve">—insights </w:t>
      </w:r>
      <w:proofErr w:type="spellStart"/>
      <w:r w:rsidRPr="007155C4">
        <w:rPr>
          <w:rStyle w:val="Strong"/>
          <w:lang w:val="fr-FR"/>
        </w:rPr>
        <w:t>from</w:t>
      </w:r>
      <w:proofErr w:type="spellEnd"/>
      <w:r w:rsidRPr="007155C4">
        <w:rPr>
          <w:rStyle w:val="Strong"/>
          <w:lang w:val="fr-FR"/>
        </w:rPr>
        <w:t xml:space="preserve">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biology</w:t>
      </w:r>
      <w:proofErr w:type="spellEnd"/>
      <w:r w:rsidRPr="007155C4">
        <w:rPr>
          <w:rStyle w:val="Strong"/>
          <w:lang w:val="fr-FR"/>
        </w:rPr>
        <w:t xml:space="preserve">. Nature </w:t>
      </w:r>
      <w:proofErr w:type="spellStart"/>
      <w:r w:rsidRPr="007155C4">
        <w:rPr>
          <w:rStyle w:val="Strong"/>
          <w:lang w:val="fr-FR"/>
        </w:rPr>
        <w:t>Reviews</w:t>
      </w:r>
      <w:proofErr w:type="spellEnd"/>
      <w:r w:rsidRPr="007155C4">
        <w:rPr>
          <w:rStyle w:val="Strong"/>
          <w:lang w:val="fr-FR"/>
        </w:rPr>
        <w:t xml:space="preserve"> </w:t>
      </w:r>
      <w:proofErr w:type="spellStart"/>
      <w:r w:rsidRPr="007155C4">
        <w:rPr>
          <w:rStyle w:val="Strong"/>
          <w:lang w:val="fr-FR"/>
        </w:rPr>
        <w:t>Gastroenterology</w:t>
      </w:r>
      <w:proofErr w:type="spellEnd"/>
      <w:r w:rsidRPr="007155C4">
        <w:rPr>
          <w:rStyle w:val="Strong"/>
          <w:lang w:val="fr-FR"/>
        </w:rPr>
        <w:t xml:space="preserve"> &amp; </w:t>
      </w:r>
      <w:proofErr w:type="spellStart"/>
      <w:r w:rsidRPr="007155C4">
        <w:rPr>
          <w:rStyle w:val="Strong"/>
          <w:lang w:val="fr-FR"/>
        </w:rPr>
        <w:t>Hepatology</w:t>
      </w:r>
      <w:proofErr w:type="spellEnd"/>
      <w:r w:rsidRPr="007155C4">
        <w:rPr>
          <w:rStyle w:val="Strong"/>
          <w:lang w:val="fr-FR"/>
        </w:rPr>
        <w:t>, 9(11), 633–645. doi:10.1038/nrgastro.2012.168</w:t>
      </w:r>
    </w:p>
    <w:p w14:paraId="5BDEDDA3"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12. </w:t>
      </w:r>
      <w:proofErr w:type="spellStart"/>
      <w:r w:rsidRPr="00193DDD">
        <w:rPr>
          <w:rStyle w:val="Strong"/>
          <w:color w:val="00B050"/>
          <w:lang w:val="fr-FR"/>
          <w:rPrChange w:id="251" w:author="Dr. M. A. S." w:date="2025-09-12T17:58:00Z">
            <w:rPr>
              <w:rStyle w:val="Strong"/>
              <w:rFonts w:asciiTheme="minorHAnsi" w:eastAsiaTheme="minorHAnsi" w:hAnsiTheme="minorHAnsi" w:cstheme="minorBidi"/>
              <w:sz w:val="22"/>
              <w:szCs w:val="22"/>
              <w:lang w:val="fr-FR" w:eastAsia="en-US"/>
            </w:rPr>
          </w:rPrChange>
        </w:rPr>
        <w:t>Nwinyi</w:t>
      </w:r>
      <w:proofErr w:type="spellEnd"/>
      <w:r w:rsidRPr="007155C4">
        <w:rPr>
          <w:rStyle w:val="Strong"/>
          <w:lang w:val="fr-FR"/>
        </w:rPr>
        <w:t xml:space="preserve">, F. C., &amp; </w:t>
      </w:r>
      <w:proofErr w:type="spellStart"/>
      <w:r w:rsidRPr="007155C4">
        <w:rPr>
          <w:rStyle w:val="Strong"/>
          <w:lang w:val="fr-FR"/>
        </w:rPr>
        <w:t>Kwanashie</w:t>
      </w:r>
      <w:proofErr w:type="spellEnd"/>
      <w:r w:rsidRPr="007155C4">
        <w:rPr>
          <w:rStyle w:val="Strong"/>
          <w:lang w:val="fr-FR"/>
        </w:rPr>
        <w:t xml:space="preserve">, H. O. (2009). Evaluation of </w:t>
      </w:r>
      <w:proofErr w:type="spellStart"/>
      <w:r w:rsidRPr="007155C4">
        <w:rPr>
          <w:rStyle w:val="Strong"/>
          <w:lang w:val="fr-FR"/>
        </w:rPr>
        <w:t>aqueous</w:t>
      </w:r>
      <w:proofErr w:type="spellEnd"/>
      <w:r w:rsidRPr="007155C4">
        <w:rPr>
          <w:rStyle w:val="Strong"/>
          <w:lang w:val="fr-FR"/>
        </w:rPr>
        <w:t xml:space="preserve"> </w:t>
      </w:r>
      <w:proofErr w:type="spellStart"/>
      <w:r w:rsidRPr="007155C4">
        <w:rPr>
          <w:rStyle w:val="Strong"/>
          <w:lang w:val="fr-FR"/>
        </w:rPr>
        <w:t>methanolic</w:t>
      </w:r>
      <w:proofErr w:type="spellEnd"/>
      <w:r w:rsidRPr="007155C4">
        <w:rPr>
          <w:rStyle w:val="Strong"/>
          <w:lang w:val="fr-FR"/>
        </w:rPr>
        <w:t xml:space="preserve"> </w:t>
      </w:r>
      <w:proofErr w:type="spellStart"/>
      <w:r w:rsidRPr="007155C4">
        <w:rPr>
          <w:rStyle w:val="Strong"/>
          <w:lang w:val="fr-FR"/>
        </w:rPr>
        <w:t>extract</w:t>
      </w:r>
      <w:proofErr w:type="spellEnd"/>
      <w:r w:rsidRPr="007155C4">
        <w:rPr>
          <w:rStyle w:val="Strong"/>
          <w:lang w:val="fr-FR"/>
        </w:rPr>
        <w:t xml:space="preserve"> of </w:t>
      </w:r>
      <w:proofErr w:type="spellStart"/>
      <w:r w:rsidRPr="007155C4">
        <w:rPr>
          <w:rStyle w:val="Strong"/>
          <w:lang w:val="fr-FR"/>
        </w:rPr>
        <w:t>Sorghum</w:t>
      </w:r>
      <w:proofErr w:type="spellEnd"/>
      <w:r w:rsidRPr="007155C4">
        <w:rPr>
          <w:rStyle w:val="Strong"/>
          <w:lang w:val="fr-FR"/>
        </w:rPr>
        <w:t xml:space="preserve"> </w:t>
      </w:r>
      <w:proofErr w:type="spellStart"/>
      <w:r w:rsidRPr="007155C4">
        <w:rPr>
          <w:rStyle w:val="Strong"/>
          <w:lang w:val="fr-FR"/>
        </w:rPr>
        <w:t>bicolor</w:t>
      </w:r>
      <w:proofErr w:type="spellEnd"/>
      <w:r w:rsidRPr="007155C4">
        <w:rPr>
          <w:rStyle w:val="Strong"/>
          <w:lang w:val="fr-FR"/>
        </w:rPr>
        <w:t xml:space="preserve"> </w:t>
      </w:r>
      <w:proofErr w:type="spellStart"/>
      <w:r w:rsidRPr="007155C4">
        <w:rPr>
          <w:rStyle w:val="Strong"/>
          <w:lang w:val="fr-FR"/>
        </w:rPr>
        <w:t>leaf</w:t>
      </w:r>
      <w:proofErr w:type="spellEnd"/>
      <w:r w:rsidRPr="007155C4">
        <w:rPr>
          <w:rStyle w:val="Strong"/>
          <w:lang w:val="fr-FR"/>
        </w:rPr>
        <w:t xml:space="preserve"> base for </w:t>
      </w:r>
      <w:proofErr w:type="spellStart"/>
      <w:r w:rsidRPr="007155C4">
        <w:rPr>
          <w:rStyle w:val="Strong"/>
          <w:lang w:val="fr-FR"/>
        </w:rPr>
        <w:t>antinociceptive</w:t>
      </w:r>
      <w:proofErr w:type="spellEnd"/>
      <w:r w:rsidRPr="007155C4">
        <w:rPr>
          <w:rStyle w:val="Strong"/>
          <w:lang w:val="fr-FR"/>
        </w:rPr>
        <w:t xml:space="preserve"> and anti-</w:t>
      </w:r>
      <w:proofErr w:type="spellStart"/>
      <w:r w:rsidRPr="007155C4">
        <w:rPr>
          <w:rStyle w:val="Strong"/>
          <w:lang w:val="fr-FR"/>
        </w:rPr>
        <w:t>inflammatory</w:t>
      </w:r>
      <w:proofErr w:type="spellEnd"/>
      <w:r w:rsidRPr="007155C4">
        <w:rPr>
          <w:rStyle w:val="Strong"/>
          <w:lang w:val="fr-FR"/>
        </w:rPr>
        <w:t xml:space="preserve"> </w:t>
      </w:r>
      <w:proofErr w:type="spellStart"/>
      <w:r w:rsidRPr="007155C4">
        <w:rPr>
          <w:rStyle w:val="Strong"/>
          <w:lang w:val="fr-FR"/>
        </w:rPr>
        <w:t>activities</w:t>
      </w:r>
      <w:proofErr w:type="spellEnd"/>
      <w:r w:rsidRPr="007155C4">
        <w:rPr>
          <w:rStyle w:val="Strong"/>
          <w:lang w:val="fr-FR"/>
        </w:rPr>
        <w:t xml:space="preserve">. </w:t>
      </w:r>
      <w:proofErr w:type="spellStart"/>
      <w:r w:rsidRPr="007155C4">
        <w:rPr>
          <w:rStyle w:val="Strong"/>
          <w:lang w:val="fr-FR"/>
        </w:rPr>
        <w:t>African</w:t>
      </w:r>
      <w:proofErr w:type="spellEnd"/>
      <w:r w:rsidRPr="007155C4">
        <w:rPr>
          <w:rStyle w:val="Strong"/>
          <w:lang w:val="fr-FR"/>
        </w:rPr>
        <w:t xml:space="preserve"> Journal of </w:t>
      </w:r>
      <w:proofErr w:type="spellStart"/>
      <w:r w:rsidRPr="007155C4">
        <w:rPr>
          <w:rStyle w:val="Strong"/>
          <w:lang w:val="fr-FR"/>
        </w:rPr>
        <w:t>Biotechnology</w:t>
      </w:r>
      <w:proofErr w:type="spellEnd"/>
      <w:r w:rsidRPr="007155C4">
        <w:rPr>
          <w:rStyle w:val="Strong"/>
          <w:lang w:val="fr-FR"/>
        </w:rPr>
        <w:t>, 8(18), 4642–4649.</w:t>
      </w:r>
    </w:p>
    <w:p w14:paraId="0FE99993" w14:textId="0211EC14"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13. </w:t>
      </w:r>
      <w:ins w:id="252" w:author="Dr. M. A. S." w:date="2025-09-11T20:40:00Z">
        <w:r w:rsidR="00745410" w:rsidRPr="007155C4">
          <w:rPr>
            <w:rStyle w:val="Strong"/>
            <w:lang w:val="fr-FR"/>
          </w:rPr>
          <w:t xml:space="preserve">World </w:t>
        </w:r>
        <w:proofErr w:type="spellStart"/>
        <w:r w:rsidR="00745410" w:rsidRPr="007155C4">
          <w:rPr>
            <w:rStyle w:val="Strong"/>
            <w:lang w:val="fr-FR"/>
          </w:rPr>
          <w:t>Health</w:t>
        </w:r>
        <w:proofErr w:type="spellEnd"/>
        <w:r w:rsidR="00745410" w:rsidRPr="007155C4">
          <w:rPr>
            <w:rStyle w:val="Strong"/>
            <w:lang w:val="fr-FR"/>
          </w:rPr>
          <w:t xml:space="preserve"> </w:t>
        </w:r>
        <w:proofErr w:type="spellStart"/>
        <w:proofErr w:type="gramStart"/>
        <w:r w:rsidR="00745410" w:rsidRPr="007155C4">
          <w:rPr>
            <w:rStyle w:val="Strong"/>
            <w:lang w:val="fr-FR"/>
          </w:rPr>
          <w:t>Organization</w:t>
        </w:r>
        <w:proofErr w:type="spellEnd"/>
        <w:r w:rsidR="00745410" w:rsidRPr="007155C4">
          <w:rPr>
            <w:rStyle w:val="Strong"/>
            <w:lang w:val="fr-FR"/>
          </w:rPr>
          <w:t xml:space="preserve"> </w:t>
        </w:r>
        <w:r w:rsidR="00745410">
          <w:rPr>
            <w:rStyle w:val="Strong"/>
            <w:lang w:val="fr-FR"/>
          </w:rPr>
          <w:t>,</w:t>
        </w:r>
        <w:proofErr w:type="gramEnd"/>
        <w:r w:rsidR="00745410">
          <w:rPr>
            <w:rStyle w:val="Strong"/>
            <w:lang w:val="fr-FR"/>
          </w:rPr>
          <w:t xml:space="preserve"> </w:t>
        </w:r>
      </w:ins>
      <w:r w:rsidRPr="00941660">
        <w:rPr>
          <w:rStyle w:val="Strong"/>
          <w:color w:val="00B050"/>
          <w:lang w:val="fr-FR"/>
          <w:rPrChange w:id="253" w:author="Dr. M. A. S." w:date="2025-09-11T22:45:00Z">
            <w:rPr>
              <w:rStyle w:val="Strong"/>
              <w:rFonts w:asciiTheme="minorHAnsi" w:eastAsiaTheme="minorHAnsi" w:hAnsiTheme="minorHAnsi" w:cstheme="minorBidi"/>
              <w:sz w:val="22"/>
              <w:szCs w:val="22"/>
              <w:lang w:val="fr-FR" w:eastAsia="en-US"/>
            </w:rPr>
          </w:rPrChange>
        </w:rPr>
        <w:t>WHO</w:t>
      </w:r>
      <w:r w:rsidRPr="007155C4">
        <w:rPr>
          <w:rStyle w:val="Strong"/>
          <w:lang w:val="fr-FR"/>
        </w:rPr>
        <w:t xml:space="preserve"> (2000). Global </w:t>
      </w:r>
      <w:proofErr w:type="spellStart"/>
      <w:r w:rsidRPr="007155C4">
        <w:rPr>
          <w:rStyle w:val="Strong"/>
          <w:lang w:val="fr-FR"/>
        </w:rPr>
        <w:t>anemia</w:t>
      </w:r>
      <w:proofErr w:type="spellEnd"/>
      <w:r w:rsidRPr="007155C4">
        <w:rPr>
          <w:rStyle w:val="Strong"/>
          <w:lang w:val="fr-FR"/>
        </w:rPr>
        <w:t xml:space="preserve"> control: </w:t>
      </w:r>
      <w:proofErr w:type="spellStart"/>
      <w:r w:rsidRPr="007155C4">
        <w:rPr>
          <w:rStyle w:val="Strong"/>
          <w:lang w:val="fr-FR"/>
        </w:rPr>
        <w:t>Strategies</w:t>
      </w:r>
      <w:proofErr w:type="spellEnd"/>
      <w:r w:rsidRPr="007155C4">
        <w:rPr>
          <w:rStyle w:val="Strong"/>
          <w:lang w:val="fr-FR"/>
        </w:rPr>
        <w:t xml:space="preserve"> and </w:t>
      </w:r>
      <w:proofErr w:type="spellStart"/>
      <w:r w:rsidRPr="007155C4">
        <w:rPr>
          <w:rStyle w:val="Strong"/>
          <w:lang w:val="fr-FR"/>
        </w:rPr>
        <w:t>recommendations</w:t>
      </w:r>
      <w:proofErr w:type="spellEnd"/>
      <w:r w:rsidRPr="007155C4">
        <w:rPr>
          <w:rStyle w:val="Strong"/>
          <w:lang w:val="fr-FR"/>
        </w:rPr>
        <w:t xml:space="preserve">. World </w:t>
      </w:r>
      <w:proofErr w:type="spellStart"/>
      <w:r w:rsidRPr="007155C4">
        <w:rPr>
          <w:rStyle w:val="Strong"/>
          <w:lang w:val="fr-FR"/>
        </w:rPr>
        <w:t>Health</w:t>
      </w:r>
      <w:proofErr w:type="spellEnd"/>
      <w:r w:rsidRPr="007155C4">
        <w:rPr>
          <w:rStyle w:val="Strong"/>
          <w:lang w:val="fr-FR"/>
        </w:rPr>
        <w:t xml:space="preserve"> </w:t>
      </w:r>
      <w:proofErr w:type="spellStart"/>
      <w:r w:rsidRPr="007155C4">
        <w:rPr>
          <w:rStyle w:val="Strong"/>
          <w:lang w:val="fr-FR"/>
        </w:rPr>
        <w:t>Organization</w:t>
      </w:r>
      <w:proofErr w:type="spellEnd"/>
      <w:r w:rsidRPr="007155C4">
        <w:rPr>
          <w:rStyle w:val="Strong"/>
          <w:lang w:val="fr-FR"/>
        </w:rPr>
        <w:t>, Geneva.</w:t>
      </w:r>
    </w:p>
    <w:p w14:paraId="0FB54A56"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14. </w:t>
      </w:r>
      <w:r w:rsidRPr="00941660">
        <w:rPr>
          <w:rStyle w:val="Strong"/>
          <w:color w:val="00B050"/>
          <w:lang w:val="fr-FR"/>
          <w:rPrChange w:id="254" w:author="Dr. M. A. S." w:date="2025-09-11T22:48:00Z">
            <w:rPr>
              <w:rStyle w:val="Strong"/>
              <w:rFonts w:asciiTheme="minorHAnsi" w:eastAsiaTheme="minorHAnsi" w:hAnsiTheme="minorHAnsi" w:cstheme="minorBidi"/>
              <w:sz w:val="22"/>
              <w:szCs w:val="22"/>
              <w:lang w:val="fr-FR" w:eastAsia="en-US"/>
            </w:rPr>
          </w:rPrChange>
        </w:rPr>
        <w:t>Petry</w:t>
      </w:r>
      <w:r w:rsidRPr="007155C4">
        <w:rPr>
          <w:rStyle w:val="Strong"/>
          <w:lang w:val="fr-FR"/>
        </w:rPr>
        <w:t xml:space="preserve">, N., </w:t>
      </w:r>
      <w:proofErr w:type="spellStart"/>
      <w:r w:rsidRPr="007155C4">
        <w:rPr>
          <w:rStyle w:val="Strong"/>
          <w:lang w:val="fr-FR"/>
        </w:rPr>
        <w:t>Olofin</w:t>
      </w:r>
      <w:proofErr w:type="spellEnd"/>
      <w:r w:rsidRPr="007155C4">
        <w:rPr>
          <w:rStyle w:val="Strong"/>
          <w:lang w:val="fr-FR"/>
        </w:rPr>
        <w:t xml:space="preserve">, I., </w:t>
      </w:r>
      <w:proofErr w:type="spellStart"/>
      <w:r w:rsidRPr="007155C4">
        <w:rPr>
          <w:rStyle w:val="Strong"/>
          <w:lang w:val="fr-FR"/>
        </w:rPr>
        <w:t>Hurrell</w:t>
      </w:r>
      <w:proofErr w:type="spellEnd"/>
      <w:r w:rsidRPr="007155C4">
        <w:rPr>
          <w:rStyle w:val="Strong"/>
          <w:lang w:val="fr-FR"/>
        </w:rPr>
        <w:t xml:space="preserve">, R.F., Boy, E., </w:t>
      </w:r>
      <w:proofErr w:type="spellStart"/>
      <w:r w:rsidRPr="007155C4">
        <w:rPr>
          <w:rStyle w:val="Strong"/>
          <w:lang w:val="fr-FR"/>
        </w:rPr>
        <w:t>Wirth</w:t>
      </w:r>
      <w:proofErr w:type="spellEnd"/>
      <w:r w:rsidRPr="007155C4">
        <w:rPr>
          <w:rStyle w:val="Strong"/>
          <w:lang w:val="fr-FR"/>
        </w:rPr>
        <w:t xml:space="preserve">, J.P., </w:t>
      </w:r>
      <w:proofErr w:type="spellStart"/>
      <w:r w:rsidRPr="007155C4">
        <w:rPr>
          <w:rStyle w:val="Strong"/>
          <w:lang w:val="fr-FR"/>
        </w:rPr>
        <w:t>Moursi</w:t>
      </w:r>
      <w:proofErr w:type="spellEnd"/>
      <w:r w:rsidRPr="007155C4">
        <w:rPr>
          <w:rStyle w:val="Strong"/>
          <w:lang w:val="fr-FR"/>
        </w:rPr>
        <w:t xml:space="preserve">, M., Angel, M.D., &amp; </w:t>
      </w:r>
      <w:proofErr w:type="spellStart"/>
      <w:r w:rsidRPr="007155C4">
        <w:rPr>
          <w:rStyle w:val="Strong"/>
          <w:lang w:val="fr-FR"/>
        </w:rPr>
        <w:t>Rohner</w:t>
      </w:r>
      <w:proofErr w:type="spellEnd"/>
      <w:r w:rsidRPr="007155C4">
        <w:rPr>
          <w:rStyle w:val="Strong"/>
          <w:lang w:val="fr-FR"/>
        </w:rPr>
        <w:t xml:space="preserve">, F. (2016). The proportion of </w:t>
      </w:r>
      <w:proofErr w:type="spellStart"/>
      <w:r w:rsidRPr="007155C4">
        <w:rPr>
          <w:rStyle w:val="Strong"/>
          <w:lang w:val="fr-FR"/>
        </w:rPr>
        <w:t>anemia</w:t>
      </w:r>
      <w:proofErr w:type="spellEnd"/>
      <w:r w:rsidRPr="007155C4">
        <w:rPr>
          <w:rStyle w:val="Strong"/>
          <w:lang w:val="fr-FR"/>
        </w:rPr>
        <w:t xml:space="preserve"> </w:t>
      </w:r>
      <w:proofErr w:type="spellStart"/>
      <w:r w:rsidRPr="007155C4">
        <w:rPr>
          <w:rStyle w:val="Strong"/>
          <w:lang w:val="fr-FR"/>
        </w:rPr>
        <w:t>associated</w:t>
      </w:r>
      <w:proofErr w:type="spellEnd"/>
      <w:r w:rsidRPr="007155C4">
        <w:rPr>
          <w:rStyle w:val="Strong"/>
          <w:lang w:val="fr-FR"/>
        </w:rPr>
        <w:t xml:space="preserve"> </w:t>
      </w:r>
      <w:proofErr w:type="spellStart"/>
      <w:r w:rsidRPr="007155C4">
        <w:rPr>
          <w:rStyle w:val="Strong"/>
          <w:lang w:val="fr-FR"/>
        </w:rPr>
        <w:t>with</w:t>
      </w:r>
      <w:proofErr w:type="spellEnd"/>
      <w:r w:rsidRPr="007155C4">
        <w:rPr>
          <w:rStyle w:val="Strong"/>
          <w:lang w:val="fr-FR"/>
        </w:rPr>
        <w:t xml:space="preserve"> </w:t>
      </w:r>
      <w:proofErr w:type="spellStart"/>
      <w:r w:rsidRPr="007155C4">
        <w:rPr>
          <w:rStyle w:val="Strong"/>
          <w:lang w:val="fr-FR"/>
        </w:rPr>
        <w:t>iron</w:t>
      </w:r>
      <w:proofErr w:type="spellEnd"/>
      <w:r w:rsidRPr="007155C4">
        <w:rPr>
          <w:rStyle w:val="Strong"/>
          <w:lang w:val="fr-FR"/>
        </w:rPr>
        <w:t xml:space="preserve"> </w:t>
      </w:r>
      <w:proofErr w:type="spellStart"/>
      <w:r w:rsidRPr="007155C4">
        <w:rPr>
          <w:rStyle w:val="Strong"/>
          <w:lang w:val="fr-FR"/>
        </w:rPr>
        <w:t>deficiency</w:t>
      </w:r>
      <w:proofErr w:type="spellEnd"/>
      <w:r w:rsidRPr="007155C4">
        <w:rPr>
          <w:rStyle w:val="Strong"/>
          <w:lang w:val="fr-FR"/>
        </w:rPr>
        <w:t xml:space="preserve"> in </w:t>
      </w:r>
      <w:proofErr w:type="spellStart"/>
      <w:r w:rsidRPr="007155C4">
        <w:rPr>
          <w:rStyle w:val="Strong"/>
          <w:lang w:val="fr-FR"/>
        </w:rPr>
        <w:t>low</w:t>
      </w:r>
      <w:proofErr w:type="spellEnd"/>
      <w:r w:rsidRPr="007155C4">
        <w:rPr>
          <w:rStyle w:val="Strong"/>
          <w:lang w:val="fr-FR"/>
        </w:rPr>
        <w:t xml:space="preserve">, medium, and </w:t>
      </w:r>
      <w:proofErr w:type="spellStart"/>
      <w:r w:rsidRPr="007155C4">
        <w:rPr>
          <w:rStyle w:val="Strong"/>
          <w:lang w:val="fr-FR"/>
        </w:rPr>
        <w:t>high</w:t>
      </w:r>
      <w:proofErr w:type="spellEnd"/>
      <w:r w:rsidRPr="007155C4">
        <w:rPr>
          <w:rStyle w:val="Strong"/>
          <w:lang w:val="fr-FR"/>
        </w:rPr>
        <w:t xml:space="preserve"> </w:t>
      </w:r>
      <w:proofErr w:type="spellStart"/>
      <w:r w:rsidRPr="007155C4">
        <w:rPr>
          <w:rStyle w:val="Strong"/>
          <w:lang w:val="fr-FR"/>
        </w:rPr>
        <w:t>Human</w:t>
      </w:r>
      <w:proofErr w:type="spellEnd"/>
      <w:r w:rsidRPr="007155C4">
        <w:rPr>
          <w:rStyle w:val="Strong"/>
          <w:lang w:val="fr-FR"/>
        </w:rPr>
        <w:t xml:space="preserve"> </w:t>
      </w:r>
      <w:proofErr w:type="spellStart"/>
      <w:r w:rsidRPr="007155C4">
        <w:rPr>
          <w:rStyle w:val="Strong"/>
          <w:lang w:val="fr-FR"/>
        </w:rPr>
        <w:t>Development</w:t>
      </w:r>
      <w:proofErr w:type="spellEnd"/>
      <w:r w:rsidRPr="007155C4">
        <w:rPr>
          <w:rStyle w:val="Strong"/>
          <w:lang w:val="fr-FR"/>
        </w:rPr>
        <w:t xml:space="preserve"> Index countries: A </w:t>
      </w:r>
      <w:proofErr w:type="spellStart"/>
      <w:r w:rsidRPr="007155C4">
        <w:rPr>
          <w:rStyle w:val="Strong"/>
          <w:lang w:val="fr-FR"/>
        </w:rPr>
        <w:t>systematic</w:t>
      </w:r>
      <w:proofErr w:type="spellEnd"/>
      <w:r w:rsidRPr="007155C4">
        <w:rPr>
          <w:rStyle w:val="Strong"/>
          <w:lang w:val="fr-FR"/>
        </w:rPr>
        <w:t xml:space="preserve"> </w:t>
      </w:r>
      <w:proofErr w:type="spellStart"/>
      <w:r w:rsidRPr="007155C4">
        <w:rPr>
          <w:rStyle w:val="Strong"/>
          <w:lang w:val="fr-FR"/>
        </w:rPr>
        <w:t>analysis</w:t>
      </w:r>
      <w:proofErr w:type="spellEnd"/>
      <w:r w:rsidRPr="007155C4">
        <w:rPr>
          <w:rStyle w:val="Strong"/>
          <w:lang w:val="fr-FR"/>
        </w:rPr>
        <w:t xml:space="preserve"> of national </w:t>
      </w:r>
      <w:proofErr w:type="spellStart"/>
      <w:r w:rsidRPr="007155C4">
        <w:rPr>
          <w:rStyle w:val="Strong"/>
          <w:lang w:val="fr-FR"/>
        </w:rPr>
        <w:t>surveys</w:t>
      </w:r>
      <w:proofErr w:type="spellEnd"/>
      <w:r w:rsidRPr="007155C4">
        <w:rPr>
          <w:rStyle w:val="Strong"/>
          <w:lang w:val="fr-FR"/>
        </w:rPr>
        <w:t xml:space="preserve">. </w:t>
      </w:r>
      <w:proofErr w:type="spellStart"/>
      <w:r w:rsidRPr="007155C4">
        <w:rPr>
          <w:rStyle w:val="Strong"/>
          <w:lang w:val="fr-FR"/>
        </w:rPr>
        <w:t>Nutrients</w:t>
      </w:r>
      <w:proofErr w:type="spellEnd"/>
      <w:r w:rsidRPr="007155C4">
        <w:rPr>
          <w:rStyle w:val="Strong"/>
          <w:lang w:val="fr-FR"/>
        </w:rPr>
        <w:t>, 8(11), 693. https://doi.org/10.3390/nu8110693</w:t>
      </w:r>
    </w:p>
    <w:p w14:paraId="38F185FB"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lastRenderedPageBreak/>
        <w:t xml:space="preserve">15. </w:t>
      </w:r>
      <w:proofErr w:type="spellStart"/>
      <w:r w:rsidRPr="00295124">
        <w:rPr>
          <w:rStyle w:val="Strong"/>
          <w:color w:val="00B050"/>
          <w:lang w:val="fr-FR"/>
          <w:rPrChange w:id="255" w:author="Dr. M. A. S." w:date="2025-09-11T22:37:00Z">
            <w:rPr>
              <w:rStyle w:val="Strong"/>
              <w:rFonts w:asciiTheme="minorHAnsi" w:eastAsiaTheme="minorHAnsi" w:hAnsiTheme="minorHAnsi" w:cstheme="minorBidi"/>
              <w:sz w:val="22"/>
              <w:szCs w:val="22"/>
              <w:lang w:val="fr-FR" w:eastAsia="en-US"/>
            </w:rPr>
          </w:rPrChange>
        </w:rPr>
        <w:t>Pousset</w:t>
      </w:r>
      <w:proofErr w:type="spellEnd"/>
      <w:r w:rsidRPr="007155C4">
        <w:rPr>
          <w:rStyle w:val="Strong"/>
          <w:lang w:val="fr-FR"/>
        </w:rPr>
        <w:t xml:space="preserve">, J. L. (1992). The </w:t>
      </w:r>
      <w:proofErr w:type="spellStart"/>
      <w:r w:rsidRPr="007155C4">
        <w:rPr>
          <w:rStyle w:val="Strong"/>
          <w:lang w:val="fr-FR"/>
        </w:rPr>
        <w:t>African</w:t>
      </w:r>
      <w:proofErr w:type="spellEnd"/>
      <w:r w:rsidRPr="007155C4">
        <w:rPr>
          <w:rStyle w:val="Strong"/>
          <w:lang w:val="fr-FR"/>
        </w:rPr>
        <w:t xml:space="preserve"> </w:t>
      </w:r>
      <w:proofErr w:type="spellStart"/>
      <w:r w:rsidRPr="007155C4">
        <w:rPr>
          <w:rStyle w:val="Strong"/>
          <w:lang w:val="fr-FR"/>
        </w:rPr>
        <w:t>Pharmacopoeia</w:t>
      </w:r>
      <w:proofErr w:type="spellEnd"/>
      <w:r w:rsidRPr="007155C4">
        <w:rPr>
          <w:rStyle w:val="Strong"/>
          <w:lang w:val="fr-FR"/>
        </w:rPr>
        <w:t xml:space="preserve">: </w:t>
      </w:r>
      <w:proofErr w:type="spellStart"/>
      <w:r w:rsidRPr="007155C4">
        <w:rPr>
          <w:rStyle w:val="Strong"/>
          <w:lang w:val="fr-FR"/>
        </w:rPr>
        <w:t>Wealth</w:t>
      </w:r>
      <w:proofErr w:type="spellEnd"/>
      <w:r w:rsidRPr="007155C4">
        <w:rPr>
          <w:rStyle w:val="Strong"/>
          <w:lang w:val="fr-FR"/>
        </w:rPr>
        <w:t xml:space="preserve"> and Perspectives. Afrique Médicale, 10(2), 79–87.</w:t>
      </w:r>
    </w:p>
    <w:p w14:paraId="24ADC5A0"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16. </w:t>
      </w:r>
      <w:commentRangeStart w:id="256"/>
      <w:r w:rsidRPr="007155C4">
        <w:rPr>
          <w:rStyle w:val="Strong"/>
          <w:lang w:val="fr-FR"/>
        </w:rPr>
        <w:t xml:space="preserve">Sanders, K. M., Ward, S. M., &amp; Koh, S. D. (2014). </w:t>
      </w:r>
      <w:proofErr w:type="spellStart"/>
      <w:r w:rsidRPr="007155C4">
        <w:rPr>
          <w:rStyle w:val="Strong"/>
          <w:lang w:val="fr-FR"/>
        </w:rPr>
        <w:t>Interstitial</w:t>
      </w:r>
      <w:proofErr w:type="spellEnd"/>
      <w:r w:rsidRPr="007155C4">
        <w:rPr>
          <w:rStyle w:val="Strong"/>
          <w:lang w:val="fr-FR"/>
        </w:rPr>
        <w:t xml:space="preserve"> </w:t>
      </w:r>
      <w:proofErr w:type="spellStart"/>
      <w:r w:rsidRPr="007155C4">
        <w:rPr>
          <w:rStyle w:val="Strong"/>
          <w:lang w:val="fr-FR"/>
        </w:rPr>
        <w:t>cells</w:t>
      </w:r>
      <w:proofErr w:type="spellEnd"/>
      <w:r w:rsidRPr="007155C4">
        <w:rPr>
          <w:rStyle w:val="Strong"/>
          <w:lang w:val="fr-FR"/>
        </w:rPr>
        <w:t xml:space="preserve">: </w:t>
      </w:r>
      <w:proofErr w:type="spellStart"/>
      <w:r w:rsidRPr="007155C4">
        <w:rPr>
          <w:rStyle w:val="Strong"/>
          <w:lang w:val="fr-FR"/>
        </w:rPr>
        <w:t>regulators</w:t>
      </w:r>
      <w:proofErr w:type="spellEnd"/>
      <w:r w:rsidRPr="007155C4">
        <w:rPr>
          <w:rStyle w:val="Strong"/>
          <w:lang w:val="fr-FR"/>
        </w:rPr>
        <w:t xml:space="preserve"> of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function</w:t>
      </w:r>
      <w:proofErr w:type="spellEnd"/>
      <w:r w:rsidRPr="007155C4">
        <w:rPr>
          <w:rStyle w:val="Strong"/>
          <w:lang w:val="fr-FR"/>
        </w:rPr>
        <w:t xml:space="preserve">. </w:t>
      </w:r>
      <w:proofErr w:type="spellStart"/>
      <w:r w:rsidRPr="007155C4">
        <w:rPr>
          <w:rStyle w:val="Strong"/>
          <w:lang w:val="fr-FR"/>
        </w:rPr>
        <w:t>Physiological</w:t>
      </w:r>
      <w:proofErr w:type="spellEnd"/>
      <w:r w:rsidRPr="007155C4">
        <w:rPr>
          <w:rStyle w:val="Strong"/>
          <w:lang w:val="fr-FR"/>
        </w:rPr>
        <w:t xml:space="preserve"> </w:t>
      </w:r>
      <w:proofErr w:type="spellStart"/>
      <w:r w:rsidRPr="007155C4">
        <w:rPr>
          <w:rStyle w:val="Strong"/>
          <w:lang w:val="fr-FR"/>
        </w:rPr>
        <w:t>Reviews</w:t>
      </w:r>
      <w:proofErr w:type="spellEnd"/>
      <w:r w:rsidRPr="007155C4">
        <w:rPr>
          <w:rStyle w:val="Strong"/>
          <w:lang w:val="fr-FR"/>
        </w:rPr>
        <w:t>, 94(3), 859–907. doi:10.1152/physrev.00037.2013</w:t>
      </w:r>
      <w:commentRangeEnd w:id="256"/>
      <w:r w:rsidR="00253662">
        <w:rPr>
          <w:rStyle w:val="CommentReference"/>
          <w:rFonts w:asciiTheme="minorHAnsi" w:eastAsiaTheme="minorHAnsi" w:hAnsiTheme="minorHAnsi" w:cstheme="minorBidi"/>
          <w:lang w:eastAsia="en-US"/>
        </w:rPr>
        <w:commentReference w:id="256"/>
      </w:r>
    </w:p>
    <w:p w14:paraId="398363FE"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17. </w:t>
      </w:r>
      <w:proofErr w:type="spellStart"/>
      <w:r w:rsidRPr="00253662">
        <w:rPr>
          <w:rStyle w:val="Strong"/>
          <w:color w:val="00B050"/>
          <w:lang w:val="fr-FR"/>
          <w:rPrChange w:id="257" w:author="Dr. M. A. S." w:date="2025-09-12T18:48:00Z">
            <w:rPr>
              <w:rStyle w:val="Strong"/>
              <w:rFonts w:asciiTheme="minorHAnsi" w:eastAsiaTheme="minorHAnsi" w:hAnsiTheme="minorHAnsi" w:cstheme="minorBidi"/>
              <w:sz w:val="22"/>
              <w:szCs w:val="22"/>
              <w:lang w:val="fr-FR" w:eastAsia="en-US"/>
            </w:rPr>
          </w:rPrChange>
        </w:rPr>
        <w:t>Skidgel</w:t>
      </w:r>
      <w:proofErr w:type="spellEnd"/>
      <w:r w:rsidRPr="007155C4">
        <w:rPr>
          <w:rStyle w:val="Strong"/>
          <w:lang w:val="fr-FR"/>
        </w:rPr>
        <w:t xml:space="preserve">, R. A., Kaplan, A. P., &amp; </w:t>
      </w:r>
      <w:proofErr w:type="spellStart"/>
      <w:r w:rsidRPr="007155C4">
        <w:rPr>
          <w:rStyle w:val="Strong"/>
          <w:lang w:val="fr-FR"/>
        </w:rPr>
        <w:t>Erdös</w:t>
      </w:r>
      <w:proofErr w:type="spellEnd"/>
      <w:r w:rsidRPr="007155C4">
        <w:rPr>
          <w:rStyle w:val="Strong"/>
          <w:lang w:val="fr-FR"/>
        </w:rPr>
        <w:t xml:space="preserve">, E. G. (2010). Histamine, </w:t>
      </w:r>
      <w:proofErr w:type="spellStart"/>
      <w:r w:rsidRPr="007155C4">
        <w:rPr>
          <w:rStyle w:val="Strong"/>
          <w:lang w:val="fr-FR"/>
        </w:rPr>
        <w:t>Bradykinin</w:t>
      </w:r>
      <w:proofErr w:type="spellEnd"/>
      <w:r w:rsidRPr="007155C4">
        <w:rPr>
          <w:rStyle w:val="Strong"/>
          <w:lang w:val="fr-FR"/>
        </w:rPr>
        <w:t xml:space="preserve">, and </w:t>
      </w:r>
      <w:proofErr w:type="spellStart"/>
      <w:r w:rsidRPr="007155C4">
        <w:rPr>
          <w:rStyle w:val="Strong"/>
          <w:lang w:val="fr-FR"/>
        </w:rPr>
        <w:t>Their</w:t>
      </w:r>
      <w:proofErr w:type="spellEnd"/>
      <w:r w:rsidRPr="007155C4">
        <w:rPr>
          <w:rStyle w:val="Strong"/>
          <w:lang w:val="fr-FR"/>
        </w:rPr>
        <w:t xml:space="preserve"> </w:t>
      </w:r>
      <w:proofErr w:type="spellStart"/>
      <w:r w:rsidRPr="007155C4">
        <w:rPr>
          <w:rStyle w:val="Strong"/>
          <w:lang w:val="fr-FR"/>
        </w:rPr>
        <w:t>Antagonists</w:t>
      </w:r>
      <w:proofErr w:type="spellEnd"/>
      <w:r w:rsidRPr="007155C4">
        <w:rPr>
          <w:rStyle w:val="Strong"/>
          <w:lang w:val="fr-FR"/>
        </w:rPr>
        <w:t xml:space="preserve">. In L. L. </w:t>
      </w:r>
      <w:proofErr w:type="spellStart"/>
      <w:r w:rsidRPr="007155C4">
        <w:rPr>
          <w:rStyle w:val="Strong"/>
          <w:lang w:val="fr-FR"/>
        </w:rPr>
        <w:t>Brunton</w:t>
      </w:r>
      <w:proofErr w:type="spellEnd"/>
      <w:r w:rsidRPr="007155C4">
        <w:rPr>
          <w:rStyle w:val="Strong"/>
          <w:lang w:val="fr-FR"/>
        </w:rPr>
        <w:t xml:space="preserve">, B. A. </w:t>
      </w:r>
      <w:proofErr w:type="spellStart"/>
      <w:r w:rsidRPr="007155C4">
        <w:rPr>
          <w:rStyle w:val="Strong"/>
          <w:lang w:val="fr-FR"/>
        </w:rPr>
        <w:t>Chabner</w:t>
      </w:r>
      <w:proofErr w:type="spellEnd"/>
      <w:r w:rsidRPr="007155C4">
        <w:rPr>
          <w:rStyle w:val="Strong"/>
          <w:lang w:val="fr-FR"/>
        </w:rPr>
        <w:t xml:space="preserve">, &amp; B. C. </w:t>
      </w:r>
      <w:proofErr w:type="spellStart"/>
      <w:r w:rsidRPr="007155C4">
        <w:rPr>
          <w:rStyle w:val="Strong"/>
          <w:lang w:val="fr-FR"/>
        </w:rPr>
        <w:t>Knollmann</w:t>
      </w:r>
      <w:proofErr w:type="spellEnd"/>
      <w:r w:rsidRPr="007155C4">
        <w:rPr>
          <w:rStyle w:val="Strong"/>
          <w:lang w:val="fr-FR"/>
        </w:rPr>
        <w:t xml:space="preserve"> (</w:t>
      </w:r>
      <w:proofErr w:type="spellStart"/>
      <w:r w:rsidRPr="007155C4">
        <w:rPr>
          <w:rStyle w:val="Strong"/>
          <w:lang w:val="fr-FR"/>
        </w:rPr>
        <w:t>Eds</w:t>
      </w:r>
      <w:proofErr w:type="spellEnd"/>
      <w:r w:rsidRPr="007155C4">
        <w:rPr>
          <w:rStyle w:val="Strong"/>
          <w:lang w:val="fr-FR"/>
        </w:rPr>
        <w:t xml:space="preserve">.), Goodman &amp; </w:t>
      </w:r>
      <w:proofErr w:type="spellStart"/>
      <w:r w:rsidRPr="007155C4">
        <w:rPr>
          <w:rStyle w:val="Strong"/>
          <w:lang w:val="fr-FR"/>
        </w:rPr>
        <w:t>Gilman's</w:t>
      </w:r>
      <w:proofErr w:type="spellEnd"/>
      <w:r w:rsidRPr="007155C4">
        <w:rPr>
          <w:rStyle w:val="Strong"/>
          <w:lang w:val="fr-FR"/>
        </w:rPr>
        <w:t xml:space="preserve"> The </w:t>
      </w:r>
      <w:proofErr w:type="spellStart"/>
      <w:r w:rsidRPr="007155C4">
        <w:rPr>
          <w:rStyle w:val="Strong"/>
          <w:lang w:val="fr-FR"/>
        </w:rPr>
        <w:t>Pharmacological</w:t>
      </w:r>
      <w:proofErr w:type="spellEnd"/>
      <w:r w:rsidRPr="007155C4">
        <w:rPr>
          <w:rStyle w:val="Strong"/>
          <w:lang w:val="fr-FR"/>
        </w:rPr>
        <w:t xml:space="preserve"> Basis of </w:t>
      </w:r>
      <w:proofErr w:type="spellStart"/>
      <w:r w:rsidRPr="007155C4">
        <w:rPr>
          <w:rStyle w:val="Strong"/>
          <w:lang w:val="fr-FR"/>
        </w:rPr>
        <w:t>Therapeutics</w:t>
      </w:r>
      <w:proofErr w:type="spellEnd"/>
      <w:r w:rsidRPr="007155C4">
        <w:rPr>
          <w:rStyle w:val="Strong"/>
          <w:lang w:val="fr-FR"/>
        </w:rPr>
        <w:t xml:space="preserve"> (12th </w:t>
      </w:r>
      <w:proofErr w:type="spellStart"/>
      <w:r w:rsidRPr="007155C4">
        <w:rPr>
          <w:rStyle w:val="Strong"/>
          <w:lang w:val="fr-FR"/>
        </w:rPr>
        <w:t>ed</w:t>
      </w:r>
      <w:proofErr w:type="spellEnd"/>
      <w:r w:rsidRPr="007155C4">
        <w:rPr>
          <w:rStyle w:val="Strong"/>
          <w:lang w:val="fr-FR"/>
        </w:rPr>
        <w:t>., chap. 32). McGraw Hill.</w:t>
      </w:r>
    </w:p>
    <w:p w14:paraId="009FCB16"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18. </w:t>
      </w:r>
      <w:proofErr w:type="spellStart"/>
      <w:r w:rsidRPr="00942541">
        <w:rPr>
          <w:rStyle w:val="Strong"/>
          <w:color w:val="00B050"/>
          <w:lang w:val="fr-FR"/>
          <w:rPrChange w:id="258" w:author="Dr. M. A. S." w:date="2025-09-11T22:28:00Z">
            <w:rPr>
              <w:rStyle w:val="Strong"/>
              <w:rFonts w:asciiTheme="minorHAnsi" w:eastAsiaTheme="minorHAnsi" w:hAnsiTheme="minorHAnsi" w:cstheme="minorBidi"/>
              <w:sz w:val="22"/>
              <w:szCs w:val="22"/>
              <w:lang w:val="fr-FR" w:eastAsia="en-US"/>
            </w:rPr>
          </w:rPrChange>
        </w:rPr>
        <w:t>Sofowora</w:t>
      </w:r>
      <w:proofErr w:type="spellEnd"/>
      <w:r w:rsidRPr="007155C4">
        <w:rPr>
          <w:rStyle w:val="Strong"/>
          <w:lang w:val="fr-FR"/>
        </w:rPr>
        <w:t xml:space="preserve">, A. (1996). </w:t>
      </w:r>
      <w:proofErr w:type="spellStart"/>
      <w:r w:rsidRPr="007155C4">
        <w:rPr>
          <w:rStyle w:val="Strong"/>
          <w:lang w:val="fr-FR"/>
        </w:rPr>
        <w:t>Medicinal</w:t>
      </w:r>
      <w:proofErr w:type="spellEnd"/>
      <w:r w:rsidRPr="007155C4">
        <w:rPr>
          <w:rStyle w:val="Strong"/>
          <w:lang w:val="fr-FR"/>
        </w:rPr>
        <w:t xml:space="preserve"> plants and </w:t>
      </w:r>
      <w:proofErr w:type="spellStart"/>
      <w:r w:rsidRPr="007155C4">
        <w:rPr>
          <w:rStyle w:val="Strong"/>
          <w:lang w:val="fr-FR"/>
        </w:rPr>
        <w:t>traditional</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in </w:t>
      </w:r>
      <w:proofErr w:type="spellStart"/>
      <w:r w:rsidRPr="007155C4">
        <w:rPr>
          <w:rStyle w:val="Strong"/>
          <w:lang w:val="fr-FR"/>
        </w:rPr>
        <w:t>Africa</w:t>
      </w:r>
      <w:proofErr w:type="spellEnd"/>
      <w:r w:rsidRPr="007155C4">
        <w:rPr>
          <w:rStyle w:val="Strong"/>
          <w:lang w:val="fr-FR"/>
        </w:rPr>
        <w:t xml:space="preserve"> (2nd </w:t>
      </w:r>
      <w:proofErr w:type="spellStart"/>
      <w:r w:rsidRPr="007155C4">
        <w:rPr>
          <w:rStyle w:val="Strong"/>
          <w:lang w:val="fr-FR"/>
        </w:rPr>
        <w:t>ed</w:t>
      </w:r>
      <w:proofErr w:type="spellEnd"/>
      <w:r w:rsidRPr="007155C4">
        <w:rPr>
          <w:rStyle w:val="Strong"/>
          <w:lang w:val="fr-FR"/>
        </w:rPr>
        <w:t>.). Spectrum Books Ltd, Ibadan.</w:t>
      </w:r>
    </w:p>
    <w:p w14:paraId="0D3ECD3B"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19. </w:t>
      </w:r>
      <w:proofErr w:type="spellStart"/>
      <w:r w:rsidRPr="00253662">
        <w:rPr>
          <w:rStyle w:val="Strong"/>
          <w:color w:val="00B050"/>
          <w:lang w:val="fr-FR"/>
          <w:rPrChange w:id="259" w:author="Dr. M. A. S." w:date="2025-09-12T18:49:00Z">
            <w:rPr>
              <w:rStyle w:val="Strong"/>
              <w:rFonts w:asciiTheme="minorHAnsi" w:eastAsiaTheme="minorHAnsi" w:hAnsiTheme="minorHAnsi" w:cstheme="minorBidi"/>
              <w:sz w:val="22"/>
              <w:szCs w:val="22"/>
              <w:lang w:val="fr-FR" w:eastAsia="en-US"/>
            </w:rPr>
          </w:rPrChange>
        </w:rPr>
        <w:t>Tolessa</w:t>
      </w:r>
      <w:proofErr w:type="spellEnd"/>
      <w:r w:rsidRPr="007155C4">
        <w:rPr>
          <w:rStyle w:val="Strong"/>
          <w:lang w:val="fr-FR"/>
        </w:rPr>
        <w:t xml:space="preserve">, T., </w:t>
      </w:r>
      <w:proofErr w:type="spellStart"/>
      <w:r w:rsidRPr="007155C4">
        <w:rPr>
          <w:rStyle w:val="Strong"/>
          <w:lang w:val="fr-FR"/>
        </w:rPr>
        <w:t>Lördal</w:t>
      </w:r>
      <w:proofErr w:type="spellEnd"/>
      <w:r w:rsidRPr="007155C4">
        <w:rPr>
          <w:rStyle w:val="Strong"/>
          <w:lang w:val="fr-FR"/>
        </w:rPr>
        <w:t xml:space="preserve">, </w:t>
      </w:r>
      <w:proofErr w:type="spellStart"/>
      <w:r w:rsidRPr="007155C4">
        <w:rPr>
          <w:rStyle w:val="Strong"/>
          <w:lang w:val="fr-FR"/>
        </w:rPr>
        <w:t>Hellström</w:t>
      </w:r>
      <w:proofErr w:type="spellEnd"/>
      <w:r w:rsidRPr="007155C4">
        <w:rPr>
          <w:rStyle w:val="Strong"/>
          <w:lang w:val="fr-FR"/>
        </w:rPr>
        <w:t xml:space="preserve">, P. (1996). Contractile </w:t>
      </w:r>
      <w:proofErr w:type="spellStart"/>
      <w:r w:rsidRPr="007155C4">
        <w:rPr>
          <w:rStyle w:val="Strong"/>
          <w:lang w:val="fr-FR"/>
        </w:rPr>
        <w:t>responses</w:t>
      </w:r>
      <w:proofErr w:type="spellEnd"/>
      <w:r w:rsidRPr="007155C4">
        <w:rPr>
          <w:rStyle w:val="Strong"/>
          <w:lang w:val="fr-FR"/>
        </w:rPr>
        <w:t xml:space="preserve"> of rat </w:t>
      </w:r>
      <w:proofErr w:type="spellStart"/>
      <w:r w:rsidRPr="007155C4">
        <w:rPr>
          <w:rStyle w:val="Strong"/>
          <w:lang w:val="fr-FR"/>
        </w:rPr>
        <w:t>duodenum</w:t>
      </w:r>
      <w:proofErr w:type="spellEnd"/>
      <w:r w:rsidRPr="007155C4">
        <w:rPr>
          <w:rStyle w:val="Strong"/>
          <w:lang w:val="fr-FR"/>
        </w:rPr>
        <w:t xml:space="preserve"> </w:t>
      </w:r>
      <w:proofErr w:type="spellStart"/>
      <w:r w:rsidRPr="007155C4">
        <w:rPr>
          <w:rStyle w:val="Strong"/>
          <w:lang w:val="fr-FR"/>
        </w:rPr>
        <w:t>caused</w:t>
      </w:r>
      <w:proofErr w:type="spellEnd"/>
      <w:r w:rsidRPr="007155C4">
        <w:rPr>
          <w:rStyle w:val="Strong"/>
          <w:lang w:val="fr-FR"/>
        </w:rPr>
        <w:t xml:space="preserve"> by </w:t>
      </w:r>
      <w:proofErr w:type="spellStart"/>
      <w:r w:rsidRPr="007155C4">
        <w:rPr>
          <w:rStyle w:val="Strong"/>
          <w:lang w:val="fr-FR"/>
        </w:rPr>
        <w:t>transmural</w:t>
      </w:r>
      <w:proofErr w:type="spellEnd"/>
      <w:r w:rsidRPr="007155C4">
        <w:rPr>
          <w:rStyle w:val="Strong"/>
          <w:lang w:val="fr-FR"/>
        </w:rPr>
        <w:t xml:space="preserve"> nerve stimulation: interaction </w:t>
      </w:r>
      <w:proofErr w:type="spellStart"/>
      <w:r w:rsidRPr="007155C4">
        <w:rPr>
          <w:rStyle w:val="Strong"/>
          <w:lang w:val="fr-FR"/>
        </w:rPr>
        <w:t>between</w:t>
      </w:r>
      <w:proofErr w:type="spellEnd"/>
      <w:r w:rsidRPr="007155C4">
        <w:rPr>
          <w:rStyle w:val="Strong"/>
          <w:lang w:val="fr-FR"/>
        </w:rPr>
        <w:t xml:space="preserve"> </w:t>
      </w:r>
      <w:proofErr w:type="spellStart"/>
      <w:r w:rsidRPr="007155C4">
        <w:rPr>
          <w:rStyle w:val="Strong"/>
          <w:lang w:val="fr-FR"/>
        </w:rPr>
        <w:t>tachykininergic</w:t>
      </w:r>
      <w:proofErr w:type="spellEnd"/>
      <w:r w:rsidRPr="007155C4">
        <w:rPr>
          <w:rStyle w:val="Strong"/>
          <w:lang w:val="fr-FR"/>
        </w:rPr>
        <w:t xml:space="preserve"> and </w:t>
      </w:r>
      <w:proofErr w:type="spellStart"/>
      <w:r w:rsidRPr="007155C4">
        <w:rPr>
          <w:rStyle w:val="Strong"/>
          <w:lang w:val="fr-FR"/>
        </w:rPr>
        <w:t>cholinergic</w:t>
      </w:r>
      <w:proofErr w:type="spellEnd"/>
      <w:r w:rsidRPr="007155C4">
        <w:rPr>
          <w:rStyle w:val="Strong"/>
          <w:lang w:val="fr-FR"/>
        </w:rPr>
        <w:t xml:space="preserve"> </w:t>
      </w:r>
      <w:proofErr w:type="spellStart"/>
      <w:r w:rsidRPr="007155C4">
        <w:rPr>
          <w:rStyle w:val="Strong"/>
          <w:lang w:val="fr-FR"/>
        </w:rPr>
        <w:t>mechanisms</w:t>
      </w:r>
      <w:proofErr w:type="spellEnd"/>
      <w:r w:rsidRPr="007155C4">
        <w:rPr>
          <w:rStyle w:val="Strong"/>
          <w:lang w:val="fr-FR"/>
        </w:rPr>
        <w:t xml:space="preserve">. Acta </w:t>
      </w:r>
      <w:proofErr w:type="spellStart"/>
      <w:r w:rsidRPr="007155C4">
        <w:rPr>
          <w:rStyle w:val="Strong"/>
          <w:lang w:val="fr-FR"/>
        </w:rPr>
        <w:t>Physiologica</w:t>
      </w:r>
      <w:proofErr w:type="spellEnd"/>
      <w:r w:rsidRPr="007155C4">
        <w:rPr>
          <w:rStyle w:val="Strong"/>
          <w:lang w:val="fr-FR"/>
        </w:rPr>
        <w:t xml:space="preserve"> </w:t>
      </w:r>
      <w:proofErr w:type="spellStart"/>
      <w:r w:rsidRPr="007155C4">
        <w:rPr>
          <w:rStyle w:val="Strong"/>
          <w:lang w:val="fr-FR"/>
        </w:rPr>
        <w:t>Scandinavica</w:t>
      </w:r>
      <w:proofErr w:type="spellEnd"/>
      <w:r w:rsidRPr="007155C4">
        <w:rPr>
          <w:rStyle w:val="Strong"/>
          <w:lang w:val="fr-FR"/>
        </w:rPr>
        <w:t>, 158(2), 135–142. https://doi.org/10.1046/j.1365-201X.1996.539297000.x</w:t>
      </w:r>
    </w:p>
    <w:p w14:paraId="3D5419CA"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20. Van B. &amp; Saida K. (1989). Cellular </w:t>
      </w:r>
      <w:proofErr w:type="spellStart"/>
      <w:r w:rsidRPr="007155C4">
        <w:rPr>
          <w:rStyle w:val="Strong"/>
          <w:lang w:val="fr-FR"/>
        </w:rPr>
        <w:t>mechanisms</w:t>
      </w:r>
      <w:proofErr w:type="spellEnd"/>
      <w:r w:rsidRPr="007155C4">
        <w:rPr>
          <w:rStyle w:val="Strong"/>
          <w:lang w:val="fr-FR"/>
        </w:rPr>
        <w:t xml:space="preserve"> </w:t>
      </w:r>
      <w:proofErr w:type="spellStart"/>
      <w:r w:rsidRPr="007155C4">
        <w:rPr>
          <w:rStyle w:val="Strong"/>
          <w:lang w:val="fr-FR"/>
        </w:rPr>
        <w:t>regulating</w:t>
      </w:r>
      <w:proofErr w:type="spellEnd"/>
      <w:r w:rsidRPr="007155C4">
        <w:rPr>
          <w:rStyle w:val="Strong"/>
          <w:lang w:val="fr-FR"/>
        </w:rPr>
        <w:t xml:space="preserve"> [Ca²⁺] in </w:t>
      </w:r>
      <w:proofErr w:type="spellStart"/>
      <w:r w:rsidRPr="007155C4">
        <w:rPr>
          <w:rStyle w:val="Strong"/>
          <w:lang w:val="fr-FR"/>
        </w:rPr>
        <w:t>smooth</w:t>
      </w:r>
      <w:proofErr w:type="spellEnd"/>
      <w:r w:rsidRPr="007155C4">
        <w:rPr>
          <w:rStyle w:val="Strong"/>
          <w:lang w:val="fr-FR"/>
        </w:rPr>
        <w:t xml:space="preserve"> muscle. </w:t>
      </w:r>
      <w:proofErr w:type="spellStart"/>
      <w:r w:rsidRPr="007155C4">
        <w:rPr>
          <w:rStyle w:val="Strong"/>
          <w:lang w:val="fr-FR"/>
        </w:rPr>
        <w:t>Annual</w:t>
      </w:r>
      <w:proofErr w:type="spellEnd"/>
      <w:r w:rsidRPr="007155C4">
        <w:rPr>
          <w:rStyle w:val="Strong"/>
          <w:lang w:val="fr-FR"/>
        </w:rPr>
        <w:t xml:space="preserve"> </w:t>
      </w:r>
      <w:proofErr w:type="spellStart"/>
      <w:r w:rsidRPr="007155C4">
        <w:rPr>
          <w:rStyle w:val="Strong"/>
          <w:lang w:val="fr-FR"/>
        </w:rPr>
        <w:t>Review</w:t>
      </w:r>
      <w:proofErr w:type="spellEnd"/>
      <w:r w:rsidRPr="007155C4">
        <w:rPr>
          <w:rStyle w:val="Strong"/>
          <w:lang w:val="fr-FR"/>
        </w:rPr>
        <w:t xml:space="preserve"> of </w:t>
      </w:r>
      <w:proofErr w:type="spellStart"/>
      <w:r w:rsidRPr="007155C4">
        <w:rPr>
          <w:rStyle w:val="Strong"/>
          <w:lang w:val="fr-FR"/>
        </w:rPr>
        <w:t>Physiology</w:t>
      </w:r>
      <w:proofErr w:type="spellEnd"/>
      <w:r w:rsidRPr="007155C4">
        <w:rPr>
          <w:rStyle w:val="Strong"/>
          <w:lang w:val="fr-FR"/>
        </w:rPr>
        <w:t>, 51, 315–329.doi:10.1146/annurev.ph.51.030189.001531</w:t>
      </w:r>
    </w:p>
    <w:p w14:paraId="5E6E390E"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21. Van </w:t>
      </w:r>
      <w:proofErr w:type="spellStart"/>
      <w:r w:rsidRPr="007155C4">
        <w:rPr>
          <w:rStyle w:val="Strong"/>
          <w:lang w:val="fr-FR"/>
        </w:rPr>
        <w:t>Wyk</w:t>
      </w:r>
      <w:proofErr w:type="spellEnd"/>
      <w:r w:rsidRPr="007155C4">
        <w:rPr>
          <w:rStyle w:val="Strong"/>
          <w:lang w:val="fr-FR"/>
        </w:rPr>
        <w:t xml:space="preserve">, B. E., van </w:t>
      </w:r>
      <w:proofErr w:type="spellStart"/>
      <w:r w:rsidRPr="007155C4">
        <w:rPr>
          <w:rStyle w:val="Strong"/>
          <w:lang w:val="fr-FR"/>
        </w:rPr>
        <w:t>Oudtshoorn</w:t>
      </w:r>
      <w:proofErr w:type="spellEnd"/>
      <w:r w:rsidRPr="007155C4">
        <w:rPr>
          <w:rStyle w:val="Strong"/>
          <w:lang w:val="fr-FR"/>
        </w:rPr>
        <w:t xml:space="preserve">, B., &amp; </w:t>
      </w:r>
      <w:proofErr w:type="spellStart"/>
      <w:r w:rsidRPr="007155C4">
        <w:rPr>
          <w:rStyle w:val="Strong"/>
          <w:lang w:val="fr-FR"/>
        </w:rPr>
        <w:t>Gericke</w:t>
      </w:r>
      <w:proofErr w:type="spellEnd"/>
      <w:r w:rsidRPr="007155C4">
        <w:rPr>
          <w:rStyle w:val="Strong"/>
          <w:lang w:val="fr-FR"/>
        </w:rPr>
        <w:t xml:space="preserve">, N. (2015). A </w:t>
      </w:r>
      <w:proofErr w:type="spellStart"/>
      <w:r w:rsidRPr="007155C4">
        <w:rPr>
          <w:rStyle w:val="Strong"/>
          <w:lang w:val="fr-FR"/>
        </w:rPr>
        <w:t>review</w:t>
      </w:r>
      <w:proofErr w:type="spellEnd"/>
      <w:r w:rsidRPr="007155C4">
        <w:rPr>
          <w:rStyle w:val="Strong"/>
          <w:lang w:val="fr-FR"/>
        </w:rPr>
        <w:t xml:space="preserve"> of </w:t>
      </w:r>
      <w:proofErr w:type="spellStart"/>
      <w:r w:rsidRPr="007155C4">
        <w:rPr>
          <w:rStyle w:val="Strong"/>
          <w:lang w:val="fr-FR"/>
        </w:rPr>
        <w:t>commercially</w:t>
      </w:r>
      <w:proofErr w:type="spellEnd"/>
      <w:r w:rsidRPr="007155C4">
        <w:rPr>
          <w:rStyle w:val="Strong"/>
          <w:lang w:val="fr-FR"/>
        </w:rPr>
        <w:t xml:space="preserve"> important </w:t>
      </w:r>
      <w:proofErr w:type="spellStart"/>
      <w:r w:rsidRPr="007155C4">
        <w:rPr>
          <w:rStyle w:val="Strong"/>
          <w:lang w:val="fr-FR"/>
        </w:rPr>
        <w:t>African</w:t>
      </w:r>
      <w:proofErr w:type="spellEnd"/>
      <w:r w:rsidRPr="007155C4">
        <w:rPr>
          <w:rStyle w:val="Strong"/>
          <w:lang w:val="fr-FR"/>
        </w:rPr>
        <w:t xml:space="preserve"> </w:t>
      </w:r>
      <w:proofErr w:type="spellStart"/>
      <w:r w:rsidRPr="007155C4">
        <w:rPr>
          <w:rStyle w:val="Strong"/>
          <w:lang w:val="fr-FR"/>
        </w:rPr>
        <w:t>medicinal</w:t>
      </w:r>
      <w:proofErr w:type="spellEnd"/>
      <w:r w:rsidRPr="007155C4">
        <w:rPr>
          <w:rStyle w:val="Strong"/>
          <w:lang w:val="fr-FR"/>
        </w:rPr>
        <w:t xml:space="preserve"> plants. Journal of </w:t>
      </w:r>
      <w:proofErr w:type="spellStart"/>
      <w:r w:rsidRPr="007155C4">
        <w:rPr>
          <w:rStyle w:val="Strong"/>
          <w:lang w:val="fr-FR"/>
        </w:rPr>
        <w:t>Ethnopharmacology</w:t>
      </w:r>
      <w:proofErr w:type="spellEnd"/>
      <w:r w:rsidRPr="007155C4">
        <w:rPr>
          <w:rStyle w:val="Strong"/>
          <w:lang w:val="fr-FR"/>
        </w:rPr>
        <w:t>, 176, 118–134. https://pubmed.ncbi.nlm.nih.gov/26498493/</w:t>
      </w:r>
    </w:p>
    <w:p w14:paraId="458FA800"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22. </w:t>
      </w:r>
      <w:r w:rsidRPr="00745410">
        <w:rPr>
          <w:rStyle w:val="Strong"/>
          <w:color w:val="00B050"/>
          <w:lang w:val="fr-FR"/>
          <w:rPrChange w:id="260" w:author="Dr. M. A. S." w:date="2025-09-11T20:41:00Z">
            <w:rPr>
              <w:rStyle w:val="Strong"/>
              <w:rFonts w:asciiTheme="minorHAnsi" w:eastAsiaTheme="minorHAnsi" w:hAnsiTheme="minorHAnsi" w:cstheme="minorBidi"/>
              <w:sz w:val="22"/>
              <w:szCs w:val="22"/>
              <w:lang w:val="fr-FR" w:eastAsia="en-US"/>
            </w:rPr>
          </w:rPrChange>
        </w:rPr>
        <w:t xml:space="preserve">World </w:t>
      </w:r>
      <w:proofErr w:type="spellStart"/>
      <w:r w:rsidRPr="00745410">
        <w:rPr>
          <w:rStyle w:val="Strong"/>
          <w:color w:val="00B050"/>
          <w:lang w:val="fr-FR"/>
          <w:rPrChange w:id="261" w:author="Dr. M. A. S." w:date="2025-09-11T20:41:00Z">
            <w:rPr>
              <w:rStyle w:val="Strong"/>
              <w:rFonts w:asciiTheme="minorHAnsi" w:eastAsiaTheme="minorHAnsi" w:hAnsiTheme="minorHAnsi" w:cstheme="minorBidi"/>
              <w:sz w:val="22"/>
              <w:szCs w:val="22"/>
              <w:lang w:val="fr-FR" w:eastAsia="en-US"/>
            </w:rPr>
          </w:rPrChange>
        </w:rPr>
        <w:t>Health</w:t>
      </w:r>
      <w:proofErr w:type="spellEnd"/>
      <w:r w:rsidRPr="00745410">
        <w:rPr>
          <w:rStyle w:val="Strong"/>
          <w:color w:val="00B050"/>
          <w:lang w:val="fr-FR"/>
          <w:rPrChange w:id="262" w:author="Dr. M. A. S." w:date="2025-09-11T20:41:00Z">
            <w:rPr>
              <w:rStyle w:val="Strong"/>
              <w:rFonts w:asciiTheme="minorHAnsi" w:eastAsiaTheme="minorHAnsi" w:hAnsiTheme="minorHAnsi" w:cstheme="minorBidi"/>
              <w:sz w:val="22"/>
              <w:szCs w:val="22"/>
              <w:lang w:val="fr-FR" w:eastAsia="en-US"/>
            </w:rPr>
          </w:rPrChange>
        </w:rPr>
        <w:t xml:space="preserve"> </w:t>
      </w:r>
      <w:proofErr w:type="spellStart"/>
      <w:r w:rsidRPr="00745410">
        <w:rPr>
          <w:rStyle w:val="Strong"/>
          <w:color w:val="00B050"/>
          <w:lang w:val="fr-FR"/>
          <w:rPrChange w:id="263" w:author="Dr. M. A. S." w:date="2025-09-11T20:41:00Z">
            <w:rPr>
              <w:rStyle w:val="Strong"/>
              <w:rFonts w:asciiTheme="minorHAnsi" w:eastAsiaTheme="minorHAnsi" w:hAnsiTheme="minorHAnsi" w:cstheme="minorBidi"/>
              <w:sz w:val="22"/>
              <w:szCs w:val="22"/>
              <w:lang w:val="fr-FR" w:eastAsia="en-US"/>
            </w:rPr>
          </w:rPrChange>
        </w:rPr>
        <w:t>Organization</w:t>
      </w:r>
      <w:proofErr w:type="spellEnd"/>
      <w:r w:rsidRPr="00745410">
        <w:rPr>
          <w:rStyle w:val="Strong"/>
          <w:color w:val="00B050"/>
          <w:lang w:val="fr-FR"/>
          <w:rPrChange w:id="264" w:author="Dr. M. A. S." w:date="2025-09-11T20:41:00Z">
            <w:rPr>
              <w:rStyle w:val="Strong"/>
              <w:rFonts w:asciiTheme="minorHAnsi" w:eastAsiaTheme="minorHAnsi" w:hAnsiTheme="minorHAnsi" w:cstheme="minorBidi"/>
              <w:sz w:val="22"/>
              <w:szCs w:val="22"/>
              <w:lang w:val="fr-FR" w:eastAsia="en-US"/>
            </w:rPr>
          </w:rPrChange>
        </w:rPr>
        <w:t xml:space="preserve"> </w:t>
      </w:r>
      <w:r w:rsidRPr="007155C4">
        <w:rPr>
          <w:rStyle w:val="Strong"/>
          <w:lang w:val="fr-FR"/>
        </w:rPr>
        <w:t xml:space="preserve">(WHO). (2013). WHO </w:t>
      </w:r>
      <w:proofErr w:type="spellStart"/>
      <w:r w:rsidRPr="007155C4">
        <w:rPr>
          <w:rStyle w:val="Strong"/>
          <w:lang w:val="fr-FR"/>
        </w:rPr>
        <w:t>Traditional</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w:t>
      </w:r>
      <w:proofErr w:type="spellStart"/>
      <w:r w:rsidRPr="007155C4">
        <w:rPr>
          <w:rStyle w:val="Strong"/>
          <w:lang w:val="fr-FR"/>
        </w:rPr>
        <w:t>Strategy</w:t>
      </w:r>
      <w:proofErr w:type="spellEnd"/>
      <w:r w:rsidRPr="007155C4">
        <w:rPr>
          <w:rStyle w:val="Strong"/>
          <w:lang w:val="fr-FR"/>
        </w:rPr>
        <w:t>: 2014–2023. Geneva: WHO. ISBN 978-92-4-150609-0.</w:t>
      </w:r>
    </w:p>
    <w:p w14:paraId="332CE0A4" w14:textId="77777777" w:rsidR="007155C4" w:rsidRPr="007155C4" w:rsidRDefault="007155C4" w:rsidP="007155C4">
      <w:pPr>
        <w:pStyle w:val="NormalWeb"/>
        <w:spacing w:line="360" w:lineRule="auto"/>
        <w:ind w:left="360"/>
        <w:jc w:val="both"/>
        <w:rPr>
          <w:rStyle w:val="Strong"/>
          <w:lang w:val="fr-FR"/>
        </w:rPr>
      </w:pPr>
      <w:r w:rsidRPr="007155C4">
        <w:rPr>
          <w:rStyle w:val="Strong"/>
          <w:lang w:val="fr-FR"/>
        </w:rPr>
        <w:t xml:space="preserve">23. </w:t>
      </w:r>
      <w:commentRangeStart w:id="265"/>
      <w:proofErr w:type="spellStart"/>
      <w:r w:rsidRPr="008D285C">
        <w:rPr>
          <w:rStyle w:val="Strong"/>
          <w:color w:val="00B050"/>
          <w:lang w:val="fr-FR"/>
          <w:rPrChange w:id="266" w:author="Dr. M. A. S." w:date="2025-09-13T22:04:00Z">
            <w:rPr>
              <w:rStyle w:val="Strong"/>
              <w:lang w:val="fr-FR"/>
            </w:rPr>
          </w:rPrChange>
        </w:rPr>
        <w:t>Yusuk</w:t>
      </w:r>
      <w:r w:rsidRPr="007155C4">
        <w:rPr>
          <w:rStyle w:val="Strong"/>
          <w:lang w:val="fr-FR"/>
        </w:rPr>
        <w:t>e</w:t>
      </w:r>
      <w:proofErr w:type="spellEnd"/>
      <w:r w:rsidRPr="007155C4">
        <w:rPr>
          <w:rStyle w:val="Strong"/>
          <w:lang w:val="fr-FR"/>
        </w:rPr>
        <w:t xml:space="preserve"> </w:t>
      </w:r>
      <w:proofErr w:type="spellStart"/>
      <w:r w:rsidRPr="007155C4">
        <w:rPr>
          <w:rStyle w:val="Strong"/>
          <w:lang w:val="fr-FR"/>
        </w:rPr>
        <w:t>Mizuno</w:t>
      </w:r>
      <w:proofErr w:type="spellEnd"/>
      <w:r w:rsidRPr="007155C4">
        <w:rPr>
          <w:rStyle w:val="Strong"/>
          <w:lang w:val="fr-FR"/>
        </w:rPr>
        <w:t xml:space="preserve">, </w:t>
      </w:r>
      <w:proofErr w:type="spellStart"/>
      <w:r w:rsidRPr="007155C4">
        <w:rPr>
          <w:rStyle w:val="Strong"/>
          <w:lang w:val="fr-FR"/>
        </w:rPr>
        <w:t>Eiji</w:t>
      </w:r>
      <w:proofErr w:type="spellEnd"/>
      <w:r w:rsidRPr="007155C4">
        <w:rPr>
          <w:rStyle w:val="Strong"/>
          <w:lang w:val="fr-FR"/>
        </w:rPr>
        <w:t xml:space="preserve"> </w:t>
      </w:r>
      <w:proofErr w:type="spellStart"/>
      <w:r w:rsidRPr="007155C4">
        <w:rPr>
          <w:rStyle w:val="Strong"/>
          <w:lang w:val="fr-FR"/>
        </w:rPr>
        <w:t>Isotani</w:t>
      </w:r>
      <w:proofErr w:type="spellEnd"/>
      <w:r w:rsidRPr="007155C4">
        <w:rPr>
          <w:rStyle w:val="Strong"/>
          <w:lang w:val="fr-FR"/>
        </w:rPr>
        <w:t xml:space="preserve">, </w:t>
      </w:r>
      <w:proofErr w:type="spellStart"/>
      <w:r w:rsidRPr="007155C4">
        <w:rPr>
          <w:rStyle w:val="Strong"/>
          <w:lang w:val="fr-FR"/>
        </w:rPr>
        <w:t>Jian</w:t>
      </w:r>
      <w:proofErr w:type="spellEnd"/>
      <w:r w:rsidRPr="007155C4">
        <w:rPr>
          <w:rStyle w:val="Strong"/>
          <w:lang w:val="fr-FR"/>
        </w:rPr>
        <w:t xml:space="preserve"> Huang, </w:t>
      </w:r>
      <w:proofErr w:type="spellStart"/>
      <w:r w:rsidRPr="007155C4">
        <w:rPr>
          <w:rStyle w:val="Strong"/>
          <w:lang w:val="fr-FR"/>
        </w:rPr>
        <w:t>Hailei</w:t>
      </w:r>
      <w:proofErr w:type="spellEnd"/>
      <w:r w:rsidRPr="007155C4">
        <w:rPr>
          <w:rStyle w:val="Strong"/>
          <w:lang w:val="fr-FR"/>
        </w:rPr>
        <w:t xml:space="preserve"> Ding, James T. </w:t>
      </w:r>
      <w:proofErr w:type="spellStart"/>
      <w:r w:rsidRPr="007155C4">
        <w:rPr>
          <w:rStyle w:val="Strong"/>
          <w:lang w:val="fr-FR"/>
        </w:rPr>
        <w:t>Stull</w:t>
      </w:r>
      <w:proofErr w:type="spellEnd"/>
      <w:r w:rsidRPr="007155C4">
        <w:rPr>
          <w:rStyle w:val="Strong"/>
          <w:lang w:val="fr-FR"/>
        </w:rPr>
        <w:t xml:space="preserve">, &amp; Kristine E. </w:t>
      </w:r>
      <w:proofErr w:type="spellStart"/>
      <w:r w:rsidRPr="007155C4">
        <w:rPr>
          <w:rStyle w:val="Strong"/>
          <w:lang w:val="fr-FR"/>
        </w:rPr>
        <w:t>Kamm</w:t>
      </w:r>
      <w:proofErr w:type="spellEnd"/>
      <w:r w:rsidRPr="007155C4">
        <w:rPr>
          <w:rStyle w:val="Strong"/>
          <w:lang w:val="fr-FR"/>
        </w:rPr>
        <w:t xml:space="preserve"> (2008). </w:t>
      </w:r>
      <w:proofErr w:type="spellStart"/>
      <w:r w:rsidRPr="007155C4">
        <w:rPr>
          <w:rStyle w:val="Strong"/>
          <w:lang w:val="fr-FR"/>
        </w:rPr>
        <w:t>Myosin</w:t>
      </w:r>
      <w:proofErr w:type="spellEnd"/>
      <w:r w:rsidRPr="007155C4">
        <w:rPr>
          <w:rStyle w:val="Strong"/>
          <w:lang w:val="fr-FR"/>
        </w:rPr>
        <w:t xml:space="preserve"> light </w:t>
      </w:r>
      <w:proofErr w:type="spellStart"/>
      <w:r w:rsidRPr="007155C4">
        <w:rPr>
          <w:rStyle w:val="Strong"/>
          <w:lang w:val="fr-FR"/>
        </w:rPr>
        <w:t>chain</w:t>
      </w:r>
      <w:proofErr w:type="spellEnd"/>
      <w:r w:rsidRPr="007155C4">
        <w:rPr>
          <w:rStyle w:val="Strong"/>
          <w:lang w:val="fr-FR"/>
        </w:rPr>
        <w:t xml:space="preserve"> kinase activation and calcium </w:t>
      </w:r>
      <w:proofErr w:type="spellStart"/>
      <w:r w:rsidRPr="007155C4">
        <w:rPr>
          <w:rStyle w:val="Strong"/>
          <w:lang w:val="fr-FR"/>
        </w:rPr>
        <w:t>sensitization</w:t>
      </w:r>
      <w:proofErr w:type="spellEnd"/>
      <w:r w:rsidRPr="007155C4">
        <w:rPr>
          <w:rStyle w:val="Strong"/>
          <w:lang w:val="fr-FR"/>
        </w:rPr>
        <w:t xml:space="preserve"> in </w:t>
      </w:r>
      <w:proofErr w:type="spellStart"/>
      <w:r w:rsidRPr="007155C4">
        <w:rPr>
          <w:rStyle w:val="Strong"/>
          <w:lang w:val="fr-FR"/>
        </w:rPr>
        <w:t>smooth</w:t>
      </w:r>
      <w:proofErr w:type="spellEnd"/>
      <w:r w:rsidRPr="007155C4">
        <w:rPr>
          <w:rStyle w:val="Strong"/>
          <w:lang w:val="fr-FR"/>
        </w:rPr>
        <w:t xml:space="preserve"> muscle in vivo. Am J </w:t>
      </w:r>
      <w:proofErr w:type="spellStart"/>
      <w:r w:rsidRPr="007155C4">
        <w:rPr>
          <w:rStyle w:val="Strong"/>
          <w:lang w:val="fr-FR"/>
        </w:rPr>
        <w:t>Physiol</w:t>
      </w:r>
      <w:proofErr w:type="spellEnd"/>
      <w:r w:rsidRPr="007155C4">
        <w:rPr>
          <w:rStyle w:val="Strong"/>
          <w:lang w:val="fr-FR"/>
        </w:rPr>
        <w:t xml:space="preserve"> </w:t>
      </w:r>
      <w:proofErr w:type="spellStart"/>
      <w:r w:rsidRPr="007155C4">
        <w:rPr>
          <w:rStyle w:val="Strong"/>
          <w:lang w:val="fr-FR"/>
        </w:rPr>
        <w:t>Cell</w:t>
      </w:r>
      <w:proofErr w:type="spellEnd"/>
      <w:r w:rsidRPr="007155C4">
        <w:rPr>
          <w:rStyle w:val="Strong"/>
          <w:lang w:val="fr-FR"/>
        </w:rPr>
        <w:t xml:space="preserve"> </w:t>
      </w:r>
      <w:proofErr w:type="spellStart"/>
      <w:r w:rsidRPr="007155C4">
        <w:rPr>
          <w:rStyle w:val="Strong"/>
          <w:lang w:val="fr-FR"/>
        </w:rPr>
        <w:t>Physiol</w:t>
      </w:r>
      <w:proofErr w:type="spellEnd"/>
      <w:r w:rsidRPr="007155C4">
        <w:rPr>
          <w:rStyle w:val="Strong"/>
          <w:lang w:val="fr-FR"/>
        </w:rPr>
        <w:t>, 295, P358–364. doi:10.1152/ajpcell.90645.2007.</w:t>
      </w:r>
      <w:commentRangeEnd w:id="265"/>
      <w:r w:rsidR="004655A8">
        <w:rPr>
          <w:rStyle w:val="CommentReference"/>
          <w:rFonts w:asciiTheme="minorHAnsi" w:eastAsiaTheme="minorHAnsi" w:hAnsiTheme="minorHAnsi" w:cstheme="minorBidi"/>
          <w:lang w:eastAsia="en-US"/>
        </w:rPr>
        <w:commentReference w:id="265"/>
      </w:r>
    </w:p>
    <w:p w14:paraId="29D788CC" w14:textId="5BB2C8D8" w:rsidR="000E5403" w:rsidRPr="00792B1E" w:rsidRDefault="007155C4" w:rsidP="007155C4">
      <w:pPr>
        <w:pStyle w:val="NormalWeb"/>
        <w:spacing w:line="360" w:lineRule="auto"/>
        <w:ind w:left="360"/>
        <w:jc w:val="both"/>
        <w:rPr>
          <w:lang w:val="fr-FR"/>
        </w:rPr>
      </w:pPr>
      <w:r w:rsidRPr="007155C4">
        <w:rPr>
          <w:rStyle w:val="Strong"/>
          <w:lang w:val="fr-FR"/>
        </w:rPr>
        <w:lastRenderedPageBreak/>
        <w:t xml:space="preserve">24. </w:t>
      </w:r>
      <w:proofErr w:type="spellStart"/>
      <w:r w:rsidRPr="00F80486">
        <w:rPr>
          <w:rStyle w:val="Strong"/>
          <w:color w:val="00B050"/>
          <w:lang w:val="fr-FR"/>
          <w:rPrChange w:id="267" w:author="Dr. M. A. S." w:date="2025-09-12T15:11:00Z">
            <w:rPr>
              <w:rStyle w:val="Strong"/>
              <w:rFonts w:asciiTheme="minorHAnsi" w:eastAsiaTheme="minorHAnsi" w:hAnsiTheme="minorHAnsi" w:cstheme="minorBidi"/>
              <w:sz w:val="22"/>
              <w:szCs w:val="22"/>
              <w:lang w:val="fr-FR" w:eastAsia="en-US"/>
            </w:rPr>
          </w:rPrChange>
        </w:rPr>
        <w:t>Zirihi</w:t>
      </w:r>
      <w:proofErr w:type="spellEnd"/>
      <w:r w:rsidRPr="007155C4">
        <w:rPr>
          <w:rStyle w:val="Strong"/>
          <w:lang w:val="fr-FR"/>
        </w:rPr>
        <w:t xml:space="preserve">, G., Kra, A., &amp; </w:t>
      </w:r>
      <w:proofErr w:type="spellStart"/>
      <w:r w:rsidRPr="007155C4">
        <w:rPr>
          <w:rStyle w:val="Strong"/>
          <w:lang w:val="fr-FR"/>
        </w:rPr>
        <w:t>Guédé-Guina</w:t>
      </w:r>
      <w:proofErr w:type="spellEnd"/>
      <w:r w:rsidRPr="007155C4">
        <w:rPr>
          <w:rStyle w:val="Strong"/>
          <w:lang w:val="fr-FR"/>
        </w:rPr>
        <w:t xml:space="preserve">, F. (2003). Evaluation of the </w:t>
      </w:r>
      <w:proofErr w:type="spellStart"/>
      <w:r w:rsidRPr="007155C4">
        <w:rPr>
          <w:rStyle w:val="Strong"/>
          <w:lang w:val="fr-FR"/>
        </w:rPr>
        <w:t>antifungal</w:t>
      </w:r>
      <w:proofErr w:type="spellEnd"/>
      <w:r w:rsidRPr="007155C4">
        <w:rPr>
          <w:rStyle w:val="Strong"/>
          <w:lang w:val="fr-FR"/>
        </w:rPr>
        <w:t xml:space="preserve"> </w:t>
      </w:r>
      <w:proofErr w:type="spellStart"/>
      <w:r w:rsidRPr="007155C4">
        <w:rPr>
          <w:rStyle w:val="Strong"/>
          <w:lang w:val="fr-FR"/>
        </w:rPr>
        <w:t>activity</w:t>
      </w:r>
      <w:proofErr w:type="spellEnd"/>
      <w:r w:rsidRPr="007155C4">
        <w:rPr>
          <w:rStyle w:val="Strong"/>
          <w:lang w:val="fr-FR"/>
        </w:rPr>
        <w:t xml:space="preserve"> of </w:t>
      </w:r>
      <w:proofErr w:type="spellStart"/>
      <w:r w:rsidRPr="007155C4">
        <w:rPr>
          <w:rStyle w:val="Strong"/>
          <w:lang w:val="fr-FR"/>
        </w:rPr>
        <w:t>Microglossa</w:t>
      </w:r>
      <w:proofErr w:type="spellEnd"/>
      <w:r w:rsidRPr="007155C4">
        <w:rPr>
          <w:rStyle w:val="Strong"/>
          <w:lang w:val="fr-FR"/>
        </w:rPr>
        <w:t xml:space="preserve"> </w:t>
      </w:r>
      <w:proofErr w:type="spellStart"/>
      <w:r w:rsidRPr="007155C4">
        <w:rPr>
          <w:rStyle w:val="Strong"/>
          <w:lang w:val="fr-FR"/>
        </w:rPr>
        <w:t>pyrifolia</w:t>
      </w:r>
      <w:proofErr w:type="spellEnd"/>
      <w:r w:rsidRPr="007155C4">
        <w:rPr>
          <w:rStyle w:val="Strong"/>
          <w:lang w:val="fr-FR"/>
        </w:rPr>
        <w:t xml:space="preserve"> (Lamarck O. </w:t>
      </w:r>
      <w:proofErr w:type="spellStart"/>
      <w:r w:rsidRPr="007155C4">
        <w:rPr>
          <w:rStyle w:val="Strong"/>
          <w:lang w:val="fr-FR"/>
        </w:rPr>
        <w:t>Kuntze</w:t>
      </w:r>
      <w:proofErr w:type="spellEnd"/>
      <w:r w:rsidRPr="007155C4">
        <w:rPr>
          <w:rStyle w:val="Strong"/>
          <w:lang w:val="fr-FR"/>
        </w:rPr>
        <w:t xml:space="preserve"> </w:t>
      </w:r>
      <w:proofErr w:type="spellStart"/>
      <w:r w:rsidRPr="007155C4">
        <w:rPr>
          <w:rStyle w:val="Strong"/>
          <w:lang w:val="fr-FR"/>
        </w:rPr>
        <w:t>Asteraceae</w:t>
      </w:r>
      <w:proofErr w:type="spellEnd"/>
      <w:r w:rsidRPr="007155C4">
        <w:rPr>
          <w:rStyle w:val="Strong"/>
          <w:lang w:val="fr-FR"/>
        </w:rPr>
        <w:t xml:space="preserve">) PYMI on the in vitro </w:t>
      </w:r>
      <w:proofErr w:type="spellStart"/>
      <w:r w:rsidRPr="007155C4">
        <w:rPr>
          <w:rStyle w:val="Strong"/>
          <w:lang w:val="fr-FR"/>
        </w:rPr>
        <w:t>growth</w:t>
      </w:r>
      <w:proofErr w:type="spellEnd"/>
      <w:r w:rsidRPr="007155C4">
        <w:rPr>
          <w:rStyle w:val="Strong"/>
          <w:lang w:val="fr-FR"/>
        </w:rPr>
        <w:t xml:space="preserve"> of Candida </w:t>
      </w:r>
      <w:proofErr w:type="spellStart"/>
      <w:r w:rsidRPr="007155C4">
        <w:rPr>
          <w:rStyle w:val="Strong"/>
          <w:lang w:val="fr-FR"/>
        </w:rPr>
        <w:t>albicans</w:t>
      </w:r>
      <w:proofErr w:type="spellEnd"/>
      <w:r w:rsidRPr="007155C4">
        <w:rPr>
          <w:rStyle w:val="Strong"/>
          <w:lang w:val="fr-FR"/>
        </w:rPr>
        <w:t xml:space="preserve">. Journal of </w:t>
      </w:r>
      <w:proofErr w:type="spellStart"/>
      <w:r w:rsidRPr="007155C4">
        <w:rPr>
          <w:rStyle w:val="Strong"/>
          <w:lang w:val="fr-FR"/>
        </w:rPr>
        <w:t>African</w:t>
      </w:r>
      <w:proofErr w:type="spellEnd"/>
      <w:r w:rsidRPr="007155C4">
        <w:rPr>
          <w:rStyle w:val="Strong"/>
          <w:lang w:val="fr-FR"/>
        </w:rPr>
        <w:t xml:space="preserve"> </w:t>
      </w:r>
      <w:proofErr w:type="spellStart"/>
      <w:r w:rsidRPr="007155C4">
        <w:rPr>
          <w:rStyle w:val="Strong"/>
          <w:lang w:val="fr-FR"/>
        </w:rPr>
        <w:t>Medicine</w:t>
      </w:r>
      <w:proofErr w:type="spellEnd"/>
      <w:r w:rsidRPr="007155C4">
        <w:rPr>
          <w:rStyle w:val="Strong"/>
          <w:lang w:val="fr-FR"/>
        </w:rPr>
        <w:t xml:space="preserve"> and </w:t>
      </w:r>
      <w:proofErr w:type="spellStart"/>
      <w:r w:rsidRPr="007155C4">
        <w:rPr>
          <w:rStyle w:val="Strong"/>
          <w:lang w:val="fr-FR"/>
        </w:rPr>
        <w:t>Pharmacopoeias</w:t>
      </w:r>
      <w:proofErr w:type="spellEnd"/>
      <w:r w:rsidRPr="007155C4">
        <w:rPr>
          <w:rStyle w:val="Strong"/>
          <w:lang w:val="fr-FR"/>
        </w:rPr>
        <w:t>, 17, 11</w:t>
      </w:r>
    </w:p>
    <w:sectPr w:rsidR="000E5403" w:rsidRPr="00792B1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Dr. M. A. S." w:date="2025-09-12T15:41:00Z" w:initials="D">
    <w:p w14:paraId="0B74943C" w14:textId="461264B3" w:rsidR="00541F18" w:rsidRDefault="00541F18">
      <w:pPr>
        <w:pStyle w:val="CommentText"/>
      </w:pPr>
      <w:r>
        <w:rPr>
          <w:rStyle w:val="CommentReference"/>
        </w:rPr>
        <w:annotationRef/>
      </w:r>
      <w:r>
        <w:t>Write reference</w:t>
      </w:r>
    </w:p>
  </w:comment>
  <w:comment w:id="32" w:author="Dr. M. A. S." w:date="2025-09-12T15:41:00Z" w:initials="D">
    <w:p w14:paraId="751F675B" w14:textId="6398C2B2" w:rsidR="00541F18" w:rsidRDefault="00541F18">
      <w:pPr>
        <w:pStyle w:val="CommentText"/>
      </w:pPr>
      <w:r>
        <w:rPr>
          <w:rStyle w:val="CommentReference"/>
        </w:rPr>
        <w:annotationRef/>
      </w:r>
      <w:r>
        <w:t>Reference???</w:t>
      </w:r>
    </w:p>
  </w:comment>
  <w:comment w:id="36" w:author="Dr. M. A. S." w:date="2025-09-12T15:41:00Z" w:initials="D">
    <w:p w14:paraId="68C2F76F" w14:textId="31AF61F1" w:rsidR="00541F18" w:rsidRDefault="00541F18">
      <w:pPr>
        <w:pStyle w:val="CommentText"/>
      </w:pPr>
      <w:r>
        <w:rPr>
          <w:rStyle w:val="CommentReference"/>
        </w:rPr>
        <w:annotationRef/>
      </w:r>
      <w:r>
        <w:t>Choose between named or numbered the references, according the journal instruction</w:t>
      </w:r>
    </w:p>
  </w:comment>
  <w:comment w:id="38" w:author="Dr. M. A. S." w:date="2025-09-12T15:41:00Z" w:initials="D">
    <w:p w14:paraId="75A29859" w14:textId="4F38944A" w:rsidR="00745410" w:rsidRDefault="00745410" w:rsidP="00745410">
      <w:pPr>
        <w:pStyle w:val="CommentText"/>
      </w:pPr>
      <w:r>
        <w:rPr>
          <w:rStyle w:val="CommentReference"/>
        </w:rPr>
        <w:annotationRef/>
      </w:r>
      <w:r>
        <w:t>Choose between named or numbered the references, according the journal instruction</w:t>
      </w:r>
    </w:p>
  </w:comment>
  <w:comment w:id="45" w:author="Dr. M. A. S." w:date="2025-09-12T15:41:00Z" w:initials="D">
    <w:p w14:paraId="6745C359" w14:textId="3C73AEEC" w:rsidR="00F3365B" w:rsidRDefault="00F3365B">
      <w:pPr>
        <w:pStyle w:val="CommentText"/>
      </w:pPr>
      <w:r>
        <w:rPr>
          <w:rStyle w:val="CommentReference"/>
        </w:rPr>
        <w:annotationRef/>
      </w:r>
      <w:r>
        <w:t>Write the reference</w:t>
      </w:r>
    </w:p>
  </w:comment>
  <w:comment w:id="48" w:author="Dr. M. A. S." w:date="2025-09-12T15:41:00Z" w:initials="D">
    <w:p w14:paraId="693E021E" w14:textId="1EBE4083" w:rsidR="00942541" w:rsidRDefault="00942541">
      <w:pPr>
        <w:pStyle w:val="CommentText"/>
      </w:pPr>
      <w:r>
        <w:rPr>
          <w:rStyle w:val="CommentReference"/>
        </w:rPr>
        <w:annotationRef/>
      </w:r>
      <w:r>
        <w:t>Write the reference according journal instruction</w:t>
      </w:r>
    </w:p>
  </w:comment>
  <w:comment w:id="56" w:author="Dr. M. A. S." w:date="2025-09-12T15:41:00Z" w:initials="D">
    <w:p w14:paraId="713EAC2D" w14:textId="18F96985" w:rsidR="00295124" w:rsidRDefault="00295124">
      <w:pPr>
        <w:pStyle w:val="CommentText"/>
      </w:pPr>
      <w:r>
        <w:rPr>
          <w:rStyle w:val="CommentReference"/>
        </w:rPr>
        <w:annotationRef/>
      </w:r>
      <w:r>
        <w:t xml:space="preserve">Double check this </w:t>
      </w:r>
      <w:proofErr w:type="gramStart"/>
      <w:r>
        <w:t xml:space="preserve">reference  </w:t>
      </w:r>
      <w:proofErr w:type="spellStart"/>
      <w:r>
        <w:t>Adjanohoun</w:t>
      </w:r>
      <w:proofErr w:type="spellEnd"/>
      <w:proofErr w:type="gramEnd"/>
      <w:r>
        <w:t xml:space="preserve"> et al., </w:t>
      </w:r>
      <w:r>
        <w:rPr>
          <w:rStyle w:val="CommentReference"/>
        </w:rPr>
        <w:annotationRef/>
      </w:r>
      <w:r>
        <w:t xml:space="preserve">1990 OR </w:t>
      </w:r>
      <w:proofErr w:type="spellStart"/>
      <w:r>
        <w:t>Adjanohoun</w:t>
      </w:r>
      <w:proofErr w:type="spellEnd"/>
      <w:r>
        <w:t xml:space="preserve"> , </w:t>
      </w:r>
      <w:r>
        <w:rPr>
          <w:rStyle w:val="CommentReference"/>
        </w:rPr>
        <w:annotationRef/>
      </w:r>
      <w:r>
        <w:t>1990???</w:t>
      </w:r>
    </w:p>
  </w:comment>
  <w:comment w:id="33" w:author="Dr. M. A. S." w:date="2025-09-12T15:41:00Z" w:initials="D">
    <w:p w14:paraId="3C7C37ED" w14:textId="3C20BACE" w:rsidR="00941660" w:rsidRDefault="00941660">
      <w:pPr>
        <w:pStyle w:val="CommentText"/>
      </w:pPr>
      <w:r>
        <w:rPr>
          <w:rStyle w:val="CommentReference"/>
        </w:rPr>
        <w:annotationRef/>
      </w:r>
      <w:r>
        <w:t xml:space="preserve">All references must be </w:t>
      </w:r>
      <w:proofErr w:type="gramStart"/>
      <w:r>
        <w:t>update ,</w:t>
      </w:r>
      <w:proofErr w:type="gramEnd"/>
      <w:r>
        <w:t xml:space="preserve"> it are very oldest </w:t>
      </w:r>
    </w:p>
  </w:comment>
  <w:comment w:id="74" w:author="Dr. M. A. S." w:date="2025-09-12T15:41:00Z" w:initials="D">
    <w:p w14:paraId="287454B5" w14:textId="58F7D9AB" w:rsidR="00DB4E67" w:rsidRDefault="00DB4E67">
      <w:pPr>
        <w:pStyle w:val="CommentText"/>
      </w:pPr>
      <w:r>
        <w:rPr>
          <w:rStyle w:val="CommentReference"/>
        </w:rPr>
        <w:annotationRef/>
      </w:r>
      <w:r>
        <w:t>Write the reference</w:t>
      </w:r>
    </w:p>
  </w:comment>
  <w:comment w:id="75" w:author="Dr. M. A. S." w:date="2025-09-12T15:41:00Z" w:initials="D">
    <w:p w14:paraId="37665BC6" w14:textId="469267C0" w:rsidR="00DB4E67" w:rsidRDefault="00DB4E67">
      <w:pPr>
        <w:pStyle w:val="CommentText"/>
      </w:pPr>
      <w:r>
        <w:rPr>
          <w:rStyle w:val="CommentReference"/>
        </w:rPr>
        <w:annotationRef/>
      </w:r>
      <w:r>
        <w:t>Reference???</w:t>
      </w:r>
    </w:p>
  </w:comment>
  <w:comment w:id="85" w:author="Dr. M. A. S." w:date="2025-09-12T15:41:00Z" w:initials="D">
    <w:p w14:paraId="54FBB6B7" w14:textId="717122F2" w:rsidR="00612167" w:rsidRPr="00612167" w:rsidRDefault="00612167">
      <w:pPr>
        <w:pStyle w:val="CommentText"/>
        <w:rPr>
          <w:lang w:val="en-US"/>
        </w:rPr>
      </w:pPr>
      <w:r>
        <w:rPr>
          <w:rStyle w:val="CommentReference"/>
        </w:rPr>
        <w:annotationRef/>
      </w:r>
      <w:r>
        <w:rPr>
          <w:lang w:val="en-US"/>
        </w:rPr>
        <w:t>Reference??</w:t>
      </w:r>
    </w:p>
  </w:comment>
  <w:comment w:id="86" w:author="Dr. M. A. S." w:date="2025-09-12T15:41:00Z" w:initials="D">
    <w:p w14:paraId="11A3B9DE" w14:textId="4123E22B" w:rsidR="00AD55DD" w:rsidRDefault="00AD55DD">
      <w:pPr>
        <w:pStyle w:val="CommentText"/>
      </w:pPr>
      <w:r>
        <w:rPr>
          <w:rStyle w:val="CommentReference"/>
        </w:rPr>
        <w:annotationRef/>
      </w:r>
      <w:proofErr w:type="spellStart"/>
      <w:r>
        <w:t>Plz</w:t>
      </w:r>
      <w:proofErr w:type="spellEnd"/>
      <w:r>
        <w:t>, double check these reference and update its</w:t>
      </w:r>
    </w:p>
  </w:comment>
  <w:comment w:id="97" w:author="Dr. M. A. S." w:date="2025-09-12T15:41:00Z" w:initials="D">
    <w:p w14:paraId="18A863BD" w14:textId="46C88866" w:rsidR="00AD55DD" w:rsidRDefault="00AD55DD">
      <w:pPr>
        <w:pStyle w:val="CommentText"/>
      </w:pPr>
      <w:r>
        <w:rPr>
          <w:rStyle w:val="CommentReference"/>
        </w:rPr>
        <w:annotationRef/>
      </w:r>
      <w:r>
        <w:t>Reference???</w:t>
      </w:r>
    </w:p>
  </w:comment>
  <w:comment w:id="68" w:author="Dr. M. A. S." w:date="2025-09-12T15:41:00Z" w:initials="D">
    <w:p w14:paraId="06A6FEE2" w14:textId="7A6718DB" w:rsidR="0099677A" w:rsidRDefault="0099677A">
      <w:pPr>
        <w:pStyle w:val="CommentText"/>
      </w:pPr>
      <w:r>
        <w:rPr>
          <w:rStyle w:val="CommentReference"/>
        </w:rPr>
        <w:annotationRef/>
      </w:r>
      <w:r>
        <w:t xml:space="preserve">Update the references </w:t>
      </w:r>
      <w:proofErr w:type="spellStart"/>
      <w:r>
        <w:t>plz</w:t>
      </w:r>
      <w:proofErr w:type="spellEnd"/>
      <w:r>
        <w:t>.</w:t>
      </w:r>
    </w:p>
  </w:comment>
  <w:comment w:id="128" w:author="Dr. M. A. S." w:date="2025-09-12T15:41:00Z" w:initials="D">
    <w:p w14:paraId="49BC2133" w14:textId="7E6DAE26" w:rsidR="00292E7E" w:rsidRDefault="00292E7E">
      <w:pPr>
        <w:pStyle w:val="CommentText"/>
      </w:pPr>
      <w:r>
        <w:rPr>
          <w:rStyle w:val="CommentReference"/>
        </w:rPr>
        <w:annotationRef/>
      </w:r>
      <w:r>
        <w:t xml:space="preserve">Double check of journal instruction for numbered of paragraph, </w:t>
      </w:r>
    </w:p>
  </w:comment>
  <w:comment w:id="165" w:author="Dr. M. A. S." w:date="2025-09-12T17:47:00Z" w:initials="D">
    <w:p w14:paraId="25C6DF91" w14:textId="37F8DE5E" w:rsidR="00ED02BE" w:rsidRDefault="00ED02BE">
      <w:pPr>
        <w:pStyle w:val="CommentText"/>
      </w:pPr>
      <w:r>
        <w:rPr>
          <w:rStyle w:val="CommentReference"/>
        </w:rPr>
        <w:annotationRef/>
      </w:r>
      <w:r>
        <w:t>Double check of journal instruction for numbered system of all section</w:t>
      </w:r>
    </w:p>
  </w:comment>
  <w:comment w:id="168" w:author="Dr. M. A. S." w:date="2025-09-12T15:41:00Z" w:initials="D">
    <w:p w14:paraId="73DF71A8" w14:textId="64D14017" w:rsidR="002A1C36" w:rsidRDefault="002A1C36">
      <w:pPr>
        <w:pStyle w:val="CommentText"/>
      </w:pPr>
      <w:r>
        <w:rPr>
          <w:rStyle w:val="CommentReference"/>
        </w:rPr>
        <w:annotationRef/>
      </w:r>
      <w:r>
        <w:t>Write the number of ethical approval for this experimental</w:t>
      </w:r>
    </w:p>
  </w:comment>
  <w:comment w:id="172" w:author="Dr. M. A. S." w:date="2025-09-12T18:08:00Z" w:initials="D">
    <w:p w14:paraId="719DD891" w14:textId="7C7B671F" w:rsidR="00193DDD" w:rsidRDefault="00193DDD" w:rsidP="00E02FC2">
      <w:pPr>
        <w:pStyle w:val="CommentText"/>
      </w:pPr>
      <w:r>
        <w:rPr>
          <w:rStyle w:val="CommentReference"/>
        </w:rPr>
        <w:annotationRef/>
      </w:r>
      <w:r w:rsidR="00E02FC2">
        <w:t xml:space="preserve">What the meaning of </w:t>
      </w:r>
      <w:r>
        <w:t>(0,5</w:t>
      </w:r>
      <w:r w:rsidR="00E02FC2">
        <w:t>g</w:t>
      </w:r>
      <w:r>
        <w:t xml:space="preserve">) </w:t>
      </w:r>
      <w:r w:rsidR="00E02FC2">
        <w:t>this is not clear</w:t>
      </w:r>
    </w:p>
  </w:comment>
  <w:comment w:id="208" w:author="Dr. M. A. S." w:date="2025-09-13T21:47:00Z" w:initials="D">
    <w:p w14:paraId="732CCF64" w14:textId="1DAB7478" w:rsidR="009A006D" w:rsidRPr="009A006D" w:rsidRDefault="009A006D" w:rsidP="009A006D">
      <w:pPr>
        <w:pStyle w:val="CommentText"/>
        <w:rPr>
          <w:lang w:val="en-US"/>
        </w:rPr>
      </w:pPr>
      <w:r>
        <w:rPr>
          <w:rStyle w:val="CommentReference"/>
        </w:rPr>
        <w:annotationRef/>
      </w:r>
      <w:r>
        <w:rPr>
          <w:lang w:val="en-US"/>
        </w:rPr>
        <w:t>How to calculated these percentage?? I not found any number in here…</w:t>
      </w:r>
    </w:p>
  </w:comment>
  <w:comment w:id="219" w:author="Dr. M. A. S." w:date="2025-09-13T22:03:00Z" w:initials="D">
    <w:p w14:paraId="3B916166" w14:textId="5A5B9E40" w:rsidR="008D285C" w:rsidRDefault="008D285C">
      <w:pPr>
        <w:pStyle w:val="CommentText"/>
      </w:pPr>
      <w:r>
        <w:rPr>
          <w:rStyle w:val="CommentReference"/>
        </w:rPr>
        <w:annotationRef/>
      </w:r>
      <w:r>
        <w:t>This reference is very old update it and not found it in references list</w:t>
      </w:r>
    </w:p>
  </w:comment>
  <w:comment w:id="223" w:author="Dr. M. A. S." w:date="2025-09-12T18:47:00Z" w:initials="D">
    <w:p w14:paraId="72DF07C5" w14:textId="41EFEE29" w:rsidR="00253662" w:rsidRDefault="00253662">
      <w:pPr>
        <w:pStyle w:val="CommentText"/>
      </w:pPr>
      <w:r>
        <w:rPr>
          <w:rStyle w:val="CommentReference"/>
        </w:rPr>
        <w:annotationRef/>
      </w:r>
      <w:r>
        <w:t xml:space="preserve">Not found it in references list </w:t>
      </w:r>
    </w:p>
  </w:comment>
  <w:comment w:id="214" w:author="Dr. M. A. S." w:date="2025-09-13T22:06:00Z" w:initials="D">
    <w:p w14:paraId="09C51DC2" w14:textId="17C4492F" w:rsidR="008D285C" w:rsidRDefault="008D285C">
      <w:pPr>
        <w:pStyle w:val="CommentText"/>
        <w:rPr>
          <w:lang w:val="en-US" w:bidi="ar-EG"/>
        </w:rPr>
      </w:pPr>
      <w:r>
        <w:rPr>
          <w:rStyle w:val="CommentReference"/>
        </w:rPr>
        <w:annotationRef/>
      </w:r>
      <w:r>
        <w:t xml:space="preserve">How </w:t>
      </w:r>
      <w:r>
        <w:rPr>
          <w:lang w:val="en-US" w:bidi="ar-EG"/>
        </w:rPr>
        <w:t>come?? We are already in 2025</w:t>
      </w:r>
    </w:p>
    <w:p w14:paraId="3E74894E" w14:textId="25DF6527" w:rsidR="008D285C" w:rsidRPr="008D285C" w:rsidRDefault="008D285C">
      <w:pPr>
        <w:pStyle w:val="CommentText"/>
        <w:rPr>
          <w:lang w:val="en-US" w:bidi="ar-EG"/>
        </w:rPr>
      </w:pPr>
      <w:proofErr w:type="spellStart"/>
      <w:r>
        <w:rPr>
          <w:lang w:val="en-US" w:bidi="ar-EG"/>
        </w:rPr>
        <w:t>Plz</w:t>
      </w:r>
      <w:proofErr w:type="spellEnd"/>
      <w:r>
        <w:rPr>
          <w:lang w:val="en-US" w:bidi="ar-EG"/>
        </w:rPr>
        <w:t xml:space="preserve"> update all reference in manuscript.</w:t>
      </w:r>
    </w:p>
  </w:comment>
  <w:comment w:id="248" w:author="Dr. M. A. S." w:date="2025-09-12T18:45:00Z" w:initials="D">
    <w:p w14:paraId="422961F4" w14:textId="65FAED5F" w:rsidR="00610363" w:rsidRDefault="00610363">
      <w:pPr>
        <w:pStyle w:val="CommentText"/>
      </w:pPr>
      <w:r>
        <w:rPr>
          <w:rStyle w:val="CommentReference"/>
        </w:rPr>
        <w:annotationRef/>
      </w:r>
      <w:r>
        <w:t xml:space="preserve">How many authors in here 3 OR 2?? </w:t>
      </w:r>
      <w:proofErr w:type="spellStart"/>
      <w:r>
        <w:t>Plz</w:t>
      </w:r>
      <w:proofErr w:type="spellEnd"/>
      <w:r>
        <w:t xml:space="preserve"> double check</w:t>
      </w:r>
    </w:p>
  </w:comment>
  <w:comment w:id="256" w:author="Dr. M. A. S." w:date="2025-09-12T18:48:00Z" w:initials="D">
    <w:p w14:paraId="2C906A05" w14:textId="577AB76E" w:rsidR="00253662" w:rsidRDefault="00253662">
      <w:pPr>
        <w:pStyle w:val="CommentText"/>
      </w:pPr>
      <w:r>
        <w:rPr>
          <w:rStyle w:val="CommentReference"/>
        </w:rPr>
        <w:annotationRef/>
      </w:r>
      <w:r>
        <w:t>Not found it in manuscript</w:t>
      </w:r>
    </w:p>
  </w:comment>
  <w:comment w:id="265" w:author="Dr. M. A. S." w:date="2025-09-12T18:55:00Z" w:initials="D">
    <w:p w14:paraId="16F6D952" w14:textId="57AF74A1" w:rsidR="004655A8" w:rsidRDefault="004655A8" w:rsidP="004655A8">
      <w:pPr>
        <w:pStyle w:val="CommentText"/>
      </w:pPr>
      <w:r>
        <w:rPr>
          <w:rStyle w:val="CommentReference"/>
        </w:rPr>
        <w:annotationRef/>
      </w:r>
      <w:r>
        <w:t>Take care of the scientific writing for references in references list or references in manuscript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8E75E" w14:textId="77777777" w:rsidR="000148E9" w:rsidRDefault="000148E9" w:rsidP="00132391">
      <w:pPr>
        <w:spacing w:after="0" w:line="240" w:lineRule="auto"/>
      </w:pPr>
      <w:r>
        <w:separator/>
      </w:r>
    </w:p>
  </w:endnote>
  <w:endnote w:type="continuationSeparator" w:id="0">
    <w:p w14:paraId="77448B1F" w14:textId="77777777" w:rsidR="000148E9" w:rsidRDefault="000148E9" w:rsidP="0013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AC6CB" w14:textId="77777777" w:rsidR="00805A07" w:rsidRDefault="00805A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E6DA8" w14:textId="77777777" w:rsidR="00805A07" w:rsidRDefault="00805A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513A1" w14:textId="77777777" w:rsidR="00805A07" w:rsidRDefault="00805A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B644F" w14:textId="77777777" w:rsidR="000148E9" w:rsidRDefault="000148E9" w:rsidP="00132391">
      <w:pPr>
        <w:spacing w:after="0" w:line="240" w:lineRule="auto"/>
      </w:pPr>
      <w:r>
        <w:separator/>
      </w:r>
    </w:p>
  </w:footnote>
  <w:footnote w:type="continuationSeparator" w:id="0">
    <w:p w14:paraId="7A5D320C" w14:textId="77777777" w:rsidR="000148E9" w:rsidRDefault="000148E9" w:rsidP="00132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5286C" w14:textId="23CD1F75" w:rsidR="00805A07" w:rsidRDefault="000148E9">
    <w:pPr>
      <w:pStyle w:val="Header"/>
    </w:pPr>
    <w:r>
      <w:rPr>
        <w:noProof/>
      </w:rPr>
      <w:pict w14:anchorId="78991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0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0EA9A" w14:textId="1B4DC0B4" w:rsidR="00805A07" w:rsidRDefault="000148E9">
    <w:pPr>
      <w:pStyle w:val="Header"/>
    </w:pPr>
    <w:r>
      <w:rPr>
        <w:noProof/>
      </w:rPr>
      <w:pict w14:anchorId="3A599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0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4868" w14:textId="40E6D861" w:rsidR="00805A07" w:rsidRDefault="000148E9">
    <w:pPr>
      <w:pStyle w:val="Header"/>
    </w:pPr>
    <w:r>
      <w:rPr>
        <w:noProof/>
      </w:rPr>
      <w:pict w14:anchorId="3F4B2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0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BF4BC2"/>
    <w:multiLevelType w:val="multilevel"/>
    <w:tmpl w:val="3D8EF2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682"/>
    <w:rsid w:val="000148E9"/>
    <w:rsid w:val="00051604"/>
    <w:rsid w:val="00054857"/>
    <w:rsid w:val="000758E7"/>
    <w:rsid w:val="000E5403"/>
    <w:rsid w:val="000F23B2"/>
    <w:rsid w:val="00121551"/>
    <w:rsid w:val="00132391"/>
    <w:rsid w:val="0016202E"/>
    <w:rsid w:val="001707C9"/>
    <w:rsid w:val="00193DDD"/>
    <w:rsid w:val="001C506F"/>
    <w:rsid w:val="00214AB8"/>
    <w:rsid w:val="00253662"/>
    <w:rsid w:val="00264299"/>
    <w:rsid w:val="00292E7E"/>
    <w:rsid w:val="00295124"/>
    <w:rsid w:val="002A1C36"/>
    <w:rsid w:val="002F7614"/>
    <w:rsid w:val="00316D0A"/>
    <w:rsid w:val="0032002B"/>
    <w:rsid w:val="0033446F"/>
    <w:rsid w:val="00354BF9"/>
    <w:rsid w:val="00391DB4"/>
    <w:rsid w:val="003A2F52"/>
    <w:rsid w:val="003C380E"/>
    <w:rsid w:val="00427CC3"/>
    <w:rsid w:val="0044667A"/>
    <w:rsid w:val="004655A8"/>
    <w:rsid w:val="005307EC"/>
    <w:rsid w:val="00541F18"/>
    <w:rsid w:val="00563A75"/>
    <w:rsid w:val="005D27FD"/>
    <w:rsid w:val="00610363"/>
    <w:rsid w:val="00612167"/>
    <w:rsid w:val="006861CC"/>
    <w:rsid w:val="00693283"/>
    <w:rsid w:val="00696CE7"/>
    <w:rsid w:val="006B6034"/>
    <w:rsid w:val="006D0117"/>
    <w:rsid w:val="00713C31"/>
    <w:rsid w:val="007155C4"/>
    <w:rsid w:val="00745410"/>
    <w:rsid w:val="00792B1E"/>
    <w:rsid w:val="007C5648"/>
    <w:rsid w:val="00805A07"/>
    <w:rsid w:val="008156AB"/>
    <w:rsid w:val="0087075D"/>
    <w:rsid w:val="008D285C"/>
    <w:rsid w:val="00903332"/>
    <w:rsid w:val="00907929"/>
    <w:rsid w:val="009212E1"/>
    <w:rsid w:val="0093248F"/>
    <w:rsid w:val="00933194"/>
    <w:rsid w:val="00941660"/>
    <w:rsid w:val="00942541"/>
    <w:rsid w:val="00970034"/>
    <w:rsid w:val="0099677A"/>
    <w:rsid w:val="009A006D"/>
    <w:rsid w:val="009C14F4"/>
    <w:rsid w:val="009D0D6B"/>
    <w:rsid w:val="00A069B9"/>
    <w:rsid w:val="00A430BC"/>
    <w:rsid w:val="00A5644D"/>
    <w:rsid w:val="00A97891"/>
    <w:rsid w:val="00AA4AAA"/>
    <w:rsid w:val="00AD55DD"/>
    <w:rsid w:val="00B17DA9"/>
    <w:rsid w:val="00B21F5D"/>
    <w:rsid w:val="00B31267"/>
    <w:rsid w:val="00B93869"/>
    <w:rsid w:val="00C0221D"/>
    <w:rsid w:val="00C338C8"/>
    <w:rsid w:val="00C94027"/>
    <w:rsid w:val="00CA6A75"/>
    <w:rsid w:val="00D347D4"/>
    <w:rsid w:val="00D405B9"/>
    <w:rsid w:val="00DB4E67"/>
    <w:rsid w:val="00E02FC2"/>
    <w:rsid w:val="00E312AC"/>
    <w:rsid w:val="00ED02BE"/>
    <w:rsid w:val="00F01B61"/>
    <w:rsid w:val="00F30682"/>
    <w:rsid w:val="00F3365B"/>
    <w:rsid w:val="00F5689E"/>
    <w:rsid w:val="00F80486"/>
    <w:rsid w:val="00F8271C"/>
    <w:rsid w:val="00FD29B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80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06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F30682"/>
    <w:rPr>
      <w:color w:val="0000FF"/>
      <w:u w:val="single"/>
    </w:rPr>
  </w:style>
  <w:style w:type="paragraph" w:styleId="ListParagraph">
    <w:name w:val="List Paragraph"/>
    <w:basedOn w:val="Normal"/>
    <w:uiPriority w:val="34"/>
    <w:qFormat/>
    <w:rsid w:val="00F30682"/>
    <w:pPr>
      <w:ind w:left="720"/>
      <w:contextualSpacing/>
    </w:pPr>
  </w:style>
  <w:style w:type="character" w:styleId="Emphasis">
    <w:name w:val="Emphasis"/>
    <w:basedOn w:val="DefaultParagraphFont"/>
    <w:uiPriority w:val="20"/>
    <w:qFormat/>
    <w:rsid w:val="00792B1E"/>
    <w:rPr>
      <w:i/>
      <w:iCs/>
    </w:rPr>
  </w:style>
  <w:style w:type="character" w:styleId="Strong">
    <w:name w:val="Strong"/>
    <w:basedOn w:val="DefaultParagraphFont"/>
    <w:uiPriority w:val="22"/>
    <w:qFormat/>
    <w:rsid w:val="00792B1E"/>
    <w:rPr>
      <w:b/>
      <w:bCs/>
    </w:rPr>
  </w:style>
  <w:style w:type="character" w:customStyle="1" w:styleId="c4z29wjxl">
    <w:name w:val="c4_z29wjxl"/>
    <w:basedOn w:val="DefaultParagraphFont"/>
    <w:rsid w:val="00F01B61"/>
  </w:style>
  <w:style w:type="paragraph" w:styleId="Header">
    <w:name w:val="header"/>
    <w:basedOn w:val="Normal"/>
    <w:link w:val="HeaderChar"/>
    <w:uiPriority w:val="99"/>
    <w:unhideWhenUsed/>
    <w:rsid w:val="00132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391"/>
  </w:style>
  <w:style w:type="paragraph" w:styleId="Footer">
    <w:name w:val="footer"/>
    <w:basedOn w:val="Normal"/>
    <w:link w:val="FooterChar"/>
    <w:uiPriority w:val="99"/>
    <w:unhideWhenUsed/>
    <w:rsid w:val="00132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391"/>
  </w:style>
  <w:style w:type="character" w:styleId="CommentReference">
    <w:name w:val="annotation reference"/>
    <w:basedOn w:val="DefaultParagraphFont"/>
    <w:uiPriority w:val="99"/>
    <w:semiHidden/>
    <w:unhideWhenUsed/>
    <w:rsid w:val="00D347D4"/>
    <w:rPr>
      <w:sz w:val="16"/>
      <w:szCs w:val="16"/>
    </w:rPr>
  </w:style>
  <w:style w:type="paragraph" w:styleId="CommentText">
    <w:name w:val="annotation text"/>
    <w:basedOn w:val="Normal"/>
    <w:link w:val="CommentTextChar"/>
    <w:uiPriority w:val="99"/>
    <w:semiHidden/>
    <w:unhideWhenUsed/>
    <w:rsid w:val="00D347D4"/>
    <w:pPr>
      <w:spacing w:line="240" w:lineRule="auto"/>
    </w:pPr>
    <w:rPr>
      <w:sz w:val="20"/>
      <w:szCs w:val="20"/>
    </w:rPr>
  </w:style>
  <w:style w:type="character" w:customStyle="1" w:styleId="CommentTextChar">
    <w:name w:val="Comment Text Char"/>
    <w:basedOn w:val="DefaultParagraphFont"/>
    <w:link w:val="CommentText"/>
    <w:uiPriority w:val="99"/>
    <w:semiHidden/>
    <w:rsid w:val="00D347D4"/>
    <w:rPr>
      <w:sz w:val="20"/>
      <w:szCs w:val="20"/>
    </w:rPr>
  </w:style>
  <w:style w:type="paragraph" w:styleId="CommentSubject">
    <w:name w:val="annotation subject"/>
    <w:basedOn w:val="CommentText"/>
    <w:next w:val="CommentText"/>
    <w:link w:val="CommentSubjectChar"/>
    <w:uiPriority w:val="99"/>
    <w:semiHidden/>
    <w:unhideWhenUsed/>
    <w:rsid w:val="00D347D4"/>
    <w:rPr>
      <w:b/>
      <w:bCs/>
    </w:rPr>
  </w:style>
  <w:style w:type="character" w:customStyle="1" w:styleId="CommentSubjectChar">
    <w:name w:val="Comment Subject Char"/>
    <w:basedOn w:val="CommentTextChar"/>
    <w:link w:val="CommentSubject"/>
    <w:uiPriority w:val="99"/>
    <w:semiHidden/>
    <w:rsid w:val="00D347D4"/>
    <w:rPr>
      <w:b/>
      <w:bCs/>
      <w:sz w:val="20"/>
      <w:szCs w:val="20"/>
    </w:rPr>
  </w:style>
  <w:style w:type="paragraph" w:styleId="BalloonText">
    <w:name w:val="Balloon Text"/>
    <w:basedOn w:val="Normal"/>
    <w:link w:val="BalloonTextChar"/>
    <w:uiPriority w:val="99"/>
    <w:semiHidden/>
    <w:unhideWhenUsed/>
    <w:rsid w:val="00D3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06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F30682"/>
    <w:rPr>
      <w:color w:val="0000FF"/>
      <w:u w:val="single"/>
    </w:rPr>
  </w:style>
  <w:style w:type="paragraph" w:styleId="ListParagraph">
    <w:name w:val="List Paragraph"/>
    <w:basedOn w:val="Normal"/>
    <w:uiPriority w:val="34"/>
    <w:qFormat/>
    <w:rsid w:val="00F30682"/>
    <w:pPr>
      <w:ind w:left="720"/>
      <w:contextualSpacing/>
    </w:pPr>
  </w:style>
  <w:style w:type="character" w:styleId="Emphasis">
    <w:name w:val="Emphasis"/>
    <w:basedOn w:val="DefaultParagraphFont"/>
    <w:uiPriority w:val="20"/>
    <w:qFormat/>
    <w:rsid w:val="00792B1E"/>
    <w:rPr>
      <w:i/>
      <w:iCs/>
    </w:rPr>
  </w:style>
  <w:style w:type="character" w:styleId="Strong">
    <w:name w:val="Strong"/>
    <w:basedOn w:val="DefaultParagraphFont"/>
    <w:uiPriority w:val="22"/>
    <w:qFormat/>
    <w:rsid w:val="00792B1E"/>
    <w:rPr>
      <w:b/>
      <w:bCs/>
    </w:rPr>
  </w:style>
  <w:style w:type="character" w:customStyle="1" w:styleId="c4z29wjxl">
    <w:name w:val="c4_z29wjxl"/>
    <w:basedOn w:val="DefaultParagraphFont"/>
    <w:rsid w:val="00F01B61"/>
  </w:style>
  <w:style w:type="paragraph" w:styleId="Header">
    <w:name w:val="header"/>
    <w:basedOn w:val="Normal"/>
    <w:link w:val="HeaderChar"/>
    <w:uiPriority w:val="99"/>
    <w:unhideWhenUsed/>
    <w:rsid w:val="00132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391"/>
  </w:style>
  <w:style w:type="paragraph" w:styleId="Footer">
    <w:name w:val="footer"/>
    <w:basedOn w:val="Normal"/>
    <w:link w:val="FooterChar"/>
    <w:uiPriority w:val="99"/>
    <w:unhideWhenUsed/>
    <w:rsid w:val="00132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391"/>
  </w:style>
  <w:style w:type="character" w:styleId="CommentReference">
    <w:name w:val="annotation reference"/>
    <w:basedOn w:val="DefaultParagraphFont"/>
    <w:uiPriority w:val="99"/>
    <w:semiHidden/>
    <w:unhideWhenUsed/>
    <w:rsid w:val="00D347D4"/>
    <w:rPr>
      <w:sz w:val="16"/>
      <w:szCs w:val="16"/>
    </w:rPr>
  </w:style>
  <w:style w:type="paragraph" w:styleId="CommentText">
    <w:name w:val="annotation text"/>
    <w:basedOn w:val="Normal"/>
    <w:link w:val="CommentTextChar"/>
    <w:uiPriority w:val="99"/>
    <w:semiHidden/>
    <w:unhideWhenUsed/>
    <w:rsid w:val="00D347D4"/>
    <w:pPr>
      <w:spacing w:line="240" w:lineRule="auto"/>
    </w:pPr>
    <w:rPr>
      <w:sz w:val="20"/>
      <w:szCs w:val="20"/>
    </w:rPr>
  </w:style>
  <w:style w:type="character" w:customStyle="1" w:styleId="CommentTextChar">
    <w:name w:val="Comment Text Char"/>
    <w:basedOn w:val="DefaultParagraphFont"/>
    <w:link w:val="CommentText"/>
    <w:uiPriority w:val="99"/>
    <w:semiHidden/>
    <w:rsid w:val="00D347D4"/>
    <w:rPr>
      <w:sz w:val="20"/>
      <w:szCs w:val="20"/>
    </w:rPr>
  </w:style>
  <w:style w:type="paragraph" w:styleId="CommentSubject">
    <w:name w:val="annotation subject"/>
    <w:basedOn w:val="CommentText"/>
    <w:next w:val="CommentText"/>
    <w:link w:val="CommentSubjectChar"/>
    <w:uiPriority w:val="99"/>
    <w:semiHidden/>
    <w:unhideWhenUsed/>
    <w:rsid w:val="00D347D4"/>
    <w:rPr>
      <w:b/>
      <w:bCs/>
    </w:rPr>
  </w:style>
  <w:style w:type="character" w:customStyle="1" w:styleId="CommentSubjectChar">
    <w:name w:val="Comment Subject Char"/>
    <w:basedOn w:val="CommentTextChar"/>
    <w:link w:val="CommentSubject"/>
    <w:uiPriority w:val="99"/>
    <w:semiHidden/>
    <w:rsid w:val="00D347D4"/>
    <w:rPr>
      <w:b/>
      <w:bCs/>
      <w:sz w:val="20"/>
      <w:szCs w:val="20"/>
    </w:rPr>
  </w:style>
  <w:style w:type="paragraph" w:styleId="BalloonText">
    <w:name w:val="Balloon Text"/>
    <w:basedOn w:val="Normal"/>
    <w:link w:val="BalloonTextChar"/>
    <w:uiPriority w:val="99"/>
    <w:semiHidden/>
    <w:unhideWhenUsed/>
    <w:rsid w:val="00D3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7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574">
      <w:bodyDiv w:val="1"/>
      <w:marLeft w:val="0"/>
      <w:marRight w:val="0"/>
      <w:marTop w:val="0"/>
      <w:marBottom w:val="0"/>
      <w:divBdr>
        <w:top w:val="none" w:sz="0" w:space="0" w:color="auto"/>
        <w:left w:val="none" w:sz="0" w:space="0" w:color="auto"/>
        <w:bottom w:val="none" w:sz="0" w:space="0" w:color="auto"/>
        <w:right w:val="none" w:sz="0" w:space="0" w:color="auto"/>
      </w:divBdr>
    </w:div>
    <w:div w:id="39986634">
      <w:bodyDiv w:val="1"/>
      <w:marLeft w:val="0"/>
      <w:marRight w:val="0"/>
      <w:marTop w:val="0"/>
      <w:marBottom w:val="0"/>
      <w:divBdr>
        <w:top w:val="none" w:sz="0" w:space="0" w:color="auto"/>
        <w:left w:val="none" w:sz="0" w:space="0" w:color="auto"/>
        <w:bottom w:val="none" w:sz="0" w:space="0" w:color="auto"/>
        <w:right w:val="none" w:sz="0" w:space="0" w:color="auto"/>
      </w:divBdr>
    </w:div>
    <w:div w:id="105007139">
      <w:bodyDiv w:val="1"/>
      <w:marLeft w:val="0"/>
      <w:marRight w:val="0"/>
      <w:marTop w:val="0"/>
      <w:marBottom w:val="0"/>
      <w:divBdr>
        <w:top w:val="none" w:sz="0" w:space="0" w:color="auto"/>
        <w:left w:val="none" w:sz="0" w:space="0" w:color="auto"/>
        <w:bottom w:val="none" w:sz="0" w:space="0" w:color="auto"/>
        <w:right w:val="none" w:sz="0" w:space="0" w:color="auto"/>
      </w:divBdr>
    </w:div>
    <w:div w:id="229579301">
      <w:bodyDiv w:val="1"/>
      <w:marLeft w:val="0"/>
      <w:marRight w:val="0"/>
      <w:marTop w:val="0"/>
      <w:marBottom w:val="0"/>
      <w:divBdr>
        <w:top w:val="none" w:sz="0" w:space="0" w:color="auto"/>
        <w:left w:val="none" w:sz="0" w:space="0" w:color="auto"/>
        <w:bottom w:val="none" w:sz="0" w:space="0" w:color="auto"/>
        <w:right w:val="none" w:sz="0" w:space="0" w:color="auto"/>
      </w:divBdr>
    </w:div>
    <w:div w:id="261232368">
      <w:bodyDiv w:val="1"/>
      <w:marLeft w:val="0"/>
      <w:marRight w:val="0"/>
      <w:marTop w:val="0"/>
      <w:marBottom w:val="0"/>
      <w:divBdr>
        <w:top w:val="none" w:sz="0" w:space="0" w:color="auto"/>
        <w:left w:val="none" w:sz="0" w:space="0" w:color="auto"/>
        <w:bottom w:val="none" w:sz="0" w:space="0" w:color="auto"/>
        <w:right w:val="none" w:sz="0" w:space="0" w:color="auto"/>
      </w:divBdr>
    </w:div>
    <w:div w:id="289822257">
      <w:bodyDiv w:val="1"/>
      <w:marLeft w:val="0"/>
      <w:marRight w:val="0"/>
      <w:marTop w:val="0"/>
      <w:marBottom w:val="0"/>
      <w:divBdr>
        <w:top w:val="none" w:sz="0" w:space="0" w:color="auto"/>
        <w:left w:val="none" w:sz="0" w:space="0" w:color="auto"/>
        <w:bottom w:val="none" w:sz="0" w:space="0" w:color="auto"/>
        <w:right w:val="none" w:sz="0" w:space="0" w:color="auto"/>
      </w:divBdr>
    </w:div>
    <w:div w:id="304621844">
      <w:bodyDiv w:val="1"/>
      <w:marLeft w:val="0"/>
      <w:marRight w:val="0"/>
      <w:marTop w:val="0"/>
      <w:marBottom w:val="0"/>
      <w:divBdr>
        <w:top w:val="none" w:sz="0" w:space="0" w:color="auto"/>
        <w:left w:val="none" w:sz="0" w:space="0" w:color="auto"/>
        <w:bottom w:val="none" w:sz="0" w:space="0" w:color="auto"/>
        <w:right w:val="none" w:sz="0" w:space="0" w:color="auto"/>
      </w:divBdr>
    </w:div>
    <w:div w:id="353117976">
      <w:bodyDiv w:val="1"/>
      <w:marLeft w:val="0"/>
      <w:marRight w:val="0"/>
      <w:marTop w:val="0"/>
      <w:marBottom w:val="0"/>
      <w:divBdr>
        <w:top w:val="none" w:sz="0" w:space="0" w:color="auto"/>
        <w:left w:val="none" w:sz="0" w:space="0" w:color="auto"/>
        <w:bottom w:val="none" w:sz="0" w:space="0" w:color="auto"/>
        <w:right w:val="none" w:sz="0" w:space="0" w:color="auto"/>
      </w:divBdr>
    </w:div>
    <w:div w:id="474374588">
      <w:bodyDiv w:val="1"/>
      <w:marLeft w:val="0"/>
      <w:marRight w:val="0"/>
      <w:marTop w:val="0"/>
      <w:marBottom w:val="0"/>
      <w:divBdr>
        <w:top w:val="none" w:sz="0" w:space="0" w:color="auto"/>
        <w:left w:val="none" w:sz="0" w:space="0" w:color="auto"/>
        <w:bottom w:val="none" w:sz="0" w:space="0" w:color="auto"/>
        <w:right w:val="none" w:sz="0" w:space="0" w:color="auto"/>
      </w:divBdr>
    </w:div>
    <w:div w:id="621377968">
      <w:bodyDiv w:val="1"/>
      <w:marLeft w:val="0"/>
      <w:marRight w:val="0"/>
      <w:marTop w:val="0"/>
      <w:marBottom w:val="0"/>
      <w:divBdr>
        <w:top w:val="none" w:sz="0" w:space="0" w:color="auto"/>
        <w:left w:val="none" w:sz="0" w:space="0" w:color="auto"/>
        <w:bottom w:val="none" w:sz="0" w:space="0" w:color="auto"/>
        <w:right w:val="none" w:sz="0" w:space="0" w:color="auto"/>
      </w:divBdr>
    </w:div>
    <w:div w:id="670111199">
      <w:bodyDiv w:val="1"/>
      <w:marLeft w:val="0"/>
      <w:marRight w:val="0"/>
      <w:marTop w:val="0"/>
      <w:marBottom w:val="0"/>
      <w:divBdr>
        <w:top w:val="none" w:sz="0" w:space="0" w:color="auto"/>
        <w:left w:val="none" w:sz="0" w:space="0" w:color="auto"/>
        <w:bottom w:val="none" w:sz="0" w:space="0" w:color="auto"/>
        <w:right w:val="none" w:sz="0" w:space="0" w:color="auto"/>
      </w:divBdr>
    </w:div>
    <w:div w:id="760839568">
      <w:bodyDiv w:val="1"/>
      <w:marLeft w:val="0"/>
      <w:marRight w:val="0"/>
      <w:marTop w:val="0"/>
      <w:marBottom w:val="0"/>
      <w:divBdr>
        <w:top w:val="none" w:sz="0" w:space="0" w:color="auto"/>
        <w:left w:val="none" w:sz="0" w:space="0" w:color="auto"/>
        <w:bottom w:val="none" w:sz="0" w:space="0" w:color="auto"/>
        <w:right w:val="none" w:sz="0" w:space="0" w:color="auto"/>
      </w:divBdr>
    </w:div>
    <w:div w:id="928587708">
      <w:bodyDiv w:val="1"/>
      <w:marLeft w:val="0"/>
      <w:marRight w:val="0"/>
      <w:marTop w:val="0"/>
      <w:marBottom w:val="0"/>
      <w:divBdr>
        <w:top w:val="none" w:sz="0" w:space="0" w:color="auto"/>
        <w:left w:val="none" w:sz="0" w:space="0" w:color="auto"/>
        <w:bottom w:val="none" w:sz="0" w:space="0" w:color="auto"/>
        <w:right w:val="none" w:sz="0" w:space="0" w:color="auto"/>
      </w:divBdr>
    </w:div>
    <w:div w:id="985009328">
      <w:bodyDiv w:val="1"/>
      <w:marLeft w:val="0"/>
      <w:marRight w:val="0"/>
      <w:marTop w:val="0"/>
      <w:marBottom w:val="0"/>
      <w:divBdr>
        <w:top w:val="none" w:sz="0" w:space="0" w:color="auto"/>
        <w:left w:val="none" w:sz="0" w:space="0" w:color="auto"/>
        <w:bottom w:val="none" w:sz="0" w:space="0" w:color="auto"/>
        <w:right w:val="none" w:sz="0" w:space="0" w:color="auto"/>
      </w:divBdr>
    </w:div>
    <w:div w:id="1042363302">
      <w:bodyDiv w:val="1"/>
      <w:marLeft w:val="0"/>
      <w:marRight w:val="0"/>
      <w:marTop w:val="0"/>
      <w:marBottom w:val="0"/>
      <w:divBdr>
        <w:top w:val="none" w:sz="0" w:space="0" w:color="auto"/>
        <w:left w:val="none" w:sz="0" w:space="0" w:color="auto"/>
        <w:bottom w:val="none" w:sz="0" w:space="0" w:color="auto"/>
        <w:right w:val="none" w:sz="0" w:space="0" w:color="auto"/>
      </w:divBdr>
    </w:div>
    <w:div w:id="1079475465">
      <w:bodyDiv w:val="1"/>
      <w:marLeft w:val="0"/>
      <w:marRight w:val="0"/>
      <w:marTop w:val="0"/>
      <w:marBottom w:val="0"/>
      <w:divBdr>
        <w:top w:val="none" w:sz="0" w:space="0" w:color="auto"/>
        <w:left w:val="none" w:sz="0" w:space="0" w:color="auto"/>
        <w:bottom w:val="none" w:sz="0" w:space="0" w:color="auto"/>
        <w:right w:val="none" w:sz="0" w:space="0" w:color="auto"/>
      </w:divBdr>
    </w:div>
    <w:div w:id="1269117783">
      <w:bodyDiv w:val="1"/>
      <w:marLeft w:val="0"/>
      <w:marRight w:val="0"/>
      <w:marTop w:val="0"/>
      <w:marBottom w:val="0"/>
      <w:divBdr>
        <w:top w:val="none" w:sz="0" w:space="0" w:color="auto"/>
        <w:left w:val="none" w:sz="0" w:space="0" w:color="auto"/>
        <w:bottom w:val="none" w:sz="0" w:space="0" w:color="auto"/>
        <w:right w:val="none" w:sz="0" w:space="0" w:color="auto"/>
      </w:divBdr>
    </w:div>
    <w:div w:id="1401443789">
      <w:bodyDiv w:val="1"/>
      <w:marLeft w:val="0"/>
      <w:marRight w:val="0"/>
      <w:marTop w:val="0"/>
      <w:marBottom w:val="0"/>
      <w:divBdr>
        <w:top w:val="none" w:sz="0" w:space="0" w:color="auto"/>
        <w:left w:val="none" w:sz="0" w:space="0" w:color="auto"/>
        <w:bottom w:val="none" w:sz="0" w:space="0" w:color="auto"/>
        <w:right w:val="none" w:sz="0" w:space="0" w:color="auto"/>
      </w:divBdr>
    </w:div>
    <w:div w:id="1481189597">
      <w:bodyDiv w:val="1"/>
      <w:marLeft w:val="0"/>
      <w:marRight w:val="0"/>
      <w:marTop w:val="0"/>
      <w:marBottom w:val="0"/>
      <w:divBdr>
        <w:top w:val="none" w:sz="0" w:space="0" w:color="auto"/>
        <w:left w:val="none" w:sz="0" w:space="0" w:color="auto"/>
        <w:bottom w:val="none" w:sz="0" w:space="0" w:color="auto"/>
        <w:right w:val="none" w:sz="0" w:space="0" w:color="auto"/>
      </w:divBdr>
    </w:div>
    <w:div w:id="1523593136">
      <w:bodyDiv w:val="1"/>
      <w:marLeft w:val="0"/>
      <w:marRight w:val="0"/>
      <w:marTop w:val="0"/>
      <w:marBottom w:val="0"/>
      <w:divBdr>
        <w:top w:val="none" w:sz="0" w:space="0" w:color="auto"/>
        <w:left w:val="none" w:sz="0" w:space="0" w:color="auto"/>
        <w:bottom w:val="none" w:sz="0" w:space="0" w:color="auto"/>
        <w:right w:val="none" w:sz="0" w:space="0" w:color="auto"/>
      </w:divBdr>
    </w:div>
    <w:div w:id="1849904095">
      <w:bodyDiv w:val="1"/>
      <w:marLeft w:val="0"/>
      <w:marRight w:val="0"/>
      <w:marTop w:val="0"/>
      <w:marBottom w:val="0"/>
      <w:divBdr>
        <w:top w:val="none" w:sz="0" w:space="0" w:color="auto"/>
        <w:left w:val="none" w:sz="0" w:space="0" w:color="auto"/>
        <w:bottom w:val="none" w:sz="0" w:space="0" w:color="auto"/>
        <w:right w:val="none" w:sz="0" w:space="0" w:color="auto"/>
      </w:divBdr>
    </w:div>
    <w:div w:id="2051765366">
      <w:bodyDiv w:val="1"/>
      <w:marLeft w:val="0"/>
      <w:marRight w:val="0"/>
      <w:marTop w:val="0"/>
      <w:marBottom w:val="0"/>
      <w:divBdr>
        <w:top w:val="none" w:sz="0" w:space="0" w:color="auto"/>
        <w:left w:val="none" w:sz="0" w:space="0" w:color="auto"/>
        <w:bottom w:val="none" w:sz="0" w:space="0" w:color="auto"/>
        <w:right w:val="none" w:sz="0" w:space="0" w:color="auto"/>
      </w:divBdr>
    </w:div>
    <w:div w:id="20862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14</Pages>
  <Words>2966</Words>
  <Characters>16908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 M. A. S.</cp:lastModifiedBy>
  <cp:revision>15</cp:revision>
  <dcterms:created xsi:type="dcterms:W3CDTF">2025-09-10T11:59:00Z</dcterms:created>
  <dcterms:modified xsi:type="dcterms:W3CDTF">2025-09-13T19:44:00Z</dcterms:modified>
</cp:coreProperties>
</file>