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7E274" w14:textId="03FB08E1" w:rsidR="00AD3CD4" w:rsidRPr="009863BB" w:rsidRDefault="00A47A0D">
      <w:pPr>
        <w:jc w:val="right"/>
        <w:rPr>
          <w:rFonts w:ascii="Arial" w:hAnsi="Arial" w:cs="Arial"/>
          <w:b/>
          <w:bCs/>
          <w:sz w:val="20"/>
          <w:szCs w:val="20"/>
        </w:rPr>
      </w:pPr>
      <w:r w:rsidRPr="009863BB">
        <w:rPr>
          <w:rFonts w:ascii="Arial" w:hAnsi="Arial" w:cs="Arial"/>
          <w:b/>
          <w:bCs/>
          <w:sz w:val="20"/>
          <w:szCs w:val="20"/>
        </w:rPr>
        <w:t xml:space="preserve">Comparative evaluation of the potential antioxidant activity of </w:t>
      </w:r>
      <w:proofErr w:type="spellStart"/>
      <w:r w:rsidRPr="009863BB">
        <w:rPr>
          <w:rFonts w:ascii="Arial" w:hAnsi="Arial" w:cs="Arial"/>
          <w:b/>
          <w:bCs/>
          <w:i/>
          <w:iCs/>
          <w:sz w:val="20"/>
          <w:szCs w:val="20"/>
        </w:rPr>
        <w:t>Costus</w:t>
      </w:r>
      <w:proofErr w:type="spellEnd"/>
      <w:r w:rsidRPr="009863BB">
        <w:rPr>
          <w:rFonts w:ascii="Arial" w:hAnsi="Arial" w:cs="Arial"/>
          <w:b/>
          <w:bCs/>
          <w:i/>
          <w:iCs/>
          <w:sz w:val="20"/>
          <w:szCs w:val="20"/>
        </w:rPr>
        <w:t xml:space="preserve"> </w:t>
      </w:r>
      <w:proofErr w:type="spellStart"/>
      <w:r w:rsidRPr="009863BB">
        <w:rPr>
          <w:rFonts w:ascii="Arial" w:hAnsi="Arial" w:cs="Arial"/>
          <w:b/>
          <w:bCs/>
          <w:i/>
          <w:iCs/>
          <w:sz w:val="20"/>
          <w:szCs w:val="20"/>
        </w:rPr>
        <w:t>afer</w:t>
      </w:r>
      <w:proofErr w:type="spellEnd"/>
      <w:r w:rsidRPr="009863BB">
        <w:rPr>
          <w:rFonts w:ascii="Arial" w:hAnsi="Arial" w:cs="Arial"/>
          <w:b/>
          <w:bCs/>
          <w:sz w:val="20"/>
          <w:szCs w:val="20"/>
        </w:rPr>
        <w:t xml:space="preserve"> aqueous stem extract and </w:t>
      </w:r>
      <w:r w:rsidRPr="009863BB">
        <w:rPr>
          <w:rFonts w:ascii="Arial" w:eastAsia="SimSun" w:hAnsi="Arial" w:cs="Arial"/>
          <w:b/>
          <w:bCs/>
          <w:color w:val="000000"/>
          <w:sz w:val="20"/>
          <w:szCs w:val="20"/>
          <w:lang w:eastAsia="zh-CN" w:bidi="ar"/>
        </w:rPr>
        <w:t>Vitamin C supplement on liver</w:t>
      </w:r>
      <w:r w:rsidR="009863BB">
        <w:rPr>
          <w:rFonts w:ascii="Arial" w:eastAsia="SimSun" w:hAnsi="Arial" w:cs="Arial"/>
          <w:b/>
          <w:bCs/>
          <w:color w:val="000000"/>
          <w:sz w:val="20"/>
          <w:szCs w:val="20"/>
          <w:lang w:eastAsia="zh-CN" w:bidi="ar"/>
        </w:rPr>
        <w:t xml:space="preserve"> </w:t>
      </w:r>
      <w:r w:rsidRPr="009863BB">
        <w:rPr>
          <w:rFonts w:ascii="Arial" w:eastAsia="SimSun" w:hAnsi="Arial" w:cs="Arial"/>
          <w:b/>
          <w:bCs/>
          <w:color w:val="000000"/>
          <w:sz w:val="20"/>
          <w:szCs w:val="20"/>
          <w:lang w:eastAsia="zh-CN" w:bidi="ar"/>
        </w:rPr>
        <w:t>of male</w:t>
      </w:r>
      <w:r w:rsidR="009863BB">
        <w:rPr>
          <w:rFonts w:ascii="Arial" w:eastAsia="SimSun" w:hAnsi="Arial" w:cs="Arial"/>
          <w:b/>
          <w:bCs/>
          <w:color w:val="000000"/>
          <w:sz w:val="20"/>
          <w:szCs w:val="20"/>
          <w:lang w:eastAsia="zh-CN" w:bidi="ar"/>
        </w:rPr>
        <w:t xml:space="preserve"> </w:t>
      </w:r>
      <w:r w:rsidRPr="009863BB">
        <w:rPr>
          <w:rFonts w:ascii="Arial" w:eastAsia="SimSun" w:hAnsi="Arial" w:cs="Arial"/>
          <w:b/>
          <w:bCs/>
          <w:color w:val="000000"/>
          <w:sz w:val="20"/>
          <w:szCs w:val="20"/>
          <w:lang w:eastAsia="zh-CN" w:bidi="ar"/>
        </w:rPr>
        <w:t xml:space="preserve">Swiss mice subjected to sub-chronic exposure of dichlorvos. </w:t>
      </w:r>
    </w:p>
    <w:p w14:paraId="30C190C2" w14:textId="42A196CC" w:rsidR="00AD3CD4" w:rsidRDefault="00AD3CD4">
      <w:pPr>
        <w:jc w:val="center"/>
        <w:rPr>
          <w:rFonts w:ascii="Arial" w:hAnsi="Arial" w:cs="Arial"/>
          <w:b/>
          <w:bCs/>
          <w:sz w:val="20"/>
          <w:szCs w:val="20"/>
        </w:rPr>
      </w:pPr>
    </w:p>
    <w:p w14:paraId="4C22E84D" w14:textId="7236A3CB" w:rsidR="00F070C5" w:rsidRDefault="00F070C5">
      <w:pPr>
        <w:jc w:val="center"/>
        <w:rPr>
          <w:rFonts w:ascii="Arial" w:hAnsi="Arial" w:cs="Arial"/>
          <w:b/>
          <w:bCs/>
          <w:sz w:val="20"/>
          <w:szCs w:val="20"/>
        </w:rPr>
      </w:pPr>
    </w:p>
    <w:p w14:paraId="35368A13" w14:textId="77777777" w:rsidR="00F070C5" w:rsidRDefault="00F070C5">
      <w:pPr>
        <w:jc w:val="center"/>
        <w:rPr>
          <w:rFonts w:ascii="Arial" w:hAnsi="Arial" w:cs="Arial"/>
          <w:b/>
          <w:bCs/>
          <w:sz w:val="20"/>
          <w:szCs w:val="20"/>
        </w:rPr>
      </w:pPr>
    </w:p>
    <w:p w14:paraId="0CDB33A1" w14:textId="77777777" w:rsidR="00AD3CD4" w:rsidRDefault="00A47A0D">
      <w:pPr>
        <w:spacing w:line="360" w:lineRule="auto"/>
        <w:jc w:val="both"/>
        <w:rPr>
          <w:rFonts w:ascii="Arial" w:hAnsi="Arial" w:cs="Arial"/>
          <w:b/>
          <w:sz w:val="20"/>
          <w:szCs w:val="20"/>
        </w:rPr>
      </w:pPr>
      <w:r>
        <w:rPr>
          <w:rFonts w:ascii="Arial" w:hAnsi="Arial" w:cs="Arial"/>
          <w:b/>
          <w:sz w:val="20"/>
          <w:szCs w:val="20"/>
        </w:rPr>
        <w:t>Abstract</w:t>
      </w:r>
    </w:p>
    <w:p w14:paraId="50585019" w14:textId="10CB0234"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Aim: </w:t>
      </w:r>
      <w:r w:rsidR="00CA261B">
        <w:rPr>
          <w:rFonts w:ascii="Arial" w:hAnsi="Arial" w:cs="Arial"/>
          <w:sz w:val="20"/>
          <w:szCs w:val="20"/>
        </w:rPr>
        <w:t>Evaluation of</w:t>
      </w:r>
      <w:r>
        <w:rPr>
          <w:rFonts w:ascii="Arial" w:hAnsi="Arial" w:cs="Arial"/>
          <w:sz w:val="20"/>
          <w:szCs w:val="20"/>
        </w:rPr>
        <w:t xml:space="preserve"> </w:t>
      </w:r>
      <w:del w:id="0" w:author="Suneeta Panicker" w:date="2025-08-23T20:53:00Z">
        <w:r w:rsidDel="00CA261B">
          <w:rPr>
            <w:rFonts w:ascii="Arial" w:hAnsi="Arial" w:cs="Arial"/>
            <w:sz w:val="20"/>
            <w:szCs w:val="20"/>
          </w:rPr>
          <w:delText xml:space="preserve">the </w:delText>
        </w:r>
      </w:del>
      <w:r>
        <w:rPr>
          <w:rFonts w:ascii="Arial" w:hAnsi="Arial" w:cs="Arial"/>
          <w:sz w:val="20"/>
          <w:szCs w:val="20"/>
        </w:rPr>
        <w:t xml:space="preserve">potential antioxidant </w:t>
      </w:r>
      <w:del w:id="1" w:author="Suneeta Panicker" w:date="2025-08-23T22:02:00Z">
        <w:r w:rsidDel="0061600C">
          <w:rPr>
            <w:rFonts w:ascii="Arial" w:hAnsi="Arial" w:cs="Arial"/>
            <w:sz w:val="20"/>
            <w:szCs w:val="20"/>
          </w:rPr>
          <w:delText xml:space="preserve"> </w:delText>
        </w:r>
      </w:del>
      <w:r>
        <w:rPr>
          <w:rFonts w:ascii="Arial" w:hAnsi="Arial" w:cs="Arial"/>
          <w:sz w:val="20"/>
          <w:szCs w:val="20"/>
        </w:rPr>
        <w:t xml:space="preserve">activity of </w:t>
      </w:r>
      <w:del w:id="2" w:author="Suneeta Panicker" w:date="2025-08-23T20:54:00Z">
        <w:r w:rsidDel="00CA261B">
          <w:rPr>
            <w:rFonts w:ascii="Arial" w:hAnsi="Arial" w:cs="Arial"/>
            <w:sz w:val="20"/>
            <w:szCs w:val="20"/>
          </w:rPr>
          <w:delText xml:space="preserve">  </w:delText>
        </w:r>
      </w:del>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proofErr w:type="gramStart"/>
      <w:r>
        <w:rPr>
          <w:rFonts w:ascii="Arial" w:hAnsi="Arial" w:cs="Arial"/>
          <w:i/>
          <w:iCs/>
          <w:sz w:val="20"/>
          <w:szCs w:val="20"/>
        </w:rPr>
        <w:t>afer</w:t>
      </w:r>
      <w:proofErr w:type="spellEnd"/>
      <w:r>
        <w:rPr>
          <w:rFonts w:ascii="Arial" w:hAnsi="Arial" w:cs="Arial"/>
          <w:sz w:val="20"/>
          <w:szCs w:val="20"/>
        </w:rPr>
        <w:t xml:space="preserve">  aqueous</w:t>
      </w:r>
      <w:proofErr w:type="gramEnd"/>
      <w:r>
        <w:rPr>
          <w:rFonts w:ascii="Arial" w:hAnsi="Arial" w:cs="Arial"/>
          <w:sz w:val="20"/>
          <w:szCs w:val="20"/>
        </w:rPr>
        <w:t xml:space="preserve"> stem extract and </w:t>
      </w:r>
      <w:r>
        <w:rPr>
          <w:rFonts w:ascii="Arial" w:eastAsia="SimSun" w:hAnsi="Arial" w:cs="Arial"/>
          <w:color w:val="000000"/>
          <w:sz w:val="20"/>
          <w:szCs w:val="20"/>
          <w:lang w:eastAsia="zh-CN" w:bidi="ar"/>
        </w:rPr>
        <w:t xml:space="preserve">Vit. C </w:t>
      </w:r>
      <w:proofErr w:type="gramStart"/>
      <w:r>
        <w:rPr>
          <w:rFonts w:ascii="Arial" w:eastAsia="SimSun" w:hAnsi="Arial" w:cs="Arial"/>
          <w:color w:val="000000"/>
          <w:sz w:val="20"/>
          <w:szCs w:val="20"/>
          <w:lang w:eastAsia="zh-CN" w:bidi="ar"/>
        </w:rPr>
        <w:t xml:space="preserve">supplement </w:t>
      </w:r>
      <w:r>
        <w:rPr>
          <w:rFonts w:ascii="Arial" w:hAnsi="Arial" w:cs="Arial"/>
          <w:sz w:val="20"/>
          <w:szCs w:val="20"/>
        </w:rPr>
        <w:t xml:space="preserve"> </w:t>
      </w:r>
      <w:r>
        <w:rPr>
          <w:rFonts w:ascii="Arial" w:eastAsia="SimSun" w:hAnsi="Arial" w:cs="Arial"/>
          <w:color w:val="000000"/>
          <w:sz w:val="20"/>
          <w:szCs w:val="20"/>
          <w:lang w:eastAsia="zh-CN" w:bidi="ar"/>
        </w:rPr>
        <w:t>on</w:t>
      </w:r>
      <w:proofErr w:type="gramEnd"/>
      <w:r>
        <w:rPr>
          <w:rFonts w:ascii="Arial" w:eastAsia="SimSun" w:hAnsi="Arial" w:cs="Arial"/>
          <w:color w:val="000000"/>
          <w:sz w:val="20"/>
          <w:szCs w:val="20"/>
          <w:lang w:eastAsia="zh-CN" w:bidi="ar"/>
        </w:rPr>
        <w:t xml:space="preserve"> liver  in male  Swiss mice subjected to sub-chronic exposure of dichlorvos. </w:t>
      </w:r>
    </w:p>
    <w:p w14:paraId="6705BA27"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Study Design: </w:t>
      </w:r>
      <w:r>
        <w:rPr>
          <w:rFonts w:ascii="Arial" w:eastAsia="SimSun" w:hAnsi="Arial" w:cs="Arial"/>
          <w:color w:val="000000"/>
          <w:sz w:val="20"/>
          <w:szCs w:val="20"/>
          <w:lang w:eastAsia="zh-CN" w:bidi="ar"/>
        </w:rPr>
        <w:t xml:space="preserve">The study was a completely randomized design employing relevant statistical tools for analysis and interpretation. </w:t>
      </w:r>
    </w:p>
    <w:p w14:paraId="61C359A9" w14:textId="77777777" w:rsidR="00AD3CD4" w:rsidRDefault="00A47A0D">
      <w:pPr>
        <w:jc w:val="both"/>
        <w:rPr>
          <w:rFonts w:ascii="Arial" w:hAnsi="Arial" w:cs="Arial"/>
          <w:sz w:val="20"/>
          <w:szCs w:val="20"/>
        </w:rPr>
      </w:pPr>
      <w:r>
        <w:rPr>
          <w:rFonts w:ascii="Arial" w:eastAsia="Arial-BoldMT" w:hAnsi="Arial" w:cs="Arial"/>
          <w:b/>
          <w:bCs/>
          <w:color w:val="000000"/>
          <w:sz w:val="20"/>
          <w:szCs w:val="20"/>
          <w:lang w:eastAsia="zh-CN" w:bidi="ar"/>
        </w:rPr>
        <w:t xml:space="preserve">Place and Duration of Study: </w:t>
      </w:r>
      <w:r>
        <w:rPr>
          <w:rFonts w:ascii="Arial" w:eastAsia="SimSun" w:hAnsi="Arial" w:cs="Arial"/>
          <w:color w:val="000000"/>
          <w:sz w:val="20"/>
          <w:szCs w:val="20"/>
          <w:lang w:eastAsia="zh-CN" w:bidi="ar"/>
        </w:rPr>
        <w:t xml:space="preserve">The study was carried out in the Department of Animal and Environmental Biology, Rivers State University. The experiment lasted for 35 days between April and June 2023. </w:t>
      </w:r>
    </w:p>
    <w:p w14:paraId="1E538D07" w14:textId="08CEEEF5" w:rsidR="00AD3CD4" w:rsidDel="00CA261B" w:rsidRDefault="00A47A0D" w:rsidP="00CA261B">
      <w:pPr>
        <w:spacing w:after="0"/>
        <w:jc w:val="both"/>
        <w:rPr>
          <w:del w:id="3" w:author="Suneeta Panicker" w:date="2025-08-23T20:55:00Z"/>
          <w:rFonts w:ascii="Arial" w:hAnsi="Arial" w:cs="Arial"/>
          <w:sz w:val="20"/>
          <w:szCs w:val="20"/>
        </w:rPr>
        <w:pPrChange w:id="4" w:author="Suneeta Panicker" w:date="2025-08-23T20:55:00Z">
          <w:pPr>
            <w:jc w:val="both"/>
          </w:pPr>
        </w:pPrChange>
      </w:pPr>
      <w:r>
        <w:rPr>
          <w:rFonts w:ascii="Arial" w:eastAsia="Arial-BoldMT" w:hAnsi="Arial" w:cs="Arial"/>
          <w:b/>
          <w:bCs/>
          <w:color w:val="000000"/>
          <w:sz w:val="20"/>
          <w:szCs w:val="20"/>
          <w:lang w:eastAsia="zh-CN" w:bidi="ar"/>
        </w:rPr>
        <w:t xml:space="preserve">Methodology: </w:t>
      </w:r>
      <w:r>
        <w:rPr>
          <w:rFonts w:ascii="Arial" w:eastAsia="SimSun" w:hAnsi="Arial" w:cs="Arial"/>
          <w:color w:val="000000"/>
          <w:sz w:val="20"/>
          <w:szCs w:val="20"/>
          <w:lang w:eastAsia="zh-CN" w:bidi="ar"/>
        </w:rPr>
        <w:t xml:space="preserve">A total of 30 Swiss male mice were randomly selected into 6 groups (n=5). Group A </w:t>
      </w:r>
      <w:proofErr w:type="spellStart"/>
      <w:r>
        <w:rPr>
          <w:rFonts w:ascii="Arial" w:eastAsia="SimSun" w:hAnsi="Arial" w:cs="Arial"/>
          <w:color w:val="000000"/>
          <w:sz w:val="20"/>
          <w:szCs w:val="20"/>
          <w:lang w:eastAsia="zh-CN" w:bidi="ar"/>
        </w:rPr>
        <w:t>was</w:t>
      </w:r>
      <w:del w:id="5" w:author="Suneeta Panicker" w:date="2025-08-23T20:55:00Z">
        <w:r w:rsidDel="00CA261B">
          <w:rPr>
            <w:rFonts w:ascii="Arial" w:eastAsia="SimSun" w:hAnsi="Arial" w:cs="Arial"/>
            <w:color w:val="000000"/>
            <w:sz w:val="20"/>
            <w:szCs w:val="20"/>
            <w:lang w:eastAsia="zh-CN" w:bidi="ar"/>
          </w:rPr>
          <w:delText xml:space="preserve"> </w:delText>
        </w:r>
      </w:del>
    </w:p>
    <w:p w14:paraId="0655F6DA" w14:textId="2BDA0707" w:rsidR="00AD3CD4" w:rsidRDefault="00A47A0D" w:rsidP="00CA261B">
      <w:pPr>
        <w:spacing w:after="0"/>
        <w:jc w:val="both"/>
        <w:rPr>
          <w:rFonts w:ascii="Arial" w:hAnsi="Arial" w:cs="Arial"/>
          <w:sz w:val="20"/>
          <w:szCs w:val="20"/>
        </w:rPr>
        <w:pPrChange w:id="6" w:author="Suneeta Panicker" w:date="2025-08-23T20:56:00Z">
          <w:pPr>
            <w:jc w:val="both"/>
          </w:pPr>
        </w:pPrChange>
      </w:pPr>
      <w:proofErr w:type="gramStart"/>
      <w:r>
        <w:rPr>
          <w:rFonts w:ascii="Arial" w:eastAsia="SimSun" w:hAnsi="Arial" w:cs="Arial"/>
          <w:color w:val="000000"/>
          <w:sz w:val="20"/>
          <w:szCs w:val="20"/>
          <w:lang w:eastAsia="zh-CN" w:bidi="ar"/>
        </w:rPr>
        <w:t>the</w:t>
      </w:r>
      <w:proofErr w:type="spellEnd"/>
      <w:proofErr w:type="gramEnd"/>
      <w:r>
        <w:rPr>
          <w:rFonts w:ascii="Arial" w:eastAsia="SimSun" w:hAnsi="Arial" w:cs="Arial"/>
          <w:color w:val="000000"/>
          <w:sz w:val="20"/>
          <w:szCs w:val="20"/>
          <w:lang w:eastAsia="zh-CN" w:bidi="ar"/>
        </w:rPr>
        <w:t xml:space="preserve"> control, B received Dichlorvos@25mg/kg/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C &amp; D received 100% vitamin C and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Arial-ItalicMT" w:hAnsi="Arial" w:cs="Arial"/>
          <w:color w:val="000000"/>
          <w:sz w:val="20"/>
          <w:szCs w:val="20"/>
          <w:lang w:eastAsia="zh-CN" w:bidi="ar"/>
        </w:rPr>
        <w:t xml:space="preserve"> </w:t>
      </w:r>
      <w:r>
        <w:rPr>
          <w:rFonts w:ascii="Arial" w:eastAsia="Arial-ItalicMT" w:hAnsi="Arial" w:cs="Arial"/>
          <w:color w:val="000000" w:themeColor="text1"/>
          <w:sz w:val="20"/>
          <w:szCs w:val="20"/>
          <w:lang w:eastAsia="zh-CN" w:bidi="ar"/>
        </w:rPr>
        <w:t xml:space="preserve">stem extract respectively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Groups E &amp; F were </w:t>
      </w:r>
      <w:proofErr w:type="spellStart"/>
      <w:r>
        <w:rPr>
          <w:rFonts w:ascii="Arial" w:eastAsia="SimSun" w:hAnsi="Arial" w:cs="Arial"/>
          <w:color w:val="000000"/>
          <w:sz w:val="20"/>
          <w:szCs w:val="20"/>
          <w:lang w:eastAsia="zh-CN" w:bidi="ar"/>
        </w:rPr>
        <w:t>coadministered</w:t>
      </w:r>
      <w:proofErr w:type="spellEnd"/>
      <w:r>
        <w:rPr>
          <w:rFonts w:ascii="Arial" w:eastAsia="SimSun" w:hAnsi="Arial" w:cs="Arial"/>
          <w:color w:val="000000"/>
          <w:sz w:val="20"/>
          <w:szCs w:val="20"/>
          <w:lang w:eastAsia="zh-CN" w:bidi="ar"/>
        </w:rPr>
        <w:t xml:space="preserve">  </w:t>
      </w:r>
      <w:proofErr w:type="spellStart"/>
      <w:r>
        <w:rPr>
          <w:rFonts w:ascii="Arial" w:eastAsia="SimSun" w:hAnsi="Arial" w:cs="Arial"/>
          <w:color w:val="000000"/>
          <w:sz w:val="20"/>
          <w:szCs w:val="20"/>
          <w:lang w:eastAsia="zh-CN" w:bidi="ar"/>
        </w:rPr>
        <w:t>Dichlorvos</w:t>
      </w:r>
      <w:proofErr w:type="spellEnd"/>
      <w:r>
        <w:rPr>
          <w:rFonts w:ascii="Arial" w:eastAsia="SimSun" w:hAnsi="Arial" w:cs="Arial"/>
          <w:color w:val="000000"/>
          <w:sz w:val="20"/>
          <w:szCs w:val="20"/>
          <w:lang w:eastAsia="zh-CN" w:bidi="ar"/>
        </w:rPr>
        <w:t xml:space="preserve">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with Vitamin C and 100% extract of </w:t>
      </w:r>
      <w:proofErr w:type="spellStart"/>
      <w:r>
        <w:rPr>
          <w:rFonts w:ascii="Arial" w:eastAsia="Arial-ItalicMT" w:hAnsi="Arial" w:cs="Arial"/>
          <w:i/>
          <w:iCs/>
          <w:color w:val="000000"/>
          <w:sz w:val="20"/>
          <w:szCs w:val="20"/>
          <w:lang w:eastAsia="zh-CN" w:bidi="ar"/>
        </w:rPr>
        <w:t>Costus</w:t>
      </w:r>
      <w:proofErr w:type="spellEnd"/>
      <w:r w:rsidR="004421E1">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sidR="004421E1">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respectively. At the end of the treatment period, blood samples were collected for analysis. Histological sections of the liver were </w:t>
      </w:r>
      <w:ins w:id="7" w:author="Suneeta Panicker" w:date="2025-08-23T21:53:00Z">
        <w:r w:rsidR="0061600C">
          <w:rPr>
            <w:rFonts w:ascii="Arial" w:eastAsia="SimSun" w:hAnsi="Arial" w:cs="Arial"/>
            <w:color w:val="000000"/>
            <w:sz w:val="20"/>
            <w:szCs w:val="20"/>
            <w:lang w:eastAsia="zh-CN" w:bidi="ar"/>
          </w:rPr>
          <w:t xml:space="preserve">  </w:t>
        </w:r>
      </w:ins>
      <w:del w:id="8" w:author="Suneeta Panicker" w:date="2025-08-23T21:00:00Z">
        <w:r w:rsidDel="00CA261B">
          <w:rPr>
            <w:rFonts w:ascii="Arial" w:eastAsia="SimSun" w:hAnsi="Arial" w:cs="Arial"/>
            <w:color w:val="000000"/>
            <w:sz w:val="20"/>
            <w:szCs w:val="20"/>
            <w:lang w:eastAsia="zh-CN" w:bidi="ar"/>
          </w:rPr>
          <w:delText xml:space="preserve"> </w:delText>
        </w:r>
      </w:del>
      <w:r>
        <w:rPr>
          <w:rFonts w:ascii="Arial" w:eastAsia="SimSun" w:hAnsi="Arial" w:cs="Arial"/>
          <w:color w:val="000000"/>
          <w:sz w:val="20"/>
          <w:szCs w:val="20"/>
          <w:lang w:eastAsia="zh-CN" w:bidi="ar"/>
        </w:rPr>
        <w:t xml:space="preserve">mounted on slides, stained with hematoxylin and eosin (H&amp;E). Photomicrographs were generated. </w:t>
      </w:r>
    </w:p>
    <w:p w14:paraId="2AEBAA3E" w14:textId="7FF9F237" w:rsidR="00AD3CD4" w:rsidRDefault="00A47A0D" w:rsidP="0061600C">
      <w:pPr>
        <w:spacing w:after="0"/>
        <w:jc w:val="both"/>
        <w:rPr>
          <w:rFonts w:ascii="Arial" w:hAnsi="Arial" w:cs="Arial"/>
          <w:sz w:val="20"/>
          <w:szCs w:val="20"/>
        </w:rPr>
        <w:pPrChange w:id="9" w:author="Suneeta Panicker" w:date="2025-08-23T21:53:00Z">
          <w:pPr>
            <w:jc w:val="both"/>
          </w:pPr>
        </w:pPrChange>
      </w:pPr>
      <w:r>
        <w:rPr>
          <w:rFonts w:ascii="Arial" w:eastAsia="Arial-BoldMT" w:hAnsi="Arial" w:cs="Arial"/>
          <w:b/>
          <w:bCs/>
          <w:color w:val="000000"/>
          <w:sz w:val="20"/>
          <w:szCs w:val="20"/>
          <w:lang w:eastAsia="zh-CN" w:bidi="ar"/>
        </w:rPr>
        <w:t xml:space="preserve">Results: </w:t>
      </w:r>
      <w:r>
        <w:rPr>
          <w:rFonts w:ascii="Arial" w:eastAsia="SimSun" w:hAnsi="Arial" w:cs="Arial"/>
          <w:color w:val="000000"/>
          <w:sz w:val="20"/>
          <w:szCs w:val="20"/>
          <w:lang w:eastAsia="zh-CN" w:bidi="ar"/>
        </w:rPr>
        <w:t>All liver biomarkers examined increased significantly (p=0.05) in group B administered</w:t>
      </w:r>
      <w:del w:id="10" w:author="Suneeta Panicker" w:date="2025-08-23T21:54:00Z">
        <w:r w:rsidDel="0061600C">
          <w:rPr>
            <w:rFonts w:ascii="Arial" w:eastAsia="SimSun" w:hAnsi="Arial" w:cs="Arial"/>
            <w:color w:val="000000"/>
            <w:sz w:val="20"/>
            <w:szCs w:val="20"/>
            <w:lang w:eastAsia="zh-CN" w:bidi="ar"/>
          </w:rPr>
          <w:delText xml:space="preserve"> </w:delText>
        </w:r>
      </w:del>
    </w:p>
    <w:p w14:paraId="2DEEC3F9" w14:textId="77777777" w:rsidR="00AD3CD4" w:rsidRDefault="00A47A0D" w:rsidP="0061600C">
      <w:pPr>
        <w:spacing w:after="0"/>
        <w:jc w:val="both"/>
        <w:rPr>
          <w:rFonts w:ascii="Arial" w:hAnsi="Arial" w:cs="Arial"/>
          <w:sz w:val="20"/>
          <w:szCs w:val="20"/>
        </w:rPr>
        <w:pPrChange w:id="11" w:author="Suneeta Panicker" w:date="2025-08-23T21:53:00Z">
          <w:pPr>
            <w:jc w:val="both"/>
          </w:pPr>
        </w:pPrChange>
      </w:pPr>
      <w:r>
        <w:rPr>
          <w:rFonts w:ascii="Arial" w:eastAsia="SimSun" w:hAnsi="Arial" w:cs="Arial"/>
          <w:color w:val="000000"/>
          <w:sz w:val="20"/>
          <w:szCs w:val="20"/>
          <w:lang w:eastAsia="zh-CN" w:bidi="ar"/>
        </w:rPr>
        <w:t xml:space="preserve">Dichlorvos only but decreased in groups administered the </w:t>
      </w:r>
      <w:proofErr w:type="spellStart"/>
      <w:r>
        <w:rPr>
          <w:rFonts w:ascii="Arial" w:eastAsia="SimSun" w:hAnsi="Arial" w:cs="Arial"/>
          <w:color w:val="000000"/>
          <w:sz w:val="20"/>
          <w:szCs w:val="20"/>
          <w:lang w:eastAsia="zh-CN" w:bidi="ar"/>
        </w:rPr>
        <w:t>vit</w:t>
      </w:r>
      <w:proofErr w:type="spellEnd"/>
      <w:r>
        <w:rPr>
          <w:rFonts w:ascii="Arial" w:eastAsia="SimSun" w:hAnsi="Arial" w:cs="Arial"/>
          <w:color w:val="000000"/>
          <w:sz w:val="20"/>
          <w:szCs w:val="20"/>
          <w:lang w:eastAsia="zh-CN" w:bidi="ar"/>
        </w:rPr>
        <w:t xml:space="preserve"> C and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proofErr w:type="spellEnd"/>
      <w:r>
        <w:rPr>
          <w:rFonts w:ascii="Arial" w:eastAsia="Arial-ItalicMT" w:hAnsi="Arial" w:cs="Arial"/>
          <w:i/>
          <w:iCs/>
          <w:color w:val="000000"/>
          <w:sz w:val="20"/>
          <w:szCs w:val="20"/>
          <w:lang w:eastAsia="zh-CN" w:bidi="ar"/>
        </w:rPr>
        <w:t xml:space="preserve"> </w:t>
      </w:r>
      <w:r>
        <w:rPr>
          <w:rFonts w:ascii="Arial" w:eastAsia="SimSun" w:hAnsi="Arial" w:cs="Arial"/>
          <w:color w:val="000000"/>
          <w:sz w:val="20"/>
          <w:szCs w:val="20"/>
          <w:lang w:eastAsia="zh-CN" w:bidi="ar"/>
        </w:rPr>
        <w:t xml:space="preserve">respectively. </w:t>
      </w:r>
    </w:p>
    <w:p w14:paraId="3BE0EAD1" w14:textId="60739B51" w:rsidR="00AD3CD4" w:rsidRDefault="00A47A0D" w:rsidP="0061600C">
      <w:pPr>
        <w:spacing w:after="0" w:line="240" w:lineRule="auto"/>
        <w:jc w:val="both"/>
        <w:rPr>
          <w:rFonts w:ascii="Arial" w:hAnsi="Arial" w:cs="Arial"/>
          <w:sz w:val="20"/>
          <w:szCs w:val="20"/>
        </w:rPr>
        <w:pPrChange w:id="12" w:author="Suneeta Panicker" w:date="2025-08-23T22:02:00Z">
          <w:pPr>
            <w:spacing w:line="360" w:lineRule="auto"/>
            <w:jc w:val="both"/>
          </w:pPr>
        </w:pPrChange>
      </w:pPr>
      <w:r>
        <w:rPr>
          <w:rFonts w:ascii="Arial" w:hAnsi="Arial" w:cs="Arial"/>
          <w:sz w:val="20"/>
          <w:szCs w:val="20"/>
        </w:rPr>
        <w:t xml:space="preserve">This significant (p=0.05)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proofErr w:type="spellStart"/>
      <w:r>
        <w:rPr>
          <w:rFonts w:ascii="Arial" w:hAnsi="Arial" w:cs="Arial"/>
          <w:sz w:val="20"/>
          <w:szCs w:val="20"/>
        </w:rPr>
        <w:t>distorsion</w:t>
      </w:r>
      <w:proofErr w:type="spellEnd"/>
      <w:r>
        <w:rPr>
          <w:rFonts w:ascii="Arial" w:hAnsi="Arial" w:cs="Arial"/>
          <w:sz w:val="20"/>
          <w:szCs w:val="20"/>
        </w:rPr>
        <w:t xml:space="preserve"> of the hepatocyte architecture in these animals. Groups E and F (Fig</w:t>
      </w:r>
      <w:r w:rsidR="000A6F1C">
        <w:rPr>
          <w:rFonts w:ascii="Arial" w:hAnsi="Arial" w:cs="Arial"/>
          <w:sz w:val="20"/>
          <w:szCs w:val="20"/>
        </w:rPr>
        <w:t>1</w:t>
      </w:r>
      <w:r>
        <w:rPr>
          <w:rFonts w:ascii="Arial" w:hAnsi="Arial" w:cs="Arial"/>
          <w:sz w:val="20"/>
          <w:szCs w:val="20"/>
        </w:rPr>
        <w:t>E and Fig</w:t>
      </w:r>
      <w:r w:rsidR="000A6F1C">
        <w:rPr>
          <w:rFonts w:ascii="Arial" w:hAnsi="Arial" w:cs="Arial"/>
          <w:sz w:val="20"/>
          <w:szCs w:val="20"/>
        </w:rPr>
        <w:t>1</w:t>
      </w:r>
      <w:r>
        <w:rPr>
          <w:rFonts w:ascii="Arial" w:hAnsi="Arial" w:cs="Arial"/>
          <w:sz w:val="20"/>
          <w:szCs w:val="20"/>
        </w:rPr>
        <w:t>F) showed epithelium with hepatocytes undergoing accelerated mitotic division an indication of regeneration activity.</w:t>
      </w:r>
    </w:p>
    <w:p w14:paraId="3E9D3914" w14:textId="77777777" w:rsidR="00AD3CD4" w:rsidRDefault="00A47A0D">
      <w:pPr>
        <w:rPr>
          <w:rFonts w:ascii="Arial" w:hAnsi="Arial" w:cs="Arial"/>
          <w:sz w:val="20"/>
          <w:szCs w:val="20"/>
        </w:rPr>
      </w:pPr>
      <w:r>
        <w:rPr>
          <w:rFonts w:ascii="Arial" w:eastAsia="Arial-BoldMT" w:hAnsi="Arial" w:cs="Arial"/>
          <w:b/>
          <w:bCs/>
          <w:color w:val="000000"/>
          <w:sz w:val="20"/>
          <w:szCs w:val="20"/>
          <w:lang w:eastAsia="zh-CN" w:bidi="ar"/>
        </w:rPr>
        <w:t>Conclusion: I</w:t>
      </w:r>
      <w:r>
        <w:rPr>
          <w:rFonts w:ascii="Arial" w:hAnsi="Arial" w:cs="Arial"/>
          <w:sz w:val="20"/>
          <w:szCs w:val="20"/>
        </w:rPr>
        <w:t xml:space="preserve">t could be concluded that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has sufficient antioxidant activity, However, further investigation is required.</w:t>
      </w:r>
    </w:p>
    <w:p w14:paraId="30A39659" w14:textId="77777777" w:rsidR="00AD3CD4" w:rsidRDefault="00A47A0D">
      <w:pPr>
        <w:spacing w:line="360" w:lineRule="auto"/>
        <w:jc w:val="both"/>
        <w:rPr>
          <w:rFonts w:ascii="Arial" w:hAnsi="Arial" w:cs="Arial"/>
          <w:b/>
          <w:sz w:val="20"/>
          <w:szCs w:val="20"/>
        </w:rPr>
      </w:pPr>
      <w:r>
        <w:rPr>
          <w:rFonts w:ascii="Arial" w:hAnsi="Arial" w:cs="Arial"/>
          <w:b/>
          <w:sz w:val="20"/>
          <w:szCs w:val="20"/>
        </w:rPr>
        <w:t xml:space="preserve">Keywords: </w:t>
      </w:r>
      <w:r>
        <w:rPr>
          <w:rFonts w:ascii="Arial" w:hAnsi="Arial" w:cs="Arial"/>
          <w:bCs/>
          <w:sz w:val="20"/>
          <w:szCs w:val="20"/>
        </w:rPr>
        <w:t>antioxidants, biomarkers</w:t>
      </w:r>
      <w:proofErr w:type="gramStart"/>
      <w:r>
        <w:rPr>
          <w:rFonts w:ascii="Arial" w:hAnsi="Arial" w:cs="Arial"/>
          <w:bCs/>
          <w:sz w:val="20"/>
          <w:szCs w:val="20"/>
        </w:rPr>
        <w:t xml:space="preserve">,  </w:t>
      </w:r>
      <w:proofErr w:type="spellStart"/>
      <w:r>
        <w:rPr>
          <w:rFonts w:ascii="Arial" w:hAnsi="Arial" w:cs="Arial"/>
          <w:bCs/>
          <w:i/>
          <w:iCs/>
          <w:sz w:val="20"/>
          <w:szCs w:val="20"/>
        </w:rPr>
        <w:t>Costus</w:t>
      </w:r>
      <w:proofErr w:type="spellEnd"/>
      <w:proofErr w:type="gramEnd"/>
      <w:r>
        <w:rPr>
          <w:rFonts w:ascii="Arial" w:hAnsi="Arial" w:cs="Arial"/>
          <w:bCs/>
          <w:i/>
          <w:iCs/>
          <w:sz w:val="20"/>
          <w:szCs w:val="20"/>
        </w:rPr>
        <w:t xml:space="preserve"> </w:t>
      </w:r>
      <w:proofErr w:type="spellStart"/>
      <w:r>
        <w:rPr>
          <w:rFonts w:ascii="Arial" w:hAnsi="Arial" w:cs="Arial"/>
          <w:bCs/>
          <w:i/>
          <w:iCs/>
          <w:sz w:val="20"/>
          <w:szCs w:val="20"/>
        </w:rPr>
        <w:t>afer</w:t>
      </w:r>
      <w:proofErr w:type="spellEnd"/>
      <w:r>
        <w:rPr>
          <w:rFonts w:ascii="Arial" w:hAnsi="Arial" w:cs="Arial"/>
          <w:bCs/>
          <w:i/>
          <w:iCs/>
          <w:sz w:val="20"/>
          <w:szCs w:val="20"/>
        </w:rPr>
        <w:t xml:space="preserve">, </w:t>
      </w:r>
      <w:commentRangeStart w:id="13"/>
      <w:proofErr w:type="spellStart"/>
      <w:r>
        <w:rPr>
          <w:rFonts w:ascii="Arial" w:hAnsi="Arial" w:cs="Arial"/>
          <w:bCs/>
          <w:sz w:val="20"/>
          <w:szCs w:val="20"/>
        </w:rPr>
        <w:t>pesticides</w:t>
      </w:r>
      <w:commentRangeEnd w:id="13"/>
      <w:r w:rsidR="0061600C">
        <w:rPr>
          <w:rStyle w:val="CommentReference"/>
        </w:rPr>
        <w:commentReference w:id="13"/>
      </w:r>
      <w:r>
        <w:rPr>
          <w:rFonts w:ascii="Arial" w:hAnsi="Arial" w:cs="Arial"/>
          <w:bCs/>
          <w:sz w:val="20"/>
          <w:szCs w:val="20"/>
        </w:rPr>
        <w:t>,Vitamin</w:t>
      </w:r>
      <w:proofErr w:type="spellEnd"/>
      <w:r>
        <w:rPr>
          <w:rFonts w:ascii="Arial" w:hAnsi="Arial" w:cs="Arial"/>
          <w:bCs/>
          <w:sz w:val="20"/>
          <w:szCs w:val="20"/>
        </w:rPr>
        <w:t xml:space="preserve"> C</w:t>
      </w:r>
    </w:p>
    <w:p w14:paraId="0ECBA542" w14:textId="77777777" w:rsidR="00AD3CD4" w:rsidRDefault="00AD3CD4">
      <w:pPr>
        <w:spacing w:line="360" w:lineRule="auto"/>
        <w:jc w:val="both"/>
        <w:rPr>
          <w:rFonts w:ascii="Arial" w:hAnsi="Arial" w:cs="Arial"/>
          <w:b/>
          <w:sz w:val="20"/>
          <w:szCs w:val="20"/>
        </w:rPr>
      </w:pPr>
    </w:p>
    <w:p w14:paraId="358F8F0C" w14:textId="77777777" w:rsidR="00AD3CD4" w:rsidRDefault="00A47A0D">
      <w:pPr>
        <w:numPr>
          <w:ilvl w:val="0"/>
          <w:numId w:val="1"/>
        </w:numPr>
        <w:spacing w:line="360" w:lineRule="auto"/>
        <w:jc w:val="both"/>
        <w:rPr>
          <w:rFonts w:ascii="Arial" w:hAnsi="Arial" w:cs="Arial"/>
          <w:b/>
          <w:sz w:val="20"/>
          <w:szCs w:val="20"/>
        </w:rPr>
      </w:pPr>
      <w:r>
        <w:rPr>
          <w:rFonts w:ascii="Arial" w:hAnsi="Arial" w:cs="Arial"/>
          <w:b/>
          <w:sz w:val="20"/>
          <w:szCs w:val="20"/>
        </w:rPr>
        <w:t>INTRODUCTION</w:t>
      </w:r>
    </w:p>
    <w:p w14:paraId="5F6F906E" w14:textId="77777777" w:rsidR="00AD3CD4" w:rsidRDefault="00A47A0D">
      <w:pPr>
        <w:spacing w:line="360" w:lineRule="auto"/>
        <w:jc w:val="both"/>
        <w:rPr>
          <w:rFonts w:ascii="Arial" w:hAnsi="Arial" w:cs="Arial"/>
          <w:sz w:val="20"/>
          <w:szCs w:val="20"/>
        </w:rPr>
      </w:pPr>
      <w:r>
        <w:rPr>
          <w:rFonts w:ascii="Arial" w:hAnsi="Arial" w:cs="Arial"/>
          <w:sz w:val="20"/>
          <w:szCs w:val="20"/>
        </w:rPr>
        <w:t>Environmental pollution is a universal phenomenon with its outcome having a worrisome effect on human health. The present situation of pesticides usage is a man-made calamity although the adverse effect especially on non-target organisms seem to surpass its benefit on Agriculture and the environment.</w:t>
      </w:r>
    </w:p>
    <w:p w14:paraId="5604BA54" w14:textId="380EEFB3" w:rsidR="00AD3CD4" w:rsidRDefault="00A47A0D">
      <w:pPr>
        <w:spacing w:line="360" w:lineRule="auto"/>
        <w:jc w:val="both"/>
        <w:rPr>
          <w:rFonts w:ascii="Arial" w:hAnsi="Arial" w:cs="Arial"/>
          <w:sz w:val="20"/>
          <w:szCs w:val="20"/>
        </w:rPr>
      </w:pPr>
      <w:r>
        <w:rPr>
          <w:rFonts w:ascii="Arial" w:hAnsi="Arial" w:cs="Arial"/>
          <w:sz w:val="20"/>
          <w:szCs w:val="20"/>
        </w:rPr>
        <w:t xml:space="preserve"> Over the years, scientists, researchers focused on improving the quality of life of people through new formulations of insecticides and pesticides targeting specifically different breeds of pests with the mission of providing basic food needed in the world for growing population and a vector free environment. </w:t>
      </w:r>
      <w:r>
        <w:rPr>
          <w:rFonts w:ascii="Arial" w:eastAsia="Segoe UI" w:hAnsi="Arial" w:cs="Arial"/>
          <w:color w:val="212121"/>
          <w:sz w:val="20"/>
          <w:szCs w:val="20"/>
          <w:shd w:val="clear" w:color="auto" w:fill="FFFFFF"/>
        </w:rPr>
        <w:t xml:space="preserve">There is a huge body of evidence on the relation between exposure to pesticides and elevated rate of chronic diseases such as different types of cancers, diabetes, neurodegenerative disorders like Parkinson, </w:t>
      </w:r>
      <w:r>
        <w:rPr>
          <w:rFonts w:ascii="Arial" w:eastAsia="Segoe UI" w:hAnsi="Arial" w:cs="Arial"/>
          <w:color w:val="212121"/>
          <w:sz w:val="20"/>
          <w:szCs w:val="20"/>
          <w:shd w:val="clear" w:color="auto" w:fill="FFFFFF"/>
        </w:rPr>
        <w:lastRenderedPageBreak/>
        <w:t xml:space="preserve">Alzheimer, and amyotrophic lateral sclerosis (ALS), birth defects, and reproductive disorders [1, 2]. </w:t>
      </w:r>
      <w:r>
        <w:rPr>
          <w:rFonts w:ascii="Arial" w:hAnsi="Arial" w:cs="Arial"/>
          <w:sz w:val="20"/>
          <w:szCs w:val="20"/>
        </w:rPr>
        <w:t>Plants and fruits contain bioactive compounds which possess antioxidant properties. Antioxidants are essential to scavenge and neutralize harmful reactive oxygen species.  Though, reactive oxygen species are beneficial in the body, excessive generation and lack of proper scavenging may pose a threat. Man-made chemicals such as pesticides, heavy metals, and carbon combustion products are major contributors and chronic exposure may lead to disease processes through oxidative stress.</w:t>
      </w:r>
      <w:r w:rsidR="006C5823">
        <w:rPr>
          <w:rFonts w:ascii="Arial" w:hAnsi="Arial" w:cs="Arial"/>
          <w:sz w:val="20"/>
          <w:szCs w:val="20"/>
        </w:rPr>
        <w:t xml:space="preserve"> </w:t>
      </w:r>
      <w:r>
        <w:rPr>
          <w:rFonts w:ascii="Arial" w:hAnsi="Arial" w:cs="Arial"/>
          <w:sz w:val="20"/>
          <w:szCs w:val="20"/>
        </w:rPr>
        <w:t>Hepatic disease remains a global health issue. However, an appreciable amount of hepatic protective drugs from ethnomedicine used in treating serious liver disorders remain scientifically unresolved and hence the search for natural antioxidants.</w:t>
      </w:r>
      <w:r w:rsidR="006C5823">
        <w:rPr>
          <w:rFonts w:ascii="Arial" w:hAnsi="Arial" w:cs="Arial"/>
          <w:sz w:val="20"/>
          <w:szCs w:val="20"/>
        </w:rPr>
        <w:t xml:space="preserve"> </w:t>
      </w:r>
      <w:r>
        <w:rPr>
          <w:rFonts w:ascii="Arial" w:hAnsi="Arial" w:cs="Arial"/>
          <w:sz w:val="20"/>
          <w:szCs w:val="20"/>
        </w:rPr>
        <w:t xml:space="preserve">Literature has constantly shown that hepatoprotective effects are associated with plant extract rich in antioxidants [3,4]. </w:t>
      </w:r>
    </w:p>
    <w:p w14:paraId="0E6D17B6" w14:textId="77777777" w:rsidR="00AD3CD4" w:rsidRDefault="00A47A0D">
      <w:pPr>
        <w:spacing w:line="360" w:lineRule="auto"/>
        <w:jc w:val="both"/>
        <w:rPr>
          <w:rFonts w:ascii="Arial" w:hAnsi="Arial" w:cs="Arial"/>
          <w:sz w:val="20"/>
          <w:szCs w:val="20"/>
        </w:rPr>
      </w:pPr>
      <w:r>
        <w:rPr>
          <w:rFonts w:ascii="Arial" w:hAnsi="Arial" w:cs="Arial"/>
          <w:i/>
          <w:sz w:val="20"/>
          <w:szCs w:val="20"/>
        </w:rPr>
        <w:t xml:space="preserve"> </w:t>
      </w:r>
      <w:r>
        <w:rPr>
          <w:rFonts w:ascii="Arial" w:hAnsi="Arial" w:cs="Arial"/>
          <w:sz w:val="20"/>
          <w:szCs w:val="20"/>
        </w:rPr>
        <w:t>The plant</w:t>
      </w:r>
      <w:r>
        <w:rPr>
          <w:rFonts w:ascii="Arial" w:hAnsi="Arial" w:cs="Arial"/>
          <w:i/>
          <w:sz w:val="20"/>
          <w:szCs w:val="20"/>
        </w:rPr>
        <w:t xml:space="preserve">,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commonly known as Monkey sugar cane or bush cane is reported to be endowed with medicinal properties. It is known as </w:t>
      </w:r>
      <w:proofErr w:type="spellStart"/>
      <w:r>
        <w:rPr>
          <w:rFonts w:ascii="Arial" w:hAnsi="Arial" w:cs="Arial"/>
          <w:sz w:val="20"/>
          <w:szCs w:val="20"/>
        </w:rPr>
        <w:t>Okpete</w:t>
      </w:r>
      <w:proofErr w:type="spellEnd"/>
      <w:r>
        <w:rPr>
          <w:rFonts w:ascii="Arial" w:hAnsi="Arial" w:cs="Arial"/>
          <w:sz w:val="20"/>
          <w:szCs w:val="20"/>
        </w:rPr>
        <w:t xml:space="preserve"> or </w:t>
      </w:r>
      <w:proofErr w:type="spellStart"/>
      <w:r>
        <w:rPr>
          <w:rFonts w:ascii="Arial" w:hAnsi="Arial" w:cs="Arial"/>
          <w:sz w:val="20"/>
          <w:szCs w:val="20"/>
        </w:rPr>
        <w:t>Okpoto</w:t>
      </w:r>
      <w:proofErr w:type="spellEnd"/>
      <w:r>
        <w:rPr>
          <w:rFonts w:ascii="Arial" w:hAnsi="Arial" w:cs="Arial"/>
          <w:sz w:val="20"/>
          <w:szCs w:val="20"/>
        </w:rPr>
        <w:t xml:space="preserve"> in Igbo land, </w:t>
      </w:r>
      <w:proofErr w:type="spellStart"/>
      <w:r>
        <w:rPr>
          <w:rFonts w:ascii="Arial" w:hAnsi="Arial" w:cs="Arial"/>
          <w:sz w:val="20"/>
          <w:szCs w:val="20"/>
        </w:rPr>
        <w:t>Kakizawa</w:t>
      </w:r>
      <w:proofErr w:type="spellEnd"/>
      <w:r>
        <w:rPr>
          <w:rFonts w:ascii="Arial" w:hAnsi="Arial" w:cs="Arial"/>
          <w:sz w:val="20"/>
          <w:szCs w:val="20"/>
        </w:rPr>
        <w:t xml:space="preserve"> in Hausa, </w:t>
      </w:r>
      <w:proofErr w:type="spellStart"/>
      <w:r>
        <w:rPr>
          <w:rFonts w:ascii="Arial" w:hAnsi="Arial" w:cs="Arial"/>
          <w:sz w:val="20"/>
          <w:szCs w:val="20"/>
        </w:rPr>
        <w:t>irekeomode</w:t>
      </w:r>
      <w:proofErr w:type="spellEnd"/>
      <w:r>
        <w:rPr>
          <w:rFonts w:ascii="Arial" w:hAnsi="Arial" w:cs="Arial"/>
          <w:sz w:val="20"/>
          <w:szCs w:val="20"/>
        </w:rPr>
        <w:t xml:space="preserve"> in Yoruba, all in Nigeria. The parts of this plant- stem, leaves, roots are implicated in the treatment of diseases such as </w:t>
      </w:r>
      <w:proofErr w:type="spellStart"/>
      <w:r>
        <w:rPr>
          <w:rFonts w:ascii="Arial" w:hAnsi="Arial" w:cs="Arial"/>
          <w:sz w:val="20"/>
          <w:szCs w:val="20"/>
        </w:rPr>
        <w:t>artritis</w:t>
      </w:r>
      <w:proofErr w:type="spellEnd"/>
      <w:r>
        <w:rPr>
          <w:rFonts w:ascii="Arial" w:hAnsi="Arial" w:cs="Arial"/>
          <w:sz w:val="20"/>
          <w:szCs w:val="20"/>
        </w:rPr>
        <w:t xml:space="preserve">, malaria, cough, sore throat, </w:t>
      </w:r>
      <w:proofErr w:type="spellStart"/>
      <w:r>
        <w:rPr>
          <w:rFonts w:ascii="Arial" w:hAnsi="Arial" w:cs="Arial"/>
          <w:sz w:val="20"/>
          <w:szCs w:val="20"/>
        </w:rPr>
        <w:t>haemorrhoids</w:t>
      </w:r>
      <w:proofErr w:type="spellEnd"/>
      <w:r>
        <w:rPr>
          <w:rFonts w:ascii="Arial" w:hAnsi="Arial" w:cs="Arial"/>
          <w:sz w:val="20"/>
          <w:szCs w:val="20"/>
        </w:rPr>
        <w:t>, diuretics and an antidote for poison [5,6,7,8,9].</w:t>
      </w:r>
    </w:p>
    <w:p w14:paraId="0A3369E0"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Studies have reported that all these parts contain chemical compounds that could be used in the alleviation of oxidative stress related conditions [2,10] and implicated to have anti-inflammatory and </w:t>
      </w:r>
      <w:proofErr w:type="spellStart"/>
      <w:r>
        <w:rPr>
          <w:rFonts w:ascii="Arial" w:hAnsi="Arial" w:cs="Arial"/>
          <w:sz w:val="20"/>
          <w:szCs w:val="20"/>
        </w:rPr>
        <w:t>analgestic</w:t>
      </w:r>
      <w:proofErr w:type="spellEnd"/>
      <w:r>
        <w:rPr>
          <w:rFonts w:ascii="Arial" w:hAnsi="Arial" w:cs="Arial"/>
          <w:sz w:val="20"/>
          <w:szCs w:val="20"/>
        </w:rPr>
        <w:t xml:space="preserve"> effects [11,12].</w:t>
      </w:r>
    </w:p>
    <w:p w14:paraId="71717829"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[13] </w:t>
      </w:r>
      <w:proofErr w:type="gramStart"/>
      <w:r>
        <w:rPr>
          <w:rFonts w:ascii="Arial" w:hAnsi="Arial" w:cs="Arial"/>
          <w:sz w:val="20"/>
          <w:szCs w:val="20"/>
        </w:rPr>
        <w:t xml:space="preserve">reported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leaves extract significantly prevented streptozotocin effect on the superoxide dismutase in the hepatic tissue compared to  control diabetic rats with improvement in  other plasma biochemical parameters towards the normal ranges in the control. However, there is dearth of scientific report on the </w:t>
      </w:r>
      <w:proofErr w:type="spellStart"/>
      <w:r>
        <w:rPr>
          <w:rFonts w:ascii="Arial" w:hAnsi="Arial" w:cs="Arial"/>
          <w:sz w:val="20"/>
          <w:szCs w:val="20"/>
        </w:rPr>
        <w:t>hepatoprotective</w:t>
      </w:r>
      <w:proofErr w:type="spellEnd"/>
      <w:r>
        <w:rPr>
          <w:rFonts w:ascii="Arial" w:hAnsi="Arial" w:cs="Arial"/>
          <w:sz w:val="20"/>
          <w:szCs w:val="20"/>
        </w:rPr>
        <w:t xml:space="preserve"> properties </w:t>
      </w:r>
      <w:proofErr w:type="gramStart"/>
      <w:r>
        <w:rPr>
          <w:rFonts w:ascii="Arial" w:hAnsi="Arial" w:cs="Arial"/>
          <w:sz w:val="20"/>
          <w:szCs w:val="20"/>
        </w:rPr>
        <w:t xml:space="preserve">of  </w:t>
      </w:r>
      <w:proofErr w:type="spellStart"/>
      <w:r>
        <w:rPr>
          <w:rFonts w:ascii="Arial" w:hAnsi="Arial" w:cs="Arial"/>
          <w:i/>
          <w:sz w:val="20"/>
          <w:szCs w:val="20"/>
        </w:rPr>
        <w:t>Costus</w:t>
      </w:r>
      <w:proofErr w:type="spellEnd"/>
      <w:proofErr w:type="gram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stem, hence, the focus of this study.  </w:t>
      </w:r>
    </w:p>
    <w:p w14:paraId="291BA92B" w14:textId="77777777" w:rsidR="00AD3CD4" w:rsidRDefault="00A47A0D">
      <w:pPr>
        <w:spacing w:line="360" w:lineRule="auto"/>
        <w:jc w:val="both"/>
        <w:rPr>
          <w:rFonts w:ascii="Arial" w:hAnsi="Arial" w:cs="Arial"/>
          <w:b/>
          <w:bCs/>
          <w:sz w:val="20"/>
          <w:szCs w:val="20"/>
        </w:rPr>
      </w:pPr>
      <w:r>
        <w:rPr>
          <w:rFonts w:ascii="Arial" w:hAnsi="Arial" w:cs="Arial"/>
          <w:b/>
          <w:bCs/>
          <w:sz w:val="20"/>
          <w:szCs w:val="20"/>
        </w:rPr>
        <w:t>2.0 Materials and methods</w:t>
      </w:r>
    </w:p>
    <w:p w14:paraId="5809890B" w14:textId="77777777" w:rsidR="00AD3CD4" w:rsidRDefault="00A47A0D">
      <w:pPr>
        <w:spacing w:line="360" w:lineRule="auto"/>
        <w:jc w:val="both"/>
        <w:rPr>
          <w:rFonts w:ascii="Arial" w:hAnsi="Arial" w:cs="Arial"/>
          <w:b/>
          <w:sz w:val="20"/>
          <w:szCs w:val="20"/>
        </w:rPr>
      </w:pPr>
      <w:r>
        <w:rPr>
          <w:rFonts w:ascii="Arial" w:hAnsi="Arial" w:cs="Arial"/>
          <w:sz w:val="20"/>
          <w:szCs w:val="20"/>
        </w:rPr>
        <w:t>2.1</w:t>
      </w:r>
      <w:r>
        <w:rPr>
          <w:rFonts w:ascii="Arial" w:hAnsi="Arial" w:cs="Arial"/>
          <w:b/>
          <w:sz w:val="20"/>
          <w:szCs w:val="20"/>
        </w:rPr>
        <w:tab/>
        <w:t>Study Location</w:t>
      </w:r>
    </w:p>
    <w:p w14:paraId="00DB4729" w14:textId="77777777" w:rsidR="00AD3CD4" w:rsidRDefault="00A47A0D">
      <w:pPr>
        <w:pStyle w:val="ListParagraphc8b341d8-16c8-4e1c-bc89-33f5e59cb374"/>
        <w:spacing w:line="480" w:lineRule="auto"/>
        <w:ind w:left="0"/>
        <w:jc w:val="both"/>
        <w:rPr>
          <w:rFonts w:ascii="Arial" w:hAnsi="Arial" w:cs="Arial"/>
          <w:sz w:val="20"/>
          <w:szCs w:val="20"/>
        </w:rPr>
      </w:pPr>
      <w:r>
        <w:rPr>
          <w:rFonts w:ascii="Arial" w:hAnsi="Arial" w:cs="Arial"/>
          <w:sz w:val="20"/>
          <w:szCs w:val="20"/>
        </w:rPr>
        <w:t xml:space="preserve">This study was carried out in the Animal house, Department of Animal and Environmental Biology of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6058’49”E. Nigeria. </w:t>
      </w:r>
      <w:proofErr w:type="gramStart"/>
      <w:r>
        <w:rPr>
          <w:rFonts w:ascii="Arial" w:hAnsi="Arial" w:cs="Arial"/>
          <w:sz w:val="20"/>
          <w:szCs w:val="20"/>
        </w:rPr>
        <w:t>GPS 4047*50**N 6058’49”E.</w:t>
      </w:r>
      <w:proofErr w:type="gramEnd"/>
    </w:p>
    <w:p w14:paraId="7745B367" w14:textId="77777777" w:rsidR="00AD3CD4" w:rsidRDefault="00AD3CD4">
      <w:pPr>
        <w:pStyle w:val="ListParagraphc8b341d8-16c8-4e1c-bc89-33f5e59cb374"/>
        <w:spacing w:line="480" w:lineRule="auto"/>
        <w:ind w:left="0"/>
        <w:jc w:val="both"/>
        <w:rPr>
          <w:rFonts w:ascii="Arial" w:hAnsi="Arial" w:cs="Arial"/>
          <w:sz w:val="20"/>
          <w:szCs w:val="20"/>
        </w:rPr>
      </w:pPr>
    </w:p>
    <w:p w14:paraId="48006982" w14:textId="77777777" w:rsidR="00AD3CD4" w:rsidRDefault="00A47A0D">
      <w:pPr>
        <w:pStyle w:val="ListParagraphc8b341d8-16c8-4e1c-bc89-33f5e59cb374"/>
        <w:spacing w:line="480" w:lineRule="auto"/>
        <w:ind w:left="0"/>
        <w:jc w:val="both"/>
        <w:rPr>
          <w:rFonts w:ascii="Arial" w:hAnsi="Arial" w:cs="Arial"/>
          <w:b/>
          <w:sz w:val="20"/>
          <w:szCs w:val="20"/>
        </w:rPr>
      </w:pPr>
      <w:r>
        <w:rPr>
          <w:rFonts w:ascii="Arial" w:hAnsi="Arial" w:cs="Arial"/>
          <w:b/>
          <w:sz w:val="20"/>
          <w:szCs w:val="20"/>
        </w:rPr>
        <w:t>2.2</w:t>
      </w:r>
      <w:r>
        <w:rPr>
          <w:rFonts w:ascii="Arial" w:hAnsi="Arial" w:cs="Arial"/>
          <w:b/>
          <w:sz w:val="20"/>
          <w:szCs w:val="20"/>
        </w:rPr>
        <w:tab/>
        <w:t>Animal Care and Management</w:t>
      </w:r>
    </w:p>
    <w:p w14:paraId="52DC859B" w14:textId="300E6904" w:rsidR="00AD3CD4" w:rsidRDefault="00A47A0D">
      <w:pPr>
        <w:pStyle w:val="ListParagraphc8b341d8-16c8-4e1c-bc89-33f5e59cb374"/>
        <w:spacing w:line="480" w:lineRule="auto"/>
        <w:ind w:left="0"/>
        <w:jc w:val="both"/>
        <w:rPr>
          <w:rFonts w:ascii="Arial" w:hAnsi="Arial" w:cs="Arial"/>
          <w:sz w:val="20"/>
          <w:szCs w:val="20"/>
        </w:rPr>
      </w:pPr>
      <w:r>
        <w:rPr>
          <w:rFonts w:ascii="Arial" w:hAnsi="Arial" w:cs="Arial"/>
          <w:sz w:val="20"/>
          <w:szCs w:val="20"/>
        </w:rPr>
        <w:t>A</w:t>
      </w:r>
      <w:r w:rsidR="006C5823">
        <w:rPr>
          <w:rFonts w:ascii="Arial" w:hAnsi="Arial" w:cs="Arial"/>
          <w:sz w:val="20"/>
          <w:szCs w:val="20"/>
        </w:rPr>
        <w:t xml:space="preserve"> </w:t>
      </w:r>
      <w:r>
        <w:rPr>
          <w:rFonts w:ascii="Arial" w:hAnsi="Arial" w:cs="Arial"/>
          <w:sz w:val="20"/>
          <w:szCs w:val="20"/>
        </w:rPr>
        <w:t xml:space="preserve">total of 30 adult male Swiss mice (22.04±0.31g) were purchased from the animal house of Animal and Environmental Biology in Rivers State University, </w:t>
      </w:r>
      <w:proofErr w:type="spellStart"/>
      <w:r>
        <w:rPr>
          <w:rFonts w:ascii="Arial" w:hAnsi="Arial" w:cs="Arial"/>
          <w:sz w:val="20"/>
          <w:szCs w:val="20"/>
        </w:rPr>
        <w:t>Nkpolu-Oroworukwo</w:t>
      </w:r>
      <w:proofErr w:type="spellEnd"/>
      <w:r>
        <w:rPr>
          <w:rFonts w:ascii="Arial" w:hAnsi="Arial" w:cs="Arial"/>
          <w:sz w:val="20"/>
          <w:szCs w:val="20"/>
        </w:rPr>
        <w:t xml:space="preserve"> Port Harcourt, Rivers State, Nigeria. The mice were housed in wire mesh cages under standard conditions (12hrs:12hd) and allowed </w:t>
      </w:r>
      <w:r>
        <w:rPr>
          <w:rFonts w:ascii="Arial" w:hAnsi="Arial" w:cs="Arial"/>
          <w:sz w:val="20"/>
          <w:szCs w:val="20"/>
        </w:rPr>
        <w:lastRenderedPageBreak/>
        <w:t>to acclimatize for 14 days before the commencement of the experiment. The mice were fed with standard pellet and clean cool water. All experiments were conducted according to the institutional protocols of animal care at Rivers State University, Port Harcourt, and the standard procedure for ethical treatment of Laboratory animals.</w:t>
      </w:r>
    </w:p>
    <w:p w14:paraId="70FE5BEE" w14:textId="77777777" w:rsidR="00AD3CD4" w:rsidRDefault="00AD3CD4">
      <w:pPr>
        <w:pStyle w:val="ListParagraphc8b341d8-16c8-4e1c-bc89-33f5e59cb374"/>
        <w:spacing w:line="480" w:lineRule="auto"/>
        <w:ind w:left="0"/>
        <w:jc w:val="both"/>
        <w:rPr>
          <w:rFonts w:ascii="Arial" w:hAnsi="Arial" w:cs="Arial"/>
          <w:sz w:val="20"/>
          <w:szCs w:val="20"/>
        </w:rPr>
      </w:pPr>
    </w:p>
    <w:p w14:paraId="6919A462" w14:textId="77777777" w:rsidR="00AD3CD4" w:rsidRDefault="00A47A0D">
      <w:pPr>
        <w:pStyle w:val="ListParagraphc8b341d8-16c8-4e1c-bc89-33f5e59cb374"/>
        <w:spacing w:line="480" w:lineRule="auto"/>
        <w:ind w:left="0"/>
        <w:jc w:val="both"/>
        <w:rPr>
          <w:rFonts w:ascii="Arial" w:hAnsi="Arial" w:cs="Arial"/>
          <w:b/>
          <w:sz w:val="20"/>
          <w:szCs w:val="20"/>
        </w:rPr>
      </w:pPr>
      <w:r>
        <w:rPr>
          <w:rFonts w:ascii="Arial" w:hAnsi="Arial" w:cs="Arial"/>
          <w:b/>
          <w:sz w:val="20"/>
          <w:szCs w:val="20"/>
        </w:rPr>
        <w:t>2.3</w:t>
      </w:r>
      <w:r>
        <w:rPr>
          <w:rFonts w:ascii="Arial" w:hAnsi="Arial" w:cs="Arial"/>
          <w:b/>
          <w:sz w:val="20"/>
          <w:szCs w:val="20"/>
        </w:rPr>
        <w:tab/>
        <w:t>Experimental Design</w:t>
      </w:r>
    </w:p>
    <w:p w14:paraId="17C4253C" w14:textId="5A1AFE0D" w:rsidR="00AD3CD4" w:rsidRDefault="00A47A0D">
      <w:pPr>
        <w:spacing w:line="360" w:lineRule="auto"/>
        <w:jc w:val="both"/>
        <w:rPr>
          <w:rFonts w:ascii="Arial" w:hAnsi="Arial" w:cs="Arial"/>
          <w:sz w:val="20"/>
          <w:szCs w:val="20"/>
        </w:rPr>
      </w:pPr>
      <w:r>
        <w:rPr>
          <w:rFonts w:ascii="Arial" w:hAnsi="Arial" w:cs="Arial"/>
          <w:sz w:val="20"/>
          <w:szCs w:val="20"/>
        </w:rPr>
        <w:t xml:space="preserve">The mice were separated into 6 groups (A-F) of 5 mice each. Group A served as the control.  Group </w:t>
      </w:r>
      <w:r>
        <w:rPr>
          <w:rFonts w:ascii="Arial" w:eastAsia="SimSun" w:hAnsi="Arial" w:cs="Arial"/>
          <w:color w:val="000000"/>
          <w:sz w:val="20"/>
          <w:szCs w:val="20"/>
          <w:lang w:eastAsia="zh-CN" w:bidi="ar"/>
        </w:rPr>
        <w:t xml:space="preserve">B was administered </w:t>
      </w:r>
      <w:proofErr w:type="spellStart"/>
      <w:r>
        <w:rPr>
          <w:rFonts w:ascii="Arial" w:eastAsia="SimSun" w:hAnsi="Arial" w:cs="Arial"/>
          <w:color w:val="000000"/>
          <w:sz w:val="20"/>
          <w:szCs w:val="20"/>
          <w:lang w:eastAsia="zh-CN" w:bidi="ar"/>
        </w:rPr>
        <w:t>Dichlorvos</w:t>
      </w:r>
      <w:proofErr w:type="spellEnd"/>
      <w:r>
        <w:rPr>
          <w:rFonts w:ascii="Arial" w:eastAsia="SimSun" w:hAnsi="Arial" w:cs="Arial"/>
          <w:color w:val="000000"/>
          <w:sz w:val="20"/>
          <w:szCs w:val="20"/>
          <w:lang w:eastAsia="zh-CN" w:bidi="ar"/>
        </w:rPr>
        <w:t xml:space="preserve"> @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/day,  group C  received 100% vitamin C  supplement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only while group D  received 100%  </w:t>
      </w:r>
      <w:proofErr w:type="spellStart"/>
      <w:r>
        <w:rPr>
          <w:rFonts w:ascii="Arial" w:eastAsia="Arial-ItalicMT" w:hAnsi="Arial" w:cs="Arial"/>
          <w:i/>
          <w:iCs/>
          <w:color w:val="000000"/>
          <w:sz w:val="20"/>
          <w:szCs w:val="20"/>
          <w:lang w:eastAsia="zh-CN" w:bidi="ar"/>
        </w:rPr>
        <w:t>Costus</w:t>
      </w:r>
      <w:proofErr w:type="spellEnd"/>
      <w:r>
        <w:rPr>
          <w:rFonts w:ascii="Arial" w:eastAsia="Arial-ItalicMT" w:hAnsi="Arial" w:cs="Arial"/>
          <w:i/>
          <w:iCs/>
          <w:color w:val="000000"/>
          <w:sz w:val="20"/>
          <w:szCs w:val="20"/>
          <w:lang w:eastAsia="zh-CN" w:bidi="ar"/>
        </w:rPr>
        <w:t xml:space="preserve"> </w:t>
      </w:r>
      <w:proofErr w:type="spellStart"/>
      <w:r>
        <w:rPr>
          <w:rFonts w:ascii="Arial" w:eastAsia="Arial-ItalicMT" w:hAnsi="Arial" w:cs="Arial"/>
          <w:i/>
          <w:iCs/>
          <w:color w:val="000000"/>
          <w:sz w:val="20"/>
          <w:szCs w:val="20"/>
          <w:lang w:eastAsia="zh-CN" w:bidi="ar"/>
        </w:rPr>
        <w:t>afer</w:t>
      </w:r>
      <w:r>
        <w:rPr>
          <w:rFonts w:ascii="Arial" w:eastAsia="Arial-ItalicMT" w:hAnsi="Arial" w:cs="Arial"/>
          <w:color w:val="000000"/>
          <w:sz w:val="20"/>
          <w:szCs w:val="20"/>
          <w:lang w:eastAsia="zh-CN" w:bidi="ar"/>
        </w:rPr>
        <w:t>stem</w:t>
      </w:r>
      <w:proofErr w:type="spellEnd"/>
      <w:r>
        <w:rPr>
          <w:rFonts w:ascii="Arial" w:eastAsia="Arial-ItalicMT" w:hAnsi="Arial" w:cs="Arial"/>
          <w:color w:val="000000"/>
          <w:sz w:val="20"/>
          <w:szCs w:val="20"/>
          <w:lang w:eastAsia="zh-CN" w:bidi="ar"/>
        </w:rPr>
        <w:t xml:space="preserve"> extract</w:t>
      </w:r>
      <w:r>
        <w:rPr>
          <w:rFonts w:ascii="Arial" w:eastAsia="SimSun" w:hAnsi="Arial" w:cs="Arial"/>
          <w:color w:val="000000"/>
          <w:sz w:val="20"/>
          <w:szCs w:val="20"/>
          <w:lang w:eastAsia="zh-CN" w:bidi="ar"/>
        </w:rPr>
        <w:t xml:space="preserve"> at 250mg/kg/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/day only.  Group E were co</w:t>
      </w:r>
      <w:ins w:id="14" w:author="Suneeta Panicker" w:date="2025-08-23T22:20:00Z">
        <w:r w:rsidR="007633A5">
          <w:rPr>
            <w:rFonts w:ascii="Arial" w:eastAsia="SimSun" w:hAnsi="Arial" w:cs="Arial"/>
            <w:color w:val="000000"/>
            <w:sz w:val="20"/>
            <w:szCs w:val="20"/>
            <w:lang w:eastAsia="zh-CN" w:bidi="ar"/>
          </w:rPr>
          <w:t>-</w:t>
        </w:r>
      </w:ins>
      <w:r>
        <w:rPr>
          <w:rFonts w:ascii="Arial" w:eastAsia="SimSun" w:hAnsi="Arial" w:cs="Arial"/>
          <w:color w:val="000000"/>
          <w:sz w:val="20"/>
          <w:szCs w:val="20"/>
          <w:lang w:eastAsia="zh-CN" w:bidi="ar"/>
        </w:rPr>
        <w:t>administered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of </w:t>
      </w:r>
      <w:proofErr w:type="spellStart"/>
      <w:r>
        <w:rPr>
          <w:rFonts w:ascii="Arial" w:eastAsia="SimSun" w:hAnsi="Arial" w:cs="Arial"/>
          <w:color w:val="000000"/>
          <w:sz w:val="20"/>
          <w:szCs w:val="20"/>
          <w:lang w:eastAsia="zh-CN" w:bidi="ar"/>
        </w:rPr>
        <w:t>Dichlorvos</w:t>
      </w:r>
      <w:proofErr w:type="spellEnd"/>
      <w:r>
        <w:rPr>
          <w:rFonts w:ascii="Arial" w:eastAsia="SimSun" w:hAnsi="Arial" w:cs="Arial"/>
          <w:color w:val="000000"/>
          <w:sz w:val="20"/>
          <w:szCs w:val="20"/>
          <w:lang w:eastAsia="zh-CN" w:bidi="ar"/>
        </w:rPr>
        <w:t xml:space="preserve"> with 100%  Vitamin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r>
        <w:rPr>
          <w:rFonts w:ascii="Arial" w:eastAsia="SimSun" w:hAnsi="Arial" w:cs="Arial"/>
          <w:color w:val="000000"/>
          <w:sz w:val="20"/>
          <w:szCs w:val="20"/>
          <w:lang w:eastAsia="zh-CN" w:bidi="ar"/>
        </w:rPr>
        <w:t xml:space="preserve"> and Group F were co</w:t>
      </w:r>
      <w:ins w:id="15" w:author="Suneeta Panicker" w:date="2025-08-23T22:20:00Z">
        <w:r w:rsidR="007633A5">
          <w:rPr>
            <w:rFonts w:ascii="Arial" w:eastAsia="SimSun" w:hAnsi="Arial" w:cs="Arial"/>
            <w:color w:val="000000"/>
            <w:sz w:val="20"/>
            <w:szCs w:val="20"/>
            <w:lang w:eastAsia="zh-CN" w:bidi="ar"/>
          </w:rPr>
          <w:t>-</w:t>
        </w:r>
      </w:ins>
      <w:r>
        <w:rPr>
          <w:rFonts w:ascii="Arial" w:eastAsia="SimSun" w:hAnsi="Arial" w:cs="Arial"/>
          <w:color w:val="000000"/>
          <w:sz w:val="20"/>
          <w:szCs w:val="20"/>
          <w:lang w:eastAsia="zh-CN" w:bidi="ar"/>
        </w:rPr>
        <w:t>administered 25mg/kg/</w:t>
      </w:r>
      <w:proofErr w:type="spellStart"/>
      <w:r>
        <w:rPr>
          <w:rFonts w:ascii="Arial" w:eastAsia="SimSun" w:hAnsi="Arial" w:cs="Arial"/>
          <w:color w:val="000000"/>
          <w:sz w:val="20"/>
          <w:szCs w:val="20"/>
          <w:lang w:eastAsia="zh-CN" w:bidi="ar"/>
        </w:rPr>
        <w:t>bw</w:t>
      </w:r>
      <w:proofErr w:type="spellEnd"/>
      <w:r>
        <w:rPr>
          <w:rFonts w:ascii="Arial" w:eastAsia="SimSun" w:hAnsi="Arial" w:cs="Arial"/>
          <w:color w:val="000000"/>
          <w:sz w:val="20"/>
          <w:szCs w:val="20"/>
          <w:lang w:eastAsia="zh-CN" w:bidi="ar"/>
        </w:rPr>
        <w:t xml:space="preserve">/day of </w:t>
      </w:r>
      <w:proofErr w:type="spellStart"/>
      <w:r>
        <w:rPr>
          <w:rFonts w:ascii="Arial" w:eastAsia="SimSun" w:hAnsi="Arial" w:cs="Arial"/>
          <w:color w:val="000000"/>
          <w:sz w:val="20"/>
          <w:szCs w:val="20"/>
          <w:lang w:eastAsia="zh-CN" w:bidi="ar"/>
        </w:rPr>
        <w:t>Dichlorvos</w:t>
      </w:r>
      <w:proofErr w:type="spellEnd"/>
      <w:r>
        <w:rPr>
          <w:rFonts w:ascii="Arial" w:eastAsia="SimSun" w:hAnsi="Arial" w:cs="Arial"/>
          <w:color w:val="000000"/>
          <w:sz w:val="20"/>
          <w:szCs w:val="20"/>
          <w:lang w:eastAsia="zh-CN" w:bidi="ar"/>
        </w:rPr>
        <w:t xml:space="preserve"> with 100%  Vitamin C supplement at </w:t>
      </w:r>
      <w:r>
        <w:rPr>
          <w:rFonts w:ascii="Arial" w:eastAsia="DengXian" w:hAnsi="Arial" w:cs="Arial"/>
          <w:sz w:val="20"/>
          <w:szCs w:val="20"/>
          <w:lang w:eastAsia="en-GB"/>
        </w:rPr>
        <w:t>250mg/kg/</w:t>
      </w:r>
      <w:proofErr w:type="spellStart"/>
      <w:r>
        <w:rPr>
          <w:rFonts w:ascii="Arial" w:eastAsia="DengXian" w:hAnsi="Arial" w:cs="Arial"/>
          <w:sz w:val="20"/>
          <w:szCs w:val="20"/>
          <w:lang w:eastAsia="en-GB"/>
        </w:rPr>
        <w:t>bw</w:t>
      </w:r>
      <w:proofErr w:type="spellEnd"/>
      <w:r>
        <w:rPr>
          <w:rFonts w:ascii="Arial" w:eastAsia="DengXian" w:hAnsi="Arial" w:cs="Arial"/>
          <w:sz w:val="20"/>
          <w:szCs w:val="20"/>
          <w:lang w:eastAsia="en-GB"/>
        </w:rPr>
        <w:t>/day</w:t>
      </w:r>
      <w:ins w:id="16" w:author="Suneeta Panicker" w:date="2025-08-23T22:20:00Z">
        <w:r w:rsidR="007633A5">
          <w:rPr>
            <w:rFonts w:ascii="Arial" w:eastAsia="DengXian" w:hAnsi="Arial" w:cs="Arial"/>
            <w:sz w:val="20"/>
            <w:szCs w:val="20"/>
            <w:lang w:eastAsia="en-GB"/>
          </w:rPr>
          <w:t>.</w:t>
        </w:r>
      </w:ins>
    </w:p>
    <w:p w14:paraId="5AD53C45" w14:textId="77777777" w:rsidR="00AD3CD4" w:rsidRDefault="00A47A0D">
      <w:pPr>
        <w:spacing w:line="480" w:lineRule="auto"/>
        <w:rPr>
          <w:rFonts w:ascii="Arial" w:hAnsi="Arial" w:cs="Arial"/>
          <w:sz w:val="20"/>
          <w:szCs w:val="20"/>
        </w:rPr>
      </w:pPr>
      <w:r>
        <w:rPr>
          <w:rFonts w:ascii="Arial" w:hAnsi="Arial" w:cs="Arial"/>
          <w:sz w:val="20"/>
          <w:szCs w:val="20"/>
        </w:rPr>
        <w:t xml:space="preserve">2.4 Biochemical Analysis of Liver Biomarkers: </w:t>
      </w:r>
    </w:p>
    <w:p w14:paraId="41761C3A" w14:textId="77777777" w:rsidR="00AD3CD4" w:rsidRDefault="00A47A0D">
      <w:pPr>
        <w:spacing w:line="480" w:lineRule="auto"/>
        <w:rPr>
          <w:rFonts w:ascii="Arial" w:hAnsi="Arial" w:cs="Arial"/>
          <w:sz w:val="20"/>
          <w:szCs w:val="20"/>
        </w:rPr>
      </w:pPr>
      <w:r>
        <w:rPr>
          <w:rFonts w:ascii="Arial" w:hAnsi="Arial" w:cs="Arial"/>
          <w:sz w:val="20"/>
          <w:szCs w:val="20"/>
        </w:rPr>
        <w:t xml:space="preserve"> Blood samples were collected individually by cardiac puncture into sterile tubes and the serum separated at 2500 g for 10 min and stored. </w:t>
      </w:r>
      <w:proofErr w:type="gramStart"/>
      <w:r>
        <w:rPr>
          <w:rFonts w:ascii="Arial" w:hAnsi="Arial" w:cs="Arial"/>
          <w:sz w:val="20"/>
          <w:szCs w:val="20"/>
        </w:rPr>
        <w:t>The  determination</w:t>
      </w:r>
      <w:proofErr w:type="gramEnd"/>
      <w:r>
        <w:rPr>
          <w:rFonts w:ascii="Arial" w:hAnsi="Arial" w:cs="Arial"/>
          <w:sz w:val="20"/>
          <w:szCs w:val="20"/>
        </w:rPr>
        <w:t xml:space="preserve"> of Alanine aminotransferase (ALT),  Aspartate aminotransferase (AST) and Alkaline Phosphatase (ALP)   were assayed according to Sigma Diagnostics based on the procedure of [14,15,16,17]. </w:t>
      </w:r>
    </w:p>
    <w:p w14:paraId="6B25ABE4" w14:textId="77777777" w:rsidR="00AD3CD4" w:rsidRDefault="00A47A0D">
      <w:pPr>
        <w:spacing w:line="480" w:lineRule="auto"/>
        <w:rPr>
          <w:rFonts w:ascii="Arial" w:hAnsi="Arial" w:cs="Arial"/>
          <w:sz w:val="20"/>
          <w:szCs w:val="20"/>
        </w:rPr>
      </w:pPr>
      <w:r>
        <w:rPr>
          <w:rFonts w:ascii="Arial" w:hAnsi="Arial" w:cs="Arial"/>
          <w:sz w:val="20"/>
          <w:szCs w:val="20"/>
        </w:rPr>
        <w:t>2.5. Histopathological  evaluation of the Liver:   Known weight of about 0.5g of liver was fixed in 10% formalin and processed according to the protocol described by [17,18] and sectioned with a Digital Microtome Model A O Spencer No. 820 at 5um thick. The sections were  stained with Hematoxylin and Eosin (H &amp;E) and photomicrographs  generated with a digital Microscope Biosphere Miller B with an image processor DN2 – Microscopy Image processing Software [26] at X400 magnification.</w:t>
      </w:r>
    </w:p>
    <w:p w14:paraId="1F404D54" w14:textId="77777777" w:rsidR="00AD3CD4" w:rsidRDefault="00A47A0D">
      <w:pPr>
        <w:spacing w:line="480" w:lineRule="auto"/>
        <w:rPr>
          <w:rFonts w:ascii="Arial" w:hAnsi="Arial" w:cs="Arial"/>
          <w:sz w:val="20"/>
          <w:szCs w:val="20"/>
        </w:rPr>
      </w:pPr>
      <w:r>
        <w:rPr>
          <w:rFonts w:ascii="Arial" w:hAnsi="Arial" w:cs="Arial"/>
          <w:sz w:val="20"/>
          <w:szCs w:val="20"/>
        </w:rPr>
        <w:t xml:space="preserve">2.6. Statistical analysis: </w:t>
      </w:r>
      <w:r>
        <w:rPr>
          <w:rFonts w:ascii="Arial" w:hAnsi="Arial" w:cs="Arial"/>
          <w:iCs/>
          <w:sz w:val="20"/>
          <w:szCs w:val="20"/>
        </w:rPr>
        <w:t>The results were statistically analyzed and expressed as mean + standard deviation (SD). For the comparison between groups, the one-way analysis of variance (ANOVA</w:t>
      </w:r>
      <w:proofErr w:type="gramStart"/>
      <w:r>
        <w:rPr>
          <w:rFonts w:ascii="Arial" w:hAnsi="Arial" w:cs="Arial"/>
          <w:iCs/>
          <w:sz w:val="20"/>
          <w:szCs w:val="20"/>
        </w:rPr>
        <w:t>)  was</w:t>
      </w:r>
      <w:proofErr w:type="gramEnd"/>
      <w:r>
        <w:rPr>
          <w:rFonts w:ascii="Arial" w:hAnsi="Arial" w:cs="Arial"/>
          <w:iCs/>
          <w:sz w:val="20"/>
          <w:szCs w:val="20"/>
        </w:rPr>
        <w:t xml:space="preserve"> done with Microsoft excel 365 software.</w:t>
      </w:r>
    </w:p>
    <w:p w14:paraId="00E360F8" w14:textId="77777777" w:rsidR="00AD3CD4" w:rsidRDefault="00A47A0D">
      <w:pPr>
        <w:spacing w:line="360" w:lineRule="auto"/>
        <w:jc w:val="both"/>
        <w:rPr>
          <w:rFonts w:ascii="Arial" w:hAnsi="Arial" w:cs="Arial"/>
          <w:sz w:val="20"/>
          <w:szCs w:val="20"/>
        </w:rPr>
      </w:pPr>
      <w:r>
        <w:rPr>
          <w:rFonts w:ascii="Arial" w:hAnsi="Arial" w:cs="Arial"/>
          <w:sz w:val="20"/>
          <w:szCs w:val="20"/>
        </w:rPr>
        <w:t>3.0 Results</w:t>
      </w:r>
    </w:p>
    <w:p w14:paraId="2E0BA837" w14:textId="39E10BA0" w:rsidR="00AD3CD4" w:rsidRDefault="00A47A0D">
      <w:pPr>
        <w:spacing w:line="276" w:lineRule="auto"/>
        <w:jc w:val="both"/>
        <w:rPr>
          <w:rFonts w:ascii="Arial" w:hAnsi="Arial" w:cs="Arial"/>
          <w:sz w:val="20"/>
          <w:szCs w:val="20"/>
        </w:rPr>
      </w:pPr>
      <w:r>
        <w:rPr>
          <w:rFonts w:ascii="Arial" w:hAnsi="Arial" w:cs="Arial"/>
          <w:sz w:val="20"/>
          <w:szCs w:val="20"/>
        </w:rPr>
        <w:t xml:space="preserve">Table.1: Levels of hepatic enzymes in mice exposed to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w:t>
      </w:r>
      <w:proofErr w:type="spellStart"/>
      <w:r>
        <w:rPr>
          <w:rFonts w:ascii="Arial" w:hAnsi="Arial" w:cs="Arial"/>
          <w:sz w:val="20"/>
          <w:szCs w:val="20"/>
        </w:rPr>
        <w:t>vit</w:t>
      </w:r>
      <w:proofErr w:type="spellEnd"/>
      <w:r>
        <w:rPr>
          <w:rFonts w:ascii="Arial" w:hAnsi="Arial" w:cs="Arial"/>
          <w:sz w:val="20"/>
          <w:szCs w:val="20"/>
        </w:rPr>
        <w:t xml:space="preserve"> C and DDVP</w:t>
      </w:r>
    </w:p>
    <w:tbl>
      <w:tblPr>
        <w:tblStyle w:val="TableGrid"/>
        <w:tblW w:w="0" w:type="auto"/>
        <w:tblInd w:w="-152" w:type="dxa"/>
        <w:tblLook w:val="04A0" w:firstRow="1" w:lastRow="0" w:firstColumn="1" w:lastColumn="0" w:noHBand="0" w:noVBand="1"/>
      </w:tblPr>
      <w:tblGrid>
        <w:gridCol w:w="1698"/>
        <w:gridCol w:w="1888"/>
        <w:gridCol w:w="1888"/>
        <w:gridCol w:w="1888"/>
        <w:gridCol w:w="2130"/>
      </w:tblGrid>
      <w:tr w:rsidR="00AD3CD4" w14:paraId="7D2EF2AF" w14:textId="77777777">
        <w:tc>
          <w:tcPr>
            <w:tcW w:w="1698" w:type="dxa"/>
            <w:tcBorders>
              <w:top w:val="single" w:sz="8" w:space="0" w:color="9BBB59"/>
              <w:left w:val="dotted" w:sz="8" w:space="0" w:color="auto"/>
              <w:bottom w:val="single" w:sz="8" w:space="0" w:color="9BBB59"/>
              <w:right w:val="dotted" w:sz="8" w:space="0" w:color="auto"/>
            </w:tcBorders>
            <w:shd w:val="clear" w:color="auto" w:fill="FFFFFF"/>
          </w:tcPr>
          <w:p w14:paraId="1041209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Groups</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2D8B572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AST(IU/L)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559BF1D0"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ALT(IU/L)</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5A988AF2"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ALP(IU/L)</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14:paraId="291747EC" w14:textId="77777777" w:rsidR="00AD3CD4" w:rsidRDefault="00A47A0D">
            <w:pPr>
              <w:spacing w:after="0" w:line="276" w:lineRule="auto"/>
              <w:jc w:val="both"/>
              <w:rPr>
                <w:rFonts w:ascii="Arial" w:hAnsi="Arial" w:cs="Arial"/>
                <w:color w:val="000000"/>
                <w:sz w:val="20"/>
                <w:szCs w:val="20"/>
              </w:rPr>
            </w:pPr>
            <w:commentRangeStart w:id="17"/>
            <w:r>
              <w:rPr>
                <w:rFonts w:ascii="Arial" w:hAnsi="Arial" w:cs="Arial"/>
                <w:color w:val="000000"/>
                <w:sz w:val="20"/>
                <w:szCs w:val="20"/>
              </w:rPr>
              <w:t>GLU</w:t>
            </w:r>
            <w:commentRangeEnd w:id="17"/>
            <w:r w:rsidR="007633A5">
              <w:rPr>
                <w:rStyle w:val="CommentReference"/>
              </w:rPr>
              <w:commentReference w:id="17"/>
            </w:r>
            <w:r>
              <w:rPr>
                <w:rFonts w:ascii="Arial" w:hAnsi="Arial" w:cs="Arial"/>
                <w:color w:val="000000"/>
                <w:sz w:val="20"/>
                <w:szCs w:val="20"/>
              </w:rPr>
              <w:t>(</w:t>
            </w:r>
            <w:proofErr w:type="spellStart"/>
            <w:r>
              <w:rPr>
                <w:rFonts w:ascii="Arial" w:hAnsi="Arial" w:cs="Arial"/>
                <w:color w:val="000000"/>
                <w:sz w:val="20"/>
                <w:szCs w:val="20"/>
              </w:rPr>
              <w:t>mmol</w:t>
            </w:r>
            <w:proofErr w:type="spellEnd"/>
            <w:r>
              <w:rPr>
                <w:rFonts w:ascii="Arial" w:hAnsi="Arial" w:cs="Arial"/>
                <w:color w:val="000000"/>
                <w:sz w:val="20"/>
                <w:szCs w:val="20"/>
              </w:rPr>
              <w:t>/l)</w:t>
            </w:r>
          </w:p>
        </w:tc>
      </w:tr>
      <w:tr w:rsidR="00AD3CD4" w14:paraId="31F34699" w14:textId="77777777">
        <w:tc>
          <w:tcPr>
            <w:tcW w:w="1698" w:type="dxa"/>
            <w:tcBorders>
              <w:top w:val="single" w:sz="8" w:space="0" w:color="9BBB59"/>
              <w:left w:val="dotted" w:sz="8" w:space="0" w:color="auto"/>
              <w:bottom w:val="dotted" w:sz="8" w:space="0" w:color="auto"/>
              <w:right w:val="dotted" w:sz="8" w:space="0" w:color="auto"/>
            </w:tcBorders>
            <w:shd w:val="clear" w:color="auto" w:fill="FFFFFF"/>
          </w:tcPr>
          <w:p w14:paraId="0D212E7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lastRenderedPageBreak/>
              <w:t>A</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14:paraId="4D01689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42.2±1.48</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14:paraId="4A17753A"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35.8±1.09</w:t>
            </w:r>
            <w:r>
              <w:rPr>
                <w:rFonts w:ascii="Arial" w:hAnsi="Arial" w:cs="Arial"/>
                <w:color w:val="000000"/>
                <w:sz w:val="20"/>
                <w:szCs w:val="20"/>
                <w:vertAlign w:val="superscript"/>
              </w:rPr>
              <w:t>b</w:t>
            </w:r>
          </w:p>
        </w:tc>
        <w:tc>
          <w:tcPr>
            <w:tcW w:w="1888" w:type="dxa"/>
            <w:tcBorders>
              <w:top w:val="single" w:sz="8" w:space="0" w:color="9BBB59"/>
              <w:left w:val="dotted" w:sz="8" w:space="0" w:color="auto"/>
              <w:bottom w:val="dotted" w:sz="8" w:space="0" w:color="auto"/>
              <w:right w:val="dotted" w:sz="8" w:space="0" w:color="auto"/>
            </w:tcBorders>
            <w:shd w:val="clear" w:color="auto" w:fill="FFFFFF"/>
          </w:tcPr>
          <w:p w14:paraId="00F90745"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38.1±1.52</w:t>
            </w:r>
            <w:r>
              <w:rPr>
                <w:rFonts w:ascii="Arial" w:hAnsi="Arial" w:cs="Arial"/>
                <w:color w:val="000000"/>
                <w:sz w:val="20"/>
                <w:szCs w:val="20"/>
                <w:vertAlign w:val="superscript"/>
              </w:rPr>
              <w:t>b</w:t>
            </w:r>
          </w:p>
        </w:tc>
        <w:tc>
          <w:tcPr>
            <w:tcW w:w="2130" w:type="dxa"/>
            <w:tcBorders>
              <w:top w:val="single" w:sz="8" w:space="0" w:color="9BBB59"/>
              <w:left w:val="dotted" w:sz="8" w:space="0" w:color="auto"/>
              <w:bottom w:val="dotted" w:sz="8" w:space="0" w:color="auto"/>
              <w:right w:val="dotted" w:sz="8" w:space="0" w:color="auto"/>
            </w:tcBorders>
            <w:shd w:val="clear" w:color="auto" w:fill="FFFFFF"/>
          </w:tcPr>
          <w:p w14:paraId="6C988355"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6.61±2.20</w:t>
            </w:r>
            <w:r>
              <w:rPr>
                <w:rFonts w:ascii="Arial" w:hAnsi="Arial" w:cs="Arial"/>
                <w:color w:val="000000"/>
                <w:sz w:val="20"/>
                <w:szCs w:val="20"/>
                <w:vertAlign w:val="superscript"/>
              </w:rPr>
              <w:t>a</w:t>
            </w:r>
          </w:p>
        </w:tc>
      </w:tr>
      <w:tr w:rsidR="00AD3CD4" w14:paraId="7723B4FD" w14:textId="77777777">
        <w:tc>
          <w:tcPr>
            <w:tcW w:w="1698" w:type="dxa"/>
            <w:tcBorders>
              <w:top w:val="dotted" w:sz="8" w:space="0" w:color="auto"/>
              <w:left w:val="dotted" w:sz="8" w:space="0" w:color="auto"/>
              <w:bottom w:val="dotted" w:sz="8" w:space="0" w:color="auto"/>
              <w:right w:val="dotted" w:sz="8" w:space="0" w:color="auto"/>
            </w:tcBorders>
            <w:shd w:val="clear" w:color="auto" w:fill="FFFFFF"/>
          </w:tcPr>
          <w:p w14:paraId="5CE81E3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B</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4FDB29F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61.4±2.07</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5E7009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44.8±1.32</w:t>
            </w:r>
            <w:r>
              <w:rPr>
                <w:rFonts w:ascii="Arial" w:hAnsi="Arial" w:cs="Arial"/>
                <w:color w:val="000000"/>
                <w:sz w:val="20"/>
                <w:szCs w:val="20"/>
                <w:vertAlign w:val="superscript"/>
              </w:rPr>
              <w:t>a</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A0D87DB"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47.2±0.84</w:t>
            </w:r>
            <w:r>
              <w:rPr>
                <w:rFonts w:ascii="Arial" w:hAnsi="Arial" w:cs="Arial"/>
                <w:color w:val="000000"/>
                <w:sz w:val="20"/>
                <w:szCs w:val="20"/>
                <w:vertAlign w:val="superscript"/>
              </w:rPr>
              <w:t>a</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14:paraId="6421937B"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3.52±0.18</w:t>
            </w:r>
            <w:r>
              <w:rPr>
                <w:rFonts w:ascii="Arial" w:hAnsi="Arial" w:cs="Arial"/>
                <w:color w:val="000000"/>
                <w:sz w:val="20"/>
                <w:szCs w:val="20"/>
                <w:vertAlign w:val="superscript"/>
              </w:rPr>
              <w:t>c</w:t>
            </w:r>
          </w:p>
        </w:tc>
      </w:tr>
      <w:tr w:rsidR="00AD3CD4" w14:paraId="65188ED8" w14:textId="77777777">
        <w:tc>
          <w:tcPr>
            <w:tcW w:w="1698" w:type="dxa"/>
            <w:tcBorders>
              <w:top w:val="dotted" w:sz="8" w:space="0" w:color="auto"/>
              <w:left w:val="dotted" w:sz="8" w:space="0" w:color="auto"/>
              <w:bottom w:val="dotted" w:sz="8" w:space="0" w:color="auto"/>
              <w:right w:val="dotted" w:sz="8" w:space="0" w:color="auto"/>
            </w:tcBorders>
            <w:shd w:val="clear" w:color="auto" w:fill="FFFFFF"/>
          </w:tcPr>
          <w:p w14:paraId="2FE34FE9"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C</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3E7D7D2E"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16.8±0.84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6F3817E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16.8±1.48</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55F958E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26.2±1.22</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14:paraId="59D54082"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5.26±0.15</w:t>
            </w:r>
            <w:r>
              <w:rPr>
                <w:rFonts w:ascii="Arial" w:hAnsi="Arial" w:cs="Arial"/>
                <w:color w:val="000000"/>
                <w:sz w:val="20"/>
                <w:szCs w:val="20"/>
                <w:vertAlign w:val="superscript"/>
              </w:rPr>
              <w:t>b</w:t>
            </w:r>
          </w:p>
        </w:tc>
      </w:tr>
      <w:tr w:rsidR="00AD3CD4" w14:paraId="210ABA7E" w14:textId="77777777">
        <w:tc>
          <w:tcPr>
            <w:tcW w:w="1698" w:type="dxa"/>
            <w:tcBorders>
              <w:top w:val="dotted" w:sz="8" w:space="0" w:color="auto"/>
              <w:left w:val="dotted" w:sz="8" w:space="0" w:color="auto"/>
              <w:bottom w:val="dotted" w:sz="8" w:space="0" w:color="auto"/>
              <w:right w:val="dotted" w:sz="8" w:space="0" w:color="auto"/>
            </w:tcBorders>
            <w:shd w:val="clear" w:color="auto" w:fill="FFFFFF"/>
          </w:tcPr>
          <w:p w14:paraId="7A2CE994"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809CF4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20.4±1.14</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1B626C4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19.2±2.17</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dotted" w:sz="8" w:space="0" w:color="auto"/>
              <w:right w:val="dotted" w:sz="8" w:space="0" w:color="auto"/>
            </w:tcBorders>
            <w:shd w:val="clear" w:color="auto" w:fill="FFFFFF"/>
          </w:tcPr>
          <w:p w14:paraId="29DFC4B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27.4±1.81</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dotted" w:sz="8" w:space="0" w:color="auto"/>
              <w:right w:val="dotted" w:sz="8" w:space="0" w:color="auto"/>
            </w:tcBorders>
            <w:shd w:val="clear" w:color="auto" w:fill="FFFFFF"/>
          </w:tcPr>
          <w:p w14:paraId="0889944B"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6.63±0.13</w:t>
            </w:r>
            <w:r>
              <w:rPr>
                <w:rFonts w:ascii="Arial" w:hAnsi="Arial" w:cs="Arial"/>
                <w:color w:val="000000"/>
                <w:sz w:val="20"/>
                <w:szCs w:val="20"/>
                <w:vertAlign w:val="superscript"/>
              </w:rPr>
              <w:t>a</w:t>
            </w:r>
          </w:p>
        </w:tc>
      </w:tr>
      <w:tr w:rsidR="00AD3CD4" w14:paraId="6E0FCA34" w14:textId="77777777">
        <w:tc>
          <w:tcPr>
            <w:tcW w:w="1698" w:type="dxa"/>
            <w:tcBorders>
              <w:top w:val="dotted" w:sz="8" w:space="0" w:color="auto"/>
              <w:left w:val="dotted" w:sz="8" w:space="0" w:color="auto"/>
              <w:bottom w:val="single" w:sz="8" w:space="0" w:color="9BBB59"/>
              <w:right w:val="dotted" w:sz="8" w:space="0" w:color="auto"/>
            </w:tcBorders>
            <w:shd w:val="clear" w:color="auto" w:fill="FFFFFF"/>
          </w:tcPr>
          <w:p w14:paraId="33A144EC"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E</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14:paraId="4CDDE0B5"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25.1±2.12</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14:paraId="77026AD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16.8±1.13</w:t>
            </w:r>
            <w:r>
              <w:rPr>
                <w:rFonts w:ascii="Arial" w:hAnsi="Arial" w:cs="Arial"/>
                <w:color w:val="000000"/>
                <w:sz w:val="20"/>
                <w:szCs w:val="20"/>
                <w:vertAlign w:val="superscript"/>
              </w:rPr>
              <w:t>d</w:t>
            </w:r>
          </w:p>
        </w:tc>
        <w:tc>
          <w:tcPr>
            <w:tcW w:w="1888" w:type="dxa"/>
            <w:tcBorders>
              <w:top w:val="dotted" w:sz="8" w:space="0" w:color="auto"/>
              <w:left w:val="dotted" w:sz="8" w:space="0" w:color="auto"/>
              <w:bottom w:val="single" w:sz="8" w:space="0" w:color="9BBB59"/>
              <w:right w:val="dotted" w:sz="8" w:space="0" w:color="auto"/>
            </w:tcBorders>
            <w:shd w:val="clear" w:color="auto" w:fill="FFFFFF"/>
          </w:tcPr>
          <w:p w14:paraId="32C91026"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25.7±1.58</w:t>
            </w:r>
            <w:r>
              <w:rPr>
                <w:rFonts w:ascii="Arial" w:hAnsi="Arial" w:cs="Arial"/>
                <w:color w:val="000000"/>
                <w:sz w:val="20"/>
                <w:szCs w:val="20"/>
                <w:vertAlign w:val="superscript"/>
              </w:rPr>
              <w:t>c</w:t>
            </w:r>
          </w:p>
        </w:tc>
        <w:tc>
          <w:tcPr>
            <w:tcW w:w="2130" w:type="dxa"/>
            <w:tcBorders>
              <w:top w:val="dotted" w:sz="8" w:space="0" w:color="auto"/>
              <w:left w:val="dotted" w:sz="8" w:space="0" w:color="auto"/>
              <w:bottom w:val="single" w:sz="8" w:space="0" w:color="9BBB59"/>
              <w:right w:val="dotted" w:sz="8" w:space="0" w:color="auto"/>
            </w:tcBorders>
            <w:shd w:val="clear" w:color="auto" w:fill="FFFFFF"/>
          </w:tcPr>
          <w:p w14:paraId="667D4011"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5.44±0.34</w:t>
            </w:r>
            <w:r>
              <w:rPr>
                <w:rFonts w:ascii="Arial" w:hAnsi="Arial" w:cs="Arial"/>
                <w:color w:val="000000"/>
                <w:sz w:val="20"/>
                <w:szCs w:val="20"/>
                <w:vertAlign w:val="superscript"/>
              </w:rPr>
              <w:t>b</w:t>
            </w:r>
          </w:p>
        </w:tc>
      </w:tr>
      <w:tr w:rsidR="00AD3CD4" w14:paraId="546530CF" w14:textId="77777777">
        <w:tc>
          <w:tcPr>
            <w:tcW w:w="1698" w:type="dxa"/>
            <w:tcBorders>
              <w:top w:val="single" w:sz="8" w:space="0" w:color="9BBB59"/>
              <w:left w:val="dotted" w:sz="8" w:space="0" w:color="auto"/>
              <w:bottom w:val="single" w:sz="8" w:space="0" w:color="9BBB59"/>
              <w:right w:val="dotted" w:sz="8" w:space="0" w:color="auto"/>
            </w:tcBorders>
            <w:shd w:val="clear" w:color="auto" w:fill="FFFFFF"/>
          </w:tcPr>
          <w:p w14:paraId="6ECD1AA8"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F</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4D84A347"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32.8±1.31</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7478CB8F"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24.8±1.64</w:t>
            </w:r>
            <w:r>
              <w:rPr>
                <w:rFonts w:ascii="Arial" w:hAnsi="Arial" w:cs="Arial"/>
                <w:color w:val="000000"/>
                <w:sz w:val="20"/>
                <w:szCs w:val="20"/>
                <w:vertAlign w:val="superscript"/>
              </w:rPr>
              <w:t>c</w:t>
            </w:r>
          </w:p>
        </w:tc>
        <w:tc>
          <w:tcPr>
            <w:tcW w:w="1888" w:type="dxa"/>
            <w:tcBorders>
              <w:top w:val="single" w:sz="8" w:space="0" w:color="9BBB59"/>
              <w:left w:val="dotted" w:sz="8" w:space="0" w:color="auto"/>
              <w:bottom w:val="single" w:sz="8" w:space="0" w:color="9BBB59"/>
              <w:right w:val="dotted" w:sz="8" w:space="0" w:color="auto"/>
            </w:tcBorders>
            <w:shd w:val="clear" w:color="auto" w:fill="FFFFFF"/>
          </w:tcPr>
          <w:p w14:paraId="592614F3"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22.8±1.92</w:t>
            </w:r>
            <w:r>
              <w:rPr>
                <w:rFonts w:ascii="Arial" w:hAnsi="Arial" w:cs="Arial"/>
                <w:color w:val="000000"/>
                <w:sz w:val="20"/>
                <w:szCs w:val="20"/>
                <w:vertAlign w:val="superscript"/>
              </w:rPr>
              <w:t>bc</w:t>
            </w:r>
          </w:p>
        </w:tc>
        <w:tc>
          <w:tcPr>
            <w:tcW w:w="2130" w:type="dxa"/>
            <w:tcBorders>
              <w:top w:val="single" w:sz="8" w:space="0" w:color="9BBB59"/>
              <w:left w:val="dotted" w:sz="8" w:space="0" w:color="auto"/>
              <w:bottom w:val="single" w:sz="8" w:space="0" w:color="9BBB59"/>
              <w:right w:val="dotted" w:sz="8" w:space="0" w:color="auto"/>
            </w:tcBorders>
            <w:shd w:val="clear" w:color="auto" w:fill="FFFFFF"/>
          </w:tcPr>
          <w:p w14:paraId="24FE8C9D" w14:textId="77777777" w:rsidR="00AD3CD4" w:rsidRDefault="00A47A0D">
            <w:pPr>
              <w:spacing w:after="0" w:line="276" w:lineRule="auto"/>
              <w:jc w:val="both"/>
              <w:rPr>
                <w:rFonts w:ascii="Arial" w:hAnsi="Arial" w:cs="Arial"/>
                <w:color w:val="000000"/>
                <w:sz w:val="20"/>
                <w:szCs w:val="20"/>
              </w:rPr>
            </w:pPr>
            <w:r>
              <w:rPr>
                <w:rFonts w:ascii="Arial" w:hAnsi="Arial" w:cs="Arial"/>
                <w:color w:val="000000"/>
                <w:sz w:val="20"/>
                <w:szCs w:val="20"/>
              </w:rPr>
              <w:t>5.94±0.21</w:t>
            </w:r>
            <w:r>
              <w:rPr>
                <w:rFonts w:ascii="Arial" w:hAnsi="Arial" w:cs="Arial"/>
                <w:color w:val="000000"/>
                <w:sz w:val="20"/>
                <w:szCs w:val="20"/>
                <w:vertAlign w:val="superscript"/>
              </w:rPr>
              <w:t>b</w:t>
            </w:r>
          </w:p>
        </w:tc>
      </w:tr>
    </w:tbl>
    <w:p w14:paraId="490E63DE" w14:textId="77777777" w:rsidR="00AD3CD4" w:rsidRDefault="00AD3CD4">
      <w:pPr>
        <w:spacing w:line="276" w:lineRule="auto"/>
        <w:jc w:val="both"/>
        <w:rPr>
          <w:rFonts w:ascii="Arial" w:hAnsi="Arial" w:cs="Arial"/>
          <w:sz w:val="20"/>
          <w:szCs w:val="20"/>
        </w:rPr>
      </w:pPr>
    </w:p>
    <w:p w14:paraId="481A205A" w14:textId="0987C8DA" w:rsidR="00AD3CD4" w:rsidRDefault="00A47A0D">
      <w:pPr>
        <w:spacing w:line="360" w:lineRule="auto"/>
        <w:jc w:val="both"/>
        <w:rPr>
          <w:rFonts w:ascii="Arial" w:hAnsi="Arial" w:cs="Arial"/>
          <w:sz w:val="20"/>
          <w:szCs w:val="20"/>
        </w:rPr>
      </w:pPr>
      <w:r>
        <w:rPr>
          <w:rFonts w:ascii="Arial" w:hAnsi="Arial" w:cs="Arial"/>
          <w:sz w:val="20"/>
          <w:szCs w:val="20"/>
        </w:rPr>
        <w:t>The level of hepatic enzymes in hepatotoxicity is shown in table 1.</w:t>
      </w:r>
    </w:p>
    <w:p w14:paraId="2D57FB55" w14:textId="03C84A33" w:rsidR="00AD3CD4" w:rsidRDefault="00A47A0D">
      <w:pPr>
        <w:spacing w:line="360" w:lineRule="auto"/>
        <w:jc w:val="both"/>
        <w:rPr>
          <w:rFonts w:ascii="Arial" w:hAnsi="Arial" w:cs="Arial"/>
          <w:sz w:val="20"/>
          <w:szCs w:val="20"/>
        </w:rPr>
      </w:pPr>
      <w:r>
        <w:rPr>
          <w:rFonts w:ascii="Arial" w:hAnsi="Arial" w:cs="Arial"/>
          <w:sz w:val="20"/>
          <w:szCs w:val="20"/>
        </w:rPr>
        <w:t>The level of AST was 42.2±1.48</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the control group. This increased significantly (p&lt;0.05) to 61.4±</w:t>
      </w:r>
      <w:proofErr w:type="gramStart"/>
      <w:r>
        <w:rPr>
          <w:rFonts w:ascii="Arial" w:hAnsi="Arial" w:cs="Arial"/>
          <w:sz w:val="20"/>
          <w:szCs w:val="20"/>
        </w:rPr>
        <w:t>2.07</w:t>
      </w:r>
      <w:r>
        <w:rPr>
          <w:rFonts w:ascii="Arial" w:hAnsi="Arial" w:cs="Arial"/>
          <w:color w:val="000000"/>
          <w:sz w:val="20"/>
          <w:szCs w:val="20"/>
        </w:rPr>
        <w:t>(</w:t>
      </w:r>
      <w:proofErr w:type="spellStart"/>
      <w:proofErr w:type="gramEnd"/>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in group B </w:t>
      </w:r>
      <w:proofErr w:type="spellStart"/>
      <w:r>
        <w:rPr>
          <w:rFonts w:ascii="Arial" w:hAnsi="Arial" w:cs="Arial"/>
          <w:sz w:val="20"/>
          <w:szCs w:val="20"/>
        </w:rPr>
        <w:t>gavaged</w:t>
      </w:r>
      <w:proofErr w:type="spellEnd"/>
      <w:r>
        <w:rPr>
          <w:rFonts w:ascii="Arial" w:hAnsi="Arial" w:cs="Arial"/>
          <w:sz w:val="20"/>
          <w:szCs w:val="20"/>
        </w:rPr>
        <w:t xml:space="preserve"> </w:t>
      </w:r>
      <w:ins w:id="18" w:author="Suneeta Panicker" w:date="2025-08-23T22:28:00Z">
        <w:r w:rsidR="002807EC">
          <w:rPr>
            <w:rFonts w:ascii="Arial" w:hAnsi="Arial" w:cs="Arial"/>
            <w:sz w:val="20"/>
            <w:szCs w:val="20"/>
          </w:rPr>
          <w:t xml:space="preserve">with </w:t>
        </w:r>
      </w:ins>
      <w:r>
        <w:rPr>
          <w:rFonts w:ascii="Arial" w:hAnsi="Arial" w:cs="Arial"/>
          <w:sz w:val="20"/>
          <w:szCs w:val="20"/>
        </w:rPr>
        <w:t xml:space="preserve">DDVP only. Group C and D </w:t>
      </w:r>
      <w:proofErr w:type="spellStart"/>
      <w:r>
        <w:rPr>
          <w:rFonts w:ascii="Arial" w:hAnsi="Arial" w:cs="Arial"/>
          <w:sz w:val="20"/>
          <w:szCs w:val="20"/>
        </w:rPr>
        <w:t>gavaged</w:t>
      </w:r>
      <w:proofErr w:type="spellEnd"/>
      <w:r>
        <w:rPr>
          <w:rFonts w:ascii="Arial" w:hAnsi="Arial" w:cs="Arial"/>
          <w:sz w:val="20"/>
          <w:szCs w:val="20"/>
        </w:rPr>
        <w:t xml:space="preserve"> </w:t>
      </w:r>
      <w:ins w:id="19" w:author="Suneeta Panicker" w:date="2025-08-23T22:28:00Z">
        <w:r w:rsidR="002807EC">
          <w:rPr>
            <w:rFonts w:ascii="Arial" w:hAnsi="Arial" w:cs="Arial"/>
            <w:sz w:val="20"/>
            <w:szCs w:val="20"/>
          </w:rPr>
          <w:t xml:space="preserve">with </w:t>
        </w:r>
      </w:ins>
      <w:proofErr w:type="spellStart"/>
      <w:r>
        <w:rPr>
          <w:rFonts w:ascii="Arial" w:hAnsi="Arial" w:cs="Arial"/>
          <w:sz w:val="20"/>
          <w:szCs w:val="20"/>
        </w:rPr>
        <w:t>Vit</w:t>
      </w:r>
      <w:proofErr w:type="spellEnd"/>
      <w:r>
        <w:rPr>
          <w:rFonts w:ascii="Arial" w:hAnsi="Arial" w:cs="Arial"/>
          <w:sz w:val="20"/>
          <w:szCs w:val="20"/>
        </w:rPr>
        <w:t xml:space="preserve"> C supplement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respectively recorded a significant decrease in AST concentration to more than 50% of the level in group B. Upon the coadministration of DDVP and Vit C in group E and DDVP with </w:t>
      </w:r>
      <w:proofErr w:type="spellStart"/>
      <w:r w:rsidRPr="002807EC">
        <w:rPr>
          <w:rFonts w:ascii="Arial" w:hAnsi="Arial" w:cs="Arial"/>
          <w:i/>
          <w:sz w:val="20"/>
          <w:szCs w:val="20"/>
          <w:rPrChange w:id="20" w:author="Suneeta Panicker" w:date="2025-08-23T22:29:00Z">
            <w:rPr>
              <w:rFonts w:ascii="Arial" w:hAnsi="Arial" w:cs="Arial"/>
              <w:sz w:val="20"/>
              <w:szCs w:val="20"/>
            </w:rPr>
          </w:rPrChange>
        </w:rPr>
        <w:t>Costus</w:t>
      </w:r>
      <w:proofErr w:type="spellEnd"/>
      <w:r w:rsidRPr="002807EC">
        <w:rPr>
          <w:rFonts w:ascii="Arial" w:hAnsi="Arial" w:cs="Arial"/>
          <w:i/>
          <w:sz w:val="20"/>
          <w:szCs w:val="20"/>
          <w:rPrChange w:id="21" w:author="Suneeta Panicker" w:date="2025-08-23T22:29:00Z">
            <w:rPr>
              <w:rFonts w:ascii="Arial" w:hAnsi="Arial" w:cs="Arial"/>
              <w:sz w:val="20"/>
              <w:szCs w:val="20"/>
            </w:rPr>
          </w:rPrChange>
        </w:rPr>
        <w:t xml:space="preserve"> </w:t>
      </w:r>
      <w:proofErr w:type="spellStart"/>
      <w:r w:rsidRPr="002807EC">
        <w:rPr>
          <w:rFonts w:ascii="Arial" w:hAnsi="Arial" w:cs="Arial"/>
          <w:i/>
          <w:sz w:val="20"/>
          <w:szCs w:val="20"/>
          <w:rPrChange w:id="22" w:author="Suneeta Panicker" w:date="2025-08-23T22:29:00Z">
            <w:rPr>
              <w:rFonts w:ascii="Arial" w:hAnsi="Arial" w:cs="Arial"/>
              <w:sz w:val="20"/>
              <w:szCs w:val="20"/>
            </w:rPr>
          </w:rPrChange>
        </w:rPr>
        <w:t>afer</w:t>
      </w:r>
      <w:proofErr w:type="spellEnd"/>
      <w:r>
        <w:rPr>
          <w:rFonts w:ascii="Arial" w:hAnsi="Arial" w:cs="Arial"/>
          <w:sz w:val="20"/>
          <w:szCs w:val="20"/>
        </w:rPr>
        <w:t xml:space="preserve"> in group F, a significant decrease was also recorded when compared with group B, but there was no significant difference in AST values between group C, D and E. </w:t>
      </w:r>
    </w:p>
    <w:p w14:paraId="2351AF2B"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Group B had a significantly increased ALT concentration </w:t>
      </w:r>
      <w:proofErr w:type="gramStart"/>
      <w:r>
        <w:rPr>
          <w:rFonts w:ascii="Arial" w:hAnsi="Arial" w:cs="Arial"/>
          <w:sz w:val="20"/>
          <w:szCs w:val="20"/>
        </w:rPr>
        <w:t>of  44.8</w:t>
      </w:r>
      <w:proofErr w:type="gramEnd"/>
      <w:r>
        <w:rPr>
          <w:rFonts w:ascii="Arial" w:hAnsi="Arial" w:cs="Arial"/>
          <w:sz w:val="20"/>
          <w:szCs w:val="20"/>
        </w:rPr>
        <w:t>±1.32</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compared to group A with 35.8±1.09</w:t>
      </w:r>
      <w:r>
        <w:rPr>
          <w:rFonts w:ascii="Arial" w:hAnsi="Arial" w:cs="Arial"/>
          <w:color w:val="000000"/>
          <w:sz w:val="20"/>
          <w:szCs w:val="20"/>
        </w:rPr>
        <w:t>(</w:t>
      </w:r>
      <w:proofErr w:type="spellStart"/>
      <w:r>
        <w:rPr>
          <w:rFonts w:ascii="Arial" w:hAnsi="Arial" w:cs="Arial"/>
          <w:color w:val="000000"/>
          <w:sz w:val="20"/>
          <w:szCs w:val="20"/>
        </w:rPr>
        <w:t>iu</w:t>
      </w:r>
      <w:proofErr w:type="spellEnd"/>
      <w:r>
        <w:rPr>
          <w:rFonts w:ascii="Arial" w:hAnsi="Arial" w:cs="Arial"/>
          <w:color w:val="000000"/>
          <w:sz w:val="20"/>
          <w:szCs w:val="20"/>
        </w:rPr>
        <w:t>/l)</w:t>
      </w:r>
      <w:r>
        <w:rPr>
          <w:rFonts w:ascii="Arial" w:hAnsi="Arial" w:cs="Arial"/>
          <w:sz w:val="20"/>
          <w:szCs w:val="20"/>
        </w:rPr>
        <w:t xml:space="preserve">. All other groups recorded values that significantly decreased </w:t>
      </w:r>
      <w:proofErr w:type="gramStart"/>
      <w:r>
        <w:rPr>
          <w:rFonts w:ascii="Arial" w:hAnsi="Arial" w:cs="Arial"/>
          <w:sz w:val="20"/>
          <w:szCs w:val="20"/>
        </w:rPr>
        <w:t>to  more</w:t>
      </w:r>
      <w:proofErr w:type="gramEnd"/>
      <w:r>
        <w:rPr>
          <w:rFonts w:ascii="Arial" w:hAnsi="Arial" w:cs="Arial"/>
          <w:sz w:val="20"/>
          <w:szCs w:val="20"/>
        </w:rPr>
        <w:t xml:space="preserve"> than 50% of Group B values. This trend was also recorded in ALP concentration. However, for glucose level, group B had the least value of 3.52±0.18mmol/l which is about 50% of the value in the control group and group D </w:t>
      </w:r>
      <w:proofErr w:type="spellStart"/>
      <w:r>
        <w:rPr>
          <w:rFonts w:ascii="Arial" w:hAnsi="Arial" w:cs="Arial"/>
          <w:sz w:val="20"/>
          <w:szCs w:val="20"/>
        </w:rPr>
        <w:t>admonistered</w:t>
      </w:r>
      <w:proofErr w:type="spellEnd"/>
      <w:r>
        <w:rPr>
          <w:rFonts w:ascii="Arial" w:hAnsi="Arial" w:cs="Arial"/>
          <w:sz w:val="20"/>
          <w:szCs w:val="20"/>
        </w:rPr>
        <w:t xml:space="preserve"> </w:t>
      </w:r>
      <w:proofErr w:type="spellStart"/>
      <w:r>
        <w:rPr>
          <w:rFonts w:ascii="Arial" w:hAnsi="Arial" w:cs="Arial"/>
          <w:i/>
          <w:sz w:val="20"/>
          <w:szCs w:val="20"/>
        </w:rPr>
        <w:t>Costus</w:t>
      </w:r>
      <w:proofErr w:type="spellEnd"/>
      <w:r>
        <w:rPr>
          <w:rFonts w:ascii="Arial" w:hAnsi="Arial" w:cs="Arial"/>
          <w:i/>
          <w:sz w:val="20"/>
          <w:szCs w:val="20"/>
        </w:rPr>
        <w:t xml:space="preserve"> </w:t>
      </w:r>
      <w:proofErr w:type="spellStart"/>
      <w:r>
        <w:rPr>
          <w:rFonts w:ascii="Arial" w:hAnsi="Arial" w:cs="Arial"/>
          <w:i/>
          <w:sz w:val="20"/>
          <w:szCs w:val="20"/>
        </w:rPr>
        <w:t>afer</w:t>
      </w:r>
      <w:proofErr w:type="spellEnd"/>
      <w:r>
        <w:rPr>
          <w:rFonts w:ascii="Arial" w:hAnsi="Arial" w:cs="Arial"/>
          <w:sz w:val="20"/>
          <w:szCs w:val="20"/>
        </w:rPr>
        <w:t xml:space="preserve"> only. Groups C, E, F had same range of values that are not significantly different from the control group.</w:t>
      </w:r>
    </w:p>
    <w:p w14:paraId="0FB9BC72" w14:textId="77777777" w:rsidR="00AD3CD4" w:rsidRDefault="00A47A0D">
      <w:pPr>
        <w:jc w:val="both"/>
        <w:rPr>
          <w:rFonts w:ascii="Arial" w:hAnsi="Arial" w:cs="Arial"/>
          <w:sz w:val="20"/>
          <w:szCs w:val="20"/>
        </w:rPr>
      </w:pPr>
      <w:r>
        <w:rPr>
          <w:rFonts w:ascii="Arial" w:hAnsi="Arial" w:cs="Arial"/>
          <w:sz w:val="20"/>
          <w:szCs w:val="20"/>
        </w:rPr>
        <w:t xml:space="preserve">4.2: Histopathological assessment of Swiss Mice exposed to DDVP and co-administered Vitamin C </w:t>
      </w:r>
      <w:r>
        <w:rPr>
          <w:rFonts w:ascii="Arial" w:hAnsi="Arial" w:cs="Arial"/>
          <w:i/>
          <w:iCs/>
          <w:sz w:val="20"/>
          <w:szCs w:val="20"/>
        </w:rPr>
        <w:t xml:space="preserve">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stem extract</w:t>
      </w:r>
    </w:p>
    <w:p w14:paraId="637F2140" w14:textId="77777777" w:rsidR="00AD3CD4" w:rsidRDefault="00A47A0D">
      <w:pPr>
        <w:jc w:val="both"/>
        <w:rPr>
          <w:rFonts w:ascii="Arial" w:hAnsi="Arial" w:cs="Arial"/>
          <w:sz w:val="20"/>
          <w:szCs w:val="20"/>
        </w:rPr>
      </w:pPr>
      <w:r>
        <w:rPr>
          <w:rFonts w:ascii="Arial" w:hAnsi="Arial" w:cs="Arial"/>
          <w:b/>
          <w:bCs/>
          <w:sz w:val="20"/>
          <w:szCs w:val="20"/>
        </w:rPr>
        <w:t>Group A</w:t>
      </w:r>
      <w:r>
        <w:rPr>
          <w:rFonts w:ascii="Arial" w:hAnsi="Arial" w:cs="Arial"/>
          <w:sz w:val="20"/>
          <w:szCs w:val="20"/>
        </w:rPr>
        <w:t xml:space="preserve"> was the control. The Liver Epithelium shows normal hepatocyte architecture. (NHA).The epithelium is populated by hepatocytes.</w:t>
      </w:r>
    </w:p>
    <w:p w14:paraId="1F2B8B2A" w14:textId="35D33B47" w:rsidR="00AD3CD4" w:rsidRDefault="00A47A0D">
      <w:pPr>
        <w:jc w:val="both"/>
        <w:rPr>
          <w:rFonts w:ascii="Arial" w:hAnsi="Arial" w:cs="Arial"/>
          <w:sz w:val="20"/>
          <w:szCs w:val="20"/>
        </w:rPr>
      </w:pPr>
      <w:r>
        <w:rPr>
          <w:rFonts w:ascii="Arial" w:hAnsi="Arial" w:cs="Arial"/>
          <w:b/>
          <w:bCs/>
          <w:sz w:val="20"/>
          <w:szCs w:val="20"/>
        </w:rPr>
        <w:t>Group B</w:t>
      </w:r>
      <w:r>
        <w:rPr>
          <w:rFonts w:ascii="Arial" w:hAnsi="Arial" w:cs="Arial"/>
          <w:sz w:val="20"/>
          <w:szCs w:val="20"/>
        </w:rPr>
        <w:t xml:space="preserve"> animals exposed to DDVP only.</w:t>
      </w:r>
      <w:ins w:id="23" w:author="Suneeta Panicker" w:date="2025-08-23T22:30:00Z">
        <w:r w:rsidR="002807EC">
          <w:rPr>
            <w:rFonts w:ascii="Arial" w:hAnsi="Arial" w:cs="Arial"/>
            <w:sz w:val="20"/>
            <w:szCs w:val="20"/>
          </w:rPr>
          <w:t xml:space="preserve"> </w:t>
        </w:r>
      </w:ins>
      <w:r>
        <w:rPr>
          <w:rFonts w:ascii="Arial" w:hAnsi="Arial" w:cs="Arial"/>
          <w:sz w:val="20"/>
          <w:szCs w:val="20"/>
        </w:rPr>
        <w:t>The epithelium shows clusters of inflammatory cells, hepatocytes undergoing apoptosis, hepatocyte distortion and other pathological changes, apoptotic and necrotic cells.</w:t>
      </w:r>
    </w:p>
    <w:p w14:paraId="648687D9" w14:textId="77777777" w:rsidR="00AD3CD4" w:rsidRDefault="00A47A0D">
      <w:pPr>
        <w:jc w:val="both"/>
        <w:rPr>
          <w:rFonts w:ascii="Arial" w:hAnsi="Arial" w:cs="Arial"/>
          <w:sz w:val="20"/>
          <w:szCs w:val="20"/>
        </w:rPr>
      </w:pPr>
      <w:r>
        <w:rPr>
          <w:rFonts w:ascii="Arial" w:hAnsi="Arial" w:cs="Arial"/>
          <w:sz w:val="20"/>
          <w:szCs w:val="20"/>
        </w:rPr>
        <w:t xml:space="preserve">Group C shows mice epithelium exposed to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only. Hepatocytes showed normal architecture with central portal vein.</w:t>
      </w:r>
    </w:p>
    <w:p w14:paraId="18167583" w14:textId="0395E7D7" w:rsidR="00AD3CD4" w:rsidRDefault="00A47A0D">
      <w:pPr>
        <w:jc w:val="both"/>
        <w:rPr>
          <w:rFonts w:ascii="Arial" w:hAnsi="Arial" w:cs="Arial"/>
          <w:sz w:val="20"/>
          <w:szCs w:val="20"/>
        </w:rPr>
      </w:pPr>
      <w:r>
        <w:rPr>
          <w:rFonts w:ascii="Arial" w:hAnsi="Arial" w:cs="Arial"/>
          <w:sz w:val="20"/>
          <w:szCs w:val="20"/>
        </w:rPr>
        <w:t xml:space="preserve">Group D: H&amp;E liver Epithelium of mice exposed to Vitamin C </w:t>
      </w:r>
      <w:proofErr w:type="spellStart"/>
      <w:r>
        <w:rPr>
          <w:rFonts w:ascii="Arial" w:hAnsi="Arial" w:cs="Arial"/>
          <w:sz w:val="20"/>
          <w:szCs w:val="20"/>
        </w:rPr>
        <w:t>only</w:t>
      </w:r>
      <w:ins w:id="24" w:author="Suneeta Panicker" w:date="2025-08-23T22:31:00Z">
        <w:r w:rsidR="002807EC">
          <w:rPr>
            <w:rFonts w:ascii="Arial" w:hAnsi="Arial" w:cs="Arial"/>
            <w:sz w:val="20"/>
            <w:szCs w:val="20"/>
          </w:rPr>
          <w:t>.</w:t>
        </w:r>
      </w:ins>
      <w:del w:id="25" w:author="Suneeta Panicker" w:date="2025-08-23T22:30:00Z">
        <w:r w:rsidDel="002807EC">
          <w:rPr>
            <w:rFonts w:ascii="Arial" w:hAnsi="Arial" w:cs="Arial"/>
            <w:sz w:val="20"/>
            <w:szCs w:val="20"/>
          </w:rPr>
          <w:delText xml:space="preserve"> .</w:delText>
        </w:r>
      </w:del>
      <w:r>
        <w:rPr>
          <w:rFonts w:ascii="Arial" w:hAnsi="Arial" w:cs="Arial"/>
          <w:sz w:val="20"/>
          <w:szCs w:val="20"/>
        </w:rPr>
        <w:t>Epithelium</w:t>
      </w:r>
      <w:proofErr w:type="spellEnd"/>
      <w:r>
        <w:rPr>
          <w:rFonts w:ascii="Arial" w:hAnsi="Arial" w:cs="Arial"/>
          <w:sz w:val="20"/>
          <w:szCs w:val="20"/>
        </w:rPr>
        <w:t xml:space="preserve"> shows active mitotic hepatocytes, </w:t>
      </w:r>
    </w:p>
    <w:p w14:paraId="30A6E8B9" w14:textId="77777777" w:rsidR="00AD3CD4" w:rsidRDefault="00A47A0D">
      <w:pPr>
        <w:jc w:val="both"/>
        <w:rPr>
          <w:rFonts w:ascii="Arial" w:hAnsi="Arial" w:cs="Arial"/>
          <w:sz w:val="20"/>
          <w:szCs w:val="20"/>
        </w:rPr>
      </w:pPr>
      <w:r>
        <w:rPr>
          <w:rFonts w:ascii="Arial" w:hAnsi="Arial" w:cs="Arial"/>
          <w:sz w:val="20"/>
          <w:szCs w:val="20"/>
        </w:rPr>
        <w:t xml:space="preserve">Group E: H&amp;E mice epithelium exposed to </w:t>
      </w:r>
      <w:proofErr w:type="gramStart"/>
      <w:r>
        <w:rPr>
          <w:rFonts w:ascii="Arial" w:hAnsi="Arial" w:cs="Arial"/>
          <w:sz w:val="20"/>
          <w:szCs w:val="20"/>
        </w:rPr>
        <w:t>DDVP  and</w:t>
      </w:r>
      <w:proofErr w:type="gramEnd"/>
      <w:r>
        <w:rPr>
          <w:rFonts w:ascii="Arial" w:hAnsi="Arial" w:cs="Arial"/>
          <w:sz w:val="20"/>
          <w:szCs w:val="20"/>
        </w:rPr>
        <w:t xml:space="preserve"> </w:t>
      </w:r>
      <w:r>
        <w:rPr>
          <w:rFonts w:ascii="Arial" w:hAnsi="Arial" w:cs="Arial"/>
          <w:i/>
          <w:iCs/>
          <w:sz w:val="20"/>
          <w:szCs w:val="20"/>
        </w:rPr>
        <w:t xml:space="preserve"> </w:t>
      </w:r>
      <w:r>
        <w:rPr>
          <w:rFonts w:ascii="Arial" w:hAnsi="Arial" w:cs="Arial"/>
          <w:sz w:val="20"/>
          <w:szCs w:val="20"/>
        </w:rPr>
        <w:t xml:space="preserve">Vitamin </w:t>
      </w:r>
      <w:proofErr w:type="spellStart"/>
      <w:r>
        <w:rPr>
          <w:rFonts w:ascii="Arial" w:hAnsi="Arial" w:cs="Arial"/>
          <w:sz w:val="20"/>
          <w:szCs w:val="20"/>
        </w:rPr>
        <w:t>C.:.Inflammation</w:t>
      </w:r>
      <w:proofErr w:type="spellEnd"/>
      <w:r>
        <w:rPr>
          <w:rFonts w:ascii="Arial" w:hAnsi="Arial" w:cs="Arial"/>
          <w:sz w:val="20"/>
          <w:szCs w:val="20"/>
        </w:rPr>
        <w:t xml:space="preserve"> of hepatocytes (IC) observed . Hepatocytes undergoing active mitotic division (DC)</w:t>
      </w:r>
    </w:p>
    <w:p w14:paraId="0E3ADBA6" w14:textId="77777777" w:rsidR="00AD3CD4" w:rsidRDefault="00A47A0D">
      <w:pPr>
        <w:jc w:val="both"/>
        <w:rPr>
          <w:rFonts w:ascii="Arial" w:hAnsi="Arial" w:cs="Arial"/>
          <w:sz w:val="20"/>
          <w:szCs w:val="20"/>
        </w:rPr>
      </w:pPr>
      <w:r>
        <w:rPr>
          <w:rFonts w:ascii="Arial" w:hAnsi="Arial" w:cs="Arial"/>
          <w:sz w:val="20"/>
          <w:szCs w:val="20"/>
        </w:rPr>
        <w:t xml:space="preserve">Group F:H&amp;E epithelium of mice exposed to DDVP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Hepatocyte inflammation, apoptotic cell and hepatocyte architecture distortion</w:t>
      </w:r>
    </w:p>
    <w:p w14:paraId="03092C00" w14:textId="77777777" w:rsidR="00AD3CD4" w:rsidRDefault="00AD3CD4">
      <w:pPr>
        <w:jc w:val="both"/>
        <w:rPr>
          <w:rFonts w:ascii="Arial" w:hAnsi="Arial" w:cs="Arial"/>
          <w:sz w:val="20"/>
          <w:szCs w:val="20"/>
        </w:rPr>
      </w:pPr>
    </w:p>
    <w:p w14:paraId="5F799ED8" w14:textId="5DA2F250" w:rsidR="000A6F1C" w:rsidRDefault="000A6F1C">
      <w:pPr>
        <w:jc w:val="both"/>
        <w:rPr>
          <w:rFonts w:ascii="Arial" w:hAnsi="Arial" w:cs="Arial"/>
          <w:sz w:val="20"/>
          <w:szCs w:val="20"/>
        </w:rPr>
      </w:pPr>
      <w:r>
        <w:rPr>
          <w:rFonts w:ascii="Arial" w:hAnsi="Arial" w:cs="Arial"/>
          <w:sz w:val="20"/>
          <w:szCs w:val="20"/>
        </w:rPr>
        <w:t xml:space="preserve">Fig 1(A-F) : </w:t>
      </w:r>
      <w:r w:rsidR="002D04D3">
        <w:rPr>
          <w:rFonts w:ascii="Arial" w:hAnsi="Arial" w:cs="Arial"/>
          <w:sz w:val="20"/>
          <w:szCs w:val="20"/>
        </w:rPr>
        <w:t xml:space="preserve">A. </w:t>
      </w:r>
      <w:r w:rsidR="002D04D3" w:rsidRPr="002D04D3">
        <w:rPr>
          <w:rFonts w:ascii="Arial" w:hAnsi="Arial" w:cs="Arial"/>
          <w:sz w:val="20"/>
          <w:szCs w:val="20"/>
        </w:rPr>
        <w:t>Control liver section showing normal hepatic architecture (NHA), H&amp;E stain, ×400.</w:t>
      </w:r>
    </w:p>
    <w:p w14:paraId="02BE4DA7" w14:textId="1949225A" w:rsidR="002D04D3" w:rsidRDefault="002D04D3">
      <w:pPr>
        <w:jc w:val="both"/>
        <w:rPr>
          <w:rFonts w:ascii="Arial" w:hAnsi="Arial" w:cs="Arial"/>
          <w:sz w:val="20"/>
          <w:szCs w:val="20"/>
        </w:rPr>
      </w:pPr>
      <w:r>
        <w:rPr>
          <w:rFonts w:ascii="Arial" w:hAnsi="Arial" w:cs="Arial"/>
          <w:sz w:val="20"/>
          <w:szCs w:val="20"/>
        </w:rPr>
        <w:lastRenderedPageBreak/>
        <w:t xml:space="preserve">                   B. </w:t>
      </w:r>
      <w:r w:rsidRPr="002D04D3">
        <w:rPr>
          <w:rFonts w:ascii="Arial" w:hAnsi="Arial" w:cs="Arial"/>
          <w:sz w:val="20"/>
          <w:szCs w:val="20"/>
        </w:rPr>
        <w:t>Liver section from DDVP-treated group displaying central inflammatory cells (CIC) and areas of congestion (AC), H&amp;E stain, ×400.</w:t>
      </w:r>
    </w:p>
    <w:p w14:paraId="0F9270C2" w14:textId="19B5AC95" w:rsidR="002D04D3" w:rsidRDefault="002D04D3">
      <w:pPr>
        <w:jc w:val="both"/>
        <w:rPr>
          <w:rFonts w:ascii="Arial" w:hAnsi="Arial" w:cs="Arial"/>
          <w:sz w:val="20"/>
          <w:szCs w:val="20"/>
        </w:rPr>
      </w:pPr>
      <w:r>
        <w:rPr>
          <w:rFonts w:ascii="Arial" w:hAnsi="Arial" w:cs="Arial"/>
          <w:sz w:val="20"/>
          <w:szCs w:val="20"/>
        </w:rPr>
        <w:t xml:space="preserve">                   C. </w:t>
      </w:r>
      <w:r w:rsidRPr="002D04D3">
        <w:rPr>
          <w:rFonts w:ascii="Arial" w:hAnsi="Arial" w:cs="Arial"/>
          <w:sz w:val="20"/>
          <w:szCs w:val="20"/>
        </w:rPr>
        <w:t>Liver section showing normal hepatocytes (NH) and central vein (CV), H&amp;E stain, ×400.</w:t>
      </w:r>
    </w:p>
    <w:p w14:paraId="4D70A404" w14:textId="39BB1A31" w:rsidR="002D04D3" w:rsidRDefault="002D04D3">
      <w:pPr>
        <w:jc w:val="both"/>
        <w:rPr>
          <w:rFonts w:ascii="Arial" w:hAnsi="Arial" w:cs="Arial"/>
          <w:sz w:val="20"/>
          <w:szCs w:val="20"/>
        </w:rPr>
      </w:pPr>
      <w:r>
        <w:rPr>
          <w:rFonts w:ascii="Arial" w:hAnsi="Arial" w:cs="Arial"/>
          <w:sz w:val="20"/>
          <w:szCs w:val="20"/>
        </w:rPr>
        <w:t xml:space="preserve">                    D. </w:t>
      </w:r>
      <w:r w:rsidRPr="002D04D3">
        <w:rPr>
          <w:rFonts w:ascii="Arial" w:hAnsi="Arial" w:cs="Arial"/>
          <w:sz w:val="20"/>
          <w:szCs w:val="20"/>
        </w:rPr>
        <w:t>Liver section highlighting central vein (CV) surrounded by normal hepatic tissue, H&amp;E stain, ×400</w:t>
      </w:r>
    </w:p>
    <w:p w14:paraId="11E9B46D" w14:textId="77777777" w:rsidR="00AD3CD4" w:rsidRDefault="00A47A0D">
      <w:pPr>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60288" behindDoc="0" locked="0" layoutInCell="1" allowOverlap="1" wp14:anchorId="037D0C6A" wp14:editId="6F51F3C7">
                <wp:simplePos x="0" y="0"/>
                <wp:positionH relativeFrom="column">
                  <wp:posOffset>2975610</wp:posOffset>
                </wp:positionH>
                <wp:positionV relativeFrom="paragraph">
                  <wp:posOffset>3176270</wp:posOffset>
                </wp:positionV>
                <wp:extent cx="305435" cy="262255"/>
                <wp:effectExtent l="0" t="0" r="0" b="0"/>
                <wp:wrapNone/>
                <wp:docPr id="8" name="Text Box 8"/>
                <wp:cNvGraphicFramePr/>
                <a:graphic xmlns:a="http://schemas.openxmlformats.org/drawingml/2006/main">
                  <a:graphicData uri="http://schemas.microsoft.com/office/word/2010/wordprocessingShape">
                    <wps:wsp>
                      <wps:cNvSpPr txBox="1"/>
                      <wps:spPr>
                        <a:xfrm>
                          <a:off x="3874770" y="4891405"/>
                          <a:ext cx="305435" cy="2622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6F0BB16F" w14:textId="77777777" w:rsidR="00AD3CD4" w:rsidRDefault="00A47A0D">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7D0C6A" id="_x0000_t202" coordsize="21600,21600" o:spt="202" path="m,l,21600r21600,l21600,xe">
                <v:stroke joinstyle="miter"/>
                <v:path gradientshapeok="t" o:connecttype="rect"/>
              </v:shapetype>
              <v:shape id="Text Box 8" o:spid="_x0000_s1026" type="#_x0000_t202" style="position:absolute;left:0;text-align:left;margin-left:234.3pt;margin-top:250.1pt;width:24.05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" fillcolor="white [3212]" stroked="f" strokeweight=".5pt">
                <v:textbox>
                  <w:txbxContent>
                    <w:p w14:paraId="6F0BB16F" w14:textId="77777777" w:rsidR="00AD3CD4" w:rsidRDefault="00A47A0D">
                      <w:pPr>
                        <w:rPr>
                          <w:b/>
                          <w:bCs/>
                        </w:rPr>
                      </w:pPr>
                      <w:r>
                        <w:rPr>
                          <w:b/>
                          <w:bCs/>
                        </w:rPr>
                        <w:t>D</w:t>
                      </w:r>
                    </w:p>
                  </w:txbxContent>
                </v:textbox>
              </v:shape>
            </w:pict>
          </mc:Fallback>
        </mc:AlternateContent>
      </w:r>
      <w:r>
        <w:rPr>
          <w:rFonts w:ascii="Arial" w:hAnsi="Arial" w:cs="Arial"/>
          <w:noProof/>
          <w:sz w:val="20"/>
          <w:szCs w:val="20"/>
          <w:lang w:val="en-IN" w:eastAsia="en-IN"/>
        </w:rPr>
        <w:drawing>
          <wp:inline distT="0" distB="0" distL="0" distR="0" wp14:anchorId="36021F1E" wp14:editId="0A708543">
            <wp:extent cx="30194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l="38782"/>
                    <a:stretch>
                      <a:fillRect/>
                    </a:stretch>
                  </pic:blipFill>
                  <pic:spPr>
                    <a:xfrm>
                      <a:off x="0" y="0"/>
                      <a:ext cx="3019425" cy="3057525"/>
                    </a:xfrm>
                    <a:prstGeom prst="rect">
                      <a:avLst/>
                    </a:prstGeom>
                    <a:ln>
                      <a:noFill/>
                    </a:ln>
                  </pic:spPr>
                </pic:pic>
              </a:graphicData>
            </a:graphic>
          </wp:inline>
        </w:drawing>
      </w:r>
      <w:r>
        <w:rPr>
          <w:rFonts w:ascii="Arial" w:hAnsi="Arial" w:cs="Arial"/>
          <w:noProof/>
          <w:sz w:val="20"/>
          <w:szCs w:val="20"/>
          <w:lang w:val="en-IN" w:eastAsia="en-IN"/>
        </w:rPr>
        <w:drawing>
          <wp:inline distT="0" distB="0" distL="0" distR="0" wp14:anchorId="19B51A22" wp14:editId="53B84612">
            <wp:extent cx="29051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rcRect l="40545"/>
                    <a:stretch>
                      <a:fillRect/>
                    </a:stretch>
                  </pic:blipFill>
                  <pic:spPr>
                    <a:xfrm>
                      <a:off x="0" y="0"/>
                      <a:ext cx="2918067" cy="3080713"/>
                    </a:xfrm>
                    <a:prstGeom prst="rect">
                      <a:avLst/>
                    </a:prstGeom>
                    <a:ln>
                      <a:noFill/>
                    </a:ln>
                  </pic:spPr>
                </pic:pic>
              </a:graphicData>
            </a:graphic>
          </wp:inline>
        </w:drawing>
      </w:r>
    </w:p>
    <w:p w14:paraId="4DBB6475" w14:textId="77777777" w:rsidR="00AD3CD4" w:rsidRDefault="00A47A0D">
      <w:pPr>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59264" behindDoc="0" locked="0" layoutInCell="1" allowOverlap="1" wp14:anchorId="5F64F176" wp14:editId="3E901C4D">
                <wp:simplePos x="0" y="0"/>
                <wp:positionH relativeFrom="column">
                  <wp:posOffset>49530</wp:posOffset>
                </wp:positionH>
                <wp:positionV relativeFrom="paragraph">
                  <wp:posOffset>77470</wp:posOffset>
                </wp:positionV>
                <wp:extent cx="245110" cy="239395"/>
                <wp:effectExtent l="0" t="0" r="13970" b="4445"/>
                <wp:wrapNone/>
                <wp:docPr id="7" name="Text Box 7"/>
                <wp:cNvGraphicFramePr/>
                <a:graphic xmlns:a="http://schemas.openxmlformats.org/drawingml/2006/main">
                  <a:graphicData uri="http://schemas.microsoft.com/office/word/2010/wordprocessingShape">
                    <wps:wsp>
                      <wps:cNvSpPr txBox="1"/>
                      <wps:spPr>
                        <a:xfrm>
                          <a:off x="979170" y="4959985"/>
                          <a:ext cx="24511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9B58EF" w14:textId="77777777" w:rsidR="00AD3CD4" w:rsidRDefault="00A47A0D">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4F176" id="Text Box 7" o:spid="_x0000_s1027" type="#_x0000_t202" style="position:absolute;left:0;text-align:left;margin-left:3.9pt;margin-top:6.1pt;width:19.3pt;height:1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" fillcolor="white [3201]" stroked="f" strokeweight=".5pt">
                <v:textbox>
                  <w:txbxContent>
                    <w:p w14:paraId="399B58EF" w14:textId="77777777" w:rsidR="00AD3CD4" w:rsidRDefault="00A47A0D">
                      <w:pPr>
                        <w:rPr>
                          <w:b/>
                          <w:bCs/>
                        </w:rPr>
                      </w:pPr>
                      <w:r>
                        <w:rPr>
                          <w:b/>
                          <w:bCs/>
                        </w:rPr>
                        <w:t>C</w:t>
                      </w:r>
                    </w:p>
                  </w:txbxContent>
                </v:textbox>
              </v:shape>
            </w:pict>
          </mc:Fallback>
        </mc:AlternateContent>
      </w:r>
      <w:r>
        <w:rPr>
          <w:rFonts w:ascii="Arial" w:hAnsi="Arial" w:cs="Arial"/>
          <w:sz w:val="20"/>
          <w:szCs w:val="20"/>
        </w:rPr>
        <w:t xml:space="preserve"> </w:t>
      </w:r>
      <w:r>
        <w:rPr>
          <w:rFonts w:ascii="Arial" w:hAnsi="Arial" w:cs="Arial"/>
          <w:noProof/>
          <w:sz w:val="20"/>
          <w:szCs w:val="20"/>
          <w:lang w:val="en-IN" w:eastAsia="en-IN"/>
        </w:rPr>
        <w:drawing>
          <wp:inline distT="0" distB="0" distL="0" distR="0" wp14:anchorId="399A870C" wp14:editId="783B9F5D">
            <wp:extent cx="2890520" cy="264795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rcRect l="46795"/>
                    <a:stretch>
                      <a:fillRect/>
                    </a:stretch>
                  </pic:blipFill>
                  <pic:spPr>
                    <a:xfrm>
                      <a:off x="0" y="0"/>
                      <a:ext cx="2890520" cy="2647950"/>
                    </a:xfrm>
                    <a:prstGeom prst="rect">
                      <a:avLst/>
                    </a:prstGeom>
                    <a:ln>
                      <a:noFill/>
                    </a:ln>
                  </pic:spPr>
                </pic:pic>
              </a:graphicData>
            </a:graphic>
          </wp:inline>
        </w:drawing>
      </w:r>
      <w:r>
        <w:rPr>
          <w:rFonts w:ascii="Arial" w:hAnsi="Arial" w:cs="Arial"/>
          <w:sz w:val="20"/>
          <w:szCs w:val="20"/>
        </w:rPr>
        <w:t xml:space="preserve"> </w:t>
      </w:r>
      <w:r>
        <w:rPr>
          <w:rFonts w:ascii="Arial" w:hAnsi="Arial" w:cs="Arial"/>
          <w:noProof/>
          <w:sz w:val="20"/>
          <w:szCs w:val="20"/>
          <w:lang w:val="en-IN" w:eastAsia="en-IN"/>
        </w:rPr>
        <w:drawing>
          <wp:inline distT="0" distB="0" distL="0" distR="0" wp14:anchorId="225DA1FB" wp14:editId="7D1BE2F0">
            <wp:extent cx="2938145" cy="2701925"/>
            <wp:effectExtent l="0" t="0" r="31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rcRect l="42140"/>
                    <a:stretch>
                      <a:fillRect/>
                    </a:stretch>
                  </pic:blipFill>
                  <pic:spPr>
                    <a:xfrm>
                      <a:off x="0" y="0"/>
                      <a:ext cx="2938145" cy="2701925"/>
                    </a:xfrm>
                    <a:prstGeom prst="rect">
                      <a:avLst/>
                    </a:prstGeom>
                    <a:ln>
                      <a:noFill/>
                    </a:ln>
                  </pic:spPr>
                </pic:pic>
              </a:graphicData>
            </a:graphic>
          </wp:inline>
        </w:drawing>
      </w:r>
      <w:r>
        <w:rPr>
          <w:rFonts w:ascii="Arial" w:hAnsi="Arial" w:cs="Arial"/>
          <w:sz w:val="20"/>
          <w:szCs w:val="20"/>
        </w:rPr>
        <w:t xml:space="preserve">                                                                </w:t>
      </w:r>
    </w:p>
    <w:p w14:paraId="2909C974" w14:textId="77777777" w:rsidR="00AD3CD4" w:rsidRDefault="00AD3CD4">
      <w:pPr>
        <w:jc w:val="both"/>
        <w:rPr>
          <w:rFonts w:ascii="Arial" w:hAnsi="Arial" w:cs="Arial"/>
          <w:sz w:val="20"/>
          <w:szCs w:val="20"/>
        </w:rPr>
      </w:pPr>
    </w:p>
    <w:p w14:paraId="77821EA9" w14:textId="77777777" w:rsidR="00AD3CD4" w:rsidRDefault="00AD3CD4">
      <w:pPr>
        <w:jc w:val="both"/>
        <w:rPr>
          <w:rFonts w:ascii="Arial" w:hAnsi="Arial" w:cs="Arial"/>
          <w:sz w:val="20"/>
          <w:szCs w:val="20"/>
        </w:rPr>
      </w:pPr>
    </w:p>
    <w:p w14:paraId="55DF2A16" w14:textId="77777777" w:rsidR="00AD3CD4" w:rsidRDefault="00AD3CD4">
      <w:pPr>
        <w:jc w:val="both"/>
        <w:rPr>
          <w:rFonts w:ascii="Arial" w:hAnsi="Arial" w:cs="Arial"/>
          <w:sz w:val="20"/>
          <w:szCs w:val="20"/>
        </w:rPr>
      </w:pPr>
    </w:p>
    <w:p w14:paraId="6D5E6F06" w14:textId="77777777" w:rsidR="00AD3CD4" w:rsidRDefault="00A47A0D">
      <w:pPr>
        <w:jc w:val="both"/>
        <w:rPr>
          <w:rFonts w:ascii="Arial" w:hAnsi="Arial" w:cs="Arial"/>
          <w:b/>
          <w:bCs/>
          <w:sz w:val="20"/>
          <w:szCs w:val="20"/>
        </w:rPr>
      </w:pPr>
      <w:r>
        <w:rPr>
          <w:rFonts w:ascii="Arial" w:hAnsi="Arial" w:cs="Arial"/>
          <w:noProof/>
          <w:sz w:val="20"/>
          <w:szCs w:val="20"/>
          <w:lang w:val="en-IN" w:eastAsia="en-IN"/>
        </w:rPr>
        <w:lastRenderedPageBreak/>
        <w:drawing>
          <wp:inline distT="0" distB="0" distL="0" distR="0" wp14:anchorId="31DDF957" wp14:editId="2BB344AA">
            <wp:extent cx="28765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rcRect l="41667"/>
                    <a:stretch>
                      <a:fillRect/>
                    </a:stretch>
                  </pic:blipFill>
                  <pic:spPr>
                    <a:xfrm>
                      <a:off x="0" y="0"/>
                      <a:ext cx="2876550" cy="2838450"/>
                    </a:xfrm>
                    <a:prstGeom prst="rect">
                      <a:avLst/>
                    </a:prstGeom>
                    <a:ln>
                      <a:noFill/>
                    </a:ln>
                  </pic:spPr>
                </pic:pic>
              </a:graphicData>
            </a:graphic>
          </wp:inline>
        </w:drawing>
      </w:r>
      <w:r>
        <w:rPr>
          <w:rFonts w:ascii="Arial" w:hAnsi="Arial" w:cs="Arial"/>
          <w:b/>
          <w:bCs/>
          <w:sz w:val="20"/>
          <w:szCs w:val="20"/>
        </w:rPr>
        <w:t xml:space="preserve"> </w:t>
      </w:r>
      <w:r>
        <w:rPr>
          <w:rFonts w:ascii="Arial" w:hAnsi="Arial" w:cs="Arial"/>
          <w:b/>
          <w:bCs/>
          <w:noProof/>
          <w:sz w:val="20"/>
          <w:szCs w:val="20"/>
          <w:lang w:val="en-IN" w:eastAsia="en-IN"/>
        </w:rPr>
        <w:drawing>
          <wp:inline distT="0" distB="0" distL="0" distR="0" wp14:anchorId="175E013B" wp14:editId="0C61F540">
            <wp:extent cx="3000375" cy="2819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rcRect l="38942" r="3045" b="6267"/>
                    <a:stretch>
                      <a:fillRect/>
                    </a:stretch>
                  </pic:blipFill>
                  <pic:spPr>
                    <a:xfrm>
                      <a:off x="0" y="0"/>
                      <a:ext cx="3000375" cy="2819400"/>
                    </a:xfrm>
                    <a:prstGeom prst="rect">
                      <a:avLst/>
                    </a:prstGeom>
                    <a:ln>
                      <a:noFill/>
                    </a:ln>
                  </pic:spPr>
                </pic:pic>
              </a:graphicData>
            </a:graphic>
          </wp:inline>
        </w:drawing>
      </w:r>
    </w:p>
    <w:p w14:paraId="5AD61BA2" w14:textId="77777777" w:rsidR="00AD3CD4" w:rsidRDefault="00AD3CD4">
      <w:pPr>
        <w:jc w:val="both"/>
        <w:rPr>
          <w:rFonts w:ascii="Arial" w:hAnsi="Arial" w:cs="Arial"/>
          <w:sz w:val="20"/>
          <w:szCs w:val="20"/>
        </w:rPr>
      </w:pPr>
    </w:p>
    <w:p w14:paraId="62EF09C4" w14:textId="77777777" w:rsidR="00AD3CD4" w:rsidRDefault="00AD3CD4">
      <w:pPr>
        <w:jc w:val="both"/>
        <w:rPr>
          <w:rFonts w:ascii="Arial" w:hAnsi="Arial" w:cs="Arial"/>
          <w:sz w:val="20"/>
          <w:szCs w:val="20"/>
        </w:rPr>
      </w:pPr>
    </w:p>
    <w:p w14:paraId="07567DF9" w14:textId="77777777" w:rsidR="00AD3CD4" w:rsidRDefault="00A47A0D">
      <w:pPr>
        <w:spacing w:line="360" w:lineRule="auto"/>
        <w:jc w:val="both"/>
        <w:rPr>
          <w:rFonts w:ascii="Arial" w:hAnsi="Arial" w:cs="Arial"/>
          <w:sz w:val="20"/>
          <w:szCs w:val="20"/>
        </w:rPr>
      </w:pPr>
      <w:r>
        <w:rPr>
          <w:rFonts w:ascii="Arial" w:hAnsi="Arial" w:cs="Arial"/>
          <w:sz w:val="20"/>
          <w:szCs w:val="20"/>
        </w:rPr>
        <w:t>4.0 Discussion</w:t>
      </w:r>
    </w:p>
    <w:p w14:paraId="1C2B5DCD" w14:textId="7B827910" w:rsidR="00AD3CD4" w:rsidRDefault="00A47A0D">
      <w:pPr>
        <w:spacing w:line="360" w:lineRule="auto"/>
        <w:jc w:val="both"/>
        <w:rPr>
          <w:rFonts w:ascii="Arial" w:hAnsi="Arial" w:cs="Arial"/>
          <w:sz w:val="20"/>
          <w:szCs w:val="20"/>
        </w:rPr>
      </w:pPr>
      <w:r>
        <w:rPr>
          <w:rFonts w:ascii="Arial" w:hAnsi="Arial" w:cs="Arial"/>
          <w:sz w:val="20"/>
          <w:szCs w:val="20"/>
        </w:rPr>
        <w:t xml:space="preserve">The role of the liver is </w:t>
      </w:r>
      <w:del w:id="26" w:author="Suneeta Panicker" w:date="2025-08-23T22:32:00Z">
        <w:r w:rsidDel="002807EC">
          <w:rPr>
            <w:rFonts w:ascii="Arial" w:hAnsi="Arial" w:cs="Arial"/>
            <w:sz w:val="20"/>
            <w:szCs w:val="20"/>
          </w:rPr>
          <w:delText>so</w:delText>
        </w:r>
      </w:del>
      <w:r>
        <w:rPr>
          <w:rFonts w:ascii="Arial" w:hAnsi="Arial" w:cs="Arial"/>
          <w:sz w:val="20"/>
          <w:szCs w:val="20"/>
        </w:rPr>
        <w:t xml:space="preserve"> </w:t>
      </w:r>
      <w:proofErr w:type="gramStart"/>
      <w:r>
        <w:rPr>
          <w:rFonts w:ascii="Arial" w:hAnsi="Arial" w:cs="Arial"/>
          <w:sz w:val="20"/>
          <w:szCs w:val="20"/>
        </w:rPr>
        <w:t>critical  in</w:t>
      </w:r>
      <w:proofErr w:type="gramEnd"/>
      <w:r>
        <w:rPr>
          <w:rFonts w:ascii="Arial" w:hAnsi="Arial" w:cs="Arial"/>
          <w:sz w:val="20"/>
          <w:szCs w:val="20"/>
        </w:rPr>
        <w:t xml:space="preserve"> xenobiotic metabolism so assessment of its biomarkers is an indispensable tool in evaluation of liver toxicity.   The damaging effect of free radicals to the liver is increased during exposure to Xenobiotics such as pesticides. An injury in the liver leads to  leakage  and increase of enzymes such as Alanine aminotransferase ( ALT), Aspartate aminotransferase (AST)  and ALP which </w:t>
      </w:r>
      <w:commentRangeStart w:id="27"/>
      <w:r>
        <w:rPr>
          <w:rFonts w:ascii="Arial" w:hAnsi="Arial" w:cs="Arial"/>
          <w:sz w:val="20"/>
          <w:szCs w:val="20"/>
        </w:rPr>
        <w:t xml:space="preserve">serves as biomarkers for the detection of liver damage in the serum </w:t>
      </w:r>
      <w:commentRangeEnd w:id="27"/>
      <w:r w:rsidR="007D7521">
        <w:rPr>
          <w:rStyle w:val="CommentReference"/>
        </w:rPr>
        <w:commentReference w:id="27"/>
      </w:r>
      <w:r>
        <w:rPr>
          <w:rFonts w:ascii="Arial" w:hAnsi="Arial" w:cs="Arial"/>
          <w:sz w:val="20"/>
          <w:szCs w:val="20"/>
        </w:rPr>
        <w:t xml:space="preserve">[10,19]. In this study, there was 45% </w:t>
      </w:r>
      <w:proofErr w:type="gramStart"/>
      <w:r>
        <w:rPr>
          <w:rFonts w:ascii="Arial" w:hAnsi="Arial" w:cs="Arial"/>
          <w:sz w:val="20"/>
          <w:szCs w:val="20"/>
        </w:rPr>
        <w:t>increase  of</w:t>
      </w:r>
      <w:proofErr w:type="gramEnd"/>
      <w:r>
        <w:rPr>
          <w:rFonts w:ascii="Arial" w:hAnsi="Arial" w:cs="Arial"/>
          <w:sz w:val="20"/>
          <w:szCs w:val="20"/>
        </w:rPr>
        <w:t xml:space="preserve"> AST, the liver injury most  specific enzyme, there was 25% of ALT above the control levels in the group B animals administered DDVP only. This significant (p&lt;0.05) increase is validated by the histopathological observation of clusters of inflammatory hepatocytes, </w:t>
      </w:r>
      <w:proofErr w:type="spellStart"/>
      <w:r>
        <w:rPr>
          <w:rFonts w:ascii="Arial" w:hAnsi="Arial" w:cs="Arial"/>
          <w:sz w:val="20"/>
          <w:szCs w:val="20"/>
        </w:rPr>
        <w:t>apopototic</w:t>
      </w:r>
      <w:proofErr w:type="spellEnd"/>
      <w:r>
        <w:rPr>
          <w:rFonts w:ascii="Arial" w:hAnsi="Arial" w:cs="Arial"/>
          <w:sz w:val="20"/>
          <w:szCs w:val="20"/>
        </w:rPr>
        <w:t xml:space="preserve"> hepatocytes and </w:t>
      </w:r>
      <w:del w:id="28" w:author="Suneeta Panicker" w:date="2025-08-23T22:33:00Z">
        <w:r w:rsidDel="002807EC">
          <w:rPr>
            <w:rFonts w:ascii="Arial" w:hAnsi="Arial" w:cs="Arial"/>
            <w:sz w:val="20"/>
            <w:szCs w:val="20"/>
          </w:rPr>
          <w:delText>distorsion</w:delText>
        </w:r>
      </w:del>
      <w:ins w:id="29" w:author="Suneeta Panicker" w:date="2025-08-23T22:33:00Z">
        <w:r w:rsidR="002807EC">
          <w:rPr>
            <w:rFonts w:ascii="Arial" w:hAnsi="Arial" w:cs="Arial"/>
            <w:sz w:val="20"/>
            <w:szCs w:val="20"/>
          </w:rPr>
          <w:t>distortion</w:t>
        </w:r>
      </w:ins>
      <w:r>
        <w:rPr>
          <w:rFonts w:ascii="Arial" w:hAnsi="Arial" w:cs="Arial"/>
          <w:sz w:val="20"/>
          <w:szCs w:val="20"/>
        </w:rPr>
        <w:t xml:space="preserve"> of the hepatocyte architecture in these animals.</w:t>
      </w:r>
      <w:r w:rsidR="008A5064">
        <w:rPr>
          <w:rFonts w:ascii="Arial" w:hAnsi="Arial" w:cs="Arial"/>
          <w:sz w:val="20"/>
          <w:szCs w:val="20"/>
        </w:rPr>
        <w:t xml:space="preserve"> </w:t>
      </w:r>
      <w:r>
        <w:rPr>
          <w:rFonts w:ascii="Arial" w:hAnsi="Arial" w:cs="Arial"/>
          <w:sz w:val="20"/>
          <w:szCs w:val="20"/>
        </w:rPr>
        <w:t xml:space="preserve">The result is </w:t>
      </w:r>
      <w:proofErr w:type="spellStart"/>
      <w:r>
        <w:rPr>
          <w:rFonts w:ascii="Arial" w:hAnsi="Arial" w:cs="Arial"/>
          <w:sz w:val="20"/>
          <w:szCs w:val="20"/>
        </w:rPr>
        <w:t>inline</w:t>
      </w:r>
      <w:proofErr w:type="spellEnd"/>
      <w:r>
        <w:rPr>
          <w:rFonts w:ascii="Arial" w:hAnsi="Arial" w:cs="Arial"/>
          <w:sz w:val="20"/>
          <w:szCs w:val="20"/>
        </w:rPr>
        <w:t xml:space="preserve"> with previous research </w:t>
      </w:r>
      <w:proofErr w:type="gramStart"/>
      <w:r>
        <w:rPr>
          <w:rFonts w:ascii="Arial" w:hAnsi="Arial" w:cs="Arial"/>
          <w:sz w:val="20"/>
          <w:szCs w:val="20"/>
        </w:rPr>
        <w:t>works  [</w:t>
      </w:r>
      <w:proofErr w:type="gramEnd"/>
      <w:r>
        <w:rPr>
          <w:rFonts w:ascii="Arial" w:hAnsi="Arial" w:cs="Arial"/>
          <w:sz w:val="20"/>
          <w:szCs w:val="20"/>
        </w:rPr>
        <w:t>20] [21]  where significant increase (p&lt;0.05) in AST, ALT and ALP above the control level in groups administered dichlorvos only were also reported. Analysis of AST and ALT in groups E administered vitamin C suspension along with DDVP revealed a 41% and 55% decrease in AST and ALT respectively, significantly (p&lt;0.01) below the control levels.</w:t>
      </w:r>
    </w:p>
    <w:p w14:paraId="46BA389F"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Group F administered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i/>
          <w:iCs/>
          <w:sz w:val="20"/>
          <w:szCs w:val="20"/>
        </w:rPr>
        <w:t xml:space="preserve"> </w:t>
      </w:r>
      <w:r>
        <w:rPr>
          <w:rFonts w:ascii="Arial" w:hAnsi="Arial" w:cs="Arial"/>
          <w:sz w:val="20"/>
          <w:szCs w:val="20"/>
        </w:rPr>
        <w:t xml:space="preserve">and DDVP showed </w:t>
      </w:r>
      <w:proofErr w:type="gramStart"/>
      <w:r>
        <w:rPr>
          <w:rFonts w:ascii="Arial" w:hAnsi="Arial" w:cs="Arial"/>
          <w:sz w:val="20"/>
          <w:szCs w:val="20"/>
        </w:rPr>
        <w:t>significant  (</w:t>
      </w:r>
      <w:proofErr w:type="gramEnd"/>
      <w:r>
        <w:rPr>
          <w:rFonts w:ascii="Arial" w:hAnsi="Arial" w:cs="Arial"/>
          <w:sz w:val="20"/>
          <w:szCs w:val="20"/>
        </w:rPr>
        <w:t>p&lt;0.05) decrease of 23% and 33% of AST and ALT  below control levels respectively.</w:t>
      </w:r>
    </w:p>
    <w:p w14:paraId="711AF99C" w14:textId="576B5DC9" w:rsidR="00AD3CD4" w:rsidRDefault="00A47A0D">
      <w:pPr>
        <w:spacing w:line="360" w:lineRule="auto"/>
        <w:jc w:val="both"/>
        <w:rPr>
          <w:rFonts w:ascii="Arial" w:hAnsi="Arial" w:cs="Arial"/>
          <w:sz w:val="20"/>
          <w:szCs w:val="20"/>
        </w:rPr>
      </w:pPr>
      <w:r>
        <w:rPr>
          <w:rFonts w:ascii="Arial" w:hAnsi="Arial" w:cs="Arial"/>
          <w:sz w:val="20"/>
          <w:szCs w:val="20"/>
        </w:rPr>
        <w:t>The histopathological micrographs of Groups E and F (Fig1E and Fig.1F) showed epithelium with hepatocytes undergoing accelerated mitotic division</w:t>
      </w:r>
      <w:ins w:id="30" w:author="Suneeta Panicker" w:date="2025-08-23T22:35:00Z">
        <w:r w:rsidR="002807EC">
          <w:rPr>
            <w:rFonts w:ascii="Arial" w:hAnsi="Arial" w:cs="Arial"/>
            <w:sz w:val="20"/>
            <w:szCs w:val="20"/>
          </w:rPr>
          <w:t>,</w:t>
        </w:r>
      </w:ins>
      <w:r>
        <w:rPr>
          <w:rFonts w:ascii="Arial" w:hAnsi="Arial" w:cs="Arial"/>
          <w:sz w:val="20"/>
          <w:szCs w:val="20"/>
        </w:rPr>
        <w:t xml:space="preserve"> an indication of regeneration activity. This shows that vitamin C and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possess therapeutic ingredients for healing and regeneration of damaged hepatocytes. Based on the observations of</w:t>
      </w:r>
      <w:del w:id="31" w:author="Suneeta Panicker" w:date="2025-08-23T22:36:00Z">
        <w:r w:rsidDel="007D7521">
          <w:rPr>
            <w:rFonts w:ascii="Arial" w:hAnsi="Arial" w:cs="Arial"/>
            <w:sz w:val="20"/>
            <w:szCs w:val="20"/>
          </w:rPr>
          <w:delText xml:space="preserve"> </w:delText>
        </w:r>
      </w:del>
      <w:r>
        <w:rPr>
          <w:rFonts w:ascii="Arial" w:hAnsi="Arial" w:cs="Arial"/>
          <w:sz w:val="20"/>
          <w:szCs w:val="20"/>
        </w:rPr>
        <w:t xml:space="preserve"> their activities on the liver injury biomarkers and the </w:t>
      </w:r>
      <w:r>
        <w:rPr>
          <w:rFonts w:ascii="Arial" w:hAnsi="Arial" w:cs="Arial"/>
          <w:sz w:val="20"/>
          <w:szCs w:val="20"/>
        </w:rPr>
        <w:lastRenderedPageBreak/>
        <w:t xml:space="preserve">histopathological micrographs, it could be concluded that </w:t>
      </w:r>
      <w:proofErr w:type="spellStart"/>
      <w:r>
        <w:rPr>
          <w:rFonts w:ascii="Arial" w:hAnsi="Arial" w:cs="Arial"/>
          <w:i/>
          <w:iCs/>
          <w:sz w:val="20"/>
          <w:szCs w:val="20"/>
        </w:rPr>
        <w:t>Costus</w:t>
      </w:r>
      <w:proofErr w:type="spellEnd"/>
      <w:r>
        <w:rPr>
          <w:rFonts w:ascii="Arial" w:hAnsi="Arial" w:cs="Arial"/>
          <w:i/>
          <w:iCs/>
          <w:sz w:val="20"/>
          <w:szCs w:val="20"/>
        </w:rPr>
        <w:t xml:space="preserve"> </w:t>
      </w:r>
      <w:proofErr w:type="spellStart"/>
      <w:r>
        <w:rPr>
          <w:rFonts w:ascii="Arial" w:hAnsi="Arial" w:cs="Arial"/>
          <w:i/>
          <w:iCs/>
          <w:sz w:val="20"/>
          <w:szCs w:val="20"/>
        </w:rPr>
        <w:t>afer</w:t>
      </w:r>
      <w:proofErr w:type="spellEnd"/>
      <w:r>
        <w:rPr>
          <w:rFonts w:ascii="Arial" w:hAnsi="Arial" w:cs="Arial"/>
          <w:sz w:val="20"/>
          <w:szCs w:val="20"/>
        </w:rPr>
        <w:t xml:space="preserve"> stem extract has sufficient antioxidant </w:t>
      </w:r>
      <w:proofErr w:type="gramStart"/>
      <w:r>
        <w:rPr>
          <w:rFonts w:ascii="Arial" w:hAnsi="Arial" w:cs="Arial"/>
          <w:sz w:val="20"/>
          <w:szCs w:val="20"/>
        </w:rPr>
        <w:t>activity,</w:t>
      </w:r>
      <w:proofErr w:type="gramEnd"/>
      <w:r>
        <w:rPr>
          <w:rFonts w:ascii="Arial" w:hAnsi="Arial" w:cs="Arial"/>
          <w:sz w:val="20"/>
          <w:szCs w:val="20"/>
        </w:rPr>
        <w:t xml:space="preserve"> However, further investigation is required.</w:t>
      </w:r>
    </w:p>
    <w:p w14:paraId="32E6CB4F"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 </w:t>
      </w:r>
    </w:p>
    <w:p w14:paraId="5B12766E" w14:textId="77777777" w:rsidR="00AD3CD4" w:rsidRDefault="00AD3CD4">
      <w:pPr>
        <w:rPr>
          <w:rFonts w:ascii="Arial" w:eastAsia="Arial-BoldMT" w:hAnsi="Arial" w:cs="Arial"/>
          <w:b/>
          <w:bCs/>
          <w:color w:val="000000"/>
          <w:sz w:val="20"/>
          <w:szCs w:val="20"/>
          <w:lang w:eastAsia="zh-CN" w:bidi="ar"/>
        </w:rPr>
      </w:pPr>
    </w:p>
    <w:p w14:paraId="22F9D507" w14:textId="77777777" w:rsidR="00AD3CD4" w:rsidRDefault="00A47A0D">
      <w:pPr>
        <w:spacing w:line="360" w:lineRule="auto"/>
        <w:jc w:val="both"/>
        <w:rPr>
          <w:rFonts w:ascii="Times New Roman" w:hAnsi="Times New Roman" w:cs="Times New Roman"/>
          <w:sz w:val="24"/>
          <w:szCs w:val="24"/>
        </w:rPr>
      </w:pPr>
      <w:commentRangeStart w:id="32"/>
      <w:r>
        <w:rPr>
          <w:rFonts w:ascii="Arial" w:hAnsi="Arial" w:cs="Arial"/>
          <w:sz w:val="20"/>
          <w:szCs w:val="20"/>
        </w:rPr>
        <w:t>References</w:t>
      </w:r>
      <w:commentRangeEnd w:id="32"/>
      <w:r w:rsidR="007D7521">
        <w:rPr>
          <w:rStyle w:val="CommentReference"/>
        </w:rPr>
        <w:commentReference w:id="32"/>
      </w:r>
    </w:p>
    <w:p w14:paraId="656E3639" w14:textId="77777777" w:rsidR="00AD3CD4" w:rsidRDefault="00A47A0D">
      <w:pPr>
        <w:numPr>
          <w:ilvl w:val="0"/>
          <w:numId w:val="2"/>
        </w:numPr>
        <w:spacing w:line="360" w:lineRule="auto"/>
        <w:jc w:val="both"/>
        <w:rPr>
          <w:rFonts w:ascii="Arial" w:eastAsia="sans-serif" w:hAnsi="Arial" w:cs="Arial"/>
          <w:sz w:val="20"/>
          <w:szCs w:val="20"/>
          <w:shd w:val="clear" w:color="auto" w:fill="FFFFFF"/>
        </w:rPr>
      </w:pPr>
      <w:proofErr w:type="spellStart"/>
      <w:r>
        <w:rPr>
          <w:rFonts w:ascii="Arial" w:eastAsia="Segoe UI" w:hAnsi="Arial" w:cs="Arial"/>
          <w:color w:val="212121"/>
          <w:sz w:val="20"/>
          <w:szCs w:val="20"/>
          <w:shd w:val="clear" w:color="auto" w:fill="FFFFFF"/>
        </w:rPr>
        <w:t>Mostafalou</w:t>
      </w:r>
      <w:proofErr w:type="spellEnd"/>
      <w:r>
        <w:rPr>
          <w:rFonts w:ascii="Arial" w:eastAsia="Segoe UI" w:hAnsi="Arial" w:cs="Arial"/>
          <w:color w:val="212121"/>
          <w:sz w:val="20"/>
          <w:szCs w:val="20"/>
          <w:shd w:val="clear" w:color="auto" w:fill="FFFFFF"/>
        </w:rPr>
        <w:t xml:space="preserve"> S, </w:t>
      </w:r>
      <w:proofErr w:type="spellStart"/>
      <w:r>
        <w:rPr>
          <w:rFonts w:ascii="Arial" w:eastAsia="Segoe UI" w:hAnsi="Arial" w:cs="Arial"/>
          <w:color w:val="212121"/>
          <w:sz w:val="20"/>
          <w:szCs w:val="20"/>
          <w:shd w:val="clear" w:color="auto" w:fill="FFFFFF"/>
        </w:rPr>
        <w:t>Abdollahi</w:t>
      </w:r>
      <w:proofErr w:type="spellEnd"/>
      <w:r>
        <w:rPr>
          <w:rFonts w:ascii="Arial" w:eastAsia="Segoe UI" w:hAnsi="Arial" w:cs="Arial"/>
          <w:color w:val="212121"/>
          <w:sz w:val="20"/>
          <w:szCs w:val="20"/>
          <w:shd w:val="clear" w:color="auto" w:fill="FFFFFF"/>
        </w:rPr>
        <w:t xml:space="preserve"> M. Pesticides and human chronic diseases: evidences, mechanisms, and perspectives. </w:t>
      </w:r>
      <w:proofErr w:type="spellStart"/>
      <w:r>
        <w:rPr>
          <w:rFonts w:ascii="Arial" w:eastAsia="Segoe UI" w:hAnsi="Arial" w:cs="Arial"/>
          <w:color w:val="212121"/>
          <w:sz w:val="20"/>
          <w:szCs w:val="20"/>
          <w:shd w:val="clear" w:color="auto" w:fill="FFFFFF"/>
        </w:rPr>
        <w:t>Toxicol</w:t>
      </w:r>
      <w:proofErr w:type="spellEnd"/>
      <w:r>
        <w:rPr>
          <w:rFonts w:ascii="Arial" w:eastAsia="Segoe UI" w:hAnsi="Arial" w:cs="Arial"/>
          <w:color w:val="212121"/>
          <w:sz w:val="20"/>
          <w:szCs w:val="20"/>
          <w:shd w:val="clear" w:color="auto" w:fill="FFFFFF"/>
        </w:rPr>
        <w:t xml:space="preserve"> </w:t>
      </w:r>
      <w:proofErr w:type="spellStart"/>
      <w:r>
        <w:rPr>
          <w:rFonts w:ascii="Arial" w:eastAsia="Segoe UI" w:hAnsi="Arial" w:cs="Arial"/>
          <w:color w:val="212121"/>
          <w:sz w:val="20"/>
          <w:szCs w:val="20"/>
          <w:shd w:val="clear" w:color="auto" w:fill="FFFFFF"/>
        </w:rPr>
        <w:t>Appl</w:t>
      </w:r>
      <w:proofErr w:type="spellEnd"/>
      <w:r>
        <w:rPr>
          <w:rFonts w:ascii="Arial" w:eastAsia="Segoe UI" w:hAnsi="Arial" w:cs="Arial"/>
          <w:color w:val="212121"/>
          <w:sz w:val="20"/>
          <w:szCs w:val="20"/>
          <w:shd w:val="clear" w:color="auto" w:fill="FFFFFF"/>
        </w:rPr>
        <w:t xml:space="preserve"> </w:t>
      </w:r>
      <w:proofErr w:type="spellStart"/>
      <w:r>
        <w:rPr>
          <w:rFonts w:ascii="Arial" w:eastAsia="Segoe UI" w:hAnsi="Arial" w:cs="Arial"/>
          <w:color w:val="212121"/>
          <w:sz w:val="20"/>
          <w:szCs w:val="20"/>
          <w:shd w:val="clear" w:color="auto" w:fill="FFFFFF"/>
        </w:rPr>
        <w:t>Pharmacol</w:t>
      </w:r>
      <w:proofErr w:type="spellEnd"/>
      <w:r>
        <w:rPr>
          <w:rFonts w:ascii="Arial" w:eastAsia="Segoe UI" w:hAnsi="Arial" w:cs="Arial"/>
          <w:color w:val="212121"/>
          <w:sz w:val="20"/>
          <w:szCs w:val="20"/>
          <w:shd w:val="clear" w:color="auto" w:fill="FFFFFF"/>
        </w:rPr>
        <w:t xml:space="preserve">. 2013 Apr 15;268(2):157-77. </w:t>
      </w:r>
      <w:proofErr w:type="spellStart"/>
      <w:r>
        <w:rPr>
          <w:rFonts w:ascii="Arial" w:eastAsia="Segoe UI" w:hAnsi="Arial" w:cs="Arial"/>
          <w:color w:val="212121"/>
          <w:sz w:val="20"/>
          <w:szCs w:val="20"/>
          <w:shd w:val="clear" w:color="auto" w:fill="FFFFFF"/>
        </w:rPr>
        <w:t>doi</w:t>
      </w:r>
      <w:proofErr w:type="spellEnd"/>
      <w:r>
        <w:rPr>
          <w:rFonts w:ascii="Arial" w:eastAsia="Segoe UI" w:hAnsi="Arial" w:cs="Arial"/>
          <w:color w:val="212121"/>
          <w:sz w:val="20"/>
          <w:szCs w:val="20"/>
          <w:shd w:val="clear" w:color="auto" w:fill="FFFFFF"/>
        </w:rPr>
        <w:t xml:space="preserve">: 10.1016/j.taap.2013.01.025. </w:t>
      </w:r>
      <w:proofErr w:type="spellStart"/>
      <w:r>
        <w:rPr>
          <w:rFonts w:ascii="Arial" w:eastAsia="Segoe UI" w:hAnsi="Arial" w:cs="Arial"/>
          <w:color w:val="212121"/>
          <w:sz w:val="20"/>
          <w:szCs w:val="20"/>
          <w:shd w:val="clear" w:color="auto" w:fill="FFFFFF"/>
        </w:rPr>
        <w:t>Epub</w:t>
      </w:r>
      <w:proofErr w:type="spellEnd"/>
      <w:r>
        <w:rPr>
          <w:rFonts w:ascii="Arial" w:eastAsia="Segoe UI" w:hAnsi="Arial" w:cs="Arial"/>
          <w:color w:val="212121"/>
          <w:sz w:val="20"/>
          <w:szCs w:val="20"/>
          <w:shd w:val="clear" w:color="auto" w:fill="FFFFFF"/>
        </w:rPr>
        <w:t xml:space="preserve"> 2013 Feb 9. PMID: 23402800.</w:t>
      </w:r>
    </w:p>
    <w:p w14:paraId="502309E3" w14:textId="77777777" w:rsidR="00AD3CD4" w:rsidRDefault="00A47A0D">
      <w:pPr>
        <w:numPr>
          <w:ilvl w:val="0"/>
          <w:numId w:val="2"/>
        </w:numPr>
        <w:spacing w:line="360" w:lineRule="auto"/>
        <w:jc w:val="both"/>
        <w:rPr>
          <w:rFonts w:ascii="Arial" w:hAnsi="Arial" w:cs="Arial"/>
          <w:sz w:val="20"/>
          <w:szCs w:val="20"/>
        </w:rPr>
      </w:pPr>
      <w:r>
        <w:rPr>
          <w:rFonts w:ascii="Arial" w:eastAsia="sans-serif" w:hAnsi="Arial" w:cs="Arial"/>
          <w:sz w:val="20"/>
          <w:szCs w:val="20"/>
          <w:shd w:val="clear" w:color="auto" w:fill="FFFFFF"/>
        </w:rPr>
        <w:t xml:space="preserve">Obulor, A.O. </w:t>
      </w:r>
      <w:proofErr w:type="gramStart"/>
      <w:r>
        <w:rPr>
          <w:rFonts w:ascii="Arial" w:eastAsia="sans-serif" w:hAnsi="Arial" w:cs="Arial"/>
          <w:sz w:val="20"/>
          <w:szCs w:val="20"/>
          <w:shd w:val="clear" w:color="auto" w:fill="FFFFFF"/>
        </w:rPr>
        <w:t>&amp;  Orlu</w:t>
      </w:r>
      <w:proofErr w:type="gramEnd"/>
      <w:r>
        <w:rPr>
          <w:rFonts w:ascii="Arial" w:eastAsia="sans-serif" w:hAnsi="Arial" w:cs="Arial"/>
          <w:sz w:val="20"/>
          <w:szCs w:val="20"/>
          <w:shd w:val="clear" w:color="auto" w:fill="FFFFFF"/>
        </w:rPr>
        <w:t xml:space="preserve">, E.E. (2018).  Inhibitory activity of </w:t>
      </w:r>
      <w:proofErr w:type="spellStart"/>
      <w:r>
        <w:rPr>
          <w:rFonts w:ascii="Arial" w:eastAsia="sans-serif" w:hAnsi="Arial" w:cs="Arial"/>
          <w:sz w:val="20"/>
          <w:szCs w:val="20"/>
          <w:shd w:val="clear" w:color="auto" w:fill="FFFFFF"/>
        </w:rPr>
        <w:t>lycopnen</w:t>
      </w:r>
      <w:proofErr w:type="spellEnd"/>
      <w:r>
        <w:rPr>
          <w:rFonts w:ascii="Arial" w:eastAsia="sans-serif" w:hAnsi="Arial" w:cs="Arial"/>
          <w:sz w:val="20"/>
          <w:szCs w:val="20"/>
          <w:shd w:val="clear" w:color="auto" w:fill="FFFFFF"/>
        </w:rPr>
        <w:t xml:space="preserve"> on </w:t>
      </w:r>
      <w:proofErr w:type="spellStart"/>
      <w:r>
        <w:rPr>
          <w:rFonts w:ascii="Arial" w:eastAsia="sans-serif" w:hAnsi="Arial" w:cs="Arial"/>
          <w:sz w:val="20"/>
          <w:szCs w:val="20"/>
          <w:shd w:val="clear" w:color="auto" w:fill="FFFFFF"/>
        </w:rPr>
        <w:t>cypermethrin</w:t>
      </w:r>
      <w:proofErr w:type="spellEnd"/>
      <w:r>
        <w:rPr>
          <w:rFonts w:ascii="Arial" w:eastAsia="sans-serif" w:hAnsi="Arial" w:cs="Arial"/>
          <w:sz w:val="20"/>
          <w:szCs w:val="20"/>
          <w:shd w:val="clear" w:color="auto" w:fill="FFFFFF"/>
        </w:rPr>
        <w:t>-induced hepatotoxicity and liver injury in male Sprague-Dawley rats. Journal of Pharmacy and Biological Sciences, 13(1)</w:t>
      </w:r>
      <w:proofErr w:type="gramStart"/>
      <w:r>
        <w:rPr>
          <w:rFonts w:ascii="Arial" w:eastAsia="sans-serif" w:hAnsi="Arial" w:cs="Arial"/>
          <w:sz w:val="20"/>
          <w:szCs w:val="20"/>
          <w:shd w:val="clear" w:color="auto" w:fill="FFFFFF"/>
        </w:rPr>
        <w:t>,63</w:t>
      </w:r>
      <w:proofErr w:type="gramEnd"/>
      <w:r>
        <w:rPr>
          <w:rFonts w:ascii="Arial" w:eastAsia="sans-serif" w:hAnsi="Arial" w:cs="Arial"/>
          <w:sz w:val="20"/>
          <w:szCs w:val="20"/>
          <w:shd w:val="clear" w:color="auto" w:fill="FFFFFF"/>
        </w:rPr>
        <w:t>-73..</w:t>
      </w:r>
    </w:p>
    <w:p w14:paraId="6B3F39DB" w14:textId="77777777" w:rsidR="00AD3CD4" w:rsidRDefault="00A47A0D">
      <w:pPr>
        <w:numPr>
          <w:ilvl w:val="0"/>
          <w:numId w:val="2"/>
        </w:numPr>
        <w:spacing w:line="360" w:lineRule="auto"/>
        <w:jc w:val="both"/>
        <w:rPr>
          <w:rFonts w:ascii="Arial" w:hAnsi="Arial" w:cs="Arial"/>
          <w:sz w:val="20"/>
          <w:szCs w:val="20"/>
        </w:rPr>
      </w:pPr>
      <w:r>
        <w:rPr>
          <w:rFonts w:ascii="Arial" w:hAnsi="Arial"/>
          <w:sz w:val="20"/>
          <w:szCs w:val="20"/>
        </w:rPr>
        <w:t>Pandit, A. (2012). Drug-Induced Hepatotoxicity: A Review. Journal of Applied Pharmaceutical Science. https://doi.org/10.7324/JAPS.2012.2541</w:t>
      </w:r>
    </w:p>
    <w:p w14:paraId="739B7214" w14:textId="1078C271" w:rsidR="00AD3CD4" w:rsidRDefault="00A47A0D">
      <w:pPr>
        <w:spacing w:before="240" w:line="360" w:lineRule="auto"/>
        <w:jc w:val="both"/>
        <w:rPr>
          <w:rFonts w:ascii="Arial" w:hAnsi="Arial" w:cs="Arial"/>
          <w:sz w:val="20"/>
          <w:szCs w:val="20"/>
        </w:rPr>
      </w:pPr>
      <w:r>
        <w:rPr>
          <w:rFonts w:ascii="Arial" w:hAnsi="Arial" w:cs="Arial"/>
          <w:sz w:val="20"/>
          <w:szCs w:val="20"/>
        </w:rPr>
        <w:t xml:space="preserve">4. </w:t>
      </w:r>
      <w:proofErr w:type="spellStart"/>
      <w:r>
        <w:rPr>
          <w:rFonts w:ascii="Arial" w:hAnsi="Arial" w:cs="Arial"/>
          <w:sz w:val="20"/>
          <w:szCs w:val="20"/>
        </w:rPr>
        <w:t>Ksiksi</w:t>
      </w:r>
      <w:proofErr w:type="spellEnd"/>
      <w:r>
        <w:rPr>
          <w:rFonts w:ascii="Arial" w:hAnsi="Arial" w:cs="Arial"/>
          <w:sz w:val="20"/>
          <w:szCs w:val="20"/>
        </w:rPr>
        <w:t xml:space="preserve">, T., Hamza, A.A. (2012). Antioxidant, </w:t>
      </w:r>
      <w:proofErr w:type="spellStart"/>
      <w:r>
        <w:rPr>
          <w:rFonts w:ascii="Arial" w:hAnsi="Arial" w:cs="Arial"/>
          <w:sz w:val="20"/>
          <w:szCs w:val="20"/>
        </w:rPr>
        <w:t>Lipoxygenase</w:t>
      </w:r>
      <w:proofErr w:type="spellEnd"/>
      <w:r>
        <w:rPr>
          <w:rFonts w:ascii="Arial" w:hAnsi="Arial" w:cs="Arial"/>
          <w:sz w:val="20"/>
          <w:szCs w:val="20"/>
        </w:rPr>
        <w:t xml:space="preserve"> and </w:t>
      </w:r>
      <w:proofErr w:type="spellStart"/>
      <w:r>
        <w:rPr>
          <w:rFonts w:ascii="Arial" w:hAnsi="Arial" w:cs="Arial"/>
          <w:sz w:val="20"/>
          <w:szCs w:val="20"/>
        </w:rPr>
        <w:t>Histose</w:t>
      </w:r>
      <w:proofErr w:type="spellEnd"/>
      <w:r>
        <w:rPr>
          <w:rFonts w:ascii="Arial" w:hAnsi="Arial" w:cs="Arial"/>
          <w:sz w:val="20"/>
          <w:szCs w:val="20"/>
        </w:rPr>
        <w:t xml:space="preserve"> </w:t>
      </w:r>
      <w:proofErr w:type="spellStart"/>
      <w:r>
        <w:rPr>
          <w:rFonts w:ascii="Arial" w:hAnsi="Arial" w:cs="Arial"/>
          <w:sz w:val="20"/>
          <w:szCs w:val="20"/>
        </w:rPr>
        <w:t>Deacetylase</w:t>
      </w:r>
      <w:proofErr w:type="spellEnd"/>
      <w:r>
        <w:rPr>
          <w:rFonts w:ascii="Arial" w:hAnsi="Arial" w:cs="Arial"/>
          <w:sz w:val="20"/>
          <w:szCs w:val="20"/>
        </w:rPr>
        <w:t xml:space="preserve"> inhibitory activities of </w:t>
      </w:r>
      <w:proofErr w:type="spellStart"/>
      <w:r>
        <w:rPr>
          <w:rFonts w:ascii="Arial" w:hAnsi="Arial" w:cs="Arial"/>
          <w:sz w:val="20"/>
          <w:szCs w:val="20"/>
        </w:rPr>
        <w:t>Acridocarbus</w:t>
      </w:r>
      <w:proofErr w:type="spellEnd"/>
      <w:r w:rsidR="007C5233">
        <w:rPr>
          <w:rFonts w:ascii="Arial" w:hAnsi="Arial" w:cs="Arial"/>
          <w:sz w:val="20"/>
          <w:szCs w:val="20"/>
        </w:rPr>
        <w:t xml:space="preserve"> </w:t>
      </w:r>
      <w:proofErr w:type="spellStart"/>
      <w:r>
        <w:rPr>
          <w:rFonts w:ascii="Arial" w:hAnsi="Arial" w:cs="Arial"/>
          <w:sz w:val="20"/>
          <w:szCs w:val="20"/>
        </w:rPr>
        <w:t>orientalis</w:t>
      </w:r>
      <w:proofErr w:type="spellEnd"/>
      <w:r>
        <w:rPr>
          <w:rFonts w:ascii="Arial" w:hAnsi="Arial" w:cs="Arial"/>
          <w:sz w:val="20"/>
          <w:szCs w:val="20"/>
        </w:rPr>
        <w:t xml:space="preserve"> from AI Ain and Oman. Molecules, 17,12521-12532</w:t>
      </w:r>
    </w:p>
    <w:p w14:paraId="2D745C48" w14:textId="1E01E7F9" w:rsidR="00AD3CD4" w:rsidRDefault="00A47A0D">
      <w:pPr>
        <w:spacing w:before="240" w:line="360" w:lineRule="auto"/>
        <w:jc w:val="both"/>
        <w:rPr>
          <w:rFonts w:ascii="Arial" w:hAnsi="Arial" w:cs="Arial"/>
          <w:sz w:val="20"/>
          <w:szCs w:val="20"/>
        </w:rPr>
      </w:pPr>
      <w:r>
        <w:rPr>
          <w:rFonts w:ascii="Arial" w:hAnsi="Arial" w:cs="Arial"/>
          <w:sz w:val="20"/>
          <w:szCs w:val="20"/>
        </w:rPr>
        <w:t xml:space="preserve">5. </w:t>
      </w:r>
      <w:proofErr w:type="spellStart"/>
      <w:r>
        <w:rPr>
          <w:rFonts w:ascii="Arial" w:hAnsi="Arial" w:cs="Arial"/>
          <w:sz w:val="20"/>
          <w:szCs w:val="20"/>
        </w:rPr>
        <w:t>Nwankpa</w:t>
      </w:r>
      <w:proofErr w:type="spellEnd"/>
      <w:r>
        <w:rPr>
          <w:rFonts w:ascii="Arial" w:hAnsi="Arial" w:cs="Arial"/>
          <w:sz w:val="20"/>
          <w:szCs w:val="20"/>
        </w:rPr>
        <w:t>, P.</w:t>
      </w:r>
      <w:proofErr w:type="gramStart"/>
      <w:r>
        <w:rPr>
          <w:rFonts w:ascii="Arial" w:hAnsi="Arial" w:cs="Arial"/>
          <w:sz w:val="20"/>
          <w:szCs w:val="20"/>
        </w:rPr>
        <w:t>,</w:t>
      </w:r>
      <w:proofErr w:type="spellStart"/>
      <w:r>
        <w:rPr>
          <w:rFonts w:ascii="Arial" w:hAnsi="Arial" w:cs="Arial"/>
          <w:sz w:val="20"/>
          <w:szCs w:val="20"/>
        </w:rPr>
        <w:t>Amanahu</w:t>
      </w:r>
      <w:proofErr w:type="spellEnd"/>
      <w:proofErr w:type="gramEnd"/>
      <w:r>
        <w:rPr>
          <w:rFonts w:ascii="Arial" w:hAnsi="Arial" w:cs="Arial"/>
          <w:sz w:val="20"/>
          <w:szCs w:val="20"/>
        </w:rPr>
        <w:t>, L.C,.</w:t>
      </w:r>
      <w:proofErr w:type="spellStart"/>
      <w:r>
        <w:rPr>
          <w:rFonts w:ascii="Arial" w:hAnsi="Arial" w:cs="Arial"/>
          <w:sz w:val="20"/>
          <w:szCs w:val="20"/>
        </w:rPr>
        <w:t>Uche</w:t>
      </w:r>
      <w:proofErr w:type="spellEnd"/>
      <w:r>
        <w:rPr>
          <w:rFonts w:ascii="Arial" w:hAnsi="Arial" w:cs="Arial"/>
          <w:sz w:val="20"/>
          <w:szCs w:val="20"/>
        </w:rPr>
        <w:t>, M.E., &amp;</w:t>
      </w:r>
      <w:proofErr w:type="spellStart"/>
      <w:r>
        <w:rPr>
          <w:rFonts w:ascii="Arial" w:hAnsi="Arial" w:cs="Arial"/>
          <w:sz w:val="20"/>
          <w:szCs w:val="20"/>
        </w:rPr>
        <w:t>Ekweogu</w:t>
      </w:r>
      <w:proofErr w:type="spellEnd"/>
      <w:r>
        <w:rPr>
          <w:rFonts w:ascii="Arial" w:hAnsi="Arial" w:cs="Arial"/>
          <w:sz w:val="20"/>
          <w:szCs w:val="20"/>
        </w:rPr>
        <w:t>, C.N. (2023). Effects of Aqueous Stem</w:t>
      </w:r>
      <w:r w:rsidR="002E07AD">
        <w:rPr>
          <w:rFonts w:ascii="Arial" w:hAnsi="Arial" w:cs="Arial"/>
          <w:sz w:val="20"/>
          <w:szCs w:val="20"/>
        </w:rPr>
        <w:t xml:space="preserve"> </w:t>
      </w:r>
      <w:r>
        <w:rPr>
          <w:rFonts w:ascii="Arial" w:hAnsi="Arial" w:cs="Arial"/>
          <w:sz w:val="20"/>
          <w:szCs w:val="20"/>
        </w:rPr>
        <w:t xml:space="preserve">extract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on some biochemical parameters in male albino </w:t>
      </w:r>
      <w:proofErr w:type="spellStart"/>
      <w:r>
        <w:rPr>
          <w:rFonts w:ascii="Arial" w:hAnsi="Arial" w:cs="Arial"/>
          <w:sz w:val="20"/>
          <w:szCs w:val="20"/>
        </w:rPr>
        <w:t>wistae</w:t>
      </w:r>
      <w:proofErr w:type="spellEnd"/>
      <w:r>
        <w:rPr>
          <w:rFonts w:ascii="Arial" w:hAnsi="Arial" w:cs="Arial"/>
          <w:sz w:val="20"/>
          <w:szCs w:val="20"/>
        </w:rPr>
        <w:t xml:space="preserve"> rats. World Journal of Pharmaceutical and medical research, 9(7), 56-59.</w:t>
      </w:r>
    </w:p>
    <w:p w14:paraId="6405091A" w14:textId="2ADFAD59" w:rsidR="00AD3CD4" w:rsidRDefault="00A47A0D">
      <w:pPr>
        <w:spacing w:before="240" w:line="360" w:lineRule="auto"/>
        <w:jc w:val="both"/>
        <w:rPr>
          <w:rFonts w:ascii="Arial" w:hAnsi="Arial" w:cs="Arial"/>
          <w:sz w:val="20"/>
          <w:szCs w:val="20"/>
        </w:rPr>
      </w:pPr>
      <w:r>
        <w:rPr>
          <w:rFonts w:ascii="Arial" w:hAnsi="Arial" w:cs="Arial"/>
          <w:sz w:val="20"/>
          <w:szCs w:val="20"/>
        </w:rPr>
        <w:t xml:space="preserve">6. Shankar, </w:t>
      </w:r>
      <w:proofErr w:type="gramStart"/>
      <w:r>
        <w:rPr>
          <w:rFonts w:ascii="Arial" w:hAnsi="Arial" w:cs="Arial"/>
          <w:sz w:val="20"/>
          <w:szCs w:val="20"/>
        </w:rPr>
        <w:t>Mani(</w:t>
      </w:r>
      <w:proofErr w:type="gramEnd"/>
      <w:r>
        <w:rPr>
          <w:rFonts w:ascii="Arial" w:hAnsi="Arial" w:cs="Arial"/>
          <w:sz w:val="20"/>
          <w:szCs w:val="20"/>
        </w:rPr>
        <w:t>2016.). importance and uses of medicinal plants- an overview, the Asian conference on sustainability,</w:t>
      </w:r>
      <w:r w:rsidR="0026213F">
        <w:rPr>
          <w:rFonts w:ascii="Arial" w:hAnsi="Arial" w:cs="Arial"/>
          <w:sz w:val="20"/>
          <w:szCs w:val="20"/>
        </w:rPr>
        <w:t xml:space="preserve"> </w:t>
      </w:r>
      <w:proofErr w:type="spellStart"/>
      <w:r>
        <w:rPr>
          <w:rFonts w:ascii="Arial" w:hAnsi="Arial" w:cs="Arial"/>
          <w:sz w:val="20"/>
          <w:szCs w:val="20"/>
        </w:rPr>
        <w:t>energy,and</w:t>
      </w:r>
      <w:proofErr w:type="spellEnd"/>
      <w:r>
        <w:rPr>
          <w:rFonts w:ascii="Arial" w:hAnsi="Arial" w:cs="Arial"/>
          <w:sz w:val="20"/>
          <w:szCs w:val="20"/>
        </w:rPr>
        <w:t xml:space="preserve"> the environment 2013 official conference proceeding Osaka, Japan 606. </w:t>
      </w:r>
      <w:proofErr w:type="spellStart"/>
      <w:r>
        <w:rPr>
          <w:rFonts w:ascii="Arial" w:hAnsi="Arial" w:cs="Arial"/>
          <w:sz w:val="20"/>
          <w:szCs w:val="20"/>
        </w:rPr>
        <w:t>Internationaljournalof</w:t>
      </w:r>
      <w:proofErr w:type="spellEnd"/>
      <w:r>
        <w:rPr>
          <w:rFonts w:ascii="Arial" w:hAnsi="Arial" w:cs="Arial"/>
          <w:sz w:val="20"/>
          <w:szCs w:val="20"/>
        </w:rPr>
        <w:t xml:space="preserve"> Preclinical and Pharmaceutical research, 7:67.</w:t>
      </w:r>
    </w:p>
    <w:p w14:paraId="303B0735" w14:textId="77777777" w:rsidR="00AD3CD4" w:rsidRDefault="00A47A0D">
      <w:pPr>
        <w:spacing w:before="240" w:line="360" w:lineRule="auto"/>
        <w:jc w:val="both"/>
        <w:rPr>
          <w:rFonts w:ascii="Arial" w:hAnsi="Arial" w:cs="Arial"/>
          <w:sz w:val="20"/>
          <w:szCs w:val="20"/>
        </w:rPr>
      </w:pPr>
      <w:r>
        <w:rPr>
          <w:rFonts w:ascii="Arial" w:hAnsi="Arial" w:cs="Arial"/>
          <w:sz w:val="20"/>
          <w:szCs w:val="20"/>
        </w:rPr>
        <w:t xml:space="preserve">7. </w:t>
      </w:r>
      <w:proofErr w:type="spellStart"/>
      <w:r>
        <w:rPr>
          <w:rFonts w:ascii="Arial" w:hAnsi="Arial" w:cs="Arial"/>
          <w:sz w:val="20"/>
          <w:szCs w:val="20"/>
        </w:rPr>
        <w:t>Parsaeinmehr</w:t>
      </w:r>
      <w:proofErr w:type="spellEnd"/>
      <w:r>
        <w:rPr>
          <w:rFonts w:ascii="Arial" w:hAnsi="Arial" w:cs="Arial"/>
          <w:sz w:val="20"/>
          <w:szCs w:val="20"/>
        </w:rPr>
        <w:t>, A., Martinez-</w:t>
      </w:r>
      <w:proofErr w:type="spellStart"/>
      <w:r>
        <w:rPr>
          <w:rFonts w:ascii="Arial" w:hAnsi="Arial" w:cs="Arial"/>
          <w:sz w:val="20"/>
          <w:szCs w:val="20"/>
        </w:rPr>
        <w:t>Chapa</w:t>
      </w:r>
      <w:proofErr w:type="gramStart"/>
      <w:r>
        <w:rPr>
          <w:rFonts w:ascii="Arial" w:hAnsi="Arial" w:cs="Arial"/>
          <w:sz w:val="20"/>
          <w:szCs w:val="20"/>
        </w:rPr>
        <w:t>,S.O</w:t>
      </w:r>
      <w:proofErr w:type="spellEnd"/>
      <w:proofErr w:type="gramEnd"/>
      <w:r>
        <w:rPr>
          <w:rFonts w:ascii="Arial" w:hAnsi="Arial" w:cs="Arial"/>
          <w:sz w:val="20"/>
          <w:szCs w:val="20"/>
        </w:rPr>
        <w:t>.,  Parra-Saldivar, R (2017). Medicinal plants versus skin disorders: a survey from ancient to modern herbalism. The microbiology of skin, soft tissue, bone and joint infections, 2(13); 205-221</w:t>
      </w:r>
    </w:p>
    <w:p w14:paraId="63905125" w14:textId="7BF2E27A" w:rsidR="00AD3CD4" w:rsidRDefault="00A47A0D">
      <w:pPr>
        <w:spacing w:before="240" w:line="360" w:lineRule="auto"/>
        <w:jc w:val="both"/>
        <w:rPr>
          <w:rFonts w:ascii="Arial" w:hAnsi="Arial" w:cs="Arial"/>
          <w:sz w:val="20"/>
          <w:szCs w:val="20"/>
        </w:rPr>
      </w:pPr>
      <w:r>
        <w:rPr>
          <w:rFonts w:ascii="Arial" w:hAnsi="Arial" w:cs="Arial"/>
          <w:sz w:val="20"/>
          <w:szCs w:val="20"/>
        </w:rPr>
        <w:t>8. Oliver, B. Ibadan: Nigerian college of Arts, Sci and Tech, university Press Nigeria: 1960 Medicinal Plants in Nigeria, 1-33.</w:t>
      </w:r>
    </w:p>
    <w:p w14:paraId="3285F0ED" w14:textId="2FE7515E" w:rsidR="00AD3CD4" w:rsidRDefault="00A47A0D">
      <w:pPr>
        <w:spacing w:before="240" w:line="360" w:lineRule="auto"/>
        <w:jc w:val="both"/>
        <w:rPr>
          <w:rFonts w:ascii="Arial" w:hAnsi="Arial" w:cs="Arial"/>
          <w:sz w:val="20"/>
          <w:szCs w:val="20"/>
        </w:rPr>
      </w:pPr>
      <w:r>
        <w:rPr>
          <w:rFonts w:ascii="Arial" w:hAnsi="Arial" w:cs="Arial"/>
          <w:sz w:val="20"/>
          <w:szCs w:val="20"/>
        </w:rPr>
        <w:t xml:space="preserve">9. </w:t>
      </w:r>
      <w:proofErr w:type="spellStart"/>
      <w:r>
        <w:rPr>
          <w:rFonts w:ascii="Arial" w:hAnsi="Arial" w:cs="Arial"/>
          <w:sz w:val="20"/>
          <w:szCs w:val="20"/>
        </w:rPr>
        <w:t>Sonibare</w:t>
      </w:r>
      <w:proofErr w:type="spellEnd"/>
      <w:r>
        <w:rPr>
          <w:rFonts w:ascii="Arial" w:hAnsi="Arial" w:cs="Arial"/>
          <w:sz w:val="20"/>
          <w:szCs w:val="20"/>
        </w:rPr>
        <w:t xml:space="preserve">, M.A., </w:t>
      </w:r>
      <w:proofErr w:type="spellStart"/>
      <w:r>
        <w:rPr>
          <w:rFonts w:ascii="Arial" w:hAnsi="Arial" w:cs="Arial"/>
          <w:sz w:val="20"/>
          <w:szCs w:val="20"/>
        </w:rPr>
        <w:t>Isola</w:t>
      </w:r>
      <w:proofErr w:type="spellEnd"/>
      <w:r>
        <w:rPr>
          <w:rFonts w:ascii="Arial" w:hAnsi="Arial" w:cs="Arial"/>
          <w:sz w:val="20"/>
          <w:szCs w:val="20"/>
        </w:rPr>
        <w:t xml:space="preserve">, A.O. </w:t>
      </w:r>
      <w:proofErr w:type="spellStart"/>
      <w:r>
        <w:rPr>
          <w:rFonts w:ascii="Arial" w:hAnsi="Arial" w:cs="Arial"/>
          <w:sz w:val="20"/>
          <w:szCs w:val="20"/>
        </w:rPr>
        <w:t>Akinmurele</w:t>
      </w:r>
      <w:proofErr w:type="spellEnd"/>
      <w:r>
        <w:rPr>
          <w:rFonts w:ascii="Arial" w:hAnsi="Arial" w:cs="Arial"/>
          <w:sz w:val="20"/>
          <w:szCs w:val="20"/>
        </w:rPr>
        <w:t xml:space="preserve">, O.J. (2023). </w:t>
      </w:r>
      <w:proofErr w:type="spellStart"/>
      <w:r>
        <w:rPr>
          <w:rFonts w:ascii="Arial" w:hAnsi="Arial" w:cs="Arial"/>
          <w:sz w:val="20"/>
          <w:szCs w:val="20"/>
        </w:rPr>
        <w:t>Pharmacognostic</w:t>
      </w:r>
      <w:proofErr w:type="spellEnd"/>
      <w:r>
        <w:rPr>
          <w:rFonts w:ascii="Arial" w:hAnsi="Arial" w:cs="Arial"/>
          <w:sz w:val="20"/>
          <w:szCs w:val="20"/>
        </w:rPr>
        <w:t xml:space="preserve"> standardization of the leaves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aferkerGawl</w:t>
      </w:r>
      <w:proofErr w:type="spellEnd"/>
      <w:r>
        <w:rPr>
          <w:rFonts w:ascii="Arial" w:hAnsi="Arial" w:cs="Arial"/>
          <w:sz w:val="20"/>
          <w:szCs w:val="20"/>
        </w:rPr>
        <w:t>. (</w:t>
      </w:r>
      <w:proofErr w:type="spellStart"/>
      <w:r>
        <w:rPr>
          <w:rFonts w:ascii="Arial" w:hAnsi="Arial" w:cs="Arial"/>
          <w:sz w:val="20"/>
          <w:szCs w:val="20"/>
        </w:rPr>
        <w:t>Zingiberaceae</w:t>
      </w:r>
      <w:proofErr w:type="spellEnd"/>
      <w:r>
        <w:rPr>
          <w:rFonts w:ascii="Arial" w:hAnsi="Arial" w:cs="Arial"/>
          <w:sz w:val="20"/>
          <w:szCs w:val="20"/>
        </w:rPr>
        <w:t xml:space="preserve">) and </w:t>
      </w:r>
      <w:proofErr w:type="spellStart"/>
      <w:r>
        <w:rPr>
          <w:rFonts w:ascii="Arial" w:hAnsi="Arial" w:cs="Arial"/>
          <w:sz w:val="20"/>
          <w:szCs w:val="20"/>
        </w:rPr>
        <w:t>Palisota</w:t>
      </w:r>
      <w:proofErr w:type="spellEnd"/>
      <w:r>
        <w:rPr>
          <w:rFonts w:ascii="Arial" w:hAnsi="Arial" w:cs="Arial"/>
          <w:sz w:val="20"/>
          <w:szCs w:val="20"/>
        </w:rPr>
        <w:t xml:space="preserve"> hirsute (</w:t>
      </w:r>
      <w:proofErr w:type="spellStart"/>
      <w:r>
        <w:rPr>
          <w:rFonts w:ascii="Arial" w:hAnsi="Arial" w:cs="Arial"/>
          <w:sz w:val="20"/>
          <w:szCs w:val="20"/>
        </w:rPr>
        <w:t>Thunb</w:t>
      </w:r>
      <w:proofErr w:type="spellEnd"/>
      <w:r>
        <w:rPr>
          <w:rFonts w:ascii="Arial" w:hAnsi="Arial" w:cs="Arial"/>
          <w:sz w:val="20"/>
          <w:szCs w:val="20"/>
        </w:rPr>
        <w:t xml:space="preserve">.) K Schum (Commelinaceae). Future journal of </w:t>
      </w:r>
      <w:proofErr w:type="spellStart"/>
      <w:r>
        <w:rPr>
          <w:rFonts w:ascii="Arial" w:hAnsi="Arial" w:cs="Arial"/>
          <w:sz w:val="20"/>
          <w:szCs w:val="20"/>
        </w:rPr>
        <w:t>Pharmceutical</w:t>
      </w:r>
      <w:proofErr w:type="spellEnd"/>
      <w:r>
        <w:rPr>
          <w:rFonts w:ascii="Arial" w:hAnsi="Arial" w:cs="Arial"/>
          <w:sz w:val="20"/>
          <w:szCs w:val="20"/>
        </w:rPr>
        <w:t xml:space="preserve"> Sciences, 9, 19-23.</w:t>
      </w:r>
    </w:p>
    <w:p w14:paraId="577890EF" w14:textId="77777777" w:rsidR="00AD3CD4" w:rsidRDefault="00A47A0D">
      <w:pPr>
        <w:spacing w:line="360" w:lineRule="auto"/>
        <w:jc w:val="both"/>
        <w:rPr>
          <w:rFonts w:ascii="Arial" w:hAnsi="Arial" w:cs="Arial"/>
          <w:sz w:val="20"/>
          <w:szCs w:val="20"/>
        </w:rPr>
      </w:pPr>
      <w:r>
        <w:rPr>
          <w:rFonts w:ascii="Arial" w:hAnsi="Arial" w:cs="Arial"/>
          <w:sz w:val="20"/>
          <w:szCs w:val="20"/>
        </w:rPr>
        <w:lastRenderedPageBreak/>
        <w:t xml:space="preserve">10. </w:t>
      </w:r>
      <w:proofErr w:type="spellStart"/>
      <w:r>
        <w:rPr>
          <w:rFonts w:ascii="Arial" w:hAnsi="Arial" w:cs="Arial"/>
          <w:sz w:val="20"/>
          <w:szCs w:val="20"/>
        </w:rPr>
        <w:t>Ukpabi</w:t>
      </w:r>
      <w:proofErr w:type="spellEnd"/>
      <w:r>
        <w:rPr>
          <w:rFonts w:ascii="Arial" w:hAnsi="Arial" w:cs="Arial"/>
          <w:sz w:val="20"/>
          <w:szCs w:val="20"/>
        </w:rPr>
        <w:t xml:space="preserve">, C., Kingsley, N.A., Ndukwe, O.K., Agwu, A. (2013) </w:t>
      </w:r>
      <w:r>
        <w:rPr>
          <w:rFonts w:ascii="Arial" w:hAnsi="Arial" w:cs="Arial"/>
          <w:sz w:val="20"/>
          <w:szCs w:val="20"/>
          <w:lang w:eastAsia="zh-CN"/>
        </w:rPr>
        <w:t xml:space="preserve">Phytochemical Composition of </w:t>
      </w:r>
      <w:proofErr w:type="spellStart"/>
      <w:r>
        <w:rPr>
          <w:rFonts w:ascii="Arial" w:hAnsi="Arial" w:cs="Arial"/>
          <w:sz w:val="20"/>
          <w:szCs w:val="20"/>
          <w:lang w:eastAsia="zh-CN"/>
        </w:rPr>
        <w:t>Costus</w:t>
      </w:r>
      <w:proofErr w:type="spellEnd"/>
      <w:r>
        <w:rPr>
          <w:rFonts w:ascii="Arial" w:hAnsi="Arial" w:cs="Arial"/>
          <w:sz w:val="20"/>
          <w:szCs w:val="20"/>
          <w:lang w:eastAsia="zh-CN"/>
        </w:rPr>
        <w:t xml:space="preserve"> </w:t>
      </w:r>
      <w:proofErr w:type="spellStart"/>
      <w:r>
        <w:rPr>
          <w:rFonts w:ascii="Arial" w:hAnsi="Arial" w:cs="Arial"/>
          <w:sz w:val="20"/>
          <w:szCs w:val="20"/>
          <w:lang w:eastAsia="zh-CN"/>
        </w:rPr>
        <w:t>Afer</w:t>
      </w:r>
      <w:proofErr w:type="spellEnd"/>
      <w:r>
        <w:rPr>
          <w:rFonts w:ascii="Arial" w:hAnsi="Arial" w:cs="Arial"/>
          <w:sz w:val="20"/>
          <w:szCs w:val="20"/>
          <w:lang w:eastAsia="zh-CN"/>
        </w:rPr>
        <w:t xml:space="preserve"> Extract and Its Alleviation of Carbon Tetrachloride – induced Hepatic Oxidative Stress and Toxicity, </w:t>
      </w:r>
      <w:hyperlink r:id="rId16" w:history="1">
        <w:r w:rsidR="00AD3CD4">
          <w:rPr>
            <w:rStyle w:val="Hyperlink"/>
            <w:rFonts w:ascii="Arial" w:eastAsia="var(--nova-font-family-sans-ser" w:hAnsi="Arial" w:cs="Arial"/>
            <w:color w:val="auto"/>
            <w:sz w:val="20"/>
            <w:szCs w:val="20"/>
            <w:u w:val="none"/>
            <w:shd w:val="clear" w:color="auto" w:fill="FFFFFF"/>
          </w:rPr>
          <w:t>International Journal of Modern Botany</w:t>
        </w:r>
      </w:hyperlink>
      <w:r>
        <w:rPr>
          <w:rFonts w:ascii="Arial" w:eastAsia="var(--nova-font-family-sans-ser" w:hAnsi="Arial" w:cs="Arial"/>
          <w:sz w:val="20"/>
          <w:szCs w:val="20"/>
          <w:shd w:val="clear" w:color="auto" w:fill="FFFFFF"/>
        </w:rPr>
        <w:t> 2(5):120-126.</w:t>
      </w:r>
    </w:p>
    <w:p w14:paraId="475CFCB0" w14:textId="1157A101" w:rsidR="00AD3CD4" w:rsidRDefault="00A47A0D">
      <w:pPr>
        <w:spacing w:line="360" w:lineRule="auto"/>
        <w:jc w:val="both"/>
        <w:rPr>
          <w:rFonts w:ascii="Arial" w:hAnsi="Arial" w:cs="Arial"/>
          <w:sz w:val="20"/>
          <w:szCs w:val="20"/>
        </w:rPr>
      </w:pPr>
      <w:r>
        <w:rPr>
          <w:rFonts w:ascii="Arial" w:hAnsi="Arial" w:cs="Arial"/>
          <w:sz w:val="20"/>
          <w:szCs w:val="20"/>
        </w:rPr>
        <w:t xml:space="preserve">11. </w:t>
      </w:r>
      <w:proofErr w:type="spellStart"/>
      <w:r>
        <w:rPr>
          <w:rFonts w:ascii="Arial" w:hAnsi="Arial" w:cs="Arial"/>
          <w:sz w:val="20"/>
          <w:szCs w:val="20"/>
        </w:rPr>
        <w:t>Anyasor</w:t>
      </w:r>
      <w:proofErr w:type="spellEnd"/>
      <w:r>
        <w:rPr>
          <w:rFonts w:ascii="Arial" w:hAnsi="Arial" w:cs="Arial"/>
          <w:sz w:val="20"/>
          <w:szCs w:val="20"/>
        </w:rPr>
        <w:t xml:space="preserve">, G.N., </w:t>
      </w:r>
      <w:proofErr w:type="spellStart"/>
      <w:r>
        <w:rPr>
          <w:rFonts w:ascii="Arial" w:hAnsi="Arial" w:cs="Arial"/>
          <w:sz w:val="20"/>
          <w:szCs w:val="20"/>
        </w:rPr>
        <w:t>Fumilayo</w:t>
      </w:r>
      <w:proofErr w:type="spellEnd"/>
      <w:r>
        <w:rPr>
          <w:rFonts w:ascii="Arial" w:hAnsi="Arial" w:cs="Arial"/>
          <w:sz w:val="20"/>
          <w:szCs w:val="20"/>
        </w:rPr>
        <w:t>, O.</w:t>
      </w:r>
      <w:proofErr w:type="gramStart"/>
      <w:r>
        <w:rPr>
          <w:rFonts w:ascii="Arial" w:hAnsi="Arial" w:cs="Arial"/>
          <w:sz w:val="20"/>
          <w:szCs w:val="20"/>
        </w:rPr>
        <w:t>,</w:t>
      </w:r>
      <w:proofErr w:type="spellStart"/>
      <w:r>
        <w:rPr>
          <w:rFonts w:ascii="Arial" w:hAnsi="Arial" w:cs="Arial"/>
          <w:sz w:val="20"/>
          <w:szCs w:val="20"/>
        </w:rPr>
        <w:t>Odutola</w:t>
      </w:r>
      <w:proofErr w:type="spellEnd"/>
      <w:proofErr w:type="gramEnd"/>
      <w:r>
        <w:rPr>
          <w:rFonts w:ascii="Arial" w:hAnsi="Arial" w:cs="Arial"/>
          <w:sz w:val="20"/>
          <w:szCs w:val="20"/>
        </w:rPr>
        <w:t>, O.,</w:t>
      </w:r>
      <w:proofErr w:type="spellStart"/>
      <w:r>
        <w:rPr>
          <w:rFonts w:ascii="Arial" w:hAnsi="Arial" w:cs="Arial"/>
          <w:sz w:val="20"/>
          <w:szCs w:val="20"/>
        </w:rPr>
        <w:t>Olugbenga</w:t>
      </w:r>
      <w:proofErr w:type="spellEnd"/>
      <w:r>
        <w:rPr>
          <w:rFonts w:ascii="Arial" w:hAnsi="Arial" w:cs="Arial"/>
          <w:sz w:val="20"/>
          <w:szCs w:val="20"/>
        </w:rPr>
        <w:t xml:space="preserve">, A and </w:t>
      </w:r>
      <w:proofErr w:type="spellStart"/>
      <w:r>
        <w:rPr>
          <w:rFonts w:ascii="Arial" w:hAnsi="Arial" w:cs="Arial"/>
          <w:sz w:val="20"/>
          <w:szCs w:val="20"/>
        </w:rPr>
        <w:t>Obuotor</w:t>
      </w:r>
      <w:proofErr w:type="spellEnd"/>
      <w:r>
        <w:rPr>
          <w:rFonts w:ascii="Arial" w:hAnsi="Arial" w:cs="Arial"/>
          <w:sz w:val="20"/>
          <w:szCs w:val="20"/>
        </w:rPr>
        <w:t xml:space="preserve"> (2015).evaluation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In </w:t>
      </w:r>
      <w:proofErr w:type="spellStart"/>
      <w:r>
        <w:rPr>
          <w:rFonts w:ascii="Arial" w:hAnsi="Arial" w:cs="Arial"/>
          <w:sz w:val="20"/>
          <w:szCs w:val="20"/>
        </w:rPr>
        <w:t>vitroanti</w:t>
      </w:r>
      <w:proofErr w:type="spellEnd"/>
      <w:r>
        <w:rPr>
          <w:rFonts w:ascii="Arial" w:hAnsi="Arial" w:cs="Arial"/>
          <w:sz w:val="20"/>
          <w:szCs w:val="20"/>
        </w:rPr>
        <w:t xml:space="preserve">-inflammatory activity and its chemical constituents identified using gas chromatography </w:t>
      </w:r>
      <w:proofErr w:type="spellStart"/>
      <w:r>
        <w:rPr>
          <w:rFonts w:ascii="Arial" w:hAnsi="Arial" w:cs="Arial"/>
          <w:sz w:val="20"/>
          <w:szCs w:val="20"/>
        </w:rPr>
        <w:t>masspectrometryanalysis</w:t>
      </w:r>
      <w:proofErr w:type="spellEnd"/>
      <w:r>
        <w:rPr>
          <w:rFonts w:ascii="Arial" w:hAnsi="Arial" w:cs="Arial"/>
          <w:sz w:val="20"/>
          <w:szCs w:val="20"/>
        </w:rPr>
        <w:t xml:space="preserve">. </w:t>
      </w:r>
      <w:proofErr w:type="gramStart"/>
      <w:r>
        <w:rPr>
          <w:rFonts w:ascii="Arial" w:hAnsi="Arial" w:cs="Arial"/>
          <w:sz w:val="20"/>
          <w:szCs w:val="20"/>
        </w:rPr>
        <w:t>Journal  of</w:t>
      </w:r>
      <w:proofErr w:type="gramEnd"/>
      <w:r>
        <w:rPr>
          <w:rFonts w:ascii="Arial" w:hAnsi="Arial" w:cs="Arial"/>
          <w:sz w:val="20"/>
          <w:szCs w:val="20"/>
        </w:rPr>
        <w:t xml:space="preserve"> coastal life Medicine,3(2), 132-138.</w:t>
      </w:r>
    </w:p>
    <w:p w14:paraId="5556B9F0" w14:textId="69C86838" w:rsidR="00AD3CD4" w:rsidRDefault="00A47A0D">
      <w:pPr>
        <w:spacing w:line="360" w:lineRule="auto"/>
        <w:jc w:val="both"/>
        <w:rPr>
          <w:rFonts w:ascii="Arial" w:hAnsi="Arial" w:cs="Arial"/>
          <w:sz w:val="20"/>
          <w:szCs w:val="20"/>
        </w:rPr>
      </w:pPr>
      <w:r>
        <w:rPr>
          <w:rFonts w:ascii="Arial" w:hAnsi="Arial" w:cs="Arial"/>
          <w:sz w:val="20"/>
          <w:szCs w:val="20"/>
        </w:rPr>
        <w:t xml:space="preserve">12. </w:t>
      </w:r>
      <w:proofErr w:type="spellStart"/>
      <w:r>
        <w:rPr>
          <w:rFonts w:ascii="Arial" w:hAnsi="Arial" w:cs="Arial"/>
          <w:sz w:val="20"/>
          <w:szCs w:val="20"/>
        </w:rPr>
        <w:t>Ijioma</w:t>
      </w:r>
      <w:proofErr w:type="spellEnd"/>
      <w:r>
        <w:rPr>
          <w:rFonts w:ascii="Arial" w:hAnsi="Arial" w:cs="Arial"/>
          <w:sz w:val="20"/>
          <w:szCs w:val="20"/>
        </w:rPr>
        <w:t xml:space="preserve">, S.N., </w:t>
      </w:r>
      <w:proofErr w:type="spellStart"/>
      <w:r>
        <w:rPr>
          <w:rFonts w:ascii="Arial" w:hAnsi="Arial" w:cs="Arial"/>
          <w:sz w:val="20"/>
          <w:szCs w:val="20"/>
        </w:rPr>
        <w:t>Nwosu</w:t>
      </w:r>
      <w:proofErr w:type="spellEnd"/>
      <w:r>
        <w:rPr>
          <w:rFonts w:ascii="Arial" w:hAnsi="Arial" w:cs="Arial"/>
          <w:sz w:val="20"/>
          <w:szCs w:val="20"/>
        </w:rPr>
        <w:t xml:space="preserve">, C.O., </w:t>
      </w:r>
      <w:proofErr w:type="spellStart"/>
      <w:r>
        <w:rPr>
          <w:rFonts w:ascii="Arial" w:hAnsi="Arial" w:cs="Arial"/>
          <w:sz w:val="20"/>
          <w:szCs w:val="20"/>
        </w:rPr>
        <w:t>emelike</w:t>
      </w:r>
      <w:proofErr w:type="spellEnd"/>
      <w:r>
        <w:rPr>
          <w:rFonts w:ascii="Arial" w:hAnsi="Arial" w:cs="Arial"/>
          <w:sz w:val="20"/>
          <w:szCs w:val="20"/>
        </w:rPr>
        <w:t xml:space="preserve">, C.U., </w:t>
      </w:r>
      <w:proofErr w:type="spellStart"/>
      <w:r>
        <w:rPr>
          <w:rFonts w:ascii="Arial" w:hAnsi="Arial" w:cs="Arial"/>
          <w:sz w:val="20"/>
          <w:szCs w:val="20"/>
        </w:rPr>
        <w:t>Okafor</w:t>
      </w:r>
      <w:proofErr w:type="spellEnd"/>
      <w:r>
        <w:rPr>
          <w:rFonts w:ascii="Arial" w:hAnsi="Arial" w:cs="Arial"/>
          <w:sz w:val="20"/>
          <w:szCs w:val="20"/>
        </w:rPr>
        <w:t>, A.I. &amp;Nwankwo, A.A. (2014)</w:t>
      </w:r>
      <w:proofErr w:type="spellStart"/>
      <w:r>
        <w:rPr>
          <w:rFonts w:ascii="Arial" w:hAnsi="Arial" w:cs="Arial"/>
          <w:sz w:val="20"/>
          <w:szCs w:val="20"/>
        </w:rPr>
        <w:t>Antinociceptive</w:t>
      </w:r>
      <w:proofErr w:type="spellEnd"/>
      <w:r>
        <w:rPr>
          <w:rFonts w:ascii="Arial" w:hAnsi="Arial" w:cs="Arial"/>
          <w:sz w:val="20"/>
          <w:szCs w:val="20"/>
        </w:rPr>
        <w:t xml:space="preserve"> Property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stem juice and ethanol leaf </w:t>
      </w:r>
      <w:proofErr w:type="spellStart"/>
      <w:r>
        <w:rPr>
          <w:rFonts w:ascii="Arial" w:hAnsi="Arial" w:cs="Arial"/>
          <w:sz w:val="20"/>
          <w:szCs w:val="20"/>
        </w:rPr>
        <w:t>exract</w:t>
      </w:r>
      <w:proofErr w:type="spellEnd"/>
      <w:r>
        <w:rPr>
          <w:rFonts w:ascii="Arial" w:hAnsi="Arial" w:cs="Arial"/>
          <w:sz w:val="20"/>
          <w:szCs w:val="20"/>
        </w:rPr>
        <w:t xml:space="preserve"> in albino rats.  Comprehensive Journal of Medical Science, 3(2):132-138.</w:t>
      </w:r>
    </w:p>
    <w:p w14:paraId="7B280965" w14:textId="77777777" w:rsidR="00AD3CD4" w:rsidRDefault="00A47A0D">
      <w:pPr>
        <w:spacing w:line="360" w:lineRule="auto"/>
        <w:jc w:val="both"/>
        <w:rPr>
          <w:rFonts w:ascii="Arial" w:hAnsi="Arial" w:cs="Arial"/>
          <w:sz w:val="20"/>
          <w:szCs w:val="20"/>
        </w:rPr>
      </w:pPr>
      <w:r>
        <w:rPr>
          <w:rFonts w:ascii="Arial" w:hAnsi="Arial" w:cs="Arial"/>
          <w:sz w:val="20"/>
          <w:szCs w:val="20"/>
        </w:rPr>
        <w:t>13.</w:t>
      </w:r>
      <w:r>
        <w:rPr>
          <w:rFonts w:ascii="Arial" w:eastAsia="Segoe UI" w:hAnsi="Arial" w:cs="Arial"/>
          <w:color w:val="212121"/>
          <w:sz w:val="20"/>
          <w:szCs w:val="20"/>
          <w:shd w:val="clear" w:color="auto" w:fill="FFFFFF"/>
        </w:rPr>
        <w:t xml:space="preserve">Tchamgoue, A. D., </w:t>
      </w:r>
      <w:proofErr w:type="spellStart"/>
      <w:r>
        <w:rPr>
          <w:rFonts w:ascii="Arial" w:eastAsia="Segoe UI" w:hAnsi="Arial" w:cs="Arial"/>
          <w:color w:val="212121"/>
          <w:sz w:val="20"/>
          <w:szCs w:val="20"/>
          <w:shd w:val="clear" w:color="auto" w:fill="FFFFFF"/>
        </w:rPr>
        <w:t>Tchokouaha</w:t>
      </w:r>
      <w:proofErr w:type="spellEnd"/>
      <w:r>
        <w:rPr>
          <w:rFonts w:ascii="Arial" w:eastAsia="Segoe UI" w:hAnsi="Arial" w:cs="Arial"/>
          <w:color w:val="212121"/>
          <w:sz w:val="20"/>
          <w:szCs w:val="20"/>
          <w:shd w:val="clear" w:color="auto" w:fill="FFFFFF"/>
        </w:rPr>
        <w:t xml:space="preserve">, L. R. Y., </w:t>
      </w:r>
      <w:proofErr w:type="spellStart"/>
      <w:r>
        <w:rPr>
          <w:rFonts w:ascii="Arial" w:eastAsia="Segoe UI" w:hAnsi="Arial" w:cs="Arial"/>
          <w:color w:val="212121"/>
          <w:sz w:val="20"/>
          <w:szCs w:val="20"/>
          <w:shd w:val="clear" w:color="auto" w:fill="FFFFFF"/>
        </w:rPr>
        <w:t>Tsabang</w:t>
      </w:r>
      <w:proofErr w:type="spellEnd"/>
      <w:r>
        <w:rPr>
          <w:rFonts w:ascii="Arial" w:eastAsia="Segoe UI" w:hAnsi="Arial" w:cs="Arial"/>
          <w:color w:val="212121"/>
          <w:sz w:val="20"/>
          <w:szCs w:val="20"/>
          <w:shd w:val="clear" w:color="auto" w:fill="FFFFFF"/>
        </w:rPr>
        <w:t xml:space="preserve">, N., </w:t>
      </w:r>
      <w:proofErr w:type="spellStart"/>
      <w:r>
        <w:rPr>
          <w:rFonts w:ascii="Arial" w:eastAsia="Segoe UI" w:hAnsi="Arial" w:cs="Arial"/>
          <w:color w:val="212121"/>
          <w:sz w:val="20"/>
          <w:szCs w:val="20"/>
          <w:shd w:val="clear" w:color="auto" w:fill="FFFFFF"/>
        </w:rPr>
        <w:t>Tarkang</w:t>
      </w:r>
      <w:proofErr w:type="spellEnd"/>
      <w:r>
        <w:rPr>
          <w:rFonts w:ascii="Arial" w:eastAsia="Segoe UI" w:hAnsi="Arial" w:cs="Arial"/>
          <w:color w:val="212121"/>
          <w:sz w:val="20"/>
          <w:szCs w:val="20"/>
          <w:shd w:val="clear" w:color="auto" w:fill="FFFFFF"/>
        </w:rPr>
        <w:t xml:space="preserve">, P. A., </w:t>
      </w:r>
      <w:proofErr w:type="spellStart"/>
      <w:r>
        <w:rPr>
          <w:rFonts w:ascii="Arial" w:eastAsia="Segoe UI" w:hAnsi="Arial" w:cs="Arial"/>
          <w:color w:val="212121"/>
          <w:sz w:val="20"/>
          <w:szCs w:val="20"/>
          <w:shd w:val="clear" w:color="auto" w:fill="FFFFFF"/>
        </w:rPr>
        <w:t>Kuiate</w:t>
      </w:r>
      <w:proofErr w:type="spellEnd"/>
      <w:r>
        <w:rPr>
          <w:rFonts w:ascii="Arial" w:eastAsia="Segoe UI" w:hAnsi="Arial" w:cs="Arial"/>
          <w:color w:val="212121"/>
          <w:sz w:val="20"/>
          <w:szCs w:val="20"/>
          <w:shd w:val="clear" w:color="auto" w:fill="FFFFFF"/>
        </w:rPr>
        <w:t>, J. R., &amp; Agbor, G. A. (2018). </w:t>
      </w:r>
      <w:proofErr w:type="spellStart"/>
      <w:r>
        <w:rPr>
          <w:rFonts w:ascii="Arial" w:eastAsia="Segoe UI" w:hAnsi="Arial" w:cs="Arial"/>
          <w:i/>
          <w:iCs/>
          <w:color w:val="212121"/>
          <w:sz w:val="20"/>
          <w:szCs w:val="20"/>
          <w:shd w:val="clear" w:color="auto" w:fill="FFFFFF"/>
        </w:rPr>
        <w:t>Costus</w:t>
      </w:r>
      <w:proofErr w:type="spellEnd"/>
      <w:r>
        <w:rPr>
          <w:rFonts w:ascii="Arial" w:eastAsia="Segoe UI" w:hAnsi="Arial" w:cs="Arial"/>
          <w:i/>
          <w:iCs/>
          <w:color w:val="212121"/>
          <w:sz w:val="20"/>
          <w:szCs w:val="20"/>
          <w:shd w:val="clear" w:color="auto" w:fill="FFFFFF"/>
        </w:rPr>
        <w:t xml:space="preserve"> </w:t>
      </w:r>
      <w:proofErr w:type="spellStart"/>
      <w:r>
        <w:rPr>
          <w:rFonts w:ascii="Arial" w:eastAsia="Segoe UI" w:hAnsi="Arial" w:cs="Arial"/>
          <w:i/>
          <w:iCs/>
          <w:color w:val="212121"/>
          <w:sz w:val="20"/>
          <w:szCs w:val="20"/>
          <w:shd w:val="clear" w:color="auto" w:fill="FFFFFF"/>
        </w:rPr>
        <w:t>afer</w:t>
      </w:r>
      <w:proofErr w:type="spellEnd"/>
      <w:r>
        <w:rPr>
          <w:rFonts w:ascii="Arial" w:eastAsia="Segoe UI" w:hAnsi="Arial" w:cs="Arial"/>
          <w:color w:val="212121"/>
          <w:sz w:val="20"/>
          <w:szCs w:val="20"/>
          <w:shd w:val="clear" w:color="auto" w:fill="FFFFFF"/>
        </w:rPr>
        <w:t xml:space="preserve"> Protects Cardio-, </w:t>
      </w:r>
      <w:proofErr w:type="spellStart"/>
      <w:r>
        <w:rPr>
          <w:rFonts w:ascii="Arial" w:eastAsia="Segoe UI" w:hAnsi="Arial" w:cs="Arial"/>
          <w:color w:val="212121"/>
          <w:sz w:val="20"/>
          <w:szCs w:val="20"/>
          <w:shd w:val="clear" w:color="auto" w:fill="FFFFFF"/>
        </w:rPr>
        <w:t>Hepato</w:t>
      </w:r>
      <w:proofErr w:type="spellEnd"/>
      <w:r>
        <w:rPr>
          <w:rFonts w:ascii="Arial" w:eastAsia="Segoe UI" w:hAnsi="Arial" w:cs="Arial"/>
          <w:color w:val="212121"/>
          <w:sz w:val="20"/>
          <w:szCs w:val="20"/>
          <w:shd w:val="clear" w:color="auto" w:fill="FFFFFF"/>
        </w:rPr>
        <w:t>-, and Reno-Antioxidant Status in Streptozotocin-Intoxicated Wistar Rats. </w:t>
      </w:r>
      <w:r>
        <w:rPr>
          <w:rFonts w:ascii="Arial" w:eastAsia="Segoe UI" w:hAnsi="Arial" w:cs="Arial"/>
          <w:i/>
          <w:iCs/>
          <w:color w:val="212121"/>
          <w:sz w:val="20"/>
          <w:szCs w:val="20"/>
          <w:shd w:val="clear" w:color="auto" w:fill="FFFFFF"/>
        </w:rPr>
        <w:t>BioMed research international</w:t>
      </w:r>
      <w:r>
        <w:rPr>
          <w:rFonts w:ascii="Arial" w:eastAsia="Segoe UI" w:hAnsi="Arial" w:cs="Arial"/>
          <w:color w:val="212121"/>
          <w:sz w:val="20"/>
          <w:szCs w:val="20"/>
          <w:shd w:val="clear" w:color="auto" w:fill="FFFFFF"/>
        </w:rPr>
        <w:t>, </w:t>
      </w:r>
      <w:r>
        <w:rPr>
          <w:rFonts w:ascii="Arial" w:eastAsia="Segoe UI" w:hAnsi="Arial" w:cs="Arial"/>
          <w:i/>
          <w:iCs/>
          <w:color w:val="212121"/>
          <w:sz w:val="20"/>
          <w:szCs w:val="20"/>
          <w:shd w:val="clear" w:color="auto" w:fill="FFFFFF"/>
        </w:rPr>
        <w:t>2018</w:t>
      </w:r>
      <w:r>
        <w:rPr>
          <w:rFonts w:ascii="Arial" w:eastAsia="Segoe UI" w:hAnsi="Arial" w:cs="Arial"/>
          <w:color w:val="212121"/>
          <w:sz w:val="20"/>
          <w:szCs w:val="20"/>
          <w:shd w:val="clear" w:color="auto" w:fill="FFFFFF"/>
        </w:rPr>
        <w:t>, 4907648. https://doi.org/10.1155/2018/4907648</w:t>
      </w:r>
    </w:p>
    <w:p w14:paraId="49FD6665" w14:textId="26E3F381" w:rsidR="00AD3CD4" w:rsidRDefault="00A47A0D">
      <w:pPr>
        <w:numPr>
          <w:ilvl w:val="0"/>
          <w:numId w:val="3"/>
        </w:numPr>
        <w:spacing w:line="360" w:lineRule="auto"/>
        <w:jc w:val="both"/>
        <w:rPr>
          <w:rFonts w:ascii="Arial" w:eastAsia="sans-serif" w:hAnsi="Arial" w:cs="Arial"/>
          <w:color w:val="000000"/>
          <w:sz w:val="20"/>
          <w:szCs w:val="20"/>
          <w:lang w:eastAsia="zh-CN" w:bidi="ar"/>
        </w:rPr>
      </w:pPr>
      <w:r>
        <w:rPr>
          <w:rFonts w:ascii="Arial" w:eastAsia="sans-serif" w:hAnsi="Arial" w:cs="Arial"/>
          <w:sz w:val="20"/>
          <w:szCs w:val="20"/>
          <w:shd w:val="clear" w:color="auto" w:fill="FFFFFF"/>
        </w:rPr>
        <w:t xml:space="preserve">Orlu, E.E. and U.U. Gabriel, </w:t>
      </w:r>
      <w:commentRangeStart w:id="33"/>
      <w:r>
        <w:rPr>
          <w:rFonts w:ascii="Arial" w:eastAsia="sans-serif" w:hAnsi="Arial" w:cs="Arial"/>
          <w:sz w:val="20"/>
          <w:szCs w:val="20"/>
          <w:shd w:val="clear" w:color="auto" w:fill="FFFFFF"/>
        </w:rPr>
        <w:t>2011b.</w:t>
      </w:r>
      <w:commentRangeEnd w:id="33"/>
      <w:r w:rsidR="007D7521">
        <w:rPr>
          <w:rStyle w:val="CommentReference"/>
        </w:rPr>
        <w:commentReference w:id="33"/>
      </w:r>
      <w:r>
        <w:rPr>
          <w:rFonts w:ascii="Arial" w:eastAsia="sans-serif" w:hAnsi="Arial" w:cs="Arial"/>
          <w:sz w:val="20"/>
          <w:szCs w:val="20"/>
          <w:shd w:val="clear" w:color="auto" w:fill="FFFFFF"/>
        </w:rPr>
        <w:t xml:space="preserve"> Liver and plasma biochemical profile of male </w:t>
      </w:r>
      <w:proofErr w:type="spellStart"/>
      <w:r>
        <w:rPr>
          <w:rFonts w:ascii="Arial" w:eastAsia="sans-serif" w:hAnsi="Arial" w:cs="Arial"/>
          <w:sz w:val="20"/>
          <w:szCs w:val="20"/>
          <w:shd w:val="clear" w:color="auto" w:fill="FFFFFF"/>
        </w:rPr>
        <w:t>Clariasgariepinus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Burchell</w:t>
      </w:r>
      <w:proofErr w:type="spellEnd"/>
      <w:r>
        <w:rPr>
          <w:rFonts w:ascii="Arial" w:eastAsia="sans-serif" w:hAnsi="Arial" w:cs="Arial"/>
          <w:sz w:val="20"/>
          <w:szCs w:val="20"/>
          <w:shd w:val="clear" w:color="auto" w:fill="FFFFFF"/>
        </w:rPr>
        <w:t xml:space="preserve"> 1822) </w:t>
      </w:r>
      <w:proofErr w:type="spellStart"/>
      <w:r>
        <w:rPr>
          <w:rFonts w:ascii="Arial" w:eastAsia="sans-serif" w:hAnsi="Arial" w:cs="Arial"/>
          <w:sz w:val="20"/>
          <w:szCs w:val="20"/>
          <w:shd w:val="clear" w:color="auto" w:fill="FFFFFF"/>
        </w:rPr>
        <w:t>broodstock</w:t>
      </w:r>
      <w:proofErr w:type="spellEnd"/>
      <w:r>
        <w:rPr>
          <w:rFonts w:ascii="Arial" w:eastAsia="sans-serif" w:hAnsi="Arial" w:cs="Arial"/>
          <w:sz w:val="20"/>
          <w:szCs w:val="20"/>
          <w:shd w:val="clear" w:color="auto" w:fill="FFFFFF"/>
        </w:rPr>
        <w:t xml:space="preserve"> exposed to sublethal concentrations of aqueous leaf extracts of </w:t>
      </w:r>
      <w:proofErr w:type="spellStart"/>
      <w:r>
        <w:rPr>
          <w:rFonts w:ascii="Arial" w:eastAsia="sans-serif" w:hAnsi="Arial" w:cs="Arial"/>
          <w:sz w:val="20"/>
          <w:szCs w:val="20"/>
          <w:shd w:val="clear" w:color="auto" w:fill="FFFFFF"/>
        </w:rPr>
        <w:t>Lepidagathis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alopecuroides</w:t>
      </w:r>
      <w:proofErr w:type="spellEnd"/>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Vahl</w:t>
      </w:r>
      <w:proofErr w:type="spellEnd"/>
      <w:r>
        <w:rPr>
          <w:rFonts w:ascii="Arial" w:eastAsia="sans-serif" w:hAnsi="Arial" w:cs="Arial"/>
          <w:sz w:val="20"/>
          <w:szCs w:val="20"/>
          <w:shd w:val="clear" w:color="auto" w:fill="FFFFFF"/>
        </w:rPr>
        <w:t>). Am. J. Scient. Res. Issue, 26:</w:t>
      </w:r>
      <w:del w:id="35" w:author="Suneeta Panicker" w:date="2025-08-23T22:42:00Z">
        <w:r w:rsidDel="007D7521">
          <w:rPr>
            <w:rFonts w:ascii="Arial" w:eastAsia="Segoe UI" w:hAnsi="Arial" w:cs="Arial"/>
            <w:sz w:val="20"/>
            <w:szCs w:val="20"/>
            <w:shd w:val="clear" w:color="auto" w:fill="FFFFFF"/>
          </w:rPr>
          <w:br/>
        </w:r>
      </w:del>
      <w:r>
        <w:rPr>
          <w:rFonts w:ascii="Arial" w:eastAsia="sans-serif" w:hAnsi="Arial" w:cs="Arial"/>
          <w:sz w:val="20"/>
          <w:szCs w:val="20"/>
          <w:shd w:val="clear" w:color="auto" w:fill="FFFFFF"/>
        </w:rPr>
        <w:t>106-115.</w:t>
      </w:r>
      <w:r>
        <w:rPr>
          <w:rFonts w:ascii="Arial" w:eastAsia="Segoe UI" w:hAnsi="Arial" w:cs="Arial"/>
          <w:sz w:val="20"/>
          <w:szCs w:val="20"/>
          <w:shd w:val="clear" w:color="auto" w:fill="FFFFFF"/>
        </w:rPr>
        <w:br/>
      </w:r>
      <w:proofErr w:type="gramStart"/>
      <w:r>
        <w:rPr>
          <w:rFonts w:ascii="Arial" w:eastAsia="Segoe UI" w:hAnsi="Arial" w:cs="Arial"/>
          <w:sz w:val="20"/>
          <w:szCs w:val="20"/>
          <w:shd w:val="clear" w:color="auto" w:fill="FFFFFF"/>
        </w:rPr>
        <w:t>15</w:t>
      </w:r>
      <w:r>
        <w:rPr>
          <w:rFonts w:ascii="Arial" w:eastAsia="sans-serif" w:hAnsi="Arial" w:cs="Arial"/>
          <w:sz w:val="20"/>
          <w:szCs w:val="20"/>
          <w:shd w:val="clear" w:color="auto" w:fill="FFFFFF"/>
        </w:rPr>
        <w:t xml:space="preserve"> </w:t>
      </w:r>
      <w:proofErr w:type="spellStart"/>
      <w:r>
        <w:rPr>
          <w:rFonts w:ascii="Arial" w:eastAsia="sans-serif" w:hAnsi="Arial" w:cs="Arial"/>
          <w:sz w:val="20"/>
          <w:szCs w:val="20"/>
          <w:shd w:val="clear" w:color="auto" w:fill="FFFFFF"/>
        </w:rPr>
        <w:t>B.ergmeyer</w:t>
      </w:r>
      <w:proofErr w:type="spellEnd"/>
      <w:proofErr w:type="gramEnd"/>
      <w:r>
        <w:rPr>
          <w:rFonts w:ascii="Arial" w:eastAsia="sans-serif" w:hAnsi="Arial" w:cs="Arial"/>
          <w:sz w:val="20"/>
          <w:szCs w:val="20"/>
          <w:shd w:val="clear" w:color="auto" w:fill="FFFFFF"/>
        </w:rPr>
        <w:t>, H.U., M. Herder and R. Rej 1986a. International Federation of Clinical Chemistry (IFCC) Scientific Committee,</w:t>
      </w:r>
      <w:r>
        <w:rPr>
          <w:rFonts w:ascii="Arial" w:eastAsia="Segoe UI" w:hAnsi="Arial" w:cs="Arial"/>
          <w:sz w:val="20"/>
          <w:szCs w:val="20"/>
          <w:shd w:val="clear" w:color="auto" w:fill="FFFFFF"/>
        </w:rPr>
        <w:br/>
      </w:r>
      <w:r>
        <w:rPr>
          <w:rFonts w:ascii="Arial" w:eastAsia="sans-serif" w:hAnsi="Arial" w:cs="Arial"/>
          <w:sz w:val="20"/>
          <w:szCs w:val="20"/>
          <w:shd w:val="clear" w:color="auto" w:fill="FFFFFF"/>
        </w:rPr>
        <w:t xml:space="preserve">Analytical Section: Approved recommendation (1985) on IFCC methods for the measurement of catalytical concentration of enzymes, Part 2. IFCC method for aspartate aminotransferase. J. Clin. Chem. Clin. </w:t>
      </w:r>
      <w:proofErr w:type="spellStart"/>
      <w:r>
        <w:rPr>
          <w:rFonts w:ascii="Arial" w:eastAsia="sans-serif" w:hAnsi="Arial" w:cs="Arial"/>
          <w:sz w:val="20"/>
          <w:szCs w:val="20"/>
          <w:shd w:val="clear" w:color="auto" w:fill="FFFFFF"/>
        </w:rPr>
        <w:t>Biochem</w:t>
      </w:r>
      <w:proofErr w:type="spellEnd"/>
      <w:r>
        <w:rPr>
          <w:rFonts w:ascii="Arial" w:eastAsia="sans-serif" w:hAnsi="Arial" w:cs="Arial"/>
          <w:sz w:val="20"/>
          <w:szCs w:val="20"/>
          <w:shd w:val="clear" w:color="auto" w:fill="FFFFFF"/>
        </w:rPr>
        <w:t>., 24: 497-510.</w:t>
      </w:r>
      <w:r>
        <w:rPr>
          <w:rFonts w:ascii="Arial" w:eastAsia="Segoe UI" w:hAnsi="Arial" w:cs="Arial"/>
          <w:sz w:val="20"/>
          <w:szCs w:val="20"/>
          <w:shd w:val="clear" w:color="auto" w:fill="FFFFFF"/>
        </w:rPr>
        <w:br/>
        <w:t xml:space="preserve">16. </w:t>
      </w:r>
      <w:r>
        <w:rPr>
          <w:rFonts w:ascii="Arial" w:eastAsia="sans-serif" w:hAnsi="Arial" w:cs="Arial"/>
          <w:sz w:val="20"/>
          <w:szCs w:val="20"/>
          <w:shd w:val="clear" w:color="auto" w:fill="FFFFFF"/>
        </w:rPr>
        <w:t xml:space="preserve">McComb, R.B. and G.N. Bowers, 1972. Study of optimum buffer conditions for measuring alkaline phosphatase activity in human </w:t>
      </w:r>
      <w:proofErr w:type="spellStart"/>
      <w:r>
        <w:rPr>
          <w:rFonts w:ascii="Arial" w:eastAsia="sans-serif" w:hAnsi="Arial" w:cs="Arial"/>
          <w:sz w:val="20"/>
          <w:szCs w:val="20"/>
          <w:shd w:val="clear" w:color="auto" w:fill="FFFFFF"/>
        </w:rPr>
        <w:t>serum.Clin</w:t>
      </w:r>
      <w:proofErr w:type="spellEnd"/>
      <w:r>
        <w:rPr>
          <w:rFonts w:ascii="Arial" w:eastAsia="sans-serif" w:hAnsi="Arial" w:cs="Arial"/>
          <w:sz w:val="20"/>
          <w:szCs w:val="20"/>
          <w:shd w:val="clear" w:color="auto" w:fill="FFFFFF"/>
        </w:rPr>
        <w:t>. Chem., 18: 97-104</w:t>
      </w:r>
    </w:p>
    <w:p w14:paraId="194E1087" w14:textId="77777777" w:rsidR="00AD3CD4" w:rsidRDefault="00A47A0D">
      <w:pPr>
        <w:spacing w:after="0" w:line="360" w:lineRule="auto"/>
        <w:jc w:val="both"/>
        <w:rPr>
          <w:rFonts w:ascii="Arial" w:eastAsia="sans-serif" w:hAnsi="Arial" w:cs="Arial"/>
          <w:color w:val="000000"/>
          <w:sz w:val="20"/>
          <w:szCs w:val="20"/>
          <w:lang w:eastAsia="zh-CN" w:bidi="ar"/>
        </w:rPr>
      </w:pPr>
      <w:r>
        <w:rPr>
          <w:rFonts w:ascii="Arial" w:eastAsia="sans-serif" w:hAnsi="Arial" w:cs="Arial"/>
          <w:color w:val="000000"/>
          <w:sz w:val="20"/>
          <w:szCs w:val="20"/>
          <w:lang w:eastAsia="zh-CN" w:bidi="ar"/>
        </w:rPr>
        <w:t xml:space="preserve"> 17 </w:t>
      </w:r>
      <w:proofErr w:type="gramStart"/>
      <w:r>
        <w:rPr>
          <w:rFonts w:ascii="Arial" w:eastAsia="sans-serif" w:hAnsi="Arial" w:cs="Arial"/>
          <w:color w:val="000000"/>
          <w:sz w:val="20"/>
          <w:szCs w:val="20"/>
          <w:lang w:eastAsia="zh-CN" w:bidi="ar"/>
        </w:rPr>
        <w:t>Obulor ,</w:t>
      </w:r>
      <w:proofErr w:type="gramEnd"/>
      <w:r>
        <w:rPr>
          <w:rFonts w:ascii="Arial" w:eastAsia="sans-serif" w:hAnsi="Arial" w:cs="Arial"/>
          <w:color w:val="000000"/>
          <w:sz w:val="20"/>
          <w:szCs w:val="20"/>
          <w:lang w:eastAsia="zh-CN" w:bidi="ar"/>
        </w:rPr>
        <w:t xml:space="preserve">, A.O and Orlu, E.E (2018)  Inhibitory Activity of Lycopene on Cypermethrin- Induced Hepatotoxicity and Liver </w:t>
      </w:r>
      <w:proofErr w:type="spellStart"/>
      <w:r>
        <w:rPr>
          <w:rFonts w:ascii="Arial" w:eastAsia="sans-serif" w:hAnsi="Arial" w:cs="Arial"/>
          <w:color w:val="000000"/>
          <w:sz w:val="20"/>
          <w:szCs w:val="20"/>
          <w:lang w:eastAsia="zh-CN" w:bidi="ar"/>
        </w:rPr>
        <w:t>Injuryin</w:t>
      </w:r>
      <w:proofErr w:type="spellEnd"/>
      <w:r>
        <w:rPr>
          <w:rFonts w:ascii="Arial" w:eastAsia="sans-serif" w:hAnsi="Arial" w:cs="Arial"/>
          <w:color w:val="000000"/>
          <w:sz w:val="20"/>
          <w:szCs w:val="20"/>
          <w:lang w:eastAsia="zh-CN" w:bidi="ar"/>
        </w:rPr>
        <w:t xml:space="preserve"> </w:t>
      </w:r>
      <w:proofErr w:type="spellStart"/>
      <w:r>
        <w:rPr>
          <w:rFonts w:ascii="Arial" w:eastAsia="sans-serif" w:hAnsi="Arial" w:cs="Arial"/>
          <w:color w:val="000000"/>
          <w:sz w:val="20"/>
          <w:szCs w:val="20"/>
          <w:lang w:eastAsia="zh-CN" w:bidi="ar"/>
        </w:rPr>
        <w:t>Malesprague-Dawley</w:t>
      </w:r>
      <w:proofErr w:type="spellEnd"/>
      <w:r>
        <w:rPr>
          <w:rFonts w:ascii="Arial" w:eastAsia="sans-serif" w:hAnsi="Arial" w:cs="Arial"/>
          <w:color w:val="000000"/>
          <w:sz w:val="20"/>
          <w:szCs w:val="20"/>
          <w:lang w:eastAsia="zh-CN" w:bidi="ar"/>
        </w:rPr>
        <w:t xml:space="preserve"> Rats.  IOSR Journal of Pharmacy and Biological Sciences (IOSR-JPBS) 13.1: 63-73.</w:t>
      </w:r>
    </w:p>
    <w:p w14:paraId="62DCCABB" w14:textId="77777777" w:rsidR="00AD3CD4" w:rsidRDefault="00A47A0D">
      <w:pPr>
        <w:spacing w:after="0" w:line="360" w:lineRule="auto"/>
        <w:jc w:val="both"/>
        <w:rPr>
          <w:rFonts w:ascii="Arial" w:hAnsi="Arial" w:cs="Arial"/>
          <w:sz w:val="20"/>
          <w:szCs w:val="20"/>
        </w:rPr>
      </w:pPr>
      <w:proofErr w:type="gramStart"/>
      <w:r>
        <w:rPr>
          <w:rFonts w:ascii="Arial" w:eastAsia="sans-serif" w:hAnsi="Arial" w:cs="Arial"/>
          <w:color w:val="333333"/>
          <w:sz w:val="20"/>
          <w:szCs w:val="20"/>
          <w:shd w:val="clear" w:color="auto" w:fill="FFFFFF"/>
        </w:rPr>
        <w:t xml:space="preserve">18  </w:t>
      </w:r>
      <w:proofErr w:type="spellStart"/>
      <w:r>
        <w:rPr>
          <w:rFonts w:ascii="Arial" w:eastAsia="sans-serif" w:hAnsi="Arial" w:cs="Arial"/>
          <w:color w:val="333333"/>
          <w:sz w:val="20"/>
          <w:szCs w:val="20"/>
          <w:shd w:val="clear" w:color="auto" w:fill="FFFFFF"/>
        </w:rPr>
        <w:t>Wekhe</w:t>
      </w:r>
      <w:proofErr w:type="gramEnd"/>
      <w:r>
        <w:rPr>
          <w:rFonts w:ascii="Arial" w:eastAsia="sans-serif" w:hAnsi="Arial" w:cs="Arial"/>
          <w:color w:val="333333"/>
          <w:sz w:val="20"/>
          <w:szCs w:val="20"/>
          <w:shd w:val="clear" w:color="auto" w:fill="FFFFFF"/>
        </w:rPr>
        <w:t>-Emenike</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Aruchi</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Eme</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Efioanwan</w:t>
      </w:r>
      <w:proofErr w:type="spellEnd"/>
      <w:r>
        <w:rPr>
          <w:rFonts w:ascii="Arial" w:eastAsia="sans-serif" w:hAnsi="Arial" w:cs="Arial"/>
          <w:color w:val="333333"/>
          <w:sz w:val="20"/>
          <w:szCs w:val="20"/>
          <w:shd w:val="clear" w:color="auto" w:fill="FFFFFF"/>
        </w:rPr>
        <w:t xml:space="preserve"> Orlu, and Adetutu Olubunmi Obulor. 2022. “Duration Dependent Impact of Aspartame and </w:t>
      </w:r>
      <w:proofErr w:type="spellStart"/>
      <w:r>
        <w:rPr>
          <w:rFonts w:ascii="Arial" w:eastAsia="sans-serif" w:hAnsi="Arial" w:cs="Arial"/>
          <w:color w:val="333333"/>
          <w:sz w:val="20"/>
          <w:szCs w:val="20"/>
          <w:shd w:val="clear" w:color="auto" w:fill="FFFFFF"/>
        </w:rPr>
        <w:t>Sacoglottis</w:t>
      </w:r>
      <w:proofErr w:type="spellEnd"/>
      <w:r>
        <w:rPr>
          <w:rFonts w:ascii="Arial" w:eastAsia="sans-serif" w:hAnsi="Arial" w:cs="Arial"/>
          <w:color w:val="333333"/>
          <w:sz w:val="20"/>
          <w:szCs w:val="20"/>
          <w:shd w:val="clear" w:color="auto" w:fill="FFFFFF"/>
        </w:rPr>
        <w:t xml:space="preserve"> </w:t>
      </w:r>
      <w:proofErr w:type="spellStart"/>
      <w:r>
        <w:rPr>
          <w:rFonts w:ascii="Arial" w:eastAsia="sans-serif" w:hAnsi="Arial" w:cs="Arial"/>
          <w:color w:val="333333"/>
          <w:sz w:val="20"/>
          <w:szCs w:val="20"/>
          <w:shd w:val="clear" w:color="auto" w:fill="FFFFFF"/>
        </w:rPr>
        <w:t>Gabonensis</w:t>
      </w:r>
      <w:proofErr w:type="spellEnd"/>
      <w:r>
        <w:rPr>
          <w:rFonts w:ascii="Arial" w:eastAsia="sans-serif" w:hAnsi="Arial" w:cs="Arial"/>
          <w:color w:val="333333"/>
          <w:sz w:val="20"/>
          <w:szCs w:val="20"/>
          <w:shd w:val="clear" w:color="auto" w:fill="FFFFFF"/>
        </w:rPr>
        <w:t xml:space="preserve"> on the Liver of Swiss Mice”. </w:t>
      </w:r>
      <w:r>
        <w:rPr>
          <w:rFonts w:ascii="Arial" w:eastAsia="sans-serif" w:hAnsi="Arial" w:cs="Arial"/>
          <w:i/>
          <w:iCs/>
          <w:color w:val="333333"/>
          <w:sz w:val="20"/>
          <w:szCs w:val="20"/>
          <w:shd w:val="clear" w:color="auto" w:fill="FFFFFF"/>
        </w:rPr>
        <w:t>Journal of Advances in Biology &amp; Biotechnology</w:t>
      </w:r>
      <w:r>
        <w:rPr>
          <w:rFonts w:ascii="Arial" w:eastAsia="sans-serif" w:hAnsi="Arial" w:cs="Arial"/>
          <w:color w:val="333333"/>
          <w:sz w:val="20"/>
          <w:szCs w:val="20"/>
          <w:shd w:val="clear" w:color="auto" w:fill="FFFFFF"/>
        </w:rPr>
        <w:t> 25 (4):39-49.</w:t>
      </w:r>
    </w:p>
    <w:p w14:paraId="4B5A50E8" w14:textId="77777777" w:rsidR="00AD3CD4" w:rsidRDefault="00A47A0D">
      <w:pPr>
        <w:spacing w:line="360" w:lineRule="auto"/>
        <w:jc w:val="both"/>
        <w:rPr>
          <w:rFonts w:ascii="Arial" w:hAnsi="Arial" w:cs="Arial"/>
          <w:sz w:val="20"/>
          <w:szCs w:val="20"/>
        </w:rPr>
      </w:pPr>
      <w:r>
        <w:rPr>
          <w:rFonts w:ascii="Arial" w:hAnsi="Arial" w:cs="Arial"/>
          <w:sz w:val="20"/>
          <w:szCs w:val="20"/>
        </w:rPr>
        <w:t xml:space="preserve">19 </w:t>
      </w:r>
      <w:proofErr w:type="spellStart"/>
      <w:r>
        <w:rPr>
          <w:rFonts w:ascii="Arial" w:hAnsi="Arial" w:cs="Arial"/>
          <w:sz w:val="20"/>
          <w:szCs w:val="20"/>
        </w:rPr>
        <w:t>Ezejiofor</w:t>
      </w:r>
      <w:proofErr w:type="spellEnd"/>
      <w:r>
        <w:rPr>
          <w:rFonts w:ascii="Arial" w:hAnsi="Arial" w:cs="Arial"/>
          <w:sz w:val="20"/>
          <w:szCs w:val="20"/>
        </w:rPr>
        <w:t xml:space="preserve">, A.N., </w:t>
      </w:r>
      <w:proofErr w:type="spellStart"/>
      <w:r>
        <w:rPr>
          <w:rFonts w:ascii="Arial" w:hAnsi="Arial" w:cs="Arial"/>
          <w:sz w:val="20"/>
          <w:szCs w:val="20"/>
        </w:rPr>
        <w:t>Orish</w:t>
      </w:r>
      <w:proofErr w:type="spellEnd"/>
      <w:r>
        <w:rPr>
          <w:rFonts w:ascii="Arial" w:hAnsi="Arial" w:cs="Arial"/>
          <w:sz w:val="20"/>
          <w:szCs w:val="20"/>
        </w:rPr>
        <w:t>, C.N. &amp;</w:t>
      </w:r>
      <w:proofErr w:type="spellStart"/>
      <w:r>
        <w:rPr>
          <w:rFonts w:ascii="Arial" w:hAnsi="Arial" w:cs="Arial"/>
          <w:sz w:val="20"/>
          <w:szCs w:val="20"/>
        </w:rPr>
        <w:t>Orisakwe</w:t>
      </w:r>
      <w:proofErr w:type="spellEnd"/>
      <w:r>
        <w:rPr>
          <w:rFonts w:ascii="Arial" w:hAnsi="Arial" w:cs="Arial"/>
          <w:sz w:val="20"/>
          <w:szCs w:val="20"/>
        </w:rPr>
        <w:t>, O.E</w:t>
      </w:r>
      <w:proofErr w:type="gramStart"/>
      <w:r>
        <w:rPr>
          <w:rFonts w:ascii="Arial" w:hAnsi="Arial" w:cs="Arial"/>
          <w:sz w:val="20"/>
          <w:szCs w:val="20"/>
        </w:rPr>
        <w:t>.(</w:t>
      </w:r>
      <w:proofErr w:type="gramEnd"/>
      <w:r>
        <w:rPr>
          <w:rFonts w:ascii="Arial" w:hAnsi="Arial" w:cs="Arial"/>
          <w:sz w:val="20"/>
          <w:szCs w:val="20"/>
        </w:rPr>
        <w:t xml:space="preserve">2013). Effect of aqueous leaves extract of </w:t>
      </w:r>
      <w:proofErr w:type="spellStart"/>
      <w:r>
        <w:rPr>
          <w:rFonts w:ascii="Arial" w:hAnsi="Arial" w:cs="Arial"/>
          <w:sz w:val="20"/>
          <w:szCs w:val="20"/>
        </w:rPr>
        <w:t>Costus</w:t>
      </w:r>
      <w:proofErr w:type="spellEnd"/>
      <w:r>
        <w:rPr>
          <w:rFonts w:ascii="Arial" w:hAnsi="Arial" w:cs="Arial"/>
          <w:sz w:val="20"/>
          <w:szCs w:val="20"/>
        </w:rPr>
        <w:t xml:space="preserve"> </w:t>
      </w:r>
      <w:proofErr w:type="spellStart"/>
      <w:r>
        <w:rPr>
          <w:rFonts w:ascii="Arial" w:hAnsi="Arial" w:cs="Arial"/>
          <w:sz w:val="20"/>
          <w:szCs w:val="20"/>
        </w:rPr>
        <w:t>afer</w:t>
      </w:r>
      <w:proofErr w:type="spellEnd"/>
      <w:r>
        <w:rPr>
          <w:rFonts w:ascii="Arial" w:hAnsi="Arial" w:cs="Arial"/>
          <w:sz w:val="20"/>
          <w:szCs w:val="20"/>
        </w:rPr>
        <w:t xml:space="preserve"> Ker </w:t>
      </w:r>
      <w:proofErr w:type="spellStart"/>
      <w:r>
        <w:rPr>
          <w:rFonts w:ascii="Arial" w:hAnsi="Arial" w:cs="Arial"/>
          <w:sz w:val="20"/>
          <w:szCs w:val="20"/>
        </w:rPr>
        <w:t>Gawl</w:t>
      </w:r>
      <w:proofErr w:type="spellEnd"/>
      <w:r>
        <w:rPr>
          <w:rFonts w:ascii="Arial" w:hAnsi="Arial" w:cs="Arial"/>
          <w:sz w:val="20"/>
          <w:szCs w:val="20"/>
        </w:rPr>
        <w:t xml:space="preserve"> (</w:t>
      </w:r>
      <w:proofErr w:type="spellStart"/>
      <w:r>
        <w:rPr>
          <w:rFonts w:ascii="Arial" w:hAnsi="Arial" w:cs="Arial"/>
          <w:sz w:val="20"/>
          <w:szCs w:val="20"/>
        </w:rPr>
        <w:t>Zingiberaceae</w:t>
      </w:r>
      <w:proofErr w:type="spellEnd"/>
      <w:r>
        <w:rPr>
          <w:rFonts w:ascii="Arial" w:hAnsi="Arial" w:cs="Arial"/>
          <w:sz w:val="20"/>
          <w:szCs w:val="20"/>
        </w:rPr>
        <w:t xml:space="preserve">) on the liver and kidney of male albino </w:t>
      </w:r>
      <w:proofErr w:type="spellStart"/>
      <w:r>
        <w:rPr>
          <w:rFonts w:ascii="Arial" w:hAnsi="Arial" w:cs="Arial"/>
          <w:sz w:val="20"/>
          <w:szCs w:val="20"/>
        </w:rPr>
        <w:t>wistarrat</w:t>
      </w:r>
      <w:proofErr w:type="spellEnd"/>
      <w:r>
        <w:rPr>
          <w:rFonts w:ascii="Arial" w:hAnsi="Arial" w:cs="Arial"/>
          <w:sz w:val="20"/>
          <w:szCs w:val="20"/>
        </w:rPr>
        <w:t>. Ancient Science of Life, 33(1),4-9.</w:t>
      </w:r>
    </w:p>
    <w:p w14:paraId="62DEC07A" w14:textId="77777777" w:rsidR="00AD3CD4" w:rsidRDefault="00A47A0D">
      <w:pPr>
        <w:spacing w:line="360" w:lineRule="auto"/>
        <w:jc w:val="both"/>
        <w:rPr>
          <w:rFonts w:ascii="Arial" w:eastAsia="sans-serif" w:hAnsi="Arial" w:cs="Arial"/>
          <w:sz w:val="20"/>
          <w:szCs w:val="20"/>
          <w:shd w:val="clear" w:color="auto" w:fill="FFFFFF"/>
        </w:rPr>
      </w:pPr>
      <w:r>
        <w:rPr>
          <w:rFonts w:ascii="Arial" w:eastAsia="sans-serif" w:hAnsi="Arial" w:cs="Arial"/>
          <w:sz w:val="20"/>
          <w:szCs w:val="20"/>
          <w:shd w:val="clear" w:color="auto" w:fill="FFFFFF"/>
        </w:rPr>
        <w:t xml:space="preserve">20 Iboroma, M., Orlu, E.E., Ebere, N &amp; Obulor A.O. (2018). Androgenic and antioxidant activity of </w:t>
      </w:r>
      <w:proofErr w:type="spellStart"/>
      <w:r>
        <w:rPr>
          <w:rFonts w:ascii="Arial" w:eastAsia="sans-serif" w:hAnsi="Arial" w:cs="Arial"/>
          <w:sz w:val="20"/>
          <w:szCs w:val="20"/>
          <w:shd w:val="clear" w:color="auto" w:fill="FFFFFF"/>
        </w:rPr>
        <w:t>stelleria</w:t>
      </w:r>
      <w:proofErr w:type="spellEnd"/>
      <w:r>
        <w:rPr>
          <w:rFonts w:ascii="Arial" w:eastAsia="sans-serif" w:hAnsi="Arial" w:cs="Arial"/>
          <w:sz w:val="20"/>
          <w:szCs w:val="20"/>
          <w:shd w:val="clear" w:color="auto" w:fill="FFFFFF"/>
        </w:rPr>
        <w:t xml:space="preserve"> media on rat following sub-chronic exposure to dichlorvos. Journal of Pharmacy and Biological Sciences, 6(1),38-46.</w:t>
      </w:r>
    </w:p>
    <w:p w14:paraId="168AED40" w14:textId="77777777" w:rsidR="00AD3CD4" w:rsidRDefault="00A47A0D">
      <w:pPr>
        <w:numPr>
          <w:ilvl w:val="0"/>
          <w:numId w:val="4"/>
        </w:numPr>
        <w:spacing w:line="360" w:lineRule="auto"/>
        <w:jc w:val="both"/>
        <w:rPr>
          <w:rFonts w:ascii="Arial" w:eastAsia="sans-serif" w:hAnsi="Arial" w:cs="Arial"/>
          <w:sz w:val="20"/>
          <w:szCs w:val="20"/>
          <w:shd w:val="clear" w:color="auto" w:fill="FFFFFF"/>
        </w:rPr>
      </w:pPr>
      <w:r>
        <w:rPr>
          <w:rFonts w:ascii="Arial" w:eastAsia="Arial" w:hAnsi="Arial" w:cs="Arial"/>
          <w:color w:val="2E414F"/>
          <w:sz w:val="20"/>
          <w:szCs w:val="20"/>
          <w:shd w:val="clear" w:color="auto" w:fill="FFFFFF"/>
        </w:rPr>
        <w:lastRenderedPageBreak/>
        <w:t>Obulor, A.O., &amp; Orlu, E.E. (2021). Comparative Evaluation of Different Local Spices on Hepatic Functions in Male Mice Exposed to Lambda-Cyhalothrin. </w:t>
      </w:r>
      <w:r>
        <w:rPr>
          <w:rStyle w:val="Emphasis"/>
          <w:rFonts w:ascii="Arial" w:eastAsia="Arial" w:hAnsi="Arial" w:cs="Arial"/>
          <w:color w:val="2E414F"/>
          <w:sz w:val="20"/>
          <w:szCs w:val="20"/>
        </w:rPr>
        <w:t>Asian Journal of Biology</w:t>
      </w:r>
      <w:r>
        <w:rPr>
          <w:rFonts w:ascii="Arial" w:eastAsia="Arial" w:hAnsi="Arial" w:cs="Arial"/>
          <w:color w:val="2E414F"/>
          <w:sz w:val="20"/>
          <w:szCs w:val="20"/>
          <w:shd w:val="clear" w:color="auto" w:fill="FFFFFF"/>
        </w:rPr>
        <w:t>.13(4),61-70.</w:t>
      </w:r>
    </w:p>
    <w:p w14:paraId="6ABC7D6D" w14:textId="77777777" w:rsidR="00AD3CD4" w:rsidRDefault="00AD3CD4">
      <w:pPr>
        <w:spacing w:line="360" w:lineRule="auto"/>
        <w:jc w:val="both"/>
        <w:rPr>
          <w:rFonts w:ascii="Arial" w:eastAsia="sans-serif" w:hAnsi="Arial" w:cs="Arial"/>
          <w:sz w:val="20"/>
          <w:szCs w:val="20"/>
          <w:shd w:val="clear" w:color="auto" w:fill="FFFFFF"/>
        </w:rPr>
      </w:pPr>
    </w:p>
    <w:p w14:paraId="5C249BE2" w14:textId="77777777" w:rsidR="00AD3CD4" w:rsidRDefault="00AD3CD4">
      <w:pPr>
        <w:spacing w:line="360" w:lineRule="auto"/>
        <w:jc w:val="both"/>
        <w:rPr>
          <w:rFonts w:ascii="Arial" w:eastAsia="sans-serif" w:hAnsi="Arial" w:cs="Arial"/>
          <w:sz w:val="20"/>
          <w:szCs w:val="20"/>
          <w:shd w:val="clear" w:color="auto" w:fill="FFFFFF"/>
        </w:rPr>
      </w:pPr>
    </w:p>
    <w:sectPr w:rsidR="00AD3CD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Suneeta Panicker" w:date="2025-08-23T22:05:00Z" w:initials="SP">
    <w:p w14:paraId="1955E3DB" w14:textId="5D94DA76" w:rsidR="0061600C" w:rsidRDefault="0061600C">
      <w:pPr>
        <w:pStyle w:val="CommentText"/>
      </w:pPr>
      <w:r>
        <w:rPr>
          <w:rStyle w:val="CommentReference"/>
        </w:rPr>
        <w:annotationRef/>
      </w:r>
      <w:r w:rsidR="00455FF7">
        <w:t xml:space="preserve">There is no mention </w:t>
      </w:r>
      <w:proofErr w:type="spellStart"/>
      <w:r w:rsidR="00455FF7">
        <w:t>f</w:t>
      </w:r>
      <w:proofErr w:type="spellEnd"/>
      <w:r w:rsidR="00455FF7">
        <w:t xml:space="preserve"> pesticides in you abstract, then why is included in the key words</w:t>
      </w:r>
      <w:r w:rsidR="00455FF7">
        <w:br/>
        <w:t>need to mention that in abstract</w:t>
      </w:r>
    </w:p>
  </w:comment>
  <w:comment w:id="17" w:author="Suneeta Panicker" w:date="2025-08-23T22:24:00Z" w:initials="SP">
    <w:p w14:paraId="58911A21" w14:textId="1194D80F" w:rsidR="007633A5" w:rsidRDefault="007633A5">
      <w:pPr>
        <w:pStyle w:val="CommentText"/>
      </w:pPr>
      <w:r>
        <w:rPr>
          <w:rStyle w:val="CommentReference"/>
        </w:rPr>
        <w:annotationRef/>
      </w:r>
      <w:r>
        <w:t xml:space="preserve">Not mentioned in </w:t>
      </w:r>
      <w:proofErr w:type="gramStart"/>
      <w:r>
        <w:t>methods  -</w:t>
      </w:r>
      <w:proofErr w:type="gramEnd"/>
      <w:r>
        <w:t xml:space="preserve"> 2.3, where ALT AST and ALP is mentioned, so the abbreviation is not cleared in its 1</w:t>
      </w:r>
      <w:r w:rsidRPr="007633A5">
        <w:rPr>
          <w:vertAlign w:val="superscript"/>
        </w:rPr>
        <w:t>st</w:t>
      </w:r>
      <w:r>
        <w:t xml:space="preserve"> time usage</w:t>
      </w:r>
    </w:p>
  </w:comment>
  <w:comment w:id="27" w:author="Suneeta Panicker" w:date="2025-08-23T22:38:00Z" w:initials="SP">
    <w:p w14:paraId="5312421D" w14:textId="6BA32224" w:rsidR="007D7521" w:rsidRDefault="007D7521">
      <w:pPr>
        <w:pStyle w:val="CommentText"/>
      </w:pPr>
      <w:r>
        <w:rPr>
          <w:rStyle w:val="CommentReference"/>
        </w:rPr>
        <w:annotationRef/>
      </w:r>
      <w:proofErr w:type="spellStart"/>
      <w:r>
        <w:t>Glu</w:t>
      </w:r>
      <w:proofErr w:type="spellEnd"/>
      <w:r>
        <w:t xml:space="preserve"> was also tested. There is no mention of its relevance in the discussion and also even in the results </w:t>
      </w:r>
      <w:r>
        <w:br/>
        <w:t xml:space="preserve">what was intension in measuring </w:t>
      </w:r>
      <w:proofErr w:type="spellStart"/>
      <w:r>
        <w:t>Glu</w:t>
      </w:r>
      <w:proofErr w:type="spellEnd"/>
      <w:r>
        <w:t xml:space="preserve"> levels </w:t>
      </w:r>
      <w:r>
        <w:br/>
        <w:t>what does it signifies – need to give that relevance</w:t>
      </w:r>
    </w:p>
  </w:comment>
  <w:comment w:id="32" w:author="Suneeta Panicker" w:date="2025-08-23T22:41:00Z" w:initials="SP">
    <w:p w14:paraId="5AD7B72F" w14:textId="77777777" w:rsidR="007D7521" w:rsidRDefault="007D7521">
      <w:pPr>
        <w:pStyle w:val="CommentText"/>
      </w:pPr>
      <w:r>
        <w:rPr>
          <w:rStyle w:val="CommentReference"/>
        </w:rPr>
        <w:annotationRef/>
      </w:r>
      <w:r>
        <w:t xml:space="preserve">References need to be formatted </w:t>
      </w:r>
    </w:p>
    <w:p w14:paraId="6C61A667" w14:textId="0C880391" w:rsidR="007D7521" w:rsidRDefault="007D7521">
      <w:pPr>
        <w:pStyle w:val="CommentText"/>
      </w:pPr>
      <w:r>
        <w:t>Thy are not uniform.</w:t>
      </w:r>
      <w:r>
        <w:br/>
      </w:r>
      <w:proofErr w:type="gramStart"/>
      <w:r>
        <w:t>use</w:t>
      </w:r>
      <w:proofErr w:type="gramEnd"/>
      <w:r>
        <w:t xml:space="preserve"> same format for all references</w:t>
      </w:r>
    </w:p>
  </w:comment>
  <w:comment w:id="33" w:author="Suneeta Panicker" w:date="2025-08-23T22:46:00Z" w:initials="SP">
    <w:p w14:paraId="09DCF133" w14:textId="1F6AE812" w:rsidR="007D7521" w:rsidRDefault="007D7521">
      <w:pPr>
        <w:pStyle w:val="CommentText"/>
      </w:pPr>
      <w:r>
        <w:rPr>
          <w:rStyle w:val="CommentReference"/>
        </w:rPr>
        <w:annotationRef/>
      </w:r>
      <w:r>
        <w:t>You have not used 2011a in your article so no need of a and b</w:t>
      </w:r>
      <w:r>
        <w:br/>
        <w:t>check your references few are having this a and b issue – correct it</w:t>
      </w:r>
      <w:r>
        <w:br/>
        <w:t xml:space="preserve">use of “and” and “&amp;” is </w:t>
      </w:r>
      <w:proofErr w:type="gramStart"/>
      <w:r>
        <w:t>used  anyhow</w:t>
      </w:r>
      <w:proofErr w:type="gramEnd"/>
      <w:r>
        <w:br/>
        <w:t xml:space="preserve">stick to the format and use only one out of the </w:t>
      </w:r>
      <w:r>
        <w:t>both</w:t>
      </w:r>
      <w:bookmarkStart w:id="34" w:name="_GoBack"/>
      <w:bookmarkEnd w:id="3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221D78" w14:textId="77777777" w:rsidR="002941CA" w:rsidRDefault="002941CA">
      <w:pPr>
        <w:spacing w:line="240" w:lineRule="auto"/>
      </w:pPr>
      <w:r>
        <w:separator/>
      </w:r>
    </w:p>
  </w:endnote>
  <w:endnote w:type="continuationSeparator" w:id="0">
    <w:p w14:paraId="1F7373CB" w14:textId="77777777" w:rsidR="002941CA" w:rsidRDefault="002941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altName w:val="Arial"/>
    <w:charset w:val="00"/>
    <w:family w:val="auto"/>
    <w:pitch w:val="default"/>
  </w:font>
  <w:font w:name="Arial-Italic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var(--nova-font-family-sans-ser">
    <w:altName w:val="Segoe Print"/>
    <w:charset w:val="00"/>
    <w:family w:val="auto"/>
    <w:pitch w:val="default"/>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0E1C8" w14:textId="77777777" w:rsidR="00F070C5" w:rsidRDefault="00F070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BF3E" w14:textId="77777777" w:rsidR="00F070C5" w:rsidRDefault="00F070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42411" w14:textId="77777777" w:rsidR="00F070C5" w:rsidRDefault="00F07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3867C" w14:textId="77777777" w:rsidR="002941CA" w:rsidRDefault="002941CA">
      <w:pPr>
        <w:spacing w:after="0"/>
      </w:pPr>
      <w:r>
        <w:separator/>
      </w:r>
    </w:p>
  </w:footnote>
  <w:footnote w:type="continuationSeparator" w:id="0">
    <w:p w14:paraId="14C7AF25" w14:textId="77777777" w:rsidR="002941CA" w:rsidRDefault="002941C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F803" w14:textId="710BFB2E" w:rsidR="00F070C5" w:rsidRDefault="002941CA">
    <w:pPr>
      <w:pStyle w:val="Header"/>
    </w:pPr>
    <w:r>
      <w:rPr>
        <w:noProof/>
      </w:rPr>
      <w:pict w14:anchorId="00AC6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33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7261E" w14:textId="17F32A7E" w:rsidR="00F070C5" w:rsidRDefault="002941CA">
    <w:pPr>
      <w:pStyle w:val="Header"/>
    </w:pPr>
    <w:r>
      <w:rPr>
        <w:noProof/>
      </w:rPr>
      <w:pict w14:anchorId="358A5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33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01202" w14:textId="3AB4F60B" w:rsidR="00F070C5" w:rsidRDefault="002941CA">
    <w:pPr>
      <w:pStyle w:val="Header"/>
    </w:pPr>
    <w:r>
      <w:rPr>
        <w:noProof/>
      </w:rPr>
      <w:pict w14:anchorId="2193B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33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E1B090"/>
    <w:multiLevelType w:val="singleLevel"/>
    <w:tmpl w:val="A0E1B090"/>
    <w:lvl w:ilvl="0">
      <w:start w:val="1"/>
      <w:numFmt w:val="decimal"/>
      <w:suff w:val="space"/>
      <w:lvlText w:val="%1."/>
      <w:lvlJc w:val="left"/>
    </w:lvl>
  </w:abstractNum>
  <w:abstractNum w:abstractNumId="1">
    <w:nsid w:val="20CE60D6"/>
    <w:multiLevelType w:val="singleLevel"/>
    <w:tmpl w:val="20CE60D6"/>
    <w:lvl w:ilvl="0">
      <w:start w:val="21"/>
      <w:numFmt w:val="decimal"/>
      <w:suff w:val="space"/>
      <w:lvlText w:val="%1."/>
      <w:lvlJc w:val="left"/>
    </w:lvl>
  </w:abstractNum>
  <w:abstractNum w:abstractNumId="2">
    <w:nsid w:val="68DBDEE0"/>
    <w:multiLevelType w:val="singleLevel"/>
    <w:tmpl w:val="68DBDEE0"/>
    <w:lvl w:ilvl="0">
      <w:start w:val="14"/>
      <w:numFmt w:val="decimal"/>
      <w:suff w:val="space"/>
      <w:lvlText w:val="%1."/>
      <w:lvlJc w:val="left"/>
    </w:lvl>
  </w:abstractNum>
  <w:abstractNum w:abstractNumId="3">
    <w:nsid w:val="6E587A4A"/>
    <w:multiLevelType w:val="singleLevel"/>
    <w:tmpl w:val="6E587A4A"/>
    <w:lvl w:ilvl="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trackRevisions/>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AxsDCxMDAzsTAxMjdW0lEKTi0uzszPAykwrAUAN8sLDSwAAAA="/>
  </w:docVars>
  <w:rsids>
    <w:rsidRoot w:val="00E201E3"/>
    <w:rsid w:val="00016327"/>
    <w:rsid w:val="0002668A"/>
    <w:rsid w:val="000773E1"/>
    <w:rsid w:val="000A6F1C"/>
    <w:rsid w:val="000B56E2"/>
    <w:rsid w:val="000C076A"/>
    <w:rsid w:val="000E4072"/>
    <w:rsid w:val="00145607"/>
    <w:rsid w:val="001C6B09"/>
    <w:rsid w:val="001D27E8"/>
    <w:rsid w:val="002304DE"/>
    <w:rsid w:val="00243EC6"/>
    <w:rsid w:val="0026213F"/>
    <w:rsid w:val="002807EC"/>
    <w:rsid w:val="002941CA"/>
    <w:rsid w:val="002D04D3"/>
    <w:rsid w:val="002D1AFF"/>
    <w:rsid w:val="002E07AD"/>
    <w:rsid w:val="00347D68"/>
    <w:rsid w:val="00352097"/>
    <w:rsid w:val="003A0583"/>
    <w:rsid w:val="004258D9"/>
    <w:rsid w:val="004421E1"/>
    <w:rsid w:val="00455FF7"/>
    <w:rsid w:val="00511EBA"/>
    <w:rsid w:val="00557EAE"/>
    <w:rsid w:val="005613CB"/>
    <w:rsid w:val="0056317A"/>
    <w:rsid w:val="005A0F04"/>
    <w:rsid w:val="005A412E"/>
    <w:rsid w:val="005A5869"/>
    <w:rsid w:val="005C3257"/>
    <w:rsid w:val="005E5544"/>
    <w:rsid w:val="005F13E9"/>
    <w:rsid w:val="0061600C"/>
    <w:rsid w:val="00641420"/>
    <w:rsid w:val="0064317E"/>
    <w:rsid w:val="00670133"/>
    <w:rsid w:val="00685082"/>
    <w:rsid w:val="006B6EBD"/>
    <w:rsid w:val="006B7CC4"/>
    <w:rsid w:val="006C5823"/>
    <w:rsid w:val="006D6ED9"/>
    <w:rsid w:val="0072565F"/>
    <w:rsid w:val="00745E07"/>
    <w:rsid w:val="007633A5"/>
    <w:rsid w:val="00777F25"/>
    <w:rsid w:val="007C0D8A"/>
    <w:rsid w:val="007C5233"/>
    <w:rsid w:val="007D7521"/>
    <w:rsid w:val="007D77C1"/>
    <w:rsid w:val="008326C8"/>
    <w:rsid w:val="008555EE"/>
    <w:rsid w:val="008955D5"/>
    <w:rsid w:val="008A5064"/>
    <w:rsid w:val="008A6B6B"/>
    <w:rsid w:val="008A7466"/>
    <w:rsid w:val="00922EA9"/>
    <w:rsid w:val="00955939"/>
    <w:rsid w:val="00985AA1"/>
    <w:rsid w:val="009863BB"/>
    <w:rsid w:val="00986DEA"/>
    <w:rsid w:val="009B48D2"/>
    <w:rsid w:val="00A47890"/>
    <w:rsid w:val="00A47A0D"/>
    <w:rsid w:val="00A86D10"/>
    <w:rsid w:val="00A87663"/>
    <w:rsid w:val="00AD3CD4"/>
    <w:rsid w:val="00AF0225"/>
    <w:rsid w:val="00B0183F"/>
    <w:rsid w:val="00B55084"/>
    <w:rsid w:val="00BC0BDC"/>
    <w:rsid w:val="00BC64C6"/>
    <w:rsid w:val="00BF4C18"/>
    <w:rsid w:val="00CA261B"/>
    <w:rsid w:val="00D146F9"/>
    <w:rsid w:val="00D24119"/>
    <w:rsid w:val="00D47221"/>
    <w:rsid w:val="00D47635"/>
    <w:rsid w:val="00DC4777"/>
    <w:rsid w:val="00E201E3"/>
    <w:rsid w:val="00E2275D"/>
    <w:rsid w:val="00E7603A"/>
    <w:rsid w:val="00EA440C"/>
    <w:rsid w:val="00EE69DC"/>
    <w:rsid w:val="00F070C5"/>
    <w:rsid w:val="00F85D11"/>
    <w:rsid w:val="00FA173E"/>
    <w:rsid w:val="05124D18"/>
    <w:rsid w:val="16AA3E83"/>
    <w:rsid w:val="1A010D4C"/>
    <w:rsid w:val="23732121"/>
    <w:rsid w:val="264A12A1"/>
    <w:rsid w:val="2ABE6A2E"/>
    <w:rsid w:val="3AB824B8"/>
    <w:rsid w:val="4D2C26A6"/>
    <w:rsid w:val="4ECE3DFE"/>
    <w:rsid w:val="615B12C7"/>
    <w:rsid w:val="70282F14"/>
    <w:rsid w:val="7FC438F5"/>
    <w:rsid w:val="7FD32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0F7E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ill Sans MT" w:eastAsia="Gill Sans MT" w:hAnsi="Gill Sans MT"/>
      <w:i/>
    </w:rPr>
  </w:style>
  <w:style w:type="character" w:styleId="Emphasis">
    <w:name w:val="Emphasis"/>
    <w:basedOn w:val="DefaultParagraphFont"/>
    <w:qFormat/>
    <w:rPr>
      <w:i/>
      <w:iCs/>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c8b341d8-16c8-4e1c-bc89-33f5e59cb374">
    <w:name w:val="List Paragraph_c8b341d8-16c8-4e1c-bc89-33f5e59cb374"/>
    <w:basedOn w:val="Normal"/>
    <w:uiPriority w:val="34"/>
    <w:qFormat/>
    <w:pPr>
      <w:spacing w:after="0" w:line="240" w:lineRule="auto"/>
      <w:ind w:left="720"/>
      <w:contextualSpacing/>
    </w:pPr>
    <w:rPr>
      <w:rFonts w:ascii="Calibri" w:eastAsia="DengXian" w:hAnsi="Calibri" w:cs="SimSun"/>
      <w:lang w:eastAsia="en-GB"/>
    </w:rPr>
  </w:style>
  <w:style w:type="paragraph" w:styleId="Header">
    <w:name w:val="header"/>
    <w:basedOn w:val="Normal"/>
    <w:link w:val="HeaderChar"/>
    <w:uiPriority w:val="99"/>
    <w:unhideWhenUsed/>
    <w:rsid w:val="00F07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0C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F07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0C5"/>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CA2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1B"/>
    <w:rPr>
      <w:rFonts w:ascii="Tahoma" w:eastAsiaTheme="minorHAnsi" w:hAnsi="Tahoma" w:cs="Tahoma"/>
      <w:sz w:val="16"/>
      <w:szCs w:val="16"/>
      <w:lang w:val="en-US" w:eastAsia="en-US"/>
    </w:rPr>
  </w:style>
  <w:style w:type="character" w:styleId="CommentReference">
    <w:name w:val="annotation reference"/>
    <w:basedOn w:val="DefaultParagraphFont"/>
    <w:uiPriority w:val="99"/>
    <w:semiHidden/>
    <w:unhideWhenUsed/>
    <w:rsid w:val="0061600C"/>
    <w:rPr>
      <w:sz w:val="16"/>
      <w:szCs w:val="16"/>
    </w:rPr>
  </w:style>
  <w:style w:type="paragraph" w:styleId="CommentText">
    <w:name w:val="annotation text"/>
    <w:basedOn w:val="Normal"/>
    <w:link w:val="CommentTextChar"/>
    <w:uiPriority w:val="99"/>
    <w:semiHidden/>
    <w:unhideWhenUsed/>
    <w:rsid w:val="0061600C"/>
    <w:pPr>
      <w:spacing w:line="240" w:lineRule="auto"/>
    </w:pPr>
    <w:rPr>
      <w:sz w:val="20"/>
      <w:szCs w:val="20"/>
    </w:rPr>
  </w:style>
  <w:style w:type="character" w:customStyle="1" w:styleId="CommentTextChar">
    <w:name w:val="Comment Text Char"/>
    <w:basedOn w:val="DefaultParagraphFont"/>
    <w:link w:val="CommentText"/>
    <w:uiPriority w:val="99"/>
    <w:semiHidden/>
    <w:rsid w:val="0061600C"/>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61600C"/>
    <w:rPr>
      <w:b/>
      <w:bCs/>
    </w:rPr>
  </w:style>
  <w:style w:type="character" w:customStyle="1" w:styleId="CommentSubjectChar">
    <w:name w:val="Comment Subject Char"/>
    <w:basedOn w:val="CommentTextChar"/>
    <w:link w:val="CommentSubject"/>
    <w:uiPriority w:val="99"/>
    <w:semiHidden/>
    <w:rsid w:val="0061600C"/>
    <w:rPr>
      <w:rFonts w:asciiTheme="minorHAnsi" w:eastAsiaTheme="minorHAnsi" w:hAnsiTheme="minorHAnsi" w:cstheme="minorBidi"/>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ill Sans MT" w:eastAsia="Gill Sans MT" w:hAnsi="Gill Sans MT"/>
      <w:i/>
    </w:rPr>
  </w:style>
  <w:style w:type="character" w:styleId="Emphasis">
    <w:name w:val="Emphasis"/>
    <w:basedOn w:val="DefaultParagraphFont"/>
    <w:qFormat/>
    <w:rPr>
      <w:i/>
      <w:iCs/>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c8b341d8-16c8-4e1c-bc89-33f5e59cb374">
    <w:name w:val="List Paragraph_c8b341d8-16c8-4e1c-bc89-33f5e59cb374"/>
    <w:basedOn w:val="Normal"/>
    <w:uiPriority w:val="34"/>
    <w:qFormat/>
    <w:pPr>
      <w:spacing w:after="0" w:line="240" w:lineRule="auto"/>
      <w:ind w:left="720"/>
      <w:contextualSpacing/>
    </w:pPr>
    <w:rPr>
      <w:rFonts w:ascii="Calibri" w:eastAsia="DengXian" w:hAnsi="Calibri" w:cs="SimSun"/>
      <w:lang w:eastAsia="en-GB"/>
    </w:rPr>
  </w:style>
  <w:style w:type="paragraph" w:styleId="Header">
    <w:name w:val="header"/>
    <w:basedOn w:val="Normal"/>
    <w:link w:val="HeaderChar"/>
    <w:uiPriority w:val="99"/>
    <w:unhideWhenUsed/>
    <w:rsid w:val="00F07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0C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F07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0C5"/>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CA2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61B"/>
    <w:rPr>
      <w:rFonts w:ascii="Tahoma" w:eastAsiaTheme="minorHAnsi" w:hAnsi="Tahoma" w:cs="Tahoma"/>
      <w:sz w:val="16"/>
      <w:szCs w:val="16"/>
      <w:lang w:val="en-US" w:eastAsia="en-US"/>
    </w:rPr>
  </w:style>
  <w:style w:type="character" w:styleId="CommentReference">
    <w:name w:val="annotation reference"/>
    <w:basedOn w:val="DefaultParagraphFont"/>
    <w:uiPriority w:val="99"/>
    <w:semiHidden/>
    <w:unhideWhenUsed/>
    <w:rsid w:val="0061600C"/>
    <w:rPr>
      <w:sz w:val="16"/>
      <w:szCs w:val="16"/>
    </w:rPr>
  </w:style>
  <w:style w:type="paragraph" w:styleId="CommentText">
    <w:name w:val="annotation text"/>
    <w:basedOn w:val="Normal"/>
    <w:link w:val="CommentTextChar"/>
    <w:uiPriority w:val="99"/>
    <w:semiHidden/>
    <w:unhideWhenUsed/>
    <w:rsid w:val="0061600C"/>
    <w:pPr>
      <w:spacing w:line="240" w:lineRule="auto"/>
    </w:pPr>
    <w:rPr>
      <w:sz w:val="20"/>
      <w:szCs w:val="20"/>
    </w:rPr>
  </w:style>
  <w:style w:type="character" w:customStyle="1" w:styleId="CommentTextChar">
    <w:name w:val="Comment Text Char"/>
    <w:basedOn w:val="DefaultParagraphFont"/>
    <w:link w:val="CommentText"/>
    <w:uiPriority w:val="99"/>
    <w:semiHidden/>
    <w:rsid w:val="0061600C"/>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61600C"/>
    <w:rPr>
      <w:b/>
      <w:bCs/>
    </w:rPr>
  </w:style>
  <w:style w:type="character" w:customStyle="1" w:styleId="CommentSubjectChar">
    <w:name w:val="Comment Subject Char"/>
    <w:basedOn w:val="CommentTextChar"/>
    <w:link w:val="CommentSubject"/>
    <w:uiPriority w:val="99"/>
    <w:semiHidden/>
    <w:rsid w:val="0061600C"/>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journal/International-Journal-of-Modern-Botany-2166-5206?_tp=eyJjb250ZXh0Ijp7ImZpcnN0UGFnZSI6InB1YmxpY2F0aW9uIiwicGFnZSI6InB1YmxpY2F0aW9uIiwicG9zaXRpb24iOiJwYWdlSGVhZGVyIn1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9</Pages>
  <Words>2658</Words>
  <Characters>15155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ORLU</dc:creator>
  <cp:lastModifiedBy>Suneeta Panicker</cp:lastModifiedBy>
  <cp:revision>20</cp:revision>
  <dcterms:created xsi:type="dcterms:W3CDTF">2025-08-21T14:02:00Z</dcterms:created>
  <dcterms:modified xsi:type="dcterms:W3CDTF">2025-08-23T17:16:00Z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AE9262EDB18D4858AB7BE842AF41F627_13</vt:lpwstr>
  </property>
  <property fmtid="{D5CDD505-2E9C-101B-9397-08002B2CF9AE}" pid="4" name="GrammarlyDocumentId">
    <vt:lpwstr>0a335810-1db0-44db-a480-c92ac10bb626</vt:lpwstr>
  </property>
</Properties>
</file>