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63128" w14:textId="6BC3323E" w:rsidR="00D36991" w:rsidRDefault="00D36991" w:rsidP="00B35589">
      <w:pPr>
        <w:jc w:val="right"/>
        <w:outlineLvl w:val="2"/>
        <w:rPr>
          <w:rFonts w:ascii="Arial" w:hAnsi="Arial" w:cs="Arial"/>
          <w:b/>
          <w:bCs/>
          <w:i/>
          <w:iCs/>
          <w:sz w:val="36"/>
          <w:szCs w:val="36"/>
          <w:u w:val="single"/>
          <w:lang w:val="en-US"/>
        </w:rPr>
      </w:pPr>
      <w:r w:rsidRPr="00D36991">
        <w:rPr>
          <w:rFonts w:ascii="Arial" w:hAnsi="Arial" w:cs="Arial"/>
          <w:b/>
          <w:bCs/>
          <w:i/>
          <w:iCs/>
          <w:sz w:val="36"/>
          <w:szCs w:val="36"/>
          <w:u w:val="single"/>
          <w:lang w:val="en-US"/>
        </w:rPr>
        <w:t>Original Research Article</w:t>
      </w:r>
    </w:p>
    <w:p w14:paraId="69FC9806" w14:textId="77777777" w:rsidR="00A746AB" w:rsidRDefault="00A746AB" w:rsidP="00B35589">
      <w:pPr>
        <w:jc w:val="right"/>
        <w:outlineLvl w:val="2"/>
        <w:rPr>
          <w:rFonts w:ascii="Arial" w:hAnsi="Arial" w:cs="Arial"/>
          <w:b/>
          <w:bCs/>
          <w:sz w:val="36"/>
          <w:szCs w:val="36"/>
          <w:lang w:val="en-US"/>
        </w:rPr>
      </w:pPr>
    </w:p>
    <w:p w14:paraId="6E43BE76" w14:textId="361E0725" w:rsidR="00783890" w:rsidRPr="00B35589" w:rsidRDefault="00783890" w:rsidP="00B35589">
      <w:pPr>
        <w:jc w:val="right"/>
        <w:outlineLvl w:val="2"/>
        <w:rPr>
          <w:rFonts w:ascii="Arial" w:hAnsi="Arial" w:cs="Arial"/>
          <w:b/>
          <w:bCs/>
          <w:sz w:val="36"/>
          <w:szCs w:val="36"/>
          <w:lang w:val="en-US"/>
        </w:rPr>
      </w:pPr>
      <w:r w:rsidRPr="00B35589">
        <w:rPr>
          <w:rFonts w:ascii="Arial" w:hAnsi="Arial" w:cs="Arial"/>
          <w:b/>
          <w:bCs/>
          <w:sz w:val="36"/>
          <w:szCs w:val="36"/>
          <w:lang w:val="en-US"/>
        </w:rPr>
        <w:t>Natural</w:t>
      </w:r>
      <w:r w:rsidR="00556E3F" w:rsidRPr="00B35589">
        <w:rPr>
          <w:rFonts w:ascii="Arial" w:hAnsi="Arial" w:cs="Arial"/>
          <w:b/>
          <w:bCs/>
          <w:sz w:val="36"/>
          <w:szCs w:val="36"/>
          <w:lang w:val="en-US"/>
        </w:rPr>
        <w:t xml:space="preserve"> </w:t>
      </w:r>
      <w:proofErr w:type="spellStart"/>
      <w:r w:rsidR="00556E3F" w:rsidRPr="00B35589">
        <w:rPr>
          <w:rFonts w:ascii="Arial" w:hAnsi="Arial" w:cs="Arial"/>
          <w:b/>
          <w:bCs/>
          <w:sz w:val="36"/>
          <w:szCs w:val="36"/>
          <w:lang w:val="en-US"/>
        </w:rPr>
        <w:t>Rhizogenesis</w:t>
      </w:r>
      <w:proofErr w:type="spellEnd"/>
      <w:r w:rsidR="00556E3F" w:rsidRPr="00B35589">
        <w:rPr>
          <w:rFonts w:ascii="Arial" w:hAnsi="Arial" w:cs="Arial"/>
          <w:b/>
          <w:bCs/>
          <w:sz w:val="36"/>
          <w:szCs w:val="36"/>
          <w:lang w:val="en-US"/>
        </w:rPr>
        <w:t xml:space="preserve"> </w:t>
      </w:r>
      <w:ins w:id="0" w:author="Dennis Obonyo" w:date="2025-09-01T22:20:00Z" w16du:dateUtc="2025-09-01T19:20:00Z">
        <w:r w:rsidR="009E771F">
          <w:rPr>
            <w:rFonts w:ascii="Arial" w:hAnsi="Arial" w:cs="Arial"/>
            <w:b/>
            <w:bCs/>
            <w:sz w:val="36"/>
            <w:szCs w:val="36"/>
            <w:lang w:val="en-US"/>
          </w:rPr>
          <w:t>B</w:t>
        </w:r>
      </w:ins>
      <w:del w:id="1" w:author="Dennis Obonyo" w:date="2025-09-01T22:20:00Z" w16du:dateUtc="2025-09-01T19:20:00Z">
        <w:r w:rsidR="00556E3F" w:rsidRPr="00B35589" w:rsidDel="009E771F">
          <w:rPr>
            <w:rFonts w:ascii="Arial" w:hAnsi="Arial" w:cs="Arial"/>
            <w:b/>
            <w:bCs/>
            <w:sz w:val="36"/>
            <w:szCs w:val="36"/>
            <w:lang w:val="en-US"/>
          </w:rPr>
          <w:delText>b</w:delText>
        </w:r>
      </w:del>
      <w:r w:rsidR="00556E3F" w:rsidRPr="00B35589">
        <w:rPr>
          <w:rFonts w:ascii="Arial" w:hAnsi="Arial" w:cs="Arial"/>
          <w:b/>
          <w:bCs/>
          <w:sz w:val="36"/>
          <w:szCs w:val="36"/>
          <w:lang w:val="en-US"/>
        </w:rPr>
        <w:t xml:space="preserve">oosters for the </w:t>
      </w:r>
      <w:ins w:id="2" w:author="Dennis Obonyo" w:date="2025-09-01T22:21:00Z" w16du:dateUtc="2025-09-01T19:21:00Z">
        <w:r w:rsidR="009E771F">
          <w:rPr>
            <w:rFonts w:ascii="Arial" w:hAnsi="Arial" w:cs="Arial"/>
            <w:b/>
            <w:bCs/>
            <w:sz w:val="36"/>
            <w:szCs w:val="36"/>
            <w:lang w:val="en-US"/>
          </w:rPr>
          <w:t>V</w:t>
        </w:r>
      </w:ins>
      <w:del w:id="3" w:author="Dennis Obonyo" w:date="2025-09-01T22:21:00Z" w16du:dateUtc="2025-09-01T19:21:00Z">
        <w:r w:rsidR="00556E3F" w:rsidRPr="00B35589" w:rsidDel="009E771F">
          <w:rPr>
            <w:rFonts w:ascii="Arial" w:hAnsi="Arial" w:cs="Arial"/>
            <w:b/>
            <w:bCs/>
            <w:sz w:val="36"/>
            <w:szCs w:val="36"/>
            <w:lang w:val="en-US"/>
          </w:rPr>
          <w:delText>v</w:delText>
        </w:r>
      </w:del>
      <w:r w:rsidR="00556E3F" w:rsidRPr="00B35589">
        <w:rPr>
          <w:rFonts w:ascii="Arial" w:hAnsi="Arial" w:cs="Arial"/>
          <w:b/>
          <w:bCs/>
          <w:sz w:val="36"/>
          <w:szCs w:val="36"/>
          <w:lang w:val="en-US"/>
        </w:rPr>
        <w:t xml:space="preserve">egetative </w:t>
      </w:r>
      <w:ins w:id="4" w:author="Dennis Obonyo" w:date="2025-09-01T22:21:00Z" w16du:dateUtc="2025-09-01T19:21:00Z">
        <w:r w:rsidR="009E771F">
          <w:rPr>
            <w:rFonts w:ascii="Arial" w:hAnsi="Arial" w:cs="Arial"/>
            <w:b/>
            <w:bCs/>
            <w:sz w:val="36"/>
            <w:szCs w:val="36"/>
            <w:lang w:val="en-US"/>
          </w:rPr>
          <w:t>P</w:t>
        </w:r>
      </w:ins>
      <w:del w:id="5" w:author="Dennis Obonyo" w:date="2025-09-01T22:21:00Z" w16du:dateUtc="2025-09-01T19:21:00Z">
        <w:r w:rsidR="00556E3F" w:rsidRPr="00B35589" w:rsidDel="009E771F">
          <w:rPr>
            <w:rFonts w:ascii="Arial" w:hAnsi="Arial" w:cs="Arial"/>
            <w:b/>
            <w:bCs/>
            <w:sz w:val="36"/>
            <w:szCs w:val="36"/>
            <w:lang w:val="en-US"/>
          </w:rPr>
          <w:delText>p</w:delText>
        </w:r>
      </w:del>
      <w:r w:rsidR="00556E3F" w:rsidRPr="00B35589">
        <w:rPr>
          <w:rFonts w:ascii="Arial" w:hAnsi="Arial" w:cs="Arial"/>
          <w:b/>
          <w:bCs/>
          <w:sz w:val="36"/>
          <w:szCs w:val="36"/>
          <w:lang w:val="en-US"/>
        </w:rPr>
        <w:t xml:space="preserve">ropagation and </w:t>
      </w:r>
      <w:ins w:id="6" w:author="Dennis Obonyo" w:date="2025-09-01T22:21:00Z" w16du:dateUtc="2025-09-01T19:21:00Z">
        <w:r w:rsidR="009E771F">
          <w:rPr>
            <w:rFonts w:ascii="Arial" w:hAnsi="Arial" w:cs="Arial"/>
            <w:b/>
            <w:bCs/>
            <w:sz w:val="36"/>
            <w:szCs w:val="36"/>
            <w:lang w:val="en-US"/>
          </w:rPr>
          <w:t>C</w:t>
        </w:r>
      </w:ins>
      <w:del w:id="7" w:author="Dennis Obonyo" w:date="2025-09-01T22:21:00Z" w16du:dateUtc="2025-09-01T19:21:00Z">
        <w:r w:rsidR="00556E3F" w:rsidRPr="00B35589" w:rsidDel="009E771F">
          <w:rPr>
            <w:rFonts w:ascii="Arial" w:hAnsi="Arial" w:cs="Arial"/>
            <w:b/>
            <w:bCs/>
            <w:sz w:val="36"/>
            <w:szCs w:val="36"/>
            <w:lang w:val="en-US"/>
          </w:rPr>
          <w:delText>c</w:delText>
        </w:r>
      </w:del>
      <w:r w:rsidRPr="00B35589">
        <w:rPr>
          <w:rFonts w:ascii="Arial" w:hAnsi="Arial" w:cs="Arial"/>
          <w:b/>
          <w:bCs/>
          <w:sz w:val="36"/>
          <w:szCs w:val="36"/>
          <w:lang w:val="en-US"/>
        </w:rPr>
        <w:t xml:space="preserve">onservation of </w:t>
      </w:r>
      <w:r w:rsidRPr="00B35589">
        <w:rPr>
          <w:rStyle w:val="Emphasis"/>
          <w:rFonts w:ascii="Arial" w:hAnsi="Arial" w:cs="Arial"/>
          <w:b/>
          <w:bCs/>
          <w:sz w:val="36"/>
          <w:szCs w:val="36"/>
          <w:lang w:val="en-US"/>
        </w:rPr>
        <w:t xml:space="preserve">Dalbergia </w:t>
      </w:r>
      <w:proofErr w:type="spellStart"/>
      <w:r w:rsidRPr="00B35589">
        <w:rPr>
          <w:rStyle w:val="Emphasis"/>
          <w:rFonts w:ascii="Arial" w:hAnsi="Arial" w:cs="Arial"/>
          <w:b/>
          <w:bCs/>
          <w:sz w:val="36"/>
          <w:szCs w:val="36"/>
          <w:lang w:val="en-US"/>
        </w:rPr>
        <w:t>baronii</w:t>
      </w:r>
      <w:proofErr w:type="spellEnd"/>
      <w:r w:rsidRPr="00B35589">
        <w:rPr>
          <w:rFonts w:ascii="Arial" w:hAnsi="Arial" w:cs="Arial"/>
          <w:b/>
          <w:bCs/>
          <w:sz w:val="36"/>
          <w:szCs w:val="36"/>
          <w:lang w:val="en-US"/>
        </w:rPr>
        <w:t xml:space="preserve"> and </w:t>
      </w:r>
      <w:r w:rsidRPr="00B35589">
        <w:rPr>
          <w:rStyle w:val="Emphasis"/>
          <w:rFonts w:ascii="Arial" w:hAnsi="Arial" w:cs="Arial"/>
          <w:b/>
          <w:bCs/>
          <w:sz w:val="36"/>
          <w:szCs w:val="36"/>
          <w:lang w:val="en-US"/>
        </w:rPr>
        <w:t xml:space="preserve">Dalbergia </w:t>
      </w:r>
      <w:proofErr w:type="spellStart"/>
      <w:r w:rsidRPr="00B35589">
        <w:rPr>
          <w:rStyle w:val="Emphasis"/>
          <w:rFonts w:ascii="Arial" w:hAnsi="Arial" w:cs="Arial"/>
          <w:b/>
          <w:bCs/>
          <w:sz w:val="36"/>
          <w:szCs w:val="36"/>
          <w:lang w:val="en-US"/>
        </w:rPr>
        <w:t>normandii</w:t>
      </w:r>
      <w:proofErr w:type="spellEnd"/>
      <w:r w:rsidRPr="00B35589">
        <w:rPr>
          <w:rFonts w:ascii="Arial" w:hAnsi="Arial" w:cs="Arial"/>
          <w:b/>
          <w:bCs/>
          <w:sz w:val="36"/>
          <w:szCs w:val="36"/>
          <w:lang w:val="en-US"/>
        </w:rPr>
        <w:t xml:space="preserve"> </w:t>
      </w:r>
      <w:ins w:id="8" w:author="Dennis Obonyo" w:date="2025-09-01T22:21:00Z" w16du:dateUtc="2025-09-01T19:21:00Z">
        <w:r w:rsidR="009E771F">
          <w:rPr>
            <w:rFonts w:ascii="Arial" w:hAnsi="Arial" w:cs="Arial"/>
            <w:b/>
            <w:bCs/>
            <w:sz w:val="36"/>
            <w:szCs w:val="36"/>
            <w:lang w:val="en-US"/>
          </w:rPr>
          <w:t>Species</w:t>
        </w:r>
      </w:ins>
      <w:del w:id="9" w:author="Dennis Obonyo" w:date="2025-09-01T22:21:00Z" w16du:dateUtc="2025-09-01T19:21:00Z">
        <w:r w:rsidRPr="00B35589" w:rsidDel="009E771F">
          <w:rPr>
            <w:rFonts w:ascii="Arial" w:hAnsi="Arial" w:cs="Arial"/>
            <w:b/>
            <w:bCs/>
            <w:sz w:val="36"/>
            <w:szCs w:val="36"/>
            <w:lang w:val="en-US"/>
          </w:rPr>
          <w:delText>at Mahatsara Forest Station</w:delText>
        </w:r>
      </w:del>
    </w:p>
    <w:p w14:paraId="37EEA33D" w14:textId="77777777" w:rsidR="006C50D4" w:rsidRPr="00C33281" w:rsidRDefault="006C50D4" w:rsidP="00B35589">
      <w:pPr>
        <w:jc w:val="center"/>
        <w:outlineLvl w:val="2"/>
        <w:rPr>
          <w:rFonts w:ascii="Arial" w:hAnsi="Arial" w:cs="Arial"/>
          <w:b/>
          <w:bCs/>
          <w:lang w:val="en-US"/>
        </w:rPr>
      </w:pPr>
    </w:p>
    <w:p w14:paraId="10A2DE02" w14:textId="77777777" w:rsidR="001240E8" w:rsidRPr="00B35589" w:rsidRDefault="001240E8" w:rsidP="00D36991">
      <w:pPr>
        <w:jc w:val="right"/>
        <w:outlineLvl w:val="2"/>
        <w:rPr>
          <w:rFonts w:ascii="Arial" w:hAnsi="Arial" w:cs="Arial"/>
          <w:bCs/>
          <w:sz w:val="20"/>
          <w:szCs w:val="20"/>
          <w:lang w:val="en-US"/>
        </w:rPr>
      </w:pPr>
    </w:p>
    <w:p w14:paraId="4E1D724E" w14:textId="77777777" w:rsidR="00B35589" w:rsidRDefault="00B35589" w:rsidP="00B35589">
      <w:pPr>
        <w:jc w:val="both"/>
        <w:rPr>
          <w:rFonts w:ascii="Arial" w:hAnsi="Arial" w:cs="Arial"/>
          <w:b/>
          <w:bCs/>
          <w:lang w:val="en-US"/>
        </w:rPr>
      </w:pPr>
    </w:p>
    <w:p w14:paraId="5AB6F526" w14:textId="77777777" w:rsidR="00B35589" w:rsidRDefault="00B35589" w:rsidP="00B35589">
      <w:pPr>
        <w:jc w:val="both"/>
        <w:rPr>
          <w:rFonts w:ascii="Arial" w:hAnsi="Arial" w:cs="Arial"/>
          <w:b/>
          <w:bCs/>
          <w:lang w:val="en-US"/>
        </w:rPr>
      </w:pPr>
    </w:p>
    <w:p w14:paraId="37E79257" w14:textId="77777777" w:rsidR="00D83CF1" w:rsidRPr="00C33281" w:rsidRDefault="00624930" w:rsidP="00B35589">
      <w:pPr>
        <w:jc w:val="both"/>
        <w:rPr>
          <w:rFonts w:ascii="Arial" w:hAnsi="Arial" w:cs="Arial"/>
          <w:b/>
          <w:bCs/>
          <w:sz w:val="22"/>
          <w:szCs w:val="22"/>
          <w:lang w:val="en"/>
        </w:rPr>
      </w:pPr>
      <w:r w:rsidRPr="00C33281">
        <w:rPr>
          <w:rFonts w:ascii="Arial" w:hAnsi="Arial" w:cs="Arial"/>
          <w:b/>
          <w:bCs/>
          <w:sz w:val="22"/>
          <w:szCs w:val="22"/>
          <w:lang w:val="en"/>
        </w:rPr>
        <w:t>ABSTRACT</w:t>
      </w:r>
    </w:p>
    <w:p w14:paraId="49E5DDC9" w14:textId="156C7BE8" w:rsidR="00216440" w:rsidRPr="00C70F45" w:rsidRDefault="00D94368" w:rsidP="00B35589">
      <w:pPr>
        <w:widowControl w:val="0"/>
        <w:suppressAutoHyphens/>
        <w:jc w:val="both"/>
        <w:rPr>
          <w:rFonts w:ascii="Arial" w:hAnsi="Arial" w:cs="Arial"/>
          <w:kern w:val="1"/>
          <w:sz w:val="20"/>
          <w:szCs w:val="20"/>
          <w:lang w:val="en"/>
        </w:rPr>
      </w:pPr>
      <w:commentRangeStart w:id="10"/>
      <w:r w:rsidRPr="00C70F45">
        <w:rPr>
          <w:rFonts w:ascii="Arial" w:hAnsi="Arial" w:cs="Arial"/>
          <w:kern w:val="1"/>
          <w:sz w:val="20"/>
          <w:szCs w:val="20"/>
          <w:lang w:val="en"/>
        </w:rPr>
        <w:t xml:space="preserve">The </w:t>
      </w:r>
      <w:r w:rsidRPr="00C70F45">
        <w:rPr>
          <w:rFonts w:ascii="Arial" w:hAnsi="Arial" w:cs="Arial"/>
          <w:i/>
          <w:kern w:val="1"/>
          <w:sz w:val="20"/>
          <w:szCs w:val="20"/>
          <w:lang w:val="en"/>
        </w:rPr>
        <w:t>Dalbergia</w:t>
      </w:r>
      <w:r w:rsidRPr="00C70F45">
        <w:rPr>
          <w:rFonts w:ascii="Arial" w:hAnsi="Arial" w:cs="Arial"/>
          <w:kern w:val="1"/>
          <w:sz w:val="20"/>
          <w:szCs w:val="20"/>
          <w:lang w:val="en"/>
        </w:rPr>
        <w:t xml:space="preserve"> genus </w:t>
      </w:r>
      <w:del w:id="11" w:author="Dennis Obonyo" w:date="2025-09-01T22:33:00Z" w16du:dateUtc="2025-09-01T19:33:00Z">
        <w:r w:rsidRPr="00C70F45" w:rsidDel="002B6B76">
          <w:rPr>
            <w:rFonts w:ascii="Arial" w:hAnsi="Arial" w:cs="Arial"/>
            <w:kern w:val="1"/>
            <w:sz w:val="20"/>
            <w:szCs w:val="20"/>
            <w:lang w:val="en"/>
          </w:rPr>
          <w:delText xml:space="preserve">is </w:delText>
        </w:r>
      </w:del>
      <w:del w:id="12" w:author="Dennis Obonyo" w:date="2025-09-01T22:24:00Z" w16du:dateUtc="2025-09-01T19:24:00Z">
        <w:r w:rsidRPr="00C70F45" w:rsidDel="002B6B76">
          <w:rPr>
            <w:rFonts w:ascii="Arial" w:hAnsi="Arial" w:cs="Arial"/>
            <w:kern w:val="1"/>
            <w:sz w:val="20"/>
            <w:szCs w:val="20"/>
            <w:lang w:val="en"/>
          </w:rPr>
          <w:delText>belonging</w:delText>
        </w:r>
      </w:del>
      <w:ins w:id="13" w:author="Dennis Obonyo" w:date="2025-09-01T22:33:00Z" w16du:dateUtc="2025-09-01T19:33:00Z">
        <w:r w:rsidR="002B6B76">
          <w:rPr>
            <w:rFonts w:ascii="Arial" w:hAnsi="Arial" w:cs="Arial"/>
            <w:kern w:val="1"/>
            <w:sz w:val="20"/>
            <w:szCs w:val="20"/>
            <w:lang w:val="en"/>
          </w:rPr>
          <w:t>belongs</w:t>
        </w:r>
      </w:ins>
      <w:del w:id="14" w:author="Dennis Obonyo" w:date="2025-09-01T22:24:00Z" w16du:dateUtc="2025-09-01T19:24:00Z">
        <w:r w:rsidRPr="00C70F45" w:rsidDel="002B6B76">
          <w:rPr>
            <w:rFonts w:ascii="Arial" w:hAnsi="Arial" w:cs="Arial"/>
            <w:kern w:val="1"/>
            <w:sz w:val="20"/>
            <w:szCs w:val="20"/>
            <w:lang w:val="en"/>
          </w:rPr>
          <w:delText xml:space="preserve"> to</w:delText>
        </w:r>
      </w:del>
      <w:r w:rsidRPr="00C70F45">
        <w:rPr>
          <w:rFonts w:ascii="Arial" w:hAnsi="Arial" w:cs="Arial"/>
          <w:kern w:val="1"/>
          <w:sz w:val="20"/>
          <w:szCs w:val="20"/>
          <w:lang w:val="en"/>
        </w:rPr>
        <w:t xml:space="preserve"> the F</w:t>
      </w:r>
      <w:r w:rsidR="002B6B76" w:rsidRPr="00C70F45">
        <w:rPr>
          <w:rFonts w:ascii="Arial" w:hAnsi="Arial" w:cs="Arial"/>
          <w:kern w:val="1"/>
          <w:sz w:val="20"/>
          <w:szCs w:val="20"/>
          <w:lang w:val="en"/>
        </w:rPr>
        <w:t>abaceae</w:t>
      </w:r>
      <w:r w:rsidRPr="00C70F45">
        <w:rPr>
          <w:rFonts w:ascii="Arial" w:hAnsi="Arial" w:cs="Arial"/>
          <w:kern w:val="1"/>
          <w:sz w:val="20"/>
          <w:szCs w:val="20"/>
          <w:lang w:val="en"/>
        </w:rPr>
        <w:t xml:space="preserve"> family</w:t>
      </w:r>
      <w:ins w:id="15" w:author="Dennis Obonyo" w:date="2025-09-01T22:36:00Z" w16du:dateUtc="2025-09-01T19:36:00Z">
        <w:r w:rsidR="002B6B76">
          <w:rPr>
            <w:rFonts w:ascii="Arial" w:hAnsi="Arial" w:cs="Arial"/>
            <w:kern w:val="1"/>
            <w:sz w:val="20"/>
            <w:szCs w:val="20"/>
            <w:lang w:val="en"/>
          </w:rPr>
          <w:t xml:space="preserve"> and </w:t>
        </w:r>
      </w:ins>
      <w:proofErr w:type="spellStart"/>
      <w:ins w:id="16" w:author="Dennis Obonyo" w:date="2025-09-01T22:37:00Z" w16du:dateUtc="2025-09-01T19:37:00Z">
        <w:r w:rsidR="002B6B76">
          <w:rPr>
            <w:rFonts w:ascii="Arial" w:hAnsi="Arial" w:cs="Arial"/>
            <w:kern w:val="1"/>
            <w:sz w:val="20"/>
            <w:szCs w:val="20"/>
            <w:lang w:val="en"/>
          </w:rPr>
          <w:t>has</w:t>
        </w:r>
      </w:ins>
      <w:del w:id="17" w:author="Dennis Obonyo" w:date="2025-09-01T22:32:00Z" w16du:dateUtc="2025-09-01T19:32:00Z">
        <w:r w:rsidRPr="00C70F45" w:rsidDel="002B6B76">
          <w:rPr>
            <w:rFonts w:ascii="Arial" w:hAnsi="Arial" w:cs="Arial"/>
            <w:kern w:val="1"/>
            <w:sz w:val="20"/>
            <w:szCs w:val="20"/>
            <w:lang w:val="en"/>
          </w:rPr>
          <w:delText>.</w:delText>
        </w:r>
      </w:del>
      <w:del w:id="18" w:author="Dennis Obonyo" w:date="2025-09-01T22:30:00Z" w16du:dateUtc="2025-09-01T19:30:00Z">
        <w:r w:rsidRPr="00C70F45" w:rsidDel="002B6B76">
          <w:rPr>
            <w:rFonts w:ascii="Arial" w:hAnsi="Arial" w:cs="Arial"/>
            <w:kern w:val="1"/>
            <w:sz w:val="20"/>
            <w:szCs w:val="20"/>
            <w:lang w:val="en"/>
          </w:rPr>
          <w:delText xml:space="preserve"> </w:delText>
        </w:r>
      </w:del>
      <w:ins w:id="19" w:author="Dennis Obonyo" w:date="2025-09-01T22:36:00Z" w16du:dateUtc="2025-09-01T19:36:00Z">
        <w:r w:rsidR="002B6B76">
          <w:rPr>
            <w:rFonts w:ascii="Arial" w:hAnsi="Arial" w:cs="Arial"/>
            <w:kern w:val="1"/>
            <w:sz w:val="20"/>
            <w:szCs w:val="20"/>
            <w:lang w:val="en"/>
          </w:rPr>
          <w:t>f</w:t>
        </w:r>
      </w:ins>
      <w:ins w:id="20" w:author="Dennis Obonyo" w:date="2025-09-01T22:35:00Z" w16du:dateUtc="2025-09-01T19:35:00Z">
        <w:r w:rsidR="002B6B76">
          <w:rPr>
            <w:rFonts w:ascii="Arial" w:hAnsi="Arial" w:cs="Arial"/>
            <w:kern w:val="1"/>
            <w:sz w:val="20"/>
            <w:szCs w:val="20"/>
            <w:lang w:val="en"/>
          </w:rPr>
          <w:t>our</w:t>
        </w:r>
      </w:ins>
      <w:proofErr w:type="spellEnd"/>
      <w:r w:rsidR="00216440" w:rsidRPr="00C70F45">
        <w:rPr>
          <w:rFonts w:ascii="Arial" w:hAnsi="Arial" w:cs="Arial"/>
          <w:kern w:val="1"/>
          <w:sz w:val="20"/>
          <w:szCs w:val="20"/>
          <w:lang w:val="en"/>
        </w:rPr>
        <w:t xml:space="preserve"> species</w:t>
      </w:r>
      <w:ins w:id="21" w:author="Dennis Obonyo" w:date="2025-09-01T22:37:00Z" w16du:dateUtc="2025-09-01T19:37:00Z">
        <w:r w:rsidR="002B6B76">
          <w:rPr>
            <w:rFonts w:ascii="Arial" w:hAnsi="Arial" w:cs="Arial"/>
            <w:kern w:val="1"/>
            <w:sz w:val="20"/>
            <w:szCs w:val="20"/>
            <w:lang w:val="en"/>
          </w:rPr>
          <w:t xml:space="preserve"> </w:t>
        </w:r>
      </w:ins>
      <w:del w:id="22" w:author="Dennis Obonyo" w:date="2025-09-01T22:37:00Z" w16du:dateUtc="2025-09-01T19:37:00Z">
        <w:r w:rsidR="00216440" w:rsidRPr="00C70F45" w:rsidDel="002B6B76">
          <w:rPr>
            <w:rFonts w:ascii="Arial" w:hAnsi="Arial" w:cs="Arial"/>
            <w:kern w:val="1"/>
            <w:sz w:val="20"/>
            <w:szCs w:val="20"/>
            <w:lang w:val="en"/>
          </w:rPr>
          <w:delText xml:space="preserve"> </w:delText>
        </w:r>
      </w:del>
      <w:ins w:id="23" w:author="Dennis Obonyo" w:date="2025-09-01T22:38:00Z" w16du:dateUtc="2025-09-01T19:38:00Z">
        <w:r w:rsidR="002B6B76">
          <w:rPr>
            <w:rFonts w:ascii="Arial" w:hAnsi="Arial" w:cs="Arial"/>
            <w:kern w:val="1"/>
            <w:sz w:val="20"/>
            <w:szCs w:val="20"/>
            <w:lang w:val="en"/>
          </w:rPr>
          <w:t>i.e.,</w:t>
        </w:r>
      </w:ins>
      <w:del w:id="24" w:author="Dennis Obonyo" w:date="2025-09-01T22:32:00Z" w16du:dateUtc="2025-09-01T19:32:00Z">
        <w:r w:rsidR="00216440" w:rsidRPr="00C70F45" w:rsidDel="002B6B76">
          <w:rPr>
            <w:rFonts w:ascii="Arial" w:hAnsi="Arial" w:cs="Arial"/>
            <w:kern w:val="1"/>
            <w:sz w:val="20"/>
            <w:szCs w:val="20"/>
            <w:lang w:val="en"/>
          </w:rPr>
          <w:delText xml:space="preserve">of </w:delText>
        </w:r>
        <w:r w:rsidR="00216440" w:rsidRPr="00C70F45" w:rsidDel="002B6B76">
          <w:rPr>
            <w:rFonts w:ascii="Arial" w:hAnsi="Arial" w:cs="Arial"/>
            <w:i/>
            <w:kern w:val="1"/>
            <w:sz w:val="20"/>
            <w:szCs w:val="20"/>
            <w:lang w:val="en"/>
          </w:rPr>
          <w:delText>Dalbergia</w:delText>
        </w:r>
        <w:r w:rsidR="00216440" w:rsidRPr="00C70F45" w:rsidDel="002B6B76">
          <w:rPr>
            <w:rFonts w:ascii="Arial" w:hAnsi="Arial" w:cs="Arial"/>
            <w:kern w:val="1"/>
            <w:sz w:val="20"/>
            <w:szCs w:val="20"/>
            <w:lang w:val="en"/>
          </w:rPr>
          <w:delText xml:space="preserve"> are called rosewood, including</w:delText>
        </w:r>
      </w:del>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baronii</w:t>
      </w:r>
      <w:proofErr w:type="spellEnd"/>
      <w:r w:rsidR="00216440" w:rsidRPr="00C70F45">
        <w:rPr>
          <w:rFonts w:ascii="Arial" w:hAnsi="Arial" w:cs="Arial"/>
          <w:kern w:val="1"/>
          <w:sz w:val="20"/>
          <w:szCs w:val="20"/>
          <w:lang w:val="en"/>
        </w:rPr>
        <w:t xml:space="preserve"> Baker,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louvelii</w:t>
      </w:r>
      <w:proofErr w:type="spellEnd"/>
      <w:r w:rsidR="00216440" w:rsidRPr="00C70F45">
        <w:rPr>
          <w:rFonts w:ascii="Arial" w:hAnsi="Arial" w:cs="Arial"/>
          <w:kern w:val="1"/>
          <w:sz w:val="20"/>
          <w:szCs w:val="20"/>
          <w:lang w:val="en"/>
        </w:rPr>
        <w:t xml:space="preserve"> R. </w:t>
      </w:r>
      <w:proofErr w:type="spellStart"/>
      <w:r w:rsidR="00216440" w:rsidRPr="00C70F45">
        <w:rPr>
          <w:rFonts w:ascii="Arial" w:hAnsi="Arial" w:cs="Arial"/>
          <w:kern w:val="1"/>
          <w:sz w:val="20"/>
          <w:szCs w:val="20"/>
          <w:lang w:val="en"/>
        </w:rPr>
        <w:t>Vig</w:t>
      </w:r>
      <w:proofErr w:type="spellEnd"/>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D. maritima</w:t>
      </w:r>
      <w:r w:rsidR="00216440" w:rsidRPr="00C70F45">
        <w:rPr>
          <w:rFonts w:ascii="Arial" w:hAnsi="Arial" w:cs="Arial"/>
          <w:kern w:val="1"/>
          <w:sz w:val="20"/>
          <w:szCs w:val="20"/>
          <w:lang w:val="en"/>
        </w:rPr>
        <w:t xml:space="preserve"> R. </w:t>
      </w:r>
      <w:proofErr w:type="spellStart"/>
      <w:r w:rsidR="00216440" w:rsidRPr="00C70F45">
        <w:rPr>
          <w:rFonts w:ascii="Arial" w:hAnsi="Arial" w:cs="Arial"/>
          <w:kern w:val="1"/>
          <w:sz w:val="20"/>
          <w:szCs w:val="20"/>
          <w:lang w:val="en"/>
        </w:rPr>
        <w:t>Vig</w:t>
      </w:r>
      <w:proofErr w:type="spellEnd"/>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normandii</w:t>
      </w:r>
      <w:proofErr w:type="spellEnd"/>
      <w:r w:rsidR="00F91B5F" w:rsidRPr="00C70F45">
        <w:rPr>
          <w:rFonts w:ascii="Arial" w:hAnsi="Arial" w:cs="Arial"/>
          <w:kern w:val="1"/>
          <w:sz w:val="20"/>
          <w:szCs w:val="20"/>
          <w:lang w:val="en"/>
        </w:rPr>
        <w:t>. T</w:t>
      </w:r>
      <w:r w:rsidR="00216440" w:rsidRPr="00C70F45">
        <w:rPr>
          <w:rFonts w:ascii="Arial" w:hAnsi="Arial" w:cs="Arial"/>
          <w:kern w:val="1"/>
          <w:sz w:val="20"/>
          <w:szCs w:val="20"/>
          <w:lang w:val="en"/>
        </w:rPr>
        <w:t>he</w:t>
      </w:r>
      <w:r w:rsidR="00F91B5F" w:rsidRPr="00C70F45">
        <w:rPr>
          <w:rFonts w:ascii="Arial" w:hAnsi="Arial" w:cs="Arial"/>
          <w:kern w:val="1"/>
          <w:sz w:val="20"/>
          <w:szCs w:val="20"/>
          <w:lang w:val="en"/>
        </w:rPr>
        <w:t xml:space="preserve">ir woods are </w:t>
      </w:r>
      <w:r w:rsidR="00216440" w:rsidRPr="00C70F45">
        <w:rPr>
          <w:rFonts w:ascii="Arial" w:hAnsi="Arial" w:cs="Arial"/>
          <w:kern w:val="1"/>
          <w:sz w:val="20"/>
          <w:szCs w:val="20"/>
          <w:lang w:val="en"/>
        </w:rPr>
        <w:t xml:space="preserve">classified in the first category of natural forest wood in Madagascar. Rosewoods </w:t>
      </w:r>
      <w:ins w:id="25" w:author="Dennis Obonyo" w:date="2025-09-01T22:40:00Z" w16du:dateUtc="2025-09-01T19:40:00Z">
        <w:r w:rsidR="002B6B76">
          <w:rPr>
            <w:rFonts w:ascii="Arial" w:hAnsi="Arial" w:cs="Arial"/>
            <w:kern w:val="1"/>
            <w:sz w:val="20"/>
            <w:szCs w:val="20"/>
            <w:lang w:val="en"/>
          </w:rPr>
          <w:t xml:space="preserve">species </w:t>
        </w:r>
      </w:ins>
      <w:r w:rsidR="00216440" w:rsidRPr="00C70F45">
        <w:rPr>
          <w:rFonts w:ascii="Arial" w:hAnsi="Arial" w:cs="Arial"/>
          <w:kern w:val="1"/>
          <w:sz w:val="20"/>
          <w:szCs w:val="20"/>
          <w:lang w:val="en"/>
        </w:rPr>
        <w:t xml:space="preserve">are becoming </w:t>
      </w:r>
      <w:ins w:id="26" w:author="Dennis Obonyo" w:date="2025-09-01T22:44:00Z" w16du:dateUtc="2025-09-01T19:44:00Z">
        <w:r w:rsidR="002B6B76">
          <w:rPr>
            <w:rFonts w:ascii="Arial" w:hAnsi="Arial" w:cs="Arial"/>
            <w:kern w:val="1"/>
            <w:sz w:val="20"/>
            <w:szCs w:val="20"/>
            <w:lang w:val="en"/>
          </w:rPr>
          <w:t xml:space="preserve">endangered </w:t>
        </w:r>
      </w:ins>
      <w:del w:id="27" w:author="Dennis Obonyo" w:date="2025-09-01T22:40:00Z" w16du:dateUtc="2025-09-01T19:40:00Z">
        <w:r w:rsidR="00216440" w:rsidRPr="00C70F45" w:rsidDel="002B6B76">
          <w:rPr>
            <w:rFonts w:ascii="Arial" w:hAnsi="Arial" w:cs="Arial"/>
            <w:kern w:val="1"/>
            <w:sz w:val="20"/>
            <w:szCs w:val="20"/>
            <w:lang w:val="en"/>
          </w:rPr>
          <w:delText>species</w:delText>
        </w:r>
      </w:del>
      <w:del w:id="28" w:author="Dennis Obonyo" w:date="2025-09-01T22:44:00Z" w16du:dateUtc="2025-09-01T19:44:00Z">
        <w:r w:rsidR="00216440" w:rsidRPr="00C70F45" w:rsidDel="002B6B76">
          <w:rPr>
            <w:rFonts w:ascii="Arial" w:hAnsi="Arial" w:cs="Arial"/>
            <w:kern w:val="1"/>
            <w:sz w:val="20"/>
            <w:szCs w:val="20"/>
            <w:lang w:val="en"/>
          </w:rPr>
          <w:delText xml:space="preserve"> seriously threatened </w:delText>
        </w:r>
      </w:del>
      <w:del w:id="29" w:author="Dennis Obonyo" w:date="2025-09-01T22:40:00Z" w16du:dateUtc="2025-09-01T19:40:00Z">
        <w:r w:rsidR="00216440" w:rsidRPr="00C70F45" w:rsidDel="002B6B76">
          <w:rPr>
            <w:rFonts w:ascii="Arial" w:hAnsi="Arial" w:cs="Arial"/>
            <w:kern w:val="1"/>
            <w:sz w:val="20"/>
            <w:szCs w:val="20"/>
            <w:lang w:val="en"/>
          </w:rPr>
          <w:delText>with</w:delText>
        </w:r>
      </w:del>
      <w:del w:id="30" w:author="Dennis Obonyo" w:date="2025-09-01T22:44:00Z" w16du:dateUtc="2025-09-01T19:44:00Z">
        <w:r w:rsidR="00216440" w:rsidRPr="00C70F45" w:rsidDel="002B6B76">
          <w:rPr>
            <w:rFonts w:ascii="Arial" w:hAnsi="Arial" w:cs="Arial"/>
            <w:kern w:val="1"/>
            <w:sz w:val="20"/>
            <w:szCs w:val="20"/>
            <w:lang w:val="en"/>
          </w:rPr>
          <w:delText xml:space="preserve"> extinction</w:delText>
        </w:r>
      </w:del>
      <w:r w:rsidR="00216440" w:rsidRPr="00C70F45">
        <w:rPr>
          <w:rFonts w:ascii="Arial" w:hAnsi="Arial" w:cs="Arial"/>
          <w:kern w:val="1"/>
          <w:sz w:val="20"/>
          <w:szCs w:val="20"/>
          <w:lang w:val="en"/>
        </w:rPr>
        <w:t xml:space="preserve"> due to </w:t>
      </w:r>
      <w:r w:rsidR="00216440" w:rsidRPr="002B6B76">
        <w:rPr>
          <w:rFonts w:ascii="Arial" w:hAnsi="Arial" w:cs="Arial"/>
          <w:color w:val="EE0000"/>
          <w:kern w:val="1"/>
          <w:sz w:val="20"/>
          <w:szCs w:val="20"/>
          <w:lang w:val="en"/>
          <w:rPrChange w:id="31" w:author="Dennis Obonyo" w:date="2025-09-01T22:47:00Z" w16du:dateUtc="2025-09-01T19:47:00Z">
            <w:rPr>
              <w:rFonts w:ascii="Arial" w:hAnsi="Arial" w:cs="Arial"/>
              <w:kern w:val="1"/>
              <w:sz w:val="20"/>
              <w:szCs w:val="20"/>
              <w:lang w:val="en"/>
            </w:rPr>
          </w:rPrChange>
        </w:rPr>
        <w:t xml:space="preserve">their </w:t>
      </w:r>
      <w:commentRangeStart w:id="32"/>
      <w:r w:rsidR="00216440" w:rsidRPr="002B6B76">
        <w:rPr>
          <w:rFonts w:ascii="Arial" w:hAnsi="Arial" w:cs="Arial"/>
          <w:color w:val="EE0000"/>
          <w:kern w:val="1"/>
          <w:sz w:val="20"/>
          <w:szCs w:val="20"/>
          <w:lang w:val="en"/>
          <w:rPrChange w:id="33" w:author="Dennis Obonyo" w:date="2025-09-01T22:47:00Z" w16du:dateUtc="2025-09-01T19:47:00Z">
            <w:rPr>
              <w:rFonts w:ascii="Arial" w:hAnsi="Arial" w:cs="Arial"/>
              <w:kern w:val="1"/>
              <w:sz w:val="20"/>
              <w:szCs w:val="20"/>
              <w:lang w:val="en"/>
            </w:rPr>
          </w:rPrChange>
        </w:rPr>
        <w:t>abusive</w:t>
      </w:r>
      <w:commentRangeEnd w:id="32"/>
      <w:r w:rsidR="002B6B76" w:rsidRPr="002B6B76">
        <w:rPr>
          <w:rStyle w:val="CommentReference"/>
          <w:color w:val="EE0000"/>
          <w:rPrChange w:id="34" w:author="Dennis Obonyo" w:date="2025-09-01T22:47:00Z" w16du:dateUtc="2025-09-01T19:47:00Z">
            <w:rPr>
              <w:rStyle w:val="CommentReference"/>
            </w:rPr>
          </w:rPrChange>
        </w:rPr>
        <w:commentReference w:id="32"/>
      </w:r>
      <w:r w:rsidR="00216440" w:rsidRPr="002B6B76">
        <w:rPr>
          <w:rFonts w:ascii="Arial" w:hAnsi="Arial" w:cs="Arial"/>
          <w:color w:val="EE0000"/>
          <w:kern w:val="1"/>
          <w:sz w:val="20"/>
          <w:szCs w:val="20"/>
          <w:lang w:val="en"/>
          <w:rPrChange w:id="35" w:author="Dennis Obonyo" w:date="2025-09-01T22:47:00Z" w16du:dateUtc="2025-09-01T19:47:00Z">
            <w:rPr>
              <w:rFonts w:ascii="Arial" w:hAnsi="Arial" w:cs="Arial"/>
              <w:kern w:val="1"/>
              <w:sz w:val="20"/>
              <w:szCs w:val="20"/>
              <w:lang w:val="en"/>
            </w:rPr>
          </w:rPrChange>
        </w:rPr>
        <w:t xml:space="preserve"> exploitation </w:t>
      </w:r>
      <w:r w:rsidR="00216440" w:rsidRPr="00C70F45">
        <w:rPr>
          <w:rFonts w:ascii="Arial" w:hAnsi="Arial" w:cs="Arial"/>
          <w:kern w:val="1"/>
          <w:sz w:val="20"/>
          <w:szCs w:val="20"/>
          <w:lang w:val="en"/>
        </w:rPr>
        <w:t xml:space="preserve">and the destruction of their habitat. For this reason, </w:t>
      </w:r>
      <w:ins w:id="36" w:author="Dennis Obonyo" w:date="2025-09-01T22:34:00Z" w16du:dateUtc="2025-09-01T19:34:00Z">
        <w:r w:rsidR="002B6B76">
          <w:rPr>
            <w:rFonts w:ascii="Arial" w:hAnsi="Arial" w:cs="Arial"/>
            <w:kern w:val="1"/>
            <w:sz w:val="20"/>
            <w:szCs w:val="20"/>
            <w:lang w:val="en"/>
          </w:rPr>
          <w:t xml:space="preserve">a </w:t>
        </w:r>
      </w:ins>
      <w:r w:rsidR="00216440" w:rsidRPr="00C70F45">
        <w:rPr>
          <w:rFonts w:ascii="Arial" w:hAnsi="Arial" w:cs="Arial"/>
          <w:kern w:val="1"/>
          <w:sz w:val="20"/>
          <w:szCs w:val="20"/>
          <w:lang w:val="en"/>
        </w:rPr>
        <w:t xml:space="preserve">vegetative propagation technique has been developed through this </w:t>
      </w:r>
      <w:commentRangeStart w:id="37"/>
      <w:r w:rsidR="00216440" w:rsidRPr="00C70F45">
        <w:rPr>
          <w:rFonts w:ascii="Arial" w:hAnsi="Arial" w:cs="Arial"/>
          <w:kern w:val="1"/>
          <w:sz w:val="20"/>
          <w:szCs w:val="20"/>
          <w:lang w:val="en"/>
        </w:rPr>
        <w:t xml:space="preserve">work in order to have a new plant </w:t>
      </w:r>
      <w:commentRangeEnd w:id="37"/>
      <w:r w:rsidR="002B6B76">
        <w:rPr>
          <w:rStyle w:val="CommentReference"/>
        </w:rPr>
        <w:commentReference w:id="37"/>
      </w:r>
      <w:r w:rsidR="00216440" w:rsidRPr="00C70F45">
        <w:rPr>
          <w:rFonts w:ascii="Arial" w:hAnsi="Arial" w:cs="Arial"/>
          <w:kern w:val="1"/>
          <w:sz w:val="20"/>
          <w:szCs w:val="20"/>
          <w:lang w:val="en"/>
        </w:rPr>
        <w:t xml:space="preserve">and to ensure the perpetuation of the two species in their natural habitat. </w:t>
      </w:r>
      <w:bookmarkStart w:id="38" w:name="_Hlk162079188"/>
      <w:commentRangeEnd w:id="10"/>
      <w:r w:rsidR="00145D13">
        <w:rPr>
          <w:rStyle w:val="CommentReference"/>
        </w:rPr>
        <w:commentReference w:id="10"/>
      </w:r>
      <w:r w:rsidR="00216440" w:rsidRPr="00C70F45">
        <w:rPr>
          <w:rFonts w:ascii="Arial" w:hAnsi="Arial" w:cs="Arial"/>
          <w:kern w:val="1"/>
          <w:sz w:val="20"/>
          <w:szCs w:val="20"/>
          <w:lang w:val="en"/>
        </w:rPr>
        <w:t xml:space="preserve">This method consists of macerating </w:t>
      </w:r>
      <w:r w:rsidR="00216440" w:rsidRPr="00C70F45">
        <w:rPr>
          <w:rFonts w:ascii="Arial" w:hAnsi="Arial" w:cs="Arial"/>
          <w:i/>
          <w:kern w:val="1"/>
          <w:sz w:val="20"/>
          <w:szCs w:val="20"/>
          <w:lang w:val="en"/>
        </w:rPr>
        <w:t>Dalbergia</w:t>
      </w:r>
      <w:r w:rsidR="00216440" w:rsidRPr="00C70F45">
        <w:rPr>
          <w:rFonts w:ascii="Arial" w:hAnsi="Arial" w:cs="Arial"/>
          <w:kern w:val="1"/>
          <w:sz w:val="20"/>
          <w:szCs w:val="20"/>
          <w:lang w:val="en"/>
        </w:rPr>
        <w:t xml:space="preserve"> cuttings in </w:t>
      </w:r>
      <w:r w:rsidR="00F91B5F" w:rsidRPr="00C70F45">
        <w:rPr>
          <w:rFonts w:ascii="Arial" w:hAnsi="Arial" w:cs="Arial"/>
          <w:kern w:val="1"/>
          <w:sz w:val="20"/>
          <w:szCs w:val="20"/>
          <w:lang w:val="en"/>
        </w:rPr>
        <w:t>two</w:t>
      </w:r>
      <w:r w:rsidR="00216440" w:rsidRPr="00C70F45">
        <w:rPr>
          <w:rFonts w:ascii="Arial" w:hAnsi="Arial" w:cs="Arial"/>
          <w:kern w:val="1"/>
          <w:sz w:val="20"/>
          <w:szCs w:val="20"/>
          <w:lang w:val="en"/>
        </w:rPr>
        <w:t xml:space="preserve"> </w:t>
      </w:r>
      <w:proofErr w:type="spellStart"/>
      <w:r w:rsidR="00216440" w:rsidRPr="00C70F45">
        <w:rPr>
          <w:rFonts w:ascii="Arial" w:hAnsi="Arial" w:cs="Arial"/>
          <w:kern w:val="1"/>
          <w:sz w:val="20"/>
          <w:szCs w:val="20"/>
          <w:lang w:val="en"/>
        </w:rPr>
        <w:t>biostimulant</w:t>
      </w:r>
      <w:r w:rsidR="00F91B5F" w:rsidRPr="00C70F45">
        <w:rPr>
          <w:rFonts w:ascii="Arial" w:hAnsi="Arial" w:cs="Arial"/>
          <w:kern w:val="1"/>
          <w:sz w:val="20"/>
          <w:szCs w:val="20"/>
          <w:lang w:val="en"/>
        </w:rPr>
        <w:t>s</w:t>
      </w:r>
      <w:proofErr w:type="spellEnd"/>
      <w:ins w:id="39" w:author="Dennis Obonyo" w:date="2025-09-01T23:29:00Z" w16du:dateUtc="2025-09-01T20:29:00Z">
        <w:r w:rsidR="00145D13">
          <w:rPr>
            <w:rFonts w:ascii="Arial" w:hAnsi="Arial" w:cs="Arial"/>
            <w:kern w:val="1"/>
            <w:sz w:val="20"/>
            <w:szCs w:val="20"/>
            <w:lang w:val="en"/>
          </w:rPr>
          <w:t>,</w:t>
        </w:r>
      </w:ins>
      <w:r w:rsidR="00216440" w:rsidRPr="00C70F45">
        <w:rPr>
          <w:rFonts w:ascii="Arial" w:hAnsi="Arial" w:cs="Arial"/>
          <w:kern w:val="1"/>
          <w:sz w:val="20"/>
          <w:szCs w:val="20"/>
          <w:lang w:val="en"/>
        </w:rPr>
        <w:t xml:space="preserve"> </w:t>
      </w:r>
      <w:ins w:id="40" w:author="Dennis Obonyo" w:date="2025-09-01T23:28:00Z" w16du:dateUtc="2025-09-01T20:28:00Z">
        <w:r w:rsidR="00145D13">
          <w:rPr>
            <w:rFonts w:ascii="Arial" w:hAnsi="Arial" w:cs="Arial"/>
            <w:kern w:val="1"/>
            <w:sz w:val="20"/>
            <w:szCs w:val="20"/>
            <w:lang w:val="en"/>
          </w:rPr>
          <w:t>of</w:t>
        </w:r>
      </w:ins>
      <w:del w:id="41" w:author="Dennis Obonyo" w:date="2025-09-01T23:28:00Z" w16du:dateUtc="2025-09-01T20:28:00Z">
        <w:r w:rsidR="00216440" w:rsidRPr="00C70F45" w:rsidDel="00145D13">
          <w:rPr>
            <w:rFonts w:ascii="Arial" w:hAnsi="Arial" w:cs="Arial"/>
            <w:kern w:val="1"/>
            <w:sz w:val="20"/>
            <w:szCs w:val="20"/>
            <w:lang w:val="en"/>
          </w:rPr>
          <w:delText>as</w:delText>
        </w:r>
      </w:del>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 xml:space="preserve">Aloe </w:t>
      </w:r>
      <w:proofErr w:type="spellStart"/>
      <w:r w:rsidR="00216440" w:rsidRPr="00C70F45">
        <w:rPr>
          <w:rFonts w:ascii="Arial" w:hAnsi="Arial" w:cs="Arial"/>
          <w:i/>
          <w:kern w:val="1"/>
          <w:sz w:val="20"/>
          <w:szCs w:val="20"/>
          <w:lang w:val="en"/>
        </w:rPr>
        <w:t>macroclada</w:t>
      </w:r>
      <w:proofErr w:type="spellEnd"/>
      <w:r w:rsidR="00216440" w:rsidRPr="00C70F45">
        <w:rPr>
          <w:rFonts w:ascii="Arial" w:hAnsi="Arial" w:cs="Arial"/>
          <w:kern w:val="1"/>
          <w:sz w:val="20"/>
          <w:szCs w:val="20"/>
          <w:lang w:val="en"/>
        </w:rPr>
        <w:t xml:space="preserve"> gel or </w:t>
      </w:r>
      <w:r w:rsidR="00216440" w:rsidRPr="00C70F45">
        <w:rPr>
          <w:rFonts w:ascii="Arial" w:hAnsi="Arial" w:cs="Arial"/>
          <w:i/>
          <w:kern w:val="1"/>
          <w:sz w:val="20"/>
          <w:szCs w:val="20"/>
          <w:lang w:val="en"/>
        </w:rPr>
        <w:t>Curcuma longa</w:t>
      </w:r>
      <w:r w:rsidR="00216440" w:rsidRPr="00C70F45">
        <w:rPr>
          <w:rFonts w:ascii="Arial" w:hAnsi="Arial" w:cs="Arial"/>
          <w:kern w:val="1"/>
          <w:sz w:val="20"/>
          <w:szCs w:val="20"/>
          <w:lang w:val="en"/>
        </w:rPr>
        <w:t xml:space="preserve"> powder</w:t>
      </w:r>
      <w:ins w:id="42" w:author="Dennis Obonyo" w:date="2025-09-01T22:34:00Z" w16du:dateUtc="2025-09-01T19:34:00Z">
        <w:r w:rsidR="002B6B76">
          <w:rPr>
            <w:rFonts w:ascii="Arial" w:hAnsi="Arial" w:cs="Arial"/>
            <w:kern w:val="1"/>
            <w:sz w:val="20"/>
            <w:szCs w:val="20"/>
            <w:lang w:val="en"/>
          </w:rPr>
          <w:t>,</w:t>
        </w:r>
      </w:ins>
      <w:r w:rsidR="00216440" w:rsidRPr="00C70F45">
        <w:rPr>
          <w:rFonts w:ascii="Arial" w:hAnsi="Arial" w:cs="Arial"/>
          <w:kern w:val="1"/>
          <w:sz w:val="20"/>
          <w:szCs w:val="20"/>
          <w:lang w:val="en"/>
        </w:rPr>
        <w:t xml:space="preserve"> for 30 minutes before planting</w:t>
      </w:r>
      <w:bookmarkEnd w:id="38"/>
      <w:r w:rsidR="003A3B69" w:rsidRPr="00C70F45">
        <w:rPr>
          <w:rFonts w:ascii="Arial" w:hAnsi="Arial" w:cs="Arial"/>
          <w:kern w:val="1"/>
          <w:sz w:val="20"/>
          <w:szCs w:val="20"/>
          <w:lang w:val="en"/>
        </w:rPr>
        <w:t xml:space="preserve">. </w:t>
      </w:r>
      <w:r w:rsidR="00216440" w:rsidRPr="00C70F45">
        <w:rPr>
          <w:rFonts w:ascii="Arial" w:hAnsi="Arial" w:cs="Arial"/>
          <w:kern w:val="1"/>
          <w:sz w:val="20"/>
          <w:szCs w:val="20"/>
          <w:lang w:val="en"/>
        </w:rPr>
        <w:t xml:space="preserve">To verify the effectiveness of the technique, control cuttings were grown at the same time as the macerated cuttings. </w:t>
      </w:r>
      <w:r w:rsidRPr="00C70F45">
        <w:rPr>
          <w:rFonts w:ascii="Arial" w:hAnsi="Arial" w:cs="Arial"/>
          <w:kern w:val="1"/>
          <w:sz w:val="20"/>
          <w:szCs w:val="20"/>
          <w:lang w:val="en"/>
        </w:rPr>
        <w:t xml:space="preserve">The two-way ANOVA results revealed </w:t>
      </w:r>
      <w:del w:id="43" w:author="Dennis Obonyo" w:date="2025-09-01T23:31:00Z" w16du:dateUtc="2025-09-01T20:31:00Z">
        <w:r w:rsidRPr="00C70F45" w:rsidDel="00145D13">
          <w:rPr>
            <w:rFonts w:ascii="Arial" w:hAnsi="Arial" w:cs="Arial"/>
            <w:kern w:val="1"/>
            <w:sz w:val="20"/>
            <w:szCs w:val="20"/>
            <w:lang w:val="en"/>
          </w:rPr>
          <w:delText xml:space="preserve">highly </w:delText>
        </w:r>
      </w:del>
      <w:r w:rsidRPr="00C70F45">
        <w:rPr>
          <w:rFonts w:ascii="Arial" w:hAnsi="Arial" w:cs="Arial"/>
          <w:kern w:val="1"/>
          <w:sz w:val="20"/>
          <w:szCs w:val="20"/>
          <w:lang w:val="en"/>
        </w:rPr>
        <w:t xml:space="preserve">significant effects </w:t>
      </w:r>
      <w:del w:id="44" w:author="Dennis Obonyo" w:date="2025-09-01T23:31:00Z" w16du:dateUtc="2025-09-01T20:31:00Z">
        <w:r w:rsidRPr="00C70F45" w:rsidDel="00145D13">
          <w:rPr>
            <w:rFonts w:ascii="Arial" w:hAnsi="Arial" w:cs="Arial"/>
            <w:kern w:val="1"/>
            <w:sz w:val="20"/>
            <w:szCs w:val="20"/>
            <w:lang w:val="en"/>
          </w:rPr>
          <w:delText>of species,</w:delText>
        </w:r>
      </w:del>
      <w:ins w:id="45" w:author="Dennis Obonyo" w:date="2025-09-01T23:31:00Z" w16du:dateUtc="2025-09-01T20:31:00Z">
        <w:r w:rsidR="00145D13">
          <w:rPr>
            <w:rFonts w:ascii="Arial" w:hAnsi="Arial" w:cs="Arial"/>
            <w:kern w:val="1"/>
            <w:sz w:val="20"/>
            <w:szCs w:val="20"/>
            <w:lang w:val="en"/>
          </w:rPr>
          <w:t xml:space="preserve"> on</w:t>
        </w:r>
      </w:ins>
      <w:r w:rsidRPr="00C70F45">
        <w:rPr>
          <w:rFonts w:ascii="Arial" w:hAnsi="Arial" w:cs="Arial"/>
          <w:kern w:val="1"/>
          <w:sz w:val="20"/>
          <w:szCs w:val="20"/>
          <w:lang w:val="en"/>
        </w:rPr>
        <w:t xml:space="preserve"> treatment, and their interaction </w:t>
      </w:r>
      <w:ins w:id="46" w:author="Dennis Obonyo" w:date="2025-09-01T23:32:00Z" w16du:dateUtc="2025-09-01T20:32:00Z">
        <w:r w:rsidR="00145D13">
          <w:rPr>
            <w:rFonts w:ascii="Arial" w:hAnsi="Arial" w:cs="Arial"/>
            <w:kern w:val="1"/>
            <w:sz w:val="20"/>
            <w:szCs w:val="20"/>
            <w:lang w:val="en"/>
          </w:rPr>
          <w:t>for</w:t>
        </w:r>
      </w:ins>
      <w:del w:id="47" w:author="Dennis Obonyo" w:date="2025-09-01T23:32:00Z" w16du:dateUtc="2025-09-01T20:32:00Z">
        <w:r w:rsidRPr="00C70F45" w:rsidDel="00145D13">
          <w:rPr>
            <w:rFonts w:ascii="Arial" w:hAnsi="Arial" w:cs="Arial"/>
            <w:kern w:val="1"/>
            <w:sz w:val="20"/>
            <w:szCs w:val="20"/>
            <w:lang w:val="en"/>
          </w:rPr>
          <w:delText>on</w:delText>
        </w:r>
      </w:del>
      <w:r w:rsidRPr="00C70F45">
        <w:rPr>
          <w:rFonts w:ascii="Arial" w:hAnsi="Arial" w:cs="Arial"/>
          <w:kern w:val="1"/>
          <w:sz w:val="20"/>
          <w:szCs w:val="20"/>
          <w:lang w:val="en"/>
        </w:rPr>
        <w:t xml:space="preserve"> both root and shoot development (p &lt; 0.001). Among the treatments,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powder notably enhanced root and growth development, particularly in </w:t>
      </w:r>
      <w:r w:rsidRPr="00C70F45">
        <w:rPr>
          <w:rFonts w:ascii="Arial" w:hAnsi="Arial" w:cs="Arial"/>
          <w:i/>
          <w:kern w:val="1"/>
          <w:sz w:val="20"/>
          <w:szCs w:val="20"/>
          <w:lang w:val="en"/>
        </w:rPr>
        <w:t xml:space="preserve">D. </w:t>
      </w:r>
      <w:proofErr w:type="spellStart"/>
      <w:r w:rsidRPr="00C70F45">
        <w:rPr>
          <w:rFonts w:ascii="Arial" w:hAnsi="Arial" w:cs="Arial"/>
          <w:i/>
          <w:kern w:val="1"/>
          <w:sz w:val="20"/>
          <w:szCs w:val="20"/>
          <w:lang w:val="en"/>
        </w:rPr>
        <w:t>baronii</w:t>
      </w:r>
      <w:proofErr w:type="spellEnd"/>
      <w:r w:rsidRPr="00C70F45">
        <w:rPr>
          <w:rFonts w:ascii="Arial" w:hAnsi="Arial" w:cs="Arial"/>
          <w:kern w:val="1"/>
          <w:sz w:val="20"/>
          <w:szCs w:val="20"/>
          <w:lang w:val="en"/>
        </w:rPr>
        <w:t xml:space="preserve">, while </w:t>
      </w:r>
      <w:r w:rsidRPr="00C70F45">
        <w:rPr>
          <w:rFonts w:ascii="Arial" w:hAnsi="Arial" w:cs="Arial"/>
          <w:i/>
          <w:kern w:val="1"/>
          <w:sz w:val="20"/>
          <w:szCs w:val="20"/>
          <w:lang w:val="en"/>
        </w:rPr>
        <w:t xml:space="preserve">Aloe </w:t>
      </w:r>
      <w:proofErr w:type="spellStart"/>
      <w:r w:rsidRPr="00C70F45">
        <w:rPr>
          <w:rFonts w:ascii="Arial" w:hAnsi="Arial" w:cs="Arial"/>
          <w:i/>
          <w:kern w:val="1"/>
          <w:sz w:val="20"/>
          <w:szCs w:val="20"/>
          <w:lang w:val="en"/>
        </w:rPr>
        <w:t>macroclada</w:t>
      </w:r>
      <w:proofErr w:type="spellEnd"/>
      <w:r w:rsidRPr="00C70F45">
        <w:rPr>
          <w:rFonts w:ascii="Arial" w:hAnsi="Arial" w:cs="Arial"/>
          <w:kern w:val="1"/>
          <w:sz w:val="20"/>
          <w:szCs w:val="20"/>
          <w:lang w:val="en"/>
        </w:rPr>
        <w:t xml:space="preserve"> gel was most effective in </w:t>
      </w:r>
      <w:r w:rsidRPr="00C70F45">
        <w:rPr>
          <w:rFonts w:ascii="Arial" w:hAnsi="Arial" w:cs="Arial"/>
          <w:i/>
          <w:kern w:val="1"/>
          <w:sz w:val="20"/>
          <w:szCs w:val="20"/>
          <w:lang w:val="en"/>
        </w:rPr>
        <w:t xml:space="preserve">D. </w:t>
      </w:r>
      <w:proofErr w:type="spellStart"/>
      <w:r w:rsidRPr="00C70F45">
        <w:rPr>
          <w:rFonts w:ascii="Arial" w:hAnsi="Arial" w:cs="Arial"/>
          <w:i/>
          <w:kern w:val="1"/>
          <w:sz w:val="20"/>
          <w:szCs w:val="20"/>
          <w:lang w:val="en"/>
        </w:rPr>
        <w:t>normandii</w:t>
      </w:r>
      <w:proofErr w:type="spellEnd"/>
      <w:r w:rsidRPr="00C70F45">
        <w:rPr>
          <w:rFonts w:ascii="Arial" w:hAnsi="Arial" w:cs="Arial"/>
          <w:kern w:val="1"/>
          <w:sz w:val="20"/>
          <w:szCs w:val="20"/>
          <w:lang w:val="en"/>
        </w:rPr>
        <w:t xml:space="preserve">. Principal Component Analysis (PCA) supported these findings, with the first principal component (PC1) explaining 91.5% of the total variance, followed by PC2 at 8.5%. The biplot clearly distinguished the treated groups, highlighting the superior performance of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in both root and growth development. This study demonstrated the significant influence of two natural </w:t>
      </w:r>
      <w:proofErr w:type="spellStart"/>
      <w:r w:rsidRPr="00C70F45">
        <w:rPr>
          <w:rFonts w:ascii="Arial" w:hAnsi="Arial" w:cs="Arial"/>
          <w:kern w:val="1"/>
          <w:sz w:val="20"/>
          <w:szCs w:val="20"/>
          <w:lang w:val="en"/>
        </w:rPr>
        <w:t>rhizogenesis</w:t>
      </w:r>
      <w:proofErr w:type="spellEnd"/>
      <w:r w:rsidRPr="00C70F45">
        <w:rPr>
          <w:rFonts w:ascii="Arial" w:hAnsi="Arial" w:cs="Arial"/>
          <w:kern w:val="1"/>
          <w:sz w:val="20"/>
          <w:szCs w:val="20"/>
          <w:lang w:val="en"/>
        </w:rPr>
        <w:t xml:space="preserve"> boosters</w:t>
      </w:r>
      <w:ins w:id="48" w:author="Dennis Obonyo" w:date="2025-09-01T22:34:00Z" w16du:dateUtc="2025-09-01T19:34:00Z">
        <w:r w:rsidR="002B6B76">
          <w:rPr>
            <w:rFonts w:ascii="Arial" w:hAnsi="Arial" w:cs="Arial"/>
            <w:kern w:val="1"/>
            <w:sz w:val="20"/>
            <w:szCs w:val="20"/>
            <w:lang w:val="en"/>
          </w:rPr>
          <w:t>,</w:t>
        </w:r>
      </w:ins>
      <w:r w:rsidRPr="00C70F45">
        <w:rPr>
          <w:rFonts w:ascii="Arial" w:hAnsi="Arial" w:cs="Arial"/>
          <w:kern w:val="1"/>
          <w:sz w:val="20"/>
          <w:szCs w:val="20"/>
          <w:lang w:val="en"/>
        </w:rPr>
        <w:t xml:space="preserve">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powder and </w:t>
      </w:r>
      <w:r w:rsidRPr="00C70F45">
        <w:rPr>
          <w:rFonts w:ascii="Arial" w:hAnsi="Arial" w:cs="Arial"/>
          <w:i/>
          <w:kern w:val="1"/>
          <w:sz w:val="20"/>
          <w:szCs w:val="20"/>
          <w:lang w:val="en"/>
        </w:rPr>
        <w:t xml:space="preserve">Aloe </w:t>
      </w:r>
      <w:proofErr w:type="spellStart"/>
      <w:r w:rsidRPr="00C70F45">
        <w:rPr>
          <w:rFonts w:ascii="Arial" w:hAnsi="Arial" w:cs="Arial"/>
          <w:i/>
          <w:kern w:val="1"/>
          <w:sz w:val="20"/>
          <w:szCs w:val="20"/>
          <w:lang w:val="en"/>
        </w:rPr>
        <w:t>macroclada</w:t>
      </w:r>
      <w:proofErr w:type="spellEnd"/>
      <w:r w:rsidRPr="00C70F45">
        <w:rPr>
          <w:rFonts w:ascii="Arial" w:hAnsi="Arial" w:cs="Arial"/>
          <w:kern w:val="1"/>
          <w:sz w:val="20"/>
          <w:szCs w:val="20"/>
          <w:lang w:val="en"/>
        </w:rPr>
        <w:t xml:space="preserve"> gel</w:t>
      </w:r>
      <w:ins w:id="49" w:author="Dennis Obonyo" w:date="2025-09-01T22:34:00Z" w16du:dateUtc="2025-09-01T19:34:00Z">
        <w:r w:rsidR="002B6B76">
          <w:rPr>
            <w:rFonts w:ascii="Arial" w:hAnsi="Arial" w:cs="Arial"/>
            <w:kern w:val="1"/>
            <w:sz w:val="20"/>
            <w:szCs w:val="20"/>
            <w:lang w:val="en"/>
          </w:rPr>
          <w:t>,</w:t>
        </w:r>
      </w:ins>
      <w:r w:rsidRPr="00C70F45">
        <w:rPr>
          <w:rFonts w:ascii="Arial" w:hAnsi="Arial" w:cs="Arial"/>
          <w:kern w:val="1"/>
          <w:sz w:val="20"/>
          <w:szCs w:val="20"/>
          <w:lang w:val="en"/>
        </w:rPr>
        <w:t xml:space="preserve"> on the vegetative propagation of </w:t>
      </w:r>
      <w:r w:rsidRPr="00C70F45">
        <w:rPr>
          <w:rFonts w:ascii="Arial" w:hAnsi="Arial" w:cs="Arial"/>
          <w:i/>
          <w:kern w:val="1"/>
          <w:sz w:val="20"/>
          <w:szCs w:val="20"/>
          <w:lang w:val="en"/>
        </w:rPr>
        <w:t xml:space="preserve">Dalbergia </w:t>
      </w:r>
      <w:proofErr w:type="spellStart"/>
      <w:r w:rsidRPr="00C70F45">
        <w:rPr>
          <w:rFonts w:ascii="Arial" w:hAnsi="Arial" w:cs="Arial"/>
          <w:i/>
          <w:kern w:val="1"/>
          <w:sz w:val="20"/>
          <w:szCs w:val="20"/>
          <w:lang w:val="en"/>
        </w:rPr>
        <w:t>baronii</w:t>
      </w:r>
      <w:proofErr w:type="spellEnd"/>
      <w:r w:rsidRPr="00C70F45">
        <w:rPr>
          <w:rFonts w:ascii="Arial" w:hAnsi="Arial" w:cs="Arial"/>
          <w:kern w:val="1"/>
          <w:sz w:val="20"/>
          <w:szCs w:val="20"/>
          <w:lang w:val="en"/>
        </w:rPr>
        <w:t xml:space="preserve"> and </w:t>
      </w:r>
      <w:r w:rsidRPr="00C70F45">
        <w:rPr>
          <w:rFonts w:ascii="Arial" w:hAnsi="Arial" w:cs="Arial"/>
          <w:i/>
          <w:kern w:val="1"/>
          <w:sz w:val="20"/>
          <w:szCs w:val="20"/>
          <w:lang w:val="en"/>
        </w:rPr>
        <w:t xml:space="preserve">Dalbergia </w:t>
      </w:r>
      <w:proofErr w:type="spellStart"/>
      <w:r w:rsidRPr="00C70F45">
        <w:rPr>
          <w:rFonts w:ascii="Arial" w:hAnsi="Arial" w:cs="Arial"/>
          <w:i/>
          <w:kern w:val="1"/>
          <w:sz w:val="20"/>
          <w:szCs w:val="20"/>
          <w:lang w:val="en"/>
        </w:rPr>
        <w:t>normandii</w:t>
      </w:r>
      <w:proofErr w:type="spellEnd"/>
      <w:r w:rsidRPr="00C70F45">
        <w:rPr>
          <w:rFonts w:ascii="Arial" w:hAnsi="Arial" w:cs="Arial"/>
          <w:kern w:val="1"/>
          <w:sz w:val="20"/>
          <w:szCs w:val="20"/>
          <w:lang w:val="en"/>
        </w:rPr>
        <w:t>. T</w:t>
      </w:r>
      <w:r w:rsidR="00216440" w:rsidRPr="00C70F45">
        <w:rPr>
          <w:rFonts w:ascii="Arial" w:hAnsi="Arial" w:cs="Arial"/>
          <w:kern w:val="1"/>
          <w:sz w:val="20"/>
          <w:szCs w:val="20"/>
          <w:lang w:val="en"/>
        </w:rPr>
        <w:t xml:space="preserve">herefore, obtaining a new </w:t>
      </w:r>
      <w:r w:rsidR="00216440" w:rsidRPr="00C70F45">
        <w:rPr>
          <w:rFonts w:ascii="Arial" w:hAnsi="Arial" w:cs="Arial"/>
          <w:i/>
          <w:kern w:val="1"/>
          <w:sz w:val="20"/>
          <w:szCs w:val="20"/>
          <w:lang w:val="en"/>
        </w:rPr>
        <w:t>Dalbergia</w:t>
      </w:r>
      <w:r w:rsidR="00216440" w:rsidRPr="00C70F45">
        <w:rPr>
          <w:rFonts w:ascii="Arial" w:hAnsi="Arial" w:cs="Arial"/>
          <w:kern w:val="1"/>
          <w:sz w:val="20"/>
          <w:szCs w:val="20"/>
          <w:lang w:val="en"/>
        </w:rPr>
        <w:t xml:space="preserve"> plant is possible even if we do not have seeds, and subsequently ensuring their conservation</w:t>
      </w:r>
      <w:del w:id="50" w:author="Dennis Obonyo" w:date="2025-09-01T23:38:00Z" w16du:dateUtc="2025-09-01T20:38:00Z">
        <w:r w:rsidR="00216440" w:rsidRPr="00C70F45" w:rsidDel="00145D13">
          <w:rPr>
            <w:rFonts w:ascii="Arial" w:hAnsi="Arial" w:cs="Arial"/>
            <w:kern w:val="1"/>
            <w:sz w:val="20"/>
            <w:szCs w:val="20"/>
            <w:lang w:val="en"/>
          </w:rPr>
          <w:delText xml:space="preserve"> and perpetuation</w:delText>
        </w:r>
      </w:del>
      <w:r w:rsidR="00216440" w:rsidRPr="00C70F45">
        <w:rPr>
          <w:rFonts w:ascii="Arial" w:hAnsi="Arial" w:cs="Arial"/>
          <w:kern w:val="1"/>
          <w:sz w:val="20"/>
          <w:szCs w:val="20"/>
          <w:lang w:val="en"/>
        </w:rPr>
        <w:t>. These preliminary results</w:t>
      </w:r>
      <w:del w:id="51" w:author="Dennis Obonyo" w:date="2025-09-01T23:41:00Z" w16du:dateUtc="2025-09-01T20:41:00Z">
        <w:r w:rsidR="00216440" w:rsidRPr="00C70F45" w:rsidDel="00145D13">
          <w:rPr>
            <w:rFonts w:ascii="Arial" w:hAnsi="Arial" w:cs="Arial"/>
            <w:kern w:val="1"/>
            <w:sz w:val="20"/>
            <w:szCs w:val="20"/>
            <w:lang w:val="en"/>
          </w:rPr>
          <w:delText xml:space="preserve"> </w:delText>
        </w:r>
      </w:del>
      <w:del w:id="52" w:author="Dennis Obonyo" w:date="2025-09-01T23:40:00Z" w16du:dateUtc="2025-09-01T20:40:00Z">
        <w:r w:rsidR="00216440" w:rsidRPr="00C70F45" w:rsidDel="00145D13">
          <w:rPr>
            <w:rFonts w:ascii="Arial" w:hAnsi="Arial" w:cs="Arial"/>
            <w:kern w:val="1"/>
            <w:sz w:val="20"/>
            <w:szCs w:val="20"/>
            <w:lang w:val="en"/>
          </w:rPr>
          <w:delText>would be</w:delText>
        </w:r>
      </w:del>
      <w:r w:rsidR="00216440" w:rsidRPr="00C70F45">
        <w:rPr>
          <w:rFonts w:ascii="Arial" w:hAnsi="Arial" w:cs="Arial"/>
          <w:kern w:val="1"/>
          <w:sz w:val="20"/>
          <w:szCs w:val="20"/>
          <w:lang w:val="en"/>
        </w:rPr>
        <w:t xml:space="preserve"> promising for the case of </w:t>
      </w:r>
      <w:r w:rsidR="00216440" w:rsidRPr="00C70F45">
        <w:rPr>
          <w:rFonts w:ascii="Arial" w:hAnsi="Arial" w:cs="Arial"/>
          <w:i/>
          <w:kern w:val="1"/>
          <w:sz w:val="20"/>
          <w:szCs w:val="20"/>
          <w:lang w:val="en"/>
        </w:rPr>
        <w:t xml:space="preserve">Dalbergia </w:t>
      </w:r>
      <w:proofErr w:type="spellStart"/>
      <w:r w:rsidR="00216440" w:rsidRPr="00C70F45">
        <w:rPr>
          <w:rFonts w:ascii="Arial" w:hAnsi="Arial" w:cs="Arial"/>
          <w:i/>
          <w:kern w:val="1"/>
          <w:sz w:val="20"/>
          <w:szCs w:val="20"/>
          <w:lang w:val="en"/>
        </w:rPr>
        <w:t>normandii</w:t>
      </w:r>
      <w:proofErr w:type="spellEnd"/>
      <w:ins w:id="53" w:author="Dennis Obonyo" w:date="2025-09-01T22:34:00Z" w16du:dateUtc="2025-09-01T19:34:00Z">
        <w:r w:rsidR="002B6B76">
          <w:rPr>
            <w:rFonts w:ascii="Arial" w:hAnsi="Arial" w:cs="Arial"/>
            <w:i/>
            <w:kern w:val="1"/>
            <w:sz w:val="20"/>
            <w:szCs w:val="20"/>
            <w:lang w:val="en"/>
          </w:rPr>
          <w:t>,</w:t>
        </w:r>
      </w:ins>
      <w:r w:rsidR="00216440" w:rsidRPr="00C70F45">
        <w:rPr>
          <w:rFonts w:ascii="Arial" w:hAnsi="Arial" w:cs="Arial"/>
          <w:kern w:val="1"/>
          <w:sz w:val="20"/>
          <w:szCs w:val="20"/>
          <w:lang w:val="en"/>
        </w:rPr>
        <w:t xml:space="preserve"> which is currently</w:t>
      </w:r>
      <w:ins w:id="54" w:author="Dennis Obonyo" w:date="2025-09-01T23:43:00Z" w16du:dateUtc="2025-09-01T20:43:00Z">
        <w:r w:rsidR="00145D13">
          <w:rPr>
            <w:rFonts w:ascii="Arial" w:hAnsi="Arial" w:cs="Arial"/>
            <w:kern w:val="1"/>
            <w:sz w:val="20"/>
            <w:szCs w:val="20"/>
            <w:lang w:val="en"/>
          </w:rPr>
          <w:t xml:space="preserve"> endangered</w:t>
        </w:r>
      </w:ins>
      <w:del w:id="55" w:author="Dennis Obonyo" w:date="2025-09-01T23:43:00Z" w16du:dateUtc="2025-09-01T20:43:00Z">
        <w:r w:rsidR="00216440" w:rsidRPr="00C70F45" w:rsidDel="00145D13">
          <w:rPr>
            <w:rFonts w:ascii="Arial" w:hAnsi="Arial" w:cs="Arial"/>
            <w:kern w:val="1"/>
            <w:sz w:val="20"/>
            <w:szCs w:val="20"/>
            <w:lang w:val="en"/>
          </w:rPr>
          <w:delText xml:space="preserve"> </w:delText>
        </w:r>
      </w:del>
      <w:del w:id="56" w:author="Dennis Obonyo" w:date="2025-09-01T23:42:00Z" w16du:dateUtc="2025-09-01T20:42:00Z">
        <w:r w:rsidR="00216440" w:rsidRPr="00C70F45" w:rsidDel="00145D13">
          <w:rPr>
            <w:rFonts w:ascii="Arial" w:hAnsi="Arial" w:cs="Arial"/>
            <w:kern w:val="1"/>
            <w:sz w:val="20"/>
            <w:szCs w:val="20"/>
            <w:lang w:val="en"/>
          </w:rPr>
          <w:delText>in danger of extinction</w:delText>
        </w:r>
      </w:del>
      <w:r w:rsidR="00216440" w:rsidRPr="00C70F45">
        <w:rPr>
          <w:rFonts w:ascii="Arial" w:hAnsi="Arial" w:cs="Arial"/>
          <w:kern w:val="1"/>
          <w:sz w:val="20"/>
          <w:szCs w:val="20"/>
          <w:lang w:val="en"/>
        </w:rPr>
        <w:t>.</w:t>
      </w:r>
    </w:p>
    <w:p w14:paraId="127A3B1E" w14:textId="77777777" w:rsidR="00C33281" w:rsidRDefault="00C33281" w:rsidP="00B35589">
      <w:pPr>
        <w:rPr>
          <w:rFonts w:ascii="Arial" w:hAnsi="Arial" w:cs="Arial"/>
          <w:b/>
          <w:bCs/>
          <w:lang w:val="en"/>
        </w:rPr>
      </w:pPr>
    </w:p>
    <w:p w14:paraId="258432BA" w14:textId="77777777" w:rsidR="00D83CF1" w:rsidRPr="00C33281" w:rsidRDefault="00D83CF1" w:rsidP="00B35589">
      <w:pPr>
        <w:jc w:val="both"/>
        <w:rPr>
          <w:rFonts w:ascii="Arial" w:hAnsi="Arial" w:cs="Arial"/>
          <w:b/>
          <w:bCs/>
          <w:highlight w:val="yellow"/>
          <w:lang w:val="en"/>
        </w:rPr>
      </w:pPr>
    </w:p>
    <w:p w14:paraId="5B9ABFF8" w14:textId="10639B51" w:rsidR="00E83FE7" w:rsidRPr="00C33281" w:rsidRDefault="00D83CF1" w:rsidP="00B35589">
      <w:pPr>
        <w:rPr>
          <w:rFonts w:ascii="Arial" w:hAnsi="Arial" w:cs="Arial"/>
          <w:bCs/>
          <w:i/>
          <w:sz w:val="20"/>
          <w:szCs w:val="20"/>
          <w:lang w:val="en"/>
        </w:rPr>
      </w:pPr>
      <w:r w:rsidRPr="00C33281">
        <w:rPr>
          <w:rFonts w:ascii="Arial" w:hAnsi="Arial" w:cs="Arial"/>
          <w:b/>
          <w:bCs/>
          <w:i/>
          <w:sz w:val="20"/>
          <w:szCs w:val="20"/>
          <w:lang w:val="en"/>
        </w:rPr>
        <w:t xml:space="preserve">KEYWORDS: </w:t>
      </w:r>
      <w:proofErr w:type="spellStart"/>
      <w:ins w:id="57" w:author="Dennis Obonyo" w:date="2025-09-01T23:53:00Z" w16du:dateUtc="2025-09-01T20:53:00Z">
        <w:r w:rsidR="00145D13" w:rsidRPr="00145D13">
          <w:rPr>
            <w:rFonts w:ascii="Arial" w:hAnsi="Arial" w:cs="Arial"/>
            <w:i/>
            <w:sz w:val="20"/>
            <w:szCs w:val="20"/>
            <w:lang w:val="en"/>
            <w:rPrChange w:id="58" w:author="Dennis Obonyo" w:date="2025-09-01T23:54:00Z" w16du:dateUtc="2025-09-01T20:54:00Z">
              <w:rPr>
                <w:rFonts w:ascii="Arial" w:hAnsi="Arial" w:cs="Arial"/>
                <w:b/>
                <w:bCs/>
                <w:i/>
                <w:sz w:val="20"/>
                <w:szCs w:val="20"/>
                <w:lang w:val="en"/>
              </w:rPr>
            </w:rPrChange>
          </w:rPr>
          <w:t>R</w:t>
        </w:r>
        <w:commentRangeStart w:id="59"/>
        <w:r w:rsidR="00145D13" w:rsidRPr="00145D13">
          <w:rPr>
            <w:rFonts w:ascii="Arial" w:hAnsi="Arial" w:cs="Arial"/>
            <w:i/>
            <w:sz w:val="20"/>
            <w:szCs w:val="20"/>
            <w:lang w:val="en"/>
            <w:rPrChange w:id="60" w:author="Dennis Obonyo" w:date="2025-09-01T23:54:00Z" w16du:dateUtc="2025-09-01T20:54:00Z">
              <w:rPr>
                <w:rFonts w:ascii="Arial" w:hAnsi="Arial" w:cs="Arial"/>
                <w:b/>
                <w:bCs/>
                <w:i/>
                <w:sz w:val="20"/>
                <w:szCs w:val="20"/>
                <w:lang w:val="en"/>
              </w:rPr>
            </w:rPrChange>
          </w:rPr>
          <w:t>hizo</w:t>
        </w:r>
      </w:ins>
      <w:ins w:id="61" w:author="Dennis Obonyo" w:date="2025-09-01T23:54:00Z" w16du:dateUtc="2025-09-01T20:54:00Z">
        <w:r w:rsidR="00145D13" w:rsidRPr="00145D13">
          <w:rPr>
            <w:rFonts w:ascii="Arial" w:hAnsi="Arial" w:cs="Arial"/>
            <w:i/>
            <w:sz w:val="20"/>
            <w:szCs w:val="20"/>
            <w:lang w:val="en"/>
            <w:rPrChange w:id="62" w:author="Dennis Obonyo" w:date="2025-09-01T23:54:00Z" w16du:dateUtc="2025-09-01T20:54:00Z">
              <w:rPr>
                <w:rFonts w:ascii="Arial" w:hAnsi="Arial" w:cs="Arial"/>
                <w:b/>
                <w:bCs/>
                <w:i/>
                <w:sz w:val="20"/>
                <w:szCs w:val="20"/>
                <w:lang w:val="en"/>
              </w:rPr>
            </w:rPrChange>
          </w:rPr>
          <w:t>genesis</w:t>
        </w:r>
        <w:proofErr w:type="spellEnd"/>
        <w:r w:rsidR="00145D13">
          <w:rPr>
            <w:rFonts w:ascii="Arial" w:hAnsi="Arial" w:cs="Arial"/>
            <w:b/>
            <w:bCs/>
            <w:i/>
            <w:sz w:val="20"/>
            <w:szCs w:val="20"/>
            <w:lang w:val="en"/>
          </w:rPr>
          <w:t xml:space="preserve">; </w:t>
        </w:r>
      </w:ins>
      <w:r w:rsidRPr="00C33281">
        <w:rPr>
          <w:rFonts w:ascii="Arial" w:hAnsi="Arial" w:cs="Arial"/>
          <w:bCs/>
          <w:i/>
          <w:sz w:val="20"/>
          <w:szCs w:val="20"/>
          <w:lang w:val="en"/>
        </w:rPr>
        <w:t>Dalbergia</w:t>
      </w:r>
      <w:ins w:id="63" w:author="Dennis Obonyo" w:date="2025-09-01T23:51:00Z" w16du:dateUtc="2025-09-01T20:51:00Z">
        <w:r w:rsidR="00145D13">
          <w:rPr>
            <w:rFonts w:ascii="Arial" w:hAnsi="Arial" w:cs="Arial"/>
            <w:bCs/>
            <w:i/>
            <w:sz w:val="20"/>
            <w:szCs w:val="20"/>
            <w:lang w:val="en"/>
          </w:rPr>
          <w:t xml:space="preserve"> </w:t>
        </w:r>
        <w:proofErr w:type="spellStart"/>
        <w:r w:rsidR="00145D13">
          <w:rPr>
            <w:rFonts w:ascii="Arial" w:hAnsi="Arial" w:cs="Arial"/>
            <w:bCs/>
            <w:i/>
            <w:sz w:val="20"/>
            <w:szCs w:val="20"/>
            <w:lang w:val="en"/>
          </w:rPr>
          <w:t>baronii</w:t>
        </w:r>
        <w:proofErr w:type="spellEnd"/>
        <w:r w:rsidR="00145D13">
          <w:rPr>
            <w:rFonts w:ascii="Arial" w:hAnsi="Arial" w:cs="Arial"/>
            <w:bCs/>
            <w:i/>
            <w:sz w:val="20"/>
            <w:szCs w:val="20"/>
            <w:lang w:val="en"/>
          </w:rPr>
          <w:t xml:space="preserve">, Dalbergia </w:t>
        </w:r>
        <w:proofErr w:type="spellStart"/>
        <w:r w:rsidR="00145D13">
          <w:rPr>
            <w:rFonts w:ascii="Arial" w:hAnsi="Arial" w:cs="Arial"/>
            <w:bCs/>
            <w:i/>
            <w:sz w:val="20"/>
            <w:szCs w:val="20"/>
            <w:lang w:val="en"/>
          </w:rPr>
          <w:t>normandii</w:t>
        </w:r>
      </w:ins>
      <w:proofErr w:type="spellEnd"/>
      <w:r w:rsidR="000851B5" w:rsidRPr="00C33281">
        <w:rPr>
          <w:rFonts w:ascii="Arial" w:hAnsi="Arial" w:cs="Arial"/>
          <w:bCs/>
          <w:i/>
          <w:sz w:val="20"/>
          <w:szCs w:val="20"/>
          <w:lang w:val="en"/>
        </w:rPr>
        <w:t xml:space="preserve">; cutting; </w:t>
      </w:r>
      <w:r w:rsidRPr="00C33281">
        <w:rPr>
          <w:rFonts w:ascii="Arial" w:hAnsi="Arial" w:cs="Arial"/>
          <w:bCs/>
          <w:i/>
          <w:sz w:val="20"/>
          <w:szCs w:val="20"/>
          <w:lang w:val="en"/>
        </w:rPr>
        <w:t>conserva</w:t>
      </w:r>
      <w:r w:rsidR="000851B5" w:rsidRPr="00C33281">
        <w:rPr>
          <w:rFonts w:ascii="Arial" w:hAnsi="Arial" w:cs="Arial"/>
          <w:bCs/>
          <w:i/>
          <w:sz w:val="20"/>
          <w:szCs w:val="20"/>
          <w:lang w:val="en"/>
        </w:rPr>
        <w:t xml:space="preserve">tion; </w:t>
      </w:r>
      <w:proofErr w:type="spellStart"/>
      <w:r w:rsidRPr="00C33281">
        <w:rPr>
          <w:rFonts w:ascii="Arial" w:hAnsi="Arial" w:cs="Arial"/>
          <w:bCs/>
          <w:i/>
          <w:sz w:val="20"/>
          <w:szCs w:val="20"/>
          <w:lang w:val="en"/>
        </w:rPr>
        <w:t>biost</w:t>
      </w:r>
      <w:r w:rsidR="000851B5" w:rsidRPr="00C33281">
        <w:rPr>
          <w:rFonts w:ascii="Arial" w:hAnsi="Arial" w:cs="Arial"/>
          <w:bCs/>
          <w:i/>
          <w:sz w:val="20"/>
          <w:szCs w:val="20"/>
          <w:lang w:val="en"/>
        </w:rPr>
        <w:t>imulants</w:t>
      </w:r>
      <w:proofErr w:type="spellEnd"/>
      <w:r w:rsidR="000851B5" w:rsidRPr="00C33281">
        <w:rPr>
          <w:rFonts w:ascii="Arial" w:hAnsi="Arial" w:cs="Arial"/>
          <w:bCs/>
          <w:i/>
          <w:sz w:val="20"/>
          <w:szCs w:val="20"/>
          <w:lang w:val="en"/>
        </w:rPr>
        <w:t>;</w:t>
      </w:r>
      <w:del w:id="64" w:author="Dennis Obonyo" w:date="2025-09-01T23:52:00Z" w16du:dateUtc="2025-09-01T20:52:00Z">
        <w:r w:rsidR="000851B5" w:rsidRPr="00C33281" w:rsidDel="00145D13">
          <w:rPr>
            <w:rFonts w:ascii="Arial" w:hAnsi="Arial" w:cs="Arial"/>
            <w:bCs/>
            <w:i/>
            <w:sz w:val="20"/>
            <w:szCs w:val="20"/>
            <w:lang w:val="en"/>
          </w:rPr>
          <w:delText xml:space="preserve"> </w:delText>
        </w:r>
      </w:del>
      <w:ins w:id="65" w:author="Dennis Obonyo" w:date="2025-09-01T23:52:00Z" w16du:dateUtc="2025-09-01T20:52:00Z">
        <w:r w:rsidR="00145D13">
          <w:rPr>
            <w:rFonts w:ascii="Arial" w:hAnsi="Arial" w:cs="Arial"/>
            <w:bCs/>
            <w:i/>
            <w:sz w:val="20"/>
            <w:szCs w:val="20"/>
            <w:lang w:val="en"/>
          </w:rPr>
          <w:t xml:space="preserve"> </w:t>
        </w:r>
        <w:r w:rsidR="00145D13" w:rsidRPr="00C70F45">
          <w:rPr>
            <w:rFonts w:ascii="Arial" w:hAnsi="Arial" w:cs="Arial"/>
            <w:i/>
            <w:kern w:val="1"/>
            <w:sz w:val="20"/>
            <w:szCs w:val="20"/>
            <w:lang w:val="en"/>
          </w:rPr>
          <w:t xml:space="preserve">Aloe </w:t>
        </w:r>
        <w:proofErr w:type="spellStart"/>
        <w:r w:rsidR="00145D13" w:rsidRPr="00C70F45">
          <w:rPr>
            <w:rFonts w:ascii="Arial" w:hAnsi="Arial" w:cs="Arial"/>
            <w:i/>
            <w:kern w:val="1"/>
            <w:sz w:val="20"/>
            <w:szCs w:val="20"/>
            <w:lang w:val="en"/>
          </w:rPr>
          <w:t>macroclada</w:t>
        </w:r>
        <w:proofErr w:type="spellEnd"/>
        <w:r w:rsidR="00145D13" w:rsidRPr="00C70F45">
          <w:rPr>
            <w:rFonts w:ascii="Arial" w:hAnsi="Arial" w:cs="Arial"/>
            <w:kern w:val="1"/>
            <w:sz w:val="20"/>
            <w:szCs w:val="20"/>
            <w:lang w:val="en"/>
          </w:rPr>
          <w:t xml:space="preserve"> gel</w:t>
        </w:r>
        <w:r w:rsidR="00145D13">
          <w:rPr>
            <w:rFonts w:ascii="Arial" w:hAnsi="Arial" w:cs="Arial"/>
            <w:kern w:val="1"/>
            <w:sz w:val="20"/>
            <w:szCs w:val="20"/>
            <w:lang w:val="en"/>
          </w:rPr>
          <w:t xml:space="preserve">; </w:t>
        </w:r>
      </w:ins>
      <w:ins w:id="66" w:author="Dennis Obonyo" w:date="2025-09-01T23:53:00Z" w16du:dateUtc="2025-09-01T20:53:00Z">
        <w:r w:rsidR="00145D13" w:rsidRPr="00C70F45">
          <w:rPr>
            <w:rFonts w:ascii="Arial" w:hAnsi="Arial" w:cs="Arial"/>
            <w:i/>
            <w:kern w:val="1"/>
            <w:sz w:val="20"/>
            <w:szCs w:val="20"/>
            <w:lang w:val="en"/>
          </w:rPr>
          <w:t>Curcuma longa</w:t>
        </w:r>
        <w:r w:rsidR="00145D13" w:rsidRPr="00C70F45">
          <w:rPr>
            <w:rFonts w:ascii="Arial" w:hAnsi="Arial" w:cs="Arial"/>
            <w:kern w:val="1"/>
            <w:sz w:val="20"/>
            <w:szCs w:val="20"/>
            <w:lang w:val="en"/>
          </w:rPr>
          <w:t xml:space="preserve"> powder</w:t>
        </w:r>
      </w:ins>
      <w:del w:id="67" w:author="Dennis Obonyo" w:date="2025-09-01T23:52:00Z" w16du:dateUtc="2025-09-01T20:52:00Z">
        <w:r w:rsidRPr="00C33281" w:rsidDel="00145D13">
          <w:rPr>
            <w:rFonts w:ascii="Arial" w:hAnsi="Arial" w:cs="Arial"/>
            <w:bCs/>
            <w:i/>
            <w:sz w:val="20"/>
            <w:szCs w:val="20"/>
            <w:lang w:val="en"/>
          </w:rPr>
          <w:delText>Madagasca</w:delText>
        </w:r>
        <w:r w:rsidR="006C50D4" w:rsidRPr="00C33281" w:rsidDel="00145D13">
          <w:rPr>
            <w:rFonts w:ascii="Arial" w:hAnsi="Arial" w:cs="Arial"/>
            <w:bCs/>
            <w:i/>
            <w:sz w:val="20"/>
            <w:szCs w:val="20"/>
            <w:lang w:val="en"/>
          </w:rPr>
          <w:delText>r</w:delText>
        </w:r>
      </w:del>
      <w:del w:id="68" w:author="Dennis Obonyo" w:date="2025-09-01T23:53:00Z" w16du:dateUtc="2025-09-01T20:53:00Z">
        <w:r w:rsidR="000851B5" w:rsidRPr="00C33281" w:rsidDel="00145D13">
          <w:rPr>
            <w:rFonts w:ascii="Arial" w:hAnsi="Arial" w:cs="Arial"/>
            <w:bCs/>
            <w:i/>
            <w:sz w:val="20"/>
            <w:szCs w:val="20"/>
            <w:lang w:val="en"/>
          </w:rPr>
          <w:delText>.</w:delText>
        </w:r>
      </w:del>
      <w:commentRangeEnd w:id="59"/>
      <w:r w:rsidR="00145D13">
        <w:rPr>
          <w:rStyle w:val="CommentReference"/>
        </w:rPr>
        <w:commentReference w:id="59"/>
      </w:r>
    </w:p>
    <w:p w14:paraId="5AC361FC" w14:textId="77777777" w:rsidR="00E83FE7" w:rsidRPr="00C33281" w:rsidRDefault="00E83FE7" w:rsidP="00B35589">
      <w:pPr>
        <w:rPr>
          <w:rFonts w:ascii="Arial" w:hAnsi="Arial" w:cs="Arial"/>
          <w:bCs/>
          <w:lang w:val="en"/>
        </w:rPr>
      </w:pPr>
      <w:r w:rsidRPr="00C33281">
        <w:rPr>
          <w:rFonts w:ascii="Arial" w:hAnsi="Arial" w:cs="Arial"/>
          <w:bCs/>
          <w:lang w:val="en"/>
        </w:rPr>
        <w:br w:type="page"/>
      </w:r>
    </w:p>
    <w:p w14:paraId="1492F909" w14:textId="77777777" w:rsidR="00783890" w:rsidRPr="00DD371F" w:rsidRDefault="00624930" w:rsidP="00B35589">
      <w:pPr>
        <w:pStyle w:val="ListParagraph"/>
        <w:numPr>
          <w:ilvl w:val="0"/>
          <w:numId w:val="18"/>
        </w:numPr>
        <w:jc w:val="both"/>
        <w:rPr>
          <w:rFonts w:ascii="Arial" w:hAnsi="Arial" w:cs="Arial"/>
          <w:b/>
          <w:bCs/>
          <w:sz w:val="22"/>
          <w:szCs w:val="22"/>
          <w:lang w:val="en"/>
        </w:rPr>
      </w:pPr>
      <w:r w:rsidRPr="00DD371F">
        <w:rPr>
          <w:rFonts w:ascii="Arial" w:hAnsi="Arial" w:cs="Arial"/>
          <w:b/>
          <w:bCs/>
          <w:sz w:val="22"/>
          <w:szCs w:val="22"/>
          <w:lang w:val="en"/>
        </w:rPr>
        <w:lastRenderedPageBreak/>
        <w:t>INTRODUCTION</w:t>
      </w:r>
    </w:p>
    <w:p w14:paraId="656884BE" w14:textId="77777777" w:rsidR="00B35589" w:rsidRDefault="00B35589" w:rsidP="00B35589">
      <w:pPr>
        <w:jc w:val="both"/>
        <w:rPr>
          <w:rFonts w:ascii="Arial" w:hAnsi="Arial" w:cs="Arial"/>
          <w:sz w:val="20"/>
          <w:szCs w:val="20"/>
          <w:lang w:val="en"/>
        </w:rPr>
      </w:pPr>
    </w:p>
    <w:p w14:paraId="75B948E2" w14:textId="68C10C88" w:rsidR="00783890" w:rsidRPr="00DD371F" w:rsidRDefault="00783890" w:rsidP="00B35589">
      <w:pPr>
        <w:jc w:val="both"/>
        <w:rPr>
          <w:rFonts w:ascii="Arial" w:hAnsi="Arial" w:cs="Arial"/>
          <w:sz w:val="20"/>
          <w:szCs w:val="20"/>
          <w:lang w:val="en"/>
        </w:rPr>
      </w:pPr>
      <w:commentRangeStart w:id="69"/>
      <w:r w:rsidRPr="00DD371F">
        <w:rPr>
          <w:rFonts w:ascii="Arial" w:hAnsi="Arial" w:cs="Arial"/>
          <w:sz w:val="20"/>
          <w:szCs w:val="20"/>
          <w:lang w:val="en"/>
        </w:rPr>
        <w:t xml:space="preserve">The </w:t>
      </w:r>
      <w:commentRangeStart w:id="70"/>
      <w:r w:rsidRPr="00DD371F">
        <w:rPr>
          <w:rFonts w:ascii="Arial" w:hAnsi="Arial" w:cs="Arial"/>
          <w:i/>
          <w:sz w:val="20"/>
          <w:szCs w:val="20"/>
          <w:lang w:val="en"/>
        </w:rPr>
        <w:t>Dalbergia</w:t>
      </w:r>
      <w:r w:rsidR="00712AAB" w:rsidRPr="00DD371F">
        <w:rPr>
          <w:rFonts w:ascii="Arial" w:hAnsi="Arial" w:cs="Arial"/>
          <w:sz w:val="20"/>
          <w:szCs w:val="20"/>
          <w:lang w:val="en"/>
        </w:rPr>
        <w:t xml:space="preserve"> is </w:t>
      </w:r>
      <w:r w:rsidRPr="00DD371F">
        <w:rPr>
          <w:rFonts w:ascii="Arial" w:hAnsi="Arial" w:cs="Arial"/>
          <w:sz w:val="20"/>
          <w:szCs w:val="20"/>
          <w:lang w:val="en"/>
        </w:rPr>
        <w:t>a tree belonging to the F</w:t>
      </w:r>
      <w:r w:rsidR="00145D13" w:rsidRPr="00DD371F">
        <w:rPr>
          <w:rFonts w:ascii="Arial" w:hAnsi="Arial" w:cs="Arial"/>
          <w:sz w:val="20"/>
          <w:szCs w:val="20"/>
          <w:lang w:val="en"/>
        </w:rPr>
        <w:t>abaceae</w:t>
      </w:r>
      <w:r w:rsidRPr="00DD371F">
        <w:rPr>
          <w:rFonts w:ascii="Arial" w:hAnsi="Arial" w:cs="Arial"/>
          <w:sz w:val="20"/>
          <w:szCs w:val="20"/>
          <w:lang w:val="en"/>
        </w:rPr>
        <w:t xml:space="preserve"> family</w:t>
      </w:r>
      <w:commentRangeEnd w:id="70"/>
      <w:r w:rsidR="00145D13">
        <w:rPr>
          <w:rStyle w:val="CommentReference"/>
        </w:rPr>
        <w:commentReference w:id="70"/>
      </w:r>
      <w:r w:rsidRPr="00DD371F">
        <w:rPr>
          <w:rFonts w:ascii="Arial" w:hAnsi="Arial" w:cs="Arial"/>
          <w:sz w:val="20"/>
          <w:szCs w:val="20"/>
          <w:lang w:val="en"/>
        </w:rPr>
        <w:t xml:space="preserve">, </w:t>
      </w:r>
      <w:del w:id="71" w:author="Dennis Obonyo" w:date="2025-09-02T00:05:00Z" w16du:dateUtc="2025-09-01T21:05:00Z">
        <w:r w:rsidRPr="00DD371F" w:rsidDel="00145D13">
          <w:rPr>
            <w:rFonts w:ascii="Arial" w:hAnsi="Arial" w:cs="Arial"/>
            <w:sz w:val="20"/>
            <w:szCs w:val="20"/>
            <w:lang w:val="en"/>
          </w:rPr>
          <w:delText xml:space="preserve">it grows in tropical regions such as South Asia, Central America, Africa, </w:delText>
        </w:r>
      </w:del>
      <w:del w:id="72" w:author="Dennis Obonyo" w:date="2025-09-02T00:04:00Z" w16du:dateUtc="2025-09-01T21:04:00Z">
        <w:r w:rsidRPr="00DD371F" w:rsidDel="00145D13">
          <w:rPr>
            <w:rFonts w:ascii="Arial" w:hAnsi="Arial" w:cs="Arial"/>
            <w:sz w:val="20"/>
            <w:szCs w:val="20"/>
            <w:lang w:val="en"/>
          </w:rPr>
          <w:delText>and especially in</w:delText>
        </w:r>
      </w:del>
      <w:del w:id="73" w:author="Dennis Obonyo" w:date="2025-09-02T00:05:00Z" w16du:dateUtc="2025-09-01T21:05:00Z">
        <w:r w:rsidRPr="00DD371F" w:rsidDel="00145D13">
          <w:rPr>
            <w:rFonts w:ascii="Arial" w:hAnsi="Arial" w:cs="Arial"/>
            <w:sz w:val="20"/>
            <w:szCs w:val="20"/>
            <w:lang w:val="en"/>
          </w:rPr>
          <w:delText xml:space="preserve"> Madagascar</w:delText>
        </w:r>
      </w:del>
      <w:ins w:id="74" w:author="Dennis Obonyo" w:date="2025-09-02T00:05:00Z" w16du:dateUtc="2025-09-01T21:05:00Z">
        <w:r w:rsidR="00145D13">
          <w:rPr>
            <w:rFonts w:ascii="Arial" w:hAnsi="Arial" w:cs="Arial"/>
            <w:sz w:val="20"/>
            <w:szCs w:val="20"/>
            <w:lang w:val="en"/>
          </w:rPr>
          <w:t>which grows in tropical regions such as South Asia, Central America, Africa, and especially in Madagascar, where it has the highest diversity</w:t>
        </w:r>
      </w:ins>
      <w:r w:rsidRPr="00DD371F">
        <w:rPr>
          <w:rFonts w:ascii="Arial" w:hAnsi="Arial" w:cs="Arial"/>
          <w:sz w:val="20"/>
          <w:szCs w:val="20"/>
          <w:lang w:val="en"/>
        </w:rPr>
        <w:t xml:space="preserve">. Out of the 275 global species (Cowell </w:t>
      </w:r>
      <w:r w:rsidRPr="00DD371F">
        <w:rPr>
          <w:rFonts w:ascii="Arial" w:hAnsi="Arial" w:cs="Arial"/>
          <w:i/>
          <w:sz w:val="20"/>
          <w:szCs w:val="20"/>
          <w:lang w:val="en"/>
        </w:rPr>
        <w:t>et</w:t>
      </w:r>
      <w:r w:rsidRPr="00DD371F">
        <w:rPr>
          <w:rFonts w:ascii="Arial" w:hAnsi="Arial" w:cs="Arial"/>
          <w:sz w:val="20"/>
          <w:szCs w:val="20"/>
          <w:lang w:val="en"/>
        </w:rPr>
        <w:t xml:space="preserve"> al., 2022), 55 are endemic to Madagascar (Bosser and </w:t>
      </w:r>
      <w:proofErr w:type="spellStart"/>
      <w:r w:rsidRPr="00DD371F">
        <w:rPr>
          <w:rFonts w:ascii="Arial" w:hAnsi="Arial" w:cs="Arial"/>
          <w:sz w:val="20"/>
          <w:szCs w:val="20"/>
          <w:lang w:val="en"/>
        </w:rPr>
        <w:t>Rabevohitra</w:t>
      </w:r>
      <w:proofErr w:type="spellEnd"/>
      <w:r w:rsidRPr="00DD371F">
        <w:rPr>
          <w:rFonts w:ascii="Arial" w:hAnsi="Arial" w:cs="Arial"/>
          <w:sz w:val="20"/>
          <w:szCs w:val="20"/>
          <w:lang w:val="en"/>
        </w:rPr>
        <w:t xml:space="preserve"> 1996, 2002, 2005; Wilding </w:t>
      </w:r>
      <w:r w:rsidRPr="00DD371F">
        <w:rPr>
          <w:rFonts w:ascii="Arial" w:hAnsi="Arial" w:cs="Arial"/>
          <w:i/>
          <w:sz w:val="20"/>
          <w:szCs w:val="20"/>
          <w:lang w:val="en"/>
        </w:rPr>
        <w:t>et</w:t>
      </w:r>
      <w:r w:rsidRPr="00DD371F">
        <w:rPr>
          <w:rFonts w:ascii="Arial" w:hAnsi="Arial" w:cs="Arial"/>
          <w:sz w:val="20"/>
          <w:szCs w:val="20"/>
          <w:lang w:val="en"/>
        </w:rPr>
        <w:t xml:space="preserve"> al., 2021a, 2021b; </w:t>
      </w:r>
      <w:proofErr w:type="spellStart"/>
      <w:r w:rsidRPr="00DD371F">
        <w:rPr>
          <w:rFonts w:ascii="Arial" w:hAnsi="Arial" w:cs="Arial"/>
          <w:sz w:val="20"/>
          <w:szCs w:val="20"/>
          <w:lang w:val="en"/>
        </w:rPr>
        <w:t>Crameri</w:t>
      </w:r>
      <w:proofErr w:type="spellEnd"/>
      <w:r w:rsidRPr="00DD371F">
        <w:rPr>
          <w:rFonts w:ascii="Arial" w:hAnsi="Arial" w:cs="Arial"/>
          <w:sz w:val="20"/>
          <w:szCs w:val="20"/>
          <w:lang w:val="en"/>
        </w:rPr>
        <w:t xml:space="preserve"> </w:t>
      </w:r>
      <w:r w:rsidRPr="00DD371F">
        <w:rPr>
          <w:rFonts w:ascii="Arial" w:hAnsi="Arial" w:cs="Arial"/>
          <w:i/>
          <w:sz w:val="20"/>
          <w:szCs w:val="20"/>
          <w:lang w:val="en"/>
        </w:rPr>
        <w:t>et</w:t>
      </w:r>
      <w:r w:rsidRPr="00DD371F">
        <w:rPr>
          <w:rFonts w:ascii="Arial" w:hAnsi="Arial" w:cs="Arial"/>
          <w:sz w:val="20"/>
          <w:szCs w:val="20"/>
          <w:lang w:val="en"/>
        </w:rPr>
        <w:t xml:space="preserve"> al., 2022; and Rakotonirina </w:t>
      </w:r>
      <w:r w:rsidRPr="00DD371F">
        <w:rPr>
          <w:rFonts w:ascii="Arial" w:hAnsi="Arial" w:cs="Arial"/>
          <w:i/>
          <w:sz w:val="20"/>
          <w:szCs w:val="20"/>
          <w:lang w:val="en"/>
        </w:rPr>
        <w:t>et</w:t>
      </w:r>
      <w:r w:rsidRPr="00DD371F">
        <w:rPr>
          <w:rFonts w:ascii="Arial" w:hAnsi="Arial" w:cs="Arial"/>
          <w:sz w:val="20"/>
          <w:szCs w:val="20"/>
          <w:lang w:val="en"/>
        </w:rPr>
        <w:t xml:space="preserve"> al., 2023). The genus includes shrubs, trees, and lianas. </w:t>
      </w:r>
      <w:r w:rsidRPr="00DD371F">
        <w:rPr>
          <w:rFonts w:ascii="Arial" w:hAnsi="Arial" w:cs="Arial"/>
          <w:i/>
          <w:sz w:val="20"/>
          <w:szCs w:val="20"/>
          <w:lang w:val="en"/>
        </w:rPr>
        <w:t>Dalbergia</w:t>
      </w:r>
      <w:r w:rsidRPr="00DD371F">
        <w:rPr>
          <w:rFonts w:ascii="Arial" w:hAnsi="Arial" w:cs="Arial"/>
          <w:sz w:val="20"/>
          <w:szCs w:val="20"/>
          <w:lang w:val="en"/>
        </w:rPr>
        <w:t xml:space="preserve"> is also known as “rosewood" or "</w:t>
      </w:r>
      <w:proofErr w:type="spellStart"/>
      <w:r w:rsidRPr="00DD371F">
        <w:rPr>
          <w:rFonts w:ascii="Arial" w:hAnsi="Arial" w:cs="Arial"/>
          <w:sz w:val="20"/>
          <w:szCs w:val="20"/>
          <w:lang w:val="en"/>
        </w:rPr>
        <w:t>palissander</w:t>
      </w:r>
      <w:proofErr w:type="spellEnd"/>
      <w:r w:rsidRPr="00DD371F">
        <w:rPr>
          <w:rFonts w:ascii="Arial" w:hAnsi="Arial" w:cs="Arial"/>
          <w:sz w:val="20"/>
          <w:szCs w:val="20"/>
          <w:lang w:val="en"/>
        </w:rPr>
        <w:t xml:space="preserve">”, it is valued for its technological, physical, mechanical, and aesthetic qualities. Its color and hue a perfect polishing and uniformity make it a sought-after product, increasing supply and demand. This growing demand has led to intensive logging and illegal trafficking, particularly in Madagascar, making a severely threatening the species of the </w:t>
      </w:r>
      <w:r w:rsidRPr="00DD371F">
        <w:rPr>
          <w:rFonts w:ascii="Arial" w:hAnsi="Arial" w:cs="Arial"/>
          <w:i/>
          <w:sz w:val="20"/>
          <w:szCs w:val="20"/>
          <w:lang w:val="en"/>
        </w:rPr>
        <w:t>Dalbergia</w:t>
      </w:r>
      <w:r w:rsidRPr="00DD371F">
        <w:rPr>
          <w:rFonts w:ascii="Arial" w:hAnsi="Arial" w:cs="Arial"/>
          <w:sz w:val="20"/>
          <w:szCs w:val="20"/>
          <w:lang w:val="en"/>
        </w:rPr>
        <w:t xml:space="preserve"> genus. The trade of this wood, whether legal or illegal, places considerable pressure on Madagascar's rosewoods and </w:t>
      </w:r>
      <w:proofErr w:type="spellStart"/>
      <w:r w:rsidRPr="00DD371F">
        <w:rPr>
          <w:rFonts w:ascii="Arial" w:hAnsi="Arial" w:cs="Arial"/>
          <w:sz w:val="20"/>
          <w:szCs w:val="20"/>
          <w:lang w:val="en"/>
        </w:rPr>
        <w:t>palissanders</w:t>
      </w:r>
      <w:proofErr w:type="spellEnd"/>
      <w:r w:rsidRPr="00DD371F">
        <w:rPr>
          <w:rFonts w:ascii="Arial" w:hAnsi="Arial" w:cs="Arial"/>
          <w:sz w:val="20"/>
          <w:szCs w:val="20"/>
          <w:lang w:val="en"/>
        </w:rPr>
        <w:t xml:space="preserve">, making these species endangered due to overexploitation and habitat destruction. Among the 55 </w:t>
      </w:r>
      <w:r w:rsidRPr="00DD371F">
        <w:rPr>
          <w:rFonts w:ascii="Arial" w:hAnsi="Arial" w:cs="Arial"/>
          <w:i/>
          <w:sz w:val="20"/>
          <w:szCs w:val="20"/>
          <w:lang w:val="en"/>
        </w:rPr>
        <w:t>Dalbergia</w:t>
      </w:r>
      <w:r w:rsidRPr="00DD371F">
        <w:rPr>
          <w:rFonts w:ascii="Arial" w:hAnsi="Arial" w:cs="Arial"/>
          <w:sz w:val="20"/>
          <w:szCs w:val="20"/>
          <w:lang w:val="en"/>
        </w:rPr>
        <w:t xml:space="preserve"> species endemic to Madagascar, 10 are critically endangered, 14 are endangered, and 10 others are vulnerable</w:t>
      </w:r>
      <w:r w:rsidR="00712AAB" w:rsidRPr="00DD371F">
        <w:rPr>
          <w:rFonts w:ascii="Arial" w:hAnsi="Arial" w:cs="Arial"/>
          <w:sz w:val="20"/>
          <w:szCs w:val="20"/>
          <w:lang w:val="en"/>
        </w:rPr>
        <w:t xml:space="preserve"> according to the</w:t>
      </w:r>
      <w:r w:rsidR="00712AAB" w:rsidRPr="00DD371F">
        <w:rPr>
          <w:rFonts w:ascii="Arial" w:hAnsi="Arial" w:cs="Arial"/>
          <w:sz w:val="20"/>
          <w:szCs w:val="20"/>
          <w:lang w:val="en-US"/>
        </w:rPr>
        <w:t xml:space="preserve"> </w:t>
      </w:r>
      <w:r w:rsidR="00712AAB" w:rsidRPr="00DD371F">
        <w:rPr>
          <w:rFonts w:ascii="Arial" w:hAnsi="Arial" w:cs="Arial"/>
          <w:sz w:val="20"/>
          <w:szCs w:val="20"/>
          <w:lang w:val="en"/>
        </w:rPr>
        <w:t>International Union for Conservation of Nature (</w:t>
      </w:r>
      <w:r w:rsidRPr="00DD371F">
        <w:rPr>
          <w:rFonts w:ascii="Arial" w:hAnsi="Arial" w:cs="Arial"/>
          <w:sz w:val="20"/>
          <w:szCs w:val="20"/>
          <w:lang w:val="en"/>
        </w:rPr>
        <w:t>IUCN, 2013). The genus is theref</w:t>
      </w:r>
      <w:r w:rsidR="00712AAB" w:rsidRPr="00DD371F">
        <w:rPr>
          <w:rFonts w:ascii="Arial" w:hAnsi="Arial" w:cs="Arial"/>
          <w:sz w:val="20"/>
          <w:szCs w:val="20"/>
          <w:lang w:val="en"/>
        </w:rPr>
        <w:t xml:space="preserve">ore fully listed in </w:t>
      </w:r>
      <w:bookmarkStart w:id="75" w:name="_Hlk207618374"/>
      <w:r w:rsidR="00712AAB" w:rsidRPr="00DD371F">
        <w:rPr>
          <w:rFonts w:ascii="Arial" w:hAnsi="Arial" w:cs="Arial"/>
          <w:sz w:val="20"/>
          <w:szCs w:val="20"/>
          <w:lang w:val="en"/>
        </w:rPr>
        <w:t>Annex</w:t>
      </w:r>
      <w:bookmarkEnd w:id="75"/>
      <w:r w:rsidR="00712AAB" w:rsidRPr="00DD371F">
        <w:rPr>
          <w:rFonts w:ascii="Arial" w:hAnsi="Arial" w:cs="Arial"/>
          <w:sz w:val="20"/>
          <w:szCs w:val="20"/>
          <w:lang w:val="en"/>
        </w:rPr>
        <w:t xml:space="preserve"> I of </w:t>
      </w:r>
      <w:r w:rsidRPr="00DD371F">
        <w:rPr>
          <w:rFonts w:ascii="Arial" w:hAnsi="Arial" w:cs="Arial"/>
          <w:sz w:val="20"/>
          <w:szCs w:val="20"/>
          <w:lang w:val="en"/>
        </w:rPr>
        <w:t>the Convention on International Trade in Endangered Species of Wild Fauna and Flora (</w:t>
      </w:r>
      <w:r w:rsidR="007947C3" w:rsidRPr="00DD371F">
        <w:rPr>
          <w:rFonts w:ascii="Arial" w:hAnsi="Arial" w:cs="Arial"/>
          <w:sz w:val="20"/>
          <w:szCs w:val="20"/>
          <w:lang w:val="en"/>
        </w:rPr>
        <w:t>CITES</w:t>
      </w:r>
      <w:r w:rsidR="007947C3">
        <w:rPr>
          <w:rFonts w:ascii="Arial" w:hAnsi="Arial" w:cs="Arial"/>
          <w:sz w:val="20"/>
          <w:szCs w:val="20"/>
          <w:lang w:val="en"/>
        </w:rPr>
        <w:t xml:space="preserve">, </w:t>
      </w:r>
      <w:r w:rsidRPr="00DD371F">
        <w:rPr>
          <w:rFonts w:ascii="Arial" w:hAnsi="Arial" w:cs="Arial"/>
          <w:sz w:val="20"/>
          <w:szCs w:val="20"/>
          <w:lang w:val="en"/>
        </w:rPr>
        <w:t xml:space="preserve">2022). Nevertheless, the </w:t>
      </w:r>
      <w:r w:rsidRPr="00DD371F">
        <w:rPr>
          <w:rFonts w:ascii="Arial" w:hAnsi="Arial" w:cs="Arial"/>
          <w:i/>
          <w:sz w:val="20"/>
          <w:szCs w:val="20"/>
          <w:lang w:val="en"/>
        </w:rPr>
        <w:t>Dalbergia</w:t>
      </w:r>
      <w:r w:rsidRPr="00DD371F">
        <w:rPr>
          <w:rFonts w:ascii="Arial" w:hAnsi="Arial" w:cs="Arial"/>
          <w:sz w:val="20"/>
          <w:szCs w:val="20"/>
          <w:lang w:val="en"/>
        </w:rPr>
        <w:t xml:space="preserve"> genus is the most valuable of the woods classified in the first category of natural forest woods in Madagascar (MEDD, 2021).</w:t>
      </w:r>
      <w:commentRangeEnd w:id="69"/>
      <w:r w:rsidR="00145D13">
        <w:rPr>
          <w:rStyle w:val="CommentReference"/>
        </w:rPr>
        <w:commentReference w:id="69"/>
      </w:r>
    </w:p>
    <w:p w14:paraId="602DFA77" w14:textId="77777777" w:rsidR="00B35589" w:rsidRDefault="00B35589" w:rsidP="00B35589">
      <w:pPr>
        <w:jc w:val="both"/>
        <w:rPr>
          <w:rFonts w:ascii="Arial" w:hAnsi="Arial" w:cs="Arial"/>
          <w:sz w:val="20"/>
          <w:szCs w:val="20"/>
          <w:lang w:val="en"/>
        </w:rPr>
      </w:pPr>
    </w:p>
    <w:p w14:paraId="5EEE8484" w14:textId="77777777" w:rsidR="00624930" w:rsidRPr="00DD371F" w:rsidRDefault="00783890" w:rsidP="00B35589">
      <w:pPr>
        <w:jc w:val="both"/>
        <w:rPr>
          <w:rFonts w:ascii="Arial" w:hAnsi="Arial" w:cs="Arial"/>
          <w:sz w:val="20"/>
          <w:szCs w:val="20"/>
          <w:lang w:val="en"/>
        </w:rPr>
      </w:pPr>
      <w:r w:rsidRPr="00DD371F">
        <w:rPr>
          <w:rFonts w:ascii="Arial" w:hAnsi="Arial" w:cs="Arial"/>
          <w:sz w:val="20"/>
          <w:szCs w:val="20"/>
          <w:lang w:val="en"/>
        </w:rPr>
        <w:t xml:space="preserve">Four species of Madagascar </w:t>
      </w:r>
      <w:r w:rsidRPr="00DD371F">
        <w:rPr>
          <w:rFonts w:ascii="Arial" w:hAnsi="Arial" w:cs="Arial"/>
          <w:i/>
          <w:sz w:val="20"/>
          <w:szCs w:val="20"/>
          <w:lang w:val="en"/>
        </w:rPr>
        <w:t>Dalbergia</w:t>
      </w:r>
      <w:r w:rsidRPr="00DD371F">
        <w:rPr>
          <w:rFonts w:ascii="Arial" w:hAnsi="Arial" w:cs="Arial"/>
          <w:sz w:val="20"/>
          <w:szCs w:val="20"/>
          <w:lang w:val="en"/>
        </w:rPr>
        <w:t xml:space="preserve"> are called rosewood: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baronii</w:t>
      </w:r>
      <w:proofErr w:type="spellEnd"/>
      <w:r w:rsidRPr="00DD371F">
        <w:rPr>
          <w:rFonts w:ascii="Arial" w:hAnsi="Arial" w:cs="Arial"/>
          <w:sz w:val="20"/>
          <w:szCs w:val="20"/>
          <w:lang w:val="en"/>
        </w:rPr>
        <w:t xml:space="preserve"> Baker,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louvelii</w:t>
      </w:r>
      <w:proofErr w:type="spellEnd"/>
      <w:r w:rsidRPr="00DD371F">
        <w:rPr>
          <w:rFonts w:ascii="Arial" w:hAnsi="Arial" w:cs="Arial"/>
          <w:sz w:val="20"/>
          <w:szCs w:val="20"/>
          <w:lang w:val="en"/>
        </w:rPr>
        <w:t xml:space="preserve"> R. </w:t>
      </w:r>
      <w:proofErr w:type="spellStart"/>
      <w:r w:rsidRPr="00DD371F">
        <w:rPr>
          <w:rFonts w:ascii="Arial" w:hAnsi="Arial" w:cs="Arial"/>
          <w:sz w:val="20"/>
          <w:szCs w:val="20"/>
          <w:lang w:val="en"/>
        </w:rPr>
        <w:t>Vig</w:t>
      </w:r>
      <w:proofErr w:type="spellEnd"/>
      <w:r w:rsidRPr="00DD371F">
        <w:rPr>
          <w:rFonts w:ascii="Arial" w:hAnsi="Arial" w:cs="Arial"/>
          <w:sz w:val="20"/>
          <w:szCs w:val="20"/>
          <w:lang w:val="en"/>
        </w:rPr>
        <w:t xml:space="preserve">., </w:t>
      </w:r>
      <w:r w:rsidRPr="00DD371F">
        <w:rPr>
          <w:rFonts w:ascii="Arial" w:hAnsi="Arial" w:cs="Arial"/>
          <w:i/>
          <w:sz w:val="20"/>
          <w:szCs w:val="20"/>
          <w:lang w:val="en"/>
        </w:rPr>
        <w:t>D. maritima</w:t>
      </w:r>
      <w:r w:rsidRPr="00DD371F">
        <w:rPr>
          <w:rFonts w:ascii="Arial" w:hAnsi="Arial" w:cs="Arial"/>
          <w:sz w:val="20"/>
          <w:szCs w:val="20"/>
          <w:lang w:val="en"/>
        </w:rPr>
        <w:t xml:space="preserve"> R. </w:t>
      </w:r>
      <w:proofErr w:type="spellStart"/>
      <w:r w:rsidRPr="00DD371F">
        <w:rPr>
          <w:rFonts w:ascii="Arial" w:hAnsi="Arial" w:cs="Arial"/>
          <w:sz w:val="20"/>
          <w:szCs w:val="20"/>
          <w:lang w:val="en"/>
        </w:rPr>
        <w:t>Vig</w:t>
      </w:r>
      <w:proofErr w:type="spellEnd"/>
      <w:r w:rsidRPr="00DD371F">
        <w:rPr>
          <w:rFonts w:ascii="Arial" w:hAnsi="Arial" w:cs="Arial"/>
          <w:sz w:val="20"/>
          <w:szCs w:val="20"/>
          <w:lang w:val="en"/>
        </w:rPr>
        <w:t xml:space="preserve">., and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normandii</w:t>
      </w:r>
      <w:proofErr w:type="spellEnd"/>
      <w:r w:rsidRPr="00DD371F">
        <w:rPr>
          <w:rFonts w:ascii="Arial" w:hAnsi="Arial" w:cs="Arial"/>
          <w:sz w:val="20"/>
          <w:szCs w:val="20"/>
          <w:lang w:val="en"/>
        </w:rPr>
        <w:t xml:space="preserve"> Bosser &amp; R. </w:t>
      </w:r>
      <w:proofErr w:type="spellStart"/>
      <w:r w:rsidRPr="00DD371F">
        <w:rPr>
          <w:rFonts w:ascii="Arial" w:hAnsi="Arial" w:cs="Arial"/>
          <w:sz w:val="20"/>
          <w:szCs w:val="20"/>
          <w:lang w:val="en"/>
        </w:rPr>
        <w:t>Rabev</w:t>
      </w:r>
      <w:proofErr w:type="spellEnd"/>
      <w:r w:rsidRPr="00DD371F">
        <w:rPr>
          <w:rFonts w:ascii="Arial" w:hAnsi="Arial" w:cs="Arial"/>
          <w:sz w:val="20"/>
          <w:szCs w:val="20"/>
          <w:lang w:val="en"/>
        </w:rPr>
        <w:t xml:space="preserve">, (Bosser and </w:t>
      </w:r>
      <w:proofErr w:type="spellStart"/>
      <w:r w:rsidRPr="00DD371F">
        <w:rPr>
          <w:rFonts w:ascii="Arial" w:hAnsi="Arial" w:cs="Arial"/>
          <w:sz w:val="20"/>
          <w:szCs w:val="20"/>
          <w:lang w:val="en"/>
        </w:rPr>
        <w:t>Rabevohitra</w:t>
      </w:r>
      <w:proofErr w:type="spellEnd"/>
      <w:r w:rsidRPr="00DD371F">
        <w:rPr>
          <w:rFonts w:ascii="Arial" w:hAnsi="Arial" w:cs="Arial"/>
          <w:sz w:val="20"/>
          <w:szCs w:val="20"/>
          <w:lang w:val="en"/>
        </w:rPr>
        <w:t xml:space="preserve">, 2002). </w:t>
      </w:r>
      <w:commentRangeStart w:id="76"/>
      <w:r w:rsidRPr="00DD371F">
        <w:rPr>
          <w:rFonts w:ascii="Arial" w:hAnsi="Arial" w:cs="Arial"/>
          <w:sz w:val="20"/>
          <w:szCs w:val="20"/>
          <w:lang w:val="en"/>
        </w:rPr>
        <w:t xml:space="preserve">The two species,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baronii</w:t>
      </w:r>
      <w:proofErr w:type="spellEnd"/>
      <w:r w:rsidRPr="00DD371F">
        <w:rPr>
          <w:rFonts w:ascii="Arial" w:hAnsi="Arial" w:cs="Arial"/>
          <w:sz w:val="20"/>
          <w:szCs w:val="20"/>
          <w:lang w:val="en"/>
        </w:rPr>
        <w:t xml:space="preserve"> and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normandii</w:t>
      </w:r>
      <w:proofErr w:type="spellEnd"/>
      <w:r w:rsidRPr="00DD371F">
        <w:rPr>
          <w:rFonts w:ascii="Arial" w:hAnsi="Arial" w:cs="Arial"/>
          <w:sz w:val="20"/>
          <w:szCs w:val="20"/>
          <w:lang w:val="en"/>
        </w:rPr>
        <w:t xml:space="preserve">, were chosen for this study due to their ecological statuses according to the IUCN Red List in 2006, with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normandii</w:t>
      </w:r>
      <w:proofErr w:type="spellEnd"/>
      <w:r w:rsidRPr="00DD371F">
        <w:rPr>
          <w:rFonts w:ascii="Arial" w:hAnsi="Arial" w:cs="Arial"/>
          <w:sz w:val="20"/>
          <w:szCs w:val="20"/>
          <w:lang w:val="en"/>
        </w:rPr>
        <w:t xml:space="preserve"> being an endangered species under the category [En, B2 ab (</w:t>
      </w:r>
      <w:proofErr w:type="spellStart"/>
      <w:r w:rsidRPr="00DD371F">
        <w:rPr>
          <w:rFonts w:ascii="Arial" w:hAnsi="Arial" w:cs="Arial"/>
          <w:sz w:val="20"/>
          <w:szCs w:val="20"/>
          <w:lang w:val="en"/>
        </w:rPr>
        <w:t>i</w:t>
      </w:r>
      <w:proofErr w:type="spellEnd"/>
      <w:r w:rsidRPr="00DD371F">
        <w:rPr>
          <w:rFonts w:ascii="Arial" w:hAnsi="Arial" w:cs="Arial"/>
          <w:sz w:val="20"/>
          <w:szCs w:val="20"/>
          <w:lang w:val="en"/>
        </w:rPr>
        <w:t xml:space="preserve">, ii, iii, iv)] and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baronii</w:t>
      </w:r>
      <w:proofErr w:type="spellEnd"/>
      <w:r w:rsidRPr="00DD371F">
        <w:rPr>
          <w:rFonts w:ascii="Arial" w:hAnsi="Arial" w:cs="Arial"/>
          <w:sz w:val="20"/>
          <w:szCs w:val="20"/>
          <w:lang w:val="en"/>
        </w:rPr>
        <w:t xml:space="preserve"> being a vulnerable species under category [Vu, A1cd+2cd].</w:t>
      </w:r>
      <w:commentRangeEnd w:id="76"/>
      <w:r w:rsidR="00145D13">
        <w:rPr>
          <w:rStyle w:val="CommentReference"/>
        </w:rPr>
        <w:commentReference w:id="76"/>
      </w:r>
      <w:r w:rsidRPr="00DD371F">
        <w:rPr>
          <w:rFonts w:ascii="Arial" w:hAnsi="Arial" w:cs="Arial"/>
          <w:sz w:val="20"/>
          <w:szCs w:val="20"/>
          <w:lang w:val="en"/>
        </w:rPr>
        <w:t xml:space="preserve"> </w:t>
      </w:r>
      <w:commentRangeStart w:id="77"/>
      <w:r w:rsidRPr="00DD371F">
        <w:rPr>
          <w:rFonts w:ascii="Arial" w:hAnsi="Arial" w:cs="Arial"/>
          <w:sz w:val="20"/>
          <w:szCs w:val="20"/>
          <w:lang w:val="en"/>
        </w:rPr>
        <w:t xml:space="preserve">A few specimens of both species are still found at the </w:t>
      </w:r>
      <w:proofErr w:type="spellStart"/>
      <w:r w:rsidRPr="00DD371F">
        <w:rPr>
          <w:rFonts w:ascii="Arial" w:hAnsi="Arial" w:cs="Arial"/>
          <w:sz w:val="20"/>
          <w:szCs w:val="20"/>
          <w:lang w:val="en"/>
        </w:rPr>
        <w:t>Mahatsara</w:t>
      </w:r>
      <w:proofErr w:type="spellEnd"/>
      <w:r w:rsidRPr="00DD371F">
        <w:rPr>
          <w:rFonts w:ascii="Arial" w:hAnsi="Arial" w:cs="Arial"/>
          <w:sz w:val="20"/>
          <w:szCs w:val="20"/>
          <w:lang w:val="en"/>
        </w:rPr>
        <w:t xml:space="preserve"> Research Station, although their geographic distributions are restricted, particularly in the case of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normandii</w:t>
      </w:r>
      <w:proofErr w:type="spellEnd"/>
      <w:r w:rsidRPr="00DD371F">
        <w:rPr>
          <w:rFonts w:ascii="Arial" w:hAnsi="Arial" w:cs="Arial"/>
          <w:sz w:val="20"/>
          <w:szCs w:val="20"/>
          <w:lang w:val="en"/>
        </w:rPr>
        <w:t xml:space="preserve">, which is only found near the </w:t>
      </w:r>
      <w:proofErr w:type="spellStart"/>
      <w:r w:rsidRPr="00DD371F">
        <w:rPr>
          <w:rFonts w:ascii="Arial" w:hAnsi="Arial" w:cs="Arial"/>
          <w:sz w:val="20"/>
          <w:szCs w:val="20"/>
          <w:lang w:val="en"/>
        </w:rPr>
        <w:t>Masoala</w:t>
      </w:r>
      <w:proofErr w:type="spellEnd"/>
      <w:r w:rsidRPr="00DD371F">
        <w:rPr>
          <w:rFonts w:ascii="Arial" w:hAnsi="Arial" w:cs="Arial"/>
          <w:sz w:val="20"/>
          <w:szCs w:val="20"/>
          <w:lang w:val="en"/>
        </w:rPr>
        <w:t xml:space="preserve"> Biosphere Reserve, in </w:t>
      </w:r>
      <w:proofErr w:type="spellStart"/>
      <w:r w:rsidRPr="00DD371F">
        <w:rPr>
          <w:rFonts w:ascii="Arial" w:hAnsi="Arial" w:cs="Arial"/>
          <w:sz w:val="20"/>
          <w:szCs w:val="20"/>
          <w:lang w:val="en"/>
        </w:rPr>
        <w:t>Antalaha</w:t>
      </w:r>
      <w:proofErr w:type="spellEnd"/>
      <w:r w:rsidRPr="00DD371F">
        <w:rPr>
          <w:rFonts w:ascii="Arial" w:hAnsi="Arial" w:cs="Arial"/>
          <w:sz w:val="20"/>
          <w:szCs w:val="20"/>
          <w:lang w:val="en"/>
        </w:rPr>
        <w:t xml:space="preserve">, and Sainte Marie; and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baronii</w:t>
      </w:r>
      <w:proofErr w:type="spellEnd"/>
      <w:r w:rsidRPr="00DD371F">
        <w:rPr>
          <w:rFonts w:ascii="Arial" w:hAnsi="Arial" w:cs="Arial"/>
          <w:sz w:val="20"/>
          <w:szCs w:val="20"/>
          <w:lang w:val="en"/>
        </w:rPr>
        <w:t xml:space="preserve">, which is located in the eastern part of Madagascar, from </w:t>
      </w:r>
      <w:proofErr w:type="spellStart"/>
      <w:r w:rsidRPr="00DD371F">
        <w:rPr>
          <w:rFonts w:ascii="Arial" w:hAnsi="Arial" w:cs="Arial"/>
          <w:sz w:val="20"/>
          <w:szCs w:val="20"/>
          <w:lang w:val="en"/>
        </w:rPr>
        <w:t>Sambava</w:t>
      </w:r>
      <w:proofErr w:type="spellEnd"/>
      <w:r w:rsidRPr="00DD371F">
        <w:rPr>
          <w:rFonts w:ascii="Arial" w:hAnsi="Arial" w:cs="Arial"/>
          <w:sz w:val="20"/>
          <w:szCs w:val="20"/>
          <w:lang w:val="en"/>
        </w:rPr>
        <w:t xml:space="preserve"> to </w:t>
      </w:r>
      <w:proofErr w:type="spellStart"/>
      <w:r w:rsidRPr="00DD371F">
        <w:rPr>
          <w:rFonts w:ascii="Arial" w:hAnsi="Arial" w:cs="Arial"/>
          <w:sz w:val="20"/>
          <w:szCs w:val="20"/>
          <w:lang w:val="en"/>
        </w:rPr>
        <w:t>Farafangana</w:t>
      </w:r>
      <w:proofErr w:type="spellEnd"/>
      <w:r w:rsidRPr="00DD371F">
        <w:rPr>
          <w:rFonts w:ascii="Arial" w:hAnsi="Arial" w:cs="Arial"/>
          <w:sz w:val="20"/>
          <w:szCs w:val="20"/>
          <w:lang w:val="en"/>
        </w:rPr>
        <w:t>, in low to medium altitude areas.</w:t>
      </w:r>
      <w:commentRangeEnd w:id="77"/>
      <w:r w:rsidR="00145D13">
        <w:rPr>
          <w:rStyle w:val="CommentReference"/>
        </w:rPr>
        <w:commentReference w:id="77"/>
      </w:r>
    </w:p>
    <w:p w14:paraId="7F5E9B42" w14:textId="77777777" w:rsidR="00B35589" w:rsidRDefault="00B35589" w:rsidP="00B35589">
      <w:pPr>
        <w:jc w:val="both"/>
        <w:rPr>
          <w:rFonts w:ascii="Arial" w:hAnsi="Arial" w:cs="Arial"/>
          <w:sz w:val="20"/>
          <w:szCs w:val="20"/>
          <w:lang w:val="en-US"/>
        </w:rPr>
      </w:pPr>
    </w:p>
    <w:p w14:paraId="6B7734FA" w14:textId="77777777" w:rsidR="00783890" w:rsidRPr="00DD371F" w:rsidRDefault="00783890" w:rsidP="00B35589">
      <w:pPr>
        <w:jc w:val="both"/>
        <w:rPr>
          <w:rFonts w:ascii="Arial" w:hAnsi="Arial" w:cs="Arial"/>
          <w:sz w:val="20"/>
          <w:szCs w:val="20"/>
          <w:lang w:val="en-US"/>
        </w:rPr>
      </w:pPr>
      <w:commentRangeStart w:id="78"/>
      <w:r w:rsidRPr="00DD371F">
        <w:rPr>
          <w:rFonts w:ascii="Arial" w:hAnsi="Arial" w:cs="Arial"/>
          <w:sz w:val="20"/>
          <w:szCs w:val="20"/>
          <w:lang w:val="en-US"/>
        </w:rPr>
        <w:t xml:space="preserve">Besides the current situation, the natural populations of </w:t>
      </w:r>
      <w:r w:rsidRPr="00DD371F">
        <w:rPr>
          <w:rFonts w:ascii="Arial" w:hAnsi="Arial" w:cs="Arial"/>
          <w:i/>
          <w:sz w:val="20"/>
          <w:szCs w:val="20"/>
          <w:lang w:val="en-US"/>
        </w:rPr>
        <w:t>Dalbergia</w:t>
      </w:r>
      <w:r w:rsidRPr="00DD371F">
        <w:rPr>
          <w:rFonts w:ascii="Arial" w:hAnsi="Arial" w:cs="Arial"/>
          <w:sz w:val="20"/>
          <w:szCs w:val="20"/>
          <w:lang w:val="en-US"/>
        </w:rPr>
        <w:t xml:space="preserve"> have dangerously decreased. The trees have become isolated and no longer produce seeds for various reasons, making natural regeneration difficult (CITES, 2013). Some species are doomed to extinction; such is the case for </w:t>
      </w:r>
      <w:r w:rsidRPr="00DD371F">
        <w:rPr>
          <w:rFonts w:ascii="Arial" w:hAnsi="Arial" w:cs="Arial"/>
          <w:i/>
          <w:sz w:val="20"/>
          <w:szCs w:val="20"/>
          <w:lang w:val="en-US"/>
        </w:rPr>
        <w:t xml:space="preserve">Dalbergia </w:t>
      </w:r>
      <w:proofErr w:type="spellStart"/>
      <w:r w:rsidRPr="00DD371F">
        <w:rPr>
          <w:rFonts w:ascii="Arial" w:hAnsi="Arial" w:cs="Arial"/>
          <w:i/>
          <w:sz w:val="20"/>
          <w:szCs w:val="20"/>
          <w:lang w:val="en-US"/>
        </w:rPr>
        <w:t>normandii</w:t>
      </w:r>
      <w:proofErr w:type="spellEnd"/>
      <w:r w:rsidRPr="00DD371F">
        <w:rPr>
          <w:rFonts w:ascii="Arial" w:hAnsi="Arial" w:cs="Arial"/>
          <w:sz w:val="20"/>
          <w:szCs w:val="20"/>
          <w:lang w:val="en-US"/>
        </w:rPr>
        <w:t xml:space="preserve"> and </w:t>
      </w:r>
      <w:r w:rsidRPr="00DD371F">
        <w:rPr>
          <w:rFonts w:ascii="Arial" w:hAnsi="Arial" w:cs="Arial"/>
          <w:i/>
          <w:sz w:val="20"/>
          <w:szCs w:val="20"/>
          <w:lang w:val="en-US"/>
        </w:rPr>
        <w:t xml:space="preserve">Dalbergia </w:t>
      </w:r>
      <w:proofErr w:type="spellStart"/>
      <w:r w:rsidRPr="00DD371F">
        <w:rPr>
          <w:rFonts w:ascii="Arial" w:hAnsi="Arial" w:cs="Arial"/>
          <w:i/>
          <w:sz w:val="20"/>
          <w:szCs w:val="20"/>
          <w:lang w:val="en-US"/>
        </w:rPr>
        <w:t>baronii</w:t>
      </w:r>
      <w:proofErr w:type="spellEnd"/>
      <w:r w:rsidRPr="00DD371F">
        <w:rPr>
          <w:rFonts w:ascii="Arial" w:hAnsi="Arial" w:cs="Arial"/>
          <w:i/>
          <w:sz w:val="20"/>
          <w:szCs w:val="20"/>
          <w:lang w:val="en-US"/>
        </w:rPr>
        <w:t xml:space="preserve"> </w:t>
      </w:r>
      <w:r w:rsidRPr="00DD371F">
        <w:rPr>
          <w:rFonts w:ascii="Arial" w:hAnsi="Arial" w:cs="Arial"/>
          <w:sz w:val="20"/>
          <w:szCs w:val="20"/>
          <w:lang w:val="en-US"/>
        </w:rPr>
        <w:t xml:space="preserve">in the </w:t>
      </w:r>
      <w:proofErr w:type="spellStart"/>
      <w:r w:rsidRPr="00DD371F">
        <w:rPr>
          <w:rFonts w:ascii="Arial" w:hAnsi="Arial" w:cs="Arial"/>
          <w:sz w:val="20"/>
          <w:szCs w:val="20"/>
          <w:lang w:val="en-US"/>
        </w:rPr>
        <w:t>Mahatsara</w:t>
      </w:r>
      <w:proofErr w:type="spellEnd"/>
      <w:r w:rsidRPr="00DD371F">
        <w:rPr>
          <w:rFonts w:ascii="Arial" w:hAnsi="Arial" w:cs="Arial"/>
          <w:sz w:val="20"/>
          <w:szCs w:val="20"/>
          <w:lang w:val="en-US"/>
        </w:rPr>
        <w:t xml:space="preserve"> forest station. In this research, the overall objective is to gather all information on the reproductive biology of the target species and to find a sustainable solution for their conservation and pres</w:t>
      </w:r>
      <w:r w:rsidR="00331CE7" w:rsidRPr="00DD371F">
        <w:rPr>
          <w:rFonts w:ascii="Arial" w:hAnsi="Arial" w:cs="Arial"/>
          <w:sz w:val="20"/>
          <w:szCs w:val="20"/>
          <w:lang w:val="en-US"/>
        </w:rPr>
        <w:t xml:space="preserve">ervation. To achieve this goal, our hypothesis is based on a vegetative propagation technique using natural </w:t>
      </w:r>
      <w:proofErr w:type="spellStart"/>
      <w:r w:rsidR="00331CE7" w:rsidRPr="00DD371F">
        <w:rPr>
          <w:rFonts w:ascii="Arial" w:hAnsi="Arial" w:cs="Arial"/>
          <w:sz w:val="20"/>
          <w:szCs w:val="20"/>
          <w:lang w:val="en-US"/>
        </w:rPr>
        <w:t>rhizogenesis</w:t>
      </w:r>
      <w:proofErr w:type="spellEnd"/>
      <w:r w:rsidR="00331CE7" w:rsidRPr="00DD371F">
        <w:rPr>
          <w:rFonts w:ascii="Arial" w:hAnsi="Arial" w:cs="Arial"/>
          <w:sz w:val="20"/>
          <w:szCs w:val="20"/>
          <w:lang w:val="en-US"/>
        </w:rPr>
        <w:t xml:space="preserve"> boosters, which has been developed to obtain new plants of </w:t>
      </w:r>
      <w:r w:rsidR="00331CE7" w:rsidRPr="00DD371F">
        <w:rPr>
          <w:rFonts w:ascii="Arial" w:hAnsi="Arial" w:cs="Arial"/>
          <w:i/>
          <w:sz w:val="20"/>
          <w:szCs w:val="20"/>
          <w:lang w:val="en-US"/>
        </w:rPr>
        <w:t xml:space="preserve">Dalbergia </w:t>
      </w:r>
      <w:proofErr w:type="spellStart"/>
      <w:r w:rsidR="00331CE7" w:rsidRPr="00DD371F">
        <w:rPr>
          <w:rFonts w:ascii="Arial" w:hAnsi="Arial" w:cs="Arial"/>
          <w:i/>
          <w:sz w:val="20"/>
          <w:szCs w:val="20"/>
          <w:lang w:val="en-US"/>
        </w:rPr>
        <w:t>normandii</w:t>
      </w:r>
      <w:proofErr w:type="spellEnd"/>
      <w:r w:rsidR="00331CE7" w:rsidRPr="00DD371F">
        <w:rPr>
          <w:rFonts w:ascii="Arial" w:hAnsi="Arial" w:cs="Arial"/>
          <w:sz w:val="20"/>
          <w:szCs w:val="20"/>
          <w:lang w:val="en-US"/>
        </w:rPr>
        <w:t xml:space="preserve"> and </w:t>
      </w:r>
      <w:r w:rsidR="00331CE7" w:rsidRPr="00DD371F">
        <w:rPr>
          <w:rFonts w:ascii="Arial" w:hAnsi="Arial" w:cs="Arial"/>
          <w:i/>
          <w:sz w:val="20"/>
          <w:szCs w:val="20"/>
          <w:lang w:val="en-US"/>
        </w:rPr>
        <w:t xml:space="preserve">Dalbergia </w:t>
      </w:r>
      <w:proofErr w:type="spellStart"/>
      <w:r w:rsidR="00331CE7" w:rsidRPr="00DD371F">
        <w:rPr>
          <w:rFonts w:ascii="Arial" w:hAnsi="Arial" w:cs="Arial"/>
          <w:i/>
          <w:sz w:val="20"/>
          <w:szCs w:val="20"/>
          <w:lang w:val="en-US"/>
        </w:rPr>
        <w:t>baronii</w:t>
      </w:r>
      <w:proofErr w:type="spellEnd"/>
      <w:r w:rsidR="00331CE7" w:rsidRPr="00DD371F">
        <w:rPr>
          <w:rFonts w:ascii="Arial" w:hAnsi="Arial" w:cs="Arial"/>
          <w:sz w:val="20"/>
          <w:szCs w:val="20"/>
          <w:lang w:val="en-US"/>
        </w:rPr>
        <w:t xml:space="preserve">. This conservation strategy was designed to ensure the sustainability of the two studied </w:t>
      </w:r>
      <w:r w:rsidR="00331CE7" w:rsidRPr="00DD371F">
        <w:rPr>
          <w:rFonts w:ascii="Arial" w:hAnsi="Arial" w:cs="Arial"/>
          <w:i/>
          <w:sz w:val="20"/>
          <w:szCs w:val="20"/>
          <w:lang w:val="en-US"/>
        </w:rPr>
        <w:t>Dalbergia</w:t>
      </w:r>
      <w:r w:rsidR="00331CE7" w:rsidRPr="00DD371F">
        <w:rPr>
          <w:rFonts w:ascii="Arial" w:hAnsi="Arial" w:cs="Arial"/>
          <w:sz w:val="20"/>
          <w:szCs w:val="20"/>
          <w:lang w:val="en-US"/>
        </w:rPr>
        <w:t xml:space="preserve"> species in the remnant natural forest of </w:t>
      </w:r>
      <w:proofErr w:type="spellStart"/>
      <w:r w:rsidR="00331CE7" w:rsidRPr="00DD371F">
        <w:rPr>
          <w:rFonts w:ascii="Arial" w:hAnsi="Arial" w:cs="Arial"/>
          <w:sz w:val="20"/>
          <w:szCs w:val="20"/>
          <w:lang w:val="en-US"/>
        </w:rPr>
        <w:t>Mahatsara</w:t>
      </w:r>
      <w:proofErr w:type="spellEnd"/>
      <w:r w:rsidR="00331CE7" w:rsidRPr="00DD371F">
        <w:rPr>
          <w:rFonts w:ascii="Arial" w:hAnsi="Arial" w:cs="Arial"/>
          <w:sz w:val="20"/>
          <w:szCs w:val="20"/>
          <w:lang w:val="en-US"/>
        </w:rPr>
        <w:t xml:space="preserve">. The subsequent reintroduction of these new </w:t>
      </w:r>
      <w:r w:rsidR="00331CE7" w:rsidRPr="00DD371F">
        <w:rPr>
          <w:rFonts w:ascii="Arial" w:hAnsi="Arial" w:cs="Arial"/>
          <w:i/>
          <w:sz w:val="20"/>
          <w:szCs w:val="20"/>
          <w:lang w:val="en-US"/>
        </w:rPr>
        <w:t>Dalbergia</w:t>
      </w:r>
      <w:r w:rsidR="00331CE7" w:rsidRPr="00DD371F">
        <w:rPr>
          <w:rFonts w:ascii="Arial" w:hAnsi="Arial" w:cs="Arial"/>
          <w:sz w:val="20"/>
          <w:szCs w:val="20"/>
          <w:lang w:val="en-US"/>
        </w:rPr>
        <w:t xml:space="preserve"> plants into the forest will serve as a future source of enrichment for the forest station.</w:t>
      </w:r>
      <w:commentRangeEnd w:id="78"/>
      <w:r w:rsidR="00145D13">
        <w:rPr>
          <w:rStyle w:val="CommentReference"/>
        </w:rPr>
        <w:commentReference w:id="78"/>
      </w:r>
    </w:p>
    <w:p w14:paraId="57383A5A" w14:textId="77777777" w:rsidR="00331CE7" w:rsidRPr="00C33281" w:rsidRDefault="00331CE7" w:rsidP="00B35589">
      <w:pPr>
        <w:jc w:val="both"/>
        <w:rPr>
          <w:rFonts w:ascii="Arial" w:hAnsi="Arial" w:cs="Arial"/>
          <w:b/>
          <w:lang w:val="en"/>
        </w:rPr>
      </w:pPr>
    </w:p>
    <w:p w14:paraId="23237F51" w14:textId="77777777" w:rsidR="00783890" w:rsidRPr="00DD371F" w:rsidRDefault="00DD371F" w:rsidP="00B35589">
      <w:pPr>
        <w:pStyle w:val="ListParagraph"/>
        <w:numPr>
          <w:ilvl w:val="0"/>
          <w:numId w:val="18"/>
        </w:numPr>
        <w:rPr>
          <w:rFonts w:ascii="Arial" w:hAnsi="Arial" w:cs="Arial"/>
          <w:b/>
          <w:sz w:val="22"/>
          <w:szCs w:val="22"/>
          <w:lang w:val="en"/>
        </w:rPr>
      </w:pPr>
      <w:r w:rsidRPr="00DD371F">
        <w:rPr>
          <w:rFonts w:ascii="Arial" w:hAnsi="Arial" w:cs="Arial"/>
          <w:b/>
          <w:sz w:val="22"/>
          <w:szCs w:val="22"/>
          <w:lang w:val="en"/>
        </w:rPr>
        <w:t>MATERIAL</w:t>
      </w:r>
      <w:r w:rsidR="00D90F57" w:rsidRPr="00DD371F">
        <w:rPr>
          <w:rFonts w:ascii="Arial" w:hAnsi="Arial" w:cs="Arial"/>
          <w:b/>
          <w:sz w:val="22"/>
          <w:szCs w:val="22"/>
          <w:lang w:val="en"/>
        </w:rPr>
        <w:t xml:space="preserve"> AND METHODS </w:t>
      </w:r>
    </w:p>
    <w:p w14:paraId="23D7FA21" w14:textId="77777777" w:rsidR="00783890" w:rsidRPr="00DD371F" w:rsidRDefault="00733CC2" w:rsidP="00B35589">
      <w:pPr>
        <w:pStyle w:val="ListParagraph"/>
        <w:numPr>
          <w:ilvl w:val="1"/>
          <w:numId w:val="20"/>
        </w:numPr>
        <w:jc w:val="both"/>
        <w:rPr>
          <w:rFonts w:ascii="Arial" w:hAnsi="Arial" w:cs="Arial"/>
          <w:b/>
          <w:sz w:val="22"/>
          <w:szCs w:val="22"/>
          <w:lang w:val="en-US"/>
        </w:rPr>
      </w:pPr>
      <w:r w:rsidRPr="00DD371F">
        <w:rPr>
          <w:rFonts w:ascii="Arial" w:hAnsi="Arial" w:cs="Arial"/>
          <w:b/>
          <w:sz w:val="22"/>
          <w:szCs w:val="22"/>
          <w:lang w:val="en"/>
        </w:rPr>
        <w:t>Study A</w:t>
      </w:r>
      <w:r w:rsidR="00783890" w:rsidRPr="00DD371F">
        <w:rPr>
          <w:rFonts w:ascii="Arial" w:hAnsi="Arial" w:cs="Arial"/>
          <w:b/>
          <w:sz w:val="22"/>
          <w:szCs w:val="22"/>
          <w:lang w:val="en"/>
        </w:rPr>
        <w:t>rea</w:t>
      </w:r>
    </w:p>
    <w:p w14:paraId="2FA38434" w14:textId="77777777" w:rsidR="00B35589" w:rsidRDefault="00B35589" w:rsidP="00B35589">
      <w:pPr>
        <w:jc w:val="both"/>
        <w:rPr>
          <w:rFonts w:ascii="Arial" w:hAnsi="Arial" w:cs="Arial"/>
          <w:sz w:val="20"/>
          <w:szCs w:val="20"/>
          <w:lang w:val="en"/>
        </w:rPr>
      </w:pPr>
    </w:p>
    <w:p w14:paraId="2F138BEB" w14:textId="77777777" w:rsidR="00783890" w:rsidRPr="00DD371F" w:rsidRDefault="00783890" w:rsidP="00B35589">
      <w:pPr>
        <w:jc w:val="both"/>
        <w:rPr>
          <w:rFonts w:ascii="Arial" w:hAnsi="Arial" w:cs="Arial"/>
          <w:sz w:val="20"/>
          <w:szCs w:val="20"/>
          <w:lang w:val="en"/>
        </w:rPr>
      </w:pPr>
      <w:commentRangeStart w:id="79"/>
      <w:r w:rsidRPr="00DD371F">
        <w:rPr>
          <w:rFonts w:ascii="Arial" w:hAnsi="Arial" w:cs="Arial"/>
          <w:sz w:val="20"/>
          <w:szCs w:val="20"/>
          <w:lang w:val="en"/>
        </w:rPr>
        <w:t xml:space="preserve">The experiments were carried out at the </w:t>
      </w:r>
      <w:proofErr w:type="spellStart"/>
      <w:r w:rsidRPr="00DD371F">
        <w:rPr>
          <w:rFonts w:ascii="Arial" w:hAnsi="Arial" w:cs="Arial"/>
          <w:sz w:val="20"/>
          <w:szCs w:val="20"/>
          <w:lang w:val="en"/>
        </w:rPr>
        <w:t>Mahatsara</w:t>
      </w:r>
      <w:proofErr w:type="spellEnd"/>
      <w:r w:rsidR="00966E41" w:rsidRPr="00DD371F">
        <w:rPr>
          <w:rFonts w:ascii="Arial" w:hAnsi="Arial" w:cs="Arial"/>
          <w:sz w:val="20"/>
          <w:szCs w:val="20"/>
          <w:lang w:val="en"/>
        </w:rPr>
        <w:t xml:space="preserve">, a FOFIFA’s </w:t>
      </w:r>
      <w:r w:rsidRPr="00DD371F">
        <w:rPr>
          <w:rFonts w:ascii="Arial" w:hAnsi="Arial" w:cs="Arial"/>
          <w:sz w:val="20"/>
          <w:szCs w:val="20"/>
          <w:lang w:val="en"/>
        </w:rPr>
        <w:t xml:space="preserve">forest research station (17°63'4.02''S, 49°48'4.66''E), located 10 km from </w:t>
      </w:r>
      <w:proofErr w:type="spellStart"/>
      <w:r w:rsidRPr="00DD371F">
        <w:rPr>
          <w:rFonts w:ascii="Arial" w:hAnsi="Arial" w:cs="Arial"/>
          <w:sz w:val="20"/>
          <w:szCs w:val="20"/>
          <w:lang w:val="en"/>
        </w:rPr>
        <w:t>Foulpointe</w:t>
      </w:r>
      <w:proofErr w:type="spellEnd"/>
      <w:r w:rsidRPr="00DD371F">
        <w:rPr>
          <w:rFonts w:ascii="Arial" w:hAnsi="Arial" w:cs="Arial"/>
          <w:sz w:val="20"/>
          <w:szCs w:val="20"/>
          <w:lang w:val="en"/>
        </w:rPr>
        <w:t xml:space="preserve"> towards the </w:t>
      </w:r>
      <w:proofErr w:type="spellStart"/>
      <w:r w:rsidRPr="00DD371F">
        <w:rPr>
          <w:rFonts w:ascii="Arial" w:hAnsi="Arial" w:cs="Arial"/>
          <w:sz w:val="20"/>
          <w:szCs w:val="20"/>
          <w:lang w:val="en"/>
        </w:rPr>
        <w:t>Fenoarivo</w:t>
      </w:r>
      <w:proofErr w:type="spellEnd"/>
      <w:r w:rsidRPr="00DD371F">
        <w:rPr>
          <w:rFonts w:ascii="Arial" w:hAnsi="Arial" w:cs="Arial"/>
          <w:sz w:val="20"/>
          <w:szCs w:val="20"/>
          <w:lang w:val="en"/>
        </w:rPr>
        <w:t xml:space="preserve"> </w:t>
      </w:r>
      <w:proofErr w:type="spellStart"/>
      <w:r w:rsidRPr="00DD371F">
        <w:rPr>
          <w:rFonts w:ascii="Arial" w:hAnsi="Arial" w:cs="Arial"/>
          <w:sz w:val="20"/>
          <w:szCs w:val="20"/>
          <w:lang w:val="en"/>
        </w:rPr>
        <w:t>Antsinanana</w:t>
      </w:r>
      <w:proofErr w:type="spellEnd"/>
      <w:r w:rsidRPr="00DD371F">
        <w:rPr>
          <w:rFonts w:ascii="Arial" w:hAnsi="Arial" w:cs="Arial"/>
          <w:sz w:val="20"/>
          <w:szCs w:val="20"/>
          <w:lang w:val="en"/>
        </w:rPr>
        <w:t xml:space="preserve"> axis, </w:t>
      </w:r>
      <w:proofErr w:type="spellStart"/>
      <w:r w:rsidRPr="00DD371F">
        <w:rPr>
          <w:rFonts w:ascii="Arial" w:hAnsi="Arial" w:cs="Arial"/>
          <w:sz w:val="20"/>
          <w:szCs w:val="20"/>
          <w:lang w:val="en"/>
        </w:rPr>
        <w:t>Antsinanana</w:t>
      </w:r>
      <w:proofErr w:type="spellEnd"/>
      <w:r w:rsidRPr="00DD371F">
        <w:rPr>
          <w:rFonts w:ascii="Arial" w:hAnsi="Arial" w:cs="Arial"/>
          <w:sz w:val="20"/>
          <w:szCs w:val="20"/>
          <w:lang w:val="en"/>
        </w:rPr>
        <w:t xml:space="preserve"> regio</w:t>
      </w:r>
      <w:r w:rsidR="00191BC0" w:rsidRPr="00DD371F">
        <w:rPr>
          <w:rFonts w:ascii="Arial" w:hAnsi="Arial" w:cs="Arial"/>
          <w:sz w:val="20"/>
          <w:szCs w:val="20"/>
          <w:lang w:val="en"/>
        </w:rPr>
        <w:t xml:space="preserve">n, province of </w:t>
      </w:r>
      <w:proofErr w:type="spellStart"/>
      <w:r w:rsidR="00191BC0" w:rsidRPr="00DD371F">
        <w:rPr>
          <w:rFonts w:ascii="Arial" w:hAnsi="Arial" w:cs="Arial"/>
          <w:sz w:val="20"/>
          <w:szCs w:val="20"/>
          <w:lang w:val="en"/>
        </w:rPr>
        <w:t>Toamasina</w:t>
      </w:r>
      <w:proofErr w:type="spellEnd"/>
      <w:r w:rsidR="00191BC0" w:rsidRPr="00DD371F">
        <w:rPr>
          <w:rFonts w:ascii="Arial" w:hAnsi="Arial" w:cs="Arial"/>
          <w:sz w:val="20"/>
          <w:szCs w:val="20"/>
          <w:lang w:val="en"/>
        </w:rPr>
        <w:t xml:space="preserve"> (fig. 1</w:t>
      </w:r>
      <w:r w:rsidRPr="00DD371F">
        <w:rPr>
          <w:rFonts w:ascii="Arial" w:hAnsi="Arial" w:cs="Arial"/>
          <w:sz w:val="20"/>
          <w:szCs w:val="20"/>
          <w:lang w:val="en"/>
        </w:rPr>
        <w:t xml:space="preserve">). The station covers an area of ​​36 hectares, is composed of a low altitude coastal forest with an altitude varying from 0 to 20 m. The resort belongs to the humid tropical zone with a warm </w:t>
      </w:r>
      <w:proofErr w:type="spellStart"/>
      <w:r w:rsidRPr="00DD371F">
        <w:rPr>
          <w:rFonts w:ascii="Arial" w:hAnsi="Arial" w:cs="Arial"/>
          <w:sz w:val="20"/>
          <w:szCs w:val="20"/>
          <w:lang w:val="en"/>
        </w:rPr>
        <w:t>perhumid</w:t>
      </w:r>
      <w:proofErr w:type="spellEnd"/>
      <w:r w:rsidRPr="00DD371F">
        <w:rPr>
          <w:rFonts w:ascii="Arial" w:hAnsi="Arial" w:cs="Arial"/>
          <w:sz w:val="20"/>
          <w:szCs w:val="20"/>
          <w:lang w:val="en"/>
        </w:rPr>
        <w:t xml:space="preserve"> climate, where it rains all around the year. According to the Antananarivo meteorological service (2024), average annual precipitation P &gt; 1500 mm with 0 dry month; of mean annual temperature</w:t>
      </w:r>
      <w:r w:rsidR="00B0679B" w:rsidRPr="00DD371F">
        <w:rPr>
          <w:rFonts w:ascii="Arial" w:hAnsi="Arial" w:cs="Arial"/>
          <w:sz w:val="20"/>
          <w:szCs w:val="20"/>
          <w:lang w:val="en"/>
        </w:rPr>
        <w:t xml:space="preserve"> </w:t>
      </w:r>
      <w:r w:rsidRPr="00DD371F">
        <w:rPr>
          <w:rFonts w:ascii="Arial" w:hAnsi="Arial" w:cs="Arial"/>
          <w:sz w:val="20"/>
          <w:szCs w:val="20"/>
          <w:lang w:val="en"/>
        </w:rPr>
        <w:t>T (with 21°C &lt; T &lt; 24°C) and of mean annual minimum temperature t (with t &gt; 15°C). The vegetation is dense humid and evergreen forest type in the lowlands of eastern Madagascar.</w:t>
      </w:r>
      <w:commentRangeEnd w:id="79"/>
      <w:r w:rsidR="00697C33">
        <w:rPr>
          <w:rStyle w:val="CommentReference"/>
        </w:rPr>
        <w:commentReference w:id="79"/>
      </w:r>
    </w:p>
    <w:p w14:paraId="1BEB85B9" w14:textId="77777777" w:rsidR="00A343C2" w:rsidRPr="00C33281" w:rsidRDefault="00A343C2" w:rsidP="00B35589">
      <w:pPr>
        <w:jc w:val="both"/>
        <w:rPr>
          <w:rFonts w:ascii="Arial" w:hAnsi="Arial" w:cs="Arial"/>
          <w:lang w:val="en-US"/>
        </w:rPr>
      </w:pPr>
    </w:p>
    <w:p w14:paraId="3575CB65" w14:textId="77777777" w:rsidR="00783890" w:rsidRPr="00C33281" w:rsidRDefault="00783890" w:rsidP="00B35589">
      <w:pPr>
        <w:jc w:val="both"/>
        <w:rPr>
          <w:rFonts w:ascii="Arial" w:hAnsi="Arial" w:cs="Arial"/>
          <w:lang w:val="en-US"/>
        </w:rPr>
      </w:pPr>
    </w:p>
    <w:p w14:paraId="0308BC95" w14:textId="77777777" w:rsidR="00783890" w:rsidRPr="00C33281" w:rsidRDefault="00783890" w:rsidP="00B35589">
      <w:pPr>
        <w:rPr>
          <w:rFonts w:ascii="Arial" w:hAnsi="Arial" w:cs="Arial"/>
          <w:lang w:val="en-US"/>
        </w:rPr>
      </w:pPr>
    </w:p>
    <w:p w14:paraId="01376046" w14:textId="77777777" w:rsidR="00783890" w:rsidRPr="00C33281" w:rsidRDefault="00783890" w:rsidP="00B35589">
      <w:pPr>
        <w:rPr>
          <w:rFonts w:ascii="Arial" w:hAnsi="Arial" w:cs="Arial"/>
          <w:lang w:val="en-US"/>
        </w:rPr>
      </w:pPr>
    </w:p>
    <w:p w14:paraId="4474FD20" w14:textId="77777777" w:rsidR="00783890" w:rsidRPr="00C33281" w:rsidRDefault="00783890" w:rsidP="00B35589">
      <w:pPr>
        <w:rPr>
          <w:rFonts w:ascii="Arial" w:hAnsi="Arial" w:cs="Arial"/>
          <w:lang w:val="en-US"/>
        </w:rPr>
      </w:pPr>
    </w:p>
    <w:p w14:paraId="571F9F17" w14:textId="77777777" w:rsidR="00783890" w:rsidRPr="00C33281" w:rsidRDefault="00783890" w:rsidP="00B35589">
      <w:pPr>
        <w:rPr>
          <w:rFonts w:ascii="Arial" w:hAnsi="Arial" w:cs="Arial"/>
          <w:lang w:val="en-US"/>
        </w:rPr>
      </w:pPr>
    </w:p>
    <w:p w14:paraId="732726B8" w14:textId="6F5B2B8B" w:rsidR="00783890" w:rsidRPr="00C33281" w:rsidRDefault="00697C33" w:rsidP="00B35589">
      <w:pPr>
        <w:rPr>
          <w:rFonts w:ascii="Arial" w:hAnsi="Arial" w:cs="Arial"/>
          <w:lang w:val="en-US"/>
        </w:rPr>
      </w:pPr>
      <w:r w:rsidRPr="00C33281">
        <w:rPr>
          <w:rFonts w:ascii="Arial" w:hAnsi="Arial" w:cs="Arial"/>
          <w:noProof/>
        </w:rPr>
        <mc:AlternateContent>
          <mc:Choice Requires="wpg">
            <w:drawing>
              <wp:anchor distT="0" distB="0" distL="114300" distR="114300" simplePos="0" relativeHeight="251658240" behindDoc="0" locked="0" layoutInCell="1" allowOverlap="1" wp14:anchorId="5C2BB6E5" wp14:editId="7657E30E">
                <wp:simplePos x="0" y="0"/>
                <wp:positionH relativeFrom="column">
                  <wp:posOffset>1173480</wp:posOffset>
                </wp:positionH>
                <wp:positionV relativeFrom="paragraph">
                  <wp:posOffset>119381</wp:posOffset>
                </wp:positionV>
                <wp:extent cx="2918460" cy="2446020"/>
                <wp:effectExtent l="0" t="0" r="0" b="0"/>
                <wp:wrapNone/>
                <wp:docPr id="4" name="Groupe 4"/>
                <wp:cNvGraphicFramePr/>
                <a:graphic xmlns:a="http://schemas.openxmlformats.org/drawingml/2006/main">
                  <a:graphicData uri="http://schemas.microsoft.com/office/word/2010/wordprocessingGroup">
                    <wpg:wgp>
                      <wpg:cNvGrpSpPr/>
                      <wpg:grpSpPr>
                        <a:xfrm>
                          <a:off x="0" y="0"/>
                          <a:ext cx="2918460" cy="2446020"/>
                          <a:chOff x="0" y="0"/>
                          <a:chExt cx="4395966" cy="3114828"/>
                        </a:xfrm>
                      </wpg:grpSpPr>
                      <pic:pic xmlns:pic="http://schemas.openxmlformats.org/drawingml/2006/picture">
                        <pic:nvPicPr>
                          <pic:cNvPr id="1" name="Image 1" descr="C:\Users\ellio\Downloads\Carte de localisation_EN.jpg.crdownloa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5966" cy="3109938"/>
                          </a:xfrm>
                          <a:prstGeom prst="rect">
                            <a:avLst/>
                          </a:prstGeom>
                          <a:noFill/>
                          <a:ln>
                            <a:noFill/>
                          </a:ln>
                        </pic:spPr>
                      </pic:pic>
                      <pic:pic xmlns:pic="http://schemas.openxmlformats.org/drawingml/2006/picture">
                        <pic:nvPicPr>
                          <pic:cNvPr id="2" name="Imag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94571" y="4890"/>
                            <a:ext cx="2576946" cy="310993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040496D" id="Groupe 4" o:spid="_x0000_s1026" style="position:absolute;margin-left:92.4pt;margin-top:9.4pt;width:229.8pt;height:192.6pt;z-index:251658240;mso-width-relative:margin;mso-height-relative:margin" coordsize="43959,311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43959;height:3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">
                  <v:imagedata r:id="rId14" o:title="Carte de localisation_EN.jpg"/>
                </v:shape>
                <v:shape id="Image 2" o:spid="_x0000_s1028" type="#_x0000_t75" style="position:absolute;left:17945;top:48;width:25770;height:3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">
                  <v:imagedata r:id="rId15" o:title=""/>
                </v:shape>
              </v:group>
            </w:pict>
          </mc:Fallback>
        </mc:AlternateContent>
      </w:r>
    </w:p>
    <w:p w14:paraId="40055A3A" w14:textId="070BEBA1" w:rsidR="00783890" w:rsidRPr="00C33281" w:rsidRDefault="00783890" w:rsidP="00B35589">
      <w:pPr>
        <w:rPr>
          <w:rFonts w:ascii="Arial" w:hAnsi="Arial" w:cs="Arial"/>
          <w:lang w:val="en-US"/>
        </w:rPr>
      </w:pPr>
    </w:p>
    <w:p w14:paraId="286346CD" w14:textId="77777777" w:rsidR="00783890" w:rsidRPr="00C33281" w:rsidRDefault="00783890" w:rsidP="00B35589">
      <w:pPr>
        <w:rPr>
          <w:rFonts w:ascii="Arial" w:hAnsi="Arial" w:cs="Arial"/>
          <w:lang w:val="en-US"/>
        </w:rPr>
      </w:pPr>
    </w:p>
    <w:p w14:paraId="039FF740" w14:textId="77777777" w:rsidR="00783890" w:rsidRPr="00C33281" w:rsidRDefault="00783890" w:rsidP="00B35589">
      <w:pPr>
        <w:rPr>
          <w:rFonts w:ascii="Arial" w:hAnsi="Arial" w:cs="Arial"/>
          <w:lang w:val="en-US"/>
        </w:rPr>
      </w:pPr>
    </w:p>
    <w:p w14:paraId="2ADCFE62" w14:textId="77777777" w:rsidR="00783890" w:rsidRPr="00C33281" w:rsidRDefault="00783890" w:rsidP="00B35589">
      <w:pPr>
        <w:rPr>
          <w:rFonts w:ascii="Arial" w:hAnsi="Arial" w:cs="Arial"/>
          <w:lang w:val="en-US"/>
        </w:rPr>
      </w:pPr>
    </w:p>
    <w:p w14:paraId="7B17CEEA" w14:textId="77777777" w:rsidR="00783890" w:rsidRPr="00C33281" w:rsidRDefault="00783890" w:rsidP="00B35589">
      <w:pPr>
        <w:rPr>
          <w:rFonts w:ascii="Arial" w:hAnsi="Arial" w:cs="Arial"/>
          <w:lang w:val="en-US"/>
        </w:rPr>
      </w:pPr>
    </w:p>
    <w:p w14:paraId="5B69D4A0" w14:textId="77777777" w:rsidR="00783890" w:rsidRPr="00C33281" w:rsidRDefault="00783890" w:rsidP="00B35589">
      <w:pPr>
        <w:rPr>
          <w:rFonts w:ascii="Arial" w:hAnsi="Arial" w:cs="Arial"/>
          <w:lang w:val="en-US"/>
        </w:rPr>
      </w:pPr>
    </w:p>
    <w:p w14:paraId="060EF471" w14:textId="77777777" w:rsidR="00783890" w:rsidRPr="00C33281" w:rsidRDefault="00783890" w:rsidP="00B35589">
      <w:pPr>
        <w:rPr>
          <w:rFonts w:ascii="Arial" w:hAnsi="Arial" w:cs="Arial"/>
          <w:lang w:val="en-US"/>
        </w:rPr>
      </w:pPr>
    </w:p>
    <w:p w14:paraId="06C43F43" w14:textId="77777777" w:rsidR="0029615A" w:rsidRPr="00C33281" w:rsidRDefault="0029615A" w:rsidP="00B35589">
      <w:pPr>
        <w:outlineLvl w:val="2"/>
        <w:rPr>
          <w:rFonts w:ascii="Arial" w:hAnsi="Arial" w:cs="Arial"/>
          <w:b/>
          <w:bCs/>
          <w:lang w:val="en"/>
        </w:rPr>
      </w:pPr>
    </w:p>
    <w:p w14:paraId="31BBA743" w14:textId="77777777" w:rsidR="00263540" w:rsidRPr="00C33281" w:rsidRDefault="00263540" w:rsidP="00B35589">
      <w:pPr>
        <w:jc w:val="center"/>
        <w:outlineLvl w:val="3"/>
        <w:rPr>
          <w:rFonts w:ascii="Arial" w:hAnsi="Arial" w:cs="Arial"/>
          <w:bCs/>
          <w:lang w:val="en-US"/>
        </w:rPr>
      </w:pPr>
    </w:p>
    <w:p w14:paraId="070C787B" w14:textId="77777777" w:rsidR="00263540" w:rsidRPr="00C33281" w:rsidRDefault="00263540" w:rsidP="00B35589">
      <w:pPr>
        <w:jc w:val="center"/>
        <w:outlineLvl w:val="3"/>
        <w:rPr>
          <w:rFonts w:ascii="Arial" w:hAnsi="Arial" w:cs="Arial"/>
          <w:bCs/>
          <w:lang w:val="en-US"/>
        </w:rPr>
      </w:pPr>
    </w:p>
    <w:p w14:paraId="0476B093" w14:textId="77777777" w:rsidR="00A343C2" w:rsidRPr="00C33281" w:rsidRDefault="00A343C2" w:rsidP="00B35589">
      <w:pPr>
        <w:jc w:val="center"/>
        <w:outlineLvl w:val="3"/>
        <w:rPr>
          <w:rFonts w:ascii="Arial" w:hAnsi="Arial" w:cs="Arial"/>
          <w:bCs/>
          <w:lang w:val="en-US"/>
        </w:rPr>
      </w:pPr>
    </w:p>
    <w:p w14:paraId="5860991E" w14:textId="77777777" w:rsidR="00A343C2" w:rsidRPr="00C33281" w:rsidRDefault="00A343C2" w:rsidP="00B35589">
      <w:pPr>
        <w:jc w:val="center"/>
        <w:outlineLvl w:val="3"/>
        <w:rPr>
          <w:rFonts w:ascii="Arial" w:hAnsi="Arial" w:cs="Arial"/>
          <w:bCs/>
          <w:lang w:val="en-US"/>
        </w:rPr>
      </w:pPr>
    </w:p>
    <w:p w14:paraId="0CDF0A10" w14:textId="77777777" w:rsidR="00A343C2" w:rsidRPr="00C33281" w:rsidRDefault="00A343C2" w:rsidP="00B35589">
      <w:pPr>
        <w:jc w:val="center"/>
        <w:outlineLvl w:val="3"/>
        <w:rPr>
          <w:rFonts w:ascii="Arial" w:hAnsi="Arial" w:cs="Arial"/>
          <w:bCs/>
          <w:lang w:val="en-US"/>
        </w:rPr>
      </w:pPr>
    </w:p>
    <w:p w14:paraId="6391CC72" w14:textId="77777777" w:rsidR="00DD371F" w:rsidRDefault="00DD371F" w:rsidP="00B35589">
      <w:pPr>
        <w:jc w:val="center"/>
        <w:outlineLvl w:val="3"/>
        <w:rPr>
          <w:rFonts w:ascii="Arial" w:hAnsi="Arial" w:cs="Arial"/>
          <w:bCs/>
          <w:sz w:val="20"/>
          <w:szCs w:val="20"/>
          <w:lang w:val="en-US"/>
        </w:rPr>
      </w:pPr>
    </w:p>
    <w:p w14:paraId="6B5D19F0" w14:textId="77777777" w:rsidR="00DD371F" w:rsidRDefault="00DD371F" w:rsidP="00B35589">
      <w:pPr>
        <w:jc w:val="center"/>
        <w:outlineLvl w:val="3"/>
        <w:rPr>
          <w:rFonts w:ascii="Arial" w:hAnsi="Arial" w:cs="Arial"/>
          <w:bCs/>
          <w:sz w:val="20"/>
          <w:szCs w:val="20"/>
          <w:lang w:val="en-US"/>
        </w:rPr>
      </w:pPr>
    </w:p>
    <w:p w14:paraId="6DB8F4EF" w14:textId="77777777" w:rsidR="00DD371F" w:rsidRDefault="00DD371F" w:rsidP="00B35589">
      <w:pPr>
        <w:jc w:val="center"/>
        <w:outlineLvl w:val="3"/>
        <w:rPr>
          <w:rFonts w:ascii="Arial" w:hAnsi="Arial" w:cs="Arial"/>
          <w:bCs/>
          <w:sz w:val="20"/>
          <w:szCs w:val="20"/>
          <w:lang w:val="en-US"/>
        </w:rPr>
      </w:pPr>
    </w:p>
    <w:p w14:paraId="6B9972A0" w14:textId="77777777" w:rsidR="00DD371F" w:rsidRDefault="00DD371F" w:rsidP="00B35589">
      <w:pPr>
        <w:jc w:val="center"/>
        <w:outlineLvl w:val="3"/>
        <w:rPr>
          <w:rFonts w:ascii="Arial" w:hAnsi="Arial" w:cs="Arial"/>
          <w:bCs/>
          <w:sz w:val="20"/>
          <w:szCs w:val="20"/>
          <w:lang w:val="en-US"/>
        </w:rPr>
      </w:pPr>
    </w:p>
    <w:p w14:paraId="78CF636D" w14:textId="77777777" w:rsidR="00666619" w:rsidRDefault="00666619" w:rsidP="00666619">
      <w:pPr>
        <w:jc w:val="center"/>
        <w:outlineLvl w:val="3"/>
        <w:rPr>
          <w:rFonts w:ascii="Arial" w:hAnsi="Arial" w:cs="Arial"/>
          <w:b/>
          <w:bCs/>
          <w:sz w:val="20"/>
          <w:szCs w:val="20"/>
          <w:lang w:val="en-US"/>
        </w:rPr>
      </w:pPr>
    </w:p>
    <w:p w14:paraId="47263DD0" w14:textId="77777777" w:rsidR="00D110E9" w:rsidRPr="00D940B2" w:rsidRDefault="00D940B2" w:rsidP="00666619">
      <w:pPr>
        <w:jc w:val="center"/>
        <w:outlineLvl w:val="3"/>
        <w:rPr>
          <w:rFonts w:ascii="Arial" w:hAnsi="Arial" w:cs="Arial"/>
          <w:b/>
          <w:bCs/>
          <w:sz w:val="20"/>
          <w:szCs w:val="20"/>
          <w:lang w:val="en-US"/>
        </w:rPr>
      </w:pPr>
      <w:r w:rsidRPr="00D940B2">
        <w:rPr>
          <w:rFonts w:ascii="Arial" w:hAnsi="Arial" w:cs="Arial"/>
          <w:b/>
          <w:bCs/>
          <w:sz w:val="20"/>
          <w:szCs w:val="20"/>
          <w:lang w:val="en-US"/>
        </w:rPr>
        <w:t xml:space="preserve">Fig. 1. </w:t>
      </w:r>
      <w:commentRangeStart w:id="80"/>
      <w:proofErr w:type="spellStart"/>
      <w:r w:rsidR="00D110E9" w:rsidRPr="00D940B2">
        <w:rPr>
          <w:rFonts w:ascii="Arial" w:hAnsi="Arial" w:cs="Arial"/>
          <w:b/>
          <w:bCs/>
          <w:sz w:val="20"/>
          <w:szCs w:val="20"/>
          <w:lang w:val="en-US"/>
        </w:rPr>
        <w:t>Mahatsara</w:t>
      </w:r>
      <w:proofErr w:type="spellEnd"/>
      <w:r w:rsidR="00D110E9" w:rsidRPr="00D940B2">
        <w:rPr>
          <w:rFonts w:ascii="Arial" w:hAnsi="Arial" w:cs="Arial"/>
          <w:b/>
          <w:bCs/>
          <w:sz w:val="20"/>
          <w:szCs w:val="20"/>
          <w:lang w:val="en-US"/>
        </w:rPr>
        <w:t xml:space="preserve"> forest station </w:t>
      </w:r>
      <w:r w:rsidR="00B0679B" w:rsidRPr="00D940B2">
        <w:rPr>
          <w:rFonts w:ascii="Arial" w:hAnsi="Arial" w:cs="Arial"/>
          <w:b/>
          <w:bCs/>
          <w:sz w:val="20"/>
          <w:szCs w:val="20"/>
          <w:lang w:val="en-US"/>
        </w:rPr>
        <w:t>localization</w:t>
      </w:r>
      <w:commentRangeEnd w:id="80"/>
      <w:r w:rsidR="00697C33">
        <w:rPr>
          <w:rStyle w:val="CommentReference"/>
        </w:rPr>
        <w:commentReference w:id="80"/>
      </w:r>
    </w:p>
    <w:p w14:paraId="211E4016" w14:textId="77777777" w:rsidR="00A343C2" w:rsidRPr="00D940B2" w:rsidRDefault="00A343C2" w:rsidP="00B35589">
      <w:pPr>
        <w:jc w:val="center"/>
        <w:outlineLvl w:val="3"/>
        <w:rPr>
          <w:rFonts w:ascii="Arial" w:hAnsi="Arial" w:cs="Arial"/>
          <w:bCs/>
          <w:lang w:val="en-US"/>
        </w:rPr>
      </w:pPr>
    </w:p>
    <w:p w14:paraId="208D5892" w14:textId="77777777" w:rsidR="00696522" w:rsidRPr="00DD371F" w:rsidRDefault="00DD371F" w:rsidP="00B35589">
      <w:pPr>
        <w:outlineLvl w:val="3"/>
        <w:rPr>
          <w:rFonts w:ascii="Arial" w:hAnsi="Arial" w:cs="Arial"/>
          <w:b/>
          <w:bCs/>
          <w:sz w:val="22"/>
          <w:szCs w:val="22"/>
          <w:lang w:val="en-US"/>
        </w:rPr>
      </w:pPr>
      <w:r w:rsidRPr="00DD371F">
        <w:rPr>
          <w:rFonts w:ascii="Arial" w:hAnsi="Arial" w:cs="Arial"/>
          <w:b/>
          <w:bCs/>
          <w:sz w:val="22"/>
          <w:szCs w:val="22"/>
          <w:lang w:val="en-US"/>
        </w:rPr>
        <w:t xml:space="preserve">2.2 </w:t>
      </w:r>
      <w:r w:rsidR="00733CC2" w:rsidRPr="00DD371F">
        <w:rPr>
          <w:rFonts w:ascii="Arial" w:hAnsi="Arial" w:cs="Arial"/>
          <w:b/>
          <w:bCs/>
          <w:sz w:val="22"/>
          <w:szCs w:val="22"/>
          <w:lang w:val="en-US"/>
        </w:rPr>
        <w:t>Plant M</w:t>
      </w:r>
      <w:r w:rsidR="00696522" w:rsidRPr="00DD371F">
        <w:rPr>
          <w:rFonts w:ascii="Arial" w:hAnsi="Arial" w:cs="Arial"/>
          <w:b/>
          <w:bCs/>
          <w:sz w:val="22"/>
          <w:szCs w:val="22"/>
          <w:lang w:val="en-US"/>
        </w:rPr>
        <w:t>aterial</w:t>
      </w:r>
    </w:p>
    <w:p w14:paraId="698BA4F0" w14:textId="77777777" w:rsidR="00B35589" w:rsidRDefault="00B35589" w:rsidP="00B35589">
      <w:pPr>
        <w:jc w:val="both"/>
        <w:rPr>
          <w:rFonts w:ascii="Arial" w:hAnsi="Arial" w:cs="Arial"/>
          <w:sz w:val="20"/>
          <w:szCs w:val="20"/>
          <w:lang w:val="en-US"/>
        </w:rPr>
      </w:pPr>
    </w:p>
    <w:p w14:paraId="2D438B77" w14:textId="77777777" w:rsidR="00696522" w:rsidRPr="00DD371F" w:rsidRDefault="00696522" w:rsidP="00B35589">
      <w:pPr>
        <w:jc w:val="both"/>
        <w:rPr>
          <w:rFonts w:ascii="Arial" w:hAnsi="Arial" w:cs="Arial"/>
          <w:sz w:val="20"/>
          <w:szCs w:val="20"/>
          <w:lang w:val="en-US"/>
        </w:rPr>
      </w:pPr>
      <w:r w:rsidRPr="00DD371F">
        <w:rPr>
          <w:rFonts w:ascii="Arial" w:hAnsi="Arial" w:cs="Arial"/>
          <w:sz w:val="20"/>
          <w:szCs w:val="20"/>
          <w:lang w:val="en-US"/>
        </w:rPr>
        <w:t xml:space="preserve">Two species of </w:t>
      </w:r>
      <w:r w:rsidRPr="00DD371F">
        <w:rPr>
          <w:rFonts w:ascii="Arial" w:hAnsi="Arial" w:cs="Arial"/>
          <w:i/>
          <w:iCs/>
          <w:sz w:val="20"/>
          <w:szCs w:val="20"/>
          <w:lang w:val="en-US"/>
        </w:rPr>
        <w:t>Dalbergia</w:t>
      </w:r>
      <w:r w:rsidRPr="00DD371F">
        <w:rPr>
          <w:rFonts w:ascii="Arial" w:hAnsi="Arial" w:cs="Arial"/>
          <w:sz w:val="20"/>
          <w:szCs w:val="20"/>
          <w:lang w:val="en-US"/>
        </w:rPr>
        <w:t xml:space="preserve"> were used in this experiment: </w:t>
      </w:r>
      <w:r w:rsidRPr="00DD371F">
        <w:rPr>
          <w:rFonts w:ascii="Arial" w:hAnsi="Arial" w:cs="Arial"/>
          <w:i/>
          <w:iCs/>
          <w:sz w:val="20"/>
          <w:szCs w:val="20"/>
          <w:lang w:val="en-US"/>
        </w:rPr>
        <w:t xml:space="preserve">Dalbergia </w:t>
      </w:r>
      <w:proofErr w:type="spellStart"/>
      <w:r w:rsidRPr="00DD371F">
        <w:rPr>
          <w:rFonts w:ascii="Arial" w:hAnsi="Arial" w:cs="Arial"/>
          <w:i/>
          <w:iCs/>
          <w:sz w:val="20"/>
          <w:szCs w:val="20"/>
          <w:lang w:val="en-US"/>
        </w:rPr>
        <w:t>baronii</w:t>
      </w:r>
      <w:proofErr w:type="spellEnd"/>
      <w:r w:rsidRPr="00DD371F">
        <w:rPr>
          <w:rFonts w:ascii="Arial" w:hAnsi="Arial" w:cs="Arial"/>
          <w:sz w:val="20"/>
          <w:szCs w:val="20"/>
          <w:lang w:val="en-US"/>
        </w:rPr>
        <w:t xml:space="preserve"> and </w:t>
      </w:r>
      <w:r w:rsidRPr="00DD371F">
        <w:rPr>
          <w:rFonts w:ascii="Arial" w:hAnsi="Arial" w:cs="Arial"/>
          <w:i/>
          <w:iCs/>
          <w:sz w:val="20"/>
          <w:szCs w:val="20"/>
          <w:lang w:val="en-US"/>
        </w:rPr>
        <w:t xml:space="preserve">Dalbergia </w:t>
      </w:r>
      <w:proofErr w:type="spellStart"/>
      <w:r w:rsidRPr="00DD371F">
        <w:rPr>
          <w:rFonts w:ascii="Arial" w:hAnsi="Arial" w:cs="Arial"/>
          <w:i/>
          <w:iCs/>
          <w:sz w:val="20"/>
          <w:szCs w:val="20"/>
          <w:lang w:val="en-US"/>
        </w:rPr>
        <w:t>normandii</w:t>
      </w:r>
      <w:proofErr w:type="spellEnd"/>
      <w:r w:rsidRPr="00DD371F">
        <w:rPr>
          <w:rFonts w:ascii="Arial" w:hAnsi="Arial" w:cs="Arial"/>
          <w:sz w:val="20"/>
          <w:szCs w:val="20"/>
          <w:lang w:val="en-US"/>
        </w:rPr>
        <w:t>. Stem cuttings were collected from healthy, di</w:t>
      </w:r>
      <w:r w:rsidR="00B0679B" w:rsidRPr="00DD371F">
        <w:rPr>
          <w:rFonts w:ascii="Arial" w:hAnsi="Arial" w:cs="Arial"/>
          <w:sz w:val="20"/>
          <w:szCs w:val="20"/>
          <w:lang w:val="en-US"/>
        </w:rPr>
        <w:t>sease-free mother trees with a Diameter at Breast H</w:t>
      </w:r>
      <w:r w:rsidRPr="00DD371F">
        <w:rPr>
          <w:rFonts w:ascii="Arial" w:hAnsi="Arial" w:cs="Arial"/>
          <w:sz w:val="20"/>
          <w:szCs w:val="20"/>
          <w:lang w:val="en-US"/>
        </w:rPr>
        <w:t>eight (DBH) greater than 20 cm. Each cutting was approximately 20 cm in length. A total of twelve (12) cuttings were used per treatment group to ensure adequate replication and statistical power.</w:t>
      </w:r>
    </w:p>
    <w:p w14:paraId="134A2CE0" w14:textId="77777777" w:rsidR="00F83132" w:rsidRPr="00C33281" w:rsidRDefault="00F83132" w:rsidP="00B35589">
      <w:pPr>
        <w:outlineLvl w:val="3"/>
        <w:rPr>
          <w:rFonts w:ascii="Arial" w:hAnsi="Arial" w:cs="Arial"/>
          <w:b/>
          <w:bCs/>
          <w:lang w:val="en-US"/>
        </w:rPr>
      </w:pPr>
    </w:p>
    <w:p w14:paraId="1FA83C48" w14:textId="77777777" w:rsidR="00F83132" w:rsidRPr="00DD371F" w:rsidRDefault="00DD371F" w:rsidP="00B35589">
      <w:pPr>
        <w:outlineLvl w:val="3"/>
        <w:rPr>
          <w:rFonts w:ascii="Arial" w:hAnsi="Arial" w:cs="Arial"/>
          <w:b/>
          <w:bCs/>
          <w:sz w:val="22"/>
          <w:szCs w:val="22"/>
          <w:lang w:val="en-US"/>
        </w:rPr>
      </w:pPr>
      <w:r w:rsidRPr="00DD371F">
        <w:rPr>
          <w:rFonts w:ascii="Arial" w:hAnsi="Arial" w:cs="Arial"/>
          <w:b/>
          <w:bCs/>
          <w:sz w:val="22"/>
          <w:szCs w:val="22"/>
          <w:lang w:val="en-US"/>
        </w:rPr>
        <w:t xml:space="preserve">2.3 </w:t>
      </w:r>
      <w:proofErr w:type="spellStart"/>
      <w:r w:rsidR="00696522" w:rsidRPr="00DD371F">
        <w:rPr>
          <w:rFonts w:ascii="Arial" w:hAnsi="Arial" w:cs="Arial"/>
          <w:b/>
          <w:bCs/>
          <w:sz w:val="22"/>
          <w:szCs w:val="22"/>
          <w:lang w:val="en-US"/>
        </w:rPr>
        <w:t>Biostimulant</w:t>
      </w:r>
      <w:r w:rsidR="00733CC2" w:rsidRPr="00DD371F">
        <w:rPr>
          <w:rFonts w:ascii="Arial" w:hAnsi="Arial" w:cs="Arial"/>
          <w:b/>
          <w:bCs/>
          <w:sz w:val="22"/>
          <w:szCs w:val="22"/>
          <w:lang w:val="en-US"/>
        </w:rPr>
        <w:t>s</w:t>
      </w:r>
      <w:proofErr w:type="spellEnd"/>
      <w:r w:rsidR="00733CC2" w:rsidRPr="00DD371F">
        <w:rPr>
          <w:rFonts w:ascii="Arial" w:hAnsi="Arial" w:cs="Arial"/>
          <w:b/>
          <w:bCs/>
          <w:sz w:val="22"/>
          <w:szCs w:val="22"/>
          <w:lang w:val="en-US"/>
        </w:rPr>
        <w:t xml:space="preserve"> D</w:t>
      </w:r>
      <w:r w:rsidR="00696522" w:rsidRPr="00DD371F">
        <w:rPr>
          <w:rFonts w:ascii="Arial" w:hAnsi="Arial" w:cs="Arial"/>
          <w:b/>
          <w:bCs/>
          <w:sz w:val="22"/>
          <w:szCs w:val="22"/>
          <w:lang w:val="en-US"/>
        </w:rPr>
        <w:t>escription</w:t>
      </w:r>
    </w:p>
    <w:p w14:paraId="141D64C2" w14:textId="77777777" w:rsidR="00B35589" w:rsidRDefault="00B35589" w:rsidP="00B35589">
      <w:pPr>
        <w:outlineLvl w:val="3"/>
        <w:rPr>
          <w:rFonts w:ascii="Arial" w:hAnsi="Arial" w:cs="Arial"/>
          <w:sz w:val="20"/>
          <w:szCs w:val="20"/>
          <w:lang w:val="en-US"/>
        </w:rPr>
      </w:pPr>
    </w:p>
    <w:p w14:paraId="46AF2EB5" w14:textId="77777777" w:rsidR="00F8063D" w:rsidRPr="00DD371F" w:rsidRDefault="00F8063D" w:rsidP="00B35589">
      <w:pPr>
        <w:outlineLvl w:val="3"/>
        <w:rPr>
          <w:rFonts w:ascii="Arial" w:hAnsi="Arial" w:cs="Arial"/>
          <w:b/>
          <w:bCs/>
          <w:sz w:val="20"/>
          <w:szCs w:val="20"/>
          <w:lang w:val="en-US"/>
        </w:rPr>
      </w:pPr>
      <w:commentRangeStart w:id="81"/>
      <w:r w:rsidRPr="00DD371F">
        <w:rPr>
          <w:rFonts w:ascii="Arial" w:hAnsi="Arial" w:cs="Arial"/>
          <w:sz w:val="20"/>
          <w:szCs w:val="20"/>
          <w:lang w:val="en-US"/>
        </w:rPr>
        <w:t xml:space="preserve">Two </w:t>
      </w:r>
      <w:del w:id="82" w:author="Dennis Obonyo" w:date="2025-09-02T00:39:00Z" w16du:dateUtc="2025-09-01T21:39:00Z">
        <w:r w:rsidRPr="00DD371F" w:rsidDel="00697C33">
          <w:rPr>
            <w:rFonts w:ascii="Arial" w:hAnsi="Arial" w:cs="Arial"/>
            <w:sz w:val="20"/>
            <w:szCs w:val="20"/>
            <w:lang w:val="en-US"/>
          </w:rPr>
          <w:delText>varieties of</w:delText>
        </w:r>
      </w:del>
      <w:r w:rsidRPr="00DD371F">
        <w:rPr>
          <w:rFonts w:ascii="Arial" w:hAnsi="Arial" w:cs="Arial"/>
          <w:sz w:val="20"/>
          <w:szCs w:val="20"/>
          <w:lang w:val="en-US"/>
        </w:rPr>
        <w:t xml:space="preserve"> </w:t>
      </w:r>
      <w:proofErr w:type="spellStart"/>
      <w:r w:rsidRPr="00DD371F">
        <w:rPr>
          <w:rFonts w:ascii="Arial" w:hAnsi="Arial" w:cs="Arial"/>
          <w:sz w:val="20"/>
          <w:szCs w:val="20"/>
          <w:lang w:val="en-US"/>
        </w:rPr>
        <w:t>biostimulants</w:t>
      </w:r>
      <w:proofErr w:type="spellEnd"/>
      <w:r w:rsidRPr="00DD371F">
        <w:rPr>
          <w:rFonts w:ascii="Arial" w:hAnsi="Arial" w:cs="Arial"/>
          <w:sz w:val="20"/>
          <w:szCs w:val="20"/>
          <w:lang w:val="en-US"/>
        </w:rPr>
        <w:t xml:space="preserve"> were selected as natural growth boosters based on their </w:t>
      </w:r>
      <w:commentRangeStart w:id="83"/>
      <w:r w:rsidRPr="00DD371F">
        <w:rPr>
          <w:rFonts w:ascii="Arial" w:hAnsi="Arial" w:cs="Arial"/>
          <w:sz w:val="20"/>
          <w:szCs w:val="20"/>
          <w:lang w:val="en-US"/>
        </w:rPr>
        <w:t>known regenerative properties</w:t>
      </w:r>
      <w:commentRangeEnd w:id="83"/>
      <w:r w:rsidR="00E030C1">
        <w:rPr>
          <w:rStyle w:val="CommentReference"/>
        </w:rPr>
        <w:commentReference w:id="83"/>
      </w:r>
      <w:r w:rsidRPr="00DD371F">
        <w:rPr>
          <w:rFonts w:ascii="Arial" w:hAnsi="Arial" w:cs="Arial"/>
          <w:sz w:val="20"/>
          <w:szCs w:val="20"/>
          <w:lang w:val="en-US"/>
        </w:rPr>
        <w:t xml:space="preserve">: </w:t>
      </w:r>
      <w:r w:rsidRPr="00DD371F">
        <w:rPr>
          <w:rFonts w:ascii="Arial" w:hAnsi="Arial" w:cs="Arial"/>
          <w:i/>
          <w:sz w:val="20"/>
          <w:szCs w:val="20"/>
          <w:lang w:val="en-US"/>
        </w:rPr>
        <w:t xml:space="preserve">Aloe </w:t>
      </w:r>
      <w:proofErr w:type="spellStart"/>
      <w:r w:rsidRPr="00DD371F">
        <w:rPr>
          <w:rFonts w:ascii="Arial" w:hAnsi="Arial" w:cs="Arial"/>
          <w:i/>
          <w:sz w:val="20"/>
          <w:szCs w:val="20"/>
          <w:lang w:val="en-US"/>
        </w:rPr>
        <w:t>macroclada</w:t>
      </w:r>
      <w:proofErr w:type="spellEnd"/>
      <w:r w:rsidRPr="00DD371F">
        <w:rPr>
          <w:rFonts w:ascii="Arial" w:hAnsi="Arial" w:cs="Arial"/>
          <w:sz w:val="20"/>
          <w:szCs w:val="20"/>
          <w:lang w:val="en-US"/>
        </w:rPr>
        <w:t xml:space="preserve"> and </w:t>
      </w:r>
      <w:r w:rsidRPr="00DD371F">
        <w:rPr>
          <w:rFonts w:ascii="Arial" w:hAnsi="Arial" w:cs="Arial"/>
          <w:i/>
          <w:sz w:val="20"/>
          <w:szCs w:val="20"/>
          <w:lang w:val="en-US"/>
        </w:rPr>
        <w:t>Curcuma longa</w:t>
      </w:r>
      <w:r w:rsidRPr="00DD371F">
        <w:rPr>
          <w:rFonts w:ascii="Arial" w:hAnsi="Arial" w:cs="Arial"/>
          <w:sz w:val="20"/>
          <w:szCs w:val="20"/>
          <w:lang w:val="en-US"/>
        </w:rPr>
        <w:t>.</w:t>
      </w:r>
    </w:p>
    <w:p w14:paraId="499FB37D" w14:textId="2916E39E" w:rsidR="008B59AD" w:rsidRPr="00DD371F" w:rsidRDefault="00F8063D" w:rsidP="00B35589">
      <w:pPr>
        <w:jc w:val="both"/>
        <w:rPr>
          <w:rFonts w:ascii="Arial" w:hAnsi="Arial" w:cs="Arial"/>
          <w:sz w:val="20"/>
          <w:szCs w:val="20"/>
          <w:lang w:val="en-US"/>
        </w:rPr>
      </w:pPr>
      <w:r w:rsidRPr="00DD371F">
        <w:rPr>
          <w:rFonts w:ascii="Arial" w:hAnsi="Arial" w:cs="Arial"/>
          <w:i/>
          <w:sz w:val="20"/>
          <w:szCs w:val="20"/>
          <w:lang w:val="en-US"/>
        </w:rPr>
        <w:t xml:space="preserve">Aloe </w:t>
      </w:r>
      <w:proofErr w:type="spellStart"/>
      <w:r w:rsidRPr="00DD371F">
        <w:rPr>
          <w:rFonts w:ascii="Arial" w:hAnsi="Arial" w:cs="Arial"/>
          <w:i/>
          <w:sz w:val="20"/>
          <w:szCs w:val="20"/>
          <w:lang w:val="en-US"/>
        </w:rPr>
        <w:t>macroclada</w:t>
      </w:r>
      <w:proofErr w:type="spellEnd"/>
      <w:r w:rsidRPr="00DD371F">
        <w:rPr>
          <w:rFonts w:ascii="Arial" w:hAnsi="Arial" w:cs="Arial"/>
          <w:sz w:val="20"/>
          <w:szCs w:val="20"/>
          <w:lang w:val="en-US"/>
        </w:rPr>
        <w:t>, locally known as "</w:t>
      </w:r>
      <w:proofErr w:type="spellStart"/>
      <w:r w:rsidRPr="00DD371F">
        <w:rPr>
          <w:rFonts w:ascii="Arial" w:hAnsi="Arial" w:cs="Arial"/>
          <w:sz w:val="20"/>
          <w:szCs w:val="20"/>
          <w:lang w:val="en-US"/>
        </w:rPr>
        <w:t>Vahona</w:t>
      </w:r>
      <w:proofErr w:type="spellEnd"/>
      <w:r w:rsidRPr="00DD371F">
        <w:rPr>
          <w:rFonts w:ascii="Arial" w:hAnsi="Arial" w:cs="Arial"/>
          <w:sz w:val="20"/>
          <w:szCs w:val="20"/>
          <w:lang w:val="en-US"/>
        </w:rPr>
        <w:t xml:space="preserve">," is a succulent species endemic to Madagascar, belonging to the </w:t>
      </w:r>
      <w:commentRangeStart w:id="84"/>
      <w:proofErr w:type="spellStart"/>
      <w:r w:rsidRPr="00DD371F">
        <w:rPr>
          <w:rFonts w:ascii="Arial" w:hAnsi="Arial" w:cs="Arial"/>
          <w:sz w:val="20"/>
          <w:szCs w:val="20"/>
          <w:lang w:val="en-US"/>
        </w:rPr>
        <w:t>A</w:t>
      </w:r>
      <w:r w:rsidR="00697C33" w:rsidRPr="00DD371F">
        <w:rPr>
          <w:rFonts w:ascii="Arial" w:hAnsi="Arial" w:cs="Arial"/>
          <w:sz w:val="20"/>
          <w:szCs w:val="20"/>
          <w:lang w:val="en-US"/>
        </w:rPr>
        <w:t>loeaceae</w:t>
      </w:r>
      <w:proofErr w:type="spellEnd"/>
      <w:r w:rsidRPr="00DD371F">
        <w:rPr>
          <w:rFonts w:ascii="Arial" w:hAnsi="Arial" w:cs="Arial"/>
          <w:sz w:val="20"/>
          <w:szCs w:val="20"/>
          <w:lang w:val="en-US"/>
        </w:rPr>
        <w:t xml:space="preserve"> family</w:t>
      </w:r>
      <w:commentRangeEnd w:id="84"/>
      <w:r w:rsidR="00697C33">
        <w:rPr>
          <w:rStyle w:val="CommentReference"/>
        </w:rPr>
        <w:commentReference w:id="84"/>
      </w:r>
      <w:r w:rsidRPr="00DD371F">
        <w:rPr>
          <w:rFonts w:ascii="Arial" w:hAnsi="Arial" w:cs="Arial"/>
          <w:sz w:val="20"/>
          <w:szCs w:val="20"/>
          <w:lang w:val="en-US"/>
        </w:rPr>
        <w:t>. Widely used for medicinal purposes, the plant’s gel is rich in bioactive compounds such as anthraquinones, polysaccharides, vitamins, amino acids, and enzymes, all of which are believed to promote root induction and growth</w:t>
      </w:r>
      <w:r w:rsidR="00914B96" w:rsidRPr="00DD371F">
        <w:rPr>
          <w:rFonts w:ascii="Arial" w:hAnsi="Arial" w:cs="Arial"/>
          <w:sz w:val="20"/>
          <w:szCs w:val="20"/>
          <w:lang w:val="en-US"/>
        </w:rPr>
        <w:t xml:space="preserve"> </w:t>
      </w:r>
      <w:r w:rsidR="008B59AD" w:rsidRPr="00DD371F">
        <w:rPr>
          <w:rFonts w:ascii="Arial" w:hAnsi="Arial" w:cs="Arial"/>
          <w:sz w:val="20"/>
          <w:szCs w:val="20"/>
          <w:lang w:val="en-US"/>
        </w:rPr>
        <w:t>(Rakotomanana, 2018).</w:t>
      </w:r>
    </w:p>
    <w:p w14:paraId="0EB5A52B" w14:textId="77777777" w:rsidR="00F8063D" w:rsidRPr="00DD371F" w:rsidRDefault="00F8063D" w:rsidP="00B35589">
      <w:pPr>
        <w:jc w:val="both"/>
        <w:rPr>
          <w:rFonts w:ascii="Arial" w:hAnsi="Arial" w:cs="Arial"/>
          <w:sz w:val="20"/>
          <w:szCs w:val="20"/>
          <w:lang w:val="en-US"/>
        </w:rPr>
      </w:pPr>
      <w:r w:rsidRPr="00DD371F">
        <w:rPr>
          <w:rFonts w:ascii="Arial" w:hAnsi="Arial" w:cs="Arial"/>
          <w:sz w:val="20"/>
          <w:szCs w:val="20"/>
          <w:lang w:val="en-US"/>
        </w:rPr>
        <w:t xml:space="preserve">On the other hand, </w:t>
      </w:r>
      <w:r w:rsidRPr="00DD371F">
        <w:rPr>
          <w:rFonts w:ascii="Arial" w:hAnsi="Arial" w:cs="Arial"/>
          <w:i/>
          <w:sz w:val="20"/>
          <w:szCs w:val="20"/>
          <w:lang w:val="en-US"/>
        </w:rPr>
        <w:t>Curcuma longa</w:t>
      </w:r>
      <w:r w:rsidRPr="00DD371F">
        <w:rPr>
          <w:rFonts w:ascii="Arial" w:hAnsi="Arial" w:cs="Arial"/>
          <w:sz w:val="20"/>
          <w:szCs w:val="20"/>
          <w:lang w:val="en-US"/>
        </w:rPr>
        <w:t>, also referred as "</w:t>
      </w:r>
      <w:proofErr w:type="spellStart"/>
      <w:r w:rsidRPr="00DD371F">
        <w:rPr>
          <w:rFonts w:ascii="Arial" w:hAnsi="Arial" w:cs="Arial"/>
          <w:sz w:val="20"/>
          <w:szCs w:val="20"/>
          <w:lang w:val="en-US"/>
        </w:rPr>
        <w:t>Tamotamo</w:t>
      </w:r>
      <w:proofErr w:type="spellEnd"/>
      <w:r w:rsidRPr="00DD371F">
        <w:rPr>
          <w:rFonts w:ascii="Arial" w:hAnsi="Arial" w:cs="Arial"/>
          <w:sz w:val="20"/>
          <w:szCs w:val="20"/>
          <w:lang w:val="en-US"/>
        </w:rPr>
        <w:t xml:space="preserve">," is a tropical rhizomatous herb from the </w:t>
      </w:r>
      <w:commentRangeStart w:id="85"/>
      <w:r w:rsidRPr="00DD371F">
        <w:rPr>
          <w:rFonts w:ascii="Arial" w:hAnsi="Arial" w:cs="Arial"/>
          <w:sz w:val="20"/>
          <w:szCs w:val="20"/>
          <w:lang w:val="en-US"/>
        </w:rPr>
        <w:t>ZINGIBERACEAE</w:t>
      </w:r>
      <w:commentRangeEnd w:id="85"/>
      <w:r w:rsidR="00697C33">
        <w:rPr>
          <w:rStyle w:val="CommentReference"/>
        </w:rPr>
        <w:commentReference w:id="85"/>
      </w:r>
      <w:r w:rsidRPr="00DD371F">
        <w:rPr>
          <w:rFonts w:ascii="Arial" w:hAnsi="Arial" w:cs="Arial"/>
          <w:sz w:val="20"/>
          <w:szCs w:val="20"/>
          <w:lang w:val="en-US"/>
        </w:rPr>
        <w:t xml:space="preserve"> family. Its rhizome contains curcuminoids (especially curcumin), flavonoids, and terpenoids, which exhibit strong antioxidant and regenerative properties, making it a suitable plant-based rooting stimulant</w:t>
      </w:r>
      <w:r w:rsidR="008B59AD" w:rsidRPr="00DD371F">
        <w:rPr>
          <w:rFonts w:ascii="Arial" w:hAnsi="Arial" w:cs="Arial"/>
          <w:sz w:val="20"/>
          <w:szCs w:val="20"/>
          <w:lang w:val="en-US"/>
        </w:rPr>
        <w:t xml:space="preserve"> </w:t>
      </w:r>
      <w:r w:rsidR="00440181" w:rsidRPr="00DD371F">
        <w:rPr>
          <w:rFonts w:ascii="Arial" w:hAnsi="Arial" w:cs="Arial"/>
          <w:sz w:val="20"/>
          <w:szCs w:val="20"/>
          <w:lang w:val="en-US"/>
        </w:rPr>
        <w:t>(</w:t>
      </w:r>
      <w:proofErr w:type="spellStart"/>
      <w:r w:rsidR="00440181" w:rsidRPr="00DD371F">
        <w:rPr>
          <w:rFonts w:ascii="Arial" w:hAnsi="Arial" w:cs="Arial"/>
          <w:sz w:val="20"/>
          <w:szCs w:val="20"/>
          <w:lang w:val="en-US"/>
        </w:rPr>
        <w:t>Dosoky</w:t>
      </w:r>
      <w:proofErr w:type="spellEnd"/>
      <w:r w:rsidR="00440181" w:rsidRPr="00DD371F">
        <w:rPr>
          <w:rFonts w:ascii="Arial" w:hAnsi="Arial" w:cs="Arial"/>
          <w:sz w:val="20"/>
          <w:szCs w:val="20"/>
          <w:lang w:val="en-US"/>
        </w:rPr>
        <w:t xml:space="preserve"> et al, 2018</w:t>
      </w:r>
      <w:r w:rsidR="008B59AD" w:rsidRPr="00DD371F">
        <w:rPr>
          <w:rFonts w:ascii="Arial" w:hAnsi="Arial" w:cs="Arial"/>
          <w:sz w:val="20"/>
          <w:szCs w:val="20"/>
          <w:lang w:val="en-US"/>
        </w:rPr>
        <w:t>).</w:t>
      </w:r>
      <w:commentRangeEnd w:id="81"/>
      <w:r w:rsidR="00697C33">
        <w:rPr>
          <w:rStyle w:val="CommentReference"/>
        </w:rPr>
        <w:commentReference w:id="81"/>
      </w:r>
    </w:p>
    <w:p w14:paraId="698E2588" w14:textId="77777777" w:rsidR="00BE5FFB" w:rsidRPr="00C33281" w:rsidRDefault="00BE5FFB" w:rsidP="00B35589">
      <w:pPr>
        <w:outlineLvl w:val="3"/>
        <w:rPr>
          <w:rFonts w:ascii="Arial" w:hAnsi="Arial" w:cs="Arial"/>
          <w:b/>
          <w:bCs/>
          <w:lang w:val="en-US"/>
        </w:rPr>
      </w:pPr>
    </w:p>
    <w:p w14:paraId="0D42B41E" w14:textId="77777777" w:rsidR="00696522" w:rsidRPr="00DD371F" w:rsidRDefault="00733CC2" w:rsidP="00B35589">
      <w:pPr>
        <w:pStyle w:val="ListParagraph"/>
        <w:numPr>
          <w:ilvl w:val="1"/>
          <w:numId w:val="21"/>
        </w:numPr>
        <w:outlineLvl w:val="3"/>
        <w:rPr>
          <w:rFonts w:ascii="Arial" w:hAnsi="Arial" w:cs="Arial"/>
          <w:b/>
          <w:bCs/>
          <w:sz w:val="22"/>
          <w:szCs w:val="22"/>
          <w:lang w:val="en-US"/>
        </w:rPr>
      </w:pPr>
      <w:r w:rsidRPr="00DD371F">
        <w:rPr>
          <w:rFonts w:ascii="Arial" w:hAnsi="Arial" w:cs="Arial"/>
          <w:b/>
          <w:bCs/>
          <w:sz w:val="22"/>
          <w:szCs w:val="22"/>
          <w:lang w:val="en-US"/>
        </w:rPr>
        <w:t>Experimental Design and Cutting P</w:t>
      </w:r>
      <w:r w:rsidR="00696522" w:rsidRPr="00DD371F">
        <w:rPr>
          <w:rFonts w:ascii="Arial" w:hAnsi="Arial" w:cs="Arial"/>
          <w:b/>
          <w:bCs/>
          <w:sz w:val="22"/>
          <w:szCs w:val="22"/>
          <w:lang w:val="en-US"/>
        </w:rPr>
        <w:t>reparation</w:t>
      </w:r>
    </w:p>
    <w:p w14:paraId="530490FA" w14:textId="77777777" w:rsidR="00B35589" w:rsidRDefault="00B35589" w:rsidP="00B35589">
      <w:pPr>
        <w:jc w:val="both"/>
        <w:outlineLvl w:val="3"/>
        <w:rPr>
          <w:rFonts w:ascii="Arial" w:hAnsi="Arial" w:cs="Arial"/>
          <w:sz w:val="20"/>
          <w:szCs w:val="20"/>
          <w:lang w:val="en-US"/>
        </w:rPr>
      </w:pPr>
    </w:p>
    <w:p w14:paraId="713ABBDB" w14:textId="77777777" w:rsidR="00F8063D" w:rsidRPr="00DD371F" w:rsidRDefault="00F8063D" w:rsidP="00B35589">
      <w:pPr>
        <w:jc w:val="both"/>
        <w:outlineLvl w:val="3"/>
        <w:rPr>
          <w:rFonts w:ascii="Arial" w:hAnsi="Arial" w:cs="Arial"/>
          <w:sz w:val="20"/>
          <w:szCs w:val="20"/>
          <w:lang w:val="en-US"/>
        </w:rPr>
      </w:pPr>
      <w:r w:rsidRPr="00DD371F">
        <w:rPr>
          <w:rFonts w:ascii="Arial" w:hAnsi="Arial" w:cs="Arial"/>
          <w:sz w:val="20"/>
          <w:szCs w:val="20"/>
          <w:lang w:val="en-US"/>
        </w:rPr>
        <w:t xml:space="preserve">The experimental setup aimed to assess the effects of two natural boosters on the vegetative propagation of </w:t>
      </w:r>
      <w:r w:rsidRPr="00DD371F">
        <w:rPr>
          <w:rFonts w:ascii="Arial" w:hAnsi="Arial" w:cs="Arial"/>
          <w:i/>
          <w:sz w:val="20"/>
          <w:szCs w:val="20"/>
          <w:lang w:val="en-US"/>
        </w:rPr>
        <w:t>Dalbergia</w:t>
      </w:r>
      <w:r w:rsidRPr="00DD371F">
        <w:rPr>
          <w:rFonts w:ascii="Arial" w:hAnsi="Arial" w:cs="Arial"/>
          <w:sz w:val="20"/>
          <w:szCs w:val="20"/>
          <w:lang w:val="en-US"/>
        </w:rPr>
        <w:t xml:space="preserve"> cuttings. Both the apical and basal ends of each cutting were soaked for 30 minutes in one of</w:t>
      </w:r>
      <w:r w:rsidR="00DA3503" w:rsidRPr="00DD371F">
        <w:rPr>
          <w:rFonts w:ascii="Arial" w:hAnsi="Arial" w:cs="Arial"/>
          <w:sz w:val="20"/>
          <w:szCs w:val="20"/>
          <w:lang w:val="en-US"/>
        </w:rPr>
        <w:t xml:space="preserve"> the following treatments: 20 ml</w:t>
      </w:r>
      <w:r w:rsidRPr="00DD371F">
        <w:rPr>
          <w:rFonts w:ascii="Arial" w:hAnsi="Arial" w:cs="Arial"/>
          <w:sz w:val="20"/>
          <w:szCs w:val="20"/>
          <w:lang w:val="en-US"/>
        </w:rPr>
        <w:t xml:space="preserve"> of </w:t>
      </w:r>
      <w:r w:rsidRPr="00DD371F">
        <w:rPr>
          <w:rFonts w:ascii="Arial" w:hAnsi="Arial" w:cs="Arial"/>
          <w:i/>
          <w:sz w:val="20"/>
          <w:szCs w:val="20"/>
          <w:lang w:val="en-US"/>
        </w:rPr>
        <w:t xml:space="preserve">Aloe </w:t>
      </w:r>
      <w:proofErr w:type="spellStart"/>
      <w:r w:rsidRPr="00DD371F">
        <w:rPr>
          <w:rFonts w:ascii="Arial" w:hAnsi="Arial" w:cs="Arial"/>
          <w:i/>
          <w:sz w:val="20"/>
          <w:szCs w:val="20"/>
          <w:lang w:val="en-US"/>
        </w:rPr>
        <w:t>macroclada</w:t>
      </w:r>
      <w:proofErr w:type="spellEnd"/>
      <w:r w:rsidRPr="00DD371F">
        <w:rPr>
          <w:rFonts w:ascii="Arial" w:hAnsi="Arial" w:cs="Arial"/>
          <w:sz w:val="20"/>
          <w:szCs w:val="20"/>
          <w:lang w:val="en-US"/>
        </w:rPr>
        <w:t xml:space="preserve"> gel, </w:t>
      </w:r>
      <w:commentRangeStart w:id="86"/>
      <w:r w:rsidRPr="00DD371F">
        <w:rPr>
          <w:rFonts w:ascii="Arial" w:hAnsi="Arial" w:cs="Arial"/>
          <w:sz w:val="20"/>
          <w:szCs w:val="20"/>
          <w:lang w:val="en-US"/>
        </w:rPr>
        <w:t xml:space="preserve">10 g of </w:t>
      </w:r>
      <w:r w:rsidRPr="00DD371F">
        <w:rPr>
          <w:rFonts w:ascii="Arial" w:hAnsi="Arial" w:cs="Arial"/>
          <w:i/>
          <w:sz w:val="20"/>
          <w:szCs w:val="20"/>
          <w:lang w:val="en-US"/>
        </w:rPr>
        <w:t>Curcuma longa</w:t>
      </w:r>
      <w:r w:rsidRPr="00DD371F">
        <w:rPr>
          <w:rFonts w:ascii="Arial" w:hAnsi="Arial" w:cs="Arial"/>
          <w:sz w:val="20"/>
          <w:szCs w:val="20"/>
          <w:lang w:val="en-US"/>
        </w:rPr>
        <w:t xml:space="preserve"> </w:t>
      </w:r>
      <w:r w:rsidR="00DA3503" w:rsidRPr="00DD371F">
        <w:rPr>
          <w:rFonts w:ascii="Arial" w:hAnsi="Arial" w:cs="Arial"/>
          <w:sz w:val="20"/>
          <w:szCs w:val="20"/>
          <w:lang w:val="en-US"/>
        </w:rPr>
        <w:t xml:space="preserve">roots </w:t>
      </w:r>
      <w:r w:rsidRPr="00DD371F">
        <w:rPr>
          <w:rFonts w:ascii="Arial" w:hAnsi="Arial" w:cs="Arial"/>
          <w:sz w:val="20"/>
          <w:szCs w:val="20"/>
          <w:lang w:val="en-US"/>
        </w:rPr>
        <w:t>powder</w:t>
      </w:r>
      <w:commentRangeEnd w:id="86"/>
      <w:r w:rsidR="00697C33">
        <w:rPr>
          <w:rStyle w:val="CommentReference"/>
        </w:rPr>
        <w:commentReference w:id="86"/>
      </w:r>
      <w:r w:rsidRPr="00DD371F">
        <w:rPr>
          <w:rFonts w:ascii="Arial" w:hAnsi="Arial" w:cs="Arial"/>
          <w:sz w:val="20"/>
          <w:szCs w:val="20"/>
          <w:lang w:val="en-US"/>
        </w:rPr>
        <w:t>, or no treatment as a control. Following treatment, all cuttings were immediately transplanted into pre-prepared nursery plots. The six experimental groups included 12 cuttings per group, allowing for replicated observations and comparative analysis.</w:t>
      </w:r>
    </w:p>
    <w:p w14:paraId="7545B61E" w14:textId="77777777" w:rsidR="00DD371F" w:rsidRDefault="00DD371F" w:rsidP="00B35589">
      <w:pPr>
        <w:outlineLvl w:val="3"/>
        <w:rPr>
          <w:rFonts w:ascii="Arial" w:hAnsi="Arial" w:cs="Arial"/>
          <w:b/>
          <w:bCs/>
          <w:lang w:val="en-US"/>
        </w:rPr>
      </w:pPr>
    </w:p>
    <w:p w14:paraId="0E689CF4" w14:textId="77777777" w:rsidR="00696522" w:rsidRPr="003937D8" w:rsidRDefault="00733CC2" w:rsidP="00B35589">
      <w:pPr>
        <w:pStyle w:val="ListParagraph"/>
        <w:numPr>
          <w:ilvl w:val="1"/>
          <w:numId w:val="21"/>
        </w:numPr>
        <w:outlineLvl w:val="3"/>
        <w:rPr>
          <w:rFonts w:ascii="Arial" w:hAnsi="Arial" w:cs="Arial"/>
          <w:b/>
          <w:bCs/>
          <w:sz w:val="22"/>
          <w:szCs w:val="22"/>
          <w:lang w:val="en-US"/>
        </w:rPr>
      </w:pPr>
      <w:commentRangeStart w:id="87"/>
      <w:r w:rsidRPr="003937D8">
        <w:rPr>
          <w:rFonts w:ascii="Arial" w:hAnsi="Arial" w:cs="Arial"/>
          <w:b/>
          <w:bCs/>
          <w:sz w:val="22"/>
          <w:szCs w:val="22"/>
          <w:lang w:val="en-US"/>
        </w:rPr>
        <w:t>Nursery E</w:t>
      </w:r>
      <w:r w:rsidR="00696522" w:rsidRPr="003937D8">
        <w:rPr>
          <w:rFonts w:ascii="Arial" w:hAnsi="Arial" w:cs="Arial"/>
          <w:b/>
          <w:bCs/>
          <w:sz w:val="22"/>
          <w:szCs w:val="22"/>
          <w:lang w:val="en-US"/>
        </w:rPr>
        <w:t>stablishment</w:t>
      </w:r>
      <w:commentRangeEnd w:id="87"/>
      <w:r w:rsidR="006F48CA">
        <w:rPr>
          <w:rStyle w:val="CommentReference"/>
        </w:rPr>
        <w:commentReference w:id="87"/>
      </w:r>
    </w:p>
    <w:p w14:paraId="5E5A0073" w14:textId="77777777" w:rsidR="00B35589" w:rsidRDefault="00B35589" w:rsidP="00B35589">
      <w:pPr>
        <w:jc w:val="both"/>
        <w:rPr>
          <w:rFonts w:ascii="Arial" w:hAnsi="Arial" w:cs="Arial"/>
          <w:sz w:val="20"/>
          <w:szCs w:val="20"/>
          <w:lang w:val="en-US"/>
        </w:rPr>
      </w:pPr>
    </w:p>
    <w:p w14:paraId="3DD02461" w14:textId="77777777" w:rsidR="00BE5FFB" w:rsidRPr="00DD371F" w:rsidRDefault="00CC51D1" w:rsidP="00B35589">
      <w:pPr>
        <w:jc w:val="both"/>
        <w:rPr>
          <w:rFonts w:ascii="Arial" w:hAnsi="Arial" w:cs="Arial"/>
          <w:sz w:val="20"/>
          <w:szCs w:val="20"/>
          <w:lang w:val="en-US"/>
        </w:rPr>
      </w:pPr>
      <w:r w:rsidRPr="00DD371F">
        <w:rPr>
          <w:rFonts w:ascii="Arial" w:hAnsi="Arial" w:cs="Arial"/>
          <w:sz w:val="20"/>
          <w:szCs w:val="20"/>
          <w:lang w:val="en-US"/>
        </w:rPr>
        <w:t xml:space="preserve">A propagation trial was conducted under controlled conditions in an </w:t>
      </w:r>
      <w:proofErr w:type="spellStart"/>
      <w:r w:rsidRPr="001373BA">
        <w:rPr>
          <w:rFonts w:ascii="Arial" w:hAnsi="Arial" w:cs="Arial"/>
          <w:i/>
          <w:iCs/>
          <w:sz w:val="20"/>
          <w:szCs w:val="20"/>
          <w:lang w:val="en-US"/>
          <w:rPrChange w:id="88" w:author="Dennis Obonyo" w:date="2025-09-02T14:18:00Z" w16du:dateUtc="2025-09-02T11:18:00Z">
            <w:rPr>
              <w:rFonts w:ascii="Arial" w:hAnsi="Arial" w:cs="Arial"/>
              <w:sz w:val="20"/>
              <w:szCs w:val="20"/>
              <w:lang w:val="en-US"/>
            </w:rPr>
          </w:rPrChange>
        </w:rPr>
        <w:t>in</w:t>
      </w:r>
      <w:del w:id="89" w:author="Dennis Obonyo" w:date="2025-09-02T14:18:00Z" w16du:dateUtc="2025-09-02T11:18:00Z">
        <w:r w:rsidRPr="001373BA" w:rsidDel="001373BA">
          <w:rPr>
            <w:rFonts w:ascii="Arial" w:hAnsi="Arial" w:cs="Arial"/>
            <w:i/>
            <w:iCs/>
            <w:sz w:val="20"/>
            <w:szCs w:val="20"/>
            <w:lang w:val="en-US"/>
            <w:rPrChange w:id="90" w:author="Dennis Obonyo" w:date="2025-09-02T14:18:00Z" w16du:dateUtc="2025-09-02T11:18:00Z">
              <w:rPr>
                <w:rFonts w:ascii="Arial" w:hAnsi="Arial" w:cs="Arial"/>
                <w:sz w:val="20"/>
                <w:szCs w:val="20"/>
                <w:lang w:val="en-US"/>
              </w:rPr>
            </w:rPrChange>
          </w:rPr>
          <w:delText xml:space="preserve"> </w:delText>
        </w:r>
      </w:del>
      <w:r w:rsidRPr="001373BA">
        <w:rPr>
          <w:rFonts w:ascii="Arial" w:hAnsi="Arial" w:cs="Arial"/>
          <w:i/>
          <w:iCs/>
          <w:sz w:val="20"/>
          <w:szCs w:val="20"/>
          <w:lang w:val="en-US"/>
          <w:rPrChange w:id="91" w:author="Dennis Obonyo" w:date="2025-09-02T14:18:00Z" w16du:dateUtc="2025-09-02T11:18:00Z">
            <w:rPr>
              <w:rFonts w:ascii="Arial" w:hAnsi="Arial" w:cs="Arial"/>
              <w:sz w:val="20"/>
              <w:szCs w:val="20"/>
              <w:lang w:val="en-US"/>
            </w:rPr>
          </w:rPrChange>
        </w:rPr>
        <w:t>situ</w:t>
      </w:r>
      <w:proofErr w:type="spellEnd"/>
      <w:r w:rsidRPr="00DD371F">
        <w:rPr>
          <w:rFonts w:ascii="Arial" w:hAnsi="Arial" w:cs="Arial"/>
          <w:sz w:val="20"/>
          <w:szCs w:val="20"/>
          <w:lang w:val="en-US"/>
        </w:rPr>
        <w:t xml:space="preserve"> nursery, which measured 6.0 meters in width and 13.5 meters in length. The nursery was subdivided into uniform plots, each 0.95 meters in width</w:t>
      </w:r>
      <w:r w:rsidR="008B59AD" w:rsidRPr="00DD371F">
        <w:rPr>
          <w:rFonts w:ascii="Arial" w:hAnsi="Arial" w:cs="Arial"/>
          <w:sz w:val="20"/>
          <w:szCs w:val="20"/>
          <w:lang w:val="en-US"/>
        </w:rPr>
        <w:t xml:space="preserve"> (fig. 2)</w:t>
      </w:r>
      <w:r w:rsidRPr="00DD371F">
        <w:rPr>
          <w:rFonts w:ascii="Arial" w:hAnsi="Arial" w:cs="Arial"/>
          <w:sz w:val="20"/>
          <w:szCs w:val="20"/>
          <w:lang w:val="en-US"/>
        </w:rPr>
        <w:t xml:space="preserve">, to facilitate consistent spatial allocation. Treatments including control and experimental cuttings were randomly assigned to plots following a </w:t>
      </w:r>
      <w:commentRangeStart w:id="92"/>
      <w:r w:rsidR="00D6538C" w:rsidRPr="00DD371F">
        <w:rPr>
          <w:rFonts w:ascii="Arial" w:hAnsi="Arial" w:cs="Arial"/>
          <w:sz w:val="20"/>
          <w:szCs w:val="20"/>
          <w:lang w:val="en-US"/>
        </w:rPr>
        <w:t>Completely Randomized Design (CRD)</w:t>
      </w:r>
      <w:r w:rsidRPr="00DD371F">
        <w:rPr>
          <w:rFonts w:ascii="Arial" w:hAnsi="Arial" w:cs="Arial"/>
          <w:sz w:val="20"/>
          <w:szCs w:val="20"/>
          <w:lang w:val="en-US"/>
        </w:rPr>
        <w:t xml:space="preserve"> to</w:t>
      </w:r>
      <w:commentRangeEnd w:id="92"/>
      <w:r w:rsidR="00697C33">
        <w:rPr>
          <w:rStyle w:val="CommentReference"/>
        </w:rPr>
        <w:commentReference w:id="92"/>
      </w:r>
      <w:r w:rsidRPr="00DD371F">
        <w:rPr>
          <w:rFonts w:ascii="Arial" w:hAnsi="Arial" w:cs="Arial"/>
          <w:sz w:val="20"/>
          <w:szCs w:val="20"/>
          <w:lang w:val="en-US"/>
        </w:rPr>
        <w:t xml:space="preserve"> control for spatial variability and minimize positional bias. Key environmental parameters, </w:t>
      </w:r>
      <w:r w:rsidRPr="00DD371F">
        <w:rPr>
          <w:rFonts w:ascii="Arial" w:hAnsi="Arial" w:cs="Arial"/>
          <w:sz w:val="20"/>
          <w:szCs w:val="20"/>
          <w:lang w:val="en-US"/>
        </w:rPr>
        <w:lastRenderedPageBreak/>
        <w:t>including light intensity and relative humidity, were continuously monitored and regulated to optimize conditions for adventitious rooting and vegetative growth.</w:t>
      </w:r>
    </w:p>
    <w:p w14:paraId="75106697" w14:textId="77777777" w:rsidR="00E82D3F" w:rsidRPr="00C33281" w:rsidRDefault="00E82D3F" w:rsidP="00B35589">
      <w:pPr>
        <w:jc w:val="both"/>
        <w:rPr>
          <w:rFonts w:ascii="Arial" w:hAnsi="Arial" w:cs="Arial"/>
          <w:lang w:val="en-US"/>
        </w:rPr>
      </w:pPr>
    </w:p>
    <w:p w14:paraId="113CA864" w14:textId="77777777" w:rsidR="00556E3F" w:rsidRPr="00C33281" w:rsidRDefault="00B35589" w:rsidP="00B35589">
      <w:pPr>
        <w:outlineLvl w:val="3"/>
        <w:rPr>
          <w:rFonts w:ascii="Arial" w:hAnsi="Arial" w:cs="Arial"/>
          <w:bCs/>
          <w:lang w:val="en-US"/>
        </w:rPr>
      </w:pPr>
      <w:commentRangeStart w:id="93"/>
      <w:r w:rsidRPr="00C33281">
        <w:rPr>
          <w:rFonts w:ascii="Arial" w:hAnsi="Arial" w:cs="Arial"/>
          <w:b/>
          <w:bCs/>
          <w:noProof/>
        </w:rPr>
        <w:drawing>
          <wp:anchor distT="0" distB="0" distL="114300" distR="114300" simplePos="0" relativeHeight="251660288" behindDoc="0" locked="0" layoutInCell="1" allowOverlap="1" wp14:anchorId="69428993" wp14:editId="38A4CC28">
            <wp:simplePos x="0" y="0"/>
            <wp:positionH relativeFrom="column">
              <wp:posOffset>733476</wp:posOffset>
            </wp:positionH>
            <wp:positionV relativeFrom="paragraph">
              <wp:posOffset>-32776</wp:posOffset>
            </wp:positionV>
            <wp:extent cx="4591559" cy="3403329"/>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6">
                      <a:extLst>
                        <a:ext uri="{28A0092B-C50C-407E-A947-70E740481C1C}">
                          <a14:useLocalDpi xmlns:a14="http://schemas.microsoft.com/office/drawing/2010/main" val="0"/>
                        </a:ext>
                      </a:extLst>
                    </a:blip>
                    <a:srcRect t="1256" b="35939"/>
                    <a:stretch/>
                  </pic:blipFill>
                  <pic:spPr bwMode="auto">
                    <a:xfrm>
                      <a:off x="0" y="0"/>
                      <a:ext cx="4591050" cy="3402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93"/>
      <w:r w:rsidR="007E6F7D">
        <w:rPr>
          <w:rStyle w:val="CommentReference"/>
        </w:rPr>
        <w:commentReference w:id="93"/>
      </w:r>
    </w:p>
    <w:p w14:paraId="5F14CFC8" w14:textId="77777777" w:rsidR="00556E3F" w:rsidRPr="00C33281" w:rsidRDefault="00556E3F" w:rsidP="00B35589">
      <w:pPr>
        <w:jc w:val="center"/>
        <w:outlineLvl w:val="3"/>
        <w:rPr>
          <w:rFonts w:ascii="Arial" w:hAnsi="Arial" w:cs="Arial"/>
          <w:bCs/>
          <w:lang w:val="en-US"/>
        </w:rPr>
      </w:pPr>
    </w:p>
    <w:p w14:paraId="3C740220" w14:textId="77777777" w:rsidR="00556E3F" w:rsidRPr="00C33281" w:rsidRDefault="00556E3F" w:rsidP="00B35589">
      <w:pPr>
        <w:jc w:val="center"/>
        <w:outlineLvl w:val="3"/>
        <w:rPr>
          <w:rFonts w:ascii="Arial" w:hAnsi="Arial" w:cs="Arial"/>
          <w:bCs/>
          <w:lang w:val="en-US"/>
        </w:rPr>
      </w:pPr>
    </w:p>
    <w:p w14:paraId="498250A1" w14:textId="77777777" w:rsidR="00556E3F" w:rsidRPr="00C33281" w:rsidRDefault="00556E3F" w:rsidP="00B35589">
      <w:pPr>
        <w:jc w:val="center"/>
        <w:outlineLvl w:val="3"/>
        <w:rPr>
          <w:rFonts w:ascii="Arial" w:hAnsi="Arial" w:cs="Arial"/>
          <w:bCs/>
          <w:lang w:val="en-US"/>
        </w:rPr>
      </w:pPr>
    </w:p>
    <w:p w14:paraId="275C0383" w14:textId="77777777" w:rsidR="00556E3F" w:rsidRPr="00C33281" w:rsidRDefault="00556E3F" w:rsidP="00B35589">
      <w:pPr>
        <w:jc w:val="center"/>
        <w:outlineLvl w:val="3"/>
        <w:rPr>
          <w:rFonts w:ascii="Arial" w:hAnsi="Arial" w:cs="Arial"/>
          <w:bCs/>
          <w:lang w:val="en-US"/>
        </w:rPr>
      </w:pPr>
    </w:p>
    <w:p w14:paraId="0FFF75F6" w14:textId="77777777" w:rsidR="00556E3F" w:rsidRPr="00C33281" w:rsidRDefault="00556E3F" w:rsidP="00B35589">
      <w:pPr>
        <w:jc w:val="center"/>
        <w:outlineLvl w:val="3"/>
        <w:rPr>
          <w:rFonts w:ascii="Arial" w:hAnsi="Arial" w:cs="Arial"/>
          <w:bCs/>
          <w:lang w:val="en-US"/>
        </w:rPr>
      </w:pPr>
    </w:p>
    <w:p w14:paraId="565D08C7" w14:textId="77777777" w:rsidR="00556E3F" w:rsidRPr="00C33281" w:rsidRDefault="00556E3F" w:rsidP="00B35589">
      <w:pPr>
        <w:jc w:val="center"/>
        <w:outlineLvl w:val="3"/>
        <w:rPr>
          <w:rFonts w:ascii="Arial" w:hAnsi="Arial" w:cs="Arial"/>
          <w:bCs/>
          <w:lang w:val="en-US"/>
        </w:rPr>
      </w:pPr>
    </w:p>
    <w:p w14:paraId="4A268CCA" w14:textId="77777777" w:rsidR="00556E3F" w:rsidRPr="00C33281" w:rsidRDefault="00556E3F" w:rsidP="00B35589">
      <w:pPr>
        <w:jc w:val="center"/>
        <w:outlineLvl w:val="3"/>
        <w:rPr>
          <w:rFonts w:ascii="Arial" w:hAnsi="Arial" w:cs="Arial"/>
          <w:bCs/>
          <w:lang w:val="en-US"/>
        </w:rPr>
      </w:pPr>
    </w:p>
    <w:p w14:paraId="43F3FAB3" w14:textId="77777777" w:rsidR="00556E3F" w:rsidRPr="00C33281" w:rsidRDefault="00556E3F" w:rsidP="00B35589">
      <w:pPr>
        <w:jc w:val="center"/>
        <w:outlineLvl w:val="3"/>
        <w:rPr>
          <w:rFonts w:ascii="Arial" w:hAnsi="Arial" w:cs="Arial"/>
          <w:bCs/>
          <w:lang w:val="en-US"/>
        </w:rPr>
      </w:pPr>
    </w:p>
    <w:p w14:paraId="01E56C4A" w14:textId="77777777" w:rsidR="00556E3F" w:rsidRPr="00C33281" w:rsidRDefault="00556E3F" w:rsidP="00B35589">
      <w:pPr>
        <w:jc w:val="center"/>
        <w:outlineLvl w:val="3"/>
        <w:rPr>
          <w:rFonts w:ascii="Arial" w:hAnsi="Arial" w:cs="Arial"/>
          <w:bCs/>
          <w:lang w:val="en-US"/>
        </w:rPr>
      </w:pPr>
    </w:p>
    <w:p w14:paraId="5977FC64" w14:textId="77777777" w:rsidR="00556E3F" w:rsidRPr="00C33281" w:rsidRDefault="00556E3F" w:rsidP="00B35589">
      <w:pPr>
        <w:jc w:val="center"/>
        <w:outlineLvl w:val="3"/>
        <w:rPr>
          <w:rFonts w:ascii="Arial" w:hAnsi="Arial" w:cs="Arial"/>
          <w:bCs/>
          <w:lang w:val="en-US"/>
        </w:rPr>
      </w:pPr>
    </w:p>
    <w:p w14:paraId="6B1A7A4B" w14:textId="77777777" w:rsidR="00263540" w:rsidRPr="00C33281" w:rsidRDefault="00263540" w:rsidP="00B35589">
      <w:pPr>
        <w:jc w:val="center"/>
        <w:outlineLvl w:val="3"/>
        <w:rPr>
          <w:rFonts w:ascii="Arial" w:hAnsi="Arial" w:cs="Arial"/>
          <w:bCs/>
          <w:lang w:val="en-US"/>
        </w:rPr>
      </w:pPr>
    </w:p>
    <w:p w14:paraId="71D28AA6" w14:textId="77777777" w:rsidR="00263540" w:rsidRPr="00C33281" w:rsidRDefault="00263540" w:rsidP="00B35589">
      <w:pPr>
        <w:jc w:val="center"/>
        <w:outlineLvl w:val="3"/>
        <w:rPr>
          <w:rFonts w:ascii="Arial" w:hAnsi="Arial" w:cs="Arial"/>
          <w:bCs/>
          <w:lang w:val="en-US"/>
        </w:rPr>
      </w:pPr>
    </w:p>
    <w:p w14:paraId="351E08CD" w14:textId="77777777" w:rsidR="00263540" w:rsidRPr="00C33281" w:rsidRDefault="00263540" w:rsidP="00B35589">
      <w:pPr>
        <w:jc w:val="center"/>
        <w:outlineLvl w:val="3"/>
        <w:rPr>
          <w:rFonts w:ascii="Arial" w:hAnsi="Arial" w:cs="Arial"/>
          <w:bCs/>
          <w:lang w:val="en-US"/>
        </w:rPr>
      </w:pPr>
    </w:p>
    <w:p w14:paraId="5C447C1C" w14:textId="77777777" w:rsidR="00E82D3F" w:rsidRPr="00C33281" w:rsidRDefault="00E82D3F" w:rsidP="00B35589">
      <w:pPr>
        <w:jc w:val="center"/>
        <w:outlineLvl w:val="3"/>
        <w:rPr>
          <w:rFonts w:ascii="Arial" w:hAnsi="Arial" w:cs="Arial"/>
          <w:bCs/>
          <w:lang w:val="en-US"/>
        </w:rPr>
      </w:pPr>
    </w:p>
    <w:p w14:paraId="4A5A1DA1" w14:textId="77777777" w:rsidR="00E82D3F" w:rsidRPr="00C33281" w:rsidRDefault="00E82D3F" w:rsidP="00B35589">
      <w:pPr>
        <w:jc w:val="center"/>
        <w:outlineLvl w:val="3"/>
        <w:rPr>
          <w:rFonts w:ascii="Arial" w:hAnsi="Arial" w:cs="Arial"/>
          <w:bCs/>
          <w:lang w:val="en-US"/>
        </w:rPr>
      </w:pPr>
    </w:p>
    <w:p w14:paraId="7E2F930F" w14:textId="77777777" w:rsidR="00E82D3F" w:rsidRPr="00C33281" w:rsidRDefault="00E82D3F" w:rsidP="00B35589">
      <w:pPr>
        <w:jc w:val="center"/>
        <w:outlineLvl w:val="3"/>
        <w:rPr>
          <w:rFonts w:ascii="Arial" w:hAnsi="Arial" w:cs="Arial"/>
          <w:bCs/>
          <w:lang w:val="en-US"/>
        </w:rPr>
      </w:pPr>
    </w:p>
    <w:p w14:paraId="0229A408" w14:textId="77777777" w:rsidR="00E82D3F" w:rsidRPr="00C33281" w:rsidRDefault="00E82D3F" w:rsidP="00B35589">
      <w:pPr>
        <w:jc w:val="center"/>
        <w:outlineLvl w:val="3"/>
        <w:rPr>
          <w:rFonts w:ascii="Arial" w:hAnsi="Arial" w:cs="Arial"/>
          <w:bCs/>
          <w:lang w:val="en-US"/>
        </w:rPr>
      </w:pPr>
    </w:p>
    <w:p w14:paraId="12868ADF" w14:textId="77777777" w:rsidR="00DD371F" w:rsidRDefault="00DD371F" w:rsidP="00B35589">
      <w:pPr>
        <w:jc w:val="center"/>
        <w:outlineLvl w:val="3"/>
        <w:rPr>
          <w:rFonts w:ascii="Arial" w:hAnsi="Arial" w:cs="Arial"/>
          <w:bCs/>
          <w:lang w:val="en-US"/>
        </w:rPr>
      </w:pPr>
    </w:p>
    <w:p w14:paraId="4E8A36D3" w14:textId="77777777" w:rsidR="00DD371F" w:rsidRDefault="00DD371F" w:rsidP="00B35589">
      <w:pPr>
        <w:jc w:val="center"/>
        <w:outlineLvl w:val="3"/>
        <w:rPr>
          <w:rFonts w:ascii="Arial" w:hAnsi="Arial" w:cs="Arial"/>
          <w:bCs/>
          <w:lang w:val="en-US"/>
        </w:rPr>
      </w:pPr>
    </w:p>
    <w:p w14:paraId="276614C5" w14:textId="77777777" w:rsidR="00EF14A8" w:rsidRPr="00B3609F" w:rsidRDefault="00E05634" w:rsidP="00666619">
      <w:pPr>
        <w:jc w:val="both"/>
        <w:outlineLvl w:val="3"/>
        <w:rPr>
          <w:rFonts w:ascii="Arial" w:hAnsi="Arial" w:cs="Arial"/>
          <w:b/>
          <w:bCs/>
          <w:sz w:val="20"/>
          <w:szCs w:val="20"/>
          <w:lang w:val="en-US"/>
        </w:rPr>
      </w:pPr>
      <w:r>
        <w:rPr>
          <w:rFonts w:ascii="Arial" w:hAnsi="Arial" w:cs="Arial"/>
          <w:b/>
          <w:bCs/>
          <w:sz w:val="20"/>
          <w:szCs w:val="20"/>
          <w:lang w:val="en-US"/>
        </w:rPr>
        <w:t xml:space="preserve">Fig. </w:t>
      </w:r>
      <w:r w:rsidR="00224E19" w:rsidRPr="00B3609F">
        <w:rPr>
          <w:rFonts w:ascii="Arial" w:hAnsi="Arial" w:cs="Arial"/>
          <w:b/>
          <w:bCs/>
          <w:sz w:val="20"/>
          <w:szCs w:val="20"/>
          <w:lang w:val="en-US"/>
        </w:rPr>
        <w:t>2</w:t>
      </w:r>
      <w:r w:rsidR="00D940B2" w:rsidRPr="00B3609F">
        <w:rPr>
          <w:rFonts w:ascii="Arial" w:hAnsi="Arial" w:cs="Arial"/>
          <w:b/>
          <w:bCs/>
          <w:sz w:val="20"/>
          <w:szCs w:val="20"/>
          <w:lang w:val="en-US"/>
        </w:rPr>
        <w:t xml:space="preserve">. </w:t>
      </w:r>
      <w:r w:rsidR="00D6538C" w:rsidRPr="00B3609F">
        <w:rPr>
          <w:rFonts w:ascii="Arial" w:hAnsi="Arial" w:cs="Arial"/>
          <w:b/>
          <w:sz w:val="20"/>
          <w:szCs w:val="20"/>
          <w:lang w:val="en-US"/>
        </w:rPr>
        <w:t>Completely Randomized Design (CRD)</w:t>
      </w:r>
      <w:r w:rsidR="00954403" w:rsidRPr="00B3609F">
        <w:rPr>
          <w:rFonts w:ascii="Arial" w:hAnsi="Arial" w:cs="Arial"/>
          <w:b/>
          <w:sz w:val="20"/>
          <w:szCs w:val="20"/>
          <w:lang w:val="en-US"/>
        </w:rPr>
        <w:t xml:space="preserve"> layout for </w:t>
      </w:r>
      <w:r w:rsidR="00954403" w:rsidRPr="00B3609F">
        <w:rPr>
          <w:rFonts w:ascii="Arial" w:hAnsi="Arial" w:cs="Arial"/>
          <w:b/>
          <w:i/>
          <w:sz w:val="20"/>
          <w:szCs w:val="20"/>
          <w:lang w:val="en-US"/>
        </w:rPr>
        <w:t>Dalbergia</w:t>
      </w:r>
      <w:r w:rsidR="00954403" w:rsidRPr="00B3609F">
        <w:rPr>
          <w:rFonts w:ascii="Arial" w:hAnsi="Arial" w:cs="Arial"/>
          <w:b/>
          <w:sz w:val="20"/>
          <w:szCs w:val="20"/>
          <w:lang w:val="en-US"/>
        </w:rPr>
        <w:t xml:space="preserve"> propagation trial with 72 cuttings across 12 plots</w:t>
      </w:r>
    </w:p>
    <w:p w14:paraId="1237946C" w14:textId="77777777" w:rsidR="00D83CF1" w:rsidRPr="00C33281" w:rsidRDefault="00D83CF1" w:rsidP="00B35589">
      <w:pPr>
        <w:jc w:val="both"/>
        <w:outlineLvl w:val="3"/>
        <w:rPr>
          <w:rStyle w:val="Strong"/>
          <w:rFonts w:ascii="Arial" w:hAnsi="Arial" w:cs="Arial"/>
          <w:lang w:val="en-US"/>
        </w:rPr>
      </w:pPr>
    </w:p>
    <w:p w14:paraId="7945B851" w14:textId="77777777" w:rsidR="00277BF1" w:rsidRPr="003937D8" w:rsidRDefault="00263540" w:rsidP="00B35589">
      <w:pPr>
        <w:pStyle w:val="ListParagraph"/>
        <w:numPr>
          <w:ilvl w:val="1"/>
          <w:numId w:val="21"/>
        </w:numPr>
        <w:jc w:val="both"/>
        <w:outlineLvl w:val="3"/>
        <w:rPr>
          <w:rFonts w:ascii="Arial" w:hAnsi="Arial" w:cs="Arial"/>
          <w:b/>
          <w:bCs/>
          <w:sz w:val="22"/>
          <w:szCs w:val="22"/>
          <w:lang w:val="en-US"/>
        </w:rPr>
      </w:pPr>
      <w:r w:rsidRPr="003937D8">
        <w:rPr>
          <w:rStyle w:val="Strong"/>
          <w:rFonts w:ascii="Arial" w:hAnsi="Arial" w:cs="Arial"/>
          <w:sz w:val="22"/>
          <w:szCs w:val="22"/>
          <w:lang w:val="en-US"/>
        </w:rPr>
        <w:t xml:space="preserve"> </w:t>
      </w:r>
      <w:commentRangeStart w:id="94"/>
      <w:r w:rsidR="00733CC2" w:rsidRPr="003937D8">
        <w:rPr>
          <w:rStyle w:val="Strong"/>
          <w:rFonts w:ascii="Arial" w:hAnsi="Arial" w:cs="Arial"/>
          <w:sz w:val="22"/>
          <w:szCs w:val="22"/>
          <w:lang w:val="en-US"/>
        </w:rPr>
        <w:t>Data Collection and Evaluation P</w:t>
      </w:r>
      <w:r w:rsidR="00EE7727" w:rsidRPr="003937D8">
        <w:rPr>
          <w:rStyle w:val="Strong"/>
          <w:rFonts w:ascii="Arial" w:hAnsi="Arial" w:cs="Arial"/>
          <w:sz w:val="22"/>
          <w:szCs w:val="22"/>
          <w:lang w:val="en-US"/>
        </w:rPr>
        <w:t>arameters</w:t>
      </w:r>
      <w:commentRangeEnd w:id="94"/>
      <w:r w:rsidR="001373BA">
        <w:rPr>
          <w:rStyle w:val="CommentReference"/>
        </w:rPr>
        <w:commentReference w:id="94"/>
      </w:r>
    </w:p>
    <w:p w14:paraId="02BCE767" w14:textId="77777777" w:rsidR="00B35589" w:rsidRDefault="00B35589" w:rsidP="00B35589">
      <w:pPr>
        <w:jc w:val="both"/>
        <w:outlineLvl w:val="3"/>
        <w:rPr>
          <w:rFonts w:ascii="Arial" w:hAnsi="Arial" w:cs="Arial"/>
          <w:sz w:val="20"/>
          <w:szCs w:val="20"/>
          <w:lang w:val="en-US"/>
        </w:rPr>
      </w:pPr>
    </w:p>
    <w:p w14:paraId="24060428" w14:textId="77777777" w:rsidR="00EE7727" w:rsidRDefault="00EE7727" w:rsidP="00B35589">
      <w:pPr>
        <w:jc w:val="both"/>
        <w:outlineLvl w:val="3"/>
        <w:rPr>
          <w:rFonts w:ascii="Arial" w:hAnsi="Arial" w:cs="Arial"/>
          <w:sz w:val="20"/>
          <w:szCs w:val="20"/>
          <w:lang w:val="en-US"/>
        </w:rPr>
      </w:pPr>
      <w:r w:rsidRPr="003937D8">
        <w:rPr>
          <w:rFonts w:ascii="Arial" w:hAnsi="Arial" w:cs="Arial"/>
          <w:sz w:val="20"/>
          <w:szCs w:val="20"/>
          <w:lang w:val="en-US"/>
        </w:rPr>
        <w:t xml:space="preserve">Three primary parameters were assessed to evaluate the performance of each treatment. For each species, </w:t>
      </w:r>
      <w:r w:rsidR="00DF4846" w:rsidRPr="003937D8">
        <w:rPr>
          <w:rFonts w:ascii="Arial" w:hAnsi="Arial" w:cs="Arial"/>
          <w:sz w:val="20"/>
          <w:szCs w:val="20"/>
          <w:lang w:val="en-US"/>
        </w:rPr>
        <w:t xml:space="preserve">twelve </w:t>
      </w:r>
      <w:r w:rsidR="008623B8" w:rsidRPr="003937D8">
        <w:rPr>
          <w:rFonts w:ascii="Arial" w:hAnsi="Arial" w:cs="Arial"/>
          <w:sz w:val="20"/>
          <w:szCs w:val="20"/>
          <w:lang w:val="en-US"/>
        </w:rPr>
        <w:t xml:space="preserve">(12) </w:t>
      </w:r>
      <w:r w:rsidRPr="003937D8">
        <w:rPr>
          <w:rFonts w:ascii="Arial" w:hAnsi="Arial" w:cs="Arial"/>
          <w:sz w:val="20"/>
          <w:szCs w:val="20"/>
          <w:lang w:val="en-US"/>
        </w:rPr>
        <w:t>cuttings per treatment were randomly selected for detailed measurements of root and growth development.</w:t>
      </w:r>
    </w:p>
    <w:p w14:paraId="15DA2CAE" w14:textId="77777777" w:rsidR="00342850" w:rsidRPr="003937D8" w:rsidRDefault="00342850" w:rsidP="00B35589">
      <w:pPr>
        <w:jc w:val="both"/>
        <w:outlineLvl w:val="3"/>
        <w:rPr>
          <w:rFonts w:ascii="Arial" w:hAnsi="Arial" w:cs="Arial"/>
          <w:b/>
          <w:bCs/>
          <w:sz w:val="20"/>
          <w:szCs w:val="20"/>
          <w:lang w:val="en-US"/>
        </w:rPr>
      </w:pPr>
    </w:p>
    <w:p w14:paraId="6DF0D7E4" w14:textId="77777777" w:rsidR="00EE7727" w:rsidRPr="003937D8" w:rsidRDefault="00EE7727" w:rsidP="00B35589">
      <w:pPr>
        <w:numPr>
          <w:ilvl w:val="0"/>
          <w:numId w:val="15"/>
        </w:numPr>
        <w:jc w:val="both"/>
        <w:rPr>
          <w:rFonts w:ascii="Arial" w:hAnsi="Arial" w:cs="Arial"/>
          <w:sz w:val="20"/>
          <w:szCs w:val="20"/>
          <w:lang w:val="en-US"/>
        </w:rPr>
      </w:pPr>
      <w:r w:rsidRPr="003937D8">
        <w:rPr>
          <w:rStyle w:val="Strong"/>
          <w:rFonts w:ascii="Arial" w:hAnsi="Arial" w:cs="Arial"/>
          <w:sz w:val="20"/>
          <w:szCs w:val="20"/>
          <w:lang w:val="en-US"/>
        </w:rPr>
        <w:t>Root Development:</w:t>
      </w:r>
      <w:r w:rsidRPr="003937D8">
        <w:rPr>
          <w:rFonts w:ascii="Arial" w:hAnsi="Arial" w:cs="Arial"/>
          <w:sz w:val="20"/>
          <w:szCs w:val="20"/>
          <w:lang w:val="en-US"/>
        </w:rPr>
        <w:t xml:space="preserve"> Rooting performance was evaluated by determining the average number of roots per cutting. Root length and dry biomass were also measured to assess overall rooting quality.</w:t>
      </w:r>
    </w:p>
    <w:p w14:paraId="4B972702" w14:textId="77777777" w:rsidR="00EE7727" w:rsidRPr="003937D8" w:rsidRDefault="00EE7727" w:rsidP="00B35589">
      <w:pPr>
        <w:numPr>
          <w:ilvl w:val="0"/>
          <w:numId w:val="15"/>
        </w:numPr>
        <w:jc w:val="both"/>
        <w:rPr>
          <w:rFonts w:ascii="Arial" w:hAnsi="Arial" w:cs="Arial"/>
          <w:sz w:val="20"/>
          <w:szCs w:val="20"/>
          <w:lang w:val="en-US"/>
        </w:rPr>
      </w:pPr>
      <w:r w:rsidRPr="003937D8">
        <w:rPr>
          <w:rStyle w:val="Strong"/>
          <w:rFonts w:ascii="Arial" w:hAnsi="Arial" w:cs="Arial"/>
          <w:sz w:val="20"/>
          <w:szCs w:val="20"/>
          <w:lang w:val="en-US"/>
        </w:rPr>
        <w:t>Growth Development:</w:t>
      </w:r>
      <w:r w:rsidRPr="003937D8">
        <w:rPr>
          <w:rFonts w:ascii="Arial" w:hAnsi="Arial" w:cs="Arial"/>
          <w:sz w:val="20"/>
          <w:szCs w:val="20"/>
          <w:lang w:val="en-US"/>
        </w:rPr>
        <w:t xml:space="preserve"> Vegetative growth was assessed by recording the average number of shoots per plot for each treatment. Additional indicators, including shoot length and number of leaves, were measured to evaluate general plant vigor.</w:t>
      </w:r>
    </w:p>
    <w:p w14:paraId="00C06833" w14:textId="77777777" w:rsidR="00EE7727" w:rsidRPr="003937D8" w:rsidRDefault="00EE7727" w:rsidP="00B35589">
      <w:pPr>
        <w:numPr>
          <w:ilvl w:val="0"/>
          <w:numId w:val="15"/>
        </w:numPr>
        <w:jc w:val="both"/>
        <w:rPr>
          <w:rFonts w:ascii="Arial" w:hAnsi="Arial" w:cs="Arial"/>
          <w:sz w:val="20"/>
          <w:szCs w:val="20"/>
          <w:lang w:val="en-US"/>
        </w:rPr>
      </w:pPr>
      <w:r w:rsidRPr="003937D8">
        <w:rPr>
          <w:rStyle w:val="Strong"/>
          <w:rFonts w:ascii="Arial" w:hAnsi="Arial" w:cs="Arial"/>
          <w:sz w:val="20"/>
          <w:szCs w:val="20"/>
          <w:lang w:val="en-US"/>
        </w:rPr>
        <w:t>Vegetative Propagation Success (%):</w:t>
      </w:r>
      <w:r w:rsidRPr="003937D8">
        <w:rPr>
          <w:rFonts w:ascii="Arial" w:hAnsi="Arial" w:cs="Arial"/>
          <w:sz w:val="20"/>
          <w:szCs w:val="20"/>
          <w:lang w:val="en-US"/>
        </w:rPr>
        <w:t xml:space="preserve"> This parameter was calculated using the entire set of cuttings per treatment group. Success was defined as the proportion of cuttings that developed either roots or shoots, expressed as a percentage:</w:t>
      </w:r>
    </w:p>
    <w:p w14:paraId="706A124A" w14:textId="77777777" w:rsidR="00D83CF1" w:rsidRPr="00C33281" w:rsidRDefault="00D83CF1" w:rsidP="00B35589">
      <w:pPr>
        <w:ind w:left="720"/>
        <w:jc w:val="both"/>
        <w:rPr>
          <w:rFonts w:ascii="Arial" w:hAnsi="Arial" w:cs="Arial"/>
          <w:lang w:val="en-US"/>
        </w:rPr>
      </w:pPr>
    </w:p>
    <w:p w14:paraId="304C8FB4" w14:textId="77777777" w:rsidR="00BE5FFB" w:rsidRPr="003937D8" w:rsidRDefault="00EE7727" w:rsidP="00B35589">
      <w:pPr>
        <w:outlineLvl w:val="3"/>
        <w:rPr>
          <w:rFonts w:ascii="Arial" w:hAnsi="Arial" w:cs="Arial"/>
          <w:b/>
          <w:bCs/>
          <w:sz w:val="20"/>
          <w:szCs w:val="20"/>
        </w:rPr>
      </w:pPr>
      <m:oMathPara>
        <m:oMath>
          <m:r>
            <m:rPr>
              <m:sty m:val="bi"/>
            </m:rPr>
            <w:rPr>
              <w:rFonts w:ascii="Cambria Math" w:hAnsi="Cambria Math" w:cs="Arial"/>
              <w:sz w:val="20"/>
              <w:szCs w:val="20"/>
            </w:rPr>
            <m:t xml:space="preserve">Propagation success </m:t>
          </m:r>
          <m:d>
            <m:dPr>
              <m:ctrlPr>
                <w:rPr>
                  <w:rFonts w:ascii="Cambria Math" w:hAnsi="Cambria Math" w:cs="Arial"/>
                  <w:b/>
                  <w:bCs/>
                  <w:i/>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Number of successful cuttings</m:t>
              </m:r>
            </m:num>
            <m:den>
              <m:r>
                <m:rPr>
                  <m:sty m:val="bi"/>
                </m:rPr>
                <w:rPr>
                  <w:rFonts w:ascii="Cambria Math" w:hAnsi="Cambria Math" w:cs="Arial"/>
                  <w:sz w:val="20"/>
                  <w:szCs w:val="20"/>
                </w:rPr>
                <m:t>Total number of cuttings</m:t>
              </m:r>
            </m:den>
          </m:f>
          <m:r>
            <m:rPr>
              <m:sty m:val="bi"/>
            </m:rPr>
            <w:rPr>
              <w:rFonts w:ascii="Cambria Math" w:hAnsi="Cambria Math" w:cs="Arial"/>
              <w:sz w:val="20"/>
              <w:szCs w:val="20"/>
            </w:rPr>
            <m:t>X</m:t>
          </m:r>
          <m:r>
            <m:rPr>
              <m:sty m:val="bi"/>
            </m:rPr>
            <w:rPr>
              <w:rFonts w:ascii="Cambria Math" w:hAnsi="Cambria Math" w:cs="Arial"/>
              <w:sz w:val="20"/>
              <w:szCs w:val="20"/>
            </w:rPr>
            <m:t>100</m:t>
          </m:r>
        </m:oMath>
      </m:oMathPara>
    </w:p>
    <w:p w14:paraId="0431C449" w14:textId="77777777" w:rsidR="00EE7727" w:rsidRDefault="00EE7727" w:rsidP="00B35589">
      <w:pPr>
        <w:outlineLvl w:val="3"/>
        <w:rPr>
          <w:rFonts w:ascii="Arial" w:hAnsi="Arial" w:cs="Arial"/>
          <w:b/>
          <w:bCs/>
        </w:rPr>
      </w:pPr>
    </w:p>
    <w:p w14:paraId="0443DA79" w14:textId="77777777" w:rsidR="00B736B8" w:rsidRPr="003937D8" w:rsidRDefault="00263540" w:rsidP="00B35589">
      <w:pPr>
        <w:pStyle w:val="Heading3"/>
        <w:numPr>
          <w:ilvl w:val="1"/>
          <w:numId w:val="21"/>
        </w:numPr>
        <w:spacing w:before="0" w:beforeAutospacing="0" w:after="0" w:afterAutospacing="0"/>
        <w:rPr>
          <w:rFonts w:ascii="Arial" w:hAnsi="Arial" w:cs="Arial"/>
          <w:sz w:val="22"/>
          <w:szCs w:val="22"/>
          <w:lang w:val="en-US"/>
        </w:rPr>
      </w:pPr>
      <w:r w:rsidRPr="003937D8">
        <w:rPr>
          <w:rStyle w:val="Strong"/>
          <w:rFonts w:ascii="Arial" w:hAnsi="Arial" w:cs="Arial"/>
          <w:b/>
          <w:bCs/>
          <w:sz w:val="22"/>
          <w:szCs w:val="22"/>
          <w:lang w:val="en-US"/>
        </w:rPr>
        <w:t xml:space="preserve"> </w:t>
      </w:r>
      <w:r w:rsidR="00B736B8" w:rsidRPr="003937D8">
        <w:rPr>
          <w:rStyle w:val="Strong"/>
          <w:rFonts w:ascii="Arial" w:hAnsi="Arial" w:cs="Arial"/>
          <w:b/>
          <w:bCs/>
          <w:sz w:val="22"/>
          <w:szCs w:val="22"/>
          <w:lang w:val="en-US"/>
        </w:rPr>
        <w:t>Data Analysis</w:t>
      </w:r>
    </w:p>
    <w:p w14:paraId="3A20FF0B" w14:textId="77777777" w:rsidR="00B35589" w:rsidRDefault="00B35589" w:rsidP="00B35589">
      <w:pPr>
        <w:jc w:val="both"/>
        <w:rPr>
          <w:rFonts w:ascii="Arial" w:hAnsi="Arial" w:cs="Arial"/>
          <w:sz w:val="20"/>
          <w:szCs w:val="20"/>
          <w:lang w:val="en-US"/>
        </w:rPr>
      </w:pPr>
    </w:p>
    <w:p w14:paraId="1EE50D7C" w14:textId="77777777" w:rsidR="00B736B8" w:rsidRDefault="00B736B8" w:rsidP="00B35589">
      <w:pPr>
        <w:jc w:val="both"/>
        <w:rPr>
          <w:rFonts w:ascii="Arial" w:hAnsi="Arial" w:cs="Arial"/>
          <w:sz w:val="20"/>
          <w:szCs w:val="20"/>
          <w:lang w:val="en-US"/>
        </w:rPr>
      </w:pPr>
      <w:commentRangeStart w:id="95"/>
      <w:r w:rsidRPr="003937D8">
        <w:rPr>
          <w:rFonts w:ascii="Arial" w:hAnsi="Arial" w:cs="Arial"/>
          <w:sz w:val="20"/>
          <w:szCs w:val="20"/>
          <w:lang w:val="en-US"/>
        </w:rPr>
        <w:t xml:space="preserve">All statistical analyses were performed using the Python programming language (version 3.10), utilizing libraries such as </w:t>
      </w:r>
      <w:r w:rsidRPr="003937D8">
        <w:rPr>
          <w:rStyle w:val="Strong"/>
          <w:rFonts w:ascii="Arial" w:hAnsi="Arial" w:cs="Arial"/>
          <w:b w:val="0"/>
          <w:bCs w:val="0"/>
          <w:sz w:val="20"/>
          <w:szCs w:val="20"/>
          <w:lang w:val="en-US"/>
        </w:rPr>
        <w:t>pandas</w:t>
      </w:r>
      <w:r w:rsidRPr="003937D8">
        <w:rPr>
          <w:rFonts w:ascii="Arial" w:hAnsi="Arial" w:cs="Arial"/>
          <w:b/>
          <w:bCs/>
          <w:sz w:val="20"/>
          <w:szCs w:val="20"/>
          <w:lang w:val="en-US"/>
        </w:rPr>
        <w:t xml:space="preserve">, </w:t>
      </w:r>
      <w:proofErr w:type="spellStart"/>
      <w:r w:rsidRPr="003937D8">
        <w:rPr>
          <w:rStyle w:val="Strong"/>
          <w:rFonts w:ascii="Arial" w:hAnsi="Arial" w:cs="Arial"/>
          <w:b w:val="0"/>
          <w:bCs w:val="0"/>
          <w:sz w:val="20"/>
          <w:szCs w:val="20"/>
          <w:lang w:val="en-US"/>
        </w:rPr>
        <w:t>statsmodels</w:t>
      </w:r>
      <w:proofErr w:type="spellEnd"/>
      <w:r w:rsidRPr="003937D8">
        <w:rPr>
          <w:rFonts w:ascii="Arial" w:hAnsi="Arial" w:cs="Arial"/>
          <w:b/>
          <w:bCs/>
          <w:sz w:val="20"/>
          <w:szCs w:val="20"/>
          <w:lang w:val="en-US"/>
        </w:rPr>
        <w:t xml:space="preserve">, </w:t>
      </w:r>
      <w:r w:rsidRPr="003937D8">
        <w:rPr>
          <w:rStyle w:val="Strong"/>
          <w:rFonts w:ascii="Arial" w:hAnsi="Arial" w:cs="Arial"/>
          <w:b w:val="0"/>
          <w:bCs w:val="0"/>
          <w:sz w:val="20"/>
          <w:szCs w:val="20"/>
          <w:lang w:val="en-US"/>
        </w:rPr>
        <w:t>scikit-learn</w:t>
      </w:r>
      <w:r w:rsidRPr="003937D8">
        <w:rPr>
          <w:rFonts w:ascii="Arial" w:hAnsi="Arial" w:cs="Arial"/>
          <w:b/>
          <w:bCs/>
          <w:sz w:val="20"/>
          <w:szCs w:val="20"/>
          <w:lang w:val="en-US"/>
        </w:rPr>
        <w:t xml:space="preserve">, </w:t>
      </w:r>
      <w:r w:rsidRPr="003937D8">
        <w:rPr>
          <w:rStyle w:val="Strong"/>
          <w:rFonts w:ascii="Arial" w:hAnsi="Arial" w:cs="Arial"/>
          <w:b w:val="0"/>
          <w:bCs w:val="0"/>
          <w:sz w:val="20"/>
          <w:szCs w:val="20"/>
          <w:lang w:val="en-US"/>
        </w:rPr>
        <w:t>scikit-</w:t>
      </w:r>
      <w:proofErr w:type="spellStart"/>
      <w:r w:rsidRPr="003937D8">
        <w:rPr>
          <w:rStyle w:val="Strong"/>
          <w:rFonts w:ascii="Arial" w:hAnsi="Arial" w:cs="Arial"/>
          <w:b w:val="0"/>
          <w:bCs w:val="0"/>
          <w:sz w:val="20"/>
          <w:szCs w:val="20"/>
          <w:lang w:val="en-US"/>
        </w:rPr>
        <w:t>posthocs</w:t>
      </w:r>
      <w:proofErr w:type="spellEnd"/>
      <w:r w:rsidRPr="003937D8">
        <w:rPr>
          <w:rFonts w:ascii="Arial" w:hAnsi="Arial" w:cs="Arial"/>
          <w:b/>
          <w:bCs/>
          <w:sz w:val="20"/>
          <w:szCs w:val="20"/>
          <w:lang w:val="en-US"/>
        </w:rPr>
        <w:t xml:space="preserve">, </w:t>
      </w:r>
      <w:r w:rsidRPr="003937D8">
        <w:rPr>
          <w:rStyle w:val="Strong"/>
          <w:rFonts w:ascii="Arial" w:hAnsi="Arial" w:cs="Arial"/>
          <w:b w:val="0"/>
          <w:bCs w:val="0"/>
          <w:sz w:val="20"/>
          <w:szCs w:val="20"/>
          <w:lang w:val="en-US"/>
        </w:rPr>
        <w:t>matplotlib</w:t>
      </w:r>
      <w:r w:rsidRPr="003937D8">
        <w:rPr>
          <w:rFonts w:ascii="Arial" w:hAnsi="Arial" w:cs="Arial"/>
          <w:b/>
          <w:bCs/>
          <w:sz w:val="20"/>
          <w:szCs w:val="20"/>
          <w:lang w:val="en-US"/>
        </w:rPr>
        <w:t xml:space="preserve">, </w:t>
      </w:r>
      <w:r w:rsidRPr="003937D8">
        <w:rPr>
          <w:rFonts w:ascii="Arial" w:hAnsi="Arial" w:cs="Arial"/>
          <w:sz w:val="20"/>
          <w:szCs w:val="20"/>
          <w:lang w:val="en-US"/>
        </w:rPr>
        <w:t>and</w:t>
      </w:r>
      <w:r w:rsidRPr="003937D8">
        <w:rPr>
          <w:rFonts w:ascii="Arial" w:hAnsi="Arial" w:cs="Arial"/>
          <w:b/>
          <w:bCs/>
          <w:sz w:val="20"/>
          <w:szCs w:val="20"/>
          <w:lang w:val="en-US"/>
        </w:rPr>
        <w:t xml:space="preserve"> </w:t>
      </w:r>
      <w:r w:rsidRPr="003937D8">
        <w:rPr>
          <w:rStyle w:val="Strong"/>
          <w:rFonts w:ascii="Arial" w:hAnsi="Arial" w:cs="Arial"/>
          <w:b w:val="0"/>
          <w:bCs w:val="0"/>
          <w:sz w:val="20"/>
          <w:szCs w:val="20"/>
          <w:lang w:val="en-US"/>
        </w:rPr>
        <w:t>seaborn</w:t>
      </w:r>
      <w:r w:rsidRPr="003937D8">
        <w:rPr>
          <w:rFonts w:ascii="Arial" w:hAnsi="Arial" w:cs="Arial"/>
          <w:sz w:val="20"/>
          <w:szCs w:val="20"/>
          <w:lang w:val="en-US"/>
        </w:rPr>
        <w:t xml:space="preserve"> to ensure transparency and reproducibility.</w:t>
      </w:r>
      <w:r w:rsidR="00783890" w:rsidRPr="003937D8">
        <w:rPr>
          <w:rFonts w:ascii="Arial" w:hAnsi="Arial" w:cs="Arial"/>
          <w:sz w:val="20"/>
          <w:szCs w:val="20"/>
          <w:lang w:val="en-US"/>
        </w:rPr>
        <w:t xml:space="preserve"> </w:t>
      </w:r>
      <w:r w:rsidRPr="003937D8">
        <w:rPr>
          <w:rFonts w:ascii="Arial" w:hAnsi="Arial" w:cs="Arial"/>
          <w:sz w:val="20"/>
          <w:szCs w:val="20"/>
          <w:lang w:val="en-US"/>
        </w:rPr>
        <w:t xml:space="preserve">Prior to conducting the analysis of variance (ANOVA), the assumptions of </w:t>
      </w:r>
      <w:r w:rsidRPr="003937D8">
        <w:rPr>
          <w:rStyle w:val="Strong"/>
          <w:rFonts w:ascii="Arial" w:hAnsi="Arial" w:cs="Arial"/>
          <w:b w:val="0"/>
          <w:bCs w:val="0"/>
          <w:sz w:val="20"/>
          <w:szCs w:val="20"/>
          <w:lang w:val="en-US"/>
        </w:rPr>
        <w:t>normality</w:t>
      </w:r>
      <w:r w:rsidRPr="003937D8">
        <w:rPr>
          <w:rFonts w:ascii="Arial" w:hAnsi="Arial" w:cs="Arial"/>
          <w:sz w:val="20"/>
          <w:szCs w:val="20"/>
          <w:lang w:val="en-US"/>
        </w:rPr>
        <w:t xml:space="preserve"> and </w:t>
      </w:r>
      <w:r w:rsidRPr="003937D8">
        <w:rPr>
          <w:rStyle w:val="Strong"/>
          <w:rFonts w:ascii="Arial" w:hAnsi="Arial" w:cs="Arial"/>
          <w:b w:val="0"/>
          <w:bCs w:val="0"/>
          <w:sz w:val="20"/>
          <w:szCs w:val="20"/>
          <w:lang w:val="en-US"/>
        </w:rPr>
        <w:t>homogeneity of variances</w:t>
      </w:r>
      <w:r w:rsidRPr="003937D8">
        <w:rPr>
          <w:rFonts w:ascii="Arial" w:hAnsi="Arial" w:cs="Arial"/>
          <w:sz w:val="20"/>
          <w:szCs w:val="20"/>
          <w:lang w:val="en-US"/>
        </w:rPr>
        <w:t xml:space="preserve"> were verified. The </w:t>
      </w:r>
      <w:r w:rsidRPr="003937D8">
        <w:rPr>
          <w:rStyle w:val="Strong"/>
          <w:rFonts w:ascii="Arial" w:hAnsi="Arial" w:cs="Arial"/>
          <w:b w:val="0"/>
          <w:bCs w:val="0"/>
          <w:sz w:val="20"/>
          <w:szCs w:val="20"/>
          <w:lang w:val="en-US"/>
        </w:rPr>
        <w:t>Shapiro–Wilk test</w:t>
      </w:r>
      <w:r w:rsidRPr="003937D8">
        <w:rPr>
          <w:rFonts w:ascii="Arial" w:hAnsi="Arial" w:cs="Arial"/>
          <w:sz w:val="20"/>
          <w:szCs w:val="20"/>
          <w:lang w:val="en-US"/>
        </w:rPr>
        <w:t xml:space="preserve"> was used to assess the normality of residuals, while </w:t>
      </w:r>
      <w:r w:rsidRPr="003937D8">
        <w:rPr>
          <w:rStyle w:val="Strong"/>
          <w:rFonts w:ascii="Arial" w:hAnsi="Arial" w:cs="Arial"/>
          <w:b w:val="0"/>
          <w:bCs w:val="0"/>
          <w:sz w:val="20"/>
          <w:szCs w:val="20"/>
          <w:lang w:val="en-US"/>
        </w:rPr>
        <w:t>Bartlett’s test</w:t>
      </w:r>
      <w:r w:rsidRPr="003937D8">
        <w:rPr>
          <w:rFonts w:ascii="Arial" w:hAnsi="Arial" w:cs="Arial"/>
          <w:sz w:val="20"/>
          <w:szCs w:val="20"/>
          <w:lang w:val="en-US"/>
        </w:rPr>
        <w:t xml:space="preserve"> was employed to verify the homogeneity of variances across groups.</w:t>
      </w:r>
      <w:r w:rsidR="00783890" w:rsidRPr="003937D8">
        <w:rPr>
          <w:rFonts w:ascii="Arial" w:hAnsi="Arial" w:cs="Arial"/>
          <w:sz w:val="20"/>
          <w:szCs w:val="20"/>
          <w:lang w:val="en-US"/>
        </w:rPr>
        <w:t xml:space="preserve"> </w:t>
      </w:r>
      <w:r w:rsidRPr="003937D8">
        <w:rPr>
          <w:rFonts w:ascii="Arial" w:hAnsi="Arial" w:cs="Arial"/>
          <w:sz w:val="20"/>
          <w:szCs w:val="20"/>
          <w:lang w:val="en-US"/>
        </w:rPr>
        <w:t xml:space="preserve">A </w:t>
      </w:r>
      <w:r w:rsidRPr="003937D8">
        <w:rPr>
          <w:rStyle w:val="Strong"/>
          <w:rFonts w:ascii="Arial" w:hAnsi="Arial" w:cs="Arial"/>
          <w:b w:val="0"/>
          <w:bCs w:val="0"/>
          <w:sz w:val="20"/>
          <w:szCs w:val="20"/>
          <w:lang w:val="en-US"/>
        </w:rPr>
        <w:t>two-way ANOVA</w:t>
      </w:r>
      <w:r w:rsidRPr="003937D8">
        <w:rPr>
          <w:rFonts w:ascii="Arial" w:hAnsi="Arial" w:cs="Arial"/>
          <w:sz w:val="20"/>
          <w:szCs w:val="20"/>
          <w:lang w:val="en-US"/>
        </w:rPr>
        <w:t xml:space="preserve"> was carried out to evaluate the main effects and interaction effects of </w:t>
      </w:r>
      <w:r w:rsidRPr="003937D8">
        <w:rPr>
          <w:rStyle w:val="Strong"/>
          <w:rFonts w:ascii="Arial" w:hAnsi="Arial" w:cs="Arial"/>
          <w:b w:val="0"/>
          <w:bCs w:val="0"/>
          <w:sz w:val="20"/>
          <w:szCs w:val="20"/>
          <w:lang w:val="en-US"/>
        </w:rPr>
        <w:t>species</w:t>
      </w:r>
      <w:r w:rsidRPr="003937D8">
        <w:rPr>
          <w:rFonts w:ascii="Arial" w:hAnsi="Arial" w:cs="Arial"/>
          <w:sz w:val="20"/>
          <w:szCs w:val="20"/>
          <w:lang w:val="en-US"/>
        </w:rPr>
        <w:t xml:space="preserve"> (</w:t>
      </w:r>
      <w:r w:rsidRPr="003937D8">
        <w:rPr>
          <w:rStyle w:val="Emphasis"/>
          <w:rFonts w:ascii="Arial" w:hAnsi="Arial" w:cs="Arial"/>
          <w:sz w:val="20"/>
          <w:szCs w:val="20"/>
          <w:lang w:val="en-US"/>
        </w:rPr>
        <w:t xml:space="preserve">Dalbergia </w:t>
      </w:r>
      <w:proofErr w:type="spellStart"/>
      <w:r w:rsidRPr="003937D8">
        <w:rPr>
          <w:rStyle w:val="Emphasis"/>
          <w:rFonts w:ascii="Arial" w:hAnsi="Arial" w:cs="Arial"/>
          <w:sz w:val="20"/>
          <w:szCs w:val="20"/>
          <w:lang w:val="en-US"/>
        </w:rPr>
        <w:t>baronii</w:t>
      </w:r>
      <w:proofErr w:type="spellEnd"/>
      <w:r w:rsidRPr="003937D8">
        <w:rPr>
          <w:rFonts w:ascii="Arial" w:hAnsi="Arial" w:cs="Arial"/>
          <w:sz w:val="20"/>
          <w:szCs w:val="20"/>
          <w:lang w:val="en-US"/>
        </w:rPr>
        <w:t xml:space="preserve"> and </w:t>
      </w:r>
      <w:r w:rsidRPr="003937D8">
        <w:rPr>
          <w:rStyle w:val="Emphasis"/>
          <w:rFonts w:ascii="Arial" w:hAnsi="Arial" w:cs="Arial"/>
          <w:sz w:val="20"/>
          <w:szCs w:val="20"/>
          <w:lang w:val="en-US"/>
        </w:rPr>
        <w:t xml:space="preserve">Dalbergia </w:t>
      </w:r>
      <w:proofErr w:type="spellStart"/>
      <w:r w:rsidRPr="003937D8">
        <w:rPr>
          <w:rStyle w:val="Emphasis"/>
          <w:rFonts w:ascii="Arial" w:hAnsi="Arial" w:cs="Arial"/>
          <w:sz w:val="20"/>
          <w:szCs w:val="20"/>
          <w:lang w:val="en-US"/>
        </w:rPr>
        <w:t>normandii</w:t>
      </w:r>
      <w:proofErr w:type="spellEnd"/>
      <w:r w:rsidRPr="003937D8">
        <w:rPr>
          <w:rFonts w:ascii="Arial" w:hAnsi="Arial" w:cs="Arial"/>
          <w:sz w:val="20"/>
          <w:szCs w:val="20"/>
          <w:lang w:val="en-US"/>
        </w:rPr>
        <w:t xml:space="preserve">) and </w:t>
      </w:r>
      <w:r w:rsidRPr="003937D8">
        <w:rPr>
          <w:rStyle w:val="Strong"/>
          <w:rFonts w:ascii="Arial" w:hAnsi="Arial" w:cs="Arial"/>
          <w:b w:val="0"/>
          <w:bCs w:val="0"/>
          <w:sz w:val="20"/>
          <w:szCs w:val="20"/>
          <w:lang w:val="en-US"/>
        </w:rPr>
        <w:t>treatments</w:t>
      </w:r>
      <w:r w:rsidRPr="003937D8">
        <w:rPr>
          <w:rFonts w:ascii="Arial" w:hAnsi="Arial" w:cs="Arial"/>
          <w:sz w:val="20"/>
          <w:szCs w:val="20"/>
          <w:lang w:val="en-US"/>
        </w:rPr>
        <w:t xml:space="preserve"> (</w:t>
      </w:r>
      <w:r w:rsidRPr="003937D8">
        <w:rPr>
          <w:rFonts w:ascii="Arial" w:hAnsi="Arial" w:cs="Arial"/>
          <w:i/>
          <w:sz w:val="20"/>
          <w:szCs w:val="20"/>
          <w:lang w:val="en-US"/>
        </w:rPr>
        <w:t xml:space="preserve">Aloe </w:t>
      </w:r>
      <w:proofErr w:type="spellStart"/>
      <w:r w:rsidRPr="003937D8">
        <w:rPr>
          <w:rStyle w:val="Emphasis"/>
          <w:rFonts w:ascii="Arial" w:hAnsi="Arial" w:cs="Arial"/>
          <w:sz w:val="20"/>
          <w:szCs w:val="20"/>
          <w:lang w:val="en-US"/>
        </w:rPr>
        <w:t>macroclada</w:t>
      </w:r>
      <w:proofErr w:type="spellEnd"/>
      <w:r w:rsidRPr="003937D8">
        <w:rPr>
          <w:rFonts w:ascii="Arial" w:hAnsi="Arial" w:cs="Arial"/>
          <w:sz w:val="20"/>
          <w:szCs w:val="20"/>
          <w:lang w:val="en-US"/>
        </w:rPr>
        <w:t xml:space="preserve"> gel, </w:t>
      </w:r>
      <w:r w:rsidRPr="003937D8">
        <w:rPr>
          <w:rStyle w:val="Emphasis"/>
          <w:rFonts w:ascii="Arial" w:hAnsi="Arial" w:cs="Arial"/>
          <w:sz w:val="20"/>
          <w:szCs w:val="20"/>
          <w:lang w:val="en-US"/>
        </w:rPr>
        <w:t>Curcuma longa</w:t>
      </w:r>
      <w:r w:rsidRPr="003937D8">
        <w:rPr>
          <w:rFonts w:ascii="Arial" w:hAnsi="Arial" w:cs="Arial"/>
          <w:sz w:val="20"/>
          <w:szCs w:val="20"/>
          <w:lang w:val="en-US"/>
        </w:rPr>
        <w:t xml:space="preserve"> powder, and control) on root development and growth development. When significant differences were found (p &lt; 0.05), </w:t>
      </w:r>
      <w:r w:rsidRPr="003937D8">
        <w:rPr>
          <w:rStyle w:val="Strong"/>
          <w:rFonts w:ascii="Arial" w:hAnsi="Arial" w:cs="Arial"/>
          <w:b w:val="0"/>
          <w:bCs w:val="0"/>
          <w:sz w:val="20"/>
          <w:szCs w:val="20"/>
          <w:lang w:val="en-US"/>
        </w:rPr>
        <w:t>Tukey’s Honestly Significant Difference (HSD)</w:t>
      </w:r>
      <w:r w:rsidRPr="003937D8">
        <w:rPr>
          <w:rFonts w:ascii="Arial" w:hAnsi="Arial" w:cs="Arial"/>
          <w:sz w:val="20"/>
          <w:szCs w:val="20"/>
          <w:lang w:val="en-US"/>
        </w:rPr>
        <w:t xml:space="preserve"> test was applied for post hoc pairwise comparisons. The </w:t>
      </w:r>
      <w:r w:rsidRPr="003937D8">
        <w:rPr>
          <w:rStyle w:val="Strong"/>
          <w:rFonts w:ascii="Arial" w:hAnsi="Arial" w:cs="Arial"/>
          <w:b w:val="0"/>
          <w:bCs w:val="0"/>
          <w:sz w:val="20"/>
          <w:szCs w:val="20"/>
          <w:lang w:val="en-US"/>
        </w:rPr>
        <w:t>coefficient of variation (CV)</w:t>
      </w:r>
      <w:r w:rsidRPr="003937D8">
        <w:rPr>
          <w:rFonts w:ascii="Arial" w:hAnsi="Arial" w:cs="Arial"/>
          <w:sz w:val="20"/>
          <w:szCs w:val="20"/>
          <w:lang w:val="en-US"/>
        </w:rPr>
        <w:t xml:space="preserve"> and </w:t>
      </w:r>
      <w:r w:rsidRPr="003937D8">
        <w:rPr>
          <w:rStyle w:val="Strong"/>
          <w:rFonts w:ascii="Arial" w:hAnsi="Arial" w:cs="Arial"/>
          <w:b w:val="0"/>
          <w:bCs w:val="0"/>
          <w:sz w:val="20"/>
          <w:szCs w:val="20"/>
          <w:lang w:val="en-US"/>
        </w:rPr>
        <w:t>coefficient of determination (R²)</w:t>
      </w:r>
      <w:r w:rsidRPr="003937D8">
        <w:rPr>
          <w:rFonts w:ascii="Arial" w:hAnsi="Arial" w:cs="Arial"/>
          <w:sz w:val="20"/>
          <w:szCs w:val="20"/>
          <w:lang w:val="en-US"/>
        </w:rPr>
        <w:t xml:space="preserve"> were also computed to assess the reliability and goodness-of-fit of the </w:t>
      </w:r>
      <w:r w:rsidR="006C0034" w:rsidRPr="003937D8">
        <w:rPr>
          <w:rFonts w:ascii="Arial" w:hAnsi="Arial" w:cs="Arial"/>
          <w:sz w:val="20"/>
          <w:szCs w:val="20"/>
          <w:lang w:val="en-US"/>
        </w:rPr>
        <w:t>models. To</w:t>
      </w:r>
      <w:r w:rsidRPr="003937D8">
        <w:rPr>
          <w:rFonts w:ascii="Arial" w:hAnsi="Arial" w:cs="Arial"/>
          <w:sz w:val="20"/>
          <w:szCs w:val="20"/>
          <w:lang w:val="en-US"/>
        </w:rPr>
        <w:t xml:space="preserve"> </w:t>
      </w:r>
      <w:r w:rsidRPr="003937D8">
        <w:rPr>
          <w:rFonts w:ascii="Arial" w:hAnsi="Arial" w:cs="Arial"/>
          <w:sz w:val="20"/>
          <w:szCs w:val="20"/>
          <w:lang w:val="en-US"/>
        </w:rPr>
        <w:lastRenderedPageBreak/>
        <w:t xml:space="preserve">explore the multivariate structure of the measured traits and detect patterns of treatment performance, a </w:t>
      </w:r>
      <w:r w:rsidRPr="003937D8">
        <w:rPr>
          <w:rStyle w:val="Strong"/>
          <w:rFonts w:ascii="Arial" w:hAnsi="Arial" w:cs="Arial"/>
          <w:b w:val="0"/>
          <w:bCs w:val="0"/>
          <w:sz w:val="20"/>
          <w:szCs w:val="20"/>
          <w:lang w:val="en-US"/>
        </w:rPr>
        <w:t>Principal Component Analysis (PCA)</w:t>
      </w:r>
      <w:r w:rsidRPr="003937D8">
        <w:rPr>
          <w:rFonts w:ascii="Arial" w:hAnsi="Arial" w:cs="Arial"/>
          <w:sz w:val="20"/>
          <w:szCs w:val="20"/>
          <w:lang w:val="en-US"/>
        </w:rPr>
        <w:t xml:space="preserve"> was performed using </w:t>
      </w:r>
      <w:r w:rsidRPr="003937D8">
        <w:rPr>
          <w:rStyle w:val="Strong"/>
          <w:rFonts w:ascii="Arial" w:hAnsi="Arial" w:cs="Arial"/>
          <w:b w:val="0"/>
          <w:bCs w:val="0"/>
          <w:sz w:val="20"/>
          <w:szCs w:val="20"/>
          <w:lang w:val="en-US"/>
        </w:rPr>
        <w:t>scikit-learn</w:t>
      </w:r>
      <w:r w:rsidRPr="003937D8">
        <w:rPr>
          <w:rFonts w:ascii="Arial" w:hAnsi="Arial" w:cs="Arial"/>
          <w:sz w:val="20"/>
          <w:szCs w:val="20"/>
          <w:lang w:val="en-US"/>
        </w:rPr>
        <w:t xml:space="preserve">. PCA biplots were constructed using </w:t>
      </w:r>
      <w:r w:rsidRPr="003937D8">
        <w:rPr>
          <w:rStyle w:val="Strong"/>
          <w:rFonts w:ascii="Arial" w:hAnsi="Arial" w:cs="Arial"/>
          <w:b w:val="0"/>
          <w:bCs w:val="0"/>
          <w:sz w:val="20"/>
          <w:szCs w:val="20"/>
          <w:lang w:val="en-US"/>
        </w:rPr>
        <w:t>matplotlib</w:t>
      </w:r>
      <w:r w:rsidRPr="003937D8">
        <w:rPr>
          <w:rFonts w:ascii="Arial" w:hAnsi="Arial" w:cs="Arial"/>
          <w:sz w:val="20"/>
          <w:szCs w:val="20"/>
          <w:lang w:val="en-US"/>
        </w:rPr>
        <w:t xml:space="preserve"> and </w:t>
      </w:r>
      <w:r w:rsidRPr="003937D8">
        <w:rPr>
          <w:rStyle w:val="Strong"/>
          <w:rFonts w:ascii="Arial" w:hAnsi="Arial" w:cs="Arial"/>
          <w:b w:val="0"/>
          <w:bCs w:val="0"/>
          <w:sz w:val="20"/>
          <w:szCs w:val="20"/>
          <w:lang w:val="en-US"/>
        </w:rPr>
        <w:t>seaborn</w:t>
      </w:r>
      <w:r w:rsidRPr="003937D8">
        <w:rPr>
          <w:rFonts w:ascii="Arial" w:hAnsi="Arial" w:cs="Arial"/>
          <w:sz w:val="20"/>
          <w:szCs w:val="20"/>
          <w:lang w:val="en-US"/>
        </w:rPr>
        <w:t xml:space="preserve"> to visualize the relationships among treatments, species, and traits, and to identify the contribution of each variable to the first two principal components.</w:t>
      </w:r>
      <w:commentRangeEnd w:id="95"/>
      <w:r w:rsidR="002640D0">
        <w:rPr>
          <w:rStyle w:val="CommentReference"/>
        </w:rPr>
        <w:commentReference w:id="95"/>
      </w:r>
    </w:p>
    <w:p w14:paraId="54430245" w14:textId="77777777" w:rsidR="00D940B2" w:rsidRPr="003937D8" w:rsidRDefault="00D940B2" w:rsidP="00B35589">
      <w:pPr>
        <w:jc w:val="both"/>
        <w:rPr>
          <w:rFonts w:ascii="Arial" w:hAnsi="Arial" w:cs="Arial"/>
          <w:sz w:val="20"/>
          <w:szCs w:val="20"/>
          <w:lang w:val="en-US"/>
        </w:rPr>
      </w:pPr>
    </w:p>
    <w:p w14:paraId="29BB020F" w14:textId="77777777" w:rsidR="00E82D3F" w:rsidRPr="00B17523" w:rsidRDefault="006F5776" w:rsidP="00B35589">
      <w:pPr>
        <w:pStyle w:val="ListParagraph"/>
        <w:numPr>
          <w:ilvl w:val="0"/>
          <w:numId w:val="18"/>
        </w:numPr>
        <w:rPr>
          <w:rFonts w:ascii="Arial" w:hAnsi="Arial" w:cs="Arial"/>
          <w:b/>
          <w:sz w:val="22"/>
          <w:szCs w:val="22"/>
          <w:lang w:val="en"/>
        </w:rPr>
      </w:pPr>
      <w:r w:rsidRPr="00B17523">
        <w:rPr>
          <w:rFonts w:ascii="Arial" w:hAnsi="Arial" w:cs="Arial"/>
          <w:b/>
          <w:sz w:val="22"/>
          <w:szCs w:val="22"/>
          <w:lang w:val="en"/>
        </w:rPr>
        <w:t xml:space="preserve">RESULTS AND </w:t>
      </w:r>
      <w:r w:rsidR="00DD371F" w:rsidRPr="00B17523">
        <w:rPr>
          <w:rFonts w:ascii="Arial" w:hAnsi="Arial" w:cs="Arial"/>
          <w:b/>
          <w:sz w:val="22"/>
          <w:szCs w:val="22"/>
          <w:lang w:val="en"/>
        </w:rPr>
        <w:t>DISCUSSION</w:t>
      </w:r>
    </w:p>
    <w:p w14:paraId="064ACFFF" w14:textId="77777777" w:rsidR="002C5E0C" w:rsidRPr="00DA3D40" w:rsidRDefault="00DA3D40" w:rsidP="00B35589">
      <w:pPr>
        <w:pStyle w:val="Heading3"/>
        <w:spacing w:before="0" w:beforeAutospacing="0" w:after="0" w:afterAutospacing="0"/>
        <w:rPr>
          <w:rStyle w:val="Strong"/>
          <w:rFonts w:ascii="Arial" w:hAnsi="Arial" w:cs="Arial"/>
          <w:b/>
          <w:bCs/>
          <w:sz w:val="22"/>
          <w:szCs w:val="22"/>
          <w:lang w:val="en-US"/>
        </w:rPr>
      </w:pPr>
      <w:r>
        <w:rPr>
          <w:rStyle w:val="Strong"/>
          <w:rFonts w:ascii="Arial" w:hAnsi="Arial" w:cs="Arial"/>
          <w:b/>
          <w:bCs/>
          <w:sz w:val="22"/>
          <w:szCs w:val="22"/>
          <w:lang w:val="en-US"/>
        </w:rPr>
        <w:t xml:space="preserve">3.1 </w:t>
      </w:r>
      <w:r w:rsidR="00E82D3F" w:rsidRPr="00DA3D40">
        <w:rPr>
          <w:rStyle w:val="Strong"/>
          <w:rFonts w:ascii="Arial" w:hAnsi="Arial" w:cs="Arial"/>
          <w:b/>
          <w:bCs/>
          <w:sz w:val="22"/>
          <w:szCs w:val="22"/>
          <w:lang w:val="en-US"/>
        </w:rPr>
        <w:t xml:space="preserve">Vegetative Propagation </w:t>
      </w:r>
    </w:p>
    <w:p w14:paraId="7F1A153E" w14:textId="77777777" w:rsidR="00666619" w:rsidRDefault="00666619" w:rsidP="00B35589">
      <w:pPr>
        <w:pStyle w:val="Heading3"/>
        <w:spacing w:before="0" w:beforeAutospacing="0" w:after="0" w:afterAutospacing="0"/>
        <w:rPr>
          <w:rStyle w:val="Strong"/>
          <w:rFonts w:ascii="Arial" w:hAnsi="Arial" w:cs="Arial"/>
          <w:bCs/>
          <w:sz w:val="20"/>
          <w:szCs w:val="20"/>
          <w:lang w:val="en-US"/>
        </w:rPr>
      </w:pPr>
    </w:p>
    <w:p w14:paraId="26ADE0CA" w14:textId="7886449A" w:rsidR="004D0311" w:rsidRPr="00DA3D40" w:rsidRDefault="004D0311" w:rsidP="00B35589">
      <w:pPr>
        <w:pStyle w:val="Heading3"/>
        <w:spacing w:before="0" w:beforeAutospacing="0" w:after="0" w:afterAutospacing="0"/>
        <w:rPr>
          <w:rStyle w:val="Strong"/>
          <w:rFonts w:ascii="Arial" w:hAnsi="Arial" w:cs="Arial"/>
          <w:bCs/>
          <w:sz w:val="20"/>
          <w:szCs w:val="20"/>
          <w:lang w:val="en-US"/>
        </w:rPr>
      </w:pPr>
      <w:commentRangeStart w:id="96"/>
      <w:r w:rsidRPr="00DA3D40">
        <w:rPr>
          <w:rStyle w:val="Strong"/>
          <w:rFonts w:ascii="Arial" w:hAnsi="Arial" w:cs="Arial"/>
          <w:bCs/>
          <w:sz w:val="20"/>
          <w:szCs w:val="20"/>
          <w:lang w:val="en-US"/>
        </w:rPr>
        <w:t>The following table (Tab</w:t>
      </w:r>
      <w:r w:rsidR="000C6FEB">
        <w:rPr>
          <w:rStyle w:val="Strong"/>
          <w:rFonts w:ascii="Arial" w:hAnsi="Arial" w:cs="Arial"/>
          <w:bCs/>
          <w:sz w:val="20"/>
          <w:szCs w:val="20"/>
          <w:lang w:val="en-US"/>
        </w:rPr>
        <w:t>le</w:t>
      </w:r>
      <w:r w:rsidRPr="00DA3D40">
        <w:rPr>
          <w:rStyle w:val="Strong"/>
          <w:rFonts w:ascii="Arial" w:hAnsi="Arial" w:cs="Arial"/>
          <w:bCs/>
          <w:sz w:val="20"/>
          <w:szCs w:val="20"/>
          <w:lang w:val="en-US"/>
        </w:rPr>
        <w:t xml:space="preserve"> 1) shows the success rate of vegetative propagation of the two species according to the </w:t>
      </w:r>
      <w:r w:rsidR="00B402E2" w:rsidRPr="00DA3D40">
        <w:rPr>
          <w:rStyle w:val="Strong"/>
          <w:rFonts w:ascii="Arial" w:hAnsi="Arial" w:cs="Arial"/>
          <w:bCs/>
          <w:sz w:val="20"/>
          <w:szCs w:val="20"/>
          <w:lang w:val="en-US"/>
        </w:rPr>
        <w:t xml:space="preserve">two </w:t>
      </w:r>
      <w:r w:rsidRPr="00DA3D40">
        <w:rPr>
          <w:rStyle w:val="Strong"/>
          <w:rFonts w:ascii="Arial" w:hAnsi="Arial" w:cs="Arial"/>
          <w:bCs/>
          <w:sz w:val="20"/>
          <w:szCs w:val="20"/>
          <w:lang w:val="en-US"/>
        </w:rPr>
        <w:t xml:space="preserve">treatments: </w:t>
      </w:r>
      <w:r w:rsidRPr="00DA3D40">
        <w:rPr>
          <w:rStyle w:val="Emphasis"/>
          <w:rFonts w:ascii="Arial" w:hAnsi="Arial" w:cs="Arial"/>
          <w:b w:val="0"/>
          <w:sz w:val="20"/>
          <w:szCs w:val="20"/>
          <w:lang w:val="en-US"/>
        </w:rPr>
        <w:t xml:space="preserve">Aloe </w:t>
      </w:r>
      <w:proofErr w:type="spellStart"/>
      <w:r w:rsidRPr="00DA3D40">
        <w:rPr>
          <w:rStyle w:val="Emphasis"/>
          <w:rFonts w:ascii="Arial" w:hAnsi="Arial" w:cs="Arial"/>
          <w:b w:val="0"/>
          <w:sz w:val="20"/>
          <w:szCs w:val="20"/>
          <w:lang w:val="en-US"/>
        </w:rPr>
        <w:t>macroclada</w:t>
      </w:r>
      <w:proofErr w:type="spellEnd"/>
      <w:r w:rsidRPr="00DA3D40">
        <w:rPr>
          <w:rFonts w:ascii="Arial" w:hAnsi="Arial" w:cs="Arial"/>
          <w:b w:val="0"/>
          <w:sz w:val="20"/>
          <w:szCs w:val="20"/>
          <w:lang w:val="en-US"/>
        </w:rPr>
        <w:t xml:space="preserve"> and </w:t>
      </w:r>
      <w:r w:rsidRPr="00DA3D40">
        <w:rPr>
          <w:rStyle w:val="Emphasis"/>
          <w:rFonts w:ascii="Arial" w:hAnsi="Arial" w:cs="Arial"/>
          <w:b w:val="0"/>
          <w:sz w:val="20"/>
          <w:szCs w:val="20"/>
          <w:lang w:val="en-US"/>
        </w:rPr>
        <w:t>Curcuma longa</w:t>
      </w:r>
      <w:r w:rsidRPr="00DA3D40">
        <w:rPr>
          <w:rStyle w:val="Strong"/>
          <w:rFonts w:ascii="Arial" w:hAnsi="Arial" w:cs="Arial"/>
          <w:bCs/>
          <w:sz w:val="20"/>
          <w:szCs w:val="20"/>
          <w:lang w:val="en-US"/>
        </w:rPr>
        <w:t>.</w:t>
      </w:r>
      <w:commentRangeEnd w:id="96"/>
      <w:r w:rsidR="00DC41A6">
        <w:rPr>
          <w:rStyle w:val="CommentReference"/>
          <w:b w:val="0"/>
          <w:bCs w:val="0"/>
        </w:rPr>
        <w:commentReference w:id="96"/>
      </w:r>
    </w:p>
    <w:p w14:paraId="77956332" w14:textId="77777777" w:rsidR="002D0130" w:rsidRPr="00C33281" w:rsidRDefault="002D0130" w:rsidP="00B35589">
      <w:pPr>
        <w:jc w:val="both"/>
        <w:rPr>
          <w:rFonts w:ascii="Arial" w:hAnsi="Arial" w:cs="Arial"/>
          <w:b/>
          <w:bCs/>
          <w:lang w:val="en-US"/>
        </w:rPr>
      </w:pPr>
    </w:p>
    <w:p w14:paraId="390B6FBF" w14:textId="77777777" w:rsidR="002C5E0C" w:rsidRPr="00DA3D40" w:rsidRDefault="00832E85" w:rsidP="00B35589">
      <w:pPr>
        <w:jc w:val="both"/>
        <w:rPr>
          <w:rFonts w:ascii="Arial" w:hAnsi="Arial" w:cs="Arial"/>
          <w:b/>
          <w:bCs/>
          <w:sz w:val="22"/>
          <w:szCs w:val="22"/>
          <w:lang w:val="en-US"/>
        </w:rPr>
      </w:pPr>
      <w:r w:rsidRPr="00DA3D40">
        <w:rPr>
          <w:rFonts w:ascii="Arial" w:hAnsi="Arial" w:cs="Arial"/>
          <w:b/>
          <w:bCs/>
          <w:sz w:val="22"/>
          <w:szCs w:val="22"/>
          <w:lang w:val="en-US"/>
        </w:rPr>
        <w:t xml:space="preserve">Table </w:t>
      </w:r>
      <w:r w:rsidR="00F075F1" w:rsidRPr="00DA3D40">
        <w:rPr>
          <w:rFonts w:ascii="Arial" w:hAnsi="Arial" w:cs="Arial"/>
          <w:b/>
          <w:bCs/>
          <w:sz w:val="22"/>
          <w:szCs w:val="22"/>
          <w:lang w:val="en-US"/>
        </w:rPr>
        <w:t>1</w:t>
      </w:r>
      <w:r w:rsidR="002C5E0C" w:rsidRPr="00DA3D40">
        <w:rPr>
          <w:rFonts w:ascii="Arial" w:hAnsi="Arial" w:cs="Arial"/>
          <w:b/>
          <w:bCs/>
          <w:sz w:val="22"/>
          <w:szCs w:val="22"/>
          <w:lang w:val="en-US"/>
        </w:rPr>
        <w:t xml:space="preserve">: </w:t>
      </w:r>
      <w:r w:rsidR="00822450" w:rsidRPr="00DA3D40">
        <w:rPr>
          <w:rFonts w:ascii="Arial" w:hAnsi="Arial" w:cs="Arial"/>
          <w:b/>
          <w:bCs/>
          <w:sz w:val="22"/>
          <w:szCs w:val="22"/>
          <w:lang w:val="en-US"/>
        </w:rPr>
        <w:t>Success r</w:t>
      </w:r>
      <w:r w:rsidR="00783890" w:rsidRPr="00DA3D40">
        <w:rPr>
          <w:rFonts w:ascii="Arial" w:hAnsi="Arial" w:cs="Arial"/>
          <w:b/>
          <w:bCs/>
          <w:sz w:val="22"/>
          <w:szCs w:val="22"/>
          <w:lang w:val="en-US"/>
        </w:rPr>
        <w:t xml:space="preserve">ate of </w:t>
      </w:r>
      <w:r w:rsidR="002C5E0C" w:rsidRPr="00DA3D40">
        <w:rPr>
          <w:rStyle w:val="Emphasis"/>
          <w:rFonts w:ascii="Arial" w:hAnsi="Arial" w:cs="Arial"/>
          <w:b/>
          <w:bCs/>
          <w:sz w:val="22"/>
          <w:szCs w:val="22"/>
          <w:lang w:val="en-US"/>
        </w:rPr>
        <w:t xml:space="preserve">Dalbergia </w:t>
      </w:r>
      <w:proofErr w:type="spellStart"/>
      <w:r w:rsidR="002C5E0C" w:rsidRPr="00DA3D40">
        <w:rPr>
          <w:rStyle w:val="Emphasis"/>
          <w:rFonts w:ascii="Arial" w:hAnsi="Arial" w:cs="Arial"/>
          <w:b/>
          <w:bCs/>
          <w:sz w:val="22"/>
          <w:szCs w:val="22"/>
          <w:lang w:val="en-US"/>
        </w:rPr>
        <w:t>baronii</w:t>
      </w:r>
      <w:proofErr w:type="spellEnd"/>
      <w:r w:rsidR="002C5E0C" w:rsidRPr="00DA3D40">
        <w:rPr>
          <w:rFonts w:ascii="Arial" w:hAnsi="Arial" w:cs="Arial"/>
          <w:b/>
          <w:bCs/>
          <w:sz w:val="22"/>
          <w:szCs w:val="22"/>
          <w:lang w:val="en-US"/>
        </w:rPr>
        <w:t xml:space="preserve">, </w:t>
      </w:r>
      <w:r w:rsidR="002C5E0C" w:rsidRPr="00DA3D40">
        <w:rPr>
          <w:rStyle w:val="Emphasis"/>
          <w:rFonts w:ascii="Arial" w:hAnsi="Arial" w:cs="Arial"/>
          <w:b/>
          <w:bCs/>
          <w:sz w:val="22"/>
          <w:szCs w:val="22"/>
          <w:lang w:val="en-US"/>
        </w:rPr>
        <w:t xml:space="preserve">Dalbergia </w:t>
      </w:r>
      <w:proofErr w:type="spellStart"/>
      <w:r w:rsidR="002C5E0C" w:rsidRPr="00DA3D40">
        <w:rPr>
          <w:rStyle w:val="Emphasis"/>
          <w:rFonts w:ascii="Arial" w:hAnsi="Arial" w:cs="Arial"/>
          <w:b/>
          <w:bCs/>
          <w:sz w:val="22"/>
          <w:szCs w:val="22"/>
          <w:lang w:val="en-US"/>
        </w:rPr>
        <w:t>normandii</w:t>
      </w:r>
      <w:proofErr w:type="spellEnd"/>
      <w:r w:rsidR="00B74E9A" w:rsidRPr="00DA3D40">
        <w:rPr>
          <w:rFonts w:ascii="Arial" w:hAnsi="Arial" w:cs="Arial"/>
          <w:b/>
          <w:bCs/>
          <w:sz w:val="22"/>
          <w:szCs w:val="22"/>
          <w:lang w:val="en-US"/>
        </w:rPr>
        <w:t xml:space="preserve"> under </w:t>
      </w:r>
      <w:r w:rsidR="00822450" w:rsidRPr="00DA3D40">
        <w:rPr>
          <w:rFonts w:ascii="Arial" w:hAnsi="Arial" w:cs="Arial"/>
          <w:b/>
          <w:bCs/>
          <w:sz w:val="22"/>
          <w:szCs w:val="22"/>
          <w:lang w:val="en-US"/>
        </w:rPr>
        <w:t>t</w:t>
      </w:r>
      <w:r w:rsidR="00B74E9A" w:rsidRPr="00DA3D40">
        <w:rPr>
          <w:rFonts w:ascii="Arial" w:hAnsi="Arial" w:cs="Arial"/>
          <w:b/>
          <w:bCs/>
          <w:sz w:val="22"/>
          <w:szCs w:val="22"/>
          <w:lang w:val="en-US"/>
        </w:rPr>
        <w:t>reatments</w:t>
      </w:r>
      <w:r w:rsidR="00B74E9A" w:rsidRPr="00DA3D40">
        <w:rPr>
          <w:rStyle w:val="Emphasis"/>
          <w:rFonts w:ascii="Arial" w:hAnsi="Arial" w:cs="Arial"/>
          <w:b/>
          <w:bCs/>
          <w:sz w:val="22"/>
          <w:szCs w:val="22"/>
          <w:lang w:val="en-US"/>
        </w:rPr>
        <w:t xml:space="preserve"> </w:t>
      </w:r>
    </w:p>
    <w:p w14:paraId="06CAD286" w14:textId="77777777" w:rsidR="00832E85" w:rsidRPr="00C33281" w:rsidRDefault="00832E85" w:rsidP="00B35589">
      <w:pPr>
        <w:jc w:val="both"/>
        <w:rPr>
          <w:rFonts w:ascii="Arial" w:hAnsi="Arial" w:cs="Arial"/>
          <w:b/>
          <w:bCs/>
          <w:lang w:val="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1"/>
        <w:gridCol w:w="1433"/>
        <w:gridCol w:w="2434"/>
        <w:gridCol w:w="2003"/>
        <w:gridCol w:w="1385"/>
      </w:tblGrid>
      <w:tr w:rsidR="008F189F" w:rsidRPr="00DA3D40" w14:paraId="508126E2" w14:textId="77777777" w:rsidTr="008F189F">
        <w:trPr>
          <w:tblHeader/>
          <w:tblCellSpacing w:w="15" w:type="dxa"/>
        </w:trPr>
        <w:tc>
          <w:tcPr>
            <w:tcW w:w="996" w:type="pct"/>
            <w:tcBorders>
              <w:top w:val="single" w:sz="4" w:space="0" w:color="auto"/>
              <w:bottom w:val="single" w:sz="4" w:space="0" w:color="auto"/>
            </w:tcBorders>
            <w:vAlign w:val="center"/>
            <w:hideMark/>
          </w:tcPr>
          <w:p w14:paraId="2DFB13E1" w14:textId="77777777" w:rsidR="002C5E0C" w:rsidRPr="00DA3D40" w:rsidRDefault="002C5E0C" w:rsidP="00B35589">
            <w:pPr>
              <w:jc w:val="center"/>
              <w:rPr>
                <w:rFonts w:ascii="Arial" w:hAnsi="Arial" w:cs="Arial"/>
                <w:b/>
                <w:bCs/>
                <w:sz w:val="20"/>
                <w:szCs w:val="20"/>
              </w:rPr>
            </w:pPr>
            <w:proofErr w:type="spellStart"/>
            <w:r w:rsidRPr="00DA3D40">
              <w:rPr>
                <w:rFonts w:ascii="Arial" w:hAnsi="Arial" w:cs="Arial"/>
                <w:b/>
                <w:bCs/>
                <w:sz w:val="20"/>
                <w:szCs w:val="20"/>
              </w:rPr>
              <w:t>Treatment</w:t>
            </w:r>
            <w:proofErr w:type="spellEnd"/>
          </w:p>
        </w:tc>
        <w:tc>
          <w:tcPr>
            <w:tcW w:w="769" w:type="pct"/>
            <w:tcBorders>
              <w:top w:val="single" w:sz="4" w:space="0" w:color="auto"/>
              <w:bottom w:val="single" w:sz="4" w:space="0" w:color="auto"/>
            </w:tcBorders>
            <w:vAlign w:val="center"/>
            <w:hideMark/>
          </w:tcPr>
          <w:p w14:paraId="1436773B" w14:textId="77777777" w:rsidR="002C5E0C" w:rsidRPr="00DA3D40" w:rsidRDefault="002C5E0C" w:rsidP="00B35589">
            <w:pPr>
              <w:jc w:val="center"/>
              <w:rPr>
                <w:rFonts w:ascii="Arial" w:hAnsi="Arial" w:cs="Arial"/>
                <w:b/>
                <w:bCs/>
                <w:sz w:val="20"/>
                <w:szCs w:val="20"/>
              </w:rPr>
            </w:pPr>
            <w:proofErr w:type="spellStart"/>
            <w:r w:rsidRPr="00DA3D40">
              <w:rPr>
                <w:rFonts w:ascii="Arial" w:hAnsi="Arial" w:cs="Arial"/>
                <w:b/>
                <w:bCs/>
                <w:sz w:val="20"/>
                <w:szCs w:val="20"/>
              </w:rPr>
              <w:t>Species</w:t>
            </w:r>
            <w:proofErr w:type="spellEnd"/>
          </w:p>
        </w:tc>
        <w:tc>
          <w:tcPr>
            <w:tcW w:w="1318" w:type="pct"/>
            <w:tcBorders>
              <w:top w:val="single" w:sz="4" w:space="0" w:color="auto"/>
              <w:bottom w:val="single" w:sz="4" w:space="0" w:color="auto"/>
            </w:tcBorders>
            <w:vAlign w:val="center"/>
            <w:hideMark/>
          </w:tcPr>
          <w:p w14:paraId="0888D9C5" w14:textId="77777777" w:rsidR="002C5E0C" w:rsidRPr="00DA3D40" w:rsidRDefault="008F189F" w:rsidP="00B35589">
            <w:pPr>
              <w:jc w:val="center"/>
              <w:rPr>
                <w:rFonts w:ascii="Arial" w:hAnsi="Arial" w:cs="Arial"/>
                <w:b/>
                <w:bCs/>
                <w:sz w:val="20"/>
                <w:szCs w:val="20"/>
              </w:rPr>
            </w:pPr>
            <w:r w:rsidRPr="00DA3D40">
              <w:rPr>
                <w:rFonts w:ascii="Arial" w:hAnsi="Arial" w:cs="Arial"/>
                <w:b/>
                <w:bCs/>
                <w:sz w:val="20"/>
                <w:szCs w:val="20"/>
                <w:lang w:val="en-US"/>
              </w:rPr>
              <w:t>No s</w:t>
            </w:r>
            <w:proofErr w:type="spellStart"/>
            <w:r w:rsidR="002C5E0C" w:rsidRPr="00DA3D40">
              <w:rPr>
                <w:rFonts w:ascii="Arial" w:hAnsi="Arial" w:cs="Arial"/>
                <w:b/>
                <w:bCs/>
                <w:sz w:val="20"/>
                <w:szCs w:val="20"/>
              </w:rPr>
              <w:t>uccessful</w:t>
            </w:r>
            <w:proofErr w:type="spellEnd"/>
            <w:r w:rsidR="002C5E0C" w:rsidRPr="00DA3D40">
              <w:rPr>
                <w:rFonts w:ascii="Arial" w:hAnsi="Arial" w:cs="Arial"/>
                <w:b/>
                <w:bCs/>
                <w:sz w:val="20"/>
                <w:szCs w:val="20"/>
              </w:rPr>
              <w:t xml:space="preserve"> </w:t>
            </w:r>
            <w:r w:rsidR="002C5E0C" w:rsidRPr="00DA3D40">
              <w:rPr>
                <w:rFonts w:ascii="Arial" w:hAnsi="Arial" w:cs="Arial"/>
                <w:b/>
                <w:bCs/>
                <w:sz w:val="20"/>
                <w:szCs w:val="20"/>
                <w:lang w:val="en-US"/>
              </w:rPr>
              <w:t>c</w:t>
            </w:r>
            <w:proofErr w:type="spellStart"/>
            <w:r w:rsidR="002C5E0C" w:rsidRPr="00DA3D40">
              <w:rPr>
                <w:rFonts w:ascii="Arial" w:hAnsi="Arial" w:cs="Arial"/>
                <w:b/>
                <w:bCs/>
                <w:sz w:val="20"/>
                <w:szCs w:val="20"/>
              </w:rPr>
              <w:t>uttings</w:t>
            </w:r>
            <w:proofErr w:type="spellEnd"/>
          </w:p>
        </w:tc>
        <w:tc>
          <w:tcPr>
            <w:tcW w:w="1082" w:type="pct"/>
            <w:tcBorders>
              <w:top w:val="single" w:sz="4" w:space="0" w:color="auto"/>
              <w:bottom w:val="single" w:sz="4" w:space="0" w:color="auto"/>
            </w:tcBorders>
            <w:vAlign w:val="center"/>
            <w:hideMark/>
          </w:tcPr>
          <w:p w14:paraId="05170B0D" w14:textId="77777777" w:rsidR="002C5E0C" w:rsidRPr="00DA3D40" w:rsidRDefault="008F189F" w:rsidP="00B35589">
            <w:pPr>
              <w:jc w:val="center"/>
              <w:rPr>
                <w:rFonts w:ascii="Arial" w:hAnsi="Arial" w:cs="Arial"/>
                <w:b/>
                <w:bCs/>
                <w:sz w:val="20"/>
                <w:szCs w:val="20"/>
              </w:rPr>
            </w:pPr>
            <w:r w:rsidRPr="00DA3D40">
              <w:rPr>
                <w:rFonts w:ascii="Arial" w:hAnsi="Arial" w:cs="Arial"/>
                <w:b/>
                <w:bCs/>
                <w:sz w:val="20"/>
                <w:szCs w:val="20"/>
                <w:lang w:val="en-US"/>
              </w:rPr>
              <w:t>No f</w:t>
            </w:r>
            <w:proofErr w:type="spellStart"/>
            <w:r w:rsidR="002C5E0C" w:rsidRPr="00DA3D40">
              <w:rPr>
                <w:rFonts w:ascii="Arial" w:hAnsi="Arial" w:cs="Arial"/>
                <w:b/>
                <w:bCs/>
                <w:sz w:val="20"/>
                <w:szCs w:val="20"/>
              </w:rPr>
              <w:t>ailed</w:t>
            </w:r>
            <w:proofErr w:type="spellEnd"/>
            <w:r w:rsidR="002C5E0C" w:rsidRPr="00DA3D40">
              <w:rPr>
                <w:rFonts w:ascii="Arial" w:hAnsi="Arial" w:cs="Arial"/>
                <w:b/>
                <w:bCs/>
                <w:sz w:val="20"/>
                <w:szCs w:val="20"/>
              </w:rPr>
              <w:t xml:space="preserve"> </w:t>
            </w:r>
            <w:r w:rsidR="002C5E0C" w:rsidRPr="00DA3D40">
              <w:rPr>
                <w:rFonts w:ascii="Arial" w:hAnsi="Arial" w:cs="Arial"/>
                <w:b/>
                <w:bCs/>
                <w:sz w:val="20"/>
                <w:szCs w:val="20"/>
                <w:lang w:val="en-US"/>
              </w:rPr>
              <w:t>c</w:t>
            </w:r>
            <w:proofErr w:type="spellStart"/>
            <w:r w:rsidR="002C5E0C" w:rsidRPr="00DA3D40">
              <w:rPr>
                <w:rFonts w:ascii="Arial" w:hAnsi="Arial" w:cs="Arial"/>
                <w:b/>
                <w:bCs/>
                <w:sz w:val="20"/>
                <w:szCs w:val="20"/>
              </w:rPr>
              <w:t>uttings</w:t>
            </w:r>
            <w:proofErr w:type="spellEnd"/>
          </w:p>
        </w:tc>
        <w:tc>
          <w:tcPr>
            <w:tcW w:w="735" w:type="pct"/>
            <w:tcBorders>
              <w:top w:val="single" w:sz="4" w:space="0" w:color="auto"/>
              <w:bottom w:val="single" w:sz="4" w:space="0" w:color="auto"/>
            </w:tcBorders>
            <w:vAlign w:val="center"/>
            <w:hideMark/>
          </w:tcPr>
          <w:p w14:paraId="600F92D7" w14:textId="77777777" w:rsidR="002C5E0C" w:rsidRPr="00DA3D40" w:rsidRDefault="002C5E0C" w:rsidP="00B35589">
            <w:pPr>
              <w:jc w:val="center"/>
              <w:rPr>
                <w:rFonts w:ascii="Arial" w:hAnsi="Arial" w:cs="Arial"/>
                <w:b/>
                <w:bCs/>
                <w:sz w:val="20"/>
                <w:szCs w:val="20"/>
                <w:lang w:val="en-US"/>
              </w:rPr>
            </w:pPr>
            <w:commentRangeStart w:id="97"/>
            <w:proofErr w:type="spellStart"/>
            <w:r w:rsidRPr="00DA3D40">
              <w:rPr>
                <w:rFonts w:ascii="Arial" w:hAnsi="Arial" w:cs="Arial"/>
                <w:b/>
                <w:bCs/>
                <w:sz w:val="20"/>
                <w:szCs w:val="20"/>
              </w:rPr>
              <w:t>Success</w:t>
            </w:r>
            <w:commentRangeEnd w:id="97"/>
            <w:proofErr w:type="spellEnd"/>
            <w:r w:rsidR="002640D0">
              <w:rPr>
                <w:rStyle w:val="CommentReference"/>
              </w:rPr>
              <w:commentReference w:id="97"/>
            </w:r>
            <w:r w:rsidR="004E3D8D" w:rsidRPr="00DA3D40">
              <w:rPr>
                <w:rFonts w:ascii="Arial" w:hAnsi="Arial" w:cs="Arial"/>
                <w:b/>
                <w:bCs/>
                <w:sz w:val="20"/>
                <w:szCs w:val="20"/>
                <w:lang w:val="en-US"/>
              </w:rPr>
              <w:t xml:space="preserve"> (</w:t>
            </w:r>
            <w:r w:rsidR="004E3D8D" w:rsidRPr="00DA3D40">
              <w:rPr>
                <w:rFonts w:ascii="Arial" w:hAnsi="Arial" w:cs="Arial"/>
                <w:b/>
                <w:bCs/>
                <w:sz w:val="20"/>
                <w:szCs w:val="20"/>
              </w:rPr>
              <w:t>%</w:t>
            </w:r>
            <w:r w:rsidR="004E3D8D" w:rsidRPr="00DA3D40">
              <w:rPr>
                <w:rFonts w:ascii="Arial" w:hAnsi="Arial" w:cs="Arial"/>
                <w:b/>
                <w:bCs/>
                <w:sz w:val="20"/>
                <w:szCs w:val="20"/>
                <w:lang w:val="en-US"/>
              </w:rPr>
              <w:t>)</w:t>
            </w:r>
          </w:p>
        </w:tc>
      </w:tr>
      <w:tr w:rsidR="008F189F" w:rsidRPr="00DA3D40" w14:paraId="7DB2F96D" w14:textId="77777777" w:rsidTr="008F189F">
        <w:trPr>
          <w:tblCellSpacing w:w="15" w:type="dxa"/>
        </w:trPr>
        <w:tc>
          <w:tcPr>
            <w:tcW w:w="996" w:type="pct"/>
            <w:vAlign w:val="center"/>
            <w:hideMark/>
          </w:tcPr>
          <w:p w14:paraId="05BD91B5"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Aloe </w:t>
            </w:r>
            <w:proofErr w:type="spellStart"/>
            <w:r w:rsidRPr="00DA3D40">
              <w:rPr>
                <w:rFonts w:ascii="Arial" w:hAnsi="Arial" w:cs="Arial"/>
                <w:i/>
                <w:sz w:val="20"/>
                <w:szCs w:val="20"/>
              </w:rPr>
              <w:t>macroclada</w:t>
            </w:r>
            <w:proofErr w:type="spellEnd"/>
          </w:p>
        </w:tc>
        <w:tc>
          <w:tcPr>
            <w:tcW w:w="769" w:type="pct"/>
            <w:vAlign w:val="center"/>
            <w:hideMark/>
          </w:tcPr>
          <w:p w14:paraId="548B8BEB"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088394EF"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4</w:t>
            </w:r>
          </w:p>
        </w:tc>
        <w:tc>
          <w:tcPr>
            <w:tcW w:w="1082" w:type="pct"/>
            <w:vAlign w:val="center"/>
            <w:hideMark/>
          </w:tcPr>
          <w:p w14:paraId="3AF5512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8</w:t>
            </w:r>
          </w:p>
        </w:tc>
        <w:tc>
          <w:tcPr>
            <w:tcW w:w="735" w:type="pct"/>
            <w:vAlign w:val="center"/>
            <w:hideMark/>
          </w:tcPr>
          <w:p w14:paraId="7036B46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33</w:t>
            </w:r>
          </w:p>
        </w:tc>
      </w:tr>
      <w:tr w:rsidR="008F189F" w:rsidRPr="00DA3D40" w14:paraId="76EC3B44" w14:textId="77777777" w:rsidTr="008F189F">
        <w:trPr>
          <w:tblCellSpacing w:w="15" w:type="dxa"/>
        </w:trPr>
        <w:tc>
          <w:tcPr>
            <w:tcW w:w="996" w:type="pct"/>
            <w:vAlign w:val="center"/>
            <w:hideMark/>
          </w:tcPr>
          <w:p w14:paraId="5617C51B"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Aloe </w:t>
            </w:r>
            <w:proofErr w:type="spellStart"/>
            <w:r w:rsidRPr="00DA3D40">
              <w:rPr>
                <w:rFonts w:ascii="Arial" w:hAnsi="Arial" w:cs="Arial"/>
                <w:i/>
                <w:sz w:val="20"/>
                <w:szCs w:val="20"/>
              </w:rPr>
              <w:t>macroclada</w:t>
            </w:r>
            <w:proofErr w:type="spellEnd"/>
          </w:p>
        </w:tc>
        <w:tc>
          <w:tcPr>
            <w:tcW w:w="769" w:type="pct"/>
            <w:vAlign w:val="center"/>
            <w:hideMark/>
          </w:tcPr>
          <w:p w14:paraId="68F1760C"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vAlign w:val="center"/>
            <w:hideMark/>
          </w:tcPr>
          <w:p w14:paraId="124A910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12</w:t>
            </w:r>
          </w:p>
        </w:tc>
        <w:tc>
          <w:tcPr>
            <w:tcW w:w="1082" w:type="pct"/>
            <w:vAlign w:val="center"/>
            <w:hideMark/>
          </w:tcPr>
          <w:p w14:paraId="51A9F41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c>
          <w:tcPr>
            <w:tcW w:w="735" w:type="pct"/>
            <w:vAlign w:val="center"/>
            <w:hideMark/>
          </w:tcPr>
          <w:p w14:paraId="0005BB39"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100</w:t>
            </w:r>
          </w:p>
        </w:tc>
      </w:tr>
      <w:tr w:rsidR="008F189F" w:rsidRPr="00DA3D40" w14:paraId="4F1E3982" w14:textId="77777777" w:rsidTr="008F189F">
        <w:trPr>
          <w:tblCellSpacing w:w="15" w:type="dxa"/>
        </w:trPr>
        <w:tc>
          <w:tcPr>
            <w:tcW w:w="996" w:type="pct"/>
            <w:vAlign w:val="center"/>
            <w:hideMark/>
          </w:tcPr>
          <w:p w14:paraId="5FAA9D6F"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Curcuma </w:t>
            </w:r>
            <w:proofErr w:type="spellStart"/>
            <w:r w:rsidRPr="00DA3D40">
              <w:rPr>
                <w:rFonts w:ascii="Arial" w:hAnsi="Arial" w:cs="Arial"/>
                <w:i/>
                <w:sz w:val="20"/>
                <w:szCs w:val="20"/>
              </w:rPr>
              <w:t>longa</w:t>
            </w:r>
            <w:proofErr w:type="spellEnd"/>
          </w:p>
        </w:tc>
        <w:tc>
          <w:tcPr>
            <w:tcW w:w="769" w:type="pct"/>
            <w:vAlign w:val="center"/>
            <w:hideMark/>
          </w:tcPr>
          <w:p w14:paraId="2F668B29"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0BF56396"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7</w:t>
            </w:r>
          </w:p>
        </w:tc>
        <w:tc>
          <w:tcPr>
            <w:tcW w:w="1082" w:type="pct"/>
            <w:vAlign w:val="center"/>
            <w:hideMark/>
          </w:tcPr>
          <w:p w14:paraId="5FFA341A"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w:t>
            </w:r>
          </w:p>
        </w:tc>
        <w:tc>
          <w:tcPr>
            <w:tcW w:w="735" w:type="pct"/>
            <w:vAlign w:val="center"/>
            <w:hideMark/>
          </w:tcPr>
          <w:p w14:paraId="1CADB5A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58</w:t>
            </w:r>
          </w:p>
        </w:tc>
      </w:tr>
      <w:tr w:rsidR="008F189F" w:rsidRPr="00DA3D40" w14:paraId="7512978D" w14:textId="77777777" w:rsidTr="008F189F">
        <w:trPr>
          <w:tblCellSpacing w:w="15" w:type="dxa"/>
        </w:trPr>
        <w:tc>
          <w:tcPr>
            <w:tcW w:w="996" w:type="pct"/>
            <w:vAlign w:val="center"/>
            <w:hideMark/>
          </w:tcPr>
          <w:p w14:paraId="5590FD67"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Curcuma </w:t>
            </w:r>
            <w:proofErr w:type="spellStart"/>
            <w:r w:rsidRPr="00DA3D40">
              <w:rPr>
                <w:rFonts w:ascii="Arial" w:hAnsi="Arial" w:cs="Arial"/>
                <w:i/>
                <w:sz w:val="20"/>
                <w:szCs w:val="20"/>
              </w:rPr>
              <w:t>longa</w:t>
            </w:r>
            <w:proofErr w:type="spellEnd"/>
          </w:p>
        </w:tc>
        <w:tc>
          <w:tcPr>
            <w:tcW w:w="769" w:type="pct"/>
            <w:vAlign w:val="center"/>
            <w:hideMark/>
          </w:tcPr>
          <w:p w14:paraId="365635B4"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vAlign w:val="center"/>
            <w:hideMark/>
          </w:tcPr>
          <w:p w14:paraId="245719B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7</w:t>
            </w:r>
          </w:p>
        </w:tc>
        <w:tc>
          <w:tcPr>
            <w:tcW w:w="1082" w:type="pct"/>
            <w:vAlign w:val="center"/>
            <w:hideMark/>
          </w:tcPr>
          <w:p w14:paraId="3C81C3AA"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w:t>
            </w:r>
          </w:p>
        </w:tc>
        <w:tc>
          <w:tcPr>
            <w:tcW w:w="735" w:type="pct"/>
            <w:vAlign w:val="center"/>
            <w:hideMark/>
          </w:tcPr>
          <w:p w14:paraId="593C3037"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59</w:t>
            </w:r>
          </w:p>
        </w:tc>
      </w:tr>
      <w:tr w:rsidR="008F189F" w:rsidRPr="00DA3D40" w14:paraId="081C8C31" w14:textId="77777777" w:rsidTr="008F189F">
        <w:trPr>
          <w:tblCellSpacing w:w="15" w:type="dxa"/>
        </w:trPr>
        <w:tc>
          <w:tcPr>
            <w:tcW w:w="996" w:type="pct"/>
            <w:vAlign w:val="center"/>
            <w:hideMark/>
          </w:tcPr>
          <w:p w14:paraId="654CF9CD" w14:textId="77777777" w:rsidR="002C5E0C" w:rsidRPr="00DA3D40" w:rsidRDefault="002C5E0C" w:rsidP="00B35589">
            <w:pPr>
              <w:rPr>
                <w:rFonts w:ascii="Arial" w:hAnsi="Arial" w:cs="Arial"/>
                <w:sz w:val="20"/>
                <w:szCs w:val="20"/>
              </w:rPr>
            </w:pPr>
            <w:r w:rsidRPr="00DA3D40">
              <w:rPr>
                <w:rFonts w:ascii="Arial" w:hAnsi="Arial" w:cs="Arial"/>
                <w:sz w:val="20"/>
                <w:szCs w:val="20"/>
              </w:rPr>
              <w:t>Control</w:t>
            </w:r>
          </w:p>
        </w:tc>
        <w:tc>
          <w:tcPr>
            <w:tcW w:w="769" w:type="pct"/>
            <w:vAlign w:val="center"/>
            <w:hideMark/>
          </w:tcPr>
          <w:p w14:paraId="551817CC"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1855BD49"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c>
          <w:tcPr>
            <w:tcW w:w="1082" w:type="pct"/>
            <w:vAlign w:val="center"/>
            <w:hideMark/>
          </w:tcPr>
          <w:p w14:paraId="2C4B5AA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12</w:t>
            </w:r>
          </w:p>
        </w:tc>
        <w:tc>
          <w:tcPr>
            <w:tcW w:w="735" w:type="pct"/>
            <w:vAlign w:val="center"/>
            <w:hideMark/>
          </w:tcPr>
          <w:p w14:paraId="61E0CCC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r>
      <w:tr w:rsidR="008F189F" w:rsidRPr="00DA3D40" w14:paraId="4A0FB800" w14:textId="77777777" w:rsidTr="008F189F">
        <w:trPr>
          <w:tblCellSpacing w:w="15" w:type="dxa"/>
        </w:trPr>
        <w:tc>
          <w:tcPr>
            <w:tcW w:w="996" w:type="pct"/>
            <w:tcBorders>
              <w:bottom w:val="single" w:sz="4" w:space="0" w:color="auto"/>
            </w:tcBorders>
            <w:vAlign w:val="center"/>
            <w:hideMark/>
          </w:tcPr>
          <w:p w14:paraId="4A3AF97C" w14:textId="77777777" w:rsidR="002C5E0C" w:rsidRPr="00DA3D40" w:rsidRDefault="002C5E0C" w:rsidP="00B35589">
            <w:pPr>
              <w:rPr>
                <w:rFonts w:ascii="Arial" w:hAnsi="Arial" w:cs="Arial"/>
                <w:sz w:val="20"/>
                <w:szCs w:val="20"/>
              </w:rPr>
            </w:pPr>
            <w:r w:rsidRPr="00DA3D40">
              <w:rPr>
                <w:rFonts w:ascii="Arial" w:hAnsi="Arial" w:cs="Arial"/>
                <w:sz w:val="20"/>
                <w:szCs w:val="20"/>
              </w:rPr>
              <w:t>Control</w:t>
            </w:r>
          </w:p>
        </w:tc>
        <w:tc>
          <w:tcPr>
            <w:tcW w:w="769" w:type="pct"/>
            <w:tcBorders>
              <w:bottom w:val="single" w:sz="4" w:space="0" w:color="auto"/>
            </w:tcBorders>
            <w:vAlign w:val="center"/>
            <w:hideMark/>
          </w:tcPr>
          <w:p w14:paraId="5381E10A"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tcBorders>
              <w:bottom w:val="single" w:sz="4" w:space="0" w:color="auto"/>
            </w:tcBorders>
            <w:vAlign w:val="center"/>
            <w:hideMark/>
          </w:tcPr>
          <w:p w14:paraId="38A3120D"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6</w:t>
            </w:r>
          </w:p>
        </w:tc>
        <w:tc>
          <w:tcPr>
            <w:tcW w:w="1082" w:type="pct"/>
            <w:tcBorders>
              <w:bottom w:val="single" w:sz="4" w:space="0" w:color="auto"/>
            </w:tcBorders>
            <w:vAlign w:val="center"/>
            <w:hideMark/>
          </w:tcPr>
          <w:p w14:paraId="62F8594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6</w:t>
            </w:r>
          </w:p>
        </w:tc>
        <w:tc>
          <w:tcPr>
            <w:tcW w:w="735" w:type="pct"/>
            <w:tcBorders>
              <w:bottom w:val="single" w:sz="4" w:space="0" w:color="auto"/>
            </w:tcBorders>
            <w:vAlign w:val="center"/>
            <w:hideMark/>
          </w:tcPr>
          <w:p w14:paraId="6C851F5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50</w:t>
            </w:r>
          </w:p>
        </w:tc>
      </w:tr>
    </w:tbl>
    <w:p w14:paraId="5812B3C9" w14:textId="77777777" w:rsidR="00B74E9A" w:rsidRPr="00C33281" w:rsidRDefault="00B74E9A" w:rsidP="00B35589">
      <w:pPr>
        <w:jc w:val="both"/>
        <w:rPr>
          <w:rFonts w:ascii="Arial" w:hAnsi="Arial" w:cs="Arial"/>
          <w:lang w:val="en-US"/>
        </w:rPr>
      </w:pPr>
    </w:p>
    <w:p w14:paraId="6088136A" w14:textId="77777777" w:rsidR="008A3125" w:rsidRPr="00342850" w:rsidRDefault="008A3125" w:rsidP="00B35589">
      <w:pPr>
        <w:jc w:val="both"/>
        <w:rPr>
          <w:rFonts w:ascii="Arial" w:hAnsi="Arial" w:cs="Arial"/>
          <w:sz w:val="20"/>
          <w:szCs w:val="20"/>
          <w:lang w:val="en-US"/>
        </w:rPr>
      </w:pPr>
      <w:commentRangeStart w:id="98"/>
      <w:r w:rsidRPr="00342850">
        <w:rPr>
          <w:rFonts w:ascii="Arial" w:hAnsi="Arial" w:cs="Arial"/>
          <w:sz w:val="20"/>
          <w:szCs w:val="20"/>
          <w:lang w:val="en-US"/>
        </w:rPr>
        <w:t xml:space="preserve">The success rates of vegetative propagation varied markedly between species and treatments, indicating differential responses of </w:t>
      </w:r>
      <w:r w:rsidRPr="00342850">
        <w:rPr>
          <w:rStyle w:val="Emphasis"/>
          <w:rFonts w:ascii="Arial" w:hAnsi="Arial" w:cs="Arial"/>
          <w:sz w:val="20"/>
          <w:szCs w:val="20"/>
          <w:lang w:val="en-US"/>
        </w:rPr>
        <w:t xml:space="preserve">Dalbergia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and </w:t>
      </w:r>
      <w:r w:rsidRPr="00342850">
        <w:rPr>
          <w:rStyle w:val="Emphasis"/>
          <w:rFonts w:ascii="Arial" w:hAnsi="Arial" w:cs="Arial"/>
          <w:sz w:val="20"/>
          <w:szCs w:val="20"/>
          <w:lang w:val="en-US"/>
        </w:rPr>
        <w:t xml:space="preserve">Dalbergia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to the applied natural </w:t>
      </w:r>
      <w:proofErr w:type="spellStart"/>
      <w:r w:rsidRPr="00342850">
        <w:rPr>
          <w:rFonts w:ascii="Arial" w:hAnsi="Arial" w:cs="Arial"/>
          <w:sz w:val="20"/>
          <w:szCs w:val="20"/>
          <w:lang w:val="en-US"/>
        </w:rPr>
        <w:t>rhizogenesis</w:t>
      </w:r>
      <w:proofErr w:type="spellEnd"/>
      <w:r w:rsidRPr="00342850">
        <w:rPr>
          <w:rFonts w:ascii="Arial" w:hAnsi="Arial" w:cs="Arial"/>
          <w:sz w:val="20"/>
          <w:szCs w:val="20"/>
          <w:lang w:val="en-US"/>
        </w:rPr>
        <w:t xml:space="preserve"> boosters. </w:t>
      </w:r>
      <w:r w:rsidRPr="00342850">
        <w:rPr>
          <w:rStyle w:val="Emphasis"/>
          <w:rFonts w:ascii="Arial" w:hAnsi="Arial" w:cs="Arial"/>
          <w:sz w:val="20"/>
          <w:szCs w:val="20"/>
          <w:lang w:val="en-US"/>
        </w:rPr>
        <w:t xml:space="preserve">Dalbergia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exhibited the highest success rate (100%) when treated with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demonstrating a strong stimulatory effect of this natural booster on root initiation and overall propagation success. In contrast, </w:t>
      </w:r>
      <w:r w:rsidRPr="00342850">
        <w:rPr>
          <w:rStyle w:val="Emphasis"/>
          <w:rFonts w:ascii="Arial" w:hAnsi="Arial" w:cs="Arial"/>
          <w:sz w:val="20"/>
          <w:szCs w:val="20"/>
          <w:lang w:val="en-US"/>
        </w:rPr>
        <w:t xml:space="preserve">Dalbergia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showed only 33% success under the same treatment, suggesting a species-specific sensitivity to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Under </w:t>
      </w:r>
      <w:r w:rsidRPr="00342850">
        <w:rPr>
          <w:rStyle w:val="Emphasis"/>
          <w:rFonts w:ascii="Arial" w:hAnsi="Arial" w:cs="Arial"/>
          <w:sz w:val="20"/>
          <w:szCs w:val="20"/>
          <w:lang w:val="en-US"/>
        </w:rPr>
        <w:t>Curcuma longa</w:t>
      </w:r>
      <w:r w:rsidRPr="00342850">
        <w:rPr>
          <w:rFonts w:ascii="Arial" w:hAnsi="Arial" w:cs="Arial"/>
          <w:sz w:val="20"/>
          <w:szCs w:val="20"/>
          <w:lang w:val="en-US"/>
        </w:rPr>
        <w:t xml:space="preserve">, both species responded moderately well,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achieving a 58% success rate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slightly higher at 59%. These results indicate that </w:t>
      </w:r>
      <w:r w:rsidRPr="00342850">
        <w:rPr>
          <w:rStyle w:val="Emphasis"/>
          <w:rFonts w:ascii="Arial" w:hAnsi="Arial" w:cs="Arial"/>
          <w:sz w:val="20"/>
          <w:szCs w:val="20"/>
          <w:lang w:val="en-US"/>
        </w:rPr>
        <w:t>Curcuma longa</w:t>
      </w:r>
      <w:r w:rsidRPr="00342850">
        <w:rPr>
          <w:rFonts w:ascii="Arial" w:hAnsi="Arial" w:cs="Arial"/>
          <w:sz w:val="20"/>
          <w:szCs w:val="20"/>
          <w:lang w:val="en-US"/>
        </w:rPr>
        <w:t xml:space="preserve"> can serve as an effective rhizogenic agent for both species, though not as potent for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as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In the absence of any treatment (control),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failed to develop any successful cuttings (0%), confirming its dependence on external rhizogenic stimulation for vegetative propagation. Conversely,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achieved a 50% success rate even in the control group, highlighting a stronger innate rooting potential. These findings underscore the critical role of natural </w:t>
      </w:r>
      <w:proofErr w:type="spellStart"/>
      <w:r w:rsidRPr="00342850">
        <w:rPr>
          <w:rFonts w:ascii="Arial" w:hAnsi="Arial" w:cs="Arial"/>
          <w:sz w:val="20"/>
          <w:szCs w:val="20"/>
          <w:lang w:val="en-US"/>
        </w:rPr>
        <w:t>rhizogenesis</w:t>
      </w:r>
      <w:proofErr w:type="spellEnd"/>
      <w:r w:rsidRPr="00342850">
        <w:rPr>
          <w:rFonts w:ascii="Arial" w:hAnsi="Arial" w:cs="Arial"/>
          <w:sz w:val="20"/>
          <w:szCs w:val="20"/>
          <w:lang w:val="en-US"/>
        </w:rPr>
        <w:t xml:space="preserve"> boosters in improving propagation efficiency, especially for species with low natural rooting ability like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Moreover, the superior response of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to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positions this species-booster combination as a promising strategy for large-scale propagation and conservation.</w:t>
      </w:r>
      <w:commentRangeEnd w:id="98"/>
      <w:r w:rsidR="00DC41A6">
        <w:rPr>
          <w:rStyle w:val="CommentReference"/>
        </w:rPr>
        <w:commentReference w:id="98"/>
      </w:r>
    </w:p>
    <w:p w14:paraId="5F5DAAD7" w14:textId="77777777" w:rsidR="00822450" w:rsidRPr="00C33281" w:rsidRDefault="00822450" w:rsidP="00B35589">
      <w:pPr>
        <w:jc w:val="both"/>
        <w:rPr>
          <w:rFonts w:ascii="Arial" w:hAnsi="Arial" w:cs="Arial"/>
          <w:lang w:val="en-US"/>
        </w:rPr>
      </w:pPr>
    </w:p>
    <w:p w14:paraId="276FD213" w14:textId="77777777" w:rsidR="00822450" w:rsidRPr="00342850" w:rsidRDefault="00822450" w:rsidP="00B35589">
      <w:pPr>
        <w:pStyle w:val="Heading3"/>
        <w:spacing w:before="0" w:beforeAutospacing="0" w:after="0" w:afterAutospacing="0"/>
        <w:rPr>
          <w:rStyle w:val="Strong"/>
          <w:rFonts w:ascii="Arial" w:hAnsi="Arial" w:cs="Arial"/>
          <w:b/>
          <w:bCs/>
          <w:sz w:val="22"/>
          <w:szCs w:val="22"/>
          <w:lang w:val="en-US"/>
        </w:rPr>
      </w:pPr>
      <w:r w:rsidRPr="00342850">
        <w:rPr>
          <w:rStyle w:val="Strong"/>
          <w:rFonts w:ascii="Arial" w:hAnsi="Arial" w:cs="Arial"/>
          <w:b/>
          <w:bCs/>
          <w:sz w:val="22"/>
          <w:szCs w:val="22"/>
          <w:lang w:val="en-US"/>
        </w:rPr>
        <w:t xml:space="preserve"> </w:t>
      </w:r>
      <w:r w:rsidR="00342850">
        <w:rPr>
          <w:rStyle w:val="Strong"/>
          <w:rFonts w:ascii="Arial" w:hAnsi="Arial" w:cs="Arial"/>
          <w:b/>
          <w:bCs/>
          <w:sz w:val="22"/>
          <w:szCs w:val="22"/>
          <w:lang w:val="en-US"/>
        </w:rPr>
        <w:t xml:space="preserve">3.2 </w:t>
      </w:r>
      <w:r w:rsidRPr="00342850">
        <w:rPr>
          <w:rStyle w:val="Strong"/>
          <w:rFonts w:ascii="Arial" w:hAnsi="Arial" w:cs="Arial"/>
          <w:b/>
          <w:bCs/>
          <w:sz w:val="22"/>
          <w:szCs w:val="22"/>
          <w:lang w:val="en-US"/>
        </w:rPr>
        <w:t>Root development</w:t>
      </w:r>
    </w:p>
    <w:p w14:paraId="07DADFD3" w14:textId="77777777" w:rsidR="00666619" w:rsidRDefault="00666619" w:rsidP="00B35589">
      <w:pPr>
        <w:jc w:val="both"/>
        <w:rPr>
          <w:rFonts w:ascii="Arial" w:hAnsi="Arial" w:cs="Arial"/>
          <w:bCs/>
          <w:sz w:val="20"/>
          <w:szCs w:val="20"/>
          <w:lang w:val="en-US"/>
        </w:rPr>
      </w:pPr>
    </w:p>
    <w:p w14:paraId="72C9489D" w14:textId="5EA3FBB6" w:rsidR="00B74E9A" w:rsidRPr="00342850" w:rsidRDefault="00822450" w:rsidP="00B35589">
      <w:pPr>
        <w:jc w:val="both"/>
        <w:rPr>
          <w:rFonts w:ascii="Arial" w:hAnsi="Arial" w:cs="Arial"/>
          <w:bCs/>
          <w:sz w:val="20"/>
          <w:szCs w:val="20"/>
          <w:lang w:val="en-US"/>
        </w:rPr>
      </w:pPr>
      <w:r w:rsidRPr="00342850">
        <w:rPr>
          <w:rFonts w:ascii="Arial" w:hAnsi="Arial" w:cs="Arial"/>
          <w:bCs/>
          <w:sz w:val="20"/>
          <w:szCs w:val="20"/>
          <w:lang w:val="en-US"/>
        </w:rPr>
        <w:t>Table 2 shows the rooting performance rate during the vegetative propagation of the two species according to the two treatments.</w:t>
      </w:r>
    </w:p>
    <w:p w14:paraId="2EF39A42" w14:textId="77777777" w:rsidR="00822450" w:rsidRPr="00C33281" w:rsidRDefault="00822450" w:rsidP="00B35589">
      <w:pPr>
        <w:jc w:val="both"/>
        <w:rPr>
          <w:rFonts w:ascii="Arial" w:hAnsi="Arial" w:cs="Arial"/>
          <w:b/>
          <w:bCs/>
          <w:lang w:val="en-US"/>
        </w:rPr>
      </w:pPr>
    </w:p>
    <w:p w14:paraId="5271AD1E" w14:textId="77777777" w:rsidR="00E411AD" w:rsidRPr="00342850" w:rsidRDefault="00A3316B" w:rsidP="00B35589">
      <w:pPr>
        <w:jc w:val="both"/>
        <w:rPr>
          <w:rFonts w:ascii="Arial" w:hAnsi="Arial" w:cs="Arial"/>
          <w:b/>
          <w:bCs/>
          <w:sz w:val="22"/>
          <w:szCs w:val="22"/>
          <w:lang w:val="en-US"/>
        </w:rPr>
      </w:pPr>
      <w:r w:rsidRPr="00342850">
        <w:rPr>
          <w:rFonts w:ascii="Arial" w:hAnsi="Arial" w:cs="Arial"/>
          <w:b/>
          <w:bCs/>
          <w:sz w:val="22"/>
          <w:szCs w:val="22"/>
          <w:lang w:val="en-US"/>
        </w:rPr>
        <w:t xml:space="preserve">Table </w:t>
      </w:r>
      <w:r w:rsidR="00ED5744" w:rsidRPr="00342850">
        <w:rPr>
          <w:rFonts w:ascii="Arial" w:hAnsi="Arial" w:cs="Arial"/>
          <w:b/>
          <w:bCs/>
          <w:sz w:val="22"/>
          <w:szCs w:val="22"/>
          <w:lang w:val="en-US"/>
        </w:rPr>
        <w:t>2</w:t>
      </w:r>
      <w:r w:rsidRPr="00342850">
        <w:rPr>
          <w:rFonts w:ascii="Arial" w:hAnsi="Arial" w:cs="Arial"/>
          <w:b/>
          <w:bCs/>
          <w:sz w:val="22"/>
          <w:szCs w:val="22"/>
          <w:lang w:val="en-US"/>
        </w:rPr>
        <w:t xml:space="preserve">: </w:t>
      </w:r>
      <w:proofErr w:type="spellStart"/>
      <w:r w:rsidR="00822450" w:rsidRPr="00342850">
        <w:rPr>
          <w:rFonts w:ascii="Arial" w:hAnsi="Arial" w:cs="Arial"/>
          <w:b/>
          <w:bCs/>
          <w:sz w:val="22"/>
          <w:szCs w:val="22"/>
          <w:lang w:val="en-US"/>
        </w:rPr>
        <w:t>Rhizogenesis</w:t>
      </w:r>
      <w:proofErr w:type="spellEnd"/>
      <w:r w:rsidR="00822450" w:rsidRPr="00342850">
        <w:rPr>
          <w:rFonts w:ascii="Arial" w:hAnsi="Arial" w:cs="Arial"/>
          <w:b/>
          <w:bCs/>
          <w:sz w:val="22"/>
          <w:szCs w:val="22"/>
          <w:lang w:val="en-US"/>
        </w:rPr>
        <w:t xml:space="preserve"> r</w:t>
      </w:r>
      <w:r w:rsidR="00C02814" w:rsidRPr="00342850">
        <w:rPr>
          <w:rFonts w:ascii="Arial" w:hAnsi="Arial" w:cs="Arial"/>
          <w:b/>
          <w:bCs/>
          <w:sz w:val="22"/>
          <w:szCs w:val="22"/>
          <w:lang w:val="en-US"/>
        </w:rPr>
        <w:t>esponse</w:t>
      </w:r>
      <w:r w:rsidR="00C02814" w:rsidRPr="00342850">
        <w:rPr>
          <w:rFonts w:ascii="Arial" w:hAnsi="Arial" w:cs="Arial"/>
          <w:sz w:val="22"/>
          <w:szCs w:val="22"/>
          <w:lang w:val="en-US"/>
        </w:rPr>
        <w:t xml:space="preserve"> </w:t>
      </w:r>
      <w:r w:rsidRPr="00342850">
        <w:rPr>
          <w:rFonts w:ascii="Arial" w:hAnsi="Arial" w:cs="Arial"/>
          <w:b/>
          <w:bCs/>
          <w:sz w:val="22"/>
          <w:szCs w:val="22"/>
          <w:lang w:val="en-US"/>
        </w:rPr>
        <w:t xml:space="preserve">of </w:t>
      </w:r>
      <w:r w:rsidRPr="00342850">
        <w:rPr>
          <w:rStyle w:val="Emphasis"/>
          <w:rFonts w:ascii="Arial" w:hAnsi="Arial" w:cs="Arial"/>
          <w:b/>
          <w:bCs/>
          <w:sz w:val="22"/>
          <w:szCs w:val="22"/>
          <w:lang w:val="en-US"/>
        </w:rPr>
        <w:t xml:space="preserve">Dalbergia </w:t>
      </w:r>
      <w:proofErr w:type="spellStart"/>
      <w:r w:rsidRPr="00342850">
        <w:rPr>
          <w:rStyle w:val="Emphasis"/>
          <w:rFonts w:ascii="Arial" w:hAnsi="Arial" w:cs="Arial"/>
          <w:b/>
          <w:bCs/>
          <w:sz w:val="22"/>
          <w:szCs w:val="22"/>
          <w:lang w:val="en-US"/>
        </w:rPr>
        <w:t>baronii</w:t>
      </w:r>
      <w:proofErr w:type="spellEnd"/>
      <w:r w:rsidRPr="00342850">
        <w:rPr>
          <w:rFonts w:ascii="Arial" w:hAnsi="Arial" w:cs="Arial"/>
          <w:b/>
          <w:bCs/>
          <w:sz w:val="22"/>
          <w:szCs w:val="22"/>
          <w:lang w:val="en-US"/>
        </w:rPr>
        <w:t xml:space="preserve"> and </w:t>
      </w:r>
      <w:r w:rsidRPr="00342850">
        <w:rPr>
          <w:rStyle w:val="Emphasis"/>
          <w:rFonts w:ascii="Arial" w:hAnsi="Arial" w:cs="Arial"/>
          <w:b/>
          <w:bCs/>
          <w:sz w:val="22"/>
          <w:szCs w:val="22"/>
          <w:lang w:val="en-US"/>
        </w:rPr>
        <w:t xml:space="preserve">Dalbergia </w:t>
      </w:r>
      <w:proofErr w:type="spellStart"/>
      <w:r w:rsidRPr="00342850">
        <w:rPr>
          <w:rStyle w:val="Emphasis"/>
          <w:rFonts w:ascii="Arial" w:hAnsi="Arial" w:cs="Arial"/>
          <w:b/>
          <w:bCs/>
          <w:sz w:val="22"/>
          <w:szCs w:val="22"/>
          <w:lang w:val="en-US"/>
        </w:rPr>
        <w:t>normandii</w:t>
      </w:r>
      <w:proofErr w:type="spellEnd"/>
      <w:r w:rsidRPr="00342850">
        <w:rPr>
          <w:rFonts w:ascii="Arial" w:hAnsi="Arial" w:cs="Arial"/>
          <w:b/>
          <w:bCs/>
          <w:sz w:val="22"/>
          <w:szCs w:val="22"/>
          <w:lang w:val="en-US"/>
        </w:rPr>
        <w:t xml:space="preserve"> to </w:t>
      </w:r>
      <w:r w:rsidR="00C02814" w:rsidRPr="00342850">
        <w:rPr>
          <w:rFonts w:ascii="Arial" w:hAnsi="Arial" w:cs="Arial"/>
          <w:b/>
          <w:bCs/>
          <w:sz w:val="22"/>
          <w:szCs w:val="22"/>
          <w:lang w:val="en-US"/>
        </w:rPr>
        <w:t>natural boosters</w:t>
      </w:r>
    </w:p>
    <w:p w14:paraId="6E0B3B40" w14:textId="77777777" w:rsidR="00832E85" w:rsidRPr="00C33281" w:rsidRDefault="00832E85" w:rsidP="00B35589">
      <w:pPr>
        <w:jc w:val="both"/>
        <w:rPr>
          <w:rFonts w:ascii="Arial" w:hAnsi="Arial" w:cs="Arial"/>
          <w:b/>
          <w:bCs/>
          <w:lang w:val="en-US"/>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85"/>
        <w:gridCol w:w="2750"/>
        <w:gridCol w:w="3131"/>
      </w:tblGrid>
      <w:tr w:rsidR="0079662D" w:rsidRPr="00C33281" w14:paraId="7EAC36C0" w14:textId="77777777" w:rsidTr="00C02814">
        <w:trPr>
          <w:trHeight w:val="320"/>
        </w:trPr>
        <w:tc>
          <w:tcPr>
            <w:tcW w:w="1792" w:type="pct"/>
            <w:tcBorders>
              <w:top w:val="single" w:sz="4" w:space="0" w:color="auto"/>
              <w:bottom w:val="single" w:sz="4" w:space="0" w:color="auto"/>
            </w:tcBorders>
            <w:noWrap/>
            <w:vAlign w:val="bottom"/>
            <w:hideMark/>
          </w:tcPr>
          <w:p w14:paraId="3FED00E8" w14:textId="77777777" w:rsidR="0079662D" w:rsidRPr="00342850" w:rsidRDefault="0079662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Species</w:t>
            </w:r>
            <w:proofErr w:type="spellEnd"/>
          </w:p>
        </w:tc>
        <w:tc>
          <w:tcPr>
            <w:tcW w:w="1500" w:type="pct"/>
            <w:tcBorders>
              <w:top w:val="single" w:sz="4" w:space="0" w:color="auto"/>
              <w:bottom w:val="single" w:sz="4" w:space="0" w:color="auto"/>
            </w:tcBorders>
            <w:noWrap/>
            <w:vAlign w:val="bottom"/>
            <w:hideMark/>
          </w:tcPr>
          <w:p w14:paraId="0248AB76" w14:textId="77777777" w:rsidR="0079662D" w:rsidRPr="00342850" w:rsidRDefault="0079662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Treatment</w:t>
            </w:r>
            <w:proofErr w:type="spellEnd"/>
          </w:p>
        </w:tc>
        <w:tc>
          <w:tcPr>
            <w:tcW w:w="1708" w:type="pct"/>
            <w:tcBorders>
              <w:top w:val="single" w:sz="4" w:space="0" w:color="auto"/>
              <w:bottom w:val="single" w:sz="4" w:space="0" w:color="auto"/>
            </w:tcBorders>
            <w:noWrap/>
            <w:vAlign w:val="bottom"/>
            <w:hideMark/>
          </w:tcPr>
          <w:p w14:paraId="38E685EA" w14:textId="77777777" w:rsidR="0079662D" w:rsidRPr="00342850" w:rsidRDefault="0079662D" w:rsidP="00B35589">
            <w:pPr>
              <w:jc w:val="center"/>
              <w:rPr>
                <w:rFonts w:ascii="Arial" w:hAnsi="Arial" w:cs="Arial"/>
                <w:b/>
                <w:bCs/>
                <w:color w:val="000000"/>
                <w:sz w:val="20"/>
                <w:szCs w:val="20"/>
              </w:rPr>
            </w:pPr>
            <w:r w:rsidRPr="00342850">
              <w:rPr>
                <w:rFonts w:ascii="Arial" w:hAnsi="Arial" w:cs="Arial"/>
                <w:b/>
                <w:bCs/>
                <w:color w:val="000000"/>
                <w:sz w:val="20"/>
                <w:szCs w:val="20"/>
              </w:rPr>
              <w:t xml:space="preserve">Root </w:t>
            </w:r>
            <w:proofErr w:type="spellStart"/>
            <w:r w:rsidRPr="00342850">
              <w:rPr>
                <w:rFonts w:ascii="Arial" w:hAnsi="Arial" w:cs="Arial"/>
                <w:b/>
                <w:bCs/>
                <w:color w:val="000000"/>
                <w:sz w:val="20"/>
                <w:szCs w:val="20"/>
              </w:rPr>
              <w:t>Development</w:t>
            </w:r>
            <w:proofErr w:type="spellEnd"/>
          </w:p>
        </w:tc>
      </w:tr>
      <w:tr w:rsidR="0079662D" w:rsidRPr="00C33281" w14:paraId="36B6DCE8" w14:textId="77777777" w:rsidTr="00C02814">
        <w:trPr>
          <w:trHeight w:val="320"/>
        </w:trPr>
        <w:tc>
          <w:tcPr>
            <w:tcW w:w="1792" w:type="pct"/>
            <w:tcBorders>
              <w:top w:val="single" w:sz="4" w:space="0" w:color="auto"/>
            </w:tcBorders>
            <w:noWrap/>
            <w:vAlign w:val="bottom"/>
            <w:hideMark/>
          </w:tcPr>
          <w:p w14:paraId="2FBD654D"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tcBorders>
              <w:top w:val="single" w:sz="4" w:space="0" w:color="auto"/>
            </w:tcBorders>
            <w:noWrap/>
            <w:vAlign w:val="bottom"/>
            <w:hideMark/>
          </w:tcPr>
          <w:p w14:paraId="0FE41710"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1708" w:type="pct"/>
            <w:tcBorders>
              <w:top w:val="single" w:sz="4" w:space="0" w:color="auto"/>
            </w:tcBorders>
            <w:noWrap/>
            <w:vAlign w:val="bottom"/>
            <w:hideMark/>
          </w:tcPr>
          <w:p w14:paraId="3C557D5B"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5.00 ± 0.82</w:t>
            </w:r>
            <w:r w:rsidR="00B15FC2" w:rsidRPr="00342850">
              <w:rPr>
                <w:rFonts w:ascii="Arial" w:hAnsi="Arial" w:cs="Arial"/>
                <w:color w:val="000000"/>
                <w:sz w:val="20"/>
                <w:szCs w:val="20"/>
              </w:rPr>
              <w:t>b</w:t>
            </w:r>
          </w:p>
        </w:tc>
      </w:tr>
      <w:tr w:rsidR="0079662D" w:rsidRPr="00C33281" w14:paraId="06809532" w14:textId="77777777" w:rsidTr="00C02814">
        <w:trPr>
          <w:trHeight w:val="320"/>
        </w:trPr>
        <w:tc>
          <w:tcPr>
            <w:tcW w:w="1792" w:type="pct"/>
            <w:noWrap/>
            <w:vAlign w:val="bottom"/>
            <w:hideMark/>
          </w:tcPr>
          <w:p w14:paraId="204589BF"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noWrap/>
            <w:vAlign w:val="bottom"/>
            <w:hideMark/>
          </w:tcPr>
          <w:p w14:paraId="26C23995" w14:textId="77777777" w:rsidR="0079662D" w:rsidRPr="00342850" w:rsidRDefault="0079662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1708" w:type="pct"/>
            <w:noWrap/>
            <w:vAlign w:val="bottom"/>
            <w:hideMark/>
          </w:tcPr>
          <w:p w14:paraId="0427D0C4"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0.71 ± 0.49</w:t>
            </w:r>
            <w:r w:rsidR="00B15FC2" w:rsidRPr="00342850">
              <w:rPr>
                <w:rFonts w:ascii="Arial" w:hAnsi="Arial" w:cs="Arial"/>
                <w:color w:val="000000"/>
                <w:sz w:val="20"/>
                <w:szCs w:val="20"/>
                <w:lang w:val="en-US"/>
              </w:rPr>
              <w:t>d</w:t>
            </w:r>
          </w:p>
        </w:tc>
      </w:tr>
      <w:tr w:rsidR="0079662D" w:rsidRPr="00C33281" w14:paraId="0475B256" w14:textId="77777777" w:rsidTr="00C02814">
        <w:trPr>
          <w:trHeight w:val="320"/>
        </w:trPr>
        <w:tc>
          <w:tcPr>
            <w:tcW w:w="1792" w:type="pct"/>
            <w:noWrap/>
            <w:vAlign w:val="bottom"/>
            <w:hideMark/>
          </w:tcPr>
          <w:p w14:paraId="0DE8562A"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noWrap/>
            <w:vAlign w:val="bottom"/>
            <w:hideMark/>
          </w:tcPr>
          <w:p w14:paraId="253E492C"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1708" w:type="pct"/>
            <w:noWrap/>
            <w:vAlign w:val="bottom"/>
            <w:hideMark/>
          </w:tcPr>
          <w:p w14:paraId="6189F480"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9.86 ± 0.69</w:t>
            </w:r>
            <w:r w:rsidR="00B15FC2" w:rsidRPr="00342850">
              <w:rPr>
                <w:rFonts w:ascii="Arial" w:hAnsi="Arial" w:cs="Arial"/>
                <w:color w:val="000000"/>
                <w:sz w:val="20"/>
                <w:szCs w:val="20"/>
                <w:lang w:val="en-US"/>
              </w:rPr>
              <w:t>a</w:t>
            </w:r>
          </w:p>
        </w:tc>
      </w:tr>
      <w:tr w:rsidR="0079662D" w:rsidRPr="00C33281" w14:paraId="0D605040" w14:textId="77777777" w:rsidTr="00C02814">
        <w:trPr>
          <w:trHeight w:val="320"/>
        </w:trPr>
        <w:tc>
          <w:tcPr>
            <w:tcW w:w="1792" w:type="pct"/>
            <w:noWrap/>
            <w:vAlign w:val="bottom"/>
            <w:hideMark/>
          </w:tcPr>
          <w:p w14:paraId="32474CEF"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745F2F6F"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1708" w:type="pct"/>
            <w:noWrap/>
            <w:vAlign w:val="bottom"/>
            <w:hideMark/>
          </w:tcPr>
          <w:p w14:paraId="02ABA186"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5.14 ± 0.69</w:t>
            </w:r>
            <w:r w:rsidR="00B15FC2" w:rsidRPr="00342850">
              <w:rPr>
                <w:rFonts w:ascii="Arial" w:hAnsi="Arial" w:cs="Arial"/>
                <w:color w:val="000000"/>
                <w:sz w:val="20"/>
                <w:szCs w:val="20"/>
                <w:lang w:val="en-US"/>
              </w:rPr>
              <w:t>b</w:t>
            </w:r>
          </w:p>
        </w:tc>
      </w:tr>
      <w:tr w:rsidR="0079662D" w:rsidRPr="00C33281" w14:paraId="542D5B66" w14:textId="77777777" w:rsidTr="00C02814">
        <w:trPr>
          <w:trHeight w:val="320"/>
        </w:trPr>
        <w:tc>
          <w:tcPr>
            <w:tcW w:w="1792" w:type="pct"/>
            <w:noWrap/>
            <w:vAlign w:val="bottom"/>
            <w:hideMark/>
          </w:tcPr>
          <w:p w14:paraId="42F34E11"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0B06B01B" w14:textId="77777777" w:rsidR="0079662D" w:rsidRPr="00342850" w:rsidRDefault="0079662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1708" w:type="pct"/>
            <w:noWrap/>
            <w:vAlign w:val="bottom"/>
            <w:hideMark/>
          </w:tcPr>
          <w:p w14:paraId="1A9EABB1"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1.29 ± 0.49</w:t>
            </w:r>
            <w:r w:rsidR="00B15FC2" w:rsidRPr="00342850">
              <w:rPr>
                <w:rFonts w:ascii="Arial" w:hAnsi="Arial" w:cs="Arial"/>
                <w:color w:val="000000"/>
                <w:sz w:val="20"/>
                <w:szCs w:val="20"/>
                <w:lang w:val="en-US"/>
              </w:rPr>
              <w:t>d</w:t>
            </w:r>
          </w:p>
        </w:tc>
      </w:tr>
      <w:tr w:rsidR="0079662D" w:rsidRPr="00C33281" w14:paraId="246F4C14" w14:textId="77777777" w:rsidTr="00C02814">
        <w:trPr>
          <w:trHeight w:val="320"/>
        </w:trPr>
        <w:tc>
          <w:tcPr>
            <w:tcW w:w="1792" w:type="pct"/>
            <w:noWrap/>
            <w:vAlign w:val="bottom"/>
            <w:hideMark/>
          </w:tcPr>
          <w:p w14:paraId="6B183770"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1B13A64C"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1708" w:type="pct"/>
            <w:noWrap/>
            <w:vAlign w:val="bottom"/>
            <w:hideMark/>
          </w:tcPr>
          <w:p w14:paraId="5BDF6695"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2.14 ± 0.69</w:t>
            </w:r>
            <w:r w:rsidR="00B15FC2" w:rsidRPr="00342850">
              <w:rPr>
                <w:rFonts w:ascii="Arial" w:hAnsi="Arial" w:cs="Arial"/>
                <w:color w:val="000000"/>
                <w:sz w:val="20"/>
                <w:szCs w:val="20"/>
                <w:lang w:val="en-US"/>
              </w:rPr>
              <w:t>c</w:t>
            </w:r>
          </w:p>
        </w:tc>
      </w:tr>
      <w:tr w:rsidR="0079662D" w:rsidRPr="00C33281" w14:paraId="6C59EC80" w14:textId="77777777" w:rsidTr="00C02814">
        <w:trPr>
          <w:trHeight w:val="320"/>
        </w:trPr>
        <w:tc>
          <w:tcPr>
            <w:tcW w:w="1792" w:type="pct"/>
            <w:noWrap/>
            <w:vAlign w:val="bottom"/>
            <w:hideMark/>
          </w:tcPr>
          <w:p w14:paraId="5CC66EF6" w14:textId="77777777" w:rsidR="0079662D" w:rsidRPr="00342850" w:rsidRDefault="0079662D" w:rsidP="00B35589">
            <w:pPr>
              <w:rPr>
                <w:rFonts w:ascii="Arial" w:hAnsi="Arial" w:cs="Arial"/>
                <w:color w:val="000000"/>
                <w:sz w:val="20"/>
                <w:szCs w:val="20"/>
              </w:rPr>
            </w:pPr>
            <w:r w:rsidRPr="00342850">
              <w:rPr>
                <w:rFonts w:ascii="Arial" w:hAnsi="Arial" w:cs="Arial"/>
                <w:color w:val="000000"/>
                <w:sz w:val="20"/>
                <w:szCs w:val="20"/>
              </w:rPr>
              <w:t>R²</w:t>
            </w:r>
          </w:p>
        </w:tc>
        <w:tc>
          <w:tcPr>
            <w:tcW w:w="1500" w:type="pct"/>
            <w:noWrap/>
            <w:vAlign w:val="bottom"/>
            <w:hideMark/>
          </w:tcPr>
          <w:p w14:paraId="439BA916"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45B2830A"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0.964</w:t>
            </w:r>
          </w:p>
        </w:tc>
      </w:tr>
      <w:tr w:rsidR="0079662D" w:rsidRPr="00C33281" w14:paraId="781C23D0" w14:textId="77777777" w:rsidTr="008A3125">
        <w:trPr>
          <w:trHeight w:val="320"/>
        </w:trPr>
        <w:tc>
          <w:tcPr>
            <w:tcW w:w="1792" w:type="pct"/>
            <w:tcBorders>
              <w:bottom w:val="single" w:sz="4" w:space="0" w:color="auto"/>
            </w:tcBorders>
            <w:noWrap/>
            <w:vAlign w:val="bottom"/>
            <w:hideMark/>
          </w:tcPr>
          <w:p w14:paraId="50D2CA7C" w14:textId="77777777" w:rsidR="0079662D" w:rsidRPr="00342850" w:rsidRDefault="0079662D" w:rsidP="00B35589">
            <w:pPr>
              <w:rPr>
                <w:rFonts w:ascii="Arial" w:hAnsi="Arial" w:cs="Arial"/>
                <w:color w:val="000000"/>
                <w:sz w:val="20"/>
                <w:szCs w:val="20"/>
              </w:rPr>
            </w:pPr>
            <w:r w:rsidRPr="00342850">
              <w:rPr>
                <w:rFonts w:ascii="Arial" w:hAnsi="Arial" w:cs="Arial"/>
                <w:color w:val="000000"/>
                <w:sz w:val="20"/>
                <w:szCs w:val="20"/>
              </w:rPr>
              <w:lastRenderedPageBreak/>
              <w:t>CV (%)</w:t>
            </w:r>
          </w:p>
        </w:tc>
        <w:tc>
          <w:tcPr>
            <w:tcW w:w="1500" w:type="pct"/>
            <w:tcBorders>
              <w:bottom w:val="single" w:sz="4" w:space="0" w:color="auto"/>
            </w:tcBorders>
            <w:noWrap/>
            <w:vAlign w:val="bottom"/>
            <w:hideMark/>
          </w:tcPr>
          <w:p w14:paraId="41AEC4BF" w14:textId="77777777" w:rsidR="0079662D" w:rsidRPr="00342850" w:rsidRDefault="0079662D" w:rsidP="00B35589">
            <w:pPr>
              <w:jc w:val="center"/>
              <w:rPr>
                <w:rFonts w:ascii="Arial" w:hAnsi="Arial" w:cs="Arial"/>
                <w:color w:val="000000"/>
                <w:sz w:val="20"/>
                <w:szCs w:val="20"/>
              </w:rPr>
            </w:pPr>
          </w:p>
        </w:tc>
        <w:tc>
          <w:tcPr>
            <w:tcW w:w="1708" w:type="pct"/>
            <w:tcBorders>
              <w:bottom w:val="single" w:sz="4" w:space="0" w:color="auto"/>
            </w:tcBorders>
            <w:noWrap/>
            <w:vAlign w:val="bottom"/>
            <w:hideMark/>
          </w:tcPr>
          <w:p w14:paraId="68BEBB16"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16.27%</w:t>
            </w:r>
          </w:p>
        </w:tc>
      </w:tr>
      <w:tr w:rsidR="0079662D" w:rsidRPr="00C33281" w14:paraId="3A2FE365" w14:textId="77777777" w:rsidTr="008A3125">
        <w:trPr>
          <w:trHeight w:val="320"/>
        </w:trPr>
        <w:tc>
          <w:tcPr>
            <w:tcW w:w="5000" w:type="pct"/>
            <w:gridSpan w:val="3"/>
            <w:tcBorders>
              <w:top w:val="single" w:sz="4" w:space="0" w:color="auto"/>
              <w:bottom w:val="single" w:sz="4" w:space="0" w:color="auto"/>
            </w:tcBorders>
            <w:noWrap/>
            <w:vAlign w:val="bottom"/>
          </w:tcPr>
          <w:p w14:paraId="6A96E72F" w14:textId="77777777" w:rsidR="0079662D" w:rsidRPr="00342850" w:rsidRDefault="0079662D" w:rsidP="00B35589">
            <w:pPr>
              <w:jc w:val="center"/>
              <w:rPr>
                <w:rFonts w:ascii="Arial" w:hAnsi="Arial" w:cs="Arial"/>
                <w:b/>
                <w:bCs/>
                <w:color w:val="000000"/>
                <w:sz w:val="20"/>
                <w:szCs w:val="20"/>
              </w:rPr>
            </w:pPr>
            <w:commentRangeStart w:id="99"/>
            <w:r w:rsidRPr="00342850">
              <w:rPr>
                <w:rFonts w:ascii="Arial" w:hAnsi="Arial" w:cs="Arial"/>
                <w:b/>
                <w:bCs/>
                <w:color w:val="000000"/>
                <w:sz w:val="20"/>
                <w:szCs w:val="20"/>
                <w:lang w:val="en-US"/>
              </w:rPr>
              <w:t>Source</w:t>
            </w:r>
            <w:commentRangeEnd w:id="99"/>
            <w:r w:rsidR="0062097A">
              <w:rPr>
                <w:rStyle w:val="CommentReference"/>
              </w:rPr>
              <w:commentReference w:id="99"/>
            </w:r>
          </w:p>
        </w:tc>
      </w:tr>
      <w:tr w:rsidR="0079662D" w:rsidRPr="00C33281" w14:paraId="7B9EEEAD" w14:textId="77777777" w:rsidTr="008A3125">
        <w:trPr>
          <w:trHeight w:val="320"/>
        </w:trPr>
        <w:tc>
          <w:tcPr>
            <w:tcW w:w="1792" w:type="pct"/>
            <w:tcBorders>
              <w:top w:val="single" w:sz="4" w:space="0" w:color="auto"/>
            </w:tcBorders>
            <w:noWrap/>
            <w:vAlign w:val="bottom"/>
            <w:hideMark/>
          </w:tcPr>
          <w:p w14:paraId="5A33740E"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p>
        </w:tc>
        <w:tc>
          <w:tcPr>
            <w:tcW w:w="1500" w:type="pct"/>
            <w:tcBorders>
              <w:top w:val="single" w:sz="4" w:space="0" w:color="auto"/>
            </w:tcBorders>
            <w:noWrap/>
            <w:vAlign w:val="bottom"/>
            <w:hideMark/>
          </w:tcPr>
          <w:p w14:paraId="02F8192D" w14:textId="77777777" w:rsidR="0079662D" w:rsidRPr="00342850" w:rsidRDefault="0079662D" w:rsidP="00B35589">
            <w:pPr>
              <w:jc w:val="center"/>
              <w:rPr>
                <w:rFonts w:ascii="Arial" w:hAnsi="Arial" w:cs="Arial"/>
                <w:color w:val="000000"/>
                <w:sz w:val="20"/>
                <w:szCs w:val="20"/>
              </w:rPr>
            </w:pPr>
          </w:p>
        </w:tc>
        <w:tc>
          <w:tcPr>
            <w:tcW w:w="1708" w:type="pct"/>
            <w:tcBorders>
              <w:top w:val="single" w:sz="4" w:space="0" w:color="auto"/>
            </w:tcBorders>
            <w:noWrap/>
            <w:vAlign w:val="bottom"/>
            <w:hideMark/>
          </w:tcPr>
          <w:p w14:paraId="02EA8FE5"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79662D" w:rsidRPr="00C33281" w14:paraId="2025F94D" w14:textId="77777777" w:rsidTr="00C02814">
        <w:trPr>
          <w:trHeight w:val="320"/>
        </w:trPr>
        <w:tc>
          <w:tcPr>
            <w:tcW w:w="1792" w:type="pct"/>
            <w:noWrap/>
            <w:vAlign w:val="bottom"/>
            <w:hideMark/>
          </w:tcPr>
          <w:p w14:paraId="1B375350"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t>Treatment</w:t>
            </w:r>
            <w:proofErr w:type="spellEnd"/>
          </w:p>
        </w:tc>
        <w:tc>
          <w:tcPr>
            <w:tcW w:w="1500" w:type="pct"/>
            <w:noWrap/>
            <w:vAlign w:val="bottom"/>
            <w:hideMark/>
          </w:tcPr>
          <w:p w14:paraId="3483E89F"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437FFD52"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79662D" w:rsidRPr="00C33281" w14:paraId="7D0337CE" w14:textId="77777777" w:rsidTr="00B74E9A">
        <w:trPr>
          <w:trHeight w:val="136"/>
        </w:trPr>
        <w:tc>
          <w:tcPr>
            <w:tcW w:w="1792" w:type="pct"/>
            <w:noWrap/>
            <w:vAlign w:val="bottom"/>
            <w:hideMark/>
          </w:tcPr>
          <w:p w14:paraId="6BD9AF86"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r w:rsidRPr="00342850">
              <w:rPr>
                <w:rFonts w:ascii="Arial" w:hAnsi="Arial" w:cs="Arial"/>
                <w:color w:val="000000"/>
                <w:sz w:val="20"/>
                <w:szCs w:val="20"/>
              </w:rPr>
              <w:t xml:space="preserve"> × </w:t>
            </w:r>
            <w:proofErr w:type="spellStart"/>
            <w:r w:rsidRPr="00342850">
              <w:rPr>
                <w:rFonts w:ascii="Arial" w:hAnsi="Arial" w:cs="Arial"/>
                <w:color w:val="000000"/>
                <w:sz w:val="20"/>
                <w:szCs w:val="20"/>
              </w:rPr>
              <w:t>Treatment</w:t>
            </w:r>
            <w:proofErr w:type="spellEnd"/>
          </w:p>
        </w:tc>
        <w:tc>
          <w:tcPr>
            <w:tcW w:w="1500" w:type="pct"/>
            <w:noWrap/>
            <w:vAlign w:val="bottom"/>
            <w:hideMark/>
          </w:tcPr>
          <w:p w14:paraId="192F9C7F"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52936E81"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bl>
    <w:p w14:paraId="7F80DE15" w14:textId="3C33A67F" w:rsidR="00951D94" w:rsidRPr="0051790E" w:rsidRDefault="00951D94" w:rsidP="00B35589">
      <w:pPr>
        <w:jc w:val="both"/>
        <w:rPr>
          <w:rFonts w:ascii="Arial" w:hAnsi="Arial" w:cs="Arial"/>
          <w:i/>
          <w:iCs/>
          <w:sz w:val="20"/>
          <w:szCs w:val="20"/>
          <w:lang w:val="en-US"/>
        </w:rPr>
      </w:pPr>
      <w:r w:rsidRPr="0051790E">
        <w:rPr>
          <w:rFonts w:ascii="Arial" w:hAnsi="Arial" w:cs="Arial"/>
          <w:i/>
          <w:iCs/>
          <w:sz w:val="20"/>
          <w:szCs w:val="20"/>
          <w:lang w:val="en"/>
        </w:rPr>
        <w:t>Values ​​in the same column followed by a different letter are significantly different (p&lt;0.05). Significan</w:t>
      </w:r>
      <w:r w:rsidR="0051790E" w:rsidRPr="0051790E">
        <w:rPr>
          <w:rFonts w:ascii="Arial" w:hAnsi="Arial" w:cs="Arial"/>
          <w:i/>
          <w:iCs/>
          <w:sz w:val="20"/>
          <w:szCs w:val="20"/>
          <w:lang w:val="en"/>
        </w:rPr>
        <w:t xml:space="preserve">t at the probability level: </w:t>
      </w:r>
      <w:del w:id="100" w:author="Dennis Obonyo" w:date="2025-09-02T15:35:00Z" w16du:dateUtc="2025-09-02T12:35:00Z">
        <w:r w:rsidR="0051790E" w:rsidRPr="0051790E" w:rsidDel="0062097A">
          <w:rPr>
            <w:rFonts w:ascii="Arial" w:hAnsi="Arial" w:cs="Arial"/>
            <w:i/>
            <w:iCs/>
            <w:sz w:val="20"/>
            <w:szCs w:val="20"/>
            <w:lang w:val="en"/>
          </w:rPr>
          <w:delText>* P&lt; 0.05, ** P&lt; 0.01</w:delText>
        </w:r>
      </w:del>
      <w:r w:rsidR="0051790E" w:rsidRPr="0051790E">
        <w:rPr>
          <w:rFonts w:ascii="Arial" w:hAnsi="Arial" w:cs="Arial"/>
          <w:i/>
          <w:iCs/>
          <w:sz w:val="20"/>
          <w:szCs w:val="20"/>
          <w:lang w:val="en"/>
        </w:rPr>
        <w:t>, *** P</w:t>
      </w:r>
      <w:r w:rsidRPr="0051790E">
        <w:rPr>
          <w:rFonts w:ascii="Arial" w:hAnsi="Arial" w:cs="Arial"/>
          <w:i/>
          <w:iCs/>
          <w:sz w:val="20"/>
          <w:szCs w:val="20"/>
          <w:lang w:val="en"/>
        </w:rPr>
        <w:t>&lt; 0.001</w:t>
      </w:r>
    </w:p>
    <w:p w14:paraId="0DD4BC66" w14:textId="77777777" w:rsidR="00733CC2" w:rsidRPr="00342850" w:rsidRDefault="00733CC2" w:rsidP="00B35589">
      <w:pPr>
        <w:jc w:val="both"/>
        <w:rPr>
          <w:rFonts w:ascii="Arial" w:hAnsi="Arial" w:cs="Arial"/>
          <w:color w:val="FF0000"/>
          <w:sz w:val="20"/>
          <w:szCs w:val="20"/>
          <w:lang w:val="en-US"/>
        </w:rPr>
      </w:pPr>
    </w:p>
    <w:p w14:paraId="354C56C5" w14:textId="77777777" w:rsidR="00F93892" w:rsidRPr="00342850" w:rsidRDefault="00F93892" w:rsidP="00B35589">
      <w:pPr>
        <w:jc w:val="both"/>
        <w:rPr>
          <w:rFonts w:ascii="Arial" w:hAnsi="Arial" w:cs="Arial"/>
          <w:sz w:val="20"/>
          <w:szCs w:val="20"/>
          <w:lang w:val="en-US"/>
        </w:rPr>
      </w:pPr>
      <w:commentRangeStart w:id="101"/>
      <w:r w:rsidRPr="00342850">
        <w:rPr>
          <w:rFonts w:ascii="Arial" w:hAnsi="Arial" w:cs="Arial"/>
          <w:sz w:val="20"/>
          <w:szCs w:val="20"/>
          <w:lang w:val="en-US"/>
        </w:rPr>
        <w:t>The two-way ANOVA revealed statistically significant effects (</w:t>
      </w:r>
      <w:r w:rsidRPr="00342850">
        <w:rPr>
          <w:rStyle w:val="Emphasis"/>
          <w:rFonts w:ascii="Arial" w:hAnsi="Arial" w:cs="Arial"/>
          <w:sz w:val="20"/>
          <w:szCs w:val="20"/>
          <w:lang w:val="en-US"/>
        </w:rPr>
        <w:t>p</w:t>
      </w:r>
      <w:r w:rsidRPr="00342850">
        <w:rPr>
          <w:rFonts w:ascii="Arial" w:hAnsi="Arial" w:cs="Arial"/>
          <w:sz w:val="20"/>
          <w:szCs w:val="20"/>
          <w:lang w:val="en-US"/>
        </w:rPr>
        <w:t xml:space="preserve"> &lt; 0.001) of </w:t>
      </w:r>
      <w:r w:rsidRPr="00342850">
        <w:rPr>
          <w:rStyle w:val="Strong"/>
          <w:rFonts w:ascii="Arial" w:hAnsi="Arial" w:cs="Arial"/>
          <w:b w:val="0"/>
          <w:bCs w:val="0"/>
          <w:sz w:val="20"/>
          <w:szCs w:val="20"/>
          <w:lang w:val="en-US"/>
        </w:rPr>
        <w:t>species</w:t>
      </w:r>
      <w:r w:rsidRPr="00342850">
        <w:rPr>
          <w:rFonts w:ascii="Arial" w:hAnsi="Arial" w:cs="Arial"/>
          <w:b/>
          <w:bCs/>
          <w:sz w:val="20"/>
          <w:szCs w:val="20"/>
          <w:lang w:val="en-US"/>
        </w:rPr>
        <w:t xml:space="preserve">, </w:t>
      </w:r>
      <w:r w:rsidRPr="00342850">
        <w:rPr>
          <w:rStyle w:val="Strong"/>
          <w:rFonts w:ascii="Arial" w:hAnsi="Arial" w:cs="Arial"/>
          <w:b w:val="0"/>
          <w:bCs w:val="0"/>
          <w:sz w:val="20"/>
          <w:szCs w:val="20"/>
          <w:lang w:val="en-US"/>
        </w:rPr>
        <w:t>treatment</w:t>
      </w:r>
      <w:r w:rsidRPr="00342850">
        <w:rPr>
          <w:rFonts w:ascii="Arial" w:hAnsi="Arial" w:cs="Arial"/>
          <w:sz w:val="20"/>
          <w:szCs w:val="20"/>
          <w:lang w:val="en-US"/>
        </w:rPr>
        <w:t xml:space="preserve">, and their </w:t>
      </w:r>
      <w:r w:rsidRPr="00342850">
        <w:rPr>
          <w:rStyle w:val="Strong"/>
          <w:rFonts w:ascii="Arial" w:hAnsi="Arial" w:cs="Arial"/>
          <w:b w:val="0"/>
          <w:bCs w:val="0"/>
          <w:sz w:val="20"/>
          <w:szCs w:val="20"/>
          <w:lang w:val="en-US"/>
        </w:rPr>
        <w:t>interaction</w:t>
      </w:r>
      <w:r w:rsidRPr="00342850">
        <w:rPr>
          <w:rFonts w:ascii="Arial" w:hAnsi="Arial" w:cs="Arial"/>
          <w:sz w:val="20"/>
          <w:szCs w:val="20"/>
          <w:lang w:val="en-US"/>
        </w:rPr>
        <w:t xml:space="preserve"> on root development (Table</w:t>
      </w:r>
      <w:r w:rsidR="00832E85" w:rsidRPr="00342850">
        <w:rPr>
          <w:rFonts w:ascii="Arial" w:hAnsi="Arial" w:cs="Arial"/>
          <w:sz w:val="20"/>
          <w:szCs w:val="20"/>
          <w:lang w:val="en-US"/>
        </w:rPr>
        <w:t xml:space="preserve"> 2</w:t>
      </w:r>
      <w:r w:rsidRPr="00342850">
        <w:rPr>
          <w:rFonts w:ascii="Arial" w:hAnsi="Arial" w:cs="Arial"/>
          <w:sz w:val="20"/>
          <w:szCs w:val="20"/>
          <w:lang w:val="en-US"/>
        </w:rPr>
        <w:t xml:space="preserve">). The model demonstrated strong explanatory power, with a </w:t>
      </w:r>
      <w:r w:rsidRPr="00342850">
        <w:rPr>
          <w:rStyle w:val="Strong"/>
          <w:rFonts w:ascii="Arial" w:hAnsi="Arial" w:cs="Arial"/>
          <w:b w:val="0"/>
          <w:bCs w:val="0"/>
          <w:sz w:val="20"/>
          <w:szCs w:val="20"/>
          <w:lang w:val="en-US"/>
        </w:rPr>
        <w:t>coefficient of determination (R²) of 0.964</w:t>
      </w:r>
      <w:r w:rsidRPr="00342850">
        <w:rPr>
          <w:rFonts w:ascii="Arial" w:hAnsi="Arial" w:cs="Arial"/>
          <w:sz w:val="20"/>
          <w:szCs w:val="20"/>
          <w:lang w:val="en-US"/>
        </w:rPr>
        <w:t xml:space="preserve">, and a </w:t>
      </w:r>
      <w:r w:rsidRPr="00342850">
        <w:rPr>
          <w:rStyle w:val="Strong"/>
          <w:rFonts w:ascii="Arial" w:hAnsi="Arial" w:cs="Arial"/>
          <w:b w:val="0"/>
          <w:bCs w:val="0"/>
          <w:sz w:val="20"/>
          <w:szCs w:val="20"/>
          <w:lang w:val="en-US"/>
        </w:rPr>
        <w:t>coefficient of variation (CV) of 16.27%</w:t>
      </w:r>
      <w:r w:rsidRPr="00342850">
        <w:rPr>
          <w:rFonts w:ascii="Arial" w:hAnsi="Arial" w:cs="Arial"/>
          <w:sz w:val="20"/>
          <w:szCs w:val="20"/>
          <w:lang w:val="en-US"/>
        </w:rPr>
        <w:t>, indicating high precision and consistency in the data.</w:t>
      </w:r>
      <w:r w:rsidR="006F5776" w:rsidRPr="00342850">
        <w:rPr>
          <w:rFonts w:ascii="Arial" w:hAnsi="Arial" w:cs="Arial"/>
          <w:sz w:val="20"/>
          <w:szCs w:val="20"/>
          <w:lang w:val="en-US"/>
        </w:rPr>
        <w:t xml:space="preserve"> </w:t>
      </w:r>
      <w:r w:rsidRPr="00342850">
        <w:rPr>
          <w:rFonts w:ascii="Arial" w:hAnsi="Arial" w:cs="Arial"/>
          <w:sz w:val="20"/>
          <w:szCs w:val="20"/>
          <w:lang w:val="en-US"/>
        </w:rPr>
        <w:t xml:space="preserve">Mean comparison using Tukey’s HSD test showed that </w:t>
      </w:r>
      <w:r w:rsidRPr="00342850">
        <w:rPr>
          <w:rStyle w:val="Emphasis"/>
          <w:rFonts w:ascii="Arial" w:hAnsi="Arial" w:cs="Arial"/>
          <w:sz w:val="20"/>
          <w:szCs w:val="20"/>
          <w:lang w:val="en-US"/>
        </w:rPr>
        <w:t xml:space="preserve">Dalbergia </w:t>
      </w:r>
      <w:proofErr w:type="spellStart"/>
      <w:r w:rsidRPr="00342850">
        <w:rPr>
          <w:rStyle w:val="Emphasis"/>
          <w:rFonts w:ascii="Arial" w:hAnsi="Arial" w:cs="Arial"/>
          <w:sz w:val="20"/>
          <w:szCs w:val="20"/>
          <w:lang w:val="en-US"/>
        </w:rPr>
        <w:t>baronii</w:t>
      </w:r>
      <w:proofErr w:type="spellEnd"/>
      <w:r w:rsidRPr="00342850">
        <w:rPr>
          <w:rStyle w:val="Strong"/>
          <w:rFonts w:ascii="Arial" w:hAnsi="Arial" w:cs="Arial"/>
          <w:sz w:val="20"/>
          <w:szCs w:val="20"/>
          <w:lang w:val="en-US"/>
        </w:rPr>
        <w:t xml:space="preserve"> </w:t>
      </w:r>
      <w:r w:rsidRPr="00342850">
        <w:rPr>
          <w:rStyle w:val="Strong"/>
          <w:rFonts w:ascii="Arial" w:hAnsi="Arial" w:cs="Arial"/>
          <w:b w:val="0"/>
          <w:bCs w:val="0"/>
          <w:sz w:val="20"/>
          <w:szCs w:val="20"/>
          <w:lang w:val="en-US"/>
        </w:rPr>
        <w:t>treated with</w:t>
      </w:r>
      <w:r w:rsidRPr="00342850">
        <w:rPr>
          <w:rStyle w:val="Strong"/>
          <w:rFonts w:ascii="Arial" w:hAnsi="Arial" w:cs="Arial"/>
          <w:sz w:val="20"/>
          <w:szCs w:val="20"/>
          <w:lang w:val="en-US"/>
        </w:rPr>
        <w:t xml:space="preserve"> </w:t>
      </w:r>
      <w:r w:rsidRPr="00342850">
        <w:rPr>
          <w:rStyle w:val="Emphasis"/>
          <w:rFonts w:ascii="Arial" w:hAnsi="Arial" w:cs="Arial"/>
          <w:sz w:val="20"/>
          <w:szCs w:val="20"/>
          <w:lang w:val="en-US"/>
        </w:rPr>
        <w:t>Curcuma longa</w:t>
      </w:r>
      <w:r w:rsidRPr="00342850">
        <w:rPr>
          <w:rStyle w:val="Strong"/>
          <w:rFonts w:ascii="Arial" w:hAnsi="Arial" w:cs="Arial"/>
          <w:sz w:val="20"/>
          <w:szCs w:val="20"/>
          <w:lang w:val="en-US"/>
        </w:rPr>
        <w:t xml:space="preserve"> </w:t>
      </w:r>
      <w:r w:rsidRPr="00342850">
        <w:rPr>
          <w:rStyle w:val="Strong"/>
          <w:rFonts w:ascii="Arial" w:hAnsi="Arial" w:cs="Arial"/>
          <w:b w:val="0"/>
          <w:bCs w:val="0"/>
          <w:sz w:val="20"/>
          <w:szCs w:val="20"/>
          <w:lang w:val="en-US"/>
        </w:rPr>
        <w:t>powder</w:t>
      </w:r>
      <w:r w:rsidRPr="00342850">
        <w:rPr>
          <w:rFonts w:ascii="Arial" w:hAnsi="Arial" w:cs="Arial"/>
          <w:sz w:val="20"/>
          <w:szCs w:val="20"/>
          <w:lang w:val="en-US"/>
        </w:rPr>
        <w:t xml:space="preserve"> achieved the highest root development (9.86 ± 0.69a), significantly outperforming all other species-treatment combinations. Both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treated with </w:t>
      </w:r>
      <w:r w:rsidRPr="00342850">
        <w:rPr>
          <w:rStyle w:val="Strong"/>
          <w:rFonts w:ascii="Arial" w:hAnsi="Arial" w:cs="Arial"/>
          <w:b w:val="0"/>
          <w:bCs w:val="0"/>
          <w:i/>
          <w:sz w:val="20"/>
          <w:szCs w:val="20"/>
          <w:lang w:val="en-US"/>
        </w:rPr>
        <w:t xml:space="preserve">Aloe </w:t>
      </w:r>
      <w:proofErr w:type="spellStart"/>
      <w:r w:rsidRPr="00342850">
        <w:rPr>
          <w:rStyle w:val="Strong"/>
          <w:rFonts w:ascii="Arial" w:hAnsi="Arial" w:cs="Arial"/>
          <w:b w:val="0"/>
          <w:bCs w:val="0"/>
          <w:i/>
          <w:sz w:val="20"/>
          <w:szCs w:val="20"/>
          <w:lang w:val="en-US"/>
        </w:rPr>
        <w:t>macroclada</w:t>
      </w:r>
      <w:proofErr w:type="spellEnd"/>
      <w:r w:rsidRPr="00342850">
        <w:rPr>
          <w:rFonts w:ascii="Arial" w:hAnsi="Arial" w:cs="Arial"/>
          <w:sz w:val="20"/>
          <w:szCs w:val="20"/>
          <w:lang w:val="en-US"/>
        </w:rPr>
        <w:t xml:space="preserve"> gel showed similar and moderate rooting (5.00 ± 0.82b and 5.14 ± 0.69b, respectively). Root development under </w:t>
      </w:r>
      <w:r w:rsidRPr="00342850">
        <w:rPr>
          <w:rStyle w:val="Strong"/>
          <w:rFonts w:ascii="Arial" w:hAnsi="Arial" w:cs="Arial"/>
          <w:b w:val="0"/>
          <w:bCs w:val="0"/>
          <w:sz w:val="20"/>
          <w:szCs w:val="20"/>
          <w:lang w:val="en-US"/>
        </w:rPr>
        <w:t>control conditions</w:t>
      </w:r>
      <w:r w:rsidRPr="00342850">
        <w:rPr>
          <w:rFonts w:ascii="Arial" w:hAnsi="Arial" w:cs="Arial"/>
          <w:sz w:val="20"/>
          <w:szCs w:val="20"/>
          <w:lang w:val="en-US"/>
        </w:rPr>
        <w:t xml:space="preserve"> was significantly lower in both species,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(0.71 ± 0.49d)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(1.29 ± 0.49d) not statistically different.</w:t>
      </w:r>
      <w:r w:rsidR="006F5776" w:rsidRPr="00342850">
        <w:rPr>
          <w:rFonts w:ascii="Arial" w:hAnsi="Arial" w:cs="Arial"/>
          <w:sz w:val="20"/>
          <w:szCs w:val="20"/>
          <w:lang w:val="en-US"/>
        </w:rPr>
        <w:t xml:space="preserve"> </w:t>
      </w:r>
      <w:r w:rsidRPr="00342850">
        <w:rPr>
          <w:rFonts w:ascii="Arial" w:hAnsi="Arial" w:cs="Arial"/>
          <w:sz w:val="20"/>
          <w:szCs w:val="20"/>
          <w:lang w:val="en-US"/>
        </w:rPr>
        <w:t xml:space="preserve">The </w:t>
      </w:r>
      <w:r w:rsidRPr="00342850">
        <w:rPr>
          <w:rStyle w:val="Strong"/>
          <w:rFonts w:ascii="Arial" w:hAnsi="Arial" w:cs="Arial"/>
          <w:b w:val="0"/>
          <w:bCs w:val="0"/>
          <w:sz w:val="20"/>
          <w:szCs w:val="20"/>
          <w:lang w:val="en-US"/>
        </w:rPr>
        <w:t>significant interaction effect</w:t>
      </w:r>
      <w:r w:rsidRPr="00342850">
        <w:rPr>
          <w:rFonts w:ascii="Arial" w:hAnsi="Arial" w:cs="Arial"/>
          <w:sz w:val="20"/>
          <w:szCs w:val="20"/>
          <w:lang w:val="en-US"/>
        </w:rPr>
        <w:t xml:space="preserve"> between species and treatment further indicates that the impact of the rhizogenic substances was </w:t>
      </w:r>
      <w:r w:rsidRPr="00342850">
        <w:rPr>
          <w:rStyle w:val="Strong"/>
          <w:rFonts w:ascii="Arial" w:hAnsi="Arial" w:cs="Arial"/>
          <w:b w:val="0"/>
          <w:bCs w:val="0"/>
          <w:sz w:val="20"/>
          <w:szCs w:val="20"/>
          <w:lang w:val="en-US"/>
        </w:rPr>
        <w:t>species-dependent</w:t>
      </w:r>
      <w:r w:rsidRPr="00342850">
        <w:rPr>
          <w:rFonts w:ascii="Arial" w:hAnsi="Arial" w:cs="Arial"/>
          <w:sz w:val="20"/>
          <w:szCs w:val="20"/>
          <w:lang w:val="en-US"/>
        </w:rPr>
        <w:t xml:space="preserve">,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exhibiting a more pronounced response, particularly to </w:t>
      </w:r>
      <w:r w:rsidRPr="00342850">
        <w:rPr>
          <w:rStyle w:val="Emphasis"/>
          <w:rFonts w:ascii="Arial" w:hAnsi="Arial" w:cs="Arial"/>
          <w:sz w:val="20"/>
          <w:szCs w:val="20"/>
          <w:lang w:val="en-US"/>
        </w:rPr>
        <w:t>Curcuma longa</w:t>
      </w:r>
      <w:r w:rsidRPr="00342850">
        <w:rPr>
          <w:rFonts w:ascii="Arial" w:hAnsi="Arial" w:cs="Arial"/>
          <w:sz w:val="20"/>
          <w:szCs w:val="20"/>
          <w:lang w:val="en-US"/>
        </w:rPr>
        <w:t>.</w:t>
      </w:r>
      <w:commentRangeEnd w:id="101"/>
      <w:r w:rsidR="0062097A">
        <w:rPr>
          <w:rStyle w:val="CommentReference"/>
        </w:rPr>
        <w:commentReference w:id="101"/>
      </w:r>
    </w:p>
    <w:p w14:paraId="4CA98281" w14:textId="77777777" w:rsidR="00C87F62" w:rsidRPr="00C33281" w:rsidRDefault="00C87F62" w:rsidP="00B35589">
      <w:pPr>
        <w:jc w:val="both"/>
        <w:rPr>
          <w:rFonts w:ascii="Arial" w:hAnsi="Arial" w:cs="Arial"/>
          <w:lang w:val="en-US"/>
        </w:rPr>
      </w:pPr>
    </w:p>
    <w:p w14:paraId="1E007EE2" w14:textId="77777777" w:rsidR="00C87F62" w:rsidRPr="00C33281" w:rsidRDefault="00C87F62" w:rsidP="00B35589">
      <w:pPr>
        <w:pStyle w:val="Heading3"/>
        <w:numPr>
          <w:ilvl w:val="1"/>
          <w:numId w:val="22"/>
        </w:numPr>
        <w:spacing w:before="0" w:beforeAutospacing="0" w:after="0" w:afterAutospacing="0"/>
        <w:rPr>
          <w:rStyle w:val="Strong"/>
          <w:rFonts w:ascii="Arial" w:hAnsi="Arial" w:cs="Arial"/>
          <w:b/>
          <w:bCs/>
          <w:sz w:val="24"/>
          <w:szCs w:val="24"/>
          <w:lang w:val="en-US"/>
        </w:rPr>
      </w:pPr>
      <w:commentRangeStart w:id="102"/>
      <w:r w:rsidRPr="00C33281">
        <w:rPr>
          <w:rStyle w:val="Strong"/>
          <w:rFonts w:ascii="Arial" w:hAnsi="Arial" w:cs="Arial"/>
          <w:b/>
          <w:bCs/>
          <w:sz w:val="24"/>
          <w:szCs w:val="24"/>
          <w:lang w:val="en-US"/>
        </w:rPr>
        <w:t>Growth Development</w:t>
      </w:r>
      <w:commentRangeEnd w:id="102"/>
      <w:r w:rsidR="0062097A">
        <w:rPr>
          <w:rStyle w:val="CommentReference"/>
          <w:b w:val="0"/>
          <w:bCs w:val="0"/>
        </w:rPr>
        <w:commentReference w:id="102"/>
      </w:r>
    </w:p>
    <w:p w14:paraId="14106CC9" w14:textId="77777777" w:rsidR="00666619" w:rsidRDefault="00666619" w:rsidP="00B35589">
      <w:pPr>
        <w:jc w:val="both"/>
        <w:rPr>
          <w:rFonts w:ascii="Arial" w:hAnsi="Arial" w:cs="Arial"/>
          <w:bCs/>
          <w:sz w:val="20"/>
          <w:szCs w:val="20"/>
          <w:lang w:val="en-US"/>
        </w:rPr>
      </w:pPr>
    </w:p>
    <w:p w14:paraId="552A15D6" w14:textId="5EE051E9" w:rsidR="00733CC2" w:rsidRPr="00342850" w:rsidRDefault="00C87F62" w:rsidP="00B35589">
      <w:pPr>
        <w:jc w:val="both"/>
        <w:rPr>
          <w:rFonts w:ascii="Arial" w:hAnsi="Arial" w:cs="Arial"/>
          <w:bCs/>
          <w:sz w:val="20"/>
          <w:szCs w:val="20"/>
          <w:lang w:val="en-US"/>
        </w:rPr>
      </w:pPr>
      <w:r w:rsidRPr="00342850">
        <w:rPr>
          <w:rFonts w:ascii="Arial" w:hAnsi="Arial" w:cs="Arial"/>
          <w:bCs/>
          <w:sz w:val="20"/>
          <w:szCs w:val="20"/>
          <w:lang w:val="en-US"/>
        </w:rPr>
        <w:t>Vegetative growth rate was</w:t>
      </w:r>
      <w:ins w:id="103" w:author="Dennis Obonyo" w:date="2025-09-02T15:45:00Z" w16du:dateUtc="2025-09-02T12:45:00Z">
        <w:r w:rsidR="00444E95">
          <w:rPr>
            <w:rFonts w:ascii="Arial" w:hAnsi="Arial" w:cs="Arial"/>
            <w:bCs/>
            <w:sz w:val="20"/>
            <w:szCs w:val="20"/>
            <w:lang w:val="en-US"/>
          </w:rPr>
          <w:t xml:space="preserve"> recorded as</w:t>
        </w:r>
      </w:ins>
      <w:del w:id="104" w:author="Dennis Obonyo" w:date="2025-09-02T15:44:00Z" w16du:dateUtc="2025-09-02T12:44:00Z">
        <w:r w:rsidRPr="00342850" w:rsidDel="00444E95">
          <w:rPr>
            <w:rFonts w:ascii="Arial" w:hAnsi="Arial" w:cs="Arial"/>
            <w:bCs/>
            <w:sz w:val="20"/>
            <w:szCs w:val="20"/>
            <w:lang w:val="en-US"/>
          </w:rPr>
          <w:delText xml:space="preserve"> recording by</w:delText>
        </w:r>
      </w:del>
      <w:r w:rsidRPr="00342850">
        <w:rPr>
          <w:rFonts w:ascii="Arial" w:hAnsi="Arial" w:cs="Arial"/>
          <w:bCs/>
          <w:sz w:val="20"/>
          <w:szCs w:val="20"/>
          <w:lang w:val="en-US"/>
        </w:rPr>
        <w:t xml:space="preserve"> the average number of shoots per plot for each treatment. </w:t>
      </w:r>
      <w:commentRangeStart w:id="105"/>
      <w:r w:rsidRPr="00342850">
        <w:rPr>
          <w:rFonts w:ascii="Arial" w:hAnsi="Arial" w:cs="Arial"/>
          <w:bCs/>
          <w:sz w:val="20"/>
          <w:szCs w:val="20"/>
          <w:lang w:val="en-US"/>
        </w:rPr>
        <w:t xml:space="preserve">Table 3 shows the results of the effect of natural </w:t>
      </w:r>
      <w:proofErr w:type="spellStart"/>
      <w:r w:rsidRPr="00342850">
        <w:rPr>
          <w:rFonts w:ascii="Arial" w:hAnsi="Arial" w:cs="Arial"/>
          <w:bCs/>
          <w:sz w:val="20"/>
          <w:szCs w:val="20"/>
          <w:lang w:val="en-US"/>
        </w:rPr>
        <w:t>rhizogenesis</w:t>
      </w:r>
      <w:proofErr w:type="spellEnd"/>
      <w:r w:rsidRPr="00342850">
        <w:rPr>
          <w:rFonts w:ascii="Arial" w:hAnsi="Arial" w:cs="Arial"/>
          <w:bCs/>
          <w:sz w:val="20"/>
          <w:szCs w:val="20"/>
          <w:lang w:val="en-US"/>
        </w:rPr>
        <w:t xml:space="preserve">. </w:t>
      </w:r>
      <w:commentRangeEnd w:id="105"/>
      <w:r w:rsidR="00444E95">
        <w:rPr>
          <w:rStyle w:val="CommentReference"/>
        </w:rPr>
        <w:commentReference w:id="105"/>
      </w:r>
    </w:p>
    <w:p w14:paraId="4A94A322" w14:textId="77777777" w:rsidR="00C87F62" w:rsidRPr="00C33281" w:rsidRDefault="00C87F62" w:rsidP="00B35589">
      <w:pPr>
        <w:jc w:val="both"/>
        <w:rPr>
          <w:rFonts w:ascii="Arial" w:hAnsi="Arial" w:cs="Arial"/>
          <w:b/>
          <w:bCs/>
          <w:lang w:val="en-US"/>
        </w:rPr>
      </w:pPr>
    </w:p>
    <w:p w14:paraId="43433AE0" w14:textId="77777777" w:rsidR="00B3517D" w:rsidRPr="00342850" w:rsidRDefault="00B3517D" w:rsidP="00B35589">
      <w:pPr>
        <w:jc w:val="both"/>
        <w:rPr>
          <w:rFonts w:ascii="Arial" w:hAnsi="Arial" w:cs="Arial"/>
          <w:b/>
          <w:bCs/>
          <w:sz w:val="22"/>
          <w:szCs w:val="22"/>
          <w:lang w:val="en-US"/>
        </w:rPr>
      </w:pPr>
      <w:r w:rsidRPr="00342850">
        <w:rPr>
          <w:rFonts w:ascii="Arial" w:hAnsi="Arial" w:cs="Arial"/>
          <w:b/>
          <w:bCs/>
          <w:sz w:val="22"/>
          <w:szCs w:val="22"/>
          <w:lang w:val="en-US"/>
        </w:rPr>
        <w:t xml:space="preserve">Table </w:t>
      </w:r>
      <w:r w:rsidR="00ED5744" w:rsidRPr="00342850">
        <w:rPr>
          <w:rFonts w:ascii="Arial" w:hAnsi="Arial" w:cs="Arial"/>
          <w:b/>
          <w:bCs/>
          <w:sz w:val="22"/>
          <w:szCs w:val="22"/>
          <w:lang w:val="en-US"/>
        </w:rPr>
        <w:t>03</w:t>
      </w:r>
      <w:commentRangeStart w:id="106"/>
      <w:r w:rsidRPr="00342850">
        <w:rPr>
          <w:rFonts w:ascii="Arial" w:hAnsi="Arial" w:cs="Arial"/>
          <w:b/>
          <w:bCs/>
          <w:sz w:val="22"/>
          <w:szCs w:val="22"/>
          <w:lang w:val="en-US"/>
        </w:rPr>
        <w:t>:</w:t>
      </w:r>
      <w:r w:rsidR="00080794" w:rsidRPr="00342850">
        <w:rPr>
          <w:rFonts w:ascii="Arial" w:hAnsi="Arial" w:cs="Arial"/>
          <w:b/>
          <w:bCs/>
          <w:sz w:val="22"/>
          <w:szCs w:val="22"/>
          <w:lang w:val="en-US"/>
        </w:rPr>
        <w:t xml:space="preserve"> </w:t>
      </w:r>
      <w:r w:rsidR="00C87F62" w:rsidRPr="00342850">
        <w:rPr>
          <w:rFonts w:ascii="Arial" w:hAnsi="Arial" w:cs="Arial"/>
          <w:b/>
          <w:bCs/>
          <w:sz w:val="22"/>
          <w:szCs w:val="22"/>
          <w:lang w:val="en-US"/>
        </w:rPr>
        <w:t>G</w:t>
      </w:r>
      <w:r w:rsidR="00080794" w:rsidRPr="00342850">
        <w:rPr>
          <w:rFonts w:ascii="Arial" w:hAnsi="Arial" w:cs="Arial"/>
          <w:b/>
          <w:bCs/>
          <w:sz w:val="22"/>
          <w:szCs w:val="22"/>
          <w:lang w:val="en-US"/>
        </w:rPr>
        <w:t xml:space="preserve">rowth development of </w:t>
      </w:r>
      <w:r w:rsidR="00080794" w:rsidRPr="00342850">
        <w:rPr>
          <w:rStyle w:val="Emphasis"/>
          <w:rFonts w:ascii="Arial" w:hAnsi="Arial" w:cs="Arial"/>
          <w:b/>
          <w:bCs/>
          <w:sz w:val="22"/>
          <w:szCs w:val="22"/>
          <w:lang w:val="en-US"/>
        </w:rPr>
        <w:t xml:space="preserve">Dalbergia </w:t>
      </w:r>
      <w:proofErr w:type="spellStart"/>
      <w:r w:rsidR="00080794" w:rsidRPr="00342850">
        <w:rPr>
          <w:rStyle w:val="Emphasis"/>
          <w:rFonts w:ascii="Arial" w:hAnsi="Arial" w:cs="Arial"/>
          <w:b/>
          <w:bCs/>
          <w:sz w:val="22"/>
          <w:szCs w:val="22"/>
          <w:lang w:val="en-US"/>
        </w:rPr>
        <w:t>baronii</w:t>
      </w:r>
      <w:proofErr w:type="spellEnd"/>
      <w:r w:rsidR="00080794" w:rsidRPr="00342850">
        <w:rPr>
          <w:rFonts w:ascii="Arial" w:hAnsi="Arial" w:cs="Arial"/>
          <w:b/>
          <w:bCs/>
          <w:sz w:val="22"/>
          <w:szCs w:val="22"/>
          <w:lang w:val="en-US"/>
        </w:rPr>
        <w:t xml:space="preserve"> and </w:t>
      </w:r>
      <w:r w:rsidR="00080794" w:rsidRPr="00342850">
        <w:rPr>
          <w:rStyle w:val="Emphasis"/>
          <w:rFonts w:ascii="Arial" w:hAnsi="Arial" w:cs="Arial"/>
          <w:b/>
          <w:bCs/>
          <w:sz w:val="22"/>
          <w:szCs w:val="22"/>
          <w:lang w:val="en-US"/>
        </w:rPr>
        <w:t xml:space="preserve">Dalbergia </w:t>
      </w:r>
      <w:proofErr w:type="spellStart"/>
      <w:r w:rsidR="00080794" w:rsidRPr="00342850">
        <w:rPr>
          <w:rStyle w:val="Emphasis"/>
          <w:rFonts w:ascii="Arial" w:hAnsi="Arial" w:cs="Arial"/>
          <w:b/>
          <w:bCs/>
          <w:sz w:val="22"/>
          <w:szCs w:val="22"/>
          <w:lang w:val="en-US"/>
        </w:rPr>
        <w:t>normandii</w:t>
      </w:r>
      <w:proofErr w:type="spellEnd"/>
      <w:r w:rsidR="00C87F62" w:rsidRPr="00342850">
        <w:rPr>
          <w:rStyle w:val="Emphasis"/>
          <w:rFonts w:ascii="Arial" w:hAnsi="Arial" w:cs="Arial"/>
          <w:b/>
          <w:bCs/>
          <w:sz w:val="22"/>
          <w:szCs w:val="22"/>
          <w:lang w:val="en-US"/>
        </w:rPr>
        <w:t xml:space="preserve"> under treatments</w:t>
      </w:r>
      <w:commentRangeEnd w:id="106"/>
      <w:r w:rsidR="00444E95">
        <w:rPr>
          <w:rStyle w:val="CommentReference"/>
        </w:rPr>
        <w:commentReference w:id="106"/>
      </w:r>
    </w:p>
    <w:p w14:paraId="05366FF5" w14:textId="77777777" w:rsidR="00B3517D" w:rsidRPr="00C33281" w:rsidRDefault="00B3517D" w:rsidP="00B35589">
      <w:pPr>
        <w:jc w:val="both"/>
        <w:rPr>
          <w:rFonts w:ascii="Arial" w:hAnsi="Arial" w:cs="Arial"/>
          <w:b/>
          <w:bCs/>
          <w:lang w:val="en-US"/>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73"/>
        <w:gridCol w:w="2488"/>
        <w:gridCol w:w="3705"/>
      </w:tblGrid>
      <w:tr w:rsidR="00B3517D" w:rsidRPr="00C33281" w14:paraId="235CC14A" w14:textId="77777777" w:rsidTr="00080794">
        <w:trPr>
          <w:trHeight w:val="320"/>
        </w:trPr>
        <w:tc>
          <w:tcPr>
            <w:tcW w:w="1622" w:type="pct"/>
            <w:tcBorders>
              <w:top w:val="single" w:sz="4" w:space="0" w:color="auto"/>
              <w:bottom w:val="single" w:sz="4" w:space="0" w:color="auto"/>
            </w:tcBorders>
            <w:noWrap/>
            <w:vAlign w:val="bottom"/>
            <w:hideMark/>
          </w:tcPr>
          <w:p w14:paraId="1471AF8C" w14:textId="77777777" w:rsidR="00B3517D" w:rsidRPr="00342850" w:rsidRDefault="00B3517D" w:rsidP="00B35589">
            <w:pPr>
              <w:jc w:val="center"/>
              <w:rPr>
                <w:rFonts w:ascii="Arial" w:hAnsi="Arial" w:cs="Arial"/>
                <w:b/>
                <w:bCs/>
                <w:color w:val="000000"/>
                <w:sz w:val="20"/>
                <w:szCs w:val="20"/>
                <w:lang w:val="en-US"/>
              </w:rPr>
            </w:pPr>
            <w:r w:rsidRPr="00342850">
              <w:rPr>
                <w:rFonts w:ascii="Arial" w:hAnsi="Arial" w:cs="Arial"/>
                <w:b/>
                <w:bCs/>
                <w:color w:val="000000"/>
                <w:sz w:val="20"/>
                <w:szCs w:val="20"/>
                <w:lang w:val="en-US"/>
              </w:rPr>
              <w:t>Species</w:t>
            </w:r>
          </w:p>
        </w:tc>
        <w:tc>
          <w:tcPr>
            <w:tcW w:w="1357" w:type="pct"/>
            <w:tcBorders>
              <w:top w:val="single" w:sz="4" w:space="0" w:color="auto"/>
              <w:bottom w:val="single" w:sz="4" w:space="0" w:color="auto"/>
            </w:tcBorders>
            <w:noWrap/>
            <w:vAlign w:val="bottom"/>
            <w:hideMark/>
          </w:tcPr>
          <w:p w14:paraId="68684168" w14:textId="77777777" w:rsidR="00B3517D" w:rsidRPr="00342850" w:rsidRDefault="00B3517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Treatment</w:t>
            </w:r>
            <w:proofErr w:type="spellEnd"/>
          </w:p>
        </w:tc>
        <w:tc>
          <w:tcPr>
            <w:tcW w:w="2021" w:type="pct"/>
            <w:tcBorders>
              <w:top w:val="single" w:sz="4" w:space="0" w:color="auto"/>
              <w:bottom w:val="single" w:sz="4" w:space="0" w:color="auto"/>
            </w:tcBorders>
            <w:noWrap/>
            <w:vAlign w:val="bottom"/>
            <w:hideMark/>
          </w:tcPr>
          <w:p w14:paraId="02A231CA" w14:textId="77777777" w:rsidR="00B3517D" w:rsidRPr="00342850" w:rsidRDefault="00B3517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Growth</w:t>
            </w:r>
            <w:proofErr w:type="spellEnd"/>
            <w:r w:rsidRPr="00342850">
              <w:rPr>
                <w:rFonts w:ascii="Arial" w:hAnsi="Arial" w:cs="Arial"/>
                <w:b/>
                <w:bCs/>
                <w:color w:val="000000"/>
                <w:sz w:val="20"/>
                <w:szCs w:val="20"/>
              </w:rPr>
              <w:t xml:space="preserve"> </w:t>
            </w:r>
            <w:proofErr w:type="spellStart"/>
            <w:r w:rsidRPr="00342850">
              <w:rPr>
                <w:rFonts w:ascii="Arial" w:hAnsi="Arial" w:cs="Arial"/>
                <w:b/>
                <w:bCs/>
                <w:color w:val="000000"/>
                <w:sz w:val="20"/>
                <w:szCs w:val="20"/>
              </w:rPr>
              <w:t>Development</w:t>
            </w:r>
            <w:proofErr w:type="spellEnd"/>
          </w:p>
        </w:tc>
      </w:tr>
      <w:tr w:rsidR="00B3517D" w:rsidRPr="00C33281" w14:paraId="464B063B" w14:textId="77777777" w:rsidTr="00080794">
        <w:trPr>
          <w:trHeight w:val="320"/>
        </w:trPr>
        <w:tc>
          <w:tcPr>
            <w:tcW w:w="1622" w:type="pct"/>
            <w:tcBorders>
              <w:top w:val="single" w:sz="4" w:space="0" w:color="auto"/>
            </w:tcBorders>
            <w:noWrap/>
            <w:vAlign w:val="bottom"/>
            <w:hideMark/>
          </w:tcPr>
          <w:p w14:paraId="3870027C"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tcBorders>
              <w:top w:val="single" w:sz="4" w:space="0" w:color="auto"/>
            </w:tcBorders>
            <w:noWrap/>
            <w:vAlign w:val="bottom"/>
            <w:hideMark/>
          </w:tcPr>
          <w:p w14:paraId="3C1C2E48"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2021" w:type="pct"/>
            <w:tcBorders>
              <w:top w:val="single" w:sz="4" w:space="0" w:color="auto"/>
            </w:tcBorders>
            <w:noWrap/>
            <w:vAlign w:val="bottom"/>
            <w:hideMark/>
          </w:tcPr>
          <w:p w14:paraId="202854D4"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2.86 ± 0.69</w:t>
            </w:r>
            <w:r w:rsidR="002F47AB" w:rsidRPr="00342850">
              <w:rPr>
                <w:rFonts w:ascii="Arial" w:hAnsi="Arial" w:cs="Arial"/>
                <w:color w:val="000000"/>
                <w:sz w:val="20"/>
                <w:szCs w:val="20"/>
                <w:lang w:val="en-US"/>
              </w:rPr>
              <w:t>c</w:t>
            </w:r>
          </w:p>
        </w:tc>
      </w:tr>
      <w:tr w:rsidR="00B3517D" w:rsidRPr="00C33281" w14:paraId="2B908189" w14:textId="77777777" w:rsidTr="00080794">
        <w:trPr>
          <w:trHeight w:val="320"/>
        </w:trPr>
        <w:tc>
          <w:tcPr>
            <w:tcW w:w="1622" w:type="pct"/>
            <w:noWrap/>
            <w:vAlign w:val="bottom"/>
            <w:hideMark/>
          </w:tcPr>
          <w:p w14:paraId="473AEEA2"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noWrap/>
            <w:vAlign w:val="bottom"/>
            <w:hideMark/>
          </w:tcPr>
          <w:p w14:paraId="3AE19797" w14:textId="77777777" w:rsidR="00B3517D" w:rsidRPr="00342850" w:rsidRDefault="00B3517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2021" w:type="pct"/>
            <w:noWrap/>
            <w:vAlign w:val="bottom"/>
            <w:hideMark/>
          </w:tcPr>
          <w:p w14:paraId="7B81546B"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0.00 ± 0.00</w:t>
            </w:r>
            <w:r w:rsidR="00E3411F" w:rsidRPr="00342850">
              <w:rPr>
                <w:rFonts w:ascii="Arial" w:hAnsi="Arial" w:cs="Arial"/>
                <w:color w:val="000000"/>
                <w:sz w:val="20"/>
                <w:szCs w:val="20"/>
                <w:lang w:val="en-US"/>
              </w:rPr>
              <w:t>e</w:t>
            </w:r>
          </w:p>
        </w:tc>
      </w:tr>
      <w:tr w:rsidR="00B3517D" w:rsidRPr="00C33281" w14:paraId="5484E196" w14:textId="77777777" w:rsidTr="00080794">
        <w:trPr>
          <w:trHeight w:val="320"/>
        </w:trPr>
        <w:tc>
          <w:tcPr>
            <w:tcW w:w="1622" w:type="pct"/>
            <w:noWrap/>
            <w:vAlign w:val="bottom"/>
            <w:hideMark/>
          </w:tcPr>
          <w:p w14:paraId="61C6379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noWrap/>
            <w:vAlign w:val="bottom"/>
            <w:hideMark/>
          </w:tcPr>
          <w:p w14:paraId="0C4E8481"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2021" w:type="pct"/>
            <w:noWrap/>
            <w:vAlign w:val="bottom"/>
            <w:hideMark/>
          </w:tcPr>
          <w:p w14:paraId="3B3DFFA3"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6.86 ± 0.69</w:t>
            </w:r>
            <w:r w:rsidR="002F47AB" w:rsidRPr="00342850">
              <w:rPr>
                <w:rFonts w:ascii="Arial" w:hAnsi="Arial" w:cs="Arial"/>
                <w:color w:val="000000"/>
                <w:sz w:val="20"/>
                <w:szCs w:val="20"/>
                <w:lang w:val="en-US"/>
              </w:rPr>
              <w:t>a</w:t>
            </w:r>
          </w:p>
        </w:tc>
      </w:tr>
      <w:tr w:rsidR="00B3517D" w:rsidRPr="00C33281" w14:paraId="46C3F56E" w14:textId="77777777" w:rsidTr="00080794">
        <w:trPr>
          <w:trHeight w:val="320"/>
        </w:trPr>
        <w:tc>
          <w:tcPr>
            <w:tcW w:w="1622" w:type="pct"/>
            <w:noWrap/>
            <w:vAlign w:val="bottom"/>
            <w:hideMark/>
          </w:tcPr>
          <w:p w14:paraId="08CF1B6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0C59EA39"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2021" w:type="pct"/>
            <w:noWrap/>
            <w:vAlign w:val="bottom"/>
            <w:hideMark/>
          </w:tcPr>
          <w:p w14:paraId="707B56F5"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4.71 ± 0.49</w:t>
            </w:r>
            <w:r w:rsidR="002F47AB" w:rsidRPr="00342850">
              <w:rPr>
                <w:rFonts w:ascii="Arial" w:hAnsi="Arial" w:cs="Arial"/>
                <w:color w:val="000000"/>
                <w:sz w:val="20"/>
                <w:szCs w:val="20"/>
                <w:lang w:val="en-US"/>
              </w:rPr>
              <w:t>b</w:t>
            </w:r>
          </w:p>
        </w:tc>
      </w:tr>
      <w:tr w:rsidR="00B3517D" w:rsidRPr="00C33281" w14:paraId="1192F87C" w14:textId="77777777" w:rsidTr="00080794">
        <w:trPr>
          <w:trHeight w:val="320"/>
        </w:trPr>
        <w:tc>
          <w:tcPr>
            <w:tcW w:w="1622" w:type="pct"/>
            <w:noWrap/>
            <w:vAlign w:val="bottom"/>
            <w:hideMark/>
          </w:tcPr>
          <w:p w14:paraId="66AB63B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581C31E6" w14:textId="77777777" w:rsidR="00B3517D" w:rsidRPr="00342850" w:rsidRDefault="00B3517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2021" w:type="pct"/>
            <w:noWrap/>
            <w:vAlign w:val="bottom"/>
            <w:hideMark/>
          </w:tcPr>
          <w:p w14:paraId="4CB33206"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1.29 ± 0.49</w:t>
            </w:r>
            <w:r w:rsidR="00E3411F" w:rsidRPr="00342850">
              <w:rPr>
                <w:rFonts w:ascii="Arial" w:hAnsi="Arial" w:cs="Arial"/>
                <w:color w:val="000000"/>
                <w:sz w:val="20"/>
                <w:szCs w:val="20"/>
              </w:rPr>
              <w:t>d</w:t>
            </w:r>
          </w:p>
        </w:tc>
      </w:tr>
      <w:tr w:rsidR="00B3517D" w:rsidRPr="00C33281" w14:paraId="4FCFBE12" w14:textId="77777777" w:rsidTr="00080794">
        <w:trPr>
          <w:trHeight w:val="320"/>
        </w:trPr>
        <w:tc>
          <w:tcPr>
            <w:tcW w:w="1622" w:type="pct"/>
            <w:noWrap/>
            <w:vAlign w:val="bottom"/>
            <w:hideMark/>
          </w:tcPr>
          <w:p w14:paraId="4E535A87"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6EC4D0B2"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2021" w:type="pct"/>
            <w:noWrap/>
            <w:vAlign w:val="bottom"/>
            <w:hideMark/>
          </w:tcPr>
          <w:p w14:paraId="0F872CD6"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4.71 ± 0.49</w:t>
            </w:r>
            <w:r w:rsidR="002F47AB" w:rsidRPr="00342850">
              <w:rPr>
                <w:rFonts w:ascii="Arial" w:hAnsi="Arial" w:cs="Arial"/>
                <w:color w:val="000000"/>
                <w:sz w:val="20"/>
                <w:szCs w:val="20"/>
                <w:lang w:val="en-US"/>
              </w:rPr>
              <w:t>b</w:t>
            </w:r>
          </w:p>
        </w:tc>
      </w:tr>
      <w:tr w:rsidR="00B3517D" w:rsidRPr="00C33281" w14:paraId="4C4E1FCA" w14:textId="77777777" w:rsidTr="00080794">
        <w:trPr>
          <w:trHeight w:val="320"/>
        </w:trPr>
        <w:tc>
          <w:tcPr>
            <w:tcW w:w="1622" w:type="pct"/>
            <w:noWrap/>
            <w:vAlign w:val="bottom"/>
            <w:hideMark/>
          </w:tcPr>
          <w:p w14:paraId="6FBB9872" w14:textId="77777777" w:rsidR="00B3517D" w:rsidRPr="00342850" w:rsidRDefault="00B3517D" w:rsidP="00B35589">
            <w:pPr>
              <w:rPr>
                <w:rFonts w:ascii="Arial" w:hAnsi="Arial" w:cs="Arial"/>
                <w:color w:val="000000"/>
                <w:sz w:val="20"/>
                <w:szCs w:val="20"/>
              </w:rPr>
            </w:pPr>
            <w:r w:rsidRPr="00342850">
              <w:rPr>
                <w:rFonts w:ascii="Arial" w:hAnsi="Arial" w:cs="Arial"/>
                <w:color w:val="000000"/>
                <w:sz w:val="20"/>
                <w:szCs w:val="20"/>
              </w:rPr>
              <w:t>R²</w:t>
            </w:r>
          </w:p>
        </w:tc>
        <w:tc>
          <w:tcPr>
            <w:tcW w:w="1357" w:type="pct"/>
            <w:noWrap/>
            <w:vAlign w:val="bottom"/>
            <w:hideMark/>
          </w:tcPr>
          <w:p w14:paraId="0AD43A70"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0AD29942"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0.957</w:t>
            </w:r>
          </w:p>
        </w:tc>
      </w:tr>
      <w:tr w:rsidR="00B3517D" w:rsidRPr="00C33281" w14:paraId="285B180B" w14:textId="77777777" w:rsidTr="00080794">
        <w:trPr>
          <w:trHeight w:val="320"/>
        </w:trPr>
        <w:tc>
          <w:tcPr>
            <w:tcW w:w="1622" w:type="pct"/>
            <w:tcBorders>
              <w:bottom w:val="single" w:sz="4" w:space="0" w:color="auto"/>
            </w:tcBorders>
            <w:noWrap/>
            <w:vAlign w:val="bottom"/>
            <w:hideMark/>
          </w:tcPr>
          <w:p w14:paraId="6C2665AB" w14:textId="77777777" w:rsidR="00B3517D" w:rsidRPr="00342850" w:rsidRDefault="00B3517D" w:rsidP="00B35589">
            <w:pPr>
              <w:rPr>
                <w:rFonts w:ascii="Arial" w:hAnsi="Arial" w:cs="Arial"/>
                <w:color w:val="000000"/>
                <w:sz w:val="20"/>
                <w:szCs w:val="20"/>
              </w:rPr>
            </w:pPr>
            <w:r w:rsidRPr="00342850">
              <w:rPr>
                <w:rFonts w:ascii="Arial" w:hAnsi="Arial" w:cs="Arial"/>
                <w:color w:val="000000"/>
                <w:sz w:val="20"/>
                <w:szCs w:val="20"/>
              </w:rPr>
              <w:t>CV (%)</w:t>
            </w:r>
          </w:p>
        </w:tc>
        <w:tc>
          <w:tcPr>
            <w:tcW w:w="1357" w:type="pct"/>
            <w:tcBorders>
              <w:bottom w:val="single" w:sz="4" w:space="0" w:color="auto"/>
            </w:tcBorders>
            <w:noWrap/>
            <w:vAlign w:val="bottom"/>
            <w:hideMark/>
          </w:tcPr>
          <w:p w14:paraId="1817306F" w14:textId="77777777" w:rsidR="00B3517D" w:rsidRPr="00342850" w:rsidRDefault="00B3517D" w:rsidP="00B35589">
            <w:pPr>
              <w:jc w:val="center"/>
              <w:rPr>
                <w:rFonts w:ascii="Arial" w:hAnsi="Arial" w:cs="Arial"/>
                <w:color w:val="000000"/>
                <w:sz w:val="20"/>
                <w:szCs w:val="20"/>
              </w:rPr>
            </w:pPr>
          </w:p>
        </w:tc>
        <w:tc>
          <w:tcPr>
            <w:tcW w:w="2021" w:type="pct"/>
            <w:tcBorders>
              <w:bottom w:val="single" w:sz="4" w:space="0" w:color="auto"/>
            </w:tcBorders>
            <w:noWrap/>
            <w:vAlign w:val="bottom"/>
            <w:hideMark/>
          </w:tcPr>
          <w:p w14:paraId="4CA9C799"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15.48%</w:t>
            </w:r>
          </w:p>
        </w:tc>
      </w:tr>
      <w:tr w:rsidR="00B3517D" w:rsidRPr="00C33281" w14:paraId="6B24C578" w14:textId="77777777" w:rsidTr="00080794">
        <w:trPr>
          <w:trHeight w:val="320"/>
        </w:trPr>
        <w:tc>
          <w:tcPr>
            <w:tcW w:w="5000" w:type="pct"/>
            <w:gridSpan w:val="3"/>
            <w:tcBorders>
              <w:top w:val="single" w:sz="4" w:space="0" w:color="auto"/>
              <w:bottom w:val="single" w:sz="4" w:space="0" w:color="auto"/>
            </w:tcBorders>
            <w:noWrap/>
            <w:vAlign w:val="bottom"/>
          </w:tcPr>
          <w:p w14:paraId="49B62135" w14:textId="77777777" w:rsidR="00B3517D" w:rsidRPr="00342850" w:rsidRDefault="00B3517D" w:rsidP="00B35589">
            <w:pPr>
              <w:jc w:val="center"/>
              <w:rPr>
                <w:rFonts w:ascii="Arial" w:hAnsi="Arial" w:cs="Arial"/>
                <w:b/>
                <w:bCs/>
                <w:color w:val="000000"/>
                <w:sz w:val="20"/>
                <w:szCs w:val="20"/>
              </w:rPr>
            </w:pPr>
            <w:commentRangeStart w:id="107"/>
            <w:r w:rsidRPr="00342850">
              <w:rPr>
                <w:rFonts w:ascii="Arial" w:hAnsi="Arial" w:cs="Arial"/>
                <w:b/>
                <w:bCs/>
                <w:color w:val="000000"/>
                <w:sz w:val="20"/>
                <w:szCs w:val="20"/>
                <w:lang w:val="en-US"/>
              </w:rPr>
              <w:t>Source</w:t>
            </w:r>
            <w:commentRangeEnd w:id="107"/>
            <w:r w:rsidR="0062097A">
              <w:rPr>
                <w:rStyle w:val="CommentReference"/>
              </w:rPr>
              <w:commentReference w:id="107"/>
            </w:r>
          </w:p>
        </w:tc>
      </w:tr>
      <w:tr w:rsidR="00B3517D" w:rsidRPr="00C33281" w14:paraId="3B292A24" w14:textId="77777777" w:rsidTr="00080794">
        <w:trPr>
          <w:trHeight w:val="320"/>
        </w:trPr>
        <w:tc>
          <w:tcPr>
            <w:tcW w:w="1622" w:type="pct"/>
            <w:tcBorders>
              <w:top w:val="single" w:sz="4" w:space="0" w:color="auto"/>
            </w:tcBorders>
            <w:noWrap/>
            <w:vAlign w:val="bottom"/>
            <w:hideMark/>
          </w:tcPr>
          <w:p w14:paraId="7CB876EA"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p>
        </w:tc>
        <w:tc>
          <w:tcPr>
            <w:tcW w:w="1357" w:type="pct"/>
            <w:tcBorders>
              <w:top w:val="single" w:sz="4" w:space="0" w:color="auto"/>
            </w:tcBorders>
            <w:noWrap/>
            <w:vAlign w:val="bottom"/>
            <w:hideMark/>
          </w:tcPr>
          <w:p w14:paraId="4BB6E59E" w14:textId="77777777" w:rsidR="00B3517D" w:rsidRPr="00342850" w:rsidRDefault="00B3517D" w:rsidP="00B35589">
            <w:pPr>
              <w:jc w:val="center"/>
              <w:rPr>
                <w:rFonts w:ascii="Arial" w:hAnsi="Arial" w:cs="Arial"/>
                <w:color w:val="000000"/>
                <w:sz w:val="20"/>
                <w:szCs w:val="20"/>
              </w:rPr>
            </w:pPr>
          </w:p>
        </w:tc>
        <w:tc>
          <w:tcPr>
            <w:tcW w:w="2021" w:type="pct"/>
            <w:tcBorders>
              <w:top w:val="single" w:sz="4" w:space="0" w:color="auto"/>
            </w:tcBorders>
            <w:noWrap/>
            <w:vAlign w:val="bottom"/>
            <w:hideMark/>
          </w:tcPr>
          <w:p w14:paraId="4293CCEB"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0.048 *</w:t>
            </w:r>
          </w:p>
        </w:tc>
      </w:tr>
      <w:tr w:rsidR="00B3517D" w:rsidRPr="00C33281" w14:paraId="402073A8" w14:textId="77777777" w:rsidTr="00080794">
        <w:trPr>
          <w:trHeight w:val="320"/>
        </w:trPr>
        <w:tc>
          <w:tcPr>
            <w:tcW w:w="1622" w:type="pct"/>
            <w:noWrap/>
            <w:vAlign w:val="bottom"/>
            <w:hideMark/>
          </w:tcPr>
          <w:p w14:paraId="35426798"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Treatment</w:t>
            </w:r>
            <w:proofErr w:type="spellEnd"/>
          </w:p>
        </w:tc>
        <w:tc>
          <w:tcPr>
            <w:tcW w:w="1357" w:type="pct"/>
            <w:noWrap/>
            <w:vAlign w:val="bottom"/>
            <w:hideMark/>
          </w:tcPr>
          <w:p w14:paraId="4F8CF4C1"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6D967557"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B3517D" w:rsidRPr="00C33281" w14:paraId="42939614" w14:textId="77777777" w:rsidTr="00080794">
        <w:trPr>
          <w:trHeight w:val="320"/>
        </w:trPr>
        <w:tc>
          <w:tcPr>
            <w:tcW w:w="1622" w:type="pct"/>
            <w:noWrap/>
            <w:vAlign w:val="bottom"/>
            <w:hideMark/>
          </w:tcPr>
          <w:p w14:paraId="3801C0FC"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r w:rsidRPr="00342850">
              <w:rPr>
                <w:rFonts w:ascii="Arial" w:hAnsi="Arial" w:cs="Arial"/>
                <w:color w:val="000000"/>
                <w:sz w:val="20"/>
                <w:szCs w:val="20"/>
              </w:rPr>
              <w:t xml:space="preserve"> × </w:t>
            </w:r>
            <w:proofErr w:type="spellStart"/>
            <w:r w:rsidRPr="00342850">
              <w:rPr>
                <w:rFonts w:ascii="Arial" w:hAnsi="Arial" w:cs="Arial"/>
                <w:color w:val="000000"/>
                <w:sz w:val="20"/>
                <w:szCs w:val="20"/>
              </w:rPr>
              <w:t>Treatment</w:t>
            </w:r>
            <w:proofErr w:type="spellEnd"/>
          </w:p>
        </w:tc>
        <w:tc>
          <w:tcPr>
            <w:tcW w:w="1357" w:type="pct"/>
            <w:noWrap/>
            <w:vAlign w:val="bottom"/>
            <w:hideMark/>
          </w:tcPr>
          <w:p w14:paraId="36554BEE"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014EAEC6"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&lt; 0.001 ***</w:t>
            </w:r>
          </w:p>
        </w:tc>
      </w:tr>
    </w:tbl>
    <w:p w14:paraId="32F1674B" w14:textId="06E30851" w:rsidR="002F47AB" w:rsidRPr="0051790E" w:rsidRDefault="002F47AB" w:rsidP="00B35589">
      <w:pPr>
        <w:jc w:val="both"/>
        <w:rPr>
          <w:rFonts w:ascii="Arial" w:hAnsi="Arial" w:cs="Arial"/>
          <w:i/>
          <w:iCs/>
          <w:sz w:val="20"/>
          <w:szCs w:val="20"/>
          <w:lang w:val="en-US"/>
        </w:rPr>
      </w:pPr>
      <w:r w:rsidRPr="0051790E">
        <w:rPr>
          <w:rFonts w:ascii="Arial" w:hAnsi="Arial" w:cs="Arial"/>
          <w:i/>
          <w:iCs/>
          <w:sz w:val="20"/>
          <w:szCs w:val="20"/>
          <w:lang w:val="en"/>
        </w:rPr>
        <w:t xml:space="preserve">Values ​​in the same column followed by a different letter are significantly </w:t>
      </w:r>
      <w:r w:rsidR="009241DB" w:rsidRPr="0051790E">
        <w:rPr>
          <w:rFonts w:ascii="Arial" w:hAnsi="Arial" w:cs="Arial"/>
          <w:i/>
          <w:iCs/>
          <w:sz w:val="20"/>
          <w:szCs w:val="20"/>
          <w:lang w:val="en"/>
        </w:rPr>
        <w:t>different (P</w:t>
      </w:r>
      <w:r w:rsidRPr="0051790E">
        <w:rPr>
          <w:rFonts w:ascii="Arial" w:hAnsi="Arial" w:cs="Arial"/>
          <w:i/>
          <w:iCs/>
          <w:sz w:val="20"/>
          <w:szCs w:val="20"/>
          <w:lang w:val="en"/>
        </w:rPr>
        <w:t>&lt;0.05). Significan</w:t>
      </w:r>
      <w:r w:rsidR="009241DB" w:rsidRPr="0051790E">
        <w:rPr>
          <w:rFonts w:ascii="Arial" w:hAnsi="Arial" w:cs="Arial"/>
          <w:i/>
          <w:iCs/>
          <w:sz w:val="20"/>
          <w:szCs w:val="20"/>
          <w:lang w:val="en"/>
        </w:rPr>
        <w:t xml:space="preserve">t at the probability level: * P&lt; 0.05, </w:t>
      </w:r>
      <w:del w:id="108" w:author="Dennis Obonyo" w:date="2025-09-02T15:40:00Z" w16du:dateUtc="2025-09-02T12:40:00Z">
        <w:r w:rsidR="009241DB" w:rsidRPr="0051790E" w:rsidDel="0062097A">
          <w:rPr>
            <w:rFonts w:ascii="Arial" w:hAnsi="Arial" w:cs="Arial"/>
            <w:i/>
            <w:iCs/>
            <w:sz w:val="20"/>
            <w:szCs w:val="20"/>
            <w:lang w:val="en"/>
          </w:rPr>
          <w:delText>** P&lt; 0.01</w:delText>
        </w:r>
      </w:del>
      <w:r w:rsidR="009241DB" w:rsidRPr="0051790E">
        <w:rPr>
          <w:rFonts w:ascii="Arial" w:hAnsi="Arial" w:cs="Arial"/>
          <w:i/>
          <w:iCs/>
          <w:sz w:val="20"/>
          <w:szCs w:val="20"/>
          <w:lang w:val="en"/>
        </w:rPr>
        <w:t>, *** P</w:t>
      </w:r>
      <w:r w:rsidRPr="0051790E">
        <w:rPr>
          <w:rFonts w:ascii="Arial" w:hAnsi="Arial" w:cs="Arial"/>
          <w:i/>
          <w:iCs/>
          <w:sz w:val="20"/>
          <w:szCs w:val="20"/>
          <w:lang w:val="en"/>
        </w:rPr>
        <w:t>&lt; 0.001</w:t>
      </w:r>
    </w:p>
    <w:p w14:paraId="72146802" w14:textId="77777777" w:rsidR="00733CC2" w:rsidRPr="0051790E" w:rsidRDefault="00733CC2" w:rsidP="00B35589">
      <w:pPr>
        <w:jc w:val="both"/>
        <w:rPr>
          <w:rFonts w:ascii="Arial" w:hAnsi="Arial" w:cs="Arial"/>
          <w:sz w:val="20"/>
          <w:szCs w:val="20"/>
          <w:lang w:val="en-US"/>
        </w:rPr>
      </w:pPr>
    </w:p>
    <w:p w14:paraId="13E704AC" w14:textId="77777777" w:rsidR="00F93892" w:rsidRPr="00CA378C" w:rsidRDefault="00F93892" w:rsidP="00B35589">
      <w:pPr>
        <w:jc w:val="both"/>
        <w:rPr>
          <w:rFonts w:ascii="Arial" w:hAnsi="Arial" w:cs="Arial"/>
          <w:b/>
          <w:bCs/>
          <w:sz w:val="20"/>
          <w:szCs w:val="20"/>
          <w:lang w:val="en-US"/>
        </w:rPr>
      </w:pPr>
      <w:r w:rsidRPr="00CA378C">
        <w:rPr>
          <w:rFonts w:ascii="Arial" w:hAnsi="Arial" w:cs="Arial"/>
          <w:sz w:val="20"/>
          <w:szCs w:val="20"/>
          <w:lang w:val="en-US"/>
        </w:rPr>
        <w:t xml:space="preserve">The two-way ANOVA revealed that </w:t>
      </w:r>
      <w:r w:rsidRPr="00CA378C">
        <w:rPr>
          <w:rStyle w:val="Strong"/>
          <w:rFonts w:ascii="Arial" w:hAnsi="Arial" w:cs="Arial"/>
          <w:b w:val="0"/>
          <w:bCs w:val="0"/>
          <w:sz w:val="20"/>
          <w:szCs w:val="20"/>
          <w:lang w:val="en-US"/>
        </w:rPr>
        <w:t>species</w:t>
      </w:r>
      <w:r w:rsidRPr="00CA378C">
        <w:rPr>
          <w:rFonts w:ascii="Arial" w:hAnsi="Arial" w:cs="Arial"/>
          <w:b/>
          <w:bCs/>
          <w:sz w:val="20"/>
          <w:szCs w:val="20"/>
          <w:lang w:val="en-US"/>
        </w:rPr>
        <w:t xml:space="preserve">, </w:t>
      </w:r>
      <w:r w:rsidRPr="00CA378C">
        <w:rPr>
          <w:rStyle w:val="Strong"/>
          <w:rFonts w:ascii="Arial" w:hAnsi="Arial" w:cs="Arial"/>
          <w:b w:val="0"/>
          <w:bCs w:val="0"/>
          <w:sz w:val="20"/>
          <w:szCs w:val="20"/>
          <w:lang w:val="en-US"/>
        </w:rPr>
        <w:t>treatment</w:t>
      </w:r>
      <w:r w:rsidRPr="00CA378C">
        <w:rPr>
          <w:rFonts w:ascii="Arial" w:hAnsi="Arial" w:cs="Arial"/>
          <w:sz w:val="20"/>
          <w:szCs w:val="20"/>
          <w:lang w:val="en-US"/>
        </w:rPr>
        <w:t xml:space="preserve">, and their </w:t>
      </w:r>
      <w:r w:rsidRPr="00CA378C">
        <w:rPr>
          <w:rStyle w:val="Strong"/>
          <w:rFonts w:ascii="Arial" w:hAnsi="Arial" w:cs="Arial"/>
          <w:b w:val="0"/>
          <w:bCs w:val="0"/>
          <w:sz w:val="20"/>
          <w:szCs w:val="20"/>
          <w:lang w:val="en-US"/>
        </w:rPr>
        <w:t>interaction</w:t>
      </w:r>
      <w:r w:rsidRPr="00CA378C">
        <w:rPr>
          <w:rFonts w:ascii="Arial" w:hAnsi="Arial" w:cs="Arial"/>
          <w:sz w:val="20"/>
          <w:szCs w:val="20"/>
          <w:lang w:val="en-US"/>
        </w:rPr>
        <w:t xml:space="preserve"> had significant effects on growth development in cuttings (</w:t>
      </w:r>
      <w:r w:rsidRPr="00CA378C">
        <w:rPr>
          <w:rStyle w:val="Emphasis"/>
          <w:rFonts w:ascii="Arial" w:hAnsi="Arial" w:cs="Arial"/>
          <w:sz w:val="20"/>
          <w:szCs w:val="20"/>
          <w:lang w:val="en-US"/>
        </w:rPr>
        <w:t>p</w:t>
      </w:r>
      <w:r w:rsidRPr="00CA378C">
        <w:rPr>
          <w:rFonts w:ascii="Arial" w:hAnsi="Arial" w:cs="Arial"/>
          <w:sz w:val="20"/>
          <w:szCs w:val="20"/>
          <w:lang w:val="en-US"/>
        </w:rPr>
        <w:t xml:space="preserve"> &lt; 0.05 for species; </w:t>
      </w:r>
      <w:r w:rsidRPr="00CA378C">
        <w:rPr>
          <w:rStyle w:val="Emphasis"/>
          <w:rFonts w:ascii="Arial" w:hAnsi="Arial" w:cs="Arial"/>
          <w:sz w:val="20"/>
          <w:szCs w:val="20"/>
          <w:lang w:val="en-US"/>
        </w:rPr>
        <w:t>p</w:t>
      </w:r>
      <w:r w:rsidRPr="00CA378C">
        <w:rPr>
          <w:rFonts w:ascii="Arial" w:hAnsi="Arial" w:cs="Arial"/>
          <w:sz w:val="20"/>
          <w:szCs w:val="20"/>
          <w:lang w:val="en-US"/>
        </w:rPr>
        <w:t xml:space="preserve"> &lt; 0.001 for treatment and interaction). The model exhibited high explanatory power (</w:t>
      </w:r>
      <w:r w:rsidRPr="00CA378C">
        <w:rPr>
          <w:rStyle w:val="Strong"/>
          <w:rFonts w:ascii="Arial" w:hAnsi="Arial" w:cs="Arial"/>
          <w:b w:val="0"/>
          <w:bCs w:val="0"/>
          <w:sz w:val="20"/>
          <w:szCs w:val="20"/>
          <w:lang w:val="en-US"/>
        </w:rPr>
        <w:t>R² = 0.957</w:t>
      </w:r>
      <w:r w:rsidRPr="00CA378C">
        <w:rPr>
          <w:rFonts w:ascii="Arial" w:hAnsi="Arial" w:cs="Arial"/>
          <w:sz w:val="20"/>
          <w:szCs w:val="20"/>
          <w:lang w:val="en-US"/>
        </w:rPr>
        <w:t xml:space="preserve">) and acceptable precision </w:t>
      </w:r>
      <w:commentRangeStart w:id="109"/>
      <w:r w:rsidRPr="00CA378C">
        <w:rPr>
          <w:rFonts w:ascii="Arial" w:hAnsi="Arial" w:cs="Arial"/>
          <w:b/>
          <w:bCs/>
          <w:sz w:val="20"/>
          <w:szCs w:val="20"/>
          <w:lang w:val="en-US"/>
        </w:rPr>
        <w:t>(</w:t>
      </w:r>
      <w:r w:rsidRPr="00CA378C">
        <w:rPr>
          <w:rStyle w:val="Strong"/>
          <w:rFonts w:ascii="Arial" w:hAnsi="Arial" w:cs="Arial"/>
          <w:b w:val="0"/>
          <w:bCs w:val="0"/>
          <w:sz w:val="20"/>
          <w:szCs w:val="20"/>
          <w:lang w:val="en-US"/>
        </w:rPr>
        <w:t>CV = 15.48%</w:t>
      </w:r>
      <w:r w:rsidRPr="00CA378C">
        <w:rPr>
          <w:rFonts w:ascii="Arial" w:hAnsi="Arial" w:cs="Arial"/>
          <w:sz w:val="20"/>
          <w:szCs w:val="20"/>
          <w:lang w:val="en-US"/>
        </w:rPr>
        <w:t xml:space="preserve">), </w:t>
      </w:r>
      <w:commentRangeEnd w:id="109"/>
      <w:r w:rsidR="00444E95">
        <w:rPr>
          <w:rStyle w:val="CommentReference"/>
        </w:rPr>
        <w:commentReference w:id="109"/>
      </w:r>
      <w:r w:rsidRPr="00CA378C">
        <w:rPr>
          <w:rFonts w:ascii="Arial" w:hAnsi="Arial" w:cs="Arial"/>
          <w:sz w:val="20"/>
          <w:szCs w:val="20"/>
          <w:lang w:val="en-US"/>
        </w:rPr>
        <w:t>indicating the consistency and robustness of the observed treatment effects.</w:t>
      </w:r>
      <w:r w:rsidR="006F5776" w:rsidRPr="00CA378C">
        <w:rPr>
          <w:rFonts w:ascii="Arial" w:hAnsi="Arial" w:cs="Arial"/>
          <w:sz w:val="20"/>
          <w:szCs w:val="20"/>
          <w:lang w:val="en-US"/>
        </w:rPr>
        <w:t xml:space="preserve"> </w:t>
      </w:r>
      <w:r w:rsidRPr="00CA378C">
        <w:rPr>
          <w:rFonts w:ascii="Arial" w:hAnsi="Arial" w:cs="Arial"/>
          <w:sz w:val="20"/>
          <w:szCs w:val="20"/>
          <w:lang w:val="en-US"/>
        </w:rPr>
        <w:t xml:space="preserve">According to Tukey’s HSD test,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treated with</w:t>
      </w:r>
      <w:r w:rsidRPr="00CA378C">
        <w:rPr>
          <w:rStyle w:val="Strong"/>
          <w:rFonts w:ascii="Arial" w:hAnsi="Arial" w:cs="Arial"/>
          <w:sz w:val="20"/>
          <w:szCs w:val="20"/>
          <w:lang w:val="en-US"/>
        </w:rPr>
        <w:t xml:space="preserve"> </w:t>
      </w:r>
      <w:r w:rsidRPr="00CA378C">
        <w:rPr>
          <w:rStyle w:val="Emphasis"/>
          <w:rFonts w:ascii="Arial" w:hAnsi="Arial" w:cs="Arial"/>
          <w:sz w:val="20"/>
          <w:szCs w:val="20"/>
          <w:lang w:val="en-US"/>
        </w:rPr>
        <w:t>Curcuma longa</w:t>
      </w:r>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powder</w:t>
      </w:r>
      <w:r w:rsidRPr="00CA378C">
        <w:rPr>
          <w:rFonts w:ascii="Arial" w:hAnsi="Arial" w:cs="Arial"/>
          <w:sz w:val="20"/>
          <w:szCs w:val="20"/>
          <w:lang w:val="en-US"/>
        </w:rPr>
        <w:t xml:space="preserve"> achieved the highest growth development (6.86 ± 0.69a), followed by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normandii</w:t>
      </w:r>
      <w:proofErr w:type="spellEnd"/>
      <w:r w:rsidRPr="00CA378C">
        <w:rPr>
          <w:rFonts w:ascii="Arial" w:hAnsi="Arial" w:cs="Arial"/>
          <w:sz w:val="20"/>
          <w:szCs w:val="20"/>
          <w:lang w:val="en-US"/>
        </w:rPr>
        <w:t xml:space="preserve"> treated with </w:t>
      </w:r>
      <w:r w:rsidRPr="00CA378C">
        <w:rPr>
          <w:rStyle w:val="Strong"/>
          <w:rFonts w:ascii="Arial" w:hAnsi="Arial" w:cs="Arial"/>
          <w:b w:val="0"/>
          <w:bCs w:val="0"/>
          <w:i/>
          <w:sz w:val="20"/>
          <w:szCs w:val="20"/>
          <w:lang w:val="en-US"/>
        </w:rPr>
        <w:t xml:space="preserve">Aloe </w:t>
      </w:r>
      <w:proofErr w:type="spellStart"/>
      <w:r w:rsidRPr="00CA378C">
        <w:rPr>
          <w:rStyle w:val="Strong"/>
          <w:rFonts w:ascii="Arial" w:hAnsi="Arial" w:cs="Arial"/>
          <w:b w:val="0"/>
          <w:bCs w:val="0"/>
          <w:i/>
          <w:sz w:val="20"/>
          <w:szCs w:val="20"/>
          <w:lang w:val="en-US"/>
        </w:rPr>
        <w:t>macroclada</w:t>
      </w:r>
      <w:proofErr w:type="spellEnd"/>
      <w:r w:rsidRPr="00CA378C">
        <w:rPr>
          <w:rFonts w:ascii="Arial" w:hAnsi="Arial" w:cs="Arial"/>
          <w:sz w:val="20"/>
          <w:szCs w:val="20"/>
          <w:lang w:val="en-US"/>
        </w:rPr>
        <w:t xml:space="preserve"> and </w:t>
      </w:r>
      <w:r w:rsidRPr="00CA378C">
        <w:rPr>
          <w:rStyle w:val="Strong"/>
          <w:rFonts w:ascii="Arial" w:hAnsi="Arial" w:cs="Arial"/>
          <w:b w:val="0"/>
          <w:bCs w:val="0"/>
          <w:i/>
          <w:sz w:val="20"/>
          <w:szCs w:val="20"/>
          <w:lang w:val="en-US"/>
        </w:rPr>
        <w:t>Curcuma longa</w:t>
      </w:r>
      <w:r w:rsidRPr="00CA378C">
        <w:rPr>
          <w:rFonts w:ascii="Arial" w:hAnsi="Arial" w:cs="Arial"/>
          <w:sz w:val="20"/>
          <w:szCs w:val="20"/>
          <w:lang w:val="en-US"/>
        </w:rPr>
        <w:t xml:space="preserve">, both recording 4.71 ± 0.49b and showing no statistical difference between them. A lower, but statistically significant, growth was observed in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 xml:space="preserve">treated with </w:t>
      </w:r>
      <w:r w:rsidRPr="00CA378C">
        <w:rPr>
          <w:rStyle w:val="Strong"/>
          <w:rFonts w:ascii="Arial" w:hAnsi="Arial" w:cs="Arial"/>
          <w:b w:val="0"/>
          <w:bCs w:val="0"/>
          <w:i/>
          <w:sz w:val="20"/>
          <w:szCs w:val="20"/>
          <w:lang w:val="en-US"/>
        </w:rPr>
        <w:t xml:space="preserve">Aloe </w:t>
      </w:r>
      <w:proofErr w:type="spellStart"/>
      <w:r w:rsidRPr="00CA378C">
        <w:rPr>
          <w:rStyle w:val="Strong"/>
          <w:rFonts w:ascii="Arial" w:hAnsi="Arial" w:cs="Arial"/>
          <w:b w:val="0"/>
          <w:bCs w:val="0"/>
          <w:i/>
          <w:sz w:val="20"/>
          <w:szCs w:val="20"/>
          <w:lang w:val="en-US"/>
        </w:rPr>
        <w:t>macroclada</w:t>
      </w:r>
      <w:proofErr w:type="spellEnd"/>
      <w:r w:rsidRPr="00CA378C">
        <w:rPr>
          <w:rFonts w:ascii="Arial" w:hAnsi="Arial" w:cs="Arial"/>
          <w:sz w:val="20"/>
          <w:szCs w:val="20"/>
          <w:lang w:val="en-US"/>
        </w:rPr>
        <w:t xml:space="preserve"> (2.86 ± 0.69c). Meanwhile,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normandii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under control</w:t>
      </w:r>
      <w:r w:rsidRPr="00CA378C">
        <w:rPr>
          <w:rFonts w:ascii="Arial" w:hAnsi="Arial" w:cs="Arial"/>
          <w:sz w:val="20"/>
          <w:szCs w:val="20"/>
          <w:lang w:val="en-US"/>
        </w:rPr>
        <w:t xml:space="preserve"> conditions displayed limited growth (1.29 ± 0.49d), and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lastRenderedPageBreak/>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control</w:t>
      </w:r>
      <w:r w:rsidRPr="00CA378C">
        <w:rPr>
          <w:rFonts w:ascii="Arial" w:hAnsi="Arial" w:cs="Arial"/>
          <w:sz w:val="20"/>
          <w:szCs w:val="20"/>
          <w:lang w:val="en-US"/>
        </w:rPr>
        <w:t xml:space="preserve"> had no observable growth at all (0.00 ± 0.00e). These differences further confirm that growth development is </w:t>
      </w:r>
      <w:r w:rsidRPr="00CA378C">
        <w:rPr>
          <w:rStyle w:val="Strong"/>
          <w:rFonts w:ascii="Arial" w:hAnsi="Arial" w:cs="Arial"/>
          <w:b w:val="0"/>
          <w:bCs w:val="0"/>
          <w:sz w:val="20"/>
          <w:szCs w:val="20"/>
          <w:lang w:val="en-US"/>
        </w:rPr>
        <w:t>both treatment- and species-dependent</w:t>
      </w:r>
      <w:r w:rsidRPr="00CA378C">
        <w:rPr>
          <w:rFonts w:ascii="Arial" w:hAnsi="Arial" w:cs="Arial"/>
          <w:b/>
          <w:bCs/>
          <w:sz w:val="20"/>
          <w:szCs w:val="20"/>
          <w:lang w:val="en-US"/>
        </w:rPr>
        <w:t>.</w:t>
      </w:r>
    </w:p>
    <w:p w14:paraId="20AAFC59" w14:textId="77777777" w:rsidR="00E609C5" w:rsidRPr="00C33281" w:rsidRDefault="00E609C5" w:rsidP="00B35589">
      <w:pPr>
        <w:jc w:val="both"/>
        <w:rPr>
          <w:rFonts w:ascii="Arial" w:hAnsi="Arial" w:cs="Arial"/>
          <w:b/>
          <w:bCs/>
          <w:lang w:val="en-US"/>
        </w:rPr>
      </w:pPr>
    </w:p>
    <w:p w14:paraId="5A9FAF35" w14:textId="77777777" w:rsidR="002D0130" w:rsidRPr="00CA378C" w:rsidRDefault="00E609C5" w:rsidP="00B35589">
      <w:pPr>
        <w:pStyle w:val="Heading3"/>
        <w:numPr>
          <w:ilvl w:val="1"/>
          <w:numId w:val="22"/>
        </w:numPr>
        <w:spacing w:before="0" w:beforeAutospacing="0" w:after="0" w:afterAutospacing="0"/>
        <w:rPr>
          <w:rStyle w:val="Strong"/>
          <w:rFonts w:ascii="Arial" w:hAnsi="Arial" w:cs="Arial"/>
          <w:b/>
          <w:bCs/>
          <w:sz w:val="22"/>
          <w:szCs w:val="22"/>
          <w:lang w:val="en-US"/>
        </w:rPr>
      </w:pPr>
      <w:r w:rsidRPr="00CA378C">
        <w:rPr>
          <w:rStyle w:val="Strong"/>
          <w:rFonts w:ascii="Arial" w:hAnsi="Arial" w:cs="Arial"/>
          <w:b/>
          <w:bCs/>
          <w:sz w:val="22"/>
          <w:szCs w:val="22"/>
          <w:lang w:val="en-US"/>
        </w:rPr>
        <w:t xml:space="preserve">Principal Component Analysis of root development </w:t>
      </w:r>
      <w:commentRangeStart w:id="110"/>
      <w:r w:rsidRPr="00CA378C">
        <w:rPr>
          <w:rStyle w:val="Strong"/>
          <w:rFonts w:ascii="Arial" w:hAnsi="Arial" w:cs="Arial"/>
          <w:b/>
          <w:bCs/>
          <w:sz w:val="22"/>
          <w:szCs w:val="22"/>
          <w:lang w:val="en-US"/>
        </w:rPr>
        <w:t xml:space="preserve">and growth development </w:t>
      </w:r>
      <w:commentRangeEnd w:id="110"/>
      <w:r w:rsidR="00B8641F">
        <w:rPr>
          <w:rStyle w:val="CommentReference"/>
          <w:b w:val="0"/>
          <w:bCs w:val="0"/>
        </w:rPr>
        <w:commentReference w:id="110"/>
      </w:r>
    </w:p>
    <w:p w14:paraId="3B116C08" w14:textId="77777777" w:rsidR="00666619" w:rsidRDefault="00666619" w:rsidP="00B35589">
      <w:pPr>
        <w:pStyle w:val="Heading3"/>
        <w:spacing w:before="0" w:beforeAutospacing="0" w:after="0" w:afterAutospacing="0"/>
        <w:jc w:val="both"/>
        <w:rPr>
          <w:rStyle w:val="Strong"/>
          <w:rFonts w:ascii="Arial" w:hAnsi="Arial" w:cs="Arial"/>
          <w:sz w:val="20"/>
          <w:szCs w:val="20"/>
          <w:lang w:val="en-US"/>
        </w:rPr>
      </w:pPr>
    </w:p>
    <w:p w14:paraId="266A3856" w14:textId="77777777" w:rsidR="00E609C5" w:rsidRDefault="00E609C5" w:rsidP="00B35589">
      <w:pPr>
        <w:pStyle w:val="Heading3"/>
        <w:spacing w:before="0" w:beforeAutospacing="0" w:after="0" w:afterAutospacing="0"/>
        <w:jc w:val="both"/>
        <w:rPr>
          <w:rStyle w:val="Strong"/>
          <w:rFonts w:ascii="Arial" w:hAnsi="Arial" w:cs="Arial"/>
          <w:sz w:val="20"/>
          <w:szCs w:val="20"/>
          <w:lang w:val="en-US"/>
        </w:rPr>
      </w:pPr>
      <w:r w:rsidRPr="00CA378C">
        <w:rPr>
          <w:rStyle w:val="Strong"/>
          <w:rFonts w:ascii="Arial" w:hAnsi="Arial" w:cs="Arial"/>
          <w:sz w:val="20"/>
          <w:szCs w:val="20"/>
          <w:lang w:val="en-US"/>
        </w:rPr>
        <w:t xml:space="preserve">The Principal Component Analysis (PCA) conducted on root development (RD) and growth development (GD) parameters revealed distinct patterns of vegetative propagation performance among the six groups representing </w:t>
      </w:r>
      <w:r w:rsidRPr="00CA378C">
        <w:rPr>
          <w:rStyle w:val="Strong"/>
          <w:rFonts w:ascii="Arial" w:hAnsi="Arial" w:cs="Arial"/>
          <w:i/>
          <w:sz w:val="20"/>
          <w:szCs w:val="20"/>
          <w:lang w:val="en-US"/>
        </w:rPr>
        <w:t xml:space="preserve">Dalbergia </w:t>
      </w:r>
      <w:proofErr w:type="spellStart"/>
      <w:r w:rsidRPr="00CA378C">
        <w:rPr>
          <w:rStyle w:val="Strong"/>
          <w:rFonts w:ascii="Arial" w:hAnsi="Arial" w:cs="Arial"/>
          <w:i/>
          <w:sz w:val="20"/>
          <w:szCs w:val="20"/>
          <w:lang w:val="en-US"/>
        </w:rPr>
        <w:t>baronii</w:t>
      </w:r>
      <w:proofErr w:type="spellEnd"/>
      <w:r w:rsidRPr="00CA378C">
        <w:rPr>
          <w:rStyle w:val="Strong"/>
          <w:rFonts w:ascii="Arial" w:hAnsi="Arial" w:cs="Arial"/>
          <w:sz w:val="20"/>
          <w:szCs w:val="20"/>
          <w:lang w:val="en-US"/>
        </w:rPr>
        <w:t xml:space="preserve"> and </w:t>
      </w:r>
      <w:r w:rsidRPr="00CA378C">
        <w:rPr>
          <w:rStyle w:val="Strong"/>
          <w:rFonts w:ascii="Arial" w:hAnsi="Arial" w:cs="Arial"/>
          <w:i/>
          <w:sz w:val="20"/>
          <w:szCs w:val="20"/>
          <w:lang w:val="en-US"/>
        </w:rPr>
        <w:t xml:space="preserve">Dalbergia </w:t>
      </w:r>
      <w:proofErr w:type="spellStart"/>
      <w:r w:rsidRPr="00CA378C">
        <w:rPr>
          <w:rStyle w:val="Strong"/>
          <w:rFonts w:ascii="Arial" w:hAnsi="Arial" w:cs="Arial"/>
          <w:i/>
          <w:sz w:val="20"/>
          <w:szCs w:val="20"/>
          <w:lang w:val="en-US"/>
        </w:rPr>
        <w:t>normandii</w:t>
      </w:r>
      <w:proofErr w:type="spellEnd"/>
      <w:r w:rsidRPr="00CA378C">
        <w:rPr>
          <w:rStyle w:val="Strong"/>
          <w:rFonts w:ascii="Arial" w:hAnsi="Arial" w:cs="Arial"/>
          <w:sz w:val="20"/>
          <w:szCs w:val="20"/>
          <w:lang w:val="en-US"/>
        </w:rPr>
        <w:t xml:space="preserve"> under three treatments: Control, </w:t>
      </w:r>
      <w:r w:rsidRPr="00CA378C">
        <w:rPr>
          <w:rStyle w:val="Strong"/>
          <w:rFonts w:ascii="Arial" w:hAnsi="Arial" w:cs="Arial"/>
          <w:i/>
          <w:sz w:val="20"/>
          <w:szCs w:val="20"/>
          <w:lang w:val="en-US"/>
        </w:rPr>
        <w:t xml:space="preserve">Aloe </w:t>
      </w:r>
      <w:proofErr w:type="spellStart"/>
      <w:r w:rsidRPr="00CA378C">
        <w:rPr>
          <w:rStyle w:val="Strong"/>
          <w:rFonts w:ascii="Arial" w:hAnsi="Arial" w:cs="Arial"/>
          <w:i/>
          <w:sz w:val="20"/>
          <w:szCs w:val="20"/>
          <w:lang w:val="en-US"/>
        </w:rPr>
        <w:t>macroclada</w:t>
      </w:r>
      <w:proofErr w:type="spellEnd"/>
      <w:r w:rsidRPr="00CA378C">
        <w:rPr>
          <w:rStyle w:val="Strong"/>
          <w:rFonts w:ascii="Arial" w:hAnsi="Arial" w:cs="Arial"/>
          <w:sz w:val="20"/>
          <w:szCs w:val="20"/>
          <w:lang w:val="en-US"/>
        </w:rPr>
        <w:t xml:space="preserve"> gel, and </w:t>
      </w:r>
      <w:r w:rsidRPr="00CA378C">
        <w:rPr>
          <w:rStyle w:val="Strong"/>
          <w:rFonts w:ascii="Arial" w:hAnsi="Arial" w:cs="Arial"/>
          <w:i/>
          <w:sz w:val="20"/>
          <w:szCs w:val="20"/>
          <w:lang w:val="en-US"/>
        </w:rPr>
        <w:t>Curcuma longa</w:t>
      </w:r>
      <w:r w:rsidRPr="00CA378C">
        <w:rPr>
          <w:rStyle w:val="Strong"/>
          <w:rFonts w:ascii="Arial" w:hAnsi="Arial" w:cs="Arial"/>
          <w:sz w:val="20"/>
          <w:szCs w:val="20"/>
          <w:lang w:val="en-US"/>
        </w:rPr>
        <w:t xml:space="preserve"> powder (fig 3).</w:t>
      </w:r>
    </w:p>
    <w:p w14:paraId="54001561" w14:textId="77777777" w:rsidR="00D940B2" w:rsidRPr="00CA378C" w:rsidRDefault="00D940B2" w:rsidP="00B35589">
      <w:pPr>
        <w:pStyle w:val="Heading3"/>
        <w:spacing w:before="0" w:beforeAutospacing="0" w:after="0" w:afterAutospacing="0"/>
        <w:jc w:val="both"/>
        <w:rPr>
          <w:rStyle w:val="Strong"/>
          <w:rFonts w:ascii="Arial" w:hAnsi="Arial" w:cs="Arial"/>
          <w:sz w:val="20"/>
          <w:szCs w:val="20"/>
          <w:lang w:val="en-US"/>
        </w:rPr>
      </w:pPr>
    </w:p>
    <w:p w14:paraId="224117C9" w14:textId="77777777" w:rsidR="00E609C5" w:rsidRPr="00C33281" w:rsidRDefault="00E609C5" w:rsidP="00B35589">
      <w:pPr>
        <w:pStyle w:val="Heading3"/>
        <w:spacing w:before="0" w:beforeAutospacing="0" w:after="0" w:afterAutospacing="0"/>
        <w:ind w:left="720"/>
        <w:jc w:val="both"/>
        <w:rPr>
          <w:rFonts w:ascii="Arial" w:hAnsi="Arial" w:cs="Arial"/>
          <w:lang w:val="en-US"/>
        </w:rPr>
      </w:pPr>
      <w:r w:rsidRPr="00C33281">
        <w:rPr>
          <w:rFonts w:ascii="Arial" w:hAnsi="Arial" w:cs="Arial"/>
          <w:b w:val="0"/>
          <w:bCs w:val="0"/>
          <w:noProof/>
        </w:rPr>
        <w:drawing>
          <wp:anchor distT="0" distB="0" distL="114300" distR="114300" simplePos="0" relativeHeight="251661312" behindDoc="0" locked="0" layoutInCell="1" allowOverlap="1" wp14:anchorId="2538E8C2" wp14:editId="1346263B">
            <wp:simplePos x="0" y="0"/>
            <wp:positionH relativeFrom="column">
              <wp:posOffset>478719</wp:posOffset>
            </wp:positionH>
            <wp:positionV relativeFrom="paragraph">
              <wp:posOffset>62923</wp:posOffset>
            </wp:positionV>
            <wp:extent cx="3662489" cy="2944628"/>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4244"/>
                    <a:stretch/>
                  </pic:blipFill>
                  <pic:spPr bwMode="auto">
                    <a:xfrm>
                      <a:off x="0" y="0"/>
                      <a:ext cx="3662489" cy="2944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A42ED" w14:textId="77777777" w:rsidR="00F93892" w:rsidRPr="00C33281" w:rsidRDefault="00F93892" w:rsidP="00B35589">
      <w:pPr>
        <w:rPr>
          <w:rFonts w:ascii="Arial" w:hAnsi="Arial" w:cs="Arial"/>
          <w:lang w:val="en-US"/>
        </w:rPr>
      </w:pPr>
    </w:p>
    <w:p w14:paraId="74264DD2" w14:textId="77777777" w:rsidR="00733CC2" w:rsidRPr="00C33281" w:rsidRDefault="00733CC2" w:rsidP="00B35589">
      <w:pPr>
        <w:rPr>
          <w:rFonts w:ascii="Arial" w:hAnsi="Arial" w:cs="Arial"/>
          <w:lang w:val="en-US"/>
        </w:rPr>
      </w:pPr>
    </w:p>
    <w:p w14:paraId="7C845551" w14:textId="77777777" w:rsidR="00733CC2" w:rsidRPr="00C33281" w:rsidRDefault="00733CC2" w:rsidP="00B35589">
      <w:pPr>
        <w:rPr>
          <w:rFonts w:ascii="Arial" w:hAnsi="Arial" w:cs="Arial"/>
          <w:lang w:val="en-US"/>
        </w:rPr>
      </w:pPr>
    </w:p>
    <w:p w14:paraId="7BC9F125" w14:textId="77777777" w:rsidR="00733CC2" w:rsidRPr="00C33281" w:rsidRDefault="00733CC2" w:rsidP="00B35589">
      <w:pPr>
        <w:rPr>
          <w:rFonts w:ascii="Arial" w:hAnsi="Arial" w:cs="Arial"/>
          <w:lang w:val="en-US"/>
        </w:rPr>
      </w:pPr>
    </w:p>
    <w:p w14:paraId="0D3507DD" w14:textId="77777777" w:rsidR="00733CC2" w:rsidRPr="00C33281" w:rsidRDefault="00733CC2" w:rsidP="00B35589">
      <w:pPr>
        <w:rPr>
          <w:rFonts w:ascii="Arial" w:hAnsi="Arial" w:cs="Arial"/>
          <w:lang w:val="en-US"/>
        </w:rPr>
      </w:pPr>
    </w:p>
    <w:p w14:paraId="467B60A8" w14:textId="77777777" w:rsidR="00733CC2" w:rsidRPr="00C33281" w:rsidRDefault="00E609C5" w:rsidP="00B35589">
      <w:pPr>
        <w:rPr>
          <w:rFonts w:ascii="Arial" w:hAnsi="Arial" w:cs="Arial"/>
          <w:lang w:val="en-US"/>
        </w:rPr>
      </w:pPr>
      <w:r w:rsidRPr="00C33281">
        <w:rPr>
          <w:rFonts w:ascii="Arial" w:hAnsi="Arial" w:cs="Arial"/>
          <w:noProof/>
        </w:rPr>
        <mc:AlternateContent>
          <mc:Choice Requires="wps">
            <w:drawing>
              <wp:anchor distT="0" distB="0" distL="114300" distR="114300" simplePos="0" relativeHeight="251663360" behindDoc="0" locked="0" layoutInCell="1" allowOverlap="1" wp14:anchorId="0535716A" wp14:editId="6E4CAA06">
                <wp:simplePos x="0" y="0"/>
                <wp:positionH relativeFrom="column">
                  <wp:posOffset>3525710</wp:posOffset>
                </wp:positionH>
                <wp:positionV relativeFrom="paragraph">
                  <wp:posOffset>67945</wp:posOffset>
                </wp:positionV>
                <wp:extent cx="2591435" cy="1040765"/>
                <wp:effectExtent l="0" t="0" r="0"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040765"/>
                        </a:xfrm>
                        <a:prstGeom prst="rect">
                          <a:avLst/>
                        </a:prstGeom>
                        <a:solidFill>
                          <a:srgbClr val="FFFFFF"/>
                        </a:solidFill>
                        <a:ln w="9525">
                          <a:noFill/>
                          <a:miter lim="800000"/>
                          <a:headEnd/>
                          <a:tailEnd/>
                        </a:ln>
                      </wps:spPr>
                      <wps:txbx>
                        <w:txbxContent>
                          <w:p w14:paraId="38BABD95"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DBA:</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Aloe macroclada</w:t>
                            </w:r>
                            <w:r w:rsidR="00290611" w:rsidRPr="00263540">
                              <w:rPr>
                                <w:rFonts w:asciiTheme="minorHAnsi" w:hAnsiTheme="minorHAnsi" w:cstheme="minorHAnsi"/>
                                <w:sz w:val="16"/>
                                <w:szCs w:val="16"/>
                                <w:lang w:val="en-US"/>
                              </w:rPr>
                              <w:t xml:space="preserve"> gel</w:t>
                            </w:r>
                          </w:p>
                          <w:p w14:paraId="6F07D71E"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DNA:</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normandii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Aloe macroclada</w:t>
                            </w:r>
                            <w:r w:rsidR="00290611" w:rsidRPr="00263540">
                              <w:rPr>
                                <w:rFonts w:asciiTheme="minorHAnsi" w:hAnsiTheme="minorHAnsi" w:cstheme="minorHAnsi"/>
                                <w:sz w:val="16"/>
                                <w:szCs w:val="16"/>
                                <w:lang w:val="en-US"/>
                              </w:rPr>
                              <w:t xml:space="preserve"> gel</w:t>
                            </w:r>
                          </w:p>
                          <w:p w14:paraId="1AD47982"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DBC:</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Curcuma longa</w:t>
                            </w:r>
                            <w:r w:rsidR="00290611" w:rsidRPr="00263540">
                              <w:rPr>
                                <w:rFonts w:asciiTheme="minorHAnsi" w:hAnsiTheme="minorHAnsi" w:cstheme="minorHAnsi"/>
                                <w:sz w:val="16"/>
                                <w:szCs w:val="16"/>
                                <w:lang w:val="en-US"/>
                              </w:rPr>
                              <w:t xml:space="preserve"> powder</w:t>
                            </w:r>
                          </w:p>
                          <w:p w14:paraId="6446415F"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DNC:</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normandii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Curcuma longa</w:t>
                            </w:r>
                            <w:r w:rsidR="00290611" w:rsidRPr="00263540">
                              <w:rPr>
                                <w:rFonts w:asciiTheme="minorHAnsi" w:hAnsiTheme="minorHAnsi" w:cstheme="minorHAnsi"/>
                                <w:sz w:val="16"/>
                                <w:szCs w:val="16"/>
                                <w:lang w:val="en-US"/>
                              </w:rPr>
                              <w:t xml:space="preserve"> powder</w:t>
                            </w:r>
                          </w:p>
                          <w:p w14:paraId="7646CED9"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DBT:</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(Control)</w:t>
                            </w:r>
                          </w:p>
                          <w:p w14:paraId="157A45E8" w14:textId="77777777" w:rsidR="00733CC2" w:rsidRPr="00263540" w:rsidRDefault="00BB5D14" w:rsidP="00733CC2">
                            <w:pPr>
                              <w:rPr>
                                <w:rFonts w:asciiTheme="minorHAnsi" w:hAnsiTheme="minorHAnsi" w:cstheme="minorHAnsi"/>
                                <w:sz w:val="16"/>
                                <w:szCs w:val="16"/>
                                <w:lang w:val="en-US"/>
                              </w:rPr>
                            </w:pPr>
                            <w:r w:rsidRPr="00263540">
                              <w:rPr>
                                <w:rFonts w:asciiTheme="minorHAnsi" w:hAnsiTheme="minorHAnsi" w:cstheme="minorHAnsi"/>
                                <w:sz w:val="16"/>
                                <w:szCs w:val="16"/>
                                <w:lang w:val="en-US"/>
                              </w:rPr>
                              <w:t>DNT:</w:t>
                            </w:r>
                            <w:r w:rsidR="00733CC2" w:rsidRPr="00263540">
                              <w:rPr>
                                <w:rFonts w:asciiTheme="minorHAnsi" w:hAnsiTheme="minorHAnsi" w:cstheme="minorHAnsi"/>
                                <w:sz w:val="16"/>
                                <w:szCs w:val="16"/>
                                <w:lang w:val="en-US"/>
                              </w:rPr>
                              <w:t xml:space="preserve"> </w:t>
                            </w:r>
                            <w:r w:rsidR="00733CC2" w:rsidRPr="00263540">
                              <w:rPr>
                                <w:rFonts w:asciiTheme="minorHAnsi" w:hAnsiTheme="minorHAnsi" w:cstheme="minorHAnsi"/>
                                <w:i/>
                                <w:sz w:val="16"/>
                                <w:szCs w:val="16"/>
                                <w:lang w:val="en-US"/>
                              </w:rPr>
                              <w:t>Dalbergia normandii</w:t>
                            </w:r>
                            <w:r w:rsidR="00733CC2" w:rsidRPr="00263540">
                              <w:rPr>
                                <w:rFonts w:asciiTheme="minorHAnsi" w:hAnsiTheme="minorHAnsi" w:cstheme="minorHAnsi"/>
                                <w:sz w:val="16"/>
                                <w:szCs w:val="16"/>
                                <w:lang w:val="en-US"/>
                              </w:rPr>
                              <w:t xml:space="preserve"> (Control)</w:t>
                            </w:r>
                          </w:p>
                          <w:p w14:paraId="0ED89E7D" w14:textId="77777777" w:rsidR="00290611" w:rsidRPr="00263540" w:rsidRDefault="00290611">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5716A" id="_x0000_t202" coordsize="21600,21600" o:spt="202" path="m,l,21600r21600,l21600,xe">
                <v:stroke joinstyle="miter"/>
                <v:path gradientshapeok="t" o:connecttype="rect"/>
              </v:shapetype>
              <v:shape id="Zone de texte 2" o:spid="_x0000_s1026" type="#_x0000_t202" style="position:absolute;margin-left:277.6pt;margin-top:5.35pt;width:204.05pt;height:8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" stroked="f">
                <v:textbox>
                  <w:txbxContent>
                    <w:p w14:paraId="38BABD95"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DBA:</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Aloe macroclada</w:t>
                      </w:r>
                      <w:r w:rsidR="00290611" w:rsidRPr="00263540">
                        <w:rPr>
                          <w:rFonts w:asciiTheme="minorHAnsi" w:hAnsiTheme="minorHAnsi" w:cstheme="minorHAnsi"/>
                          <w:sz w:val="16"/>
                          <w:szCs w:val="16"/>
                          <w:lang w:val="en-US"/>
                        </w:rPr>
                        <w:t xml:space="preserve"> gel</w:t>
                      </w:r>
                    </w:p>
                    <w:p w14:paraId="6F07D71E"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DNA:</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normandii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Aloe macroclada</w:t>
                      </w:r>
                      <w:r w:rsidR="00290611" w:rsidRPr="00263540">
                        <w:rPr>
                          <w:rFonts w:asciiTheme="minorHAnsi" w:hAnsiTheme="minorHAnsi" w:cstheme="minorHAnsi"/>
                          <w:sz w:val="16"/>
                          <w:szCs w:val="16"/>
                          <w:lang w:val="en-US"/>
                        </w:rPr>
                        <w:t xml:space="preserve"> gel</w:t>
                      </w:r>
                    </w:p>
                    <w:p w14:paraId="1AD47982"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DBC:</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Curcuma longa</w:t>
                      </w:r>
                      <w:r w:rsidR="00290611" w:rsidRPr="00263540">
                        <w:rPr>
                          <w:rFonts w:asciiTheme="minorHAnsi" w:hAnsiTheme="minorHAnsi" w:cstheme="minorHAnsi"/>
                          <w:sz w:val="16"/>
                          <w:szCs w:val="16"/>
                          <w:lang w:val="en-US"/>
                        </w:rPr>
                        <w:t xml:space="preserve"> powder</w:t>
                      </w:r>
                    </w:p>
                    <w:p w14:paraId="6446415F"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DNC:</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normandii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Curcuma longa</w:t>
                      </w:r>
                      <w:r w:rsidR="00290611" w:rsidRPr="00263540">
                        <w:rPr>
                          <w:rFonts w:asciiTheme="minorHAnsi" w:hAnsiTheme="minorHAnsi" w:cstheme="minorHAnsi"/>
                          <w:sz w:val="16"/>
                          <w:szCs w:val="16"/>
                          <w:lang w:val="en-US"/>
                        </w:rPr>
                        <w:t xml:space="preserve"> powder</w:t>
                      </w:r>
                    </w:p>
                    <w:p w14:paraId="7646CED9"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DBT:</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(Control)</w:t>
                      </w:r>
                    </w:p>
                    <w:p w14:paraId="157A45E8" w14:textId="77777777" w:rsidR="00733CC2" w:rsidRPr="00263540" w:rsidRDefault="00BB5D14" w:rsidP="00733CC2">
                      <w:pPr>
                        <w:rPr>
                          <w:rFonts w:asciiTheme="minorHAnsi" w:hAnsiTheme="minorHAnsi" w:cstheme="minorHAnsi"/>
                          <w:sz w:val="16"/>
                          <w:szCs w:val="16"/>
                          <w:lang w:val="en-US"/>
                        </w:rPr>
                      </w:pPr>
                      <w:r w:rsidRPr="00263540">
                        <w:rPr>
                          <w:rFonts w:asciiTheme="minorHAnsi" w:hAnsiTheme="minorHAnsi" w:cstheme="minorHAnsi"/>
                          <w:sz w:val="16"/>
                          <w:szCs w:val="16"/>
                          <w:lang w:val="en-US"/>
                        </w:rPr>
                        <w:t>DNT:</w:t>
                      </w:r>
                      <w:r w:rsidR="00733CC2" w:rsidRPr="00263540">
                        <w:rPr>
                          <w:rFonts w:asciiTheme="minorHAnsi" w:hAnsiTheme="minorHAnsi" w:cstheme="minorHAnsi"/>
                          <w:sz w:val="16"/>
                          <w:szCs w:val="16"/>
                          <w:lang w:val="en-US"/>
                        </w:rPr>
                        <w:t xml:space="preserve"> </w:t>
                      </w:r>
                      <w:r w:rsidR="00733CC2" w:rsidRPr="00263540">
                        <w:rPr>
                          <w:rFonts w:asciiTheme="minorHAnsi" w:hAnsiTheme="minorHAnsi" w:cstheme="minorHAnsi"/>
                          <w:i/>
                          <w:sz w:val="16"/>
                          <w:szCs w:val="16"/>
                          <w:lang w:val="en-US"/>
                        </w:rPr>
                        <w:t>Dalbergia normandii</w:t>
                      </w:r>
                      <w:r w:rsidR="00733CC2" w:rsidRPr="00263540">
                        <w:rPr>
                          <w:rFonts w:asciiTheme="minorHAnsi" w:hAnsiTheme="minorHAnsi" w:cstheme="minorHAnsi"/>
                          <w:sz w:val="16"/>
                          <w:szCs w:val="16"/>
                          <w:lang w:val="en-US"/>
                        </w:rPr>
                        <w:t xml:space="preserve"> (Control)</w:t>
                      </w:r>
                    </w:p>
                    <w:p w14:paraId="0ED89E7D" w14:textId="77777777" w:rsidR="00290611" w:rsidRPr="00263540" w:rsidRDefault="00290611">
                      <w:pPr>
                        <w:rPr>
                          <w:sz w:val="16"/>
                          <w:szCs w:val="16"/>
                          <w:lang w:val="en-US"/>
                        </w:rPr>
                      </w:pPr>
                    </w:p>
                  </w:txbxContent>
                </v:textbox>
              </v:shape>
            </w:pict>
          </mc:Fallback>
        </mc:AlternateContent>
      </w:r>
    </w:p>
    <w:p w14:paraId="0637EFCA" w14:textId="77777777" w:rsidR="00733CC2" w:rsidRPr="00C33281" w:rsidRDefault="00733CC2" w:rsidP="00B35589">
      <w:pPr>
        <w:rPr>
          <w:rFonts w:ascii="Arial" w:hAnsi="Arial" w:cs="Arial"/>
          <w:lang w:val="en-US"/>
        </w:rPr>
      </w:pPr>
    </w:p>
    <w:p w14:paraId="2AF6DB4C" w14:textId="77777777" w:rsidR="00733CC2" w:rsidRPr="00C33281" w:rsidRDefault="00733CC2" w:rsidP="00B35589">
      <w:pPr>
        <w:rPr>
          <w:rFonts w:ascii="Arial" w:hAnsi="Arial" w:cs="Arial"/>
          <w:lang w:val="en-US"/>
        </w:rPr>
      </w:pPr>
    </w:p>
    <w:p w14:paraId="5B47ADF4" w14:textId="77777777" w:rsidR="00733CC2" w:rsidRPr="00C33281" w:rsidRDefault="00733CC2" w:rsidP="00B35589">
      <w:pPr>
        <w:rPr>
          <w:rFonts w:ascii="Arial" w:hAnsi="Arial" w:cs="Arial"/>
          <w:lang w:val="en-US"/>
        </w:rPr>
      </w:pPr>
    </w:p>
    <w:p w14:paraId="67E93E15" w14:textId="77777777" w:rsidR="00733CC2" w:rsidRPr="00C33281" w:rsidRDefault="00733CC2" w:rsidP="00B35589">
      <w:pPr>
        <w:rPr>
          <w:rFonts w:ascii="Arial" w:hAnsi="Arial" w:cs="Arial"/>
          <w:lang w:val="en-US"/>
        </w:rPr>
      </w:pPr>
    </w:p>
    <w:p w14:paraId="79FFA0AA" w14:textId="77777777" w:rsidR="00733CC2" w:rsidRPr="00C33281" w:rsidRDefault="00733CC2" w:rsidP="00B35589">
      <w:pPr>
        <w:rPr>
          <w:rFonts w:ascii="Arial" w:hAnsi="Arial" w:cs="Arial"/>
          <w:lang w:val="en-US"/>
        </w:rPr>
      </w:pPr>
    </w:p>
    <w:p w14:paraId="5EC38F52" w14:textId="77777777" w:rsidR="00733CC2" w:rsidRPr="00C33281" w:rsidRDefault="00733CC2" w:rsidP="00B35589">
      <w:pPr>
        <w:rPr>
          <w:rFonts w:ascii="Arial" w:hAnsi="Arial" w:cs="Arial"/>
          <w:lang w:val="en-US"/>
        </w:rPr>
      </w:pPr>
    </w:p>
    <w:p w14:paraId="0F5E167B" w14:textId="77777777" w:rsidR="00733CC2" w:rsidRPr="00C33281" w:rsidRDefault="00733CC2" w:rsidP="00B35589">
      <w:pPr>
        <w:rPr>
          <w:rFonts w:ascii="Arial" w:hAnsi="Arial" w:cs="Arial"/>
          <w:lang w:val="en-US"/>
        </w:rPr>
      </w:pPr>
    </w:p>
    <w:p w14:paraId="2791306C" w14:textId="77777777" w:rsidR="00733CC2" w:rsidRPr="00C33281" w:rsidRDefault="00733CC2" w:rsidP="00B35589">
      <w:pPr>
        <w:rPr>
          <w:rFonts w:ascii="Arial" w:hAnsi="Arial" w:cs="Arial"/>
          <w:lang w:val="en-US"/>
        </w:rPr>
      </w:pPr>
    </w:p>
    <w:p w14:paraId="07FB5A82" w14:textId="77777777" w:rsidR="00733CC2" w:rsidRPr="00C33281" w:rsidRDefault="00733CC2" w:rsidP="00B35589">
      <w:pPr>
        <w:rPr>
          <w:rFonts w:ascii="Arial" w:hAnsi="Arial" w:cs="Arial"/>
          <w:lang w:val="en-US"/>
        </w:rPr>
      </w:pPr>
    </w:p>
    <w:p w14:paraId="50CBD457" w14:textId="77777777" w:rsidR="00DA32BE" w:rsidRPr="00C33281" w:rsidRDefault="00DA32BE" w:rsidP="00B35589">
      <w:pPr>
        <w:jc w:val="both"/>
        <w:rPr>
          <w:rFonts w:ascii="Arial" w:hAnsi="Arial" w:cs="Arial"/>
          <w:lang w:val="en-US"/>
        </w:rPr>
      </w:pPr>
    </w:p>
    <w:p w14:paraId="369DE067" w14:textId="77777777" w:rsidR="00E11D9F" w:rsidRDefault="00E11D9F" w:rsidP="00666619">
      <w:pPr>
        <w:jc w:val="both"/>
        <w:rPr>
          <w:rFonts w:ascii="Arial" w:hAnsi="Arial" w:cs="Arial"/>
          <w:b/>
          <w:sz w:val="20"/>
          <w:szCs w:val="20"/>
          <w:lang w:val="en-US"/>
        </w:rPr>
      </w:pPr>
    </w:p>
    <w:p w14:paraId="61B69E3E" w14:textId="77777777" w:rsidR="00290611" w:rsidRPr="00666619" w:rsidRDefault="0046533C" w:rsidP="00666619">
      <w:pPr>
        <w:jc w:val="both"/>
        <w:rPr>
          <w:rFonts w:ascii="Arial" w:hAnsi="Arial" w:cs="Arial"/>
          <w:b/>
          <w:sz w:val="20"/>
          <w:szCs w:val="20"/>
          <w:lang w:val="en-US"/>
        </w:rPr>
      </w:pPr>
      <w:r w:rsidRPr="00666619">
        <w:rPr>
          <w:rFonts w:ascii="Arial" w:hAnsi="Arial" w:cs="Arial"/>
          <w:b/>
          <w:sz w:val="20"/>
          <w:szCs w:val="20"/>
          <w:lang w:val="en-US"/>
        </w:rPr>
        <w:t xml:space="preserve">Fig. 3. </w:t>
      </w:r>
      <w:r w:rsidR="00DA32BE" w:rsidRPr="00666619">
        <w:rPr>
          <w:rFonts w:ascii="Arial" w:hAnsi="Arial" w:cs="Arial"/>
          <w:b/>
          <w:sz w:val="20"/>
          <w:szCs w:val="20"/>
          <w:lang w:val="en-US"/>
        </w:rPr>
        <w:t xml:space="preserve">Principal Component Analysis on root development and growth development </w:t>
      </w:r>
    </w:p>
    <w:p w14:paraId="35E18DA9" w14:textId="77777777" w:rsidR="00CC1E9B" w:rsidRDefault="00CC1E9B" w:rsidP="00B35589">
      <w:pPr>
        <w:jc w:val="both"/>
        <w:rPr>
          <w:rFonts w:ascii="Arial" w:hAnsi="Arial" w:cs="Arial"/>
          <w:lang w:val="en-US"/>
        </w:rPr>
      </w:pPr>
    </w:p>
    <w:p w14:paraId="29045DC5" w14:textId="77777777" w:rsidR="0003226F" w:rsidRPr="00202971" w:rsidRDefault="0003226F" w:rsidP="00B35589">
      <w:pPr>
        <w:jc w:val="both"/>
        <w:rPr>
          <w:rFonts w:ascii="Arial" w:hAnsi="Arial" w:cs="Arial"/>
          <w:sz w:val="20"/>
          <w:szCs w:val="20"/>
          <w:lang w:val="en-US"/>
        </w:rPr>
      </w:pPr>
      <w:commentRangeStart w:id="111"/>
      <w:r w:rsidRPr="00CC1E9B">
        <w:rPr>
          <w:rFonts w:ascii="Arial" w:hAnsi="Arial" w:cs="Arial"/>
          <w:sz w:val="20"/>
          <w:szCs w:val="20"/>
          <w:lang w:val="en-US"/>
        </w:rPr>
        <w:t>Principal Component 1 (PC1), explaining 91.5% of the total variance, mainly differentiated groups based on overall root and shoot growth magnitude, while Principal Component 2 (PC2) accounted for 8.5% of the variance, capturing additional variation related to treatment effects within species.</w:t>
      </w:r>
      <w:r w:rsidR="006F5776" w:rsidRPr="00CC1E9B">
        <w:rPr>
          <w:rFonts w:ascii="Arial" w:hAnsi="Arial" w:cs="Arial"/>
          <w:sz w:val="20"/>
          <w:szCs w:val="20"/>
          <w:lang w:val="en-US"/>
        </w:rPr>
        <w:t xml:space="preserve"> </w:t>
      </w:r>
      <w:r w:rsidRPr="00CC1E9B">
        <w:rPr>
          <w:rFonts w:ascii="Arial" w:hAnsi="Arial" w:cs="Arial"/>
          <w:sz w:val="20"/>
          <w:szCs w:val="20"/>
          <w:lang w:val="en-US"/>
        </w:rPr>
        <w:t xml:space="preserve">Groups treated with </w:t>
      </w:r>
      <w:r w:rsidRPr="00CC1E9B">
        <w:rPr>
          <w:rFonts w:ascii="Arial" w:hAnsi="Arial" w:cs="Arial"/>
          <w:i/>
          <w:sz w:val="20"/>
          <w:szCs w:val="20"/>
          <w:lang w:val="en-US"/>
        </w:rPr>
        <w:t>Curcuma longa</w:t>
      </w:r>
      <w:r w:rsidRPr="00CC1E9B">
        <w:rPr>
          <w:rFonts w:ascii="Arial" w:hAnsi="Arial" w:cs="Arial"/>
          <w:sz w:val="20"/>
          <w:szCs w:val="20"/>
          <w:lang w:val="en-US"/>
        </w:rPr>
        <w:t xml:space="preserve"> powder (DBC for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baronii</w:t>
      </w:r>
      <w:proofErr w:type="spellEnd"/>
      <w:r w:rsidRPr="00CC1E9B">
        <w:rPr>
          <w:rFonts w:ascii="Arial" w:hAnsi="Arial" w:cs="Arial"/>
          <w:sz w:val="20"/>
          <w:szCs w:val="20"/>
          <w:lang w:val="en-US"/>
        </w:rPr>
        <w:t xml:space="preserve"> and DNC for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normandii</w:t>
      </w:r>
      <w:proofErr w:type="spellEnd"/>
      <w:r w:rsidRPr="00CC1E9B">
        <w:rPr>
          <w:rFonts w:ascii="Arial" w:hAnsi="Arial" w:cs="Arial"/>
          <w:sz w:val="20"/>
          <w:szCs w:val="20"/>
          <w:lang w:val="en-US"/>
        </w:rPr>
        <w:t xml:space="preserve">) scored highest on PC1, indicating enhanced root and shoot development compared to other treatments. </w:t>
      </w:r>
      <w:r w:rsidRPr="00CC1E9B">
        <w:rPr>
          <w:rFonts w:ascii="Arial" w:hAnsi="Arial" w:cs="Arial"/>
          <w:i/>
          <w:sz w:val="20"/>
          <w:szCs w:val="20"/>
          <w:lang w:val="en-US"/>
        </w:rPr>
        <w:t xml:space="preserve">Aloe </w:t>
      </w:r>
      <w:proofErr w:type="spellStart"/>
      <w:r w:rsidRPr="00CC1E9B">
        <w:rPr>
          <w:rFonts w:ascii="Arial" w:hAnsi="Arial" w:cs="Arial"/>
          <w:i/>
          <w:sz w:val="20"/>
          <w:szCs w:val="20"/>
          <w:lang w:val="en-US"/>
        </w:rPr>
        <w:t>macroclada</w:t>
      </w:r>
      <w:proofErr w:type="spellEnd"/>
      <w:r w:rsidRPr="00CC1E9B">
        <w:rPr>
          <w:rFonts w:ascii="Arial" w:hAnsi="Arial" w:cs="Arial"/>
          <w:sz w:val="20"/>
          <w:szCs w:val="20"/>
          <w:lang w:val="en-US"/>
        </w:rPr>
        <w:t xml:space="preserve"> gel treatments (DBA and DNA) showed intermediate scores, while control groups (DBT and DNT) had the lowest scores, reflecting poor propagation success. Species separation was also evident, with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baronii</w:t>
      </w:r>
      <w:proofErr w:type="spellEnd"/>
      <w:r w:rsidRPr="00CC1E9B">
        <w:rPr>
          <w:rFonts w:ascii="Arial" w:hAnsi="Arial" w:cs="Arial"/>
          <w:sz w:val="20"/>
          <w:szCs w:val="20"/>
          <w:lang w:val="en-US"/>
        </w:rPr>
        <w:t xml:space="preserve"> generally exhibiting higher PC1 values than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normandii</w:t>
      </w:r>
      <w:proofErr w:type="spellEnd"/>
      <w:r w:rsidRPr="00CC1E9B">
        <w:rPr>
          <w:rFonts w:ascii="Arial" w:hAnsi="Arial" w:cs="Arial"/>
          <w:sz w:val="20"/>
          <w:szCs w:val="20"/>
          <w:lang w:val="en-US"/>
        </w:rPr>
        <w:t xml:space="preserve"> under the same treatments. Confidence ellipses illustrated the variability within each group, with tighter clusters </w:t>
      </w:r>
      <w:r w:rsidRPr="00202971">
        <w:rPr>
          <w:rFonts w:ascii="Arial" w:hAnsi="Arial" w:cs="Arial"/>
          <w:sz w:val="20"/>
          <w:szCs w:val="20"/>
          <w:lang w:val="en-US"/>
        </w:rPr>
        <w:t xml:space="preserve">observed for </w:t>
      </w:r>
      <w:r w:rsidRPr="00202971">
        <w:rPr>
          <w:rFonts w:ascii="Arial" w:hAnsi="Arial" w:cs="Arial"/>
          <w:i/>
          <w:sz w:val="20"/>
          <w:szCs w:val="20"/>
          <w:lang w:val="en-US"/>
        </w:rPr>
        <w:t>Curcuma</w:t>
      </w:r>
      <w:r w:rsidRPr="00202971">
        <w:rPr>
          <w:rFonts w:ascii="Arial" w:hAnsi="Arial" w:cs="Arial"/>
          <w:sz w:val="20"/>
          <w:szCs w:val="20"/>
          <w:lang w:val="en-US"/>
        </w:rPr>
        <w:t>-treated groups, suggesting more consistent propagation responses.</w:t>
      </w:r>
    </w:p>
    <w:p w14:paraId="278E0C16"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present study highlights significant differences in the vegetative propagation success of </w:t>
      </w:r>
      <w:r w:rsidRPr="00202971">
        <w:rPr>
          <w:rStyle w:val="Emphasis"/>
          <w:rFonts w:ascii="Arial" w:hAnsi="Arial" w:cs="Arial"/>
          <w:sz w:val="20"/>
          <w:szCs w:val="20"/>
          <w:lang w:val="en-US"/>
        </w:rPr>
        <w:t xml:space="preserve">Dalbergia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Dalbergia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when treated with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Notably,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achieved a remarkable 100% success rate with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whereas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showed moderate success under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(58%) and lower response to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(33%). The control treatments yielded poor rooting success, especially for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confirming the necessity of booster application for effective propagation. These resu</w:t>
      </w:r>
      <w:r w:rsidR="000905C7" w:rsidRPr="00202971">
        <w:rPr>
          <w:rFonts w:ascii="Arial" w:hAnsi="Arial" w:cs="Arial"/>
          <w:sz w:val="20"/>
          <w:szCs w:val="20"/>
          <w:lang w:val="en-US"/>
        </w:rPr>
        <w:t>l</w:t>
      </w:r>
      <w:r w:rsidR="00CB0F1D" w:rsidRPr="00202971">
        <w:rPr>
          <w:rFonts w:ascii="Arial" w:hAnsi="Arial" w:cs="Arial"/>
          <w:sz w:val="20"/>
          <w:szCs w:val="20"/>
          <w:lang w:val="en-US"/>
        </w:rPr>
        <w:t xml:space="preserve">ts corroborate earlier work by </w:t>
      </w:r>
      <w:commentRangeStart w:id="112"/>
      <w:r w:rsidR="000905C7" w:rsidRPr="00202971">
        <w:rPr>
          <w:rFonts w:ascii="Arial" w:hAnsi="Arial" w:cs="Arial"/>
          <w:sz w:val="20"/>
          <w:szCs w:val="20"/>
          <w:lang w:val="en-US"/>
        </w:rPr>
        <w:t>Nong Phuong N</w:t>
      </w:r>
      <w:r w:rsidR="00CB0F1D" w:rsidRPr="00202971">
        <w:rPr>
          <w:rFonts w:ascii="Arial" w:hAnsi="Arial" w:cs="Arial"/>
          <w:sz w:val="20"/>
          <w:szCs w:val="20"/>
          <w:lang w:val="en-US"/>
        </w:rPr>
        <w:t xml:space="preserve">hung </w:t>
      </w:r>
      <w:commentRangeEnd w:id="112"/>
      <w:r w:rsidR="00B8641F">
        <w:rPr>
          <w:rStyle w:val="CommentReference"/>
        </w:rPr>
        <w:commentReference w:id="112"/>
      </w:r>
      <w:r w:rsidR="00CB0F1D" w:rsidRPr="00202971">
        <w:rPr>
          <w:rFonts w:ascii="Arial" w:hAnsi="Arial" w:cs="Arial"/>
          <w:i/>
          <w:sz w:val="20"/>
          <w:szCs w:val="20"/>
          <w:lang w:val="en-US"/>
        </w:rPr>
        <w:t>et</w:t>
      </w:r>
      <w:r w:rsidR="00CB0F1D" w:rsidRPr="00202971">
        <w:rPr>
          <w:rFonts w:ascii="Arial" w:hAnsi="Arial" w:cs="Arial"/>
          <w:sz w:val="20"/>
          <w:szCs w:val="20"/>
          <w:lang w:val="en-US"/>
        </w:rPr>
        <w:t xml:space="preserve"> al. (</w:t>
      </w:r>
      <w:r w:rsidR="000905C7" w:rsidRPr="00202971">
        <w:rPr>
          <w:rFonts w:ascii="Arial" w:hAnsi="Arial" w:cs="Arial"/>
          <w:sz w:val="20"/>
          <w:szCs w:val="20"/>
          <w:lang w:val="en-US"/>
        </w:rPr>
        <w:t xml:space="preserve">2019) </w:t>
      </w:r>
      <w:r w:rsidRPr="00202971">
        <w:rPr>
          <w:rFonts w:ascii="Arial" w:hAnsi="Arial" w:cs="Arial"/>
          <w:sz w:val="20"/>
          <w:szCs w:val="20"/>
          <w:lang w:val="en-US"/>
        </w:rPr>
        <w:t>who reported species-specific variability in rooting success among A</w:t>
      </w:r>
      <w:r w:rsidR="000905C7" w:rsidRPr="00202971">
        <w:rPr>
          <w:rFonts w:ascii="Arial" w:hAnsi="Arial" w:cs="Arial"/>
          <w:sz w:val="20"/>
          <w:szCs w:val="20"/>
          <w:lang w:val="en-US"/>
        </w:rPr>
        <w:t>sian rosewood</w:t>
      </w:r>
      <w:r w:rsidRPr="00202971">
        <w:rPr>
          <w:rFonts w:ascii="Arial" w:hAnsi="Arial" w:cs="Arial"/>
          <w:sz w:val="20"/>
          <w:szCs w:val="20"/>
          <w:lang w:val="en-US"/>
        </w:rPr>
        <w:t xml:space="preserve">, emphasizing that rooting enhancers improve propagation but responses vary considerably by species. In a study of </w:t>
      </w:r>
      <w:r w:rsidRPr="00202971">
        <w:rPr>
          <w:rStyle w:val="Emphasis"/>
          <w:rFonts w:ascii="Arial" w:hAnsi="Arial" w:cs="Arial"/>
          <w:sz w:val="20"/>
          <w:szCs w:val="20"/>
          <w:lang w:val="en-US"/>
        </w:rPr>
        <w:t>Dalbergia melanoxylon</w:t>
      </w:r>
      <w:r w:rsidR="0029615A" w:rsidRPr="00202971">
        <w:rPr>
          <w:rFonts w:ascii="Arial" w:hAnsi="Arial" w:cs="Arial"/>
          <w:sz w:val="20"/>
          <w:szCs w:val="20"/>
          <w:lang w:val="en-US"/>
        </w:rPr>
        <w:t xml:space="preserve"> </w:t>
      </w:r>
      <w:r w:rsidR="000845F9" w:rsidRPr="00202971">
        <w:rPr>
          <w:rFonts w:ascii="Arial" w:hAnsi="Arial" w:cs="Arial"/>
          <w:sz w:val="20"/>
          <w:szCs w:val="20"/>
          <w:lang w:val="en-US"/>
        </w:rPr>
        <w:t xml:space="preserve">(Amri </w:t>
      </w:r>
      <w:r w:rsidR="000845F9" w:rsidRPr="00202971">
        <w:rPr>
          <w:rFonts w:ascii="Arial" w:hAnsi="Arial" w:cs="Arial"/>
          <w:i/>
          <w:sz w:val="20"/>
          <w:szCs w:val="20"/>
          <w:lang w:val="en-US"/>
        </w:rPr>
        <w:t>et</w:t>
      </w:r>
      <w:r w:rsidR="000845F9" w:rsidRPr="00202971">
        <w:rPr>
          <w:rFonts w:ascii="Arial" w:hAnsi="Arial" w:cs="Arial"/>
          <w:sz w:val="20"/>
          <w:szCs w:val="20"/>
          <w:lang w:val="en-US"/>
        </w:rPr>
        <w:t xml:space="preserve"> al., 2010</w:t>
      </w:r>
      <w:r w:rsidR="000905C7" w:rsidRPr="00202971">
        <w:rPr>
          <w:rFonts w:ascii="Arial" w:hAnsi="Arial" w:cs="Arial"/>
          <w:sz w:val="20"/>
          <w:szCs w:val="20"/>
          <w:lang w:val="en-US"/>
        </w:rPr>
        <w:t xml:space="preserve">) </w:t>
      </w:r>
      <w:r w:rsidRPr="00202971">
        <w:rPr>
          <w:rFonts w:ascii="Arial" w:hAnsi="Arial" w:cs="Arial"/>
          <w:sz w:val="20"/>
          <w:szCs w:val="20"/>
          <w:lang w:val="en-US"/>
        </w:rPr>
        <w:t xml:space="preserve">demonstrated that natural plant extracts such as </w:t>
      </w:r>
      <w:r w:rsidRPr="00202971">
        <w:rPr>
          <w:rStyle w:val="Emphasis"/>
          <w:rFonts w:ascii="Arial" w:hAnsi="Arial" w:cs="Arial"/>
          <w:sz w:val="20"/>
          <w:szCs w:val="20"/>
          <w:lang w:val="en-US"/>
        </w:rPr>
        <w:t>Aloe vera</w:t>
      </w:r>
      <w:r w:rsidRPr="00202971">
        <w:rPr>
          <w:rFonts w:ascii="Arial" w:hAnsi="Arial" w:cs="Arial"/>
          <w:sz w:val="20"/>
          <w:szCs w:val="20"/>
          <w:lang w:val="en-US"/>
        </w:rPr>
        <w:t xml:space="preserve"> significantly improved rooting success compared to controls, resonating with the current findings where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boosted rooting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w:t>
      </w:r>
    </w:p>
    <w:p w14:paraId="0F726057" w14:textId="77777777" w:rsidR="00666619" w:rsidRDefault="00666619" w:rsidP="00B35589">
      <w:pPr>
        <w:jc w:val="both"/>
        <w:rPr>
          <w:rFonts w:ascii="Arial" w:hAnsi="Arial" w:cs="Arial"/>
          <w:sz w:val="20"/>
          <w:szCs w:val="20"/>
          <w:lang w:val="en-US"/>
        </w:rPr>
      </w:pPr>
    </w:p>
    <w:p w14:paraId="31E6B3DC"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efficacy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observed here supports the growing evidence of its role as a natural auxi</w:t>
      </w:r>
      <w:r w:rsidR="00CB0F1D" w:rsidRPr="00202971">
        <w:rPr>
          <w:rFonts w:ascii="Arial" w:hAnsi="Arial" w:cs="Arial"/>
          <w:sz w:val="20"/>
          <w:szCs w:val="20"/>
          <w:lang w:val="en-US"/>
        </w:rPr>
        <w:t>n-like compound, as reported by Enders &amp; Strader (</w:t>
      </w:r>
      <w:r w:rsidR="001D04B7" w:rsidRPr="00202971">
        <w:rPr>
          <w:rFonts w:ascii="Arial" w:hAnsi="Arial" w:cs="Arial"/>
          <w:sz w:val="20"/>
          <w:szCs w:val="20"/>
          <w:lang w:val="en-US"/>
        </w:rPr>
        <w:t>2015)</w:t>
      </w:r>
      <w:r w:rsidRPr="00202971">
        <w:rPr>
          <w:rFonts w:ascii="Arial" w:hAnsi="Arial" w:cs="Arial"/>
          <w:sz w:val="20"/>
          <w:szCs w:val="20"/>
          <w:lang w:val="en-US"/>
        </w:rPr>
        <w:t xml:space="preserve">, who showed turmeric extract enhances rooting by modulating endogenous hormone levels and antioxidant activity in woody plants. The similar rooting rates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under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indicate this booster’s broader applicability across related species.</w:t>
      </w:r>
    </w:p>
    <w:p w14:paraId="7A8ED8FC"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lastRenderedPageBreak/>
        <w:t xml:space="preserve">The intrinsic rooting ability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observed in the control (50%) contrasts with the complete failure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a pa</w:t>
      </w:r>
      <w:r w:rsidR="00CB0F1D" w:rsidRPr="00202971">
        <w:rPr>
          <w:rFonts w:ascii="Arial" w:hAnsi="Arial" w:cs="Arial"/>
          <w:sz w:val="20"/>
          <w:szCs w:val="20"/>
          <w:lang w:val="en-US"/>
        </w:rPr>
        <w:t xml:space="preserve">ttern also noted in the work of </w:t>
      </w:r>
      <w:proofErr w:type="spellStart"/>
      <w:r w:rsidR="00C639B4" w:rsidRPr="00202971">
        <w:rPr>
          <w:rStyle w:val="Strong"/>
          <w:rFonts w:ascii="Arial" w:hAnsi="Arial" w:cs="Arial"/>
          <w:b w:val="0"/>
          <w:sz w:val="20"/>
          <w:szCs w:val="20"/>
          <w:lang w:val="en-US"/>
        </w:rPr>
        <w:t>Ramananjatovo</w:t>
      </w:r>
      <w:proofErr w:type="spellEnd"/>
      <w:r w:rsidR="00C639B4" w:rsidRPr="00202971">
        <w:rPr>
          <w:rStyle w:val="Strong"/>
          <w:rFonts w:ascii="Arial" w:hAnsi="Arial" w:cs="Arial"/>
          <w:b w:val="0"/>
          <w:sz w:val="20"/>
          <w:szCs w:val="20"/>
          <w:lang w:val="en-US"/>
        </w:rPr>
        <w:t xml:space="preserve"> </w:t>
      </w:r>
      <w:r w:rsidR="00C639B4" w:rsidRPr="00202971">
        <w:rPr>
          <w:rStyle w:val="Strong"/>
          <w:rFonts w:ascii="Arial" w:hAnsi="Arial" w:cs="Arial"/>
          <w:b w:val="0"/>
          <w:i/>
          <w:sz w:val="20"/>
          <w:szCs w:val="20"/>
          <w:lang w:val="en-US"/>
        </w:rPr>
        <w:t>et</w:t>
      </w:r>
      <w:r w:rsidR="00CB0F1D" w:rsidRPr="00202971">
        <w:rPr>
          <w:rStyle w:val="Strong"/>
          <w:rFonts w:ascii="Arial" w:hAnsi="Arial" w:cs="Arial"/>
          <w:b w:val="0"/>
          <w:sz w:val="20"/>
          <w:szCs w:val="20"/>
          <w:lang w:val="en-US"/>
        </w:rPr>
        <w:t xml:space="preserve"> al. (</w:t>
      </w:r>
      <w:r w:rsidR="00C639B4" w:rsidRPr="00202971">
        <w:rPr>
          <w:rStyle w:val="Strong"/>
          <w:rFonts w:ascii="Arial" w:hAnsi="Arial" w:cs="Arial"/>
          <w:b w:val="0"/>
          <w:sz w:val="20"/>
          <w:szCs w:val="20"/>
          <w:lang w:val="en-US"/>
        </w:rPr>
        <w:t>2019)</w:t>
      </w:r>
      <w:r w:rsidRPr="00202971">
        <w:rPr>
          <w:rFonts w:ascii="Arial" w:hAnsi="Arial" w:cs="Arial"/>
          <w:sz w:val="20"/>
          <w:szCs w:val="20"/>
          <w:lang w:val="en-US"/>
        </w:rPr>
        <w:t xml:space="preserve"> on Malagasy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which underlines the challenges in propagating some species without external stimulants.</w:t>
      </w:r>
    </w:p>
    <w:p w14:paraId="5527221F" w14:textId="77777777" w:rsidR="00666619"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Taken together, these findings emphasize the importance of selecting species-specific natural rooting boosters to optimize propagation protocols. The successful use of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as eco-friendly alternatives to synthetic hormones not only advances conservation strategies for threatened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but also offers sustainable approaches compatible with local community practices in Madagascar.</w:t>
      </w:r>
    </w:p>
    <w:p w14:paraId="5954F2BA" w14:textId="77777777" w:rsidR="00666619" w:rsidRDefault="00666619" w:rsidP="00B35589">
      <w:pPr>
        <w:jc w:val="both"/>
        <w:rPr>
          <w:rFonts w:ascii="Arial" w:hAnsi="Arial" w:cs="Arial"/>
          <w:sz w:val="20"/>
          <w:szCs w:val="20"/>
          <w:lang w:val="en-US"/>
        </w:rPr>
      </w:pPr>
    </w:p>
    <w:p w14:paraId="2AF09FE4"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present study provides strong evidence for the effectiveness of </w:t>
      </w:r>
      <w:r w:rsidRPr="00202971">
        <w:rPr>
          <w:rStyle w:val="Strong"/>
          <w:rFonts w:ascii="Arial" w:hAnsi="Arial" w:cs="Arial"/>
          <w:b w:val="0"/>
          <w:bCs w:val="0"/>
          <w:sz w:val="20"/>
          <w:szCs w:val="20"/>
          <w:lang w:val="en-US"/>
        </w:rPr>
        <w:t xml:space="preserve">natural </w:t>
      </w:r>
      <w:proofErr w:type="spellStart"/>
      <w:r w:rsidRPr="00202971">
        <w:rPr>
          <w:rStyle w:val="Strong"/>
          <w:rFonts w:ascii="Arial" w:hAnsi="Arial" w:cs="Arial"/>
          <w:b w:val="0"/>
          <w:bCs w:val="0"/>
          <w:sz w:val="20"/>
          <w:szCs w:val="20"/>
          <w:lang w:val="en-US"/>
        </w:rPr>
        <w:t>rhizogenesis</w:t>
      </w:r>
      <w:proofErr w:type="spellEnd"/>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boosters</w:t>
      </w:r>
      <w:r w:rsidRPr="00202971">
        <w:rPr>
          <w:rFonts w:ascii="Arial" w:hAnsi="Arial" w:cs="Arial"/>
          <w:sz w:val="20"/>
          <w:szCs w:val="20"/>
          <w:lang w:val="en-US"/>
        </w:rPr>
        <w:t xml:space="preserve"> in promoting root development in two endangered Malagasy </w:t>
      </w:r>
      <w:r w:rsidRPr="00202971">
        <w:rPr>
          <w:rFonts w:ascii="Arial" w:hAnsi="Arial" w:cs="Arial"/>
          <w:i/>
          <w:sz w:val="20"/>
          <w:szCs w:val="20"/>
          <w:lang w:val="en-US"/>
        </w:rPr>
        <w:t>Dalbergia</w:t>
      </w:r>
      <w:r w:rsidRPr="00202971">
        <w:rPr>
          <w:rFonts w:ascii="Arial" w:hAnsi="Arial" w:cs="Arial"/>
          <w:sz w:val="20"/>
          <w:szCs w:val="20"/>
          <w:lang w:val="en-US"/>
        </w:rPr>
        <w:t xml:space="preserve"> species.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may be attributed to its </w:t>
      </w:r>
      <w:r w:rsidRPr="00202971">
        <w:rPr>
          <w:rStyle w:val="Strong"/>
          <w:rFonts w:ascii="Arial" w:hAnsi="Arial" w:cs="Arial"/>
          <w:b w:val="0"/>
          <w:bCs w:val="0"/>
          <w:sz w:val="20"/>
          <w:szCs w:val="20"/>
          <w:lang w:val="en-US"/>
        </w:rPr>
        <w:t>auxin-like activity and antimicrobial properties</w:t>
      </w:r>
      <w:r w:rsidRPr="00202971">
        <w:rPr>
          <w:rFonts w:ascii="Arial" w:hAnsi="Arial" w:cs="Arial"/>
          <w:sz w:val="20"/>
          <w:szCs w:val="20"/>
          <w:lang w:val="en-US"/>
        </w:rPr>
        <w:t>, which have been reported to enhance adventitious rooting (</w:t>
      </w:r>
      <w:proofErr w:type="spellStart"/>
      <w:r w:rsidR="00AC1033" w:rsidRPr="00202971">
        <w:rPr>
          <w:rFonts w:ascii="Arial" w:hAnsi="Arial" w:cs="Arial"/>
          <w:sz w:val="20"/>
          <w:szCs w:val="20"/>
          <w:lang w:val="en-US"/>
        </w:rPr>
        <w:t>Maduakor</w:t>
      </w:r>
      <w:proofErr w:type="spellEnd"/>
      <w:r w:rsidR="00AC1033" w:rsidRPr="00202971">
        <w:rPr>
          <w:rFonts w:ascii="Arial" w:hAnsi="Arial" w:cs="Arial"/>
          <w:sz w:val="20"/>
          <w:szCs w:val="20"/>
          <w:lang w:val="en-US"/>
        </w:rPr>
        <w:t xml:space="preserve"> </w:t>
      </w:r>
      <w:r w:rsidR="00AC1033" w:rsidRPr="00202971">
        <w:rPr>
          <w:rFonts w:ascii="Arial" w:hAnsi="Arial" w:cs="Arial"/>
          <w:i/>
          <w:sz w:val="20"/>
          <w:szCs w:val="20"/>
          <w:lang w:val="en-US"/>
        </w:rPr>
        <w:t>et</w:t>
      </w:r>
      <w:r w:rsidR="00AC1033" w:rsidRPr="00202971">
        <w:rPr>
          <w:rFonts w:ascii="Arial" w:hAnsi="Arial" w:cs="Arial"/>
          <w:sz w:val="20"/>
          <w:szCs w:val="20"/>
          <w:lang w:val="en-US"/>
        </w:rPr>
        <w:t xml:space="preserve"> al., 2022</w:t>
      </w:r>
      <w:r w:rsidRPr="00202971">
        <w:rPr>
          <w:rFonts w:ascii="Arial" w:hAnsi="Arial" w:cs="Arial"/>
          <w:sz w:val="20"/>
          <w:szCs w:val="20"/>
          <w:lang w:val="en-US"/>
        </w:rPr>
        <w:t xml:space="preserve">). These findings are consistent with studies demonstrating the </w:t>
      </w:r>
      <w:r w:rsidRPr="00202971">
        <w:rPr>
          <w:rStyle w:val="Strong"/>
          <w:rFonts w:ascii="Arial" w:hAnsi="Arial" w:cs="Arial"/>
          <w:b w:val="0"/>
          <w:bCs w:val="0"/>
          <w:sz w:val="20"/>
          <w:szCs w:val="20"/>
          <w:lang w:val="en-US"/>
        </w:rPr>
        <w:t>positive effect of turmeric powder</w:t>
      </w:r>
      <w:r w:rsidRPr="00202971">
        <w:rPr>
          <w:rFonts w:ascii="Arial" w:hAnsi="Arial" w:cs="Arial"/>
          <w:sz w:val="20"/>
          <w:szCs w:val="20"/>
          <w:lang w:val="en-US"/>
        </w:rPr>
        <w:t xml:space="preserve"> on rooting in difficult-to-propagate hardwood species.</w:t>
      </w:r>
    </w:p>
    <w:p w14:paraId="6C32AAE4"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w:t>
      </w:r>
      <w:r w:rsidRPr="00202971">
        <w:rPr>
          <w:rStyle w:val="Strong"/>
          <w:rFonts w:ascii="Arial" w:hAnsi="Arial" w:cs="Arial"/>
          <w:b w:val="0"/>
          <w:bCs w:val="0"/>
          <w:sz w:val="20"/>
          <w:szCs w:val="20"/>
          <w:lang w:val="en-US"/>
        </w:rPr>
        <w:t xml:space="preserve">moderate yet statistically significant effect of </w:t>
      </w:r>
      <w:r w:rsidRPr="00202971">
        <w:rPr>
          <w:rStyle w:val="Strong"/>
          <w:rFonts w:ascii="Arial" w:hAnsi="Arial" w:cs="Arial"/>
          <w:b w:val="0"/>
          <w:bCs w:val="0"/>
          <w:i/>
          <w:sz w:val="20"/>
          <w:szCs w:val="20"/>
          <w:lang w:val="en-US"/>
        </w:rPr>
        <w:t xml:space="preserve">Aloe </w:t>
      </w:r>
      <w:proofErr w:type="spellStart"/>
      <w:r w:rsidRPr="00202971">
        <w:rPr>
          <w:rStyle w:val="Strong"/>
          <w:rFonts w:ascii="Arial" w:hAnsi="Arial" w:cs="Arial"/>
          <w:b w:val="0"/>
          <w:bCs w:val="0"/>
          <w:i/>
          <w:sz w:val="20"/>
          <w:szCs w:val="20"/>
          <w:lang w:val="en-US"/>
        </w:rPr>
        <w:t>macroclada</w:t>
      </w:r>
      <w:proofErr w:type="spellEnd"/>
      <w:r w:rsidRPr="00202971">
        <w:rPr>
          <w:rFonts w:ascii="Arial" w:hAnsi="Arial" w:cs="Arial"/>
          <w:sz w:val="20"/>
          <w:szCs w:val="20"/>
          <w:lang w:val="en-US"/>
        </w:rPr>
        <w:t xml:space="preserve"> gel in both species aligns with previous research highlighting the </w:t>
      </w:r>
      <w:r w:rsidRPr="00202971">
        <w:rPr>
          <w:rStyle w:val="Strong"/>
          <w:rFonts w:ascii="Arial" w:hAnsi="Arial" w:cs="Arial"/>
          <w:b w:val="0"/>
          <w:bCs w:val="0"/>
          <w:sz w:val="20"/>
          <w:szCs w:val="20"/>
          <w:lang w:val="en-US"/>
        </w:rPr>
        <w:t>presence of growth-promoting compounds</w:t>
      </w:r>
      <w:r w:rsidRPr="00202971">
        <w:rPr>
          <w:rFonts w:ascii="Arial" w:hAnsi="Arial" w:cs="Arial"/>
          <w:sz w:val="20"/>
          <w:szCs w:val="20"/>
          <w:lang w:val="en-US"/>
        </w:rPr>
        <w:t xml:space="preserve"> in </w:t>
      </w:r>
      <w:r w:rsidRPr="00202971">
        <w:rPr>
          <w:rFonts w:ascii="Arial" w:hAnsi="Arial" w:cs="Arial"/>
          <w:i/>
          <w:sz w:val="20"/>
          <w:szCs w:val="20"/>
          <w:lang w:val="en-US"/>
        </w:rPr>
        <w:t>Aloe vera</w:t>
      </w:r>
      <w:r w:rsidRPr="00202971">
        <w:rPr>
          <w:rFonts w:ascii="Arial" w:hAnsi="Arial" w:cs="Arial"/>
          <w:sz w:val="20"/>
          <w:szCs w:val="20"/>
          <w:lang w:val="en-US"/>
        </w:rPr>
        <w:t xml:space="preserve">, such as gibberellins, salicylic acid, and amino </w:t>
      </w:r>
      <w:r w:rsidR="00AC1033" w:rsidRPr="00202971">
        <w:rPr>
          <w:rFonts w:ascii="Arial" w:hAnsi="Arial" w:cs="Arial"/>
          <w:sz w:val="20"/>
          <w:szCs w:val="20"/>
          <w:lang w:val="en-US"/>
        </w:rPr>
        <w:t>acids that facilitate root induction (</w:t>
      </w:r>
      <w:proofErr w:type="spellStart"/>
      <w:r w:rsidR="00AC1033" w:rsidRPr="00202971">
        <w:rPr>
          <w:rFonts w:ascii="Arial" w:hAnsi="Arial" w:cs="Arial"/>
          <w:sz w:val="20"/>
          <w:szCs w:val="20"/>
          <w:lang w:val="en-US"/>
        </w:rPr>
        <w:t>Surjushe</w:t>
      </w:r>
      <w:proofErr w:type="spellEnd"/>
      <w:r w:rsidR="00AC1033" w:rsidRPr="00202971">
        <w:rPr>
          <w:rFonts w:ascii="Arial" w:hAnsi="Arial" w:cs="Arial"/>
          <w:sz w:val="20"/>
          <w:szCs w:val="20"/>
          <w:lang w:val="en-US"/>
        </w:rPr>
        <w:t xml:space="preserve"> </w:t>
      </w:r>
      <w:r w:rsidR="00AC1033" w:rsidRPr="00202971">
        <w:rPr>
          <w:rFonts w:ascii="Arial" w:hAnsi="Arial" w:cs="Arial"/>
          <w:i/>
          <w:sz w:val="20"/>
          <w:szCs w:val="20"/>
          <w:lang w:val="en-US"/>
        </w:rPr>
        <w:t>et</w:t>
      </w:r>
      <w:r w:rsidR="00AC1033" w:rsidRPr="00202971">
        <w:rPr>
          <w:rFonts w:ascii="Arial" w:hAnsi="Arial" w:cs="Arial"/>
          <w:sz w:val="20"/>
          <w:szCs w:val="20"/>
          <w:lang w:val="en-US"/>
        </w:rPr>
        <w:t xml:space="preserve"> al., 2008</w:t>
      </w:r>
      <w:r w:rsidRPr="00202971">
        <w:rPr>
          <w:rFonts w:ascii="Arial" w:hAnsi="Arial" w:cs="Arial"/>
          <w:sz w:val="20"/>
          <w:szCs w:val="20"/>
          <w:lang w:val="en-US"/>
        </w:rPr>
        <w:t xml:space="preserve">). </w:t>
      </w:r>
      <w:r w:rsidRPr="00202971">
        <w:rPr>
          <w:rFonts w:ascii="Arial" w:hAnsi="Arial" w:cs="Arial"/>
          <w:i/>
          <w:sz w:val="20"/>
          <w:szCs w:val="20"/>
          <w:lang w:val="en-US"/>
        </w:rPr>
        <w:t>Aloe</w:t>
      </w:r>
      <w:r w:rsidRPr="00202971">
        <w:rPr>
          <w:rFonts w:ascii="Arial" w:hAnsi="Arial" w:cs="Arial"/>
          <w:sz w:val="20"/>
          <w:szCs w:val="20"/>
          <w:lang w:val="en-US"/>
        </w:rPr>
        <w:t xml:space="preserve">-based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have similarly been shown to enhance rooting in tropical and subtropical woody species.</w:t>
      </w:r>
    </w:p>
    <w:p w14:paraId="6ED2EE74" w14:textId="77777777" w:rsidR="00666619" w:rsidRDefault="00666619" w:rsidP="00B35589">
      <w:pPr>
        <w:jc w:val="both"/>
        <w:rPr>
          <w:rFonts w:ascii="Arial" w:hAnsi="Arial" w:cs="Arial"/>
          <w:sz w:val="20"/>
          <w:szCs w:val="20"/>
          <w:lang w:val="en-US"/>
        </w:rPr>
      </w:pPr>
    </w:p>
    <w:p w14:paraId="2D12BB46"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w:t>
      </w:r>
      <w:r w:rsidRPr="00202971">
        <w:rPr>
          <w:rStyle w:val="Strong"/>
          <w:rFonts w:ascii="Arial" w:hAnsi="Arial" w:cs="Arial"/>
          <w:b w:val="0"/>
          <w:bCs w:val="0"/>
          <w:sz w:val="20"/>
          <w:szCs w:val="20"/>
          <w:lang w:val="en-US"/>
        </w:rPr>
        <w:t>low rooting rates in control treatments</w:t>
      </w:r>
      <w:r w:rsidRPr="00202971">
        <w:rPr>
          <w:rFonts w:ascii="Arial" w:hAnsi="Arial" w:cs="Arial"/>
          <w:sz w:val="20"/>
          <w:szCs w:val="20"/>
          <w:lang w:val="en-US"/>
        </w:rPr>
        <w:t xml:space="preserve"> underscore the limited natural rooting capacity of both species when propagated vegetatively, especially under nursery conditions. This highlights the importance of </w:t>
      </w:r>
      <w:r w:rsidRPr="00202971">
        <w:rPr>
          <w:rStyle w:val="Strong"/>
          <w:rFonts w:ascii="Arial" w:hAnsi="Arial" w:cs="Arial"/>
          <w:b w:val="0"/>
          <w:bCs w:val="0"/>
          <w:sz w:val="20"/>
          <w:szCs w:val="20"/>
          <w:lang w:val="en-US"/>
        </w:rPr>
        <w:t>external supplementation with rooting agents</w:t>
      </w:r>
      <w:r w:rsidRPr="00202971">
        <w:rPr>
          <w:rFonts w:ascii="Arial" w:hAnsi="Arial" w:cs="Arial"/>
          <w:sz w:val="20"/>
          <w:szCs w:val="20"/>
          <w:lang w:val="en-US"/>
        </w:rPr>
        <w:t xml:space="preserve"> for successful propagation.</w:t>
      </w:r>
    </w:p>
    <w:p w14:paraId="42A72BE5" w14:textId="77777777" w:rsidR="00D83CF1"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Importantly, the species-specific response particularly the higher rooting observed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may reflect underlying </w:t>
      </w:r>
      <w:r w:rsidRPr="00202971">
        <w:rPr>
          <w:rStyle w:val="Strong"/>
          <w:rFonts w:ascii="Arial" w:hAnsi="Arial" w:cs="Arial"/>
          <w:b w:val="0"/>
          <w:bCs w:val="0"/>
          <w:sz w:val="20"/>
          <w:szCs w:val="20"/>
          <w:lang w:val="en-US"/>
        </w:rPr>
        <w:t>physiological or anatomical differences</w:t>
      </w:r>
      <w:r w:rsidRPr="00202971">
        <w:rPr>
          <w:rFonts w:ascii="Arial" w:hAnsi="Arial" w:cs="Arial"/>
          <w:sz w:val="20"/>
          <w:szCs w:val="20"/>
          <w:lang w:val="en-US"/>
        </w:rPr>
        <w:t xml:space="preserve"> affecting root initiation. Such variation has been reported in related species, including </w:t>
      </w:r>
      <w:r w:rsidRPr="00202971">
        <w:rPr>
          <w:rStyle w:val="Emphasis"/>
          <w:rFonts w:ascii="Arial" w:hAnsi="Arial" w:cs="Arial"/>
          <w:sz w:val="20"/>
          <w:szCs w:val="20"/>
          <w:lang w:val="en-US"/>
        </w:rPr>
        <w:t>Dalbergia sissoo</w:t>
      </w:r>
      <w:r w:rsidRPr="00202971">
        <w:rPr>
          <w:rFonts w:ascii="Arial" w:hAnsi="Arial" w:cs="Arial"/>
          <w:sz w:val="20"/>
          <w:szCs w:val="20"/>
          <w:lang w:val="en-US"/>
        </w:rPr>
        <w:t>, where genotype-dependent differences in rooting were observed under various hormonal treatments (</w:t>
      </w:r>
      <w:r w:rsidR="00403B0F" w:rsidRPr="00202971">
        <w:rPr>
          <w:rFonts w:ascii="Arial" w:hAnsi="Arial" w:cs="Arial"/>
          <w:sz w:val="20"/>
          <w:szCs w:val="20"/>
          <w:lang w:val="en-US"/>
        </w:rPr>
        <w:t>Husen, A., 2004</w:t>
      </w:r>
      <w:r w:rsidRPr="00202971">
        <w:rPr>
          <w:rFonts w:ascii="Arial" w:hAnsi="Arial" w:cs="Arial"/>
          <w:sz w:val="20"/>
          <w:szCs w:val="20"/>
          <w:lang w:val="en-US"/>
        </w:rPr>
        <w:t>).</w:t>
      </w:r>
    </w:p>
    <w:p w14:paraId="224BC443"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Taken together, these findings support the </w:t>
      </w:r>
      <w:r w:rsidRPr="00202971">
        <w:rPr>
          <w:rStyle w:val="Strong"/>
          <w:rFonts w:ascii="Arial" w:hAnsi="Arial" w:cs="Arial"/>
          <w:b w:val="0"/>
          <w:bCs w:val="0"/>
          <w:sz w:val="20"/>
          <w:szCs w:val="20"/>
          <w:lang w:val="en-US"/>
        </w:rPr>
        <w:t xml:space="preserve">practical use of low-cost, environmentally friendly </w:t>
      </w:r>
      <w:proofErr w:type="spellStart"/>
      <w:r w:rsidRPr="00202971">
        <w:rPr>
          <w:rStyle w:val="Strong"/>
          <w:rFonts w:ascii="Arial" w:hAnsi="Arial" w:cs="Arial"/>
          <w:b w:val="0"/>
          <w:bCs w:val="0"/>
          <w:sz w:val="20"/>
          <w:szCs w:val="20"/>
          <w:lang w:val="en-US"/>
        </w:rPr>
        <w:t>biostimulants</w:t>
      </w:r>
      <w:proofErr w:type="spellEnd"/>
      <w:r w:rsidRPr="00202971">
        <w:rPr>
          <w:rFonts w:ascii="Arial" w:hAnsi="Arial" w:cs="Arial"/>
          <w:sz w:val="20"/>
          <w:szCs w:val="20"/>
          <w:lang w:val="en-US"/>
        </w:rPr>
        <w:t xml:space="preserve"> in the vegetative propagation of threatened </w:t>
      </w:r>
      <w:r w:rsidRPr="00202971">
        <w:rPr>
          <w:rFonts w:ascii="Arial" w:hAnsi="Arial" w:cs="Arial"/>
          <w:i/>
          <w:sz w:val="20"/>
          <w:szCs w:val="20"/>
          <w:lang w:val="en-US"/>
        </w:rPr>
        <w:t xml:space="preserve">Dalbergia </w:t>
      </w:r>
      <w:r w:rsidRPr="00202971">
        <w:rPr>
          <w:rFonts w:ascii="Arial" w:hAnsi="Arial" w:cs="Arial"/>
          <w:sz w:val="20"/>
          <w:szCs w:val="20"/>
          <w:lang w:val="en-US"/>
        </w:rPr>
        <w:t xml:space="preserve">species. This approach offers a </w:t>
      </w:r>
      <w:r w:rsidRPr="00202971">
        <w:rPr>
          <w:rStyle w:val="Strong"/>
          <w:rFonts w:ascii="Arial" w:hAnsi="Arial" w:cs="Arial"/>
          <w:b w:val="0"/>
          <w:bCs w:val="0"/>
          <w:sz w:val="20"/>
          <w:szCs w:val="20"/>
          <w:lang w:val="en-US"/>
        </w:rPr>
        <w:t>viable conservation strategy</w:t>
      </w:r>
      <w:r w:rsidRPr="00202971">
        <w:rPr>
          <w:rFonts w:ascii="Arial" w:hAnsi="Arial" w:cs="Arial"/>
          <w:sz w:val="20"/>
          <w:szCs w:val="20"/>
          <w:lang w:val="en-US"/>
        </w:rPr>
        <w:t xml:space="preserve"> for the restoration and sustainable management of endangered populations in the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forest station and other regions in Madagascar.</w:t>
      </w:r>
    </w:p>
    <w:p w14:paraId="4FB51089" w14:textId="77777777" w:rsidR="00666619" w:rsidRDefault="00666619" w:rsidP="00B35589">
      <w:pPr>
        <w:jc w:val="both"/>
        <w:rPr>
          <w:rFonts w:ascii="Arial" w:hAnsi="Arial" w:cs="Arial"/>
          <w:sz w:val="20"/>
          <w:szCs w:val="20"/>
          <w:lang w:val="en-US"/>
        </w:rPr>
      </w:pPr>
    </w:p>
    <w:p w14:paraId="70483B92"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results demonstrate that </w:t>
      </w:r>
      <w:r w:rsidRPr="00202971">
        <w:rPr>
          <w:rStyle w:val="Strong"/>
          <w:rFonts w:ascii="Arial" w:hAnsi="Arial" w:cs="Arial"/>
          <w:b w:val="0"/>
          <w:bCs w:val="0"/>
          <w:sz w:val="20"/>
          <w:szCs w:val="20"/>
          <w:lang w:val="en-US"/>
        </w:rPr>
        <w:t xml:space="preserve">natural </w:t>
      </w:r>
      <w:proofErr w:type="spellStart"/>
      <w:r w:rsidRPr="00202971">
        <w:rPr>
          <w:rStyle w:val="Strong"/>
          <w:rFonts w:ascii="Arial" w:hAnsi="Arial" w:cs="Arial"/>
          <w:b w:val="0"/>
          <w:bCs w:val="0"/>
          <w:sz w:val="20"/>
          <w:szCs w:val="20"/>
          <w:lang w:val="en-US"/>
        </w:rPr>
        <w:t>biostimulants</w:t>
      </w:r>
      <w:proofErr w:type="spellEnd"/>
      <w:r w:rsidRPr="00202971">
        <w:rPr>
          <w:rFonts w:ascii="Arial" w:hAnsi="Arial" w:cs="Arial"/>
          <w:sz w:val="20"/>
          <w:szCs w:val="20"/>
          <w:lang w:val="en-US"/>
        </w:rPr>
        <w:t xml:space="preserve">, especially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significantly enhance the vegetative growth development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cuttings. The pronounced effect of </w:t>
      </w:r>
      <w:r w:rsidRPr="00202971">
        <w:rPr>
          <w:rStyle w:val="Emphasis"/>
          <w:rFonts w:ascii="Arial" w:hAnsi="Arial" w:cs="Arial"/>
          <w:sz w:val="20"/>
          <w:szCs w:val="20"/>
          <w:lang w:val="en-US"/>
        </w:rPr>
        <w:t>Curcuma longa</w:t>
      </w:r>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in</w:t>
      </w:r>
      <w:r w:rsidRPr="00202971">
        <w:rPr>
          <w:rStyle w:val="Strong"/>
          <w:rFonts w:ascii="Arial" w:hAnsi="Arial" w:cs="Arial"/>
          <w:sz w:val="20"/>
          <w:szCs w:val="20"/>
          <w:lang w:val="en-US"/>
        </w:rPr>
        <w:t xml:space="preserve">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suggests that its active compounds including curcumin and other phenolics may stimulate cell division and elongation, as previously reported in vegetative propagation studies involving medicinal and woody plants (</w:t>
      </w:r>
      <w:proofErr w:type="spellStart"/>
      <w:r w:rsidR="00CA15CD" w:rsidRPr="00202971">
        <w:rPr>
          <w:rFonts w:ascii="Arial" w:hAnsi="Arial" w:cs="Arial"/>
          <w:sz w:val="20"/>
          <w:szCs w:val="20"/>
          <w:lang w:val="en-US"/>
        </w:rPr>
        <w:t>Dosoky</w:t>
      </w:r>
      <w:proofErr w:type="spellEnd"/>
      <w:r w:rsidR="00CA15CD" w:rsidRPr="00202971">
        <w:rPr>
          <w:rFonts w:ascii="Arial" w:hAnsi="Arial" w:cs="Arial"/>
          <w:sz w:val="20"/>
          <w:szCs w:val="20"/>
          <w:lang w:val="en-US"/>
        </w:rPr>
        <w:t xml:space="preserve"> </w:t>
      </w:r>
      <w:r w:rsidR="00CA15CD" w:rsidRPr="00202971">
        <w:rPr>
          <w:rFonts w:ascii="Arial" w:hAnsi="Arial" w:cs="Arial"/>
          <w:i/>
          <w:sz w:val="20"/>
          <w:szCs w:val="20"/>
          <w:lang w:val="en-US"/>
        </w:rPr>
        <w:t>et</w:t>
      </w:r>
      <w:r w:rsidR="00CA15CD" w:rsidRPr="00202971">
        <w:rPr>
          <w:rFonts w:ascii="Arial" w:hAnsi="Arial" w:cs="Arial"/>
          <w:sz w:val="20"/>
          <w:szCs w:val="20"/>
          <w:lang w:val="en-US"/>
        </w:rPr>
        <w:t xml:space="preserve"> al, 2019</w:t>
      </w:r>
      <w:r w:rsidRPr="00202971">
        <w:rPr>
          <w:rFonts w:ascii="Arial" w:hAnsi="Arial" w:cs="Arial"/>
          <w:sz w:val="20"/>
          <w:szCs w:val="20"/>
          <w:lang w:val="en-US"/>
        </w:rPr>
        <w:t xml:space="preserve">).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over the control reinforces its potential as a low-cost, effective tool for conservation propagation efforts.</w:t>
      </w:r>
    </w:p>
    <w:p w14:paraId="1E224E25"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growth-promoting role of </w:t>
      </w:r>
      <w:r w:rsidRPr="00202971">
        <w:rPr>
          <w:rStyle w:val="Strong"/>
          <w:rFonts w:ascii="Arial" w:hAnsi="Arial" w:cs="Arial"/>
          <w:b w:val="0"/>
          <w:bCs w:val="0"/>
          <w:i/>
          <w:sz w:val="20"/>
          <w:szCs w:val="20"/>
          <w:lang w:val="en-US"/>
        </w:rPr>
        <w:t xml:space="preserve">Aloe </w:t>
      </w:r>
      <w:proofErr w:type="spellStart"/>
      <w:r w:rsidRPr="00202971">
        <w:rPr>
          <w:rStyle w:val="Strong"/>
          <w:rFonts w:ascii="Arial" w:hAnsi="Arial" w:cs="Arial"/>
          <w:b w:val="0"/>
          <w:bCs w:val="0"/>
          <w:i/>
          <w:sz w:val="20"/>
          <w:szCs w:val="20"/>
          <w:lang w:val="en-US"/>
        </w:rPr>
        <w:t>macroclada</w:t>
      </w:r>
      <w:proofErr w:type="spellEnd"/>
      <w:r w:rsidRPr="00202971">
        <w:rPr>
          <w:rFonts w:ascii="Arial" w:hAnsi="Arial" w:cs="Arial"/>
          <w:b/>
          <w:bCs/>
          <w:sz w:val="20"/>
          <w:szCs w:val="20"/>
          <w:lang w:val="en-US"/>
        </w:rPr>
        <w:t xml:space="preserve"> </w:t>
      </w:r>
      <w:r w:rsidRPr="00202971">
        <w:rPr>
          <w:rFonts w:ascii="Arial" w:hAnsi="Arial" w:cs="Arial"/>
          <w:sz w:val="20"/>
          <w:szCs w:val="20"/>
          <w:lang w:val="en-US"/>
        </w:rPr>
        <w:t xml:space="preserve">although not as strong as that of </w:t>
      </w:r>
      <w:r w:rsidRPr="00202971">
        <w:rPr>
          <w:rStyle w:val="Emphasis"/>
          <w:rFonts w:ascii="Arial" w:hAnsi="Arial" w:cs="Arial"/>
          <w:sz w:val="20"/>
          <w:szCs w:val="20"/>
          <w:lang w:val="en-US"/>
        </w:rPr>
        <w:t>Curcuma longa</w:t>
      </w:r>
      <w:r w:rsidR="00485E23" w:rsidRPr="00202971">
        <w:rPr>
          <w:rFonts w:ascii="Arial" w:hAnsi="Arial" w:cs="Arial"/>
          <w:sz w:val="20"/>
          <w:szCs w:val="20"/>
          <w:lang w:val="en-US"/>
        </w:rPr>
        <w:t xml:space="preserve"> </w:t>
      </w:r>
      <w:r w:rsidRPr="00202971">
        <w:rPr>
          <w:rFonts w:ascii="Arial" w:hAnsi="Arial" w:cs="Arial"/>
          <w:sz w:val="20"/>
          <w:szCs w:val="20"/>
          <w:lang w:val="en-US"/>
        </w:rPr>
        <w:t xml:space="preserve">is still notable, particularly in </w:t>
      </w:r>
      <w:r w:rsidRPr="00202971">
        <w:rPr>
          <w:rStyle w:val="Strong"/>
          <w:rFonts w:ascii="Arial" w:hAnsi="Arial" w:cs="Arial"/>
          <w:b w:val="0"/>
          <w:bCs w:val="0"/>
          <w:i/>
          <w:iCs/>
          <w:sz w:val="20"/>
          <w:szCs w:val="20"/>
          <w:lang w:val="en-US"/>
        </w:rPr>
        <w:t xml:space="preserve">D. </w:t>
      </w:r>
      <w:proofErr w:type="spellStart"/>
      <w:r w:rsidRPr="00202971">
        <w:rPr>
          <w:rStyle w:val="Strong"/>
          <w:rFonts w:ascii="Arial" w:hAnsi="Arial" w:cs="Arial"/>
          <w:b w:val="0"/>
          <w:bCs w:val="0"/>
          <w:i/>
          <w:iCs/>
          <w:sz w:val="20"/>
          <w:szCs w:val="20"/>
          <w:lang w:val="en-US"/>
        </w:rPr>
        <w:t>normandii</w:t>
      </w:r>
      <w:proofErr w:type="spellEnd"/>
      <w:r w:rsidRPr="00202971">
        <w:rPr>
          <w:rFonts w:ascii="Arial" w:hAnsi="Arial" w:cs="Arial"/>
          <w:sz w:val="20"/>
          <w:szCs w:val="20"/>
          <w:lang w:val="en-US"/>
        </w:rPr>
        <w:t xml:space="preserve">. This </w:t>
      </w:r>
      <w:r w:rsidR="00CB0F1D" w:rsidRPr="00202971">
        <w:rPr>
          <w:rFonts w:ascii="Arial" w:hAnsi="Arial" w:cs="Arial"/>
          <w:sz w:val="20"/>
          <w:szCs w:val="20"/>
          <w:lang w:val="en-US"/>
        </w:rPr>
        <w:t xml:space="preserve">finding aligns with research by </w:t>
      </w:r>
      <w:r w:rsidR="00C639B4" w:rsidRPr="00202971">
        <w:rPr>
          <w:rFonts w:ascii="Arial" w:hAnsi="Arial" w:cs="Arial"/>
          <w:sz w:val="20"/>
          <w:szCs w:val="20"/>
          <w:lang w:val="en-US"/>
        </w:rPr>
        <w:t xml:space="preserve">Drapeau </w:t>
      </w:r>
      <w:r w:rsidRPr="00202971">
        <w:rPr>
          <w:rFonts w:ascii="Arial" w:hAnsi="Arial" w:cs="Arial"/>
          <w:i/>
          <w:sz w:val="20"/>
          <w:szCs w:val="20"/>
          <w:lang w:val="en-US"/>
        </w:rPr>
        <w:t>et</w:t>
      </w:r>
      <w:r w:rsidRPr="00202971">
        <w:rPr>
          <w:rFonts w:ascii="Arial" w:hAnsi="Arial" w:cs="Arial"/>
          <w:sz w:val="20"/>
          <w:szCs w:val="20"/>
          <w:lang w:val="en-US"/>
        </w:rPr>
        <w:t xml:space="preserve"> al.</w:t>
      </w:r>
      <w:r w:rsidR="00CB0F1D" w:rsidRPr="00202971">
        <w:rPr>
          <w:rFonts w:ascii="Arial" w:hAnsi="Arial" w:cs="Arial"/>
          <w:sz w:val="20"/>
          <w:szCs w:val="20"/>
          <w:lang w:val="en-US"/>
        </w:rPr>
        <w:t xml:space="preserve"> (</w:t>
      </w:r>
      <w:r w:rsidR="00C639B4" w:rsidRPr="00202971">
        <w:rPr>
          <w:rFonts w:ascii="Arial" w:hAnsi="Arial" w:cs="Arial"/>
          <w:sz w:val="20"/>
          <w:szCs w:val="20"/>
          <w:lang w:val="en-US"/>
        </w:rPr>
        <w:t>2015</w:t>
      </w:r>
      <w:r w:rsidRPr="00202971">
        <w:rPr>
          <w:rFonts w:ascii="Arial" w:hAnsi="Arial" w:cs="Arial"/>
          <w:sz w:val="20"/>
          <w:szCs w:val="20"/>
          <w:lang w:val="en-US"/>
        </w:rPr>
        <w:t xml:space="preserve">), which showed that </w:t>
      </w:r>
      <w:r w:rsidRPr="00202971">
        <w:rPr>
          <w:rFonts w:ascii="Arial" w:hAnsi="Arial" w:cs="Arial"/>
          <w:i/>
          <w:sz w:val="20"/>
          <w:szCs w:val="20"/>
          <w:lang w:val="en-US"/>
        </w:rPr>
        <w:t xml:space="preserve">Aloe </w:t>
      </w:r>
      <w:r w:rsidRPr="00202971">
        <w:rPr>
          <w:rFonts w:ascii="Arial" w:hAnsi="Arial" w:cs="Arial"/>
          <w:sz w:val="20"/>
          <w:szCs w:val="20"/>
          <w:lang w:val="en-US"/>
        </w:rPr>
        <w:t xml:space="preserve">extracts promote plant growth through phytohormones and bioactive molecules such as salicylic acid and polysaccharides. In our study, the response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to </w:t>
      </w:r>
      <w:r w:rsidRPr="00202971">
        <w:rPr>
          <w:rFonts w:ascii="Arial" w:hAnsi="Arial" w:cs="Arial"/>
          <w:i/>
          <w:sz w:val="20"/>
          <w:szCs w:val="20"/>
          <w:lang w:val="en-US"/>
        </w:rPr>
        <w:t>Aloe</w:t>
      </w:r>
      <w:r w:rsidRPr="00202971">
        <w:rPr>
          <w:rFonts w:ascii="Arial" w:hAnsi="Arial" w:cs="Arial"/>
          <w:sz w:val="20"/>
          <w:szCs w:val="20"/>
          <w:lang w:val="en-US"/>
        </w:rPr>
        <w:t xml:space="preserve"> gel was stronger than that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suggesting </w:t>
      </w:r>
      <w:r w:rsidRPr="00202971">
        <w:rPr>
          <w:rStyle w:val="Strong"/>
          <w:rFonts w:ascii="Arial" w:hAnsi="Arial" w:cs="Arial"/>
          <w:b w:val="0"/>
          <w:bCs w:val="0"/>
          <w:sz w:val="20"/>
          <w:szCs w:val="20"/>
          <w:lang w:val="en-US"/>
        </w:rPr>
        <w:t>species-specific sensitivity</w:t>
      </w:r>
      <w:r w:rsidRPr="00202971">
        <w:rPr>
          <w:rFonts w:ascii="Arial" w:hAnsi="Arial" w:cs="Arial"/>
          <w:b/>
          <w:bCs/>
          <w:sz w:val="20"/>
          <w:szCs w:val="20"/>
          <w:lang w:val="en-US"/>
        </w:rPr>
        <w:t xml:space="preserve"> </w:t>
      </w:r>
      <w:r w:rsidRPr="00202971">
        <w:rPr>
          <w:rFonts w:ascii="Arial" w:hAnsi="Arial" w:cs="Arial"/>
          <w:sz w:val="20"/>
          <w:szCs w:val="20"/>
          <w:lang w:val="en-US"/>
        </w:rPr>
        <w:t xml:space="preserve">to </w:t>
      </w:r>
      <w:proofErr w:type="spellStart"/>
      <w:r w:rsidRPr="00202971">
        <w:rPr>
          <w:rFonts w:ascii="Arial" w:hAnsi="Arial" w:cs="Arial"/>
          <w:sz w:val="20"/>
          <w:szCs w:val="20"/>
          <w:lang w:val="en-US"/>
        </w:rPr>
        <w:t>biostimulant</w:t>
      </w:r>
      <w:proofErr w:type="spellEnd"/>
      <w:r w:rsidRPr="00202971">
        <w:rPr>
          <w:rFonts w:ascii="Arial" w:hAnsi="Arial" w:cs="Arial"/>
          <w:sz w:val="20"/>
          <w:szCs w:val="20"/>
          <w:lang w:val="en-US"/>
        </w:rPr>
        <w:t xml:space="preserve"> composition.</w:t>
      </w:r>
    </w:p>
    <w:p w14:paraId="251CAFE5"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extremely limited or null growth under control conditions especially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highlights the importance of external input to trigger successful vegetative development. These findings mirror similar trends reported in </w:t>
      </w:r>
      <w:r w:rsidRPr="00202971">
        <w:rPr>
          <w:rStyle w:val="Emphasis"/>
          <w:rFonts w:ascii="Arial" w:hAnsi="Arial" w:cs="Arial"/>
          <w:sz w:val="20"/>
          <w:szCs w:val="20"/>
          <w:lang w:val="en-US"/>
        </w:rPr>
        <w:t>Dalbergia sissoo</w:t>
      </w:r>
      <w:r w:rsidRPr="00202971">
        <w:rPr>
          <w:rFonts w:ascii="Arial" w:hAnsi="Arial" w:cs="Arial"/>
          <w:sz w:val="20"/>
          <w:szCs w:val="20"/>
          <w:lang w:val="en-US"/>
        </w:rPr>
        <w:t>, where exogenous application of growth regulators significantly influenced shoot and root development (</w:t>
      </w:r>
      <w:r w:rsidR="003362DF" w:rsidRPr="00202971">
        <w:rPr>
          <w:rFonts w:ascii="Arial" w:hAnsi="Arial" w:cs="Arial"/>
          <w:sz w:val="20"/>
          <w:szCs w:val="20"/>
          <w:lang w:val="en-US"/>
        </w:rPr>
        <w:t xml:space="preserve">Yadav </w:t>
      </w:r>
      <w:r w:rsidR="003362DF" w:rsidRPr="00202971">
        <w:rPr>
          <w:rFonts w:ascii="Arial" w:hAnsi="Arial" w:cs="Arial"/>
          <w:i/>
          <w:sz w:val="20"/>
          <w:szCs w:val="20"/>
          <w:lang w:val="en-US"/>
        </w:rPr>
        <w:t>et</w:t>
      </w:r>
      <w:r w:rsidR="003362DF" w:rsidRPr="00202971">
        <w:rPr>
          <w:rFonts w:ascii="Arial" w:hAnsi="Arial" w:cs="Arial"/>
          <w:sz w:val="20"/>
          <w:szCs w:val="20"/>
          <w:lang w:val="en-US"/>
        </w:rPr>
        <w:t xml:space="preserve"> al., 2005</w:t>
      </w:r>
      <w:r w:rsidRPr="00202971">
        <w:rPr>
          <w:rFonts w:ascii="Arial" w:hAnsi="Arial" w:cs="Arial"/>
          <w:sz w:val="20"/>
          <w:szCs w:val="20"/>
          <w:lang w:val="en-US"/>
        </w:rPr>
        <w:t>).</w:t>
      </w:r>
    </w:p>
    <w:p w14:paraId="58949E7C" w14:textId="77777777" w:rsidR="00666619" w:rsidRDefault="00666619" w:rsidP="00B35589">
      <w:pPr>
        <w:jc w:val="both"/>
        <w:rPr>
          <w:rFonts w:ascii="Arial" w:hAnsi="Arial" w:cs="Arial"/>
          <w:sz w:val="20"/>
          <w:szCs w:val="20"/>
          <w:lang w:val="en-US"/>
        </w:rPr>
      </w:pPr>
    </w:p>
    <w:p w14:paraId="5890E106"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In sum, this study confirms the </w:t>
      </w:r>
      <w:r w:rsidRPr="00202971">
        <w:rPr>
          <w:rStyle w:val="Strong"/>
          <w:rFonts w:ascii="Arial" w:hAnsi="Arial" w:cs="Arial"/>
          <w:b w:val="0"/>
          <w:bCs w:val="0"/>
          <w:sz w:val="20"/>
          <w:szCs w:val="20"/>
          <w:lang w:val="en-US"/>
        </w:rPr>
        <w:t>efficacy of natural rhizogenic substances</w:t>
      </w:r>
      <w:r w:rsidRPr="00202971">
        <w:rPr>
          <w:rFonts w:ascii="Arial" w:hAnsi="Arial" w:cs="Arial"/>
          <w:b/>
          <w:bCs/>
          <w:sz w:val="20"/>
          <w:szCs w:val="20"/>
          <w:lang w:val="en-US"/>
        </w:rPr>
        <w:t xml:space="preserve"> </w:t>
      </w:r>
      <w:r w:rsidRPr="00202971">
        <w:rPr>
          <w:rFonts w:ascii="Arial" w:hAnsi="Arial" w:cs="Arial"/>
          <w:sz w:val="20"/>
          <w:szCs w:val="20"/>
          <w:lang w:val="en-US"/>
        </w:rPr>
        <w:t xml:space="preserve">not only for rooting but also for </w:t>
      </w:r>
      <w:r w:rsidRPr="00202971">
        <w:rPr>
          <w:rStyle w:val="Strong"/>
          <w:rFonts w:ascii="Arial" w:hAnsi="Arial" w:cs="Arial"/>
          <w:b w:val="0"/>
          <w:bCs w:val="0"/>
          <w:sz w:val="20"/>
          <w:szCs w:val="20"/>
          <w:lang w:val="en-US"/>
        </w:rPr>
        <w:t>overall vegetative growth</w:t>
      </w:r>
      <w:r w:rsidRPr="00202971">
        <w:rPr>
          <w:rFonts w:ascii="Arial" w:hAnsi="Arial" w:cs="Arial"/>
          <w:b/>
          <w:bCs/>
          <w:sz w:val="20"/>
          <w:szCs w:val="20"/>
          <w:lang w:val="en-US"/>
        </w:rPr>
        <w:t xml:space="preserve"> </w:t>
      </w:r>
      <w:r w:rsidRPr="00202971">
        <w:rPr>
          <w:rFonts w:ascii="Arial" w:hAnsi="Arial" w:cs="Arial"/>
          <w:sz w:val="20"/>
          <w:szCs w:val="20"/>
          <w:lang w:val="en-US"/>
        </w:rPr>
        <w:t xml:space="preserve">in endangered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outcomes advocate for the integration of </w:t>
      </w:r>
      <w:r w:rsidRPr="00202971">
        <w:rPr>
          <w:rStyle w:val="Emphasis"/>
          <w:rFonts w:ascii="Arial" w:hAnsi="Arial" w:cs="Arial"/>
          <w:sz w:val="20"/>
          <w:szCs w:val="20"/>
          <w:lang w:val="en-US"/>
        </w:rPr>
        <w:t>Curcuma longa</w:t>
      </w:r>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and</w:t>
      </w:r>
      <w:r w:rsidRPr="00202971">
        <w:rPr>
          <w:rStyle w:val="Strong"/>
          <w:rFonts w:ascii="Arial" w:hAnsi="Arial" w:cs="Arial"/>
          <w:sz w:val="20"/>
          <w:szCs w:val="20"/>
          <w:lang w:val="en-US"/>
        </w:rPr>
        <w:t xml:space="preserv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into propagation protocols</w:t>
      </w:r>
      <w:r w:rsidRPr="00202971">
        <w:rPr>
          <w:rFonts w:ascii="Arial" w:hAnsi="Arial" w:cs="Arial"/>
          <w:sz w:val="20"/>
          <w:szCs w:val="20"/>
          <w:lang w:val="en-US"/>
        </w:rPr>
        <w:t xml:space="preserve"> as part of a sustainable conservation strategy at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and similar ecological restoration projects in Madagascar.</w:t>
      </w:r>
    </w:p>
    <w:p w14:paraId="49158530"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These PCA results confirm that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significantly influence vegetative propagation success in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w:t>
      </w:r>
      <w:r w:rsidRPr="00202971">
        <w:rPr>
          <w:rFonts w:ascii="Arial" w:hAnsi="Arial" w:cs="Arial"/>
          <w:i/>
          <w:sz w:val="20"/>
          <w:szCs w:val="20"/>
          <w:lang w:val="en-US"/>
        </w:rPr>
        <w:t>Curcuma long</w:t>
      </w:r>
      <w:r w:rsidRPr="00202971">
        <w:rPr>
          <w:rFonts w:ascii="Arial" w:hAnsi="Arial" w:cs="Arial"/>
          <w:sz w:val="20"/>
          <w:szCs w:val="20"/>
          <w:lang w:val="en-US"/>
        </w:rPr>
        <w:t xml:space="preserve">a powder emerged as the most effective treatment, substantially improving root and shoot growth compared to </w:t>
      </w:r>
      <w:r w:rsidRPr="00202971">
        <w:rPr>
          <w:rFonts w:ascii="Arial" w:hAnsi="Arial" w:cs="Arial"/>
          <w:i/>
          <w:sz w:val="20"/>
          <w:szCs w:val="20"/>
          <w:lang w:val="en-US"/>
        </w:rPr>
        <w:t xml:space="preserve">Aloe </w:t>
      </w:r>
      <w:proofErr w:type="spellStart"/>
      <w:r w:rsidRPr="00202971">
        <w:rPr>
          <w:rFonts w:ascii="Arial" w:hAnsi="Arial" w:cs="Arial"/>
          <w:i/>
          <w:sz w:val="20"/>
          <w:szCs w:val="20"/>
          <w:lang w:val="en-US"/>
        </w:rPr>
        <w:t>macroclada</w:t>
      </w:r>
      <w:proofErr w:type="spellEnd"/>
      <w:r w:rsidRPr="00202971">
        <w:rPr>
          <w:rFonts w:ascii="Arial" w:hAnsi="Arial" w:cs="Arial"/>
          <w:sz w:val="20"/>
          <w:szCs w:val="20"/>
          <w:lang w:val="en-US"/>
        </w:rPr>
        <w:t xml:space="preserve"> gel and control treatments. The generally stronger response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suggests species-specific physiological differences affecting rooting ability or treatment sensitivity, underscoring the importance of tailored propagation protocols.</w:t>
      </w:r>
    </w:p>
    <w:p w14:paraId="59A34C64" w14:textId="77777777" w:rsidR="00666619" w:rsidRDefault="00666619" w:rsidP="00B35589">
      <w:pPr>
        <w:jc w:val="both"/>
        <w:rPr>
          <w:rFonts w:ascii="Arial" w:hAnsi="Arial" w:cs="Arial"/>
          <w:sz w:val="20"/>
          <w:szCs w:val="20"/>
          <w:lang w:val="en-US"/>
        </w:rPr>
      </w:pPr>
    </w:p>
    <w:p w14:paraId="68B67CE1"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Our findings align with previous studies demonstrating the efficacy of natural plant extracts in enhancing vegetative propagation. For instance, research by </w:t>
      </w:r>
      <w:r w:rsidR="00485E23" w:rsidRPr="00202971">
        <w:rPr>
          <w:rFonts w:ascii="Arial" w:hAnsi="Arial" w:cs="Arial"/>
          <w:sz w:val="20"/>
          <w:szCs w:val="20"/>
          <w:lang w:val="en-US"/>
        </w:rPr>
        <w:t>(</w:t>
      </w:r>
      <w:r w:rsidR="00485F2A" w:rsidRPr="00202971">
        <w:rPr>
          <w:rFonts w:ascii="Arial" w:hAnsi="Arial" w:cs="Arial"/>
          <w:sz w:val="20"/>
          <w:szCs w:val="20"/>
          <w:lang w:val="en-US"/>
        </w:rPr>
        <w:t>Ferrari, 2020</w:t>
      </w:r>
      <w:r w:rsidR="00485E23" w:rsidRPr="00202971">
        <w:rPr>
          <w:rFonts w:ascii="Arial" w:hAnsi="Arial" w:cs="Arial"/>
          <w:sz w:val="20"/>
          <w:szCs w:val="20"/>
          <w:lang w:val="en-US"/>
        </w:rPr>
        <w:t>)</w:t>
      </w:r>
      <w:r w:rsidRPr="00202971">
        <w:rPr>
          <w:rFonts w:ascii="Arial" w:hAnsi="Arial" w:cs="Arial"/>
          <w:sz w:val="20"/>
          <w:szCs w:val="20"/>
          <w:lang w:val="en-US"/>
        </w:rPr>
        <w:t xml:space="preserve"> showed that </w:t>
      </w:r>
      <w:r w:rsidRPr="00202971">
        <w:rPr>
          <w:rFonts w:ascii="Arial" w:hAnsi="Arial" w:cs="Arial"/>
          <w:i/>
          <w:sz w:val="20"/>
          <w:szCs w:val="20"/>
          <w:lang w:val="en-US"/>
        </w:rPr>
        <w:t xml:space="preserve">Curcuma </w:t>
      </w:r>
      <w:r w:rsidRPr="00202971">
        <w:rPr>
          <w:rFonts w:ascii="Arial" w:hAnsi="Arial" w:cs="Arial"/>
          <w:i/>
          <w:sz w:val="20"/>
          <w:szCs w:val="20"/>
          <w:lang w:val="en-US"/>
        </w:rPr>
        <w:lastRenderedPageBreak/>
        <w:t>longa</w:t>
      </w:r>
      <w:r w:rsidRPr="00202971">
        <w:rPr>
          <w:rFonts w:ascii="Arial" w:hAnsi="Arial" w:cs="Arial"/>
          <w:sz w:val="20"/>
          <w:szCs w:val="20"/>
          <w:lang w:val="en-US"/>
        </w:rPr>
        <w:t xml:space="preserve"> extracts significantly increased rooting percentage and growth parameters in </w:t>
      </w:r>
      <w:r w:rsidR="009F6C84" w:rsidRPr="00202971">
        <w:rPr>
          <w:rStyle w:val="Emphasis"/>
          <w:rFonts w:ascii="Arial" w:hAnsi="Arial" w:cs="Arial"/>
          <w:i w:val="0"/>
          <w:sz w:val="20"/>
          <w:szCs w:val="20"/>
          <w:lang w:val="en-US"/>
        </w:rPr>
        <w:t xml:space="preserve">other </w:t>
      </w:r>
      <w:r w:rsidRPr="00202971">
        <w:rPr>
          <w:rFonts w:ascii="Arial" w:hAnsi="Arial" w:cs="Arial"/>
          <w:sz w:val="20"/>
          <w:szCs w:val="20"/>
          <w:lang w:val="en-US"/>
        </w:rPr>
        <w:t>species</w:t>
      </w:r>
      <w:r w:rsidR="009F6C84" w:rsidRPr="00202971">
        <w:rPr>
          <w:rFonts w:ascii="Arial" w:hAnsi="Arial" w:cs="Arial"/>
          <w:sz w:val="20"/>
          <w:szCs w:val="20"/>
          <w:lang w:val="en-US"/>
        </w:rPr>
        <w:t xml:space="preserve"> of </w:t>
      </w:r>
      <w:proofErr w:type="spellStart"/>
      <w:r w:rsidR="009F6C84" w:rsidRPr="00202971">
        <w:rPr>
          <w:rFonts w:ascii="Arial" w:hAnsi="Arial" w:cs="Arial"/>
          <w:sz w:val="20"/>
          <w:szCs w:val="20"/>
          <w:lang w:val="en-US"/>
        </w:rPr>
        <w:t>plats</w:t>
      </w:r>
      <w:proofErr w:type="spellEnd"/>
      <w:r w:rsidRPr="00202971">
        <w:rPr>
          <w:rFonts w:ascii="Arial" w:hAnsi="Arial" w:cs="Arial"/>
          <w:sz w:val="20"/>
          <w:szCs w:val="20"/>
          <w:lang w:val="en-US"/>
        </w:rPr>
        <w:t xml:space="preserve">, highlighting the potential of turmeric-derived compounds as natural rooting stimulants. Similarly, </w:t>
      </w:r>
      <w:r w:rsidRPr="00202971">
        <w:rPr>
          <w:rFonts w:ascii="Arial" w:hAnsi="Arial" w:cs="Arial"/>
          <w:i/>
          <w:sz w:val="20"/>
          <w:szCs w:val="20"/>
          <w:lang w:val="en-US"/>
        </w:rPr>
        <w:t>Aloe vera</w:t>
      </w:r>
      <w:r w:rsidRPr="00202971">
        <w:rPr>
          <w:rFonts w:ascii="Arial" w:hAnsi="Arial" w:cs="Arial"/>
          <w:sz w:val="20"/>
          <w:szCs w:val="20"/>
          <w:lang w:val="en-US"/>
        </w:rPr>
        <w:t xml:space="preserve"> gel has been reported to promote root initiation and elongation in various horticultural crops, albeit with variable efficiency depending on species and application methods (</w:t>
      </w:r>
      <w:r w:rsidR="00686034" w:rsidRPr="00202971">
        <w:rPr>
          <w:rFonts w:ascii="Arial" w:hAnsi="Arial" w:cs="Arial"/>
          <w:sz w:val="20"/>
          <w:szCs w:val="20"/>
          <w:lang w:val="en-US"/>
        </w:rPr>
        <w:t>Hendi</w:t>
      </w:r>
      <w:r w:rsidR="00485F2A" w:rsidRPr="00202971">
        <w:rPr>
          <w:rFonts w:ascii="Arial" w:hAnsi="Arial" w:cs="Arial"/>
          <w:sz w:val="20"/>
          <w:szCs w:val="20"/>
          <w:lang w:val="en-US"/>
        </w:rPr>
        <w:t>, 2021</w:t>
      </w:r>
      <w:r w:rsidR="00686034" w:rsidRPr="00202971">
        <w:rPr>
          <w:rFonts w:ascii="Arial" w:hAnsi="Arial" w:cs="Arial"/>
          <w:sz w:val="20"/>
          <w:szCs w:val="20"/>
          <w:lang w:val="en-US"/>
        </w:rPr>
        <w:t>)</w:t>
      </w:r>
      <w:r w:rsidRPr="00202971">
        <w:rPr>
          <w:rFonts w:ascii="Arial" w:hAnsi="Arial" w:cs="Arial"/>
          <w:sz w:val="20"/>
          <w:szCs w:val="20"/>
          <w:lang w:val="en-US"/>
        </w:rPr>
        <w:t>.</w:t>
      </w:r>
    </w:p>
    <w:p w14:paraId="3BE1BACD"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While </w:t>
      </w:r>
      <w:r w:rsidRPr="00202971">
        <w:rPr>
          <w:rFonts w:ascii="Arial" w:hAnsi="Arial" w:cs="Arial"/>
          <w:i/>
          <w:sz w:val="20"/>
          <w:szCs w:val="20"/>
          <w:lang w:val="en-US"/>
        </w:rPr>
        <w:t xml:space="preserve">Aloe </w:t>
      </w:r>
      <w:proofErr w:type="spellStart"/>
      <w:r w:rsidRPr="00202971">
        <w:rPr>
          <w:rFonts w:ascii="Arial" w:hAnsi="Arial" w:cs="Arial"/>
          <w:i/>
          <w:sz w:val="20"/>
          <w:szCs w:val="20"/>
          <w:lang w:val="en-US"/>
        </w:rPr>
        <w:t>macroclada</w:t>
      </w:r>
      <w:proofErr w:type="spellEnd"/>
      <w:r w:rsidRPr="00202971">
        <w:rPr>
          <w:rFonts w:ascii="Arial" w:hAnsi="Arial" w:cs="Arial"/>
          <w:sz w:val="20"/>
          <w:szCs w:val="20"/>
          <w:lang w:val="en-US"/>
        </w:rPr>
        <w:t xml:space="preserve"> gel demonstrated moderate benefits in our study, its effect was less pronounced, indicating that </w:t>
      </w:r>
      <w:r w:rsidRPr="00202971">
        <w:rPr>
          <w:rFonts w:ascii="Arial" w:hAnsi="Arial" w:cs="Arial"/>
          <w:i/>
          <w:sz w:val="20"/>
          <w:szCs w:val="20"/>
          <w:lang w:val="en-US"/>
        </w:rPr>
        <w:t>Curcuma longa</w:t>
      </w:r>
      <w:r w:rsidRPr="00202971">
        <w:rPr>
          <w:rFonts w:ascii="Arial" w:hAnsi="Arial" w:cs="Arial"/>
          <w:sz w:val="20"/>
          <w:szCs w:val="20"/>
          <w:lang w:val="en-US"/>
        </w:rPr>
        <w:t xml:space="preserve"> powder may be preferable for practical applications in the conservation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poor performance of control groups further emphasizes the necessity of using such natural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to enhance propagation success.</w:t>
      </w:r>
    </w:p>
    <w:p w14:paraId="5DC81600" w14:textId="77777777" w:rsidR="006F5776"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Overall, these findings provide valuable insights for conservation strategies targeting </w:t>
      </w:r>
      <w:r w:rsidRPr="00202971">
        <w:rPr>
          <w:rStyle w:val="Emphasis"/>
          <w:rFonts w:ascii="Arial" w:hAnsi="Arial" w:cs="Arial"/>
          <w:sz w:val="20"/>
          <w:szCs w:val="20"/>
          <w:lang w:val="en-US"/>
        </w:rPr>
        <w:t xml:space="preserve">Dalbergia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Dalbergia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at the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forest station. The application of effective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can significantly improve vegetative propagation outcomes, thereby supporting sustainable reforestation and conservation efforts for these threatened timber species.</w:t>
      </w:r>
      <w:commentRangeEnd w:id="111"/>
      <w:r w:rsidR="00AC72A7">
        <w:rPr>
          <w:rStyle w:val="CommentReference"/>
        </w:rPr>
        <w:commentReference w:id="111"/>
      </w:r>
    </w:p>
    <w:p w14:paraId="6000DB6F" w14:textId="77777777" w:rsidR="00D83CF1" w:rsidRPr="00C33281" w:rsidRDefault="00D83CF1" w:rsidP="00B35589">
      <w:pPr>
        <w:pStyle w:val="Heading3"/>
        <w:spacing w:before="0" w:beforeAutospacing="0" w:after="0" w:afterAutospacing="0"/>
        <w:jc w:val="both"/>
        <w:rPr>
          <w:rStyle w:val="Strong"/>
          <w:rFonts w:ascii="Arial" w:hAnsi="Arial" w:cs="Arial"/>
          <w:b/>
          <w:bCs/>
          <w:sz w:val="24"/>
          <w:szCs w:val="24"/>
          <w:lang w:val="en-US"/>
        </w:rPr>
      </w:pPr>
    </w:p>
    <w:p w14:paraId="1BEF1E92" w14:textId="77777777" w:rsidR="003179CE" w:rsidRPr="00202971" w:rsidRDefault="00202971" w:rsidP="00B35589">
      <w:pPr>
        <w:pStyle w:val="Heading3"/>
        <w:numPr>
          <w:ilvl w:val="0"/>
          <w:numId w:val="18"/>
        </w:numPr>
        <w:spacing w:before="0" w:beforeAutospacing="0" w:after="0" w:afterAutospacing="0"/>
        <w:jc w:val="both"/>
        <w:rPr>
          <w:rFonts w:ascii="Arial" w:hAnsi="Arial" w:cs="Arial"/>
          <w:sz w:val="22"/>
          <w:szCs w:val="22"/>
          <w:lang w:val="en-US"/>
        </w:rPr>
      </w:pPr>
      <w:r w:rsidRPr="00202971">
        <w:rPr>
          <w:rStyle w:val="Strong"/>
          <w:rFonts w:ascii="Arial" w:hAnsi="Arial" w:cs="Arial"/>
          <w:b/>
          <w:bCs/>
          <w:sz w:val="22"/>
          <w:szCs w:val="22"/>
          <w:lang w:val="en-US"/>
        </w:rPr>
        <w:t>CONCLUSION</w:t>
      </w:r>
    </w:p>
    <w:p w14:paraId="3F749A6F" w14:textId="77777777" w:rsidR="00666619" w:rsidRDefault="00666619" w:rsidP="00B35589">
      <w:pPr>
        <w:jc w:val="both"/>
        <w:rPr>
          <w:rFonts w:ascii="Arial" w:hAnsi="Arial" w:cs="Arial"/>
          <w:sz w:val="20"/>
          <w:szCs w:val="20"/>
          <w:lang w:val="en-US"/>
        </w:rPr>
      </w:pPr>
    </w:p>
    <w:p w14:paraId="77557487" w14:textId="77777777" w:rsidR="003179CE" w:rsidRPr="00202971" w:rsidRDefault="003179CE" w:rsidP="00B35589">
      <w:pPr>
        <w:jc w:val="both"/>
        <w:rPr>
          <w:rFonts w:ascii="Arial" w:hAnsi="Arial" w:cs="Arial"/>
          <w:sz w:val="20"/>
          <w:szCs w:val="20"/>
          <w:lang w:val="en-US"/>
        </w:rPr>
      </w:pPr>
      <w:commentRangeStart w:id="113"/>
      <w:r w:rsidRPr="00202971">
        <w:rPr>
          <w:rFonts w:ascii="Arial" w:hAnsi="Arial" w:cs="Arial"/>
          <w:sz w:val="20"/>
          <w:szCs w:val="20"/>
          <w:lang w:val="en-US"/>
        </w:rPr>
        <w:t xml:space="preserve">This study demonstrated the significant influence of </w:t>
      </w:r>
      <w:commentRangeStart w:id="114"/>
      <w:r w:rsidRPr="00202971">
        <w:rPr>
          <w:rFonts w:ascii="Arial" w:hAnsi="Arial" w:cs="Arial"/>
          <w:sz w:val="20"/>
          <w:szCs w:val="20"/>
          <w:lang w:val="en-US"/>
        </w:rPr>
        <w:t xml:space="preserve">two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w:t>
      </w:r>
      <w:r w:rsidR="00805C4D" w:rsidRPr="00202971">
        <w:rPr>
          <w:rFonts w:ascii="Arial" w:hAnsi="Arial" w:cs="Arial"/>
          <w:sz w:val="20"/>
          <w:szCs w:val="20"/>
          <w:lang w:val="en-US"/>
        </w:rPr>
        <w:t xml:space="preserve">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powder and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ge</w:t>
      </w:r>
      <w:commentRangeEnd w:id="114"/>
      <w:r w:rsidR="00AC72A7">
        <w:rPr>
          <w:rStyle w:val="CommentReference"/>
        </w:rPr>
        <w:commentReference w:id="114"/>
      </w:r>
      <w:r w:rsidRPr="00202971">
        <w:rPr>
          <w:rFonts w:ascii="Arial" w:hAnsi="Arial" w:cs="Arial"/>
          <w:sz w:val="20"/>
          <w:szCs w:val="20"/>
          <w:lang w:val="en-US"/>
        </w:rPr>
        <w:t>l</w:t>
      </w:r>
      <w:r w:rsidR="00805C4D" w:rsidRPr="00202971">
        <w:rPr>
          <w:rFonts w:ascii="Arial" w:hAnsi="Arial" w:cs="Arial"/>
          <w:sz w:val="20"/>
          <w:szCs w:val="20"/>
          <w:lang w:val="en-US"/>
        </w:rPr>
        <w:t xml:space="preserve"> </w:t>
      </w:r>
      <w:r w:rsidRPr="00202971">
        <w:rPr>
          <w:rFonts w:ascii="Arial" w:hAnsi="Arial" w:cs="Arial"/>
          <w:sz w:val="20"/>
          <w:szCs w:val="20"/>
          <w:lang w:val="en-US"/>
        </w:rPr>
        <w:t xml:space="preserve">on the vegetative propagation of </w:t>
      </w:r>
      <w:r w:rsidRPr="00202971">
        <w:rPr>
          <w:rStyle w:val="Emphasis"/>
          <w:rFonts w:ascii="Arial" w:hAnsi="Arial" w:cs="Arial"/>
          <w:sz w:val="20"/>
          <w:szCs w:val="20"/>
          <w:lang w:val="en-US"/>
        </w:rPr>
        <w:t xml:space="preserve">Dalbergia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Dalbergia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The two-way ANOVA results revealed highly significant effects of species, treatment, and their interaction on both root and shoot development (</w:t>
      </w:r>
      <w:r w:rsidRPr="00202971">
        <w:rPr>
          <w:rStyle w:val="Emphasis"/>
          <w:rFonts w:ascii="Arial" w:hAnsi="Arial" w:cs="Arial"/>
          <w:sz w:val="20"/>
          <w:szCs w:val="20"/>
          <w:lang w:val="en-US"/>
        </w:rPr>
        <w:t>p</w:t>
      </w:r>
      <w:r w:rsidRPr="00202971">
        <w:rPr>
          <w:rFonts w:ascii="Arial" w:hAnsi="Arial" w:cs="Arial"/>
          <w:sz w:val="20"/>
          <w:szCs w:val="20"/>
          <w:lang w:val="en-US"/>
        </w:rPr>
        <w:t xml:space="preserve"> &lt; 0.001). Among the treatments,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powder notably enhanced root and growth development, particularly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while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gel was most effective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In contrast, the control groups exhibited minimal rooting success.</w:t>
      </w:r>
    </w:p>
    <w:p w14:paraId="246467F0"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Principal Component Analysis (PCA) supported these findings, with the first principal component (PC1) explaining 91.5% of the total variance, followed by PC2 at 8.5%. The biplot clearly distinguished the treated groups, highlighting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 both root and growth development.</w:t>
      </w:r>
    </w:p>
    <w:p w14:paraId="3AF436A2"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These natural treatments represent promising, cost-effective alternatives to synthetic rooting hormones. Being locally available, biodegradable, and non-toxic, they are particularly suited for low-resource settings and environmentally sustainable practices.</w:t>
      </w:r>
    </w:p>
    <w:p w14:paraId="45E0B387"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Given the critical conservation status of Malagasy rosewoods and the ecological importance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successful use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opens new avenues for large-scale propagation efforts. These low-cost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can be readily adopted in local nurseries to support community-based restoration programs and forest rehabilitation initiatives.</w:t>
      </w:r>
    </w:p>
    <w:p w14:paraId="5854113E"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To further advance this propagation strategy, future research should focus on refining application protocols (e.g., concentration, treatment duration), assessing long-term survival and vigor of propagated plants, and evaluating performance under field conditions. Integration with advanced propagation methods, such as tissue culture or hydroponics, may further boost efficiency.</w:t>
      </w:r>
    </w:p>
    <w:p w14:paraId="2C265124"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Scaling up propagation using these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not only enhances the survival of endangered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but also promotes sustainable forest management, supports biodiversity conservation, and provides socio-economic benefits to local communities involved in reforestation and agroforestry systems.</w:t>
      </w:r>
      <w:commentRangeEnd w:id="113"/>
      <w:r w:rsidR="00B36F2F">
        <w:rPr>
          <w:rStyle w:val="CommentReference"/>
        </w:rPr>
        <w:commentReference w:id="113"/>
      </w:r>
    </w:p>
    <w:p w14:paraId="55038ED8" w14:textId="77777777" w:rsidR="00D83CF1" w:rsidRPr="00C33281" w:rsidRDefault="00D83CF1" w:rsidP="00B35589">
      <w:pPr>
        <w:pStyle w:val="Heading3"/>
        <w:spacing w:before="0" w:beforeAutospacing="0" w:after="0" w:afterAutospacing="0"/>
        <w:jc w:val="both"/>
        <w:rPr>
          <w:rStyle w:val="Strong"/>
          <w:rFonts w:ascii="Arial" w:hAnsi="Arial" w:cs="Arial"/>
          <w:b/>
          <w:bCs/>
          <w:sz w:val="24"/>
          <w:szCs w:val="24"/>
          <w:lang w:val="en-US"/>
        </w:rPr>
      </w:pPr>
    </w:p>
    <w:p w14:paraId="69110242" w14:textId="77777777" w:rsidR="00202971" w:rsidRPr="00C33281" w:rsidRDefault="00202971" w:rsidP="00B35589">
      <w:pPr>
        <w:pStyle w:val="Heading3"/>
        <w:spacing w:before="0" w:beforeAutospacing="0" w:after="0" w:afterAutospacing="0"/>
        <w:jc w:val="both"/>
        <w:rPr>
          <w:rStyle w:val="Strong"/>
          <w:rFonts w:ascii="Arial" w:hAnsi="Arial" w:cs="Arial"/>
          <w:b/>
          <w:bCs/>
          <w:sz w:val="24"/>
          <w:szCs w:val="24"/>
          <w:lang w:val="en-US"/>
        </w:rPr>
      </w:pPr>
    </w:p>
    <w:p w14:paraId="4C90994F" w14:textId="77777777" w:rsidR="00BE64EA" w:rsidRPr="00854690" w:rsidRDefault="00D83CF1" w:rsidP="00B35589">
      <w:pPr>
        <w:pStyle w:val="Heading3"/>
        <w:spacing w:before="0" w:beforeAutospacing="0" w:after="0" w:afterAutospacing="0"/>
        <w:jc w:val="both"/>
        <w:rPr>
          <w:rStyle w:val="Strong"/>
          <w:rFonts w:ascii="Arial" w:hAnsi="Arial" w:cs="Arial"/>
          <w:b/>
          <w:bCs/>
          <w:sz w:val="22"/>
          <w:szCs w:val="22"/>
          <w:lang w:val="en-US"/>
        </w:rPr>
      </w:pPr>
      <w:r w:rsidRPr="00854690">
        <w:rPr>
          <w:rStyle w:val="Strong"/>
          <w:rFonts w:ascii="Arial" w:hAnsi="Arial" w:cs="Arial"/>
          <w:b/>
          <w:bCs/>
          <w:sz w:val="22"/>
          <w:szCs w:val="22"/>
          <w:lang w:val="en-US"/>
        </w:rPr>
        <w:t>REFERENCES</w:t>
      </w:r>
    </w:p>
    <w:p w14:paraId="625644CA" w14:textId="77777777" w:rsidR="00666619" w:rsidRDefault="00666619" w:rsidP="00B35589">
      <w:pPr>
        <w:jc w:val="both"/>
        <w:rPr>
          <w:rFonts w:ascii="Arial" w:eastAsia="Calibri" w:hAnsi="Arial" w:cs="Arial"/>
          <w:sz w:val="20"/>
          <w:szCs w:val="20"/>
          <w:lang w:val="en-US" w:eastAsia="en-US"/>
        </w:rPr>
      </w:pPr>
    </w:p>
    <w:p w14:paraId="2299D21A"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Amri E, </w:t>
      </w:r>
      <w:proofErr w:type="spellStart"/>
      <w:r w:rsidRPr="00332BCA">
        <w:rPr>
          <w:rFonts w:ascii="Arial" w:eastAsia="Calibri" w:hAnsi="Arial" w:cs="Arial"/>
          <w:sz w:val="20"/>
          <w:szCs w:val="20"/>
          <w:lang w:val="en-US" w:eastAsia="en-US"/>
        </w:rPr>
        <w:t>Lyaruu</w:t>
      </w:r>
      <w:proofErr w:type="spellEnd"/>
      <w:r w:rsidRPr="00332BCA">
        <w:rPr>
          <w:rFonts w:ascii="Arial" w:eastAsia="Calibri" w:hAnsi="Arial" w:cs="Arial"/>
          <w:sz w:val="20"/>
          <w:szCs w:val="20"/>
          <w:lang w:val="en-US" w:eastAsia="en-US"/>
        </w:rPr>
        <w:t xml:space="preserve"> H, </w:t>
      </w:r>
      <w:proofErr w:type="spellStart"/>
      <w:r w:rsidRPr="00332BCA">
        <w:rPr>
          <w:rFonts w:ascii="Arial" w:eastAsia="Calibri" w:hAnsi="Arial" w:cs="Arial"/>
          <w:sz w:val="20"/>
          <w:szCs w:val="20"/>
          <w:lang w:val="en-US" w:eastAsia="en-US"/>
        </w:rPr>
        <w:t>Nyomora</w:t>
      </w:r>
      <w:proofErr w:type="spellEnd"/>
      <w:r w:rsidRPr="00332BCA">
        <w:rPr>
          <w:rFonts w:ascii="Arial" w:eastAsia="Calibri" w:hAnsi="Arial" w:cs="Arial"/>
          <w:sz w:val="20"/>
          <w:szCs w:val="20"/>
          <w:lang w:val="en-US" w:eastAsia="en-US"/>
        </w:rPr>
        <w:t xml:space="preserve"> AS, </w:t>
      </w:r>
      <w:proofErr w:type="spellStart"/>
      <w:r w:rsidRPr="00332BCA">
        <w:rPr>
          <w:rFonts w:ascii="Arial" w:eastAsia="Calibri" w:hAnsi="Arial" w:cs="Arial"/>
          <w:sz w:val="20"/>
          <w:szCs w:val="20"/>
          <w:lang w:val="en-US" w:eastAsia="en-US"/>
        </w:rPr>
        <w:t>Kanyeka</w:t>
      </w:r>
      <w:proofErr w:type="spellEnd"/>
      <w:r w:rsidRPr="00332BCA">
        <w:rPr>
          <w:rFonts w:ascii="Arial" w:eastAsia="Calibri" w:hAnsi="Arial" w:cs="Arial"/>
          <w:sz w:val="20"/>
          <w:szCs w:val="20"/>
          <w:lang w:val="en-US" w:eastAsia="en-US"/>
        </w:rPr>
        <w:t xml:space="preserve"> ZL. (2010). Vegetative propagation of African blackwood (</w:t>
      </w:r>
      <w:r w:rsidRPr="00332BCA">
        <w:rPr>
          <w:rFonts w:ascii="Arial" w:eastAsia="Calibri" w:hAnsi="Arial" w:cs="Arial"/>
          <w:i/>
          <w:sz w:val="20"/>
          <w:szCs w:val="20"/>
          <w:lang w:val="en-US" w:eastAsia="en-US"/>
        </w:rPr>
        <w:t>Dalbergia melanoxylon</w:t>
      </w:r>
      <w:r w:rsidRPr="00332BCA">
        <w:rPr>
          <w:rFonts w:ascii="Arial" w:eastAsia="Calibri" w:hAnsi="Arial" w:cs="Arial"/>
          <w:sz w:val="20"/>
          <w:szCs w:val="20"/>
          <w:lang w:val="en-US" w:eastAsia="en-US"/>
        </w:rPr>
        <w:t xml:space="preserve"> Guill. &amp; Perr.): effects of age of donor plant, IBA treatment and cutting position on rooting ability of stem cuttings. </w:t>
      </w:r>
      <w:r w:rsidRPr="00332BCA">
        <w:rPr>
          <w:rFonts w:ascii="Arial" w:eastAsia="Calibri" w:hAnsi="Arial" w:cs="Arial"/>
          <w:sz w:val="20"/>
          <w:szCs w:val="20"/>
          <w:lang w:eastAsia="en-US"/>
        </w:rPr>
        <w:t xml:space="preserve">New </w:t>
      </w:r>
      <w:proofErr w:type="spellStart"/>
      <w:r w:rsidRPr="00332BCA">
        <w:rPr>
          <w:rFonts w:ascii="Arial" w:eastAsia="Calibri" w:hAnsi="Arial" w:cs="Arial"/>
          <w:sz w:val="20"/>
          <w:szCs w:val="20"/>
          <w:lang w:eastAsia="en-US"/>
        </w:rPr>
        <w:t>Forests</w:t>
      </w:r>
      <w:proofErr w:type="spellEnd"/>
      <w:r w:rsidRPr="00332BCA">
        <w:rPr>
          <w:rFonts w:ascii="Arial" w:eastAsia="Calibri" w:hAnsi="Arial" w:cs="Arial"/>
          <w:sz w:val="20"/>
          <w:szCs w:val="20"/>
          <w:lang w:eastAsia="en-US"/>
        </w:rPr>
        <w:t xml:space="preserve"> </w:t>
      </w:r>
      <w:proofErr w:type="gramStart"/>
      <w:r w:rsidRPr="00332BCA">
        <w:rPr>
          <w:rFonts w:ascii="Arial" w:eastAsia="Calibri" w:hAnsi="Arial" w:cs="Arial"/>
          <w:sz w:val="20"/>
          <w:szCs w:val="20"/>
          <w:lang w:eastAsia="en-US"/>
        </w:rPr>
        <w:t>39:</w:t>
      </w:r>
      <w:proofErr w:type="gramEnd"/>
      <w:r w:rsidRPr="00332BCA">
        <w:rPr>
          <w:rFonts w:ascii="Arial" w:eastAsia="Calibri" w:hAnsi="Arial" w:cs="Arial"/>
          <w:sz w:val="20"/>
          <w:szCs w:val="20"/>
          <w:lang w:eastAsia="en-US"/>
        </w:rPr>
        <w:t xml:space="preserve"> 183–194. </w:t>
      </w:r>
      <w:proofErr w:type="spellStart"/>
      <w:proofErr w:type="gramStart"/>
      <w:r w:rsidRPr="00332BCA">
        <w:rPr>
          <w:rFonts w:ascii="Arial" w:eastAsia="Calibri" w:hAnsi="Arial" w:cs="Arial"/>
          <w:sz w:val="20"/>
          <w:szCs w:val="20"/>
          <w:lang w:eastAsia="en-US"/>
        </w:rPr>
        <w:t>doi</w:t>
      </w:r>
      <w:proofErr w:type="spellEnd"/>
      <w:r w:rsidRPr="00332BCA">
        <w:rPr>
          <w:rFonts w:ascii="Arial" w:eastAsia="Calibri" w:hAnsi="Arial" w:cs="Arial"/>
          <w:sz w:val="20"/>
          <w:szCs w:val="20"/>
          <w:lang w:eastAsia="en-US"/>
        </w:rPr>
        <w:t>:</w:t>
      </w:r>
      <w:proofErr w:type="gramEnd"/>
      <w:r w:rsidRPr="00332BCA">
        <w:rPr>
          <w:rFonts w:ascii="Arial" w:eastAsia="Calibri" w:hAnsi="Arial" w:cs="Arial"/>
          <w:sz w:val="20"/>
          <w:szCs w:val="20"/>
          <w:lang w:eastAsia="en-US"/>
        </w:rPr>
        <w:t xml:space="preserve"> 10.1007/s11056-009-9163-6.</w:t>
      </w:r>
    </w:p>
    <w:p w14:paraId="021DE553"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Bosser, J., </w:t>
      </w:r>
      <w:proofErr w:type="spellStart"/>
      <w:r w:rsidRPr="00332BCA">
        <w:rPr>
          <w:rFonts w:ascii="Arial" w:eastAsia="Calibri" w:hAnsi="Arial" w:cs="Arial"/>
          <w:sz w:val="20"/>
          <w:szCs w:val="20"/>
          <w:lang w:eastAsia="en-US"/>
        </w:rPr>
        <w:t>Rabevohitra</w:t>
      </w:r>
      <w:proofErr w:type="spellEnd"/>
      <w:r w:rsidRPr="00332BCA">
        <w:rPr>
          <w:rFonts w:ascii="Arial" w:eastAsia="Calibri" w:hAnsi="Arial" w:cs="Arial"/>
          <w:sz w:val="20"/>
          <w:szCs w:val="20"/>
          <w:lang w:eastAsia="en-US"/>
        </w:rPr>
        <w:t xml:space="preserve"> R. (1996). Taxa et noms nouveaux dans le genre </w:t>
      </w:r>
      <w:r w:rsidRPr="00332BCA">
        <w:rPr>
          <w:rFonts w:ascii="Arial" w:eastAsia="Calibri" w:hAnsi="Arial" w:cs="Arial"/>
          <w:i/>
          <w:sz w:val="20"/>
          <w:szCs w:val="20"/>
          <w:lang w:eastAsia="en-US"/>
        </w:rPr>
        <w:t>Dalbergia</w:t>
      </w:r>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Papilionaceae</w:t>
      </w:r>
      <w:proofErr w:type="spellEnd"/>
      <w:r w:rsidRPr="00332BCA">
        <w:rPr>
          <w:rFonts w:ascii="Arial" w:eastAsia="Calibri" w:hAnsi="Arial" w:cs="Arial"/>
          <w:sz w:val="20"/>
          <w:szCs w:val="20"/>
          <w:lang w:eastAsia="en-US"/>
        </w:rPr>
        <w:t xml:space="preserve">) à Madagascar et aux Comores. </w:t>
      </w:r>
      <w:r w:rsidRPr="00332BCA">
        <w:rPr>
          <w:rFonts w:ascii="Arial" w:eastAsia="Calibri" w:hAnsi="Arial" w:cs="Arial"/>
          <w:sz w:val="20"/>
          <w:szCs w:val="20"/>
          <w:lang w:val="en-US" w:eastAsia="en-US"/>
        </w:rPr>
        <w:t>Bull. Mus. Natl. Hist. Nat. 4 (18): 171 212.</w:t>
      </w:r>
    </w:p>
    <w:p w14:paraId="4FF34544"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Bosser, J., </w:t>
      </w:r>
      <w:proofErr w:type="spellStart"/>
      <w:r w:rsidRPr="00332BCA">
        <w:rPr>
          <w:rFonts w:ascii="Arial" w:eastAsia="Calibri" w:hAnsi="Arial" w:cs="Arial"/>
          <w:sz w:val="20"/>
          <w:szCs w:val="20"/>
          <w:lang w:val="en-US" w:eastAsia="en-US"/>
        </w:rPr>
        <w:t>Rabevohitra</w:t>
      </w:r>
      <w:proofErr w:type="spellEnd"/>
      <w:r w:rsidRPr="00332BCA">
        <w:rPr>
          <w:rFonts w:ascii="Arial" w:eastAsia="Calibri" w:hAnsi="Arial" w:cs="Arial"/>
          <w:sz w:val="20"/>
          <w:szCs w:val="20"/>
          <w:lang w:val="en-US" w:eastAsia="en-US"/>
        </w:rPr>
        <w:t xml:space="preserve">, R. (2002). Tribe </w:t>
      </w:r>
      <w:proofErr w:type="spellStart"/>
      <w:r w:rsidRPr="00332BCA">
        <w:rPr>
          <w:rFonts w:ascii="Arial" w:eastAsia="Calibri" w:hAnsi="Arial" w:cs="Arial"/>
          <w:i/>
          <w:sz w:val="20"/>
          <w:szCs w:val="20"/>
          <w:lang w:val="en-US" w:eastAsia="en-US"/>
        </w:rPr>
        <w:t>Dalbergieae</w:t>
      </w:r>
      <w:proofErr w:type="spellEnd"/>
      <w:r w:rsidRPr="00332BCA">
        <w:rPr>
          <w:rFonts w:ascii="Arial" w:eastAsia="Calibri" w:hAnsi="Arial" w:cs="Arial"/>
          <w:sz w:val="20"/>
          <w:szCs w:val="20"/>
          <w:lang w:val="en-US" w:eastAsia="en-US"/>
        </w:rPr>
        <w:t xml:space="preserve">. Pp. 321–361 in Du Puy, D. J., J. N. Labat, R. </w:t>
      </w:r>
      <w:proofErr w:type="spellStart"/>
      <w:r w:rsidRPr="00332BCA">
        <w:rPr>
          <w:rFonts w:ascii="Arial" w:eastAsia="Calibri" w:hAnsi="Arial" w:cs="Arial"/>
          <w:sz w:val="20"/>
          <w:szCs w:val="20"/>
          <w:lang w:val="en-US" w:eastAsia="en-US"/>
        </w:rPr>
        <w:t>Rabevohitra</w:t>
      </w:r>
      <w:proofErr w:type="spellEnd"/>
      <w:r w:rsidRPr="00332BCA">
        <w:rPr>
          <w:rFonts w:ascii="Arial" w:eastAsia="Calibri" w:hAnsi="Arial" w:cs="Arial"/>
          <w:sz w:val="20"/>
          <w:szCs w:val="20"/>
          <w:lang w:val="en-US" w:eastAsia="en-US"/>
        </w:rPr>
        <w:t xml:space="preserve">, J. F. Villiers, J. Bosser, J. Moat. J. M. Lock &amp; R. Linklater (editors). The Leguminosae of Madagascar. Royal Botanic Gardens, Kew, United Kingdom. </w:t>
      </w:r>
    </w:p>
    <w:p w14:paraId="42B530AD"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Bosser, J., </w:t>
      </w:r>
      <w:proofErr w:type="spellStart"/>
      <w:r w:rsidRPr="00332BCA">
        <w:rPr>
          <w:rFonts w:ascii="Arial" w:eastAsia="Calibri" w:hAnsi="Arial" w:cs="Arial"/>
          <w:sz w:val="20"/>
          <w:szCs w:val="20"/>
          <w:lang w:eastAsia="en-US"/>
        </w:rPr>
        <w:t>Rabevohitra</w:t>
      </w:r>
      <w:proofErr w:type="spellEnd"/>
      <w:r w:rsidRPr="00332BCA">
        <w:rPr>
          <w:rFonts w:ascii="Arial" w:eastAsia="Calibri" w:hAnsi="Arial" w:cs="Arial"/>
          <w:sz w:val="20"/>
          <w:szCs w:val="20"/>
          <w:lang w:eastAsia="en-US"/>
        </w:rPr>
        <w:t xml:space="preserve">, R. (2005). Espèces nouvelles dans le genre </w:t>
      </w:r>
      <w:r w:rsidRPr="00332BCA">
        <w:rPr>
          <w:rFonts w:ascii="Arial" w:eastAsia="Calibri" w:hAnsi="Arial" w:cs="Arial"/>
          <w:i/>
          <w:sz w:val="20"/>
          <w:szCs w:val="20"/>
          <w:lang w:eastAsia="en-US"/>
        </w:rPr>
        <w:t>Dalbergia</w:t>
      </w:r>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Fabaceae</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Papilionoideae</w:t>
      </w:r>
      <w:proofErr w:type="spellEnd"/>
      <w:r w:rsidRPr="00332BCA">
        <w:rPr>
          <w:rFonts w:ascii="Arial" w:eastAsia="Calibri" w:hAnsi="Arial" w:cs="Arial"/>
          <w:sz w:val="20"/>
          <w:szCs w:val="20"/>
          <w:lang w:eastAsia="en-US"/>
        </w:rPr>
        <w:t xml:space="preserve">) à Madagascar. </w:t>
      </w:r>
      <w:r w:rsidRPr="00332BCA">
        <w:rPr>
          <w:rFonts w:ascii="Arial" w:eastAsia="Calibri" w:hAnsi="Arial" w:cs="Arial"/>
          <w:sz w:val="20"/>
          <w:szCs w:val="20"/>
          <w:lang w:val="en-US" w:eastAsia="en-US"/>
        </w:rPr>
        <w:t xml:space="preserve">Adansonia (3) </w:t>
      </w:r>
      <w:r w:rsidR="007113BE" w:rsidRPr="00332BCA">
        <w:rPr>
          <w:rFonts w:ascii="Arial" w:eastAsia="Calibri" w:hAnsi="Arial" w:cs="Arial"/>
          <w:sz w:val="20"/>
          <w:szCs w:val="20"/>
          <w:lang w:val="en-US" w:eastAsia="en-US"/>
        </w:rPr>
        <w:t>27:</w:t>
      </w:r>
      <w:r w:rsidRPr="00332BCA">
        <w:rPr>
          <w:rFonts w:ascii="Arial" w:eastAsia="Calibri" w:hAnsi="Arial" w:cs="Arial"/>
          <w:sz w:val="20"/>
          <w:szCs w:val="20"/>
          <w:lang w:val="en-US" w:eastAsia="en-US"/>
        </w:rPr>
        <w:t xml:space="preserve"> 209–215.</w:t>
      </w:r>
    </w:p>
    <w:p w14:paraId="3C1927B4"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CITES. (2013). The Convention on International Trade in Endangered Species of Wild Fauna and Flora. Consideration of Proposals for Amendment of Appendices I and II. Retrieved from CITES: https://www.cites.org/sites/default/files/eng/cop/16/prop/E-CoP16-Prop-58.pdf and https://www.cites.org/sites/default/files/eng/cop/16/prop/E-CoP16-Prop-63.pdf. </w:t>
      </w:r>
    </w:p>
    <w:p w14:paraId="2C14E97A"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CITES. (2022). The Convention on International Trade in Endangered Species Available online: </w:t>
      </w:r>
      <w:hyperlink r:id="rId18" w:history="1">
        <w:r w:rsidRPr="00332BCA">
          <w:rPr>
            <w:rFonts w:ascii="Arial" w:eastAsia="Calibri" w:hAnsi="Arial" w:cs="Arial"/>
            <w:color w:val="0563C1"/>
            <w:sz w:val="20"/>
            <w:szCs w:val="20"/>
            <w:u w:val="single"/>
            <w:lang w:val="en-US" w:eastAsia="en-US"/>
          </w:rPr>
          <w:t>https://www.cites.org</w:t>
        </w:r>
      </w:hyperlink>
      <w:r w:rsidRPr="00332BCA">
        <w:rPr>
          <w:rFonts w:ascii="Arial" w:eastAsia="Calibri" w:hAnsi="Arial" w:cs="Arial"/>
          <w:sz w:val="20"/>
          <w:szCs w:val="20"/>
          <w:lang w:val="en-US" w:eastAsia="en-US"/>
        </w:rPr>
        <w:t xml:space="preserve">. </w:t>
      </w:r>
    </w:p>
    <w:p w14:paraId="394DB2EE"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lastRenderedPageBreak/>
        <w:t xml:space="preserve">Cowell C., Williams, E., Bullough, L.A., Grey, J., Klitgaard, B., Govaerts, R., </w:t>
      </w:r>
      <w:r w:rsidR="0010453D" w:rsidRPr="0010453D">
        <w:rPr>
          <w:rFonts w:ascii="Arial" w:eastAsia="Calibri" w:hAnsi="Arial" w:cs="Arial"/>
          <w:sz w:val="20"/>
          <w:szCs w:val="20"/>
          <w:lang w:val="en-US" w:eastAsia="en-US"/>
        </w:rPr>
        <w:t>et</w:t>
      </w:r>
      <w:r w:rsidR="0010453D">
        <w:rPr>
          <w:rFonts w:ascii="Arial" w:eastAsia="Calibri" w:hAnsi="Arial" w:cs="Arial"/>
          <w:sz w:val="20"/>
          <w:szCs w:val="20"/>
          <w:lang w:val="en-US" w:eastAsia="en-US"/>
        </w:rPr>
        <w:t xml:space="preserve"> al</w:t>
      </w:r>
      <w:r w:rsidRPr="00332BCA">
        <w:rPr>
          <w:rFonts w:ascii="Arial" w:eastAsia="Calibri" w:hAnsi="Arial" w:cs="Arial"/>
          <w:sz w:val="20"/>
          <w:szCs w:val="20"/>
          <w:lang w:val="en-US" w:eastAsia="en-US"/>
        </w:rPr>
        <w:t xml:space="preserve">. (2022). CITES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Checklist. Commissioned by the CITES Secretariat. Royal Botanic Gardens, Kew, Surrey.</w:t>
      </w:r>
    </w:p>
    <w:p w14:paraId="74D6247B"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Cowell, L. G., et al. (2022). A dated phylogeny of the pantropical genus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L.f.</w:t>
      </w:r>
      <w:proofErr w:type="spellEnd"/>
      <w:r w:rsidRPr="00332BCA">
        <w:rPr>
          <w:rFonts w:ascii="Arial" w:eastAsia="Calibri" w:hAnsi="Arial" w:cs="Arial"/>
          <w:sz w:val="20"/>
          <w:szCs w:val="20"/>
          <w:lang w:val="en-US" w:eastAsia="en-US"/>
        </w:rPr>
        <w:t xml:space="preserve"> (Leguminosae: </w:t>
      </w:r>
      <w:proofErr w:type="spellStart"/>
      <w:r w:rsidRPr="00332BCA">
        <w:rPr>
          <w:rFonts w:ascii="Arial" w:eastAsia="Calibri" w:hAnsi="Arial" w:cs="Arial"/>
          <w:sz w:val="20"/>
          <w:szCs w:val="20"/>
          <w:lang w:val="en-US" w:eastAsia="en-US"/>
        </w:rPr>
        <w:t>Papilionoideae</w:t>
      </w:r>
      <w:proofErr w:type="spellEnd"/>
      <w:r w:rsidRPr="00332BCA">
        <w:rPr>
          <w:rFonts w:ascii="Arial" w:eastAsia="Calibri" w:hAnsi="Arial" w:cs="Arial"/>
          <w:sz w:val="20"/>
          <w:szCs w:val="20"/>
          <w:lang w:val="en-US" w:eastAsia="en-US"/>
        </w:rPr>
        <w:t>) and its implications for historical biogeography. Plants, 12(7), 1612. https://doi.org/10.3390/plants12071612.</w:t>
      </w:r>
    </w:p>
    <w:p w14:paraId="56428296" w14:textId="77777777" w:rsidR="00FB02A2" w:rsidRPr="00A63BAA" w:rsidRDefault="00FB02A2" w:rsidP="00332BCA">
      <w:pPr>
        <w:pStyle w:val="ListParagraph"/>
        <w:numPr>
          <w:ilvl w:val="0"/>
          <w:numId w:val="23"/>
        </w:numPr>
        <w:jc w:val="both"/>
        <w:rPr>
          <w:rFonts w:ascii="Arial" w:eastAsia="Calibri" w:hAnsi="Arial" w:cs="Arial"/>
          <w:sz w:val="20"/>
          <w:szCs w:val="20"/>
          <w:lang w:val="en-US" w:eastAsia="en-US"/>
        </w:rPr>
      </w:pPr>
      <w:proofErr w:type="spellStart"/>
      <w:r w:rsidRPr="00A63BAA">
        <w:rPr>
          <w:rFonts w:ascii="Arial" w:eastAsia="Calibri" w:hAnsi="Arial" w:cs="Arial"/>
          <w:sz w:val="20"/>
          <w:szCs w:val="20"/>
          <w:lang w:val="en-US" w:eastAsia="en-US"/>
        </w:rPr>
        <w:t>Crameri</w:t>
      </w:r>
      <w:proofErr w:type="spellEnd"/>
      <w:r w:rsidRPr="00A63BAA">
        <w:rPr>
          <w:rFonts w:ascii="Arial" w:eastAsia="Calibri" w:hAnsi="Arial" w:cs="Arial"/>
          <w:sz w:val="20"/>
          <w:szCs w:val="20"/>
          <w:lang w:val="en-US" w:eastAsia="en-US"/>
        </w:rPr>
        <w:t>, S., Phillipson, P. B</w:t>
      </w:r>
      <w:r w:rsidR="0010453D" w:rsidRPr="00A63BAA">
        <w:rPr>
          <w:rFonts w:ascii="Arial" w:eastAsia="Calibri" w:hAnsi="Arial" w:cs="Arial"/>
          <w:sz w:val="20"/>
          <w:szCs w:val="20"/>
          <w:lang w:val="en-US" w:eastAsia="en-US"/>
        </w:rPr>
        <w:t>.</w:t>
      </w:r>
      <w:r w:rsidRPr="00A63BAA">
        <w:rPr>
          <w:rFonts w:ascii="Arial" w:eastAsia="Calibri" w:hAnsi="Arial" w:cs="Arial"/>
          <w:sz w:val="20"/>
          <w:szCs w:val="20"/>
          <w:lang w:val="en-US" w:eastAsia="en-US"/>
        </w:rPr>
        <w:t xml:space="preserve">, Rakotonirina, N., Wilding, N., </w:t>
      </w:r>
      <w:proofErr w:type="spellStart"/>
      <w:r w:rsidRPr="00A63BAA">
        <w:rPr>
          <w:rFonts w:ascii="Arial" w:eastAsia="Calibri" w:hAnsi="Arial" w:cs="Arial"/>
          <w:sz w:val="20"/>
          <w:szCs w:val="20"/>
          <w:lang w:val="en-US" w:eastAsia="en-US"/>
        </w:rPr>
        <w:t>Andriamiarisoa</w:t>
      </w:r>
      <w:proofErr w:type="spellEnd"/>
      <w:r w:rsidRPr="00A63BAA">
        <w:rPr>
          <w:rFonts w:ascii="Arial" w:eastAsia="Calibri" w:hAnsi="Arial" w:cs="Arial"/>
          <w:sz w:val="20"/>
          <w:szCs w:val="20"/>
          <w:lang w:val="en-US" w:eastAsia="en-US"/>
        </w:rPr>
        <w:t>, R. L</w:t>
      </w:r>
      <w:r w:rsidR="0010453D" w:rsidRPr="00A63BAA">
        <w:rPr>
          <w:rFonts w:ascii="Arial" w:eastAsia="Calibri" w:hAnsi="Arial" w:cs="Arial"/>
          <w:sz w:val="20"/>
          <w:szCs w:val="20"/>
          <w:lang w:val="en-US" w:eastAsia="en-US"/>
        </w:rPr>
        <w:t>.</w:t>
      </w:r>
      <w:r w:rsidRPr="00A63BAA">
        <w:rPr>
          <w:rFonts w:ascii="Arial" w:eastAsia="Calibri" w:hAnsi="Arial" w:cs="Arial"/>
          <w:sz w:val="20"/>
          <w:szCs w:val="20"/>
          <w:lang w:val="en-US" w:eastAsia="en-US"/>
        </w:rPr>
        <w:t xml:space="preserve">, Lowry II, P. P., </w:t>
      </w:r>
      <w:r w:rsidR="0010453D" w:rsidRPr="00A63BAA">
        <w:rPr>
          <w:rFonts w:ascii="Arial" w:eastAsia="Calibri" w:hAnsi="Arial" w:cs="Arial"/>
          <w:sz w:val="20"/>
          <w:szCs w:val="20"/>
          <w:lang w:val="en-US" w:eastAsia="en-US"/>
        </w:rPr>
        <w:t>et al.</w:t>
      </w:r>
      <w:r w:rsidR="00A63BAA" w:rsidRPr="00A63BAA">
        <w:rPr>
          <w:rFonts w:ascii="Arial" w:eastAsia="Calibri" w:hAnsi="Arial" w:cs="Arial"/>
          <w:sz w:val="20"/>
          <w:szCs w:val="20"/>
          <w:lang w:val="en-US" w:eastAsia="en-US"/>
        </w:rPr>
        <w:t xml:space="preserve"> (2022). </w:t>
      </w:r>
      <w:r w:rsidRPr="00A63BAA">
        <w:rPr>
          <w:rFonts w:ascii="Arial" w:eastAsia="Calibri" w:hAnsi="Arial" w:cs="Arial"/>
          <w:sz w:val="20"/>
          <w:szCs w:val="20"/>
          <w:lang w:val="en-US" w:eastAsia="en-US"/>
        </w:rPr>
        <w:t xml:space="preserve">Taxonomic studies on Malagasy </w:t>
      </w:r>
      <w:r w:rsidRPr="00A63BAA">
        <w:rPr>
          <w:rFonts w:ascii="Arial" w:eastAsia="Calibri" w:hAnsi="Arial" w:cs="Arial"/>
          <w:i/>
          <w:sz w:val="20"/>
          <w:szCs w:val="20"/>
          <w:lang w:val="en-US" w:eastAsia="en-US"/>
        </w:rPr>
        <w:t>Dalbergia</w:t>
      </w:r>
      <w:r w:rsidRPr="00A63BAA">
        <w:rPr>
          <w:rFonts w:ascii="Arial" w:eastAsia="Calibri" w:hAnsi="Arial" w:cs="Arial"/>
          <w:sz w:val="20"/>
          <w:szCs w:val="20"/>
          <w:lang w:val="en-US" w:eastAsia="en-US"/>
        </w:rPr>
        <w:t xml:space="preserve"> (Fabaceae). III. Two new species from south eastern Madagascar and an emended description of the rosewood species </w:t>
      </w:r>
      <w:r w:rsidRPr="00A63BAA">
        <w:rPr>
          <w:rFonts w:ascii="Arial" w:eastAsia="Calibri" w:hAnsi="Arial" w:cs="Arial"/>
          <w:i/>
          <w:sz w:val="20"/>
          <w:szCs w:val="20"/>
          <w:lang w:val="en-US" w:eastAsia="en-US"/>
        </w:rPr>
        <w:t>D. maritima</w:t>
      </w:r>
      <w:r w:rsidRPr="00A63BAA">
        <w:rPr>
          <w:rFonts w:ascii="Arial" w:eastAsia="Calibri" w:hAnsi="Arial" w:cs="Arial"/>
          <w:sz w:val="20"/>
          <w:szCs w:val="20"/>
          <w:lang w:val="en-US" w:eastAsia="en-US"/>
        </w:rPr>
        <w:t xml:space="preserve"> R. </w:t>
      </w:r>
      <w:proofErr w:type="spellStart"/>
      <w:r w:rsidRPr="00A63BAA">
        <w:rPr>
          <w:rFonts w:ascii="Arial" w:eastAsia="Calibri" w:hAnsi="Arial" w:cs="Arial"/>
          <w:sz w:val="20"/>
          <w:szCs w:val="20"/>
          <w:lang w:val="en-US" w:eastAsia="en-US"/>
        </w:rPr>
        <w:t>Vig</w:t>
      </w:r>
      <w:proofErr w:type="spellEnd"/>
      <w:r w:rsidRPr="00A63BAA">
        <w:rPr>
          <w:rFonts w:ascii="Arial" w:eastAsia="Calibri" w:hAnsi="Arial" w:cs="Arial"/>
          <w:sz w:val="20"/>
          <w:szCs w:val="20"/>
          <w:lang w:val="en-US" w:eastAsia="en-US"/>
        </w:rPr>
        <w:t>. Syst. Bot. 47 (2): 397–416.</w:t>
      </w:r>
    </w:p>
    <w:p w14:paraId="509890BA"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proofErr w:type="spellStart"/>
      <w:r w:rsidRPr="00A63BAA">
        <w:rPr>
          <w:rFonts w:ascii="Arial" w:eastAsia="Calibri" w:hAnsi="Arial" w:cs="Arial"/>
          <w:sz w:val="20"/>
          <w:szCs w:val="20"/>
          <w:lang w:val="en-US" w:eastAsia="en-US"/>
        </w:rPr>
        <w:t>Dosoky</w:t>
      </w:r>
      <w:proofErr w:type="spellEnd"/>
      <w:r w:rsidRPr="00A63BAA">
        <w:rPr>
          <w:rFonts w:ascii="Arial" w:eastAsia="Calibri" w:hAnsi="Arial" w:cs="Arial"/>
          <w:sz w:val="20"/>
          <w:szCs w:val="20"/>
          <w:lang w:val="en-US" w:eastAsia="en-US"/>
        </w:rPr>
        <w:t xml:space="preserve"> N. S &amp; Setzer W. N. (2018). Chemical</w:t>
      </w:r>
      <w:r w:rsidRPr="00332BCA">
        <w:rPr>
          <w:rFonts w:ascii="Arial" w:eastAsia="Calibri" w:hAnsi="Arial" w:cs="Arial"/>
          <w:sz w:val="20"/>
          <w:szCs w:val="20"/>
          <w:lang w:val="en-US" w:eastAsia="en-US"/>
        </w:rPr>
        <w:t xml:space="preserve"> composition and biological activities of essential oils of </w:t>
      </w:r>
      <w:r w:rsidRPr="00332BCA">
        <w:rPr>
          <w:rFonts w:ascii="Arial" w:eastAsia="Calibri" w:hAnsi="Arial" w:cs="Arial"/>
          <w:i/>
          <w:sz w:val="20"/>
          <w:szCs w:val="20"/>
          <w:lang w:val="en-US" w:eastAsia="en-US"/>
        </w:rPr>
        <w:t>Curcuma</w:t>
      </w:r>
      <w:r w:rsidRPr="00332BCA">
        <w:rPr>
          <w:rFonts w:ascii="Arial" w:eastAsia="Calibri" w:hAnsi="Arial" w:cs="Arial"/>
          <w:sz w:val="20"/>
          <w:szCs w:val="20"/>
          <w:lang w:val="en-US" w:eastAsia="en-US"/>
        </w:rPr>
        <w:t xml:space="preserve"> species. </w:t>
      </w:r>
      <w:proofErr w:type="spellStart"/>
      <w:r w:rsidRPr="00332BCA">
        <w:rPr>
          <w:rFonts w:ascii="Arial" w:eastAsia="Calibri" w:hAnsi="Arial" w:cs="Arial"/>
          <w:sz w:val="20"/>
          <w:szCs w:val="20"/>
          <w:lang w:eastAsia="en-US"/>
        </w:rPr>
        <w:t>Nutrients</w:t>
      </w:r>
      <w:proofErr w:type="spellEnd"/>
      <w:r w:rsidRPr="00332BCA">
        <w:rPr>
          <w:rFonts w:ascii="Arial" w:eastAsia="Calibri" w:hAnsi="Arial" w:cs="Arial"/>
          <w:sz w:val="20"/>
          <w:szCs w:val="20"/>
          <w:lang w:eastAsia="en-US"/>
        </w:rPr>
        <w:t>, 10(9), 1196.</w:t>
      </w:r>
    </w:p>
    <w:p w14:paraId="07F5206B"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Drapeau, C., Benson, K. F., James, J., &amp; Jensen, G. S. (2015). </w:t>
      </w:r>
      <w:r w:rsidRPr="00332BCA">
        <w:rPr>
          <w:rFonts w:ascii="Arial" w:eastAsia="Calibri" w:hAnsi="Arial" w:cs="Arial"/>
          <w:sz w:val="20"/>
          <w:szCs w:val="20"/>
          <w:lang w:val="en-US" w:eastAsia="en-US"/>
        </w:rPr>
        <w:t xml:space="preserve">Aloe </w:t>
      </w:r>
      <w:proofErr w:type="spellStart"/>
      <w:r w:rsidRPr="00332BCA">
        <w:rPr>
          <w:rFonts w:ascii="Arial" w:eastAsia="Calibri" w:hAnsi="Arial" w:cs="Arial"/>
          <w:sz w:val="20"/>
          <w:szCs w:val="20"/>
          <w:lang w:val="en-US" w:eastAsia="en-US"/>
        </w:rPr>
        <w:t>macroclada</w:t>
      </w:r>
      <w:proofErr w:type="spellEnd"/>
      <w:r w:rsidRPr="00332BCA">
        <w:rPr>
          <w:rFonts w:ascii="Arial" w:eastAsia="Calibri" w:hAnsi="Arial" w:cs="Arial"/>
          <w:sz w:val="20"/>
          <w:szCs w:val="20"/>
          <w:lang w:val="en-US" w:eastAsia="en-US"/>
        </w:rPr>
        <w:t xml:space="preserve"> from Madagascar Triggers Transient Bone Marrow Stem Cell Mobilization. Journal of Stem Cell Research &amp; Therapy, 5(6), Article 287. https://doi.org/10.4172/2157-7633.1000287.</w:t>
      </w:r>
    </w:p>
    <w:p w14:paraId="61E94B1D"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Enders, T. A., &amp; Strader, L. C. (2015). Auxin activity: Past, present, and future. </w:t>
      </w:r>
      <w:r w:rsidRPr="00332BCA">
        <w:rPr>
          <w:rFonts w:ascii="Arial" w:eastAsia="Calibri" w:hAnsi="Arial" w:cs="Arial"/>
          <w:sz w:val="20"/>
          <w:szCs w:val="20"/>
          <w:lang w:eastAsia="en-US"/>
        </w:rPr>
        <w:t xml:space="preserve">American Journal of </w:t>
      </w:r>
      <w:proofErr w:type="spellStart"/>
      <w:r w:rsidRPr="00332BCA">
        <w:rPr>
          <w:rFonts w:ascii="Arial" w:eastAsia="Calibri" w:hAnsi="Arial" w:cs="Arial"/>
          <w:sz w:val="20"/>
          <w:szCs w:val="20"/>
          <w:lang w:eastAsia="en-US"/>
        </w:rPr>
        <w:t>Botany</w:t>
      </w:r>
      <w:proofErr w:type="spellEnd"/>
      <w:r w:rsidRPr="00332BCA">
        <w:rPr>
          <w:rFonts w:ascii="Arial" w:eastAsia="Calibri" w:hAnsi="Arial" w:cs="Arial"/>
          <w:sz w:val="20"/>
          <w:szCs w:val="20"/>
          <w:lang w:eastAsia="en-US"/>
        </w:rPr>
        <w:t>, 102(2), 180–196.</w:t>
      </w:r>
    </w:p>
    <w:p w14:paraId="4DF371C0"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eastAsia="en-US"/>
        </w:rPr>
        <w:t xml:space="preserve">Ferrari, M. P. de S., </w:t>
      </w:r>
      <w:proofErr w:type="spellStart"/>
      <w:r w:rsidRPr="00332BCA">
        <w:rPr>
          <w:rFonts w:ascii="Arial" w:eastAsia="Calibri" w:hAnsi="Arial" w:cs="Arial"/>
          <w:sz w:val="20"/>
          <w:szCs w:val="20"/>
          <w:lang w:eastAsia="en-US"/>
        </w:rPr>
        <w:t>Queiroz</w:t>
      </w:r>
      <w:proofErr w:type="spellEnd"/>
      <w:r w:rsidRPr="00332BCA">
        <w:rPr>
          <w:rFonts w:ascii="Arial" w:eastAsia="Calibri" w:hAnsi="Arial" w:cs="Arial"/>
          <w:sz w:val="20"/>
          <w:szCs w:val="20"/>
          <w:lang w:eastAsia="en-US"/>
        </w:rPr>
        <w:t xml:space="preserve">, M. dos S., Andrade, M. M. de, </w:t>
      </w:r>
      <w:proofErr w:type="spellStart"/>
      <w:r w:rsidRPr="00332BCA">
        <w:rPr>
          <w:rFonts w:ascii="Arial" w:eastAsia="Calibri" w:hAnsi="Arial" w:cs="Arial"/>
          <w:sz w:val="20"/>
          <w:szCs w:val="20"/>
          <w:lang w:eastAsia="en-US"/>
        </w:rPr>
        <w:t>Trettel</w:t>
      </w:r>
      <w:proofErr w:type="spellEnd"/>
      <w:r w:rsidRPr="00332BCA">
        <w:rPr>
          <w:rFonts w:ascii="Arial" w:eastAsia="Calibri" w:hAnsi="Arial" w:cs="Arial"/>
          <w:sz w:val="20"/>
          <w:szCs w:val="20"/>
          <w:lang w:eastAsia="en-US"/>
        </w:rPr>
        <w:t xml:space="preserve">, J. R., &amp; </w:t>
      </w:r>
      <w:proofErr w:type="spellStart"/>
      <w:r w:rsidRPr="00332BCA">
        <w:rPr>
          <w:rFonts w:ascii="Arial" w:eastAsia="Calibri" w:hAnsi="Arial" w:cs="Arial"/>
          <w:sz w:val="20"/>
          <w:szCs w:val="20"/>
          <w:lang w:eastAsia="en-US"/>
        </w:rPr>
        <w:t>Magalhães</w:t>
      </w:r>
      <w:proofErr w:type="spellEnd"/>
      <w:r w:rsidRPr="00332BCA">
        <w:rPr>
          <w:rFonts w:ascii="Arial" w:eastAsia="Calibri" w:hAnsi="Arial" w:cs="Arial"/>
          <w:sz w:val="20"/>
          <w:szCs w:val="20"/>
          <w:lang w:eastAsia="en-US"/>
        </w:rPr>
        <w:t xml:space="preserve">, H. M. (2020). </w:t>
      </w:r>
      <w:r w:rsidRPr="00332BCA">
        <w:rPr>
          <w:rFonts w:ascii="Arial" w:eastAsia="Calibri" w:hAnsi="Arial" w:cs="Arial"/>
          <w:sz w:val="20"/>
          <w:szCs w:val="20"/>
          <w:lang w:val="en-US" w:eastAsia="en-US"/>
        </w:rPr>
        <w:t xml:space="preserve">Growth regulators, sucrose and potassium in the growth and biochemical activity of Curcuma longa L. </w:t>
      </w:r>
      <w:proofErr w:type="spellStart"/>
      <w:r w:rsidRPr="00332BCA">
        <w:rPr>
          <w:rFonts w:ascii="Arial" w:eastAsia="Calibri" w:hAnsi="Arial" w:cs="Arial"/>
          <w:sz w:val="20"/>
          <w:szCs w:val="20"/>
          <w:lang w:val="en-US" w:eastAsia="en-US"/>
        </w:rPr>
        <w:t>micropropagated</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eastAsia="en-US"/>
        </w:rPr>
        <w:t>Scientia</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Agraria</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Paranaensis</w:t>
      </w:r>
      <w:proofErr w:type="spellEnd"/>
      <w:r w:rsidRPr="00332BCA">
        <w:rPr>
          <w:rFonts w:ascii="Arial" w:eastAsia="Calibri" w:hAnsi="Arial" w:cs="Arial"/>
          <w:sz w:val="20"/>
          <w:szCs w:val="20"/>
          <w:lang w:eastAsia="en-US"/>
        </w:rPr>
        <w:t>, 19(1), 18–26. https://doi.org/10.18188/sap.v19i1.21983.</w:t>
      </w:r>
    </w:p>
    <w:p w14:paraId="0F5FA0E7"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Ferrari, M. P. de S., </w:t>
      </w:r>
      <w:proofErr w:type="spellStart"/>
      <w:r w:rsidRPr="00332BCA">
        <w:rPr>
          <w:rFonts w:ascii="Arial" w:eastAsia="Calibri" w:hAnsi="Arial" w:cs="Arial"/>
          <w:sz w:val="20"/>
          <w:szCs w:val="20"/>
          <w:lang w:eastAsia="en-US"/>
        </w:rPr>
        <w:t>Queiroz</w:t>
      </w:r>
      <w:proofErr w:type="spellEnd"/>
      <w:r w:rsidRPr="00332BCA">
        <w:rPr>
          <w:rFonts w:ascii="Arial" w:eastAsia="Calibri" w:hAnsi="Arial" w:cs="Arial"/>
          <w:sz w:val="20"/>
          <w:szCs w:val="20"/>
          <w:lang w:eastAsia="en-US"/>
        </w:rPr>
        <w:t xml:space="preserve">, M. dos S., Andrade, M. M. de, </w:t>
      </w:r>
      <w:proofErr w:type="spellStart"/>
      <w:r w:rsidRPr="00332BCA">
        <w:rPr>
          <w:rFonts w:ascii="Arial" w:eastAsia="Calibri" w:hAnsi="Arial" w:cs="Arial"/>
          <w:sz w:val="20"/>
          <w:szCs w:val="20"/>
          <w:lang w:eastAsia="en-US"/>
        </w:rPr>
        <w:t>Trettel</w:t>
      </w:r>
      <w:proofErr w:type="spellEnd"/>
      <w:r w:rsidRPr="00332BCA">
        <w:rPr>
          <w:rFonts w:ascii="Arial" w:eastAsia="Calibri" w:hAnsi="Arial" w:cs="Arial"/>
          <w:sz w:val="20"/>
          <w:szCs w:val="20"/>
          <w:lang w:eastAsia="en-US"/>
        </w:rPr>
        <w:t xml:space="preserve">, J. R., &amp; </w:t>
      </w:r>
      <w:proofErr w:type="spellStart"/>
      <w:r w:rsidRPr="00332BCA">
        <w:rPr>
          <w:rFonts w:ascii="Arial" w:eastAsia="Calibri" w:hAnsi="Arial" w:cs="Arial"/>
          <w:sz w:val="20"/>
          <w:szCs w:val="20"/>
          <w:lang w:eastAsia="en-US"/>
        </w:rPr>
        <w:t>Magalhães</w:t>
      </w:r>
      <w:proofErr w:type="spellEnd"/>
      <w:r w:rsidRPr="00332BCA">
        <w:rPr>
          <w:rFonts w:ascii="Arial" w:eastAsia="Calibri" w:hAnsi="Arial" w:cs="Arial"/>
          <w:sz w:val="20"/>
          <w:szCs w:val="20"/>
          <w:lang w:eastAsia="en-US"/>
        </w:rPr>
        <w:t xml:space="preserve">, H. M. (2020). </w:t>
      </w:r>
      <w:r w:rsidRPr="00332BCA">
        <w:rPr>
          <w:rFonts w:ascii="Arial" w:eastAsia="Calibri" w:hAnsi="Arial" w:cs="Arial"/>
          <w:sz w:val="20"/>
          <w:szCs w:val="20"/>
          <w:lang w:val="en-US" w:eastAsia="en-US"/>
        </w:rPr>
        <w:t xml:space="preserve">Growth regulators, sucrose and potassium in the growth and biochemical activity of Curcuma longa L. </w:t>
      </w:r>
      <w:proofErr w:type="spellStart"/>
      <w:r w:rsidRPr="00332BCA">
        <w:rPr>
          <w:rFonts w:ascii="Arial" w:eastAsia="Calibri" w:hAnsi="Arial" w:cs="Arial"/>
          <w:sz w:val="20"/>
          <w:szCs w:val="20"/>
          <w:lang w:val="en-US" w:eastAsia="en-US"/>
        </w:rPr>
        <w:t>micropropagated</w:t>
      </w:r>
      <w:proofErr w:type="spellEnd"/>
      <w:r w:rsidRPr="00332BCA">
        <w:rPr>
          <w:rFonts w:ascii="Arial" w:eastAsia="Calibri" w:hAnsi="Arial" w:cs="Arial"/>
          <w:sz w:val="20"/>
          <w:szCs w:val="20"/>
          <w:lang w:val="en-US" w:eastAsia="en-US"/>
        </w:rPr>
        <w:t xml:space="preserve">. Scientia </w:t>
      </w:r>
      <w:proofErr w:type="spellStart"/>
      <w:r w:rsidRPr="00332BCA">
        <w:rPr>
          <w:rFonts w:ascii="Arial" w:eastAsia="Calibri" w:hAnsi="Arial" w:cs="Arial"/>
          <w:sz w:val="20"/>
          <w:szCs w:val="20"/>
          <w:lang w:val="en-US" w:eastAsia="en-US"/>
        </w:rPr>
        <w:t>Agraria</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Paranaensis</w:t>
      </w:r>
      <w:proofErr w:type="spellEnd"/>
      <w:r w:rsidRPr="00332BCA">
        <w:rPr>
          <w:rFonts w:ascii="Arial" w:eastAsia="Calibri" w:hAnsi="Arial" w:cs="Arial"/>
          <w:sz w:val="20"/>
          <w:szCs w:val="20"/>
          <w:lang w:val="en-US" w:eastAsia="en-US"/>
        </w:rPr>
        <w:t>, 19(1), 18–26. https://doi.org/10.18188/sap.v19i1.21983:contentReference[oaicite:4]{index=4}.</w:t>
      </w:r>
    </w:p>
    <w:p w14:paraId="62AC82B3"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Hendi, D. M. G. (2021). Utilization of Aloe Vera Gel as Growth Enhancer on Micropropagation of Eucalyptus citriodora Hook Plant. Scientific Journal of Flowers and Ornamental Plants, 8(1), 55–63. https://doi.org/10.21608/sjfop.2021.155059.</w:t>
      </w:r>
    </w:p>
    <w:p w14:paraId="0F1F037E"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Husen, A. (2004). Clonal propagation of Dalbergia sissoo </w:t>
      </w:r>
      <w:proofErr w:type="spellStart"/>
      <w:r w:rsidRPr="00332BCA">
        <w:rPr>
          <w:rFonts w:ascii="Arial" w:eastAsia="Calibri" w:hAnsi="Arial" w:cs="Arial"/>
          <w:sz w:val="20"/>
          <w:szCs w:val="20"/>
          <w:lang w:val="en-US" w:eastAsia="en-US"/>
        </w:rPr>
        <w:t>Roxb</w:t>
      </w:r>
      <w:proofErr w:type="spellEnd"/>
      <w:r w:rsidRPr="00332BCA">
        <w:rPr>
          <w:rFonts w:ascii="Arial" w:eastAsia="Calibri" w:hAnsi="Arial" w:cs="Arial"/>
          <w:sz w:val="20"/>
          <w:szCs w:val="20"/>
          <w:lang w:val="en-US" w:eastAsia="en-US"/>
        </w:rPr>
        <w:t xml:space="preserve">. by softwood nodal cuttings: Effects of genotypes, application of IBA and position of cuttings on shoots. </w:t>
      </w:r>
      <w:proofErr w:type="spellStart"/>
      <w:r w:rsidRPr="00332BCA">
        <w:rPr>
          <w:rFonts w:ascii="Arial" w:eastAsia="Calibri" w:hAnsi="Arial" w:cs="Arial"/>
          <w:sz w:val="20"/>
          <w:szCs w:val="20"/>
          <w:lang w:val="en-US" w:eastAsia="en-US"/>
        </w:rPr>
        <w:t>Silvae</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Genetica</w:t>
      </w:r>
      <w:proofErr w:type="spellEnd"/>
      <w:r w:rsidRPr="00332BCA">
        <w:rPr>
          <w:rFonts w:ascii="Arial" w:eastAsia="Calibri" w:hAnsi="Arial" w:cs="Arial"/>
          <w:sz w:val="20"/>
          <w:szCs w:val="20"/>
          <w:lang w:val="en-US" w:eastAsia="en-US"/>
        </w:rPr>
        <w:t>, 53(2), 50–55. https://doi.org/10.1515/sg-2004-0009</w:t>
      </w:r>
    </w:p>
    <w:p w14:paraId="33D5B2EB"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IUCN., (2006). Red List of Threatened Species. </w:t>
      </w:r>
      <w:r w:rsidRPr="00332BCA">
        <w:rPr>
          <w:rFonts w:ascii="Arial" w:eastAsia="Calibri" w:hAnsi="Arial" w:cs="Arial"/>
          <w:sz w:val="20"/>
          <w:szCs w:val="20"/>
          <w:lang w:eastAsia="en-US"/>
        </w:rPr>
        <w:t>Récupéré de https://www.iucnredlist.org.</w:t>
      </w:r>
    </w:p>
    <w:p w14:paraId="283DB96A"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IUCN. (2013). Documentation standards and consistency checks for IUCN Red List assessments and species accounts. Cambridge, UK and Gland, Switzerland: IUCN Red List Committee and IUCN SSC Steering Committee. 65 p.</w:t>
      </w:r>
    </w:p>
    <w:p w14:paraId="62FEDB64"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Maduakor</w:t>
      </w:r>
      <w:proofErr w:type="spellEnd"/>
      <w:r w:rsidRPr="00332BCA">
        <w:rPr>
          <w:rFonts w:ascii="Arial" w:eastAsia="Calibri" w:hAnsi="Arial" w:cs="Arial"/>
          <w:sz w:val="20"/>
          <w:szCs w:val="20"/>
          <w:lang w:val="en-US" w:eastAsia="en-US"/>
        </w:rPr>
        <w:t xml:space="preserve">, U. C., </w:t>
      </w:r>
      <w:proofErr w:type="spellStart"/>
      <w:r w:rsidRPr="00332BCA">
        <w:rPr>
          <w:rFonts w:ascii="Arial" w:eastAsia="Calibri" w:hAnsi="Arial" w:cs="Arial"/>
          <w:sz w:val="20"/>
          <w:szCs w:val="20"/>
          <w:lang w:val="en-US" w:eastAsia="en-US"/>
        </w:rPr>
        <w:t>Onuora</w:t>
      </w:r>
      <w:proofErr w:type="spellEnd"/>
      <w:r w:rsidRPr="00332BCA">
        <w:rPr>
          <w:rFonts w:ascii="Arial" w:eastAsia="Calibri" w:hAnsi="Arial" w:cs="Arial"/>
          <w:sz w:val="20"/>
          <w:szCs w:val="20"/>
          <w:lang w:val="en-US" w:eastAsia="en-US"/>
        </w:rPr>
        <w:t xml:space="preserve">, C. L., Okonkwo, I. N., &amp; </w:t>
      </w:r>
      <w:proofErr w:type="spellStart"/>
      <w:r w:rsidRPr="00332BCA">
        <w:rPr>
          <w:rFonts w:ascii="Arial" w:eastAsia="Calibri" w:hAnsi="Arial" w:cs="Arial"/>
          <w:sz w:val="20"/>
          <w:szCs w:val="20"/>
          <w:lang w:val="en-US" w:eastAsia="en-US"/>
        </w:rPr>
        <w:t>Maduakor</w:t>
      </w:r>
      <w:proofErr w:type="spellEnd"/>
      <w:r w:rsidRPr="00332BCA">
        <w:rPr>
          <w:rFonts w:ascii="Arial" w:eastAsia="Calibri" w:hAnsi="Arial" w:cs="Arial"/>
          <w:sz w:val="20"/>
          <w:szCs w:val="20"/>
          <w:lang w:val="en-US" w:eastAsia="en-US"/>
        </w:rPr>
        <w:t xml:space="preserve">, C. J. (2022). </w:t>
      </w:r>
      <w:r w:rsidRPr="00332BCA">
        <w:rPr>
          <w:rFonts w:ascii="Arial" w:eastAsia="Calibri" w:hAnsi="Arial" w:cs="Arial"/>
          <w:sz w:val="20"/>
          <w:szCs w:val="20"/>
          <w:lang w:eastAsia="en-US"/>
        </w:rPr>
        <w:t xml:space="preserve">Evaluation de l'activité antimicrobienne in vitro et du profil phytochimique de l'extrait </w:t>
      </w:r>
      <w:proofErr w:type="spellStart"/>
      <w:r w:rsidRPr="00332BCA">
        <w:rPr>
          <w:rFonts w:ascii="Arial" w:eastAsia="Calibri" w:hAnsi="Arial" w:cs="Arial"/>
          <w:sz w:val="20"/>
          <w:szCs w:val="20"/>
          <w:lang w:eastAsia="en-US"/>
        </w:rPr>
        <w:t>méthanolique</w:t>
      </w:r>
      <w:proofErr w:type="spellEnd"/>
      <w:r w:rsidRPr="00332BCA">
        <w:rPr>
          <w:rFonts w:ascii="Arial" w:eastAsia="Calibri" w:hAnsi="Arial" w:cs="Arial"/>
          <w:sz w:val="20"/>
          <w:szCs w:val="20"/>
          <w:lang w:eastAsia="en-US"/>
        </w:rPr>
        <w:t xml:space="preserve"> de </w:t>
      </w:r>
      <w:r w:rsidRPr="00332BCA">
        <w:rPr>
          <w:rFonts w:ascii="Arial" w:eastAsia="Calibri" w:hAnsi="Arial" w:cs="Arial"/>
          <w:i/>
          <w:sz w:val="20"/>
          <w:szCs w:val="20"/>
          <w:lang w:eastAsia="en-US"/>
        </w:rPr>
        <w:t xml:space="preserve">Curcuma </w:t>
      </w:r>
      <w:proofErr w:type="spellStart"/>
      <w:r w:rsidRPr="00332BCA">
        <w:rPr>
          <w:rFonts w:ascii="Arial" w:eastAsia="Calibri" w:hAnsi="Arial" w:cs="Arial"/>
          <w:i/>
          <w:sz w:val="20"/>
          <w:szCs w:val="20"/>
          <w:lang w:eastAsia="en-US"/>
        </w:rPr>
        <w:t>longa</w:t>
      </w:r>
      <w:proofErr w:type="spellEnd"/>
      <w:r w:rsidRPr="00332BCA">
        <w:rPr>
          <w:rFonts w:ascii="Arial" w:eastAsia="Calibri" w:hAnsi="Arial" w:cs="Arial"/>
          <w:sz w:val="20"/>
          <w:szCs w:val="20"/>
          <w:lang w:eastAsia="en-US"/>
        </w:rPr>
        <w:t xml:space="preserve"> Linn contre certaines souches cliniques. </w:t>
      </w:r>
      <w:r w:rsidRPr="00332BCA">
        <w:rPr>
          <w:rFonts w:ascii="Arial" w:eastAsia="Calibri" w:hAnsi="Arial" w:cs="Arial"/>
          <w:sz w:val="20"/>
          <w:szCs w:val="20"/>
          <w:lang w:val="en-US" w:eastAsia="en-US"/>
        </w:rPr>
        <w:t>European Journal of Medicinal Plants, 33(2), 43–51. https://doi.org/10.9734/ejmp/2022/v33i230452.</w:t>
      </w:r>
    </w:p>
    <w:p w14:paraId="66337AE5"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eastAsia="en-US"/>
        </w:rPr>
        <w:t xml:space="preserve">MEDD (Ministère de l’Environnement et du Développement Durable). (2021). Proposition de mise à jour de la classification des essences forestière à vocation d’exploitation de bois de Madagascar. Rapport final de consultance du BNC </w:t>
      </w:r>
      <w:proofErr w:type="spellStart"/>
      <w:r w:rsidRPr="00332BCA">
        <w:rPr>
          <w:rFonts w:ascii="Arial" w:eastAsia="Calibri" w:hAnsi="Arial" w:cs="Arial"/>
          <w:sz w:val="20"/>
          <w:szCs w:val="20"/>
          <w:lang w:eastAsia="en-US"/>
        </w:rPr>
        <w:t>Redd</w:t>
      </w:r>
      <w:proofErr w:type="spellEnd"/>
      <w:r w:rsidRPr="00332BCA">
        <w:rPr>
          <w:rFonts w:ascii="Arial" w:eastAsia="Calibri" w:hAnsi="Arial" w:cs="Arial"/>
          <w:sz w:val="20"/>
          <w:szCs w:val="20"/>
          <w:lang w:eastAsia="en-US"/>
        </w:rPr>
        <w:t>+. 206 p.</w:t>
      </w:r>
    </w:p>
    <w:p w14:paraId="5FFE8EC9"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Nong Phuong Nhung, Pham Quang Thu, Brian Dell, Nguyen Minh Chi. (2019). Vegetative propagation of </w:t>
      </w:r>
      <w:r w:rsidRPr="00332BCA">
        <w:rPr>
          <w:rFonts w:ascii="Arial" w:eastAsia="Calibri" w:hAnsi="Arial" w:cs="Arial"/>
          <w:i/>
          <w:sz w:val="20"/>
          <w:szCs w:val="20"/>
          <w:lang w:val="en-US" w:eastAsia="en-US"/>
        </w:rPr>
        <w:t xml:space="preserve">Dalbergia </w:t>
      </w:r>
      <w:proofErr w:type="spellStart"/>
      <w:r w:rsidRPr="00332BCA">
        <w:rPr>
          <w:rFonts w:ascii="Arial" w:eastAsia="Calibri" w:hAnsi="Arial" w:cs="Arial"/>
          <w:i/>
          <w:sz w:val="20"/>
          <w:szCs w:val="20"/>
          <w:lang w:val="en-US" w:eastAsia="en-US"/>
        </w:rPr>
        <w:t>tonkinensis</w:t>
      </w:r>
      <w:proofErr w:type="spellEnd"/>
      <w:r w:rsidRPr="00332BCA">
        <w:rPr>
          <w:rFonts w:ascii="Arial" w:eastAsia="Calibri" w:hAnsi="Arial" w:cs="Arial"/>
          <w:sz w:val="20"/>
          <w:szCs w:val="20"/>
          <w:lang w:val="en-US" w:eastAsia="en-US"/>
        </w:rPr>
        <w:t>, a threatened, high-value tree species in South-east Asia. Southern Forests: a Journal of Forest Science, 81(3):195–</w:t>
      </w:r>
      <w:proofErr w:type="gramStart"/>
      <w:r w:rsidRPr="00332BCA">
        <w:rPr>
          <w:rFonts w:ascii="Arial" w:eastAsia="Calibri" w:hAnsi="Arial" w:cs="Arial"/>
          <w:sz w:val="20"/>
          <w:szCs w:val="20"/>
          <w:lang w:val="en-US" w:eastAsia="en-US"/>
        </w:rPr>
        <w:t>200,.</w:t>
      </w:r>
      <w:proofErr w:type="gramEnd"/>
      <w:r w:rsidRPr="00332BCA">
        <w:rPr>
          <w:rFonts w:ascii="Arial" w:eastAsia="Calibri" w:hAnsi="Arial" w:cs="Arial"/>
          <w:sz w:val="20"/>
          <w:szCs w:val="20"/>
          <w:lang w:val="en-US" w:eastAsia="en-US"/>
        </w:rPr>
        <w:t xml:space="preserve"> DOI: 10.2989/20702620.2019.1679462.</w:t>
      </w:r>
    </w:p>
    <w:p w14:paraId="43B8AEEE"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proofErr w:type="spellStart"/>
      <w:r w:rsidRPr="00332BCA">
        <w:rPr>
          <w:rFonts w:ascii="Arial" w:eastAsia="Calibri" w:hAnsi="Arial" w:cs="Arial"/>
          <w:sz w:val="20"/>
          <w:szCs w:val="20"/>
          <w:lang w:eastAsia="en-US"/>
        </w:rPr>
        <w:t>Rakotomanana</w:t>
      </w:r>
      <w:proofErr w:type="spellEnd"/>
      <w:r w:rsidRPr="00332BCA">
        <w:rPr>
          <w:rFonts w:ascii="Arial" w:eastAsia="Calibri" w:hAnsi="Arial" w:cs="Arial"/>
          <w:sz w:val="20"/>
          <w:szCs w:val="20"/>
          <w:lang w:eastAsia="en-US"/>
        </w:rPr>
        <w:t xml:space="preserve">, H. (2018). Etude des propriétés pharmacologiques de </w:t>
      </w:r>
      <w:r w:rsidRPr="00332BCA">
        <w:rPr>
          <w:rFonts w:ascii="Arial" w:eastAsia="Calibri" w:hAnsi="Arial" w:cs="Arial"/>
          <w:i/>
          <w:sz w:val="20"/>
          <w:szCs w:val="20"/>
          <w:lang w:eastAsia="en-US"/>
        </w:rPr>
        <w:t xml:space="preserve">Aloe </w:t>
      </w:r>
      <w:proofErr w:type="spellStart"/>
      <w:r w:rsidRPr="00332BCA">
        <w:rPr>
          <w:rFonts w:ascii="Arial" w:eastAsia="Calibri" w:hAnsi="Arial" w:cs="Arial"/>
          <w:i/>
          <w:sz w:val="20"/>
          <w:szCs w:val="20"/>
          <w:lang w:eastAsia="en-US"/>
        </w:rPr>
        <w:t>macroclada</w:t>
      </w:r>
      <w:proofErr w:type="spellEnd"/>
      <w:r w:rsidRPr="00332BCA">
        <w:rPr>
          <w:rFonts w:ascii="Arial" w:eastAsia="Calibri" w:hAnsi="Arial" w:cs="Arial"/>
          <w:sz w:val="20"/>
          <w:szCs w:val="20"/>
          <w:lang w:eastAsia="en-US"/>
        </w:rPr>
        <w:t xml:space="preserve"> : Utilisation </w:t>
      </w:r>
      <w:proofErr w:type="spellStart"/>
      <w:r w:rsidRPr="00332BCA">
        <w:rPr>
          <w:rFonts w:ascii="Arial" w:eastAsia="Calibri" w:hAnsi="Arial" w:cs="Arial"/>
          <w:sz w:val="20"/>
          <w:szCs w:val="20"/>
          <w:lang w:eastAsia="en-US"/>
        </w:rPr>
        <w:t>ethnopharmacologique</w:t>
      </w:r>
      <w:proofErr w:type="spellEnd"/>
      <w:r w:rsidRPr="00332BCA">
        <w:rPr>
          <w:rFonts w:ascii="Arial" w:eastAsia="Calibri" w:hAnsi="Arial" w:cs="Arial"/>
          <w:sz w:val="20"/>
          <w:szCs w:val="20"/>
          <w:lang w:eastAsia="en-US"/>
        </w:rPr>
        <w:t>, activités antioxydante et antimicrobienne, et composition chimique. Editions Universitaires Européennes. ISBN 978-3-639-47998-0.</w:t>
      </w:r>
    </w:p>
    <w:p w14:paraId="1F1BA83F"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Rakotonirina,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S.F., Wilding, N., Lowry II, P.P., </w:t>
      </w:r>
      <w:proofErr w:type="spellStart"/>
      <w:r w:rsidRPr="00332BCA">
        <w:rPr>
          <w:rFonts w:ascii="Arial" w:eastAsia="Calibri" w:hAnsi="Arial" w:cs="Arial"/>
          <w:sz w:val="20"/>
          <w:szCs w:val="20"/>
          <w:lang w:val="en-US" w:eastAsia="en-US"/>
        </w:rPr>
        <w:t>Rakouth</w:t>
      </w:r>
      <w:proofErr w:type="spellEnd"/>
      <w:r w:rsidRPr="00332BCA">
        <w:rPr>
          <w:rFonts w:ascii="Arial" w:eastAsia="Calibri" w:hAnsi="Arial" w:cs="Arial"/>
          <w:sz w:val="20"/>
          <w:szCs w:val="20"/>
          <w:lang w:val="en-US" w:eastAsia="en-US"/>
        </w:rPr>
        <w:t xml:space="preserve"> B., </w:t>
      </w:r>
      <w:r w:rsidR="009F782F">
        <w:rPr>
          <w:rFonts w:ascii="Arial" w:eastAsia="Calibri" w:hAnsi="Arial" w:cs="Arial"/>
          <w:sz w:val="20"/>
          <w:szCs w:val="20"/>
          <w:lang w:val="en-US" w:eastAsia="en-US"/>
        </w:rPr>
        <w:t>et al</w:t>
      </w:r>
      <w:r w:rsidRPr="00332BCA">
        <w:rPr>
          <w:rFonts w:ascii="Arial" w:eastAsia="Calibri" w:hAnsi="Arial" w:cs="Arial"/>
          <w:sz w:val="20"/>
          <w:szCs w:val="20"/>
          <w:lang w:val="en-US" w:eastAsia="en-US"/>
        </w:rPr>
        <w:t xml:space="preserve">. (2023). Taxonomic Studies on Malagasy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(Fabaceae). IV. A New Species from Central and Southern Madagascar and a Narrowed Circumscription for D. </w:t>
      </w:r>
      <w:proofErr w:type="spellStart"/>
      <w:r w:rsidRPr="00332BCA">
        <w:rPr>
          <w:rFonts w:ascii="Arial" w:eastAsia="Calibri" w:hAnsi="Arial" w:cs="Arial"/>
          <w:sz w:val="20"/>
          <w:szCs w:val="20"/>
          <w:lang w:val="en-US" w:eastAsia="en-US"/>
        </w:rPr>
        <w:t>emirnensis</w:t>
      </w:r>
      <w:proofErr w:type="spellEnd"/>
      <w:r w:rsidRPr="00332BCA">
        <w:rPr>
          <w:rFonts w:ascii="Arial" w:eastAsia="Calibri" w:hAnsi="Arial" w:cs="Arial"/>
          <w:sz w:val="20"/>
          <w:szCs w:val="20"/>
          <w:lang w:val="en-US" w:eastAsia="en-US"/>
        </w:rPr>
        <w:t xml:space="preserve">. </w:t>
      </w:r>
      <w:r w:rsidRPr="00332BCA">
        <w:rPr>
          <w:rFonts w:ascii="Arial" w:eastAsia="Calibri" w:hAnsi="Arial" w:cs="Arial"/>
          <w:sz w:val="20"/>
          <w:szCs w:val="20"/>
          <w:lang w:eastAsia="en-US"/>
        </w:rPr>
        <w:t xml:space="preserve">Nov. </w:t>
      </w:r>
      <w:proofErr w:type="gramStart"/>
      <w:r w:rsidRPr="00332BCA">
        <w:rPr>
          <w:rFonts w:ascii="Arial" w:eastAsia="Calibri" w:hAnsi="Arial" w:cs="Arial"/>
          <w:sz w:val="20"/>
          <w:szCs w:val="20"/>
          <w:lang w:eastAsia="en-US"/>
        </w:rPr>
        <w:t>31:</w:t>
      </w:r>
      <w:proofErr w:type="gramEnd"/>
      <w:r w:rsidRPr="00332BCA">
        <w:rPr>
          <w:rFonts w:ascii="Arial" w:eastAsia="Calibri" w:hAnsi="Arial" w:cs="Arial"/>
          <w:sz w:val="20"/>
          <w:szCs w:val="20"/>
          <w:lang w:eastAsia="en-US"/>
        </w:rPr>
        <w:t xml:space="preserve"> 73–87. </w:t>
      </w:r>
      <w:proofErr w:type="gramStart"/>
      <w:r w:rsidRPr="00332BCA">
        <w:rPr>
          <w:rFonts w:ascii="Arial" w:eastAsia="Calibri" w:hAnsi="Arial" w:cs="Arial"/>
          <w:sz w:val="20"/>
          <w:szCs w:val="20"/>
          <w:lang w:eastAsia="en-US"/>
        </w:rPr>
        <w:t>DOI:</w:t>
      </w:r>
      <w:proofErr w:type="gramEnd"/>
      <w:r w:rsidRPr="00332BCA">
        <w:rPr>
          <w:rFonts w:ascii="Arial" w:eastAsia="Calibri" w:hAnsi="Arial" w:cs="Arial"/>
          <w:sz w:val="20"/>
          <w:szCs w:val="20"/>
          <w:lang w:eastAsia="en-US"/>
        </w:rPr>
        <w:t xml:space="preserve"> 10.3417/2023790.</w:t>
      </w:r>
    </w:p>
    <w:p w14:paraId="03122CD1"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eastAsia="en-US"/>
        </w:rPr>
        <w:t>Ramananjatovo</w:t>
      </w:r>
      <w:proofErr w:type="spellEnd"/>
      <w:r w:rsidRPr="00332BCA">
        <w:rPr>
          <w:rFonts w:ascii="Arial" w:eastAsia="Calibri" w:hAnsi="Arial" w:cs="Arial"/>
          <w:sz w:val="20"/>
          <w:szCs w:val="20"/>
          <w:lang w:eastAsia="en-US"/>
        </w:rPr>
        <w:t xml:space="preserve">, R., </w:t>
      </w:r>
      <w:proofErr w:type="spellStart"/>
      <w:r w:rsidRPr="00332BCA">
        <w:rPr>
          <w:rFonts w:ascii="Arial" w:eastAsia="Calibri" w:hAnsi="Arial" w:cs="Arial"/>
          <w:sz w:val="20"/>
          <w:szCs w:val="20"/>
          <w:lang w:eastAsia="en-US"/>
        </w:rPr>
        <w:t>Ramamonjisoa</w:t>
      </w:r>
      <w:proofErr w:type="spellEnd"/>
      <w:r w:rsidRPr="00332BCA">
        <w:rPr>
          <w:rFonts w:ascii="Arial" w:eastAsia="Calibri" w:hAnsi="Arial" w:cs="Arial"/>
          <w:sz w:val="20"/>
          <w:szCs w:val="20"/>
          <w:lang w:eastAsia="en-US"/>
        </w:rPr>
        <w:t xml:space="preserve">, L., </w:t>
      </w:r>
      <w:proofErr w:type="spellStart"/>
      <w:r w:rsidRPr="00332BCA">
        <w:rPr>
          <w:rFonts w:ascii="Arial" w:eastAsia="Calibri" w:hAnsi="Arial" w:cs="Arial"/>
          <w:sz w:val="20"/>
          <w:szCs w:val="20"/>
          <w:lang w:eastAsia="en-US"/>
        </w:rPr>
        <w:t>Rajoelison</w:t>
      </w:r>
      <w:proofErr w:type="spellEnd"/>
      <w:r w:rsidRPr="00332BCA">
        <w:rPr>
          <w:rFonts w:ascii="Arial" w:eastAsia="Calibri" w:hAnsi="Arial" w:cs="Arial"/>
          <w:sz w:val="20"/>
          <w:szCs w:val="20"/>
          <w:lang w:eastAsia="en-US"/>
        </w:rPr>
        <w:t xml:space="preserve">, G., </w:t>
      </w:r>
      <w:proofErr w:type="spellStart"/>
      <w:r w:rsidRPr="00332BCA">
        <w:rPr>
          <w:rFonts w:ascii="Arial" w:eastAsia="Calibri" w:hAnsi="Arial" w:cs="Arial"/>
          <w:sz w:val="20"/>
          <w:szCs w:val="20"/>
          <w:lang w:eastAsia="en-US"/>
        </w:rPr>
        <w:t>Ratsirarson</w:t>
      </w:r>
      <w:proofErr w:type="spellEnd"/>
      <w:r w:rsidRPr="00332BCA">
        <w:rPr>
          <w:rFonts w:ascii="Arial" w:eastAsia="Calibri" w:hAnsi="Arial" w:cs="Arial"/>
          <w:sz w:val="20"/>
          <w:szCs w:val="20"/>
          <w:lang w:eastAsia="en-US"/>
        </w:rPr>
        <w:t xml:space="preserve">, J., </w:t>
      </w:r>
      <w:proofErr w:type="spellStart"/>
      <w:r w:rsidRPr="00332BCA">
        <w:rPr>
          <w:rFonts w:ascii="Arial" w:eastAsia="Calibri" w:hAnsi="Arial" w:cs="Arial"/>
          <w:sz w:val="20"/>
          <w:szCs w:val="20"/>
          <w:lang w:eastAsia="en-US"/>
        </w:rPr>
        <w:t>Rabarison</w:t>
      </w:r>
      <w:proofErr w:type="spellEnd"/>
      <w:r w:rsidRPr="00332BCA">
        <w:rPr>
          <w:rFonts w:ascii="Arial" w:eastAsia="Calibri" w:hAnsi="Arial" w:cs="Arial"/>
          <w:sz w:val="20"/>
          <w:szCs w:val="20"/>
          <w:lang w:eastAsia="en-US"/>
        </w:rPr>
        <w:t xml:space="preserve">, H. (2019). </w:t>
      </w:r>
      <w:r w:rsidRPr="00332BCA">
        <w:rPr>
          <w:rFonts w:ascii="Arial" w:eastAsia="Calibri" w:hAnsi="Arial" w:cs="Arial"/>
          <w:sz w:val="20"/>
          <w:szCs w:val="20"/>
          <w:lang w:val="en-US" w:eastAsia="en-US"/>
        </w:rPr>
        <w:t>Species-based approach to biodiversity conservation: An innovative step in Madagascar. International Journal of Biodiversity and Conservation, 11(9), 286–305. https://doi.org/10.5897/IJBC2019.1323.</w:t>
      </w:r>
    </w:p>
    <w:p w14:paraId="6B4DFCAE"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Surjushe</w:t>
      </w:r>
      <w:proofErr w:type="spellEnd"/>
      <w:r w:rsidRPr="00332BCA">
        <w:rPr>
          <w:rFonts w:ascii="Arial" w:eastAsia="Calibri" w:hAnsi="Arial" w:cs="Arial"/>
          <w:sz w:val="20"/>
          <w:szCs w:val="20"/>
          <w:lang w:val="en-US" w:eastAsia="en-US"/>
        </w:rPr>
        <w:t xml:space="preserve">, A., Vasani, R., &amp; </w:t>
      </w:r>
      <w:proofErr w:type="spellStart"/>
      <w:r w:rsidRPr="00332BCA">
        <w:rPr>
          <w:rFonts w:ascii="Arial" w:eastAsia="Calibri" w:hAnsi="Arial" w:cs="Arial"/>
          <w:sz w:val="20"/>
          <w:szCs w:val="20"/>
          <w:lang w:val="en-US" w:eastAsia="en-US"/>
        </w:rPr>
        <w:t>Saple</w:t>
      </w:r>
      <w:proofErr w:type="spellEnd"/>
      <w:r w:rsidRPr="00332BCA">
        <w:rPr>
          <w:rFonts w:ascii="Arial" w:eastAsia="Calibri" w:hAnsi="Arial" w:cs="Arial"/>
          <w:sz w:val="20"/>
          <w:szCs w:val="20"/>
          <w:lang w:val="en-US" w:eastAsia="en-US"/>
        </w:rPr>
        <w:t xml:space="preserve">, D. G. (2008). </w:t>
      </w:r>
      <w:r w:rsidRPr="00332BCA">
        <w:rPr>
          <w:rFonts w:ascii="Arial" w:eastAsia="Calibri" w:hAnsi="Arial" w:cs="Arial"/>
          <w:i/>
          <w:sz w:val="20"/>
          <w:szCs w:val="20"/>
          <w:lang w:val="en-US" w:eastAsia="en-US"/>
        </w:rPr>
        <w:t>Aloe vera</w:t>
      </w:r>
      <w:r w:rsidRPr="00332BCA">
        <w:rPr>
          <w:rFonts w:ascii="Arial" w:eastAsia="Calibri" w:hAnsi="Arial" w:cs="Arial"/>
          <w:sz w:val="20"/>
          <w:szCs w:val="20"/>
          <w:lang w:val="en-US" w:eastAsia="en-US"/>
        </w:rPr>
        <w:t>: A short review. Indian Journal of Dermatology, 53(4), 163–166. https://doi.org/10.4103/0019-5154.44785</w:t>
      </w:r>
    </w:p>
    <w:p w14:paraId="29E3863E"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Wilding,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 (2021) a. Taxonomic studies on Malagasy </w:t>
      </w:r>
      <w:r w:rsidRPr="00332BCA">
        <w:rPr>
          <w:rFonts w:ascii="Arial" w:eastAsia="Calibri" w:hAnsi="Arial" w:cs="Arial"/>
          <w:i/>
          <w:sz w:val="20"/>
          <w:szCs w:val="20"/>
          <w:lang w:val="en-US" w:eastAsia="en-US"/>
        </w:rPr>
        <w:t xml:space="preserve">Dalbergia </w:t>
      </w:r>
      <w:r w:rsidRPr="00332BCA">
        <w:rPr>
          <w:rFonts w:ascii="Arial" w:eastAsia="Calibri" w:hAnsi="Arial" w:cs="Arial"/>
          <w:sz w:val="20"/>
          <w:szCs w:val="20"/>
          <w:lang w:val="en-US" w:eastAsia="en-US"/>
        </w:rPr>
        <w:t xml:space="preserve">(Fabaceae). II. A new name for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mollis</w:t>
      </w:r>
      <w:proofErr w:type="spellEnd"/>
      <w:r w:rsidRPr="00332BCA">
        <w:rPr>
          <w:rFonts w:ascii="Arial" w:eastAsia="Calibri" w:hAnsi="Arial" w:cs="Arial"/>
          <w:sz w:val="20"/>
          <w:szCs w:val="20"/>
          <w:lang w:val="en-US" w:eastAsia="en-US"/>
        </w:rPr>
        <w:t xml:space="preserve"> and the reinstatement of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chermezonii</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i/>
          <w:sz w:val="20"/>
          <w:szCs w:val="20"/>
          <w:lang w:val="en-US" w:eastAsia="en-US"/>
        </w:rPr>
        <w:t>Candollea</w:t>
      </w:r>
      <w:proofErr w:type="spellEnd"/>
      <w:r w:rsidRPr="00332BCA">
        <w:rPr>
          <w:rFonts w:ascii="Arial" w:eastAsia="Calibri" w:hAnsi="Arial" w:cs="Arial"/>
          <w:sz w:val="20"/>
          <w:szCs w:val="20"/>
          <w:lang w:val="en-US" w:eastAsia="en-US"/>
        </w:rPr>
        <w:t xml:space="preserve">. 76 (2): 251–257. DOI: 10.15553/c2021v762a5. </w:t>
      </w:r>
    </w:p>
    <w:p w14:paraId="18A1B9A4"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lastRenderedPageBreak/>
        <w:t xml:space="preserve">Wilding,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 </w:t>
      </w:r>
      <w:proofErr w:type="spellStart"/>
      <w:r w:rsidRPr="00332BCA">
        <w:rPr>
          <w:rFonts w:ascii="Arial" w:eastAsia="Calibri" w:hAnsi="Arial" w:cs="Arial"/>
          <w:sz w:val="20"/>
          <w:szCs w:val="20"/>
          <w:lang w:val="en-US" w:eastAsia="en-US"/>
        </w:rPr>
        <w:t>Andriambololonera</w:t>
      </w:r>
      <w:proofErr w:type="spellEnd"/>
      <w:r w:rsidRPr="00332BCA">
        <w:rPr>
          <w:rFonts w:ascii="Arial" w:eastAsia="Calibri" w:hAnsi="Arial" w:cs="Arial"/>
          <w:sz w:val="20"/>
          <w:szCs w:val="20"/>
          <w:lang w:val="en-US" w:eastAsia="en-US"/>
        </w:rPr>
        <w:t>, S</w:t>
      </w:r>
      <w:r w:rsidR="009F782F">
        <w:rPr>
          <w:rFonts w:ascii="Arial" w:eastAsia="Calibri" w:hAnsi="Arial" w:cs="Arial"/>
          <w:sz w:val="20"/>
          <w:szCs w:val="20"/>
          <w:lang w:val="en-US" w:eastAsia="en-US"/>
        </w:rPr>
        <w:t>.</w:t>
      </w:r>
      <w:r w:rsidRPr="00332BCA">
        <w:rPr>
          <w:rFonts w:ascii="Arial" w:eastAsia="Calibri" w:hAnsi="Arial" w:cs="Arial"/>
          <w:sz w:val="20"/>
          <w:szCs w:val="20"/>
          <w:lang w:val="en-US" w:eastAsia="en-US"/>
        </w:rPr>
        <w:t>, Bernard, R</w:t>
      </w:r>
      <w:r w:rsidR="009F782F">
        <w:rPr>
          <w:rFonts w:ascii="Arial" w:eastAsia="Calibri" w:hAnsi="Arial" w:cs="Arial"/>
          <w:sz w:val="20"/>
          <w:szCs w:val="20"/>
          <w:lang w:val="en-US" w:eastAsia="en-US"/>
        </w:rPr>
        <w:t>.</w:t>
      </w:r>
      <w:r w:rsidRPr="00332BCA">
        <w:rPr>
          <w:rFonts w:ascii="Arial" w:eastAsia="Calibri" w:hAnsi="Arial" w:cs="Arial"/>
          <w:sz w:val="20"/>
          <w:szCs w:val="20"/>
          <w:lang w:val="en-US" w:eastAsia="en-US"/>
        </w:rPr>
        <w:t>, Rakotonirina, N</w:t>
      </w:r>
      <w:r w:rsidR="009F782F">
        <w:rPr>
          <w:rFonts w:ascii="Arial" w:eastAsia="Calibri" w:hAnsi="Arial" w:cs="Arial"/>
          <w:sz w:val="20"/>
          <w:szCs w:val="20"/>
          <w:lang w:val="en-US" w:eastAsia="en-US"/>
        </w:rPr>
        <w:t>.</w:t>
      </w:r>
      <w:r w:rsidRPr="00332BCA">
        <w:rPr>
          <w:rFonts w:ascii="Arial" w:eastAsia="Calibri" w:hAnsi="Arial" w:cs="Arial"/>
          <w:sz w:val="20"/>
          <w:szCs w:val="20"/>
          <w:lang w:val="en-US" w:eastAsia="en-US"/>
        </w:rPr>
        <w:t xml:space="preserve">, </w:t>
      </w:r>
      <w:r w:rsidR="009F782F">
        <w:rPr>
          <w:rFonts w:ascii="Arial" w:eastAsia="Calibri" w:hAnsi="Arial" w:cs="Arial"/>
          <w:sz w:val="20"/>
          <w:szCs w:val="20"/>
          <w:lang w:val="en-US" w:eastAsia="en-US"/>
        </w:rPr>
        <w:t>et al</w:t>
      </w:r>
      <w:r w:rsidRPr="00332BCA">
        <w:rPr>
          <w:rFonts w:ascii="Arial" w:eastAsia="Calibri" w:hAnsi="Arial" w:cs="Arial"/>
          <w:sz w:val="20"/>
          <w:szCs w:val="20"/>
          <w:lang w:val="en-US" w:eastAsia="en-US"/>
        </w:rPr>
        <w:t xml:space="preserve">. (2021) b. Taxonomic studies on Malagasy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(Fabaceae). I. Two new species from northern Madagascar, and an emended description for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manongarivensis</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i/>
          <w:sz w:val="20"/>
          <w:szCs w:val="20"/>
          <w:lang w:val="en-US" w:eastAsia="en-US"/>
        </w:rPr>
        <w:t>Candollea</w:t>
      </w:r>
      <w:proofErr w:type="spellEnd"/>
      <w:r w:rsidRPr="00332BCA">
        <w:rPr>
          <w:rFonts w:ascii="Arial" w:eastAsia="Calibri" w:hAnsi="Arial" w:cs="Arial"/>
          <w:sz w:val="20"/>
          <w:szCs w:val="20"/>
          <w:lang w:val="en-US" w:eastAsia="en-US"/>
        </w:rPr>
        <w:t>. 76 (2): 237–249. DOI: 10.15553/c2021v762a4.</w:t>
      </w:r>
    </w:p>
    <w:p w14:paraId="0F5B7623"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Yadav, M. K., Dhillon, R. S., &amp; Singh, V. P. (2005). Effect of age, diameter class and growth regulators on rooting of </w:t>
      </w:r>
      <w:proofErr w:type="spellStart"/>
      <w:r w:rsidRPr="00332BCA">
        <w:rPr>
          <w:rFonts w:ascii="Arial" w:eastAsia="Calibri" w:hAnsi="Arial" w:cs="Arial"/>
          <w:sz w:val="20"/>
          <w:szCs w:val="20"/>
          <w:lang w:val="en-US" w:eastAsia="en-US"/>
        </w:rPr>
        <w:t>Shisham</w:t>
      </w:r>
      <w:proofErr w:type="spellEnd"/>
      <w:r w:rsidRPr="00332BCA">
        <w:rPr>
          <w:rFonts w:ascii="Arial" w:eastAsia="Calibri" w:hAnsi="Arial" w:cs="Arial"/>
          <w:sz w:val="20"/>
          <w:szCs w:val="20"/>
          <w:lang w:val="en-US" w:eastAsia="en-US"/>
        </w:rPr>
        <w:t xml:space="preserve"> (</w:t>
      </w:r>
      <w:r w:rsidRPr="00332BCA">
        <w:rPr>
          <w:rFonts w:ascii="Arial" w:eastAsia="Calibri" w:hAnsi="Arial" w:cs="Arial"/>
          <w:i/>
          <w:sz w:val="20"/>
          <w:szCs w:val="20"/>
          <w:lang w:val="en-US" w:eastAsia="en-US"/>
        </w:rPr>
        <w:t>Dalbergia sissoo</w:t>
      </w:r>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Roxb</w:t>
      </w:r>
      <w:proofErr w:type="spellEnd"/>
      <w:r w:rsidRPr="00332BCA">
        <w:rPr>
          <w:rFonts w:ascii="Arial" w:eastAsia="Calibri" w:hAnsi="Arial" w:cs="Arial"/>
          <w:sz w:val="20"/>
          <w:szCs w:val="20"/>
          <w:lang w:val="en-US" w:eastAsia="en-US"/>
        </w:rPr>
        <w:t xml:space="preserve">.). Legume Research, 28(1), 26–29. </w:t>
      </w:r>
      <w:hyperlink r:id="rId19" w:history="1">
        <w:r w:rsidR="00854690" w:rsidRPr="00332BCA">
          <w:rPr>
            <w:rStyle w:val="Hyperlink"/>
            <w:rFonts w:ascii="Arial" w:eastAsia="Calibri" w:hAnsi="Arial" w:cs="Arial"/>
            <w:sz w:val="20"/>
            <w:szCs w:val="20"/>
            <w:lang w:val="en-US" w:eastAsia="en-US"/>
          </w:rPr>
          <w:t>https://arccjournals.com/journal/legume-research-an-international-journal/ARCC3700</w:t>
        </w:r>
      </w:hyperlink>
      <w:r w:rsidRPr="00332BCA">
        <w:rPr>
          <w:rFonts w:ascii="Arial" w:eastAsia="Calibri" w:hAnsi="Arial" w:cs="Arial"/>
          <w:sz w:val="20"/>
          <w:szCs w:val="20"/>
          <w:lang w:val="en-US" w:eastAsia="en-US"/>
        </w:rPr>
        <w:t>.</w:t>
      </w:r>
    </w:p>
    <w:p w14:paraId="42CFE0FA" w14:textId="77777777" w:rsidR="00666619" w:rsidRDefault="00666619" w:rsidP="00B35589">
      <w:pPr>
        <w:jc w:val="both"/>
        <w:rPr>
          <w:rFonts w:ascii="Arial" w:eastAsia="Calibri" w:hAnsi="Arial" w:cs="Arial"/>
          <w:b/>
          <w:sz w:val="22"/>
          <w:szCs w:val="22"/>
          <w:lang w:val="en-US" w:eastAsia="en-US"/>
        </w:rPr>
      </w:pPr>
    </w:p>
    <w:p w14:paraId="3BF69C81" w14:textId="77777777" w:rsidR="00854690" w:rsidRPr="00854690" w:rsidRDefault="00854690" w:rsidP="00B35589">
      <w:pPr>
        <w:jc w:val="both"/>
        <w:rPr>
          <w:rFonts w:ascii="Arial" w:eastAsia="Calibri" w:hAnsi="Arial" w:cs="Arial"/>
          <w:b/>
          <w:sz w:val="22"/>
          <w:szCs w:val="22"/>
          <w:lang w:val="en-US" w:eastAsia="en-US"/>
        </w:rPr>
      </w:pPr>
      <w:commentRangeStart w:id="115"/>
      <w:r w:rsidRPr="00854690">
        <w:rPr>
          <w:rFonts w:ascii="Arial" w:eastAsia="Calibri" w:hAnsi="Arial" w:cs="Arial"/>
          <w:b/>
          <w:sz w:val="22"/>
          <w:szCs w:val="22"/>
          <w:lang w:val="en-US" w:eastAsia="en-US"/>
        </w:rPr>
        <w:t>ACRONYMS AND ABBREVIATIONS</w:t>
      </w:r>
    </w:p>
    <w:p w14:paraId="7EDED7DA" w14:textId="77777777" w:rsidR="00666619" w:rsidRDefault="00666619" w:rsidP="00B35589">
      <w:pPr>
        <w:rPr>
          <w:rFonts w:ascii="Arial" w:hAnsi="Arial" w:cs="Arial"/>
          <w:sz w:val="20"/>
          <w:szCs w:val="20"/>
          <w:lang w:val="en-US"/>
        </w:rPr>
      </w:pPr>
    </w:p>
    <w:p w14:paraId="460BC1FA" w14:textId="77777777" w:rsidR="00D01F26" w:rsidRDefault="00D01F26" w:rsidP="00666619">
      <w:pPr>
        <w:jc w:val="both"/>
        <w:rPr>
          <w:rFonts w:ascii="Arial" w:hAnsi="Arial" w:cs="Arial"/>
          <w:sz w:val="20"/>
          <w:szCs w:val="20"/>
          <w:lang w:val="en-US"/>
        </w:rPr>
      </w:pPr>
      <w:r>
        <w:rPr>
          <w:rFonts w:ascii="Arial" w:hAnsi="Arial" w:cs="Arial"/>
          <w:sz w:val="20"/>
          <w:szCs w:val="20"/>
          <w:lang w:val="en-US"/>
        </w:rPr>
        <w:t xml:space="preserve">CITES: </w:t>
      </w:r>
      <w:r w:rsidRPr="00894659">
        <w:rPr>
          <w:rFonts w:ascii="Arial" w:hAnsi="Arial" w:cs="Arial"/>
          <w:sz w:val="20"/>
          <w:szCs w:val="20"/>
          <w:lang w:val="en-US"/>
        </w:rPr>
        <w:t>Convention on International Trade in Endangered Species of Wild Fauna and Flora</w:t>
      </w:r>
    </w:p>
    <w:p w14:paraId="4C1D705B"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DBA: </w:t>
      </w:r>
      <w:r w:rsidRPr="00042CBE">
        <w:rPr>
          <w:rFonts w:ascii="Arial" w:hAnsi="Arial" w:cs="Arial"/>
          <w:i/>
          <w:sz w:val="20"/>
          <w:szCs w:val="20"/>
          <w:lang w:val="en-US"/>
        </w:rPr>
        <w:t xml:space="preserve">Dalbergia </w:t>
      </w:r>
      <w:proofErr w:type="spellStart"/>
      <w:r w:rsidRPr="00042CBE">
        <w:rPr>
          <w:rFonts w:ascii="Arial" w:hAnsi="Arial" w:cs="Arial"/>
          <w:i/>
          <w:sz w:val="20"/>
          <w:szCs w:val="20"/>
          <w:lang w:val="en-US"/>
        </w:rPr>
        <w:t>baronii</w:t>
      </w:r>
      <w:proofErr w:type="spellEnd"/>
      <w:r>
        <w:rPr>
          <w:rFonts w:ascii="Arial" w:hAnsi="Arial" w:cs="Arial"/>
          <w:sz w:val="20"/>
          <w:szCs w:val="20"/>
          <w:lang w:val="en-US"/>
        </w:rPr>
        <w:t xml:space="preserve"> treated </w:t>
      </w:r>
      <w:r w:rsidRPr="00042CBE">
        <w:rPr>
          <w:rFonts w:ascii="Arial" w:hAnsi="Arial" w:cs="Arial"/>
          <w:i/>
          <w:sz w:val="20"/>
          <w:szCs w:val="20"/>
          <w:lang w:val="en-US"/>
        </w:rPr>
        <w:t xml:space="preserve">Aloe </w:t>
      </w:r>
      <w:proofErr w:type="spellStart"/>
      <w:r w:rsidRPr="00042CBE">
        <w:rPr>
          <w:rFonts w:ascii="Arial" w:hAnsi="Arial" w:cs="Arial"/>
          <w:i/>
          <w:sz w:val="20"/>
          <w:szCs w:val="20"/>
          <w:lang w:val="en-US"/>
        </w:rPr>
        <w:t>macroclada</w:t>
      </w:r>
      <w:proofErr w:type="spellEnd"/>
      <w:r w:rsidRPr="00042CBE">
        <w:rPr>
          <w:rFonts w:ascii="Arial" w:hAnsi="Arial" w:cs="Arial"/>
          <w:sz w:val="20"/>
          <w:szCs w:val="20"/>
          <w:lang w:val="en-US"/>
        </w:rPr>
        <w:t xml:space="preserve"> gel</w:t>
      </w:r>
    </w:p>
    <w:p w14:paraId="206C396A"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DBC: </w:t>
      </w:r>
      <w:r w:rsidRPr="00042CBE">
        <w:rPr>
          <w:rFonts w:ascii="Arial" w:hAnsi="Arial" w:cs="Arial"/>
          <w:i/>
          <w:sz w:val="20"/>
          <w:szCs w:val="20"/>
          <w:lang w:val="en-US"/>
        </w:rPr>
        <w:t xml:space="preserve">Dalbergia </w:t>
      </w:r>
      <w:proofErr w:type="spellStart"/>
      <w:r w:rsidRPr="00042CBE">
        <w:rPr>
          <w:rFonts w:ascii="Arial" w:hAnsi="Arial" w:cs="Arial"/>
          <w:i/>
          <w:sz w:val="20"/>
          <w:szCs w:val="20"/>
          <w:lang w:val="en-US"/>
        </w:rPr>
        <w:t>baronii</w:t>
      </w:r>
      <w:proofErr w:type="spellEnd"/>
      <w:r>
        <w:rPr>
          <w:rFonts w:ascii="Arial" w:hAnsi="Arial" w:cs="Arial"/>
          <w:sz w:val="20"/>
          <w:szCs w:val="20"/>
          <w:lang w:val="en-US"/>
        </w:rPr>
        <w:t xml:space="preserve"> with </w:t>
      </w:r>
      <w:r w:rsidRPr="00042CBE">
        <w:rPr>
          <w:rFonts w:ascii="Arial" w:hAnsi="Arial" w:cs="Arial"/>
          <w:i/>
          <w:sz w:val="20"/>
          <w:szCs w:val="20"/>
          <w:lang w:val="en-US"/>
        </w:rPr>
        <w:t>Curcuma longa</w:t>
      </w:r>
      <w:r w:rsidRPr="00042CBE">
        <w:rPr>
          <w:rFonts w:ascii="Arial" w:hAnsi="Arial" w:cs="Arial"/>
          <w:sz w:val="20"/>
          <w:szCs w:val="20"/>
          <w:lang w:val="en-US"/>
        </w:rPr>
        <w:t xml:space="preserve"> powder</w:t>
      </w:r>
    </w:p>
    <w:p w14:paraId="72E34FA0"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DBT: </w:t>
      </w:r>
      <w:r w:rsidRPr="00042CBE">
        <w:rPr>
          <w:rFonts w:ascii="Arial" w:hAnsi="Arial" w:cs="Arial"/>
          <w:i/>
          <w:sz w:val="20"/>
          <w:szCs w:val="20"/>
          <w:lang w:val="en-US"/>
        </w:rPr>
        <w:t xml:space="preserve">Dalbergia </w:t>
      </w:r>
      <w:proofErr w:type="spellStart"/>
      <w:r w:rsidRPr="00042CBE">
        <w:rPr>
          <w:rFonts w:ascii="Arial" w:hAnsi="Arial" w:cs="Arial"/>
          <w:i/>
          <w:sz w:val="20"/>
          <w:szCs w:val="20"/>
          <w:lang w:val="en-US"/>
        </w:rPr>
        <w:t>baronii</w:t>
      </w:r>
      <w:proofErr w:type="spellEnd"/>
      <w:r>
        <w:rPr>
          <w:rFonts w:ascii="Arial" w:hAnsi="Arial" w:cs="Arial"/>
          <w:sz w:val="20"/>
          <w:szCs w:val="20"/>
          <w:lang w:val="en-US"/>
        </w:rPr>
        <w:t xml:space="preserve"> Control</w:t>
      </w:r>
    </w:p>
    <w:p w14:paraId="1572AF34"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DNA: </w:t>
      </w:r>
      <w:r w:rsidRPr="00042CBE">
        <w:rPr>
          <w:rFonts w:ascii="Arial" w:hAnsi="Arial" w:cs="Arial"/>
          <w:i/>
          <w:sz w:val="20"/>
          <w:szCs w:val="20"/>
          <w:lang w:val="en-US"/>
        </w:rPr>
        <w:t xml:space="preserve">Dalbergia </w:t>
      </w:r>
      <w:proofErr w:type="spellStart"/>
      <w:r w:rsidRPr="00042CBE">
        <w:rPr>
          <w:rFonts w:ascii="Arial" w:hAnsi="Arial" w:cs="Arial"/>
          <w:i/>
          <w:sz w:val="20"/>
          <w:szCs w:val="20"/>
          <w:lang w:val="en-US"/>
        </w:rPr>
        <w:t>normandii</w:t>
      </w:r>
      <w:proofErr w:type="spellEnd"/>
      <w:r>
        <w:rPr>
          <w:rFonts w:ascii="Arial" w:hAnsi="Arial" w:cs="Arial"/>
          <w:sz w:val="20"/>
          <w:szCs w:val="20"/>
          <w:lang w:val="en-US"/>
        </w:rPr>
        <w:t xml:space="preserve"> with </w:t>
      </w:r>
      <w:r w:rsidRPr="00042CBE">
        <w:rPr>
          <w:rFonts w:ascii="Arial" w:hAnsi="Arial" w:cs="Arial"/>
          <w:i/>
          <w:sz w:val="20"/>
          <w:szCs w:val="20"/>
          <w:lang w:val="en-US"/>
        </w:rPr>
        <w:t xml:space="preserve">Aloe </w:t>
      </w:r>
      <w:proofErr w:type="spellStart"/>
      <w:r w:rsidRPr="00042CBE">
        <w:rPr>
          <w:rFonts w:ascii="Arial" w:hAnsi="Arial" w:cs="Arial"/>
          <w:i/>
          <w:sz w:val="20"/>
          <w:szCs w:val="20"/>
          <w:lang w:val="en-US"/>
        </w:rPr>
        <w:t>macroclada</w:t>
      </w:r>
      <w:proofErr w:type="spellEnd"/>
      <w:r w:rsidRPr="00042CBE">
        <w:rPr>
          <w:rFonts w:ascii="Arial" w:hAnsi="Arial" w:cs="Arial"/>
          <w:sz w:val="20"/>
          <w:szCs w:val="20"/>
          <w:lang w:val="en-US"/>
        </w:rPr>
        <w:t xml:space="preserve"> gel</w:t>
      </w:r>
    </w:p>
    <w:p w14:paraId="6BB81DF4"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DNC: </w:t>
      </w:r>
      <w:r w:rsidRPr="00042CBE">
        <w:rPr>
          <w:rFonts w:ascii="Arial" w:hAnsi="Arial" w:cs="Arial"/>
          <w:i/>
          <w:sz w:val="20"/>
          <w:szCs w:val="20"/>
          <w:lang w:val="en-US"/>
        </w:rPr>
        <w:t xml:space="preserve">Dalbergia </w:t>
      </w:r>
      <w:proofErr w:type="spellStart"/>
      <w:r w:rsidRPr="00042CBE">
        <w:rPr>
          <w:rFonts w:ascii="Arial" w:hAnsi="Arial" w:cs="Arial"/>
          <w:i/>
          <w:sz w:val="20"/>
          <w:szCs w:val="20"/>
          <w:lang w:val="en-US"/>
        </w:rPr>
        <w:t>normandii</w:t>
      </w:r>
      <w:proofErr w:type="spellEnd"/>
      <w:r>
        <w:rPr>
          <w:rFonts w:ascii="Arial" w:hAnsi="Arial" w:cs="Arial"/>
          <w:sz w:val="20"/>
          <w:szCs w:val="20"/>
          <w:lang w:val="en-US"/>
        </w:rPr>
        <w:t xml:space="preserve"> with </w:t>
      </w:r>
      <w:r w:rsidRPr="00042CBE">
        <w:rPr>
          <w:rFonts w:ascii="Arial" w:hAnsi="Arial" w:cs="Arial"/>
          <w:i/>
          <w:sz w:val="20"/>
          <w:szCs w:val="20"/>
          <w:lang w:val="en-US"/>
        </w:rPr>
        <w:t>Curcuma longa</w:t>
      </w:r>
      <w:r w:rsidRPr="00042CBE">
        <w:rPr>
          <w:rFonts w:ascii="Arial" w:hAnsi="Arial" w:cs="Arial"/>
          <w:sz w:val="20"/>
          <w:szCs w:val="20"/>
          <w:lang w:val="en-US"/>
        </w:rPr>
        <w:t xml:space="preserve"> powder</w:t>
      </w:r>
    </w:p>
    <w:p w14:paraId="1161FF19" w14:textId="77777777" w:rsidR="00D01F26" w:rsidRDefault="00D01F26" w:rsidP="00666619">
      <w:pPr>
        <w:jc w:val="both"/>
        <w:rPr>
          <w:rFonts w:ascii="Arial" w:hAnsi="Arial" w:cs="Arial"/>
          <w:sz w:val="20"/>
          <w:szCs w:val="20"/>
          <w:lang w:val="en-US"/>
        </w:rPr>
      </w:pPr>
      <w:r>
        <w:rPr>
          <w:rFonts w:ascii="Arial" w:hAnsi="Arial" w:cs="Arial"/>
          <w:sz w:val="20"/>
          <w:szCs w:val="20"/>
          <w:lang w:val="en-US"/>
        </w:rPr>
        <w:t xml:space="preserve">DNT: </w:t>
      </w:r>
      <w:r w:rsidRPr="00042CBE">
        <w:rPr>
          <w:rFonts w:ascii="Arial" w:hAnsi="Arial" w:cs="Arial"/>
          <w:i/>
          <w:sz w:val="20"/>
          <w:szCs w:val="20"/>
          <w:lang w:val="en-US"/>
        </w:rPr>
        <w:t xml:space="preserve">Dalbergia </w:t>
      </w:r>
      <w:proofErr w:type="spellStart"/>
      <w:r w:rsidRPr="00042CBE">
        <w:rPr>
          <w:rFonts w:ascii="Arial" w:hAnsi="Arial" w:cs="Arial"/>
          <w:i/>
          <w:sz w:val="20"/>
          <w:szCs w:val="20"/>
          <w:lang w:val="en-US"/>
        </w:rPr>
        <w:t>normandii</w:t>
      </w:r>
      <w:proofErr w:type="spellEnd"/>
      <w:r>
        <w:rPr>
          <w:rFonts w:ascii="Arial" w:hAnsi="Arial" w:cs="Arial"/>
          <w:sz w:val="20"/>
          <w:szCs w:val="20"/>
          <w:lang w:val="en-US"/>
        </w:rPr>
        <w:t xml:space="preserve"> Control</w:t>
      </w:r>
    </w:p>
    <w:p w14:paraId="77841375" w14:textId="77777777" w:rsidR="00D01F26" w:rsidRDefault="00D01F26" w:rsidP="00666619">
      <w:pPr>
        <w:jc w:val="both"/>
        <w:rPr>
          <w:rFonts w:ascii="Arial" w:hAnsi="Arial" w:cs="Arial"/>
          <w:sz w:val="20"/>
          <w:szCs w:val="20"/>
          <w:lang w:val="en-US"/>
        </w:rPr>
      </w:pPr>
      <w:r w:rsidRPr="005040AD">
        <w:rPr>
          <w:rFonts w:ascii="Arial" w:hAnsi="Arial" w:cs="Arial"/>
          <w:sz w:val="20"/>
          <w:szCs w:val="20"/>
          <w:lang w:val="en-US"/>
        </w:rPr>
        <w:t>FOFIFA</w:t>
      </w:r>
      <w:r>
        <w:rPr>
          <w:rFonts w:ascii="Arial" w:hAnsi="Arial" w:cs="Arial"/>
          <w:sz w:val="20"/>
          <w:szCs w:val="20"/>
          <w:lang w:val="en-US"/>
        </w:rPr>
        <w:t xml:space="preserve">: Madagascar’s </w:t>
      </w:r>
      <w:r w:rsidRPr="005040AD">
        <w:rPr>
          <w:rFonts w:ascii="Arial" w:hAnsi="Arial" w:cs="Arial"/>
          <w:sz w:val="20"/>
          <w:szCs w:val="20"/>
          <w:lang w:val="en-US"/>
        </w:rPr>
        <w:t xml:space="preserve">National Centre of Applied </w:t>
      </w:r>
      <w:r>
        <w:rPr>
          <w:rFonts w:ascii="Arial" w:hAnsi="Arial" w:cs="Arial"/>
          <w:sz w:val="20"/>
          <w:szCs w:val="20"/>
          <w:lang w:val="en-US"/>
        </w:rPr>
        <w:t>Research for Rural Development</w:t>
      </w:r>
    </w:p>
    <w:p w14:paraId="20EB643F" w14:textId="77777777" w:rsidR="00D01F26" w:rsidRPr="00854690" w:rsidRDefault="00D01F26" w:rsidP="00666619">
      <w:pPr>
        <w:jc w:val="both"/>
        <w:rPr>
          <w:rFonts w:ascii="Arial" w:hAnsi="Arial" w:cs="Arial"/>
          <w:sz w:val="20"/>
          <w:szCs w:val="20"/>
          <w:lang w:val="en-US"/>
        </w:rPr>
      </w:pPr>
      <w:r>
        <w:rPr>
          <w:rFonts w:ascii="Arial" w:hAnsi="Arial" w:cs="Arial"/>
          <w:sz w:val="20"/>
          <w:szCs w:val="20"/>
          <w:lang w:val="en-US"/>
        </w:rPr>
        <w:t>IUCN:</w:t>
      </w:r>
      <w:r w:rsidRPr="00894659">
        <w:rPr>
          <w:lang w:val="en-US"/>
        </w:rPr>
        <w:t xml:space="preserve"> </w:t>
      </w:r>
      <w:r w:rsidRPr="00894659">
        <w:rPr>
          <w:rFonts w:ascii="Arial" w:hAnsi="Arial" w:cs="Arial"/>
          <w:sz w:val="20"/>
          <w:szCs w:val="20"/>
          <w:lang w:val="en-US"/>
        </w:rPr>
        <w:t>International Union for Conservation of Nature</w:t>
      </w:r>
    </w:p>
    <w:p w14:paraId="0171785E" w14:textId="77777777" w:rsidR="00D01F26" w:rsidRDefault="00D01F26" w:rsidP="00666619">
      <w:pPr>
        <w:jc w:val="both"/>
        <w:rPr>
          <w:rFonts w:ascii="Arial" w:hAnsi="Arial" w:cs="Arial"/>
          <w:sz w:val="20"/>
          <w:szCs w:val="20"/>
          <w:lang w:val="en-US"/>
        </w:rPr>
      </w:pPr>
      <w:r>
        <w:rPr>
          <w:rFonts w:ascii="Arial" w:hAnsi="Arial" w:cs="Arial"/>
          <w:sz w:val="20"/>
          <w:szCs w:val="20"/>
          <w:lang w:val="en-US"/>
        </w:rPr>
        <w:t xml:space="preserve">MEDD: </w:t>
      </w:r>
      <w:r w:rsidR="00E87A75">
        <w:rPr>
          <w:rFonts w:ascii="Arial" w:hAnsi="Arial" w:cs="Arial"/>
          <w:sz w:val="20"/>
          <w:szCs w:val="20"/>
          <w:lang w:val="en-US"/>
        </w:rPr>
        <w:t>Ministry of Environment and sustainable Development</w:t>
      </w:r>
    </w:p>
    <w:p w14:paraId="79235974" w14:textId="77777777" w:rsidR="00D01F26" w:rsidRDefault="00D01F26" w:rsidP="00666619">
      <w:pPr>
        <w:jc w:val="both"/>
        <w:rPr>
          <w:rFonts w:ascii="Arial" w:hAnsi="Arial" w:cs="Arial"/>
          <w:sz w:val="20"/>
          <w:szCs w:val="20"/>
          <w:lang w:val="en-US"/>
        </w:rPr>
      </w:pPr>
      <w:r w:rsidRPr="00202971">
        <w:rPr>
          <w:rFonts w:ascii="Arial" w:hAnsi="Arial" w:cs="Arial"/>
          <w:sz w:val="20"/>
          <w:szCs w:val="20"/>
          <w:lang w:val="en-US"/>
        </w:rPr>
        <w:t>PCA</w:t>
      </w:r>
      <w:r>
        <w:rPr>
          <w:rFonts w:ascii="Arial" w:hAnsi="Arial" w:cs="Arial"/>
          <w:sz w:val="20"/>
          <w:szCs w:val="20"/>
          <w:lang w:val="en-US"/>
        </w:rPr>
        <w:t xml:space="preserve">: </w:t>
      </w:r>
      <w:r w:rsidRPr="00202971">
        <w:rPr>
          <w:rFonts w:ascii="Arial" w:hAnsi="Arial" w:cs="Arial"/>
          <w:sz w:val="20"/>
          <w:szCs w:val="20"/>
          <w:lang w:val="en-US"/>
        </w:rPr>
        <w:t xml:space="preserve">Principal Component Analysis </w:t>
      </w:r>
      <w:commentRangeEnd w:id="115"/>
      <w:r w:rsidR="00195702">
        <w:rPr>
          <w:rStyle w:val="CommentReference"/>
        </w:rPr>
        <w:commentReference w:id="115"/>
      </w:r>
    </w:p>
    <w:sectPr w:rsidR="00D01F26" w:rsidSect="00155851">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276" w:right="1440" w:bottom="992"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2" w:author="Dennis Obonyo" w:date="2025-09-01T22:41:00Z" w:initials="DO">
    <w:p w14:paraId="137E45F9" w14:textId="7390667E" w:rsidR="002B6B76" w:rsidRDefault="002B6B76">
      <w:pPr>
        <w:pStyle w:val="CommentText"/>
      </w:pPr>
      <w:r>
        <w:rPr>
          <w:rStyle w:val="CommentReference"/>
        </w:rPr>
        <w:annotationRef/>
      </w:r>
      <w:r>
        <w:t xml:space="preserve">This can </w:t>
      </w:r>
      <w:proofErr w:type="spellStart"/>
      <w:r>
        <w:t>be</w:t>
      </w:r>
      <w:proofErr w:type="spellEnd"/>
      <w:r>
        <w:t xml:space="preserve"> </w:t>
      </w:r>
      <w:proofErr w:type="spellStart"/>
      <w:r>
        <w:t>substituted</w:t>
      </w:r>
      <w:proofErr w:type="spellEnd"/>
      <w:r>
        <w:t xml:space="preserve"> </w:t>
      </w:r>
      <w:proofErr w:type="spellStart"/>
      <w:r>
        <w:t>with</w:t>
      </w:r>
      <w:proofErr w:type="spellEnd"/>
      <w:r>
        <w:t xml:space="preserve"> a </w:t>
      </w:r>
      <w:proofErr w:type="spellStart"/>
      <w:r>
        <w:t>different</w:t>
      </w:r>
      <w:proofErr w:type="spellEnd"/>
      <w:r>
        <w:t xml:space="preserve"> </w:t>
      </w:r>
      <w:proofErr w:type="spellStart"/>
      <w:r>
        <w:t>word</w:t>
      </w:r>
      <w:proofErr w:type="spellEnd"/>
      <w:r>
        <w:t xml:space="preserve"> to </w:t>
      </w:r>
      <w:proofErr w:type="spellStart"/>
      <w:r>
        <w:t>give</w:t>
      </w:r>
      <w:proofErr w:type="spellEnd"/>
      <w:r>
        <w:t xml:space="preserve"> the impression of a </w:t>
      </w:r>
      <w:r w:rsidRPr="002B6B76">
        <w:t>non-</w:t>
      </w:r>
      <w:proofErr w:type="spellStart"/>
      <w:r w:rsidRPr="002B6B76">
        <w:t>human</w:t>
      </w:r>
      <w:proofErr w:type="spellEnd"/>
      <w:r>
        <w:t xml:space="preserve"> </w:t>
      </w:r>
      <w:proofErr w:type="spellStart"/>
      <w:r>
        <w:t>subject</w:t>
      </w:r>
      <w:proofErr w:type="spellEnd"/>
      <w:r>
        <w:t>. ‘</w:t>
      </w:r>
      <w:proofErr w:type="spellStart"/>
      <w:r>
        <w:t>Overexploitation</w:t>
      </w:r>
      <w:proofErr w:type="spellEnd"/>
      <w:r>
        <w:t xml:space="preserve">’ </w:t>
      </w:r>
      <w:proofErr w:type="spellStart"/>
      <w:r>
        <w:t>will</w:t>
      </w:r>
      <w:proofErr w:type="spellEnd"/>
      <w:r>
        <w:t xml:space="preserve"> </w:t>
      </w:r>
      <w:proofErr w:type="spellStart"/>
      <w:r>
        <w:t>be</w:t>
      </w:r>
      <w:proofErr w:type="spellEnd"/>
      <w:r>
        <w:t xml:space="preserve"> an </w:t>
      </w:r>
      <w:proofErr w:type="spellStart"/>
      <w:r>
        <w:t>appropriate</w:t>
      </w:r>
      <w:proofErr w:type="spellEnd"/>
      <w:r>
        <w:t xml:space="preserve"> </w:t>
      </w:r>
      <w:proofErr w:type="spellStart"/>
      <w:r>
        <w:t>word</w:t>
      </w:r>
      <w:proofErr w:type="spellEnd"/>
      <w:r>
        <w:t xml:space="preserve"> </w:t>
      </w:r>
      <w:proofErr w:type="spellStart"/>
      <w:r>
        <w:t>here</w:t>
      </w:r>
      <w:proofErr w:type="spellEnd"/>
      <w:r>
        <w:t>.</w:t>
      </w:r>
    </w:p>
  </w:comment>
  <w:comment w:id="37" w:author="Dennis Obonyo" w:date="2025-09-01T22:48:00Z" w:initials="DO">
    <w:p w14:paraId="20108BE4" w14:textId="196F69C2" w:rsidR="002B6B76" w:rsidRDefault="002B6B76">
      <w:pPr>
        <w:pStyle w:val="CommentText"/>
      </w:pPr>
      <w:r>
        <w:rPr>
          <w:rStyle w:val="CommentReference"/>
        </w:rPr>
        <w:annotationRef/>
      </w:r>
      <w:r>
        <w:t xml:space="preserve">I </w:t>
      </w:r>
      <w:proofErr w:type="spellStart"/>
      <w:r w:rsidRPr="002B6B76">
        <w:t>don't</w:t>
      </w:r>
      <w:proofErr w:type="spellEnd"/>
      <w:r>
        <w:t xml:space="preserve"> </w:t>
      </w:r>
      <w:proofErr w:type="spellStart"/>
      <w:r>
        <w:t>think</w:t>
      </w:r>
      <w:proofErr w:type="spellEnd"/>
      <w:r>
        <w:t xml:space="preserve"> </w:t>
      </w:r>
      <w:proofErr w:type="spellStart"/>
      <w:r>
        <w:t>you</w:t>
      </w:r>
      <w:proofErr w:type="spellEnd"/>
      <w:r>
        <w:t xml:space="preserve"> </w:t>
      </w:r>
      <w:proofErr w:type="spellStart"/>
      <w:r>
        <w:t>meant</w:t>
      </w:r>
      <w:proofErr w:type="spellEnd"/>
      <w:r>
        <w:t xml:space="preserve"> to report the </w:t>
      </w:r>
      <w:proofErr w:type="spellStart"/>
      <w:r>
        <w:t>creation</w:t>
      </w:r>
      <w:proofErr w:type="spellEnd"/>
      <w:r>
        <w:t xml:space="preserve"> of a new plant </w:t>
      </w:r>
      <w:proofErr w:type="spellStart"/>
      <w:proofErr w:type="gramStart"/>
      <w:r>
        <w:t>species</w:t>
      </w:r>
      <w:proofErr w:type="spellEnd"/>
      <w:r>
        <w:t>!</w:t>
      </w:r>
      <w:proofErr w:type="gramEnd"/>
      <w:r>
        <w:t xml:space="preserve"> This </w:t>
      </w:r>
      <w:proofErr w:type="spellStart"/>
      <w:r>
        <w:t>is</w:t>
      </w:r>
      <w:proofErr w:type="spellEnd"/>
      <w:r>
        <w:t xml:space="preserve"> </w:t>
      </w:r>
      <w:proofErr w:type="spellStart"/>
      <w:r w:rsidRPr="002B6B76">
        <w:t>just</w:t>
      </w:r>
      <w:proofErr w:type="spellEnd"/>
      <w:r w:rsidRPr="002B6B76">
        <w:t xml:space="preserve"> a</w:t>
      </w:r>
      <w:r>
        <w:t xml:space="preserve"> </w:t>
      </w:r>
      <w:proofErr w:type="spellStart"/>
      <w:r>
        <w:t>suggested</w:t>
      </w:r>
      <w:proofErr w:type="spellEnd"/>
      <w:r>
        <w:t xml:space="preserve"> propagation </w:t>
      </w:r>
      <w:proofErr w:type="spellStart"/>
      <w:r>
        <w:t>method</w:t>
      </w:r>
      <w:proofErr w:type="spellEnd"/>
      <w:r>
        <w:t xml:space="preserve"> for </w:t>
      </w:r>
      <w:proofErr w:type="spellStart"/>
      <w:r>
        <w:t>these</w:t>
      </w:r>
      <w:proofErr w:type="spellEnd"/>
      <w:r>
        <w:t xml:space="preserve"> </w:t>
      </w:r>
      <w:proofErr w:type="spellStart"/>
      <w:r>
        <w:t>two</w:t>
      </w:r>
      <w:proofErr w:type="spellEnd"/>
      <w:r>
        <w:t xml:space="preserve"> </w:t>
      </w:r>
      <w:proofErr w:type="spellStart"/>
      <w:r>
        <w:t>species</w:t>
      </w:r>
      <w:proofErr w:type="spellEnd"/>
      <w:r>
        <w:t xml:space="preserve">. </w:t>
      </w:r>
    </w:p>
  </w:comment>
  <w:comment w:id="10" w:author="Dennis Obonyo" w:date="2025-09-01T23:44:00Z" w:initials="DO">
    <w:p w14:paraId="0556DD47" w14:textId="576D06D3" w:rsidR="00145D13" w:rsidRDefault="00145D13">
      <w:pPr>
        <w:pStyle w:val="CommentText"/>
      </w:pPr>
      <w:r>
        <w:rPr>
          <w:rStyle w:val="CommentReference"/>
        </w:rPr>
        <w:annotationRef/>
      </w:r>
      <w:proofErr w:type="spellStart"/>
      <w:r>
        <w:t>Please</w:t>
      </w:r>
      <w:proofErr w:type="spellEnd"/>
      <w:r>
        <w:t xml:space="preserve"> </w:t>
      </w:r>
      <w:proofErr w:type="spellStart"/>
      <w:r>
        <w:t>revise</w:t>
      </w:r>
      <w:proofErr w:type="spellEnd"/>
      <w:r>
        <w:t xml:space="preserve"> </w:t>
      </w:r>
      <w:proofErr w:type="spellStart"/>
      <w:r>
        <w:t>this</w:t>
      </w:r>
      <w:proofErr w:type="spellEnd"/>
      <w:r>
        <w:t xml:space="preserve"> section to </w:t>
      </w:r>
      <w:proofErr w:type="spellStart"/>
      <w:r>
        <w:t>achieve</w:t>
      </w:r>
      <w:proofErr w:type="spellEnd"/>
      <w:r>
        <w:t xml:space="preserve"> a </w:t>
      </w:r>
      <w:proofErr w:type="spellStart"/>
      <w:r>
        <w:t>coherent</w:t>
      </w:r>
      <w:proofErr w:type="spellEnd"/>
      <w:r>
        <w:t xml:space="preserve"> flow. Merge </w:t>
      </w:r>
      <w:r w:rsidRPr="00145D13">
        <w:t>sentences</w:t>
      </w:r>
      <w:r>
        <w:t xml:space="preserve"> one and </w:t>
      </w:r>
      <w:proofErr w:type="spellStart"/>
      <w:r>
        <w:t>two</w:t>
      </w:r>
      <w:proofErr w:type="spellEnd"/>
      <w:r>
        <w:t xml:space="preserve">. </w:t>
      </w:r>
      <w:proofErr w:type="spellStart"/>
      <w:r>
        <w:t>Your</w:t>
      </w:r>
      <w:proofErr w:type="spellEnd"/>
      <w:r>
        <w:t xml:space="preserve"> background</w:t>
      </w:r>
      <w:r w:rsidR="00E030C1">
        <w:t xml:space="preserve"> information</w:t>
      </w:r>
      <w:r>
        <w:t xml:space="preserve"> </w:t>
      </w:r>
      <w:proofErr w:type="spellStart"/>
      <w:r>
        <w:t>is</w:t>
      </w:r>
      <w:proofErr w:type="spellEnd"/>
      <w:r>
        <w:t xml:space="preserve"> not </w:t>
      </w:r>
      <w:proofErr w:type="spellStart"/>
      <w:r>
        <w:t>clear</w:t>
      </w:r>
      <w:proofErr w:type="spellEnd"/>
      <w:r>
        <w:t xml:space="preserve"> </w:t>
      </w:r>
      <w:proofErr w:type="spellStart"/>
      <w:r>
        <w:t>because</w:t>
      </w:r>
      <w:proofErr w:type="spellEnd"/>
      <w:r>
        <w:t xml:space="preserve"> </w:t>
      </w:r>
      <w:proofErr w:type="spellStart"/>
      <w:r>
        <w:t>you</w:t>
      </w:r>
      <w:proofErr w:type="spellEnd"/>
      <w:r>
        <w:t xml:space="preserve"> </w:t>
      </w:r>
      <w:proofErr w:type="spellStart"/>
      <w:r>
        <w:t>lack</w:t>
      </w:r>
      <w:proofErr w:type="spellEnd"/>
      <w:r>
        <w:t xml:space="preserve"> </w:t>
      </w:r>
      <w:r w:rsidRPr="00145D13">
        <w:t>a</w:t>
      </w:r>
      <w:r>
        <w:t xml:space="preserve"> </w:t>
      </w:r>
      <w:proofErr w:type="spellStart"/>
      <w:r>
        <w:t>statement</w:t>
      </w:r>
      <w:proofErr w:type="spellEnd"/>
      <w:r>
        <w:t xml:space="preserve"> of the </w:t>
      </w:r>
      <w:proofErr w:type="spellStart"/>
      <w:r>
        <w:t>problem</w:t>
      </w:r>
      <w:proofErr w:type="spellEnd"/>
      <w:r>
        <w:t xml:space="preserve">. </w:t>
      </w:r>
      <w:proofErr w:type="spellStart"/>
      <w:r>
        <w:t>Revise</w:t>
      </w:r>
      <w:proofErr w:type="spellEnd"/>
      <w:r>
        <w:t xml:space="preserve"> </w:t>
      </w:r>
      <w:proofErr w:type="spellStart"/>
      <w:r>
        <w:t>your</w:t>
      </w:r>
      <w:proofErr w:type="spellEnd"/>
      <w:r>
        <w:t xml:space="preserve"> </w:t>
      </w:r>
      <w:proofErr w:type="spellStart"/>
      <w:r>
        <w:t>materials</w:t>
      </w:r>
      <w:proofErr w:type="spellEnd"/>
      <w:r>
        <w:t xml:space="preserve"> and </w:t>
      </w:r>
      <w:proofErr w:type="spellStart"/>
      <w:r>
        <w:t>methods</w:t>
      </w:r>
      <w:proofErr w:type="spellEnd"/>
      <w:r>
        <w:t xml:space="preserve"> </w:t>
      </w:r>
      <w:proofErr w:type="spellStart"/>
      <w:r>
        <w:t>within</w:t>
      </w:r>
      <w:proofErr w:type="spellEnd"/>
      <w:r>
        <w:t xml:space="preserve"> </w:t>
      </w:r>
      <w:proofErr w:type="spellStart"/>
      <w:r>
        <w:t>this</w:t>
      </w:r>
      <w:proofErr w:type="spellEnd"/>
      <w:r>
        <w:t xml:space="preserve"> abstract</w:t>
      </w:r>
      <w:r w:rsidRPr="00145D13">
        <w:t>,</w:t>
      </w:r>
      <w:r>
        <w:t xml:space="preserve"> </w:t>
      </w:r>
      <w:proofErr w:type="spellStart"/>
      <w:r>
        <w:t>too</w:t>
      </w:r>
      <w:proofErr w:type="spellEnd"/>
      <w:r>
        <w:t>.</w:t>
      </w:r>
    </w:p>
  </w:comment>
  <w:comment w:id="59" w:author="Dennis Obonyo" w:date="2025-09-01T23:55:00Z" w:initials="DO">
    <w:p w14:paraId="017C199B" w14:textId="12DF0C48" w:rsidR="00145D13" w:rsidRDefault="00145D13">
      <w:pPr>
        <w:pStyle w:val="CommentText"/>
      </w:pPr>
      <w:r>
        <w:rPr>
          <w:rStyle w:val="CommentReference"/>
        </w:rPr>
        <w:annotationRef/>
      </w:r>
      <w:r>
        <w:t xml:space="preserve">I have </w:t>
      </w:r>
      <w:proofErr w:type="spellStart"/>
      <w:r>
        <w:t>added</w:t>
      </w:r>
      <w:proofErr w:type="spellEnd"/>
      <w:r>
        <w:t xml:space="preserve"> a few keywords, </w:t>
      </w:r>
      <w:proofErr w:type="spellStart"/>
      <w:r>
        <w:t>which</w:t>
      </w:r>
      <w:proofErr w:type="spellEnd"/>
      <w:r>
        <w:t xml:space="preserve"> I </w:t>
      </w:r>
      <w:proofErr w:type="spellStart"/>
      <w:r>
        <w:t>think</w:t>
      </w:r>
      <w:proofErr w:type="spellEnd"/>
      <w:r>
        <w:t xml:space="preserve"> can help index </w:t>
      </w:r>
      <w:proofErr w:type="spellStart"/>
      <w:r>
        <w:t>your</w:t>
      </w:r>
      <w:proofErr w:type="spellEnd"/>
      <w:r>
        <w:t xml:space="preserve"> </w:t>
      </w:r>
      <w:proofErr w:type="spellStart"/>
      <w:r>
        <w:t>work</w:t>
      </w:r>
      <w:proofErr w:type="spellEnd"/>
      <w:r w:rsidRPr="00145D13">
        <w:t>.</w:t>
      </w:r>
      <w:r>
        <w:t xml:space="preserve"> You can select the </w:t>
      </w:r>
      <w:proofErr w:type="spellStart"/>
      <w:r>
        <w:t>ones</w:t>
      </w:r>
      <w:proofErr w:type="spellEnd"/>
      <w:r>
        <w:t xml:space="preserve"> to omit </w:t>
      </w:r>
      <w:proofErr w:type="spellStart"/>
      <w:r>
        <w:t>from</w:t>
      </w:r>
      <w:proofErr w:type="spellEnd"/>
      <w:r>
        <w:t xml:space="preserve"> </w:t>
      </w:r>
      <w:proofErr w:type="spellStart"/>
      <w:r>
        <w:t>this</w:t>
      </w:r>
      <w:proofErr w:type="spellEnd"/>
      <w:r>
        <w:t xml:space="preserve"> </w:t>
      </w:r>
      <w:proofErr w:type="spellStart"/>
      <w:r>
        <w:t>list</w:t>
      </w:r>
      <w:proofErr w:type="spellEnd"/>
      <w:r>
        <w:t xml:space="preserve">. </w:t>
      </w:r>
    </w:p>
  </w:comment>
  <w:comment w:id="70" w:author="Dennis Obonyo" w:date="2025-09-01T23:59:00Z" w:initials="DO">
    <w:p w14:paraId="05D00D17" w14:textId="5E7A00BC" w:rsidR="00145D13" w:rsidRDefault="00145D13">
      <w:pPr>
        <w:pStyle w:val="CommentText"/>
      </w:pPr>
      <w:r>
        <w:rPr>
          <w:rStyle w:val="CommentReference"/>
        </w:rPr>
        <w:annotationRef/>
      </w:r>
      <w:r>
        <w:t xml:space="preserve">Are </w:t>
      </w:r>
      <w:proofErr w:type="spellStart"/>
      <w:r>
        <w:t>you</w:t>
      </w:r>
      <w:proofErr w:type="spellEnd"/>
      <w:r>
        <w:t xml:space="preserve"> </w:t>
      </w:r>
      <w:proofErr w:type="spellStart"/>
      <w:r w:rsidRPr="00145D13">
        <w:t>referring</w:t>
      </w:r>
      <w:proofErr w:type="spellEnd"/>
      <w:r>
        <w:t xml:space="preserve"> to </w:t>
      </w:r>
      <w:proofErr w:type="spellStart"/>
      <w:r>
        <w:t>both</w:t>
      </w:r>
      <w:proofErr w:type="spellEnd"/>
      <w:r>
        <w:t xml:space="preserve"> the </w:t>
      </w:r>
      <w:proofErr w:type="spellStart"/>
      <w:r>
        <w:t>species</w:t>
      </w:r>
      <w:proofErr w:type="spellEnd"/>
      <w:r>
        <w:t xml:space="preserve"> or </w:t>
      </w:r>
      <w:proofErr w:type="spellStart"/>
      <w:r>
        <w:t>just</w:t>
      </w:r>
      <w:proofErr w:type="spellEnd"/>
      <w:r>
        <w:t xml:space="preserve"> one of </w:t>
      </w:r>
      <w:proofErr w:type="spellStart"/>
      <w:proofErr w:type="gramStart"/>
      <w:r>
        <w:t>them</w:t>
      </w:r>
      <w:proofErr w:type="spellEnd"/>
      <w:r>
        <w:t>?</w:t>
      </w:r>
      <w:proofErr w:type="gramEnd"/>
      <w:r>
        <w:t xml:space="preserve"> </w:t>
      </w:r>
    </w:p>
  </w:comment>
  <w:comment w:id="69" w:author="Dennis Obonyo" w:date="2025-09-02T00:09:00Z" w:initials="DO">
    <w:p w14:paraId="165D2588" w14:textId="15BE96C0" w:rsidR="00145D13" w:rsidRDefault="00145D13">
      <w:pPr>
        <w:pStyle w:val="CommentText"/>
      </w:pPr>
      <w:r>
        <w:rPr>
          <w:rStyle w:val="CommentReference"/>
        </w:rPr>
        <w:annotationRef/>
      </w:r>
      <w:r>
        <w:t xml:space="preserve">I </w:t>
      </w:r>
      <w:proofErr w:type="spellStart"/>
      <w:r>
        <w:t>find</w:t>
      </w:r>
      <w:proofErr w:type="spellEnd"/>
      <w:r>
        <w:t xml:space="preserve"> </w:t>
      </w:r>
      <w:proofErr w:type="spellStart"/>
      <w:r w:rsidRPr="00145D13">
        <w:t>it</w:t>
      </w:r>
      <w:proofErr w:type="spellEnd"/>
      <w:r w:rsidRPr="00145D13">
        <w:t xml:space="preserve"> </w:t>
      </w:r>
      <w:proofErr w:type="spellStart"/>
      <w:r>
        <w:t>challenging</w:t>
      </w:r>
      <w:proofErr w:type="spellEnd"/>
      <w:r>
        <w:t xml:space="preserve"> to follow </w:t>
      </w:r>
      <w:proofErr w:type="spellStart"/>
      <w:r>
        <w:t>your</w:t>
      </w:r>
      <w:proofErr w:type="spellEnd"/>
      <w:r>
        <w:t xml:space="preserve"> introduction </w:t>
      </w:r>
      <w:proofErr w:type="spellStart"/>
      <w:r>
        <w:t>because</w:t>
      </w:r>
      <w:proofErr w:type="spellEnd"/>
      <w:r>
        <w:t xml:space="preserve"> I </w:t>
      </w:r>
      <w:proofErr w:type="spellStart"/>
      <w:r>
        <w:t>don’t</w:t>
      </w:r>
      <w:proofErr w:type="spellEnd"/>
      <w:r>
        <w:t xml:space="preserve"> </w:t>
      </w:r>
      <w:proofErr w:type="spellStart"/>
      <w:r w:rsidRPr="00145D13">
        <w:t>understand</w:t>
      </w:r>
      <w:proofErr w:type="spellEnd"/>
      <w:r>
        <w:t xml:space="preserve"> </w:t>
      </w:r>
      <w:proofErr w:type="spellStart"/>
      <w:r>
        <w:t>your</w:t>
      </w:r>
      <w:proofErr w:type="spellEnd"/>
      <w:r>
        <w:t xml:space="preserve"> main </w:t>
      </w:r>
      <w:proofErr w:type="spellStart"/>
      <w:r>
        <w:t>subjects</w:t>
      </w:r>
      <w:proofErr w:type="spellEnd"/>
      <w:r>
        <w:t xml:space="preserve">. You </w:t>
      </w:r>
      <w:proofErr w:type="spellStart"/>
      <w:r>
        <w:t>keep</w:t>
      </w:r>
      <w:proofErr w:type="spellEnd"/>
      <w:r>
        <w:t xml:space="preserve"> on </w:t>
      </w:r>
      <w:proofErr w:type="spellStart"/>
      <w:r>
        <w:t>mixing</w:t>
      </w:r>
      <w:proofErr w:type="spellEnd"/>
      <w:r>
        <w:t xml:space="preserve"> the </w:t>
      </w:r>
      <w:proofErr w:type="spellStart"/>
      <w:r>
        <w:t>species</w:t>
      </w:r>
      <w:proofErr w:type="spellEnd"/>
      <w:r>
        <w:t xml:space="preserve">, </w:t>
      </w:r>
      <w:proofErr w:type="spellStart"/>
      <w:r>
        <w:t>genus</w:t>
      </w:r>
      <w:proofErr w:type="spellEnd"/>
      <w:r>
        <w:t xml:space="preserve">, and the </w:t>
      </w:r>
      <w:proofErr w:type="spellStart"/>
      <w:r>
        <w:t>individual</w:t>
      </w:r>
      <w:proofErr w:type="spellEnd"/>
      <w:r>
        <w:t xml:space="preserve"> </w:t>
      </w:r>
      <w:proofErr w:type="spellStart"/>
      <w:r w:rsidR="00B36F2F">
        <w:t>tree</w:t>
      </w:r>
      <w:proofErr w:type="spellEnd"/>
      <w:r w:rsidR="00B36F2F">
        <w:t xml:space="preserve"> </w:t>
      </w:r>
      <w:proofErr w:type="spellStart"/>
      <w:r>
        <w:t>species</w:t>
      </w:r>
      <w:proofErr w:type="spellEnd"/>
      <w:r>
        <w:t xml:space="preserve">. </w:t>
      </w:r>
    </w:p>
  </w:comment>
  <w:comment w:id="76" w:author="Dennis Obonyo" w:date="2025-09-02T00:13:00Z" w:initials="DO">
    <w:p w14:paraId="7364DDF8" w14:textId="7BE106BB" w:rsidR="00145D13" w:rsidRDefault="00145D13">
      <w:pPr>
        <w:pStyle w:val="CommentText"/>
      </w:pPr>
      <w:r>
        <w:rPr>
          <w:rStyle w:val="CommentReference"/>
        </w:rPr>
        <w:annotationRef/>
      </w:r>
      <w:r>
        <w:t xml:space="preserve">This </w:t>
      </w:r>
      <w:proofErr w:type="spellStart"/>
      <w:r>
        <w:t>could</w:t>
      </w:r>
      <w:proofErr w:type="spellEnd"/>
      <w:r>
        <w:t xml:space="preserve"> fit in </w:t>
      </w:r>
      <w:proofErr w:type="spellStart"/>
      <w:r>
        <w:t>your</w:t>
      </w:r>
      <w:proofErr w:type="spellEnd"/>
      <w:r>
        <w:t xml:space="preserve"> </w:t>
      </w:r>
      <w:proofErr w:type="spellStart"/>
      <w:r>
        <w:t>materials</w:t>
      </w:r>
      <w:proofErr w:type="spellEnd"/>
      <w:r>
        <w:t xml:space="preserve"> and </w:t>
      </w:r>
      <w:proofErr w:type="spellStart"/>
      <w:r>
        <w:t>methods</w:t>
      </w:r>
      <w:proofErr w:type="spellEnd"/>
      <w:r>
        <w:t>.</w:t>
      </w:r>
    </w:p>
  </w:comment>
  <w:comment w:id="77" w:author="Dennis Obonyo" w:date="2025-09-02T00:15:00Z" w:initials="DO">
    <w:p w14:paraId="1F40521F" w14:textId="4CF0FCC8" w:rsidR="00145D13" w:rsidRDefault="00145D13">
      <w:pPr>
        <w:pStyle w:val="CommentText"/>
      </w:pPr>
      <w:r>
        <w:rPr>
          <w:rStyle w:val="CommentReference"/>
        </w:rPr>
        <w:annotationRef/>
      </w:r>
      <w:r>
        <w:t xml:space="preserve">This section </w:t>
      </w:r>
      <w:proofErr w:type="spellStart"/>
      <w:r>
        <w:t>doesn’t</w:t>
      </w:r>
      <w:proofErr w:type="spellEnd"/>
      <w:r>
        <w:t xml:space="preserve"> have </w:t>
      </w:r>
      <w:proofErr w:type="spellStart"/>
      <w:r>
        <w:t>any</w:t>
      </w:r>
      <w:proofErr w:type="spellEnd"/>
      <w:r>
        <w:t xml:space="preserve"> relevance to </w:t>
      </w:r>
      <w:proofErr w:type="spellStart"/>
      <w:r>
        <w:t>your</w:t>
      </w:r>
      <w:proofErr w:type="spellEnd"/>
      <w:r>
        <w:t xml:space="preserve"> introduction. </w:t>
      </w:r>
    </w:p>
  </w:comment>
  <w:comment w:id="78" w:author="Dennis Obonyo" w:date="2025-09-02T00:22:00Z" w:initials="DO">
    <w:p w14:paraId="1D23F96D" w14:textId="2A923740" w:rsidR="00145D13" w:rsidRDefault="00145D13">
      <w:pPr>
        <w:pStyle w:val="CommentText"/>
      </w:pPr>
      <w:r>
        <w:rPr>
          <w:rStyle w:val="CommentReference"/>
        </w:rPr>
        <w:annotationRef/>
      </w:r>
      <w:r>
        <w:t xml:space="preserve">I </w:t>
      </w:r>
      <w:proofErr w:type="spellStart"/>
      <w:r>
        <w:t>suggest</w:t>
      </w:r>
      <w:proofErr w:type="spellEnd"/>
      <w:r>
        <w:t xml:space="preserve"> </w:t>
      </w:r>
      <w:proofErr w:type="spellStart"/>
      <w:r>
        <w:t>you</w:t>
      </w:r>
      <w:proofErr w:type="spellEnd"/>
      <w:r>
        <w:t xml:space="preserve"> </w:t>
      </w:r>
      <w:proofErr w:type="spellStart"/>
      <w:r>
        <w:t>align</w:t>
      </w:r>
      <w:proofErr w:type="spellEnd"/>
      <w:r>
        <w:t xml:space="preserve"> the objective (s) of the </w:t>
      </w:r>
      <w:proofErr w:type="spellStart"/>
      <w:r>
        <w:t>study</w:t>
      </w:r>
      <w:proofErr w:type="spellEnd"/>
      <w:r>
        <w:t xml:space="preserve"> </w:t>
      </w:r>
      <w:proofErr w:type="spellStart"/>
      <w:r>
        <w:t>with</w:t>
      </w:r>
      <w:proofErr w:type="spellEnd"/>
      <w:r>
        <w:t xml:space="preserve"> </w:t>
      </w:r>
      <w:proofErr w:type="spellStart"/>
      <w:r>
        <w:t>your</w:t>
      </w:r>
      <w:proofErr w:type="spellEnd"/>
      <w:r>
        <w:t xml:space="preserve"> </w:t>
      </w:r>
      <w:proofErr w:type="spellStart"/>
      <w:r>
        <w:t>title</w:t>
      </w:r>
      <w:proofErr w:type="spellEnd"/>
      <w:r>
        <w:t xml:space="preserve">.  </w:t>
      </w:r>
      <w:proofErr w:type="spellStart"/>
      <w:r>
        <w:t>Secondly</w:t>
      </w:r>
      <w:proofErr w:type="spellEnd"/>
      <w:r>
        <w:t xml:space="preserve">, I </w:t>
      </w:r>
      <w:proofErr w:type="spellStart"/>
      <w:r>
        <w:t>would</w:t>
      </w:r>
      <w:proofErr w:type="spellEnd"/>
      <w:r>
        <w:t xml:space="preserve"> </w:t>
      </w:r>
      <w:proofErr w:type="spellStart"/>
      <w:r>
        <w:t>suggest</w:t>
      </w:r>
      <w:proofErr w:type="spellEnd"/>
      <w:r>
        <w:t xml:space="preserve"> </w:t>
      </w:r>
      <w:proofErr w:type="spellStart"/>
      <w:r>
        <w:t>you</w:t>
      </w:r>
      <w:proofErr w:type="spellEnd"/>
      <w:r>
        <w:t xml:space="preserve"> </w:t>
      </w:r>
      <w:proofErr w:type="spellStart"/>
      <w:r>
        <w:t>add</w:t>
      </w:r>
      <w:proofErr w:type="spellEnd"/>
      <w:r>
        <w:t xml:space="preserve"> at least </w:t>
      </w:r>
      <w:proofErr w:type="spellStart"/>
      <w:r>
        <w:t>some</w:t>
      </w:r>
      <w:proofErr w:type="spellEnd"/>
      <w:r>
        <w:t xml:space="preserve"> </w:t>
      </w:r>
      <w:proofErr w:type="spellStart"/>
      <w:r>
        <w:t>literature</w:t>
      </w:r>
      <w:proofErr w:type="spellEnd"/>
      <w:r>
        <w:t xml:space="preserve"> on </w:t>
      </w:r>
      <w:proofErr w:type="spellStart"/>
      <w:r>
        <w:t>rhizogenesis</w:t>
      </w:r>
      <w:proofErr w:type="spellEnd"/>
      <w:r>
        <w:t xml:space="preserve"> boosters </w:t>
      </w:r>
      <w:proofErr w:type="spellStart"/>
      <w:r>
        <w:t>before</w:t>
      </w:r>
      <w:proofErr w:type="spellEnd"/>
      <w:r>
        <w:t xml:space="preserve"> </w:t>
      </w:r>
      <w:proofErr w:type="spellStart"/>
      <w:r>
        <w:t>you</w:t>
      </w:r>
      <w:proofErr w:type="spellEnd"/>
      <w:r>
        <w:t xml:space="preserve"> </w:t>
      </w:r>
      <w:proofErr w:type="spellStart"/>
      <w:r>
        <w:t>justify</w:t>
      </w:r>
      <w:proofErr w:type="spellEnd"/>
      <w:r>
        <w:t xml:space="preserve"> the </w:t>
      </w:r>
      <w:proofErr w:type="spellStart"/>
      <w:r>
        <w:t>ones</w:t>
      </w:r>
      <w:proofErr w:type="spellEnd"/>
      <w:r>
        <w:t xml:space="preserve"> </w:t>
      </w:r>
      <w:proofErr w:type="spellStart"/>
      <w:r>
        <w:t>used</w:t>
      </w:r>
      <w:proofErr w:type="spellEnd"/>
      <w:r>
        <w:t xml:space="preserve"> in </w:t>
      </w:r>
      <w:proofErr w:type="spellStart"/>
      <w:r>
        <w:t>this</w:t>
      </w:r>
      <w:proofErr w:type="spellEnd"/>
      <w:r>
        <w:t xml:space="preserve"> </w:t>
      </w:r>
      <w:proofErr w:type="spellStart"/>
      <w:r>
        <w:t>study</w:t>
      </w:r>
      <w:proofErr w:type="spellEnd"/>
      <w:r>
        <w:t>.</w:t>
      </w:r>
    </w:p>
    <w:p w14:paraId="0456B03A" w14:textId="645407EC" w:rsidR="00145D13" w:rsidRDefault="00145D13">
      <w:pPr>
        <w:pStyle w:val="CommentText"/>
      </w:pPr>
    </w:p>
  </w:comment>
  <w:comment w:id="79" w:author="Dennis Obonyo" w:date="2025-09-02T00:32:00Z" w:initials="DO">
    <w:p w14:paraId="2808CB30" w14:textId="7802F416" w:rsidR="00697C33" w:rsidRDefault="00697C33">
      <w:pPr>
        <w:pStyle w:val="CommentText"/>
      </w:pPr>
      <w:r>
        <w:rPr>
          <w:rStyle w:val="CommentReference"/>
        </w:rPr>
        <w:annotationRef/>
      </w:r>
      <w:r>
        <w:t xml:space="preserve">Concise </w:t>
      </w:r>
      <w:proofErr w:type="spellStart"/>
      <w:r>
        <w:t>this</w:t>
      </w:r>
      <w:proofErr w:type="spellEnd"/>
      <w:r>
        <w:t xml:space="preserve"> section and </w:t>
      </w:r>
      <w:proofErr w:type="spellStart"/>
      <w:r>
        <w:t>remove</w:t>
      </w:r>
      <w:proofErr w:type="spellEnd"/>
      <w:r>
        <w:t xml:space="preserve"> </w:t>
      </w:r>
      <w:proofErr w:type="spellStart"/>
      <w:r>
        <w:t>those</w:t>
      </w:r>
      <w:proofErr w:type="spellEnd"/>
      <w:r>
        <w:t xml:space="preserve"> </w:t>
      </w:r>
      <w:proofErr w:type="spellStart"/>
      <w:r>
        <w:t>iterations</w:t>
      </w:r>
      <w:proofErr w:type="spellEnd"/>
      <w:r>
        <w:t xml:space="preserve"> </w:t>
      </w:r>
      <w:proofErr w:type="spellStart"/>
      <w:r>
        <w:t>so</w:t>
      </w:r>
      <w:proofErr w:type="spellEnd"/>
      <w:r>
        <w:t xml:space="preserve"> </w:t>
      </w:r>
      <w:proofErr w:type="spellStart"/>
      <w:r w:rsidRPr="00697C33">
        <w:t>common</w:t>
      </w:r>
      <w:proofErr w:type="spellEnd"/>
      <w:r>
        <w:t xml:space="preserve"> </w:t>
      </w:r>
      <w:proofErr w:type="spellStart"/>
      <w:r>
        <w:t>within</w:t>
      </w:r>
      <w:proofErr w:type="spellEnd"/>
      <w:r>
        <w:t xml:space="preserve"> </w:t>
      </w:r>
      <w:proofErr w:type="spellStart"/>
      <w:r>
        <w:t>it</w:t>
      </w:r>
      <w:proofErr w:type="spellEnd"/>
      <w:r>
        <w:t xml:space="preserve">. </w:t>
      </w:r>
    </w:p>
  </w:comment>
  <w:comment w:id="80" w:author="Dennis Obonyo" w:date="2025-09-02T00:35:00Z" w:initials="DO">
    <w:p w14:paraId="09D57938" w14:textId="4AEDC649" w:rsidR="00697C33" w:rsidRDefault="00697C33">
      <w:pPr>
        <w:pStyle w:val="CommentText"/>
      </w:pPr>
      <w:r>
        <w:rPr>
          <w:rStyle w:val="CommentReference"/>
        </w:rPr>
        <w:annotationRef/>
      </w:r>
      <w:r>
        <w:t>You can</w:t>
      </w:r>
      <w:r w:rsidR="006F48CA">
        <w:t xml:space="preserve"> </w:t>
      </w:r>
      <w:proofErr w:type="spellStart"/>
      <w:r>
        <w:t>add</w:t>
      </w:r>
      <w:proofErr w:type="spellEnd"/>
      <w:r>
        <w:t xml:space="preserve"> more </w:t>
      </w:r>
      <w:proofErr w:type="spellStart"/>
      <w:r>
        <w:t>details</w:t>
      </w:r>
      <w:proofErr w:type="spellEnd"/>
      <w:r>
        <w:t xml:space="preserve"> </w:t>
      </w:r>
      <w:r w:rsidR="006F48CA">
        <w:t>about</w:t>
      </w:r>
      <w:r>
        <w:t xml:space="preserve"> the </w:t>
      </w:r>
      <w:proofErr w:type="spellStart"/>
      <w:r>
        <w:t>tree</w:t>
      </w:r>
      <w:proofErr w:type="spellEnd"/>
      <w:r>
        <w:t xml:space="preserve"> </w:t>
      </w:r>
      <w:proofErr w:type="spellStart"/>
      <w:r>
        <w:t>species</w:t>
      </w:r>
      <w:proofErr w:type="spellEnd"/>
      <w:r>
        <w:t xml:space="preserve"> in </w:t>
      </w:r>
      <w:proofErr w:type="spellStart"/>
      <w:r>
        <w:t>this</w:t>
      </w:r>
      <w:proofErr w:type="spellEnd"/>
      <w:r>
        <w:t xml:space="preserve"> </w:t>
      </w:r>
      <w:proofErr w:type="spellStart"/>
      <w:r>
        <w:t>study</w:t>
      </w:r>
      <w:proofErr w:type="spellEnd"/>
      <w:r>
        <w:t xml:space="preserve">. </w:t>
      </w:r>
    </w:p>
  </w:comment>
  <w:comment w:id="83" w:author="Dennis Obonyo" w:date="2025-09-02T10:24:00Z" w:initials="DO">
    <w:p w14:paraId="4CC8543A" w14:textId="57C27078" w:rsidR="00E030C1" w:rsidRDefault="00E030C1">
      <w:pPr>
        <w:pStyle w:val="CommentText"/>
      </w:pPr>
      <w:r>
        <w:rPr>
          <w:rStyle w:val="CommentReference"/>
        </w:rPr>
        <w:annotationRef/>
      </w:r>
      <w:proofErr w:type="spellStart"/>
      <w:r>
        <w:t>Regeneration</w:t>
      </w:r>
      <w:proofErr w:type="spellEnd"/>
      <w:r>
        <w:t xml:space="preserve"> </w:t>
      </w:r>
      <w:proofErr w:type="spellStart"/>
      <w:r>
        <w:t>properties</w:t>
      </w:r>
      <w:proofErr w:type="spellEnd"/>
      <w:r>
        <w:t xml:space="preserve"> </w:t>
      </w:r>
      <w:proofErr w:type="spellStart"/>
      <w:r>
        <w:t>should</w:t>
      </w:r>
      <w:proofErr w:type="spellEnd"/>
      <w:r>
        <w:t xml:space="preserve"> </w:t>
      </w:r>
      <w:proofErr w:type="spellStart"/>
      <w:r>
        <w:t>be</w:t>
      </w:r>
      <w:proofErr w:type="spellEnd"/>
      <w:r>
        <w:t xml:space="preserve"> </w:t>
      </w:r>
      <w:proofErr w:type="spellStart"/>
      <w:r>
        <w:t>attributed</w:t>
      </w:r>
      <w:proofErr w:type="spellEnd"/>
      <w:r>
        <w:t xml:space="preserve"> to the Dalbergia </w:t>
      </w:r>
      <w:proofErr w:type="spellStart"/>
      <w:r>
        <w:t>tree</w:t>
      </w:r>
      <w:proofErr w:type="spellEnd"/>
      <w:r>
        <w:t xml:space="preserve"> </w:t>
      </w:r>
      <w:proofErr w:type="spellStart"/>
      <w:r>
        <w:t>species</w:t>
      </w:r>
      <w:proofErr w:type="spellEnd"/>
      <w:r>
        <w:t xml:space="preserve"> and not the bio</w:t>
      </w:r>
      <w:r w:rsidR="007E6F7D">
        <w:t xml:space="preserve">stimulants. </w:t>
      </w:r>
      <w:proofErr w:type="spellStart"/>
      <w:r w:rsidR="007E6F7D">
        <w:t>Moreover</w:t>
      </w:r>
      <w:proofErr w:type="spellEnd"/>
      <w:r w:rsidR="007E6F7D">
        <w:t xml:space="preserve">, </w:t>
      </w:r>
      <w:proofErr w:type="spellStart"/>
      <w:r w:rsidR="007E6F7D">
        <w:t>because</w:t>
      </w:r>
      <w:proofErr w:type="spellEnd"/>
      <w:r w:rsidR="007E6F7D">
        <w:t xml:space="preserve"> </w:t>
      </w:r>
      <w:proofErr w:type="spellStart"/>
      <w:r w:rsidR="007E6F7D">
        <w:t>you</w:t>
      </w:r>
      <w:proofErr w:type="spellEnd"/>
      <w:r w:rsidR="007E6F7D">
        <w:t xml:space="preserve"> are not </w:t>
      </w:r>
      <w:proofErr w:type="spellStart"/>
      <w:r w:rsidR="007E6F7D">
        <w:t>developing</w:t>
      </w:r>
      <w:proofErr w:type="spellEnd"/>
      <w:r w:rsidR="007E6F7D">
        <w:t xml:space="preserve"> new biostimulants </w:t>
      </w:r>
      <w:proofErr w:type="spellStart"/>
      <w:r w:rsidR="007E6F7D">
        <w:t>nor</w:t>
      </w:r>
      <w:proofErr w:type="spellEnd"/>
      <w:r w:rsidR="007E6F7D">
        <w:t xml:space="preserve"> </w:t>
      </w:r>
      <w:proofErr w:type="spellStart"/>
      <w:r w:rsidR="007E6F7D">
        <w:t>modifying</w:t>
      </w:r>
      <w:proofErr w:type="spellEnd"/>
      <w:r w:rsidR="007E6F7D">
        <w:t xml:space="preserve"> the applications of the </w:t>
      </w:r>
      <w:proofErr w:type="spellStart"/>
      <w:r w:rsidR="007E6F7D">
        <w:t>ones</w:t>
      </w:r>
      <w:proofErr w:type="spellEnd"/>
      <w:r w:rsidR="007E6F7D">
        <w:t xml:space="preserve"> </w:t>
      </w:r>
      <w:proofErr w:type="spellStart"/>
      <w:r w:rsidR="007E6F7D">
        <w:t>you</w:t>
      </w:r>
      <w:proofErr w:type="spellEnd"/>
      <w:r w:rsidR="007E6F7D">
        <w:t xml:space="preserve"> are </w:t>
      </w:r>
      <w:proofErr w:type="spellStart"/>
      <w:r w:rsidR="007E6F7D">
        <w:t>using</w:t>
      </w:r>
      <w:proofErr w:type="spellEnd"/>
      <w:r w:rsidR="007E6F7D">
        <w:t xml:space="preserve">, </w:t>
      </w:r>
      <w:proofErr w:type="spellStart"/>
      <w:r w:rsidR="007E6F7D">
        <w:t>why</w:t>
      </w:r>
      <w:proofErr w:type="spellEnd"/>
      <w:r w:rsidR="007E6F7D">
        <w:t xml:space="preserve"> not </w:t>
      </w:r>
      <w:proofErr w:type="spellStart"/>
      <w:r w:rsidR="007E6F7D">
        <w:t>provide</w:t>
      </w:r>
      <w:proofErr w:type="spellEnd"/>
      <w:r w:rsidR="007E6F7D">
        <w:t xml:space="preserve"> </w:t>
      </w:r>
      <w:proofErr w:type="spellStart"/>
      <w:r w:rsidR="007E6F7D">
        <w:t>references</w:t>
      </w:r>
      <w:proofErr w:type="spellEnd"/>
      <w:r w:rsidR="007E6F7D">
        <w:t xml:space="preserve"> to </w:t>
      </w:r>
      <w:proofErr w:type="spellStart"/>
      <w:r w:rsidR="007E6F7D">
        <w:t>Rakotomana</w:t>
      </w:r>
      <w:proofErr w:type="spellEnd"/>
      <w:r w:rsidR="006F48CA" w:rsidRPr="006F48CA">
        <w:t xml:space="preserve"> (</w:t>
      </w:r>
      <w:r w:rsidR="007E6F7D">
        <w:t xml:space="preserve">2018 and </w:t>
      </w:r>
      <w:proofErr w:type="spellStart"/>
      <w:r w:rsidR="007E6F7D">
        <w:t>Dosoky</w:t>
      </w:r>
      <w:proofErr w:type="spellEnd"/>
      <w:r w:rsidR="007E6F7D">
        <w:t xml:space="preserve"> et al.</w:t>
      </w:r>
      <w:r w:rsidR="006F48CA" w:rsidRPr="006F48CA">
        <w:t xml:space="preserve"> (</w:t>
      </w:r>
      <w:proofErr w:type="gramStart"/>
      <w:r w:rsidR="007E6F7D">
        <w:t>2018!</w:t>
      </w:r>
      <w:proofErr w:type="gramEnd"/>
      <w:r w:rsidR="007E6F7D">
        <w:t xml:space="preserve"> Example, </w:t>
      </w:r>
      <w:proofErr w:type="spellStart"/>
      <w:r w:rsidR="007E6F7D">
        <w:t>according</w:t>
      </w:r>
      <w:proofErr w:type="spellEnd"/>
      <w:r w:rsidR="007E6F7D">
        <w:t xml:space="preserve"> to </w:t>
      </w:r>
      <w:proofErr w:type="spellStart"/>
      <w:r w:rsidR="007E6F7D">
        <w:t>Rakotomana</w:t>
      </w:r>
      <w:proofErr w:type="spellEnd"/>
      <w:r w:rsidR="007E6F7D">
        <w:t xml:space="preserve"> and </w:t>
      </w:r>
      <w:proofErr w:type="spellStart"/>
      <w:r w:rsidR="007E6F7D">
        <w:t>Dosoky</w:t>
      </w:r>
      <w:proofErr w:type="spellEnd"/>
      <w:r w:rsidR="007E6F7D">
        <w:t xml:space="preserve"> et al., 2018……</w:t>
      </w:r>
    </w:p>
  </w:comment>
  <w:comment w:id="84" w:author="Dennis Obonyo" w:date="2025-09-02T00:40:00Z" w:initials="DO">
    <w:p w14:paraId="5CCA0637" w14:textId="31D04003" w:rsidR="00697C33" w:rsidRDefault="00697C33">
      <w:pPr>
        <w:pStyle w:val="CommentText"/>
      </w:pPr>
      <w:r>
        <w:rPr>
          <w:rStyle w:val="CommentReference"/>
        </w:rPr>
        <w:annotationRef/>
      </w:r>
      <w:r>
        <w:t xml:space="preserve">You can check the correct </w:t>
      </w:r>
      <w:proofErr w:type="spellStart"/>
      <w:r>
        <w:t>way</w:t>
      </w:r>
      <w:proofErr w:type="spellEnd"/>
      <w:r>
        <w:t xml:space="preserve"> of </w:t>
      </w:r>
      <w:proofErr w:type="spellStart"/>
      <w:r>
        <w:t>writing</w:t>
      </w:r>
      <w:proofErr w:type="spellEnd"/>
      <w:r>
        <w:t xml:space="preserve"> </w:t>
      </w:r>
      <w:proofErr w:type="spellStart"/>
      <w:r>
        <w:t>taxonomic</w:t>
      </w:r>
      <w:proofErr w:type="spellEnd"/>
      <w:r>
        <w:t xml:space="preserve"> </w:t>
      </w:r>
      <w:proofErr w:type="spellStart"/>
      <w:r>
        <w:t>levels</w:t>
      </w:r>
      <w:proofErr w:type="spellEnd"/>
      <w:r>
        <w:t xml:space="preserve"> or </w:t>
      </w:r>
      <w:proofErr w:type="spellStart"/>
      <w:r>
        <w:t>names</w:t>
      </w:r>
      <w:proofErr w:type="spellEnd"/>
      <w:r>
        <w:t xml:space="preserve"> to </w:t>
      </w:r>
      <w:proofErr w:type="spellStart"/>
      <w:r>
        <w:t>avoid</w:t>
      </w:r>
      <w:proofErr w:type="spellEnd"/>
      <w:r>
        <w:t xml:space="preserve"> </w:t>
      </w:r>
      <w:proofErr w:type="spellStart"/>
      <w:r>
        <w:t>unnecessary</w:t>
      </w:r>
      <w:proofErr w:type="spellEnd"/>
      <w:r>
        <w:t xml:space="preserve"> </w:t>
      </w:r>
      <w:proofErr w:type="spellStart"/>
      <w:r>
        <w:t>capitalization</w:t>
      </w:r>
      <w:proofErr w:type="spellEnd"/>
      <w:r>
        <w:t xml:space="preserve">. </w:t>
      </w:r>
    </w:p>
  </w:comment>
  <w:comment w:id="85" w:author="Dennis Obonyo" w:date="2025-09-02T00:44:00Z" w:initials="DO">
    <w:p w14:paraId="6642916F" w14:textId="0A0E971A" w:rsidR="00697C33" w:rsidRDefault="00697C33">
      <w:pPr>
        <w:pStyle w:val="CommentText"/>
      </w:pPr>
      <w:r>
        <w:rPr>
          <w:rStyle w:val="CommentReference"/>
        </w:rPr>
        <w:annotationRef/>
      </w:r>
      <w:proofErr w:type="spellStart"/>
      <w:r>
        <w:t>Make</w:t>
      </w:r>
      <w:proofErr w:type="spellEnd"/>
      <w:r>
        <w:t xml:space="preserve"> the </w:t>
      </w:r>
      <w:proofErr w:type="spellStart"/>
      <w:r>
        <w:t>same</w:t>
      </w:r>
      <w:proofErr w:type="spellEnd"/>
      <w:r>
        <w:t xml:space="preserve"> </w:t>
      </w:r>
      <w:proofErr w:type="spellStart"/>
      <w:r>
        <w:t>adjustements</w:t>
      </w:r>
      <w:proofErr w:type="spellEnd"/>
      <w:r>
        <w:t xml:space="preserve"> </w:t>
      </w:r>
      <w:proofErr w:type="spellStart"/>
      <w:r>
        <w:t>similar</w:t>
      </w:r>
      <w:proofErr w:type="spellEnd"/>
      <w:r>
        <w:t xml:space="preserve"> to the one have </w:t>
      </w:r>
      <w:proofErr w:type="spellStart"/>
      <w:r>
        <w:t>done</w:t>
      </w:r>
      <w:proofErr w:type="spellEnd"/>
      <w:r>
        <w:t xml:space="preserve"> </w:t>
      </w:r>
      <w:proofErr w:type="spellStart"/>
      <w:r>
        <w:t>already</w:t>
      </w:r>
      <w:proofErr w:type="spellEnd"/>
      <w:r>
        <w:t>.</w:t>
      </w:r>
    </w:p>
  </w:comment>
  <w:comment w:id="81" w:author="Dennis Obonyo" w:date="2025-09-02T00:43:00Z" w:initials="DO">
    <w:p w14:paraId="4F5A5952" w14:textId="1D036EC1" w:rsidR="00697C33" w:rsidRDefault="00697C33">
      <w:pPr>
        <w:pStyle w:val="CommentText"/>
      </w:pPr>
      <w:r>
        <w:rPr>
          <w:rStyle w:val="CommentReference"/>
        </w:rPr>
        <w:annotationRef/>
      </w:r>
      <w:r>
        <w:t xml:space="preserve">Concise </w:t>
      </w:r>
      <w:proofErr w:type="spellStart"/>
      <w:r>
        <w:t>this</w:t>
      </w:r>
      <w:proofErr w:type="spellEnd"/>
      <w:r>
        <w:t xml:space="preserve"> section. This information </w:t>
      </w:r>
      <w:proofErr w:type="spellStart"/>
      <w:r>
        <w:t>is</w:t>
      </w:r>
      <w:proofErr w:type="spellEnd"/>
      <w:r>
        <w:t xml:space="preserve"> </w:t>
      </w:r>
      <w:proofErr w:type="spellStart"/>
      <w:r>
        <w:t>missing</w:t>
      </w:r>
      <w:proofErr w:type="spellEnd"/>
      <w:r>
        <w:t xml:space="preserve"> in </w:t>
      </w:r>
      <w:proofErr w:type="spellStart"/>
      <w:r>
        <w:t>your</w:t>
      </w:r>
      <w:proofErr w:type="spellEnd"/>
      <w:r>
        <w:t xml:space="preserve"> introduction section. </w:t>
      </w:r>
    </w:p>
  </w:comment>
  <w:comment w:id="86" w:author="Dennis Obonyo" w:date="2025-09-02T00:50:00Z" w:initials="DO">
    <w:p w14:paraId="21D367A7" w14:textId="499D0D90" w:rsidR="00697C33" w:rsidRDefault="00697C33">
      <w:pPr>
        <w:pStyle w:val="CommentText"/>
      </w:pPr>
      <w:r>
        <w:rPr>
          <w:rStyle w:val="CommentReference"/>
        </w:rPr>
        <w:annotationRef/>
      </w:r>
      <w:proofErr w:type="spellStart"/>
      <w:r>
        <w:t>Was</w:t>
      </w:r>
      <w:proofErr w:type="spellEnd"/>
      <w:r>
        <w:t xml:space="preserve"> the </w:t>
      </w:r>
      <w:proofErr w:type="spellStart"/>
      <w:r>
        <w:t>powder</w:t>
      </w:r>
      <w:proofErr w:type="spellEnd"/>
      <w:r>
        <w:t xml:space="preserve"> </w:t>
      </w:r>
      <w:proofErr w:type="spellStart"/>
      <w:r w:rsidRPr="00697C33">
        <w:t>dissolved</w:t>
      </w:r>
      <w:proofErr w:type="spellEnd"/>
      <w:r>
        <w:t xml:space="preserve"> in </w:t>
      </w:r>
      <w:proofErr w:type="spellStart"/>
      <w:r w:rsidR="007E6F7D">
        <w:t>any</w:t>
      </w:r>
      <w:proofErr w:type="spellEnd"/>
      <w:r w:rsidR="007E6F7D">
        <w:t xml:space="preserve"> </w:t>
      </w:r>
      <w:proofErr w:type="gramStart"/>
      <w:r>
        <w:t>sol</w:t>
      </w:r>
      <w:r w:rsidR="007E6F7D">
        <w:t>vent</w:t>
      </w:r>
      <w:r>
        <w:t>?</w:t>
      </w:r>
      <w:proofErr w:type="gramEnd"/>
    </w:p>
  </w:comment>
  <w:comment w:id="87" w:author="Dennis Obonyo" w:date="2025-09-02T14:16:00Z" w:initials="DO">
    <w:p w14:paraId="512981F0" w14:textId="7B1C4D60" w:rsidR="006F48CA" w:rsidRDefault="006F48CA">
      <w:pPr>
        <w:pStyle w:val="CommentText"/>
      </w:pPr>
      <w:r>
        <w:rPr>
          <w:rStyle w:val="CommentReference"/>
        </w:rPr>
        <w:annotationRef/>
      </w:r>
      <w:proofErr w:type="spellStart"/>
      <w:r w:rsidR="001373BA">
        <w:t>Kindly</w:t>
      </w:r>
      <w:proofErr w:type="spellEnd"/>
      <w:r w:rsidR="001373BA">
        <w:t xml:space="preserve"> combine </w:t>
      </w:r>
      <w:proofErr w:type="spellStart"/>
      <w:r w:rsidR="001373BA">
        <w:t>this</w:t>
      </w:r>
      <w:proofErr w:type="spellEnd"/>
      <w:r w:rsidR="001373BA">
        <w:t xml:space="preserve"> section </w:t>
      </w:r>
      <w:proofErr w:type="spellStart"/>
      <w:r w:rsidR="001373BA">
        <w:t>with</w:t>
      </w:r>
      <w:proofErr w:type="spellEnd"/>
      <w:r w:rsidR="001373BA">
        <w:t xml:space="preserve"> 2.4. The split </w:t>
      </w:r>
      <w:proofErr w:type="spellStart"/>
      <w:r w:rsidR="001373BA">
        <w:t>is</w:t>
      </w:r>
      <w:proofErr w:type="spellEnd"/>
      <w:r w:rsidR="001373BA">
        <w:t xml:space="preserve"> not </w:t>
      </w:r>
      <w:proofErr w:type="spellStart"/>
      <w:r w:rsidR="001373BA">
        <w:t>very</w:t>
      </w:r>
      <w:proofErr w:type="spellEnd"/>
      <w:r w:rsidR="001373BA">
        <w:t xml:space="preserve"> </w:t>
      </w:r>
      <w:proofErr w:type="spellStart"/>
      <w:r w:rsidR="001373BA">
        <w:t>necessary</w:t>
      </w:r>
      <w:proofErr w:type="spellEnd"/>
      <w:r w:rsidR="001373BA">
        <w:t>.</w:t>
      </w:r>
    </w:p>
  </w:comment>
  <w:comment w:id="92" w:author="Dennis Obonyo" w:date="2025-09-02T00:55:00Z" w:initials="DO">
    <w:p w14:paraId="70DB956E" w14:textId="1D8BA2DA" w:rsidR="00697C33" w:rsidRDefault="00697C33">
      <w:pPr>
        <w:pStyle w:val="CommentText"/>
      </w:pPr>
      <w:r>
        <w:rPr>
          <w:rStyle w:val="CommentReference"/>
        </w:rPr>
        <w:annotationRef/>
      </w:r>
      <w:proofErr w:type="spellStart"/>
      <w:r>
        <w:t>Was</w:t>
      </w:r>
      <w:proofErr w:type="spellEnd"/>
      <w:r>
        <w:t xml:space="preserve"> </w:t>
      </w:r>
      <w:proofErr w:type="spellStart"/>
      <w:r>
        <w:t>this</w:t>
      </w:r>
      <w:proofErr w:type="spellEnd"/>
      <w:r>
        <w:t xml:space="preserve"> the </w:t>
      </w:r>
      <w:proofErr w:type="spellStart"/>
      <w:r>
        <w:t>most</w:t>
      </w:r>
      <w:proofErr w:type="spellEnd"/>
      <w:r>
        <w:t xml:space="preserve"> </w:t>
      </w:r>
      <w:proofErr w:type="spellStart"/>
      <w:r w:rsidRPr="00697C33">
        <w:t>appropriate</w:t>
      </w:r>
      <w:proofErr w:type="spellEnd"/>
      <w:r>
        <w:t xml:space="preserve"> </w:t>
      </w:r>
      <w:proofErr w:type="spellStart"/>
      <w:r>
        <w:t>experimental</w:t>
      </w:r>
      <w:proofErr w:type="spellEnd"/>
      <w:r>
        <w:t> </w:t>
      </w:r>
      <w:proofErr w:type="spellStart"/>
      <w:proofErr w:type="gramStart"/>
      <w:r>
        <w:t>layout</w:t>
      </w:r>
      <w:proofErr w:type="spellEnd"/>
      <w:r>
        <w:t>?</w:t>
      </w:r>
      <w:proofErr w:type="gramEnd"/>
      <w:r>
        <w:t xml:space="preserve"> I </w:t>
      </w:r>
      <w:proofErr w:type="spellStart"/>
      <w:r>
        <w:t>don’t</w:t>
      </w:r>
      <w:proofErr w:type="spellEnd"/>
      <w:r>
        <w:t xml:space="preserve"> </w:t>
      </w:r>
      <w:proofErr w:type="spellStart"/>
      <w:r>
        <w:t>see</w:t>
      </w:r>
      <w:proofErr w:type="spellEnd"/>
      <w:r>
        <w:t xml:space="preserve"> </w:t>
      </w:r>
      <w:proofErr w:type="spellStart"/>
      <w:r>
        <w:t>any</w:t>
      </w:r>
      <w:proofErr w:type="spellEnd"/>
      <w:r>
        <w:t xml:space="preserve"> justification </w:t>
      </w:r>
      <w:proofErr w:type="spellStart"/>
      <w:r>
        <w:t>given</w:t>
      </w:r>
      <w:proofErr w:type="spellEnd"/>
      <w:r>
        <w:t xml:space="preserve"> </w:t>
      </w:r>
      <w:proofErr w:type="spellStart"/>
      <w:r w:rsidRPr="00697C33">
        <w:t>that</w:t>
      </w:r>
      <w:proofErr w:type="spellEnd"/>
      <w:r w:rsidRPr="00697C33">
        <w:t xml:space="preserve"> </w:t>
      </w:r>
      <w:proofErr w:type="spellStart"/>
      <w:r>
        <w:t>this</w:t>
      </w:r>
      <w:proofErr w:type="spellEnd"/>
      <w:r>
        <w:t xml:space="preserve"> </w:t>
      </w:r>
      <w:proofErr w:type="spellStart"/>
      <w:r>
        <w:t>was</w:t>
      </w:r>
      <w:proofErr w:type="spellEnd"/>
      <w:r>
        <w:t xml:space="preserve"> an in-situ nursery.</w:t>
      </w:r>
    </w:p>
  </w:comment>
  <w:comment w:id="93" w:author="Dennis Obonyo" w:date="2025-09-02T14:06:00Z" w:initials="DO">
    <w:p w14:paraId="163C7B9E" w14:textId="21859428" w:rsidR="007E6F7D" w:rsidRDefault="007E6F7D">
      <w:pPr>
        <w:pStyle w:val="CommentText"/>
      </w:pPr>
      <w:r>
        <w:rPr>
          <w:rStyle w:val="CommentReference"/>
        </w:rPr>
        <w:annotationRef/>
      </w:r>
      <w:r>
        <w:t xml:space="preserve">The </w:t>
      </w:r>
      <w:proofErr w:type="spellStart"/>
      <w:r>
        <w:t>legends</w:t>
      </w:r>
      <w:proofErr w:type="spellEnd"/>
      <w:r>
        <w:t xml:space="preserve"> are </w:t>
      </w:r>
      <w:proofErr w:type="spellStart"/>
      <w:r>
        <w:t>inelligable</w:t>
      </w:r>
      <w:proofErr w:type="spellEnd"/>
      <w:r>
        <w:t xml:space="preserve">. </w:t>
      </w:r>
    </w:p>
  </w:comment>
  <w:comment w:id="94" w:author="Dennis Obonyo" w:date="2025-09-02T14:21:00Z" w:initials="DO">
    <w:p w14:paraId="36543F97" w14:textId="453BE9E1" w:rsidR="001373BA" w:rsidRDefault="001373BA">
      <w:pPr>
        <w:pStyle w:val="CommentText"/>
      </w:pPr>
      <w:r>
        <w:rPr>
          <w:rStyle w:val="CommentReference"/>
        </w:rPr>
        <w:annotationRef/>
      </w:r>
      <w:proofErr w:type="spellStart"/>
      <w:r>
        <w:t>Kindly</w:t>
      </w:r>
      <w:proofErr w:type="spellEnd"/>
      <w:r>
        <w:t xml:space="preserve"> </w:t>
      </w:r>
      <w:proofErr w:type="spellStart"/>
      <w:r>
        <w:t>include</w:t>
      </w:r>
      <w:proofErr w:type="spellEnd"/>
      <w:r>
        <w:t xml:space="preserve"> citations for the </w:t>
      </w:r>
      <w:proofErr w:type="spellStart"/>
      <w:r w:rsidRPr="001373BA">
        <w:t>formulae</w:t>
      </w:r>
      <w:proofErr w:type="spellEnd"/>
      <w:r>
        <w:t xml:space="preserve"> and </w:t>
      </w:r>
      <w:proofErr w:type="spellStart"/>
      <w:r w:rsidRPr="001373BA">
        <w:t>methodologies</w:t>
      </w:r>
      <w:proofErr w:type="spellEnd"/>
      <w:r>
        <w:t xml:space="preserve"> </w:t>
      </w:r>
      <w:proofErr w:type="spellStart"/>
      <w:r>
        <w:t>used</w:t>
      </w:r>
      <w:proofErr w:type="spellEnd"/>
      <w:r>
        <w:t xml:space="preserve"> in </w:t>
      </w:r>
      <w:proofErr w:type="spellStart"/>
      <w:r>
        <w:t>this</w:t>
      </w:r>
      <w:proofErr w:type="spellEnd"/>
      <w:r>
        <w:t xml:space="preserve"> section (2.6).</w:t>
      </w:r>
    </w:p>
  </w:comment>
  <w:comment w:id="95" w:author="Dennis Obonyo" w:date="2025-09-02T15:03:00Z" w:initials="DO">
    <w:p w14:paraId="358ACABB" w14:textId="7DDEC845" w:rsidR="002640D0" w:rsidRDefault="002640D0">
      <w:pPr>
        <w:pStyle w:val="CommentText"/>
      </w:pPr>
      <w:r>
        <w:rPr>
          <w:rStyle w:val="CommentReference"/>
        </w:rPr>
        <w:annotationRef/>
      </w:r>
      <w:r>
        <w:t xml:space="preserve">Concise </w:t>
      </w:r>
      <w:proofErr w:type="spellStart"/>
      <w:r>
        <w:t>this</w:t>
      </w:r>
      <w:proofErr w:type="spellEnd"/>
      <w:r>
        <w:t xml:space="preserve"> </w:t>
      </w:r>
      <w:proofErr w:type="spellStart"/>
      <w:r>
        <w:t>paragraph</w:t>
      </w:r>
      <w:proofErr w:type="spellEnd"/>
      <w:r>
        <w:t>.</w:t>
      </w:r>
    </w:p>
  </w:comment>
  <w:comment w:id="96" w:author="Dennis Obonyo" w:date="2025-09-02T15:14:00Z" w:initials="DO">
    <w:p w14:paraId="797079D5" w14:textId="27BED507" w:rsidR="00DC41A6" w:rsidRDefault="00DC41A6">
      <w:pPr>
        <w:pStyle w:val="CommentText"/>
      </w:pPr>
      <w:r>
        <w:rPr>
          <w:rStyle w:val="CommentReference"/>
        </w:rPr>
        <w:annotationRef/>
      </w:r>
      <w:r>
        <w:t xml:space="preserve">Concise </w:t>
      </w:r>
      <w:proofErr w:type="spellStart"/>
      <w:r>
        <w:t>this</w:t>
      </w:r>
      <w:proofErr w:type="spellEnd"/>
      <w:r>
        <w:t xml:space="preserve"> section.</w:t>
      </w:r>
    </w:p>
  </w:comment>
  <w:comment w:id="97" w:author="Dennis Obonyo" w:date="2025-09-02T15:07:00Z" w:initials="DO">
    <w:p w14:paraId="44B0194D" w14:textId="10A76FC8" w:rsidR="002640D0" w:rsidRDefault="002640D0">
      <w:pPr>
        <w:pStyle w:val="CommentText"/>
      </w:pPr>
      <w:r>
        <w:rPr>
          <w:rStyle w:val="CommentReference"/>
        </w:rPr>
        <w:annotationRef/>
      </w:r>
      <w:proofErr w:type="spellStart"/>
      <w:r>
        <w:t>Did</w:t>
      </w:r>
      <w:proofErr w:type="spellEnd"/>
      <w:r>
        <w:t xml:space="preserve"> </w:t>
      </w:r>
      <w:proofErr w:type="spellStart"/>
      <w:r>
        <w:t>you</w:t>
      </w:r>
      <w:proofErr w:type="spellEnd"/>
      <w:r>
        <w:t xml:space="preserve"> </w:t>
      </w:r>
      <w:proofErr w:type="spellStart"/>
      <w:r>
        <w:t>mean</w:t>
      </w:r>
      <w:proofErr w:type="spellEnd"/>
      <w:r>
        <w:t xml:space="preserve"> </w:t>
      </w:r>
      <w:proofErr w:type="spellStart"/>
      <w:r>
        <w:t>success</w:t>
      </w:r>
      <w:proofErr w:type="spellEnd"/>
      <w:r>
        <w:t xml:space="preserve"> rate (%</w:t>
      </w:r>
      <w:proofErr w:type="gramStart"/>
      <w:r>
        <w:t>)?</w:t>
      </w:r>
      <w:proofErr w:type="gramEnd"/>
      <w:r>
        <w:t xml:space="preserve"> ‘No’ for the </w:t>
      </w:r>
      <w:proofErr w:type="spellStart"/>
      <w:r>
        <w:t>headings</w:t>
      </w:r>
      <w:proofErr w:type="spellEnd"/>
      <w:r>
        <w:t xml:space="preserve"> in Table 1 can </w:t>
      </w:r>
      <w:proofErr w:type="spellStart"/>
      <w:r>
        <w:t>mean</w:t>
      </w:r>
      <w:proofErr w:type="spellEnd"/>
      <w:r>
        <w:t xml:space="preserve"> </w:t>
      </w:r>
      <w:proofErr w:type="spellStart"/>
      <w:r>
        <w:t>anything</w:t>
      </w:r>
      <w:proofErr w:type="spellEnd"/>
      <w:r>
        <w:t xml:space="preserve">. </w:t>
      </w:r>
      <w:proofErr w:type="spellStart"/>
      <w:r>
        <w:t>Please</w:t>
      </w:r>
      <w:proofErr w:type="spellEnd"/>
      <w:r>
        <w:t xml:space="preserve"> </w:t>
      </w:r>
      <w:proofErr w:type="spellStart"/>
      <w:r>
        <w:t>revise</w:t>
      </w:r>
      <w:proofErr w:type="spellEnd"/>
      <w:r>
        <w:t xml:space="preserve"> </w:t>
      </w:r>
      <w:proofErr w:type="spellStart"/>
      <w:r>
        <w:t>these</w:t>
      </w:r>
      <w:proofErr w:type="spellEnd"/>
      <w:r>
        <w:t xml:space="preserve"> </w:t>
      </w:r>
      <w:proofErr w:type="spellStart"/>
      <w:r>
        <w:t>headings</w:t>
      </w:r>
      <w:proofErr w:type="spellEnd"/>
      <w:r>
        <w:t xml:space="preserve"> to </w:t>
      </w:r>
      <w:proofErr w:type="spellStart"/>
      <w:r>
        <w:t>convey</w:t>
      </w:r>
      <w:proofErr w:type="spellEnd"/>
      <w:r>
        <w:t xml:space="preserve"> </w:t>
      </w:r>
      <w:proofErr w:type="spellStart"/>
      <w:r>
        <w:t>your</w:t>
      </w:r>
      <w:proofErr w:type="spellEnd"/>
      <w:r>
        <w:t xml:space="preserve"> </w:t>
      </w:r>
      <w:proofErr w:type="spellStart"/>
      <w:r>
        <w:t>intended</w:t>
      </w:r>
      <w:proofErr w:type="spellEnd"/>
      <w:r>
        <w:t xml:space="preserve"> message.</w:t>
      </w:r>
    </w:p>
  </w:comment>
  <w:comment w:id="98" w:author="Dennis Obonyo" w:date="2025-09-02T15:19:00Z" w:initials="DO">
    <w:p w14:paraId="39E06E9D" w14:textId="07B55AD7" w:rsidR="00DC41A6" w:rsidRDefault="00DC41A6">
      <w:pPr>
        <w:pStyle w:val="CommentText"/>
      </w:pPr>
      <w:r>
        <w:rPr>
          <w:rStyle w:val="CommentReference"/>
        </w:rPr>
        <w:annotationRef/>
      </w:r>
      <w:r>
        <w:t xml:space="preserve">The </w:t>
      </w:r>
      <w:proofErr w:type="spellStart"/>
      <w:r>
        <w:t>results</w:t>
      </w:r>
      <w:proofErr w:type="spellEnd"/>
      <w:r>
        <w:t xml:space="preserve"> are </w:t>
      </w:r>
      <w:proofErr w:type="spellStart"/>
      <w:r>
        <w:t>within</w:t>
      </w:r>
      <w:proofErr w:type="spellEnd"/>
      <w:r>
        <w:t xml:space="preserve"> </w:t>
      </w:r>
      <w:r w:rsidR="009E7D07" w:rsidRPr="009E7D07">
        <w:t xml:space="preserve">the </w:t>
      </w:r>
      <w:proofErr w:type="spellStart"/>
      <w:r>
        <w:t>context</w:t>
      </w:r>
      <w:proofErr w:type="spellEnd"/>
      <w:r>
        <w:t xml:space="preserve"> of the </w:t>
      </w:r>
      <w:proofErr w:type="spellStart"/>
      <w:r>
        <w:t>study</w:t>
      </w:r>
      <w:proofErr w:type="spellEnd"/>
      <w:r w:rsidR="009E7D07">
        <w:t xml:space="preserve">, but the discussion </w:t>
      </w:r>
      <w:proofErr w:type="spellStart"/>
      <w:r w:rsidR="009E7D07">
        <w:t>provides</w:t>
      </w:r>
      <w:proofErr w:type="spellEnd"/>
      <w:r w:rsidR="009E7D07">
        <w:t xml:space="preserve"> not </w:t>
      </w:r>
      <w:proofErr w:type="spellStart"/>
      <w:r w:rsidR="009E7D07">
        <w:t>context</w:t>
      </w:r>
      <w:proofErr w:type="spellEnd"/>
      <w:r w:rsidR="009E7D07">
        <w:t xml:space="preserve"> in </w:t>
      </w:r>
      <w:proofErr w:type="spellStart"/>
      <w:r w:rsidR="009E7D07">
        <w:t>reference</w:t>
      </w:r>
      <w:proofErr w:type="spellEnd"/>
      <w:r w:rsidR="009E7D07">
        <w:t xml:space="preserve"> to </w:t>
      </w:r>
      <w:proofErr w:type="spellStart"/>
      <w:r w:rsidR="009E7D07">
        <w:t>other</w:t>
      </w:r>
      <w:proofErr w:type="spellEnd"/>
      <w:r w:rsidR="009E7D07">
        <w:t xml:space="preserve"> </w:t>
      </w:r>
      <w:proofErr w:type="spellStart"/>
      <w:r w:rsidR="009E7D07">
        <w:t>studies</w:t>
      </w:r>
      <w:proofErr w:type="spellEnd"/>
      <w:r w:rsidR="009E7D07">
        <w:t xml:space="preserve">. </w:t>
      </w:r>
      <w:r>
        <w:t xml:space="preserve"> </w:t>
      </w:r>
    </w:p>
  </w:comment>
  <w:comment w:id="99" w:author="Dennis Obonyo" w:date="2025-09-02T15:42:00Z" w:initials="DO">
    <w:p w14:paraId="1F492F20" w14:textId="77E080C0" w:rsidR="0062097A" w:rsidRDefault="0062097A">
      <w:pPr>
        <w:pStyle w:val="CommentText"/>
      </w:pPr>
      <w:r>
        <w:rPr>
          <w:rStyle w:val="CommentReference"/>
        </w:rPr>
        <w:annotationRef/>
      </w:r>
      <w:proofErr w:type="spellStart"/>
      <w:r>
        <w:t>What</w:t>
      </w:r>
      <w:proofErr w:type="spellEnd"/>
      <w:r>
        <w:t xml:space="preserve"> do </w:t>
      </w:r>
      <w:proofErr w:type="spellStart"/>
      <w:r>
        <w:t>you</w:t>
      </w:r>
      <w:proofErr w:type="spellEnd"/>
      <w:r>
        <w:t xml:space="preserve"> </w:t>
      </w:r>
      <w:proofErr w:type="spellStart"/>
      <w:r>
        <w:t>mean</w:t>
      </w:r>
      <w:proofErr w:type="spellEnd"/>
      <w:r>
        <w:t xml:space="preserve"> by </w:t>
      </w:r>
      <w:proofErr w:type="spellStart"/>
      <w:r>
        <w:t>this</w:t>
      </w:r>
      <w:proofErr w:type="spellEnd"/>
      <w:r>
        <w:t xml:space="preserve"> </w:t>
      </w:r>
      <w:proofErr w:type="spellStart"/>
      <w:proofErr w:type="gramStart"/>
      <w:r>
        <w:t>heading</w:t>
      </w:r>
      <w:proofErr w:type="spellEnd"/>
      <w:r>
        <w:t>?</w:t>
      </w:r>
      <w:proofErr w:type="gramEnd"/>
    </w:p>
  </w:comment>
  <w:comment w:id="101" w:author="Dennis Obonyo" w:date="2025-09-02T15:37:00Z" w:initials="DO">
    <w:p w14:paraId="00BC83B5" w14:textId="5984FFE7" w:rsidR="0062097A" w:rsidRDefault="0062097A">
      <w:pPr>
        <w:pStyle w:val="CommentText"/>
      </w:pPr>
      <w:r>
        <w:rPr>
          <w:rStyle w:val="CommentReference"/>
        </w:rPr>
        <w:annotationRef/>
      </w:r>
      <w:proofErr w:type="spellStart"/>
      <w:r>
        <w:t>See</w:t>
      </w:r>
      <w:proofErr w:type="spellEnd"/>
      <w:r>
        <w:t xml:space="preserve"> </w:t>
      </w:r>
      <w:proofErr w:type="spellStart"/>
      <w:r>
        <w:t>my</w:t>
      </w:r>
      <w:proofErr w:type="spellEnd"/>
      <w:r>
        <w:t xml:space="preserve"> </w:t>
      </w:r>
      <w:proofErr w:type="spellStart"/>
      <w:r>
        <w:t>related</w:t>
      </w:r>
      <w:proofErr w:type="spellEnd"/>
      <w:r>
        <w:t xml:space="preserve"> </w:t>
      </w:r>
      <w:proofErr w:type="spellStart"/>
      <w:r>
        <w:t>comments</w:t>
      </w:r>
      <w:proofErr w:type="spellEnd"/>
      <w:r>
        <w:t xml:space="preserve"> for </w:t>
      </w:r>
      <w:proofErr w:type="spellStart"/>
      <w:r>
        <w:t>this</w:t>
      </w:r>
      <w:proofErr w:type="spellEnd"/>
      <w:r>
        <w:t xml:space="preserve"> section </w:t>
      </w:r>
      <w:proofErr w:type="spellStart"/>
      <w:r>
        <w:t>in</w:t>
      </w:r>
      <w:proofErr w:type="spellEnd"/>
      <w:r>
        <w:t xml:space="preserve"> 3.1 </w:t>
      </w:r>
      <w:proofErr w:type="spellStart"/>
      <w:r>
        <w:t>above</w:t>
      </w:r>
      <w:proofErr w:type="spellEnd"/>
      <w:r>
        <w:t>.</w:t>
      </w:r>
    </w:p>
  </w:comment>
  <w:comment w:id="102" w:author="Dennis Obonyo" w:date="2025-09-02T15:43:00Z" w:initials="DO">
    <w:p w14:paraId="4A61B18D" w14:textId="4A0B7699" w:rsidR="0062097A" w:rsidRDefault="0062097A">
      <w:pPr>
        <w:pStyle w:val="CommentText"/>
      </w:pPr>
      <w:r>
        <w:rPr>
          <w:rStyle w:val="CommentReference"/>
        </w:rPr>
        <w:annotationRef/>
      </w:r>
      <w:proofErr w:type="spellStart"/>
      <w:r>
        <w:t>Revise</w:t>
      </w:r>
      <w:proofErr w:type="spellEnd"/>
      <w:r>
        <w:t>.</w:t>
      </w:r>
    </w:p>
  </w:comment>
  <w:comment w:id="105" w:author="Dennis Obonyo" w:date="2025-09-02T15:46:00Z" w:initials="DO">
    <w:p w14:paraId="0C93261D" w14:textId="5842AF4E" w:rsidR="00444E95" w:rsidRDefault="00444E95">
      <w:pPr>
        <w:pStyle w:val="CommentText"/>
      </w:pPr>
      <w:r>
        <w:rPr>
          <w:rStyle w:val="CommentReference"/>
        </w:rPr>
        <w:annotationRef/>
      </w:r>
      <w:r>
        <w:t xml:space="preserve">This </w:t>
      </w:r>
      <w:r w:rsidRPr="00444E95">
        <w:t>sentence</w:t>
      </w:r>
      <w:r>
        <w:t xml:space="preserve"> </w:t>
      </w:r>
      <w:proofErr w:type="spellStart"/>
      <w:r>
        <w:t>could</w:t>
      </w:r>
      <w:proofErr w:type="spellEnd"/>
      <w:r>
        <w:t xml:space="preserve"> </w:t>
      </w:r>
      <w:proofErr w:type="spellStart"/>
      <w:r>
        <w:t>be</w:t>
      </w:r>
      <w:proofErr w:type="spellEnd"/>
      <w:r>
        <w:t xml:space="preserve"> in </w:t>
      </w:r>
      <w:proofErr w:type="spellStart"/>
      <w:r>
        <w:t>complete</w:t>
      </w:r>
      <w:proofErr w:type="spellEnd"/>
      <w:r>
        <w:t>.</w:t>
      </w:r>
    </w:p>
  </w:comment>
  <w:comment w:id="106" w:author="Dennis Obonyo" w:date="2025-09-02T15:47:00Z" w:initials="DO">
    <w:p w14:paraId="148A1537" w14:textId="0399CD3E" w:rsidR="00444E95" w:rsidRDefault="00444E95">
      <w:pPr>
        <w:pStyle w:val="CommentText"/>
      </w:pPr>
      <w:r>
        <w:rPr>
          <w:rStyle w:val="CommentReference"/>
        </w:rPr>
        <w:annotationRef/>
      </w:r>
      <w:r>
        <w:t xml:space="preserve">You </w:t>
      </w:r>
      <w:proofErr w:type="spellStart"/>
      <w:r>
        <w:t>need</w:t>
      </w:r>
      <w:proofErr w:type="spellEnd"/>
      <w:r>
        <w:t xml:space="preserve"> to </w:t>
      </w:r>
      <w:proofErr w:type="spellStart"/>
      <w:r>
        <w:t>establish</w:t>
      </w:r>
      <w:proofErr w:type="spellEnd"/>
      <w:r>
        <w:t xml:space="preserve"> </w:t>
      </w:r>
      <w:proofErr w:type="spellStart"/>
      <w:r>
        <w:t>consistency</w:t>
      </w:r>
      <w:proofErr w:type="spellEnd"/>
      <w:r>
        <w:t xml:space="preserve"> to </w:t>
      </w:r>
      <w:proofErr w:type="spellStart"/>
      <w:r>
        <w:t>communicate</w:t>
      </w:r>
      <w:proofErr w:type="spellEnd"/>
      <w:r>
        <w:t xml:space="preserve"> </w:t>
      </w:r>
      <w:proofErr w:type="spellStart"/>
      <w:r>
        <w:t>your</w:t>
      </w:r>
      <w:proofErr w:type="spellEnd"/>
      <w:r>
        <w:t xml:space="preserve"> </w:t>
      </w:r>
      <w:proofErr w:type="spellStart"/>
      <w:r>
        <w:t>findings</w:t>
      </w:r>
      <w:proofErr w:type="spellEnd"/>
      <w:r>
        <w:t xml:space="preserve"> </w:t>
      </w:r>
      <w:proofErr w:type="spellStart"/>
      <w:r>
        <w:t>with</w:t>
      </w:r>
      <w:proofErr w:type="spellEnd"/>
      <w:r>
        <w:t xml:space="preserve"> </w:t>
      </w:r>
      <w:proofErr w:type="spellStart"/>
      <w:r>
        <w:t>ease</w:t>
      </w:r>
      <w:proofErr w:type="spellEnd"/>
      <w:r>
        <w:t xml:space="preserve">. Is </w:t>
      </w:r>
      <w:proofErr w:type="spellStart"/>
      <w:r>
        <w:t>it</w:t>
      </w:r>
      <w:proofErr w:type="spellEnd"/>
      <w:r>
        <w:t xml:space="preserve"> </w:t>
      </w:r>
      <w:proofErr w:type="spellStart"/>
      <w:r>
        <w:t>vegetative</w:t>
      </w:r>
      <w:proofErr w:type="spellEnd"/>
      <w:r>
        <w:t xml:space="preserve"> </w:t>
      </w:r>
      <w:proofErr w:type="spellStart"/>
      <w:r w:rsidRPr="00444E95">
        <w:t>growth</w:t>
      </w:r>
      <w:proofErr w:type="spellEnd"/>
      <w:r>
        <w:t xml:space="preserve"> rate or </w:t>
      </w:r>
      <w:proofErr w:type="spellStart"/>
      <w:r>
        <w:t>growth</w:t>
      </w:r>
      <w:proofErr w:type="spellEnd"/>
      <w:r>
        <w:t xml:space="preserve"> and </w:t>
      </w:r>
      <w:proofErr w:type="spellStart"/>
      <w:r>
        <w:t>development</w:t>
      </w:r>
      <w:proofErr w:type="spellEnd"/>
      <w:r>
        <w:t xml:space="preserve"> </w:t>
      </w:r>
      <w:proofErr w:type="spellStart"/>
      <w:r>
        <w:t>you</w:t>
      </w:r>
      <w:proofErr w:type="spellEnd"/>
      <w:r>
        <w:t xml:space="preserve"> </w:t>
      </w:r>
      <w:proofErr w:type="spellStart"/>
      <w:r>
        <w:t>wanted</w:t>
      </w:r>
      <w:proofErr w:type="spellEnd"/>
      <w:r>
        <w:t xml:space="preserve"> to talk </w:t>
      </w:r>
      <w:proofErr w:type="gramStart"/>
      <w:r>
        <w:t>about?</w:t>
      </w:r>
      <w:proofErr w:type="gramEnd"/>
      <w:r>
        <w:t xml:space="preserve"> </w:t>
      </w:r>
      <w:proofErr w:type="spellStart"/>
      <w:r w:rsidRPr="00444E95">
        <w:t>Tally</w:t>
      </w:r>
      <w:proofErr w:type="spellEnd"/>
      <w:r>
        <w:t xml:space="preserve"> </w:t>
      </w:r>
      <w:proofErr w:type="spellStart"/>
      <w:r>
        <w:t>your</w:t>
      </w:r>
      <w:proofErr w:type="spellEnd"/>
      <w:r>
        <w:t xml:space="preserve"> </w:t>
      </w:r>
      <w:proofErr w:type="spellStart"/>
      <w:r>
        <w:t>results</w:t>
      </w:r>
      <w:proofErr w:type="spellEnd"/>
      <w:r>
        <w:t xml:space="preserve"> </w:t>
      </w:r>
      <w:proofErr w:type="spellStart"/>
      <w:r>
        <w:t>with</w:t>
      </w:r>
      <w:proofErr w:type="spellEnd"/>
      <w:r>
        <w:t xml:space="preserve"> </w:t>
      </w:r>
      <w:proofErr w:type="spellStart"/>
      <w:r>
        <w:t>your</w:t>
      </w:r>
      <w:proofErr w:type="spellEnd"/>
      <w:r>
        <w:t xml:space="preserve"> </w:t>
      </w:r>
      <w:proofErr w:type="spellStart"/>
      <w:r>
        <w:t>materials</w:t>
      </w:r>
      <w:proofErr w:type="spellEnd"/>
      <w:r>
        <w:t xml:space="preserve"> and </w:t>
      </w:r>
      <w:proofErr w:type="spellStart"/>
      <w:r>
        <w:t>methods</w:t>
      </w:r>
      <w:proofErr w:type="spellEnd"/>
      <w:r>
        <w:t>.</w:t>
      </w:r>
    </w:p>
  </w:comment>
  <w:comment w:id="107" w:author="Dennis Obonyo" w:date="2025-09-02T15:40:00Z" w:initials="DO">
    <w:p w14:paraId="613DCD5C" w14:textId="22EB814D" w:rsidR="0062097A" w:rsidRDefault="0062097A">
      <w:pPr>
        <w:pStyle w:val="CommentText"/>
      </w:pPr>
      <w:r>
        <w:rPr>
          <w:rStyle w:val="CommentReference"/>
        </w:rPr>
        <w:annotationRef/>
      </w:r>
      <w:r>
        <w:t xml:space="preserve">Sources of variation </w:t>
      </w:r>
      <w:proofErr w:type="spellStart"/>
      <w:r>
        <w:t>could</w:t>
      </w:r>
      <w:proofErr w:type="spellEnd"/>
      <w:r>
        <w:t xml:space="preserve"> </w:t>
      </w:r>
      <w:proofErr w:type="spellStart"/>
      <w:r>
        <w:t>be</w:t>
      </w:r>
      <w:proofErr w:type="spellEnd"/>
      <w:r>
        <w:t xml:space="preserve"> </w:t>
      </w:r>
      <w:proofErr w:type="spellStart"/>
      <w:r>
        <w:t>what</w:t>
      </w:r>
      <w:proofErr w:type="spellEnd"/>
      <w:r>
        <w:t xml:space="preserve"> </w:t>
      </w:r>
      <w:proofErr w:type="spellStart"/>
      <w:r>
        <w:t>you</w:t>
      </w:r>
      <w:proofErr w:type="spellEnd"/>
      <w:r>
        <w:t xml:space="preserve"> </w:t>
      </w:r>
      <w:proofErr w:type="spellStart"/>
      <w:r>
        <w:t>meant</w:t>
      </w:r>
      <w:proofErr w:type="spellEnd"/>
      <w:r>
        <w:t xml:space="preserve">. </w:t>
      </w:r>
      <w:proofErr w:type="spellStart"/>
      <w:r>
        <w:t>Please</w:t>
      </w:r>
      <w:proofErr w:type="spellEnd"/>
      <w:r>
        <w:t xml:space="preserve"> </w:t>
      </w:r>
      <w:proofErr w:type="spellStart"/>
      <w:r>
        <w:t>revise</w:t>
      </w:r>
      <w:proofErr w:type="spellEnd"/>
      <w:r>
        <w:t xml:space="preserve"> </w:t>
      </w:r>
      <w:proofErr w:type="spellStart"/>
      <w:r>
        <w:t>accordingly</w:t>
      </w:r>
      <w:proofErr w:type="spellEnd"/>
      <w:r>
        <w:t>.</w:t>
      </w:r>
    </w:p>
  </w:comment>
  <w:comment w:id="109" w:author="Dennis Obonyo" w:date="2025-09-02T15:52:00Z" w:initials="DO">
    <w:p w14:paraId="237AE712" w14:textId="786932B6" w:rsidR="00B8641F" w:rsidRDefault="00444E95">
      <w:pPr>
        <w:pStyle w:val="CommentText"/>
      </w:pPr>
      <w:r>
        <w:rPr>
          <w:rStyle w:val="CommentReference"/>
        </w:rPr>
        <w:annotationRef/>
      </w:r>
      <w:proofErr w:type="spellStart"/>
      <w:r>
        <w:t>What</w:t>
      </w:r>
      <w:proofErr w:type="spellEnd"/>
      <w:r>
        <w:t xml:space="preserve"> </w:t>
      </w:r>
      <w:proofErr w:type="spellStart"/>
      <w:r>
        <w:t>determines</w:t>
      </w:r>
      <w:proofErr w:type="spellEnd"/>
      <w:r>
        <w:t xml:space="preserve"> the </w:t>
      </w:r>
      <w:proofErr w:type="spellStart"/>
      <w:r w:rsidRPr="00444E95">
        <w:t>allowable</w:t>
      </w:r>
      <w:proofErr w:type="spellEnd"/>
      <w:r>
        <w:t xml:space="preserve"> </w:t>
      </w:r>
      <w:r w:rsidR="00B8641F" w:rsidRPr="00B8641F">
        <w:t>CV</w:t>
      </w:r>
      <w:proofErr w:type="gramStart"/>
      <w:r w:rsidR="00B8641F" w:rsidRPr="00B8641F">
        <w:t>%</w:t>
      </w:r>
      <w:r>
        <w:t xml:space="preserve">  for</w:t>
      </w:r>
      <w:proofErr w:type="gramEnd"/>
      <w:r>
        <w:t xml:space="preserve"> </w:t>
      </w:r>
      <w:proofErr w:type="spellStart"/>
      <w:r>
        <w:t>your</w:t>
      </w:r>
      <w:proofErr w:type="spellEnd"/>
      <w:r>
        <w:t xml:space="preserve"> </w:t>
      </w:r>
      <w:proofErr w:type="spellStart"/>
      <w:proofErr w:type="gramStart"/>
      <w:r w:rsidR="00B8641F">
        <w:t>findings</w:t>
      </w:r>
      <w:proofErr w:type="spellEnd"/>
      <w:r w:rsidR="00B8641F">
        <w:t>?</w:t>
      </w:r>
      <w:proofErr w:type="gramEnd"/>
      <w:r w:rsidR="00B8641F">
        <w:t xml:space="preserve"> You </w:t>
      </w:r>
      <w:proofErr w:type="spellStart"/>
      <w:r w:rsidR="00B8641F">
        <w:t>already</w:t>
      </w:r>
      <w:proofErr w:type="spellEnd"/>
      <w:r w:rsidR="00B8641F">
        <w:t xml:space="preserve"> have </w:t>
      </w:r>
      <w:proofErr w:type="gramStart"/>
      <w:r w:rsidR="00B8641F">
        <w:t>a</w:t>
      </w:r>
      <w:proofErr w:type="gramEnd"/>
      <w:r w:rsidR="00B8641F">
        <w:t xml:space="preserve"> CV% of &gt;16% in Table </w:t>
      </w:r>
      <w:proofErr w:type="gramStart"/>
      <w:r w:rsidR="00B8641F">
        <w:t>2!</w:t>
      </w:r>
      <w:proofErr w:type="gramEnd"/>
    </w:p>
  </w:comment>
  <w:comment w:id="110" w:author="Dennis Obonyo" w:date="2025-09-02T15:57:00Z" w:initials="DO">
    <w:p w14:paraId="40B32B15" w14:textId="026C5ED7" w:rsidR="00B8641F" w:rsidRDefault="00B8641F">
      <w:pPr>
        <w:pStyle w:val="CommentText"/>
      </w:pPr>
      <w:r>
        <w:rPr>
          <w:rStyle w:val="CommentReference"/>
        </w:rPr>
        <w:annotationRef/>
      </w:r>
      <w:r>
        <w:t xml:space="preserve">I </w:t>
      </w:r>
      <w:proofErr w:type="spellStart"/>
      <w:r>
        <w:t>am</w:t>
      </w:r>
      <w:proofErr w:type="spellEnd"/>
      <w:r>
        <w:t xml:space="preserve"> not able to follow </w:t>
      </w:r>
      <w:proofErr w:type="spellStart"/>
      <w:r>
        <w:t>what</w:t>
      </w:r>
      <w:proofErr w:type="spellEnd"/>
      <w:r>
        <w:t xml:space="preserve"> </w:t>
      </w:r>
      <w:proofErr w:type="spellStart"/>
      <w:r>
        <w:t>this</w:t>
      </w:r>
      <w:proofErr w:type="spellEnd"/>
      <w:r>
        <w:t xml:space="preserve"> section </w:t>
      </w:r>
      <w:proofErr w:type="spellStart"/>
      <w:r w:rsidRPr="00B8641F">
        <w:t>means</w:t>
      </w:r>
      <w:proofErr w:type="spellEnd"/>
      <w:r>
        <w:t xml:space="preserve">. </w:t>
      </w:r>
      <w:proofErr w:type="spellStart"/>
      <w:r>
        <w:t>What</w:t>
      </w:r>
      <w:proofErr w:type="spellEnd"/>
      <w:r>
        <w:t xml:space="preserve"> </w:t>
      </w:r>
      <w:proofErr w:type="spellStart"/>
      <w:r>
        <w:t>specific</w:t>
      </w:r>
      <w:proofErr w:type="spellEnd"/>
      <w:r>
        <w:t xml:space="preserve"> </w:t>
      </w:r>
      <w:proofErr w:type="spellStart"/>
      <w:r>
        <w:t>parameter</w:t>
      </w:r>
      <w:proofErr w:type="spellEnd"/>
      <w:r>
        <w:t xml:space="preserve"> (s) are </w:t>
      </w:r>
      <w:proofErr w:type="spellStart"/>
      <w:r>
        <w:t>involved</w:t>
      </w:r>
      <w:proofErr w:type="spellEnd"/>
      <w:r>
        <w:t xml:space="preserve"> </w:t>
      </w:r>
      <w:proofErr w:type="spellStart"/>
      <w:proofErr w:type="gramStart"/>
      <w:r>
        <w:t>here</w:t>
      </w:r>
      <w:proofErr w:type="spellEnd"/>
      <w:r>
        <w:t>?</w:t>
      </w:r>
      <w:proofErr w:type="gramEnd"/>
    </w:p>
  </w:comment>
  <w:comment w:id="112" w:author="Dennis Obonyo" w:date="2025-09-02T16:02:00Z" w:initials="DO">
    <w:p w14:paraId="1127B9F8" w14:textId="1A450A1F" w:rsidR="00B8641F" w:rsidRDefault="00B8641F">
      <w:pPr>
        <w:pStyle w:val="CommentText"/>
      </w:pPr>
      <w:r>
        <w:rPr>
          <w:rStyle w:val="CommentReference"/>
        </w:rPr>
        <w:annotationRef/>
      </w:r>
      <w:proofErr w:type="spellStart"/>
      <w:r>
        <w:t>Please</w:t>
      </w:r>
      <w:proofErr w:type="spellEnd"/>
      <w:r>
        <w:t xml:space="preserve"> check </w:t>
      </w:r>
      <w:proofErr w:type="spellStart"/>
      <w:r>
        <w:t>this</w:t>
      </w:r>
      <w:proofErr w:type="spellEnd"/>
      <w:r>
        <w:t xml:space="preserve"> </w:t>
      </w:r>
      <w:proofErr w:type="spellStart"/>
      <w:r>
        <w:t>reference</w:t>
      </w:r>
      <w:proofErr w:type="spellEnd"/>
      <w:r>
        <w:t xml:space="preserve">. Are all </w:t>
      </w:r>
      <w:proofErr w:type="spellStart"/>
      <w:r>
        <w:t>these</w:t>
      </w:r>
      <w:proofErr w:type="spellEnd"/>
      <w:r>
        <w:t xml:space="preserve"> </w:t>
      </w:r>
      <w:proofErr w:type="spellStart"/>
      <w:r>
        <w:t>names</w:t>
      </w:r>
      <w:proofErr w:type="spellEnd"/>
      <w:r>
        <w:t xml:space="preserve"> </w:t>
      </w:r>
      <w:proofErr w:type="spellStart"/>
      <w:r>
        <w:t>representing</w:t>
      </w:r>
      <w:proofErr w:type="spellEnd"/>
      <w:r>
        <w:t xml:space="preserve"> a single </w:t>
      </w:r>
      <w:proofErr w:type="spellStart"/>
      <w:proofErr w:type="gramStart"/>
      <w:r w:rsidRPr="00B8641F">
        <w:t>surname</w:t>
      </w:r>
      <w:proofErr w:type="spellEnd"/>
      <w:r>
        <w:t>?</w:t>
      </w:r>
      <w:proofErr w:type="gramEnd"/>
    </w:p>
  </w:comment>
  <w:comment w:id="111" w:author="Dennis Obonyo" w:date="2025-09-02T16:06:00Z" w:initials="DO">
    <w:p w14:paraId="4DBA7665" w14:textId="7E314F99" w:rsidR="00AC72A7" w:rsidRDefault="00AC72A7">
      <w:pPr>
        <w:pStyle w:val="CommentText"/>
      </w:pPr>
      <w:r>
        <w:rPr>
          <w:rStyle w:val="CommentReference"/>
        </w:rPr>
        <w:annotationRef/>
      </w:r>
      <w:r>
        <w:t xml:space="preserve">Concise </w:t>
      </w:r>
      <w:proofErr w:type="spellStart"/>
      <w:r>
        <w:t>this</w:t>
      </w:r>
      <w:proofErr w:type="spellEnd"/>
      <w:r>
        <w:t xml:space="preserve"> section. It </w:t>
      </w:r>
      <w:proofErr w:type="spellStart"/>
      <w:r>
        <w:t>would</w:t>
      </w:r>
      <w:proofErr w:type="spellEnd"/>
      <w:r>
        <w:t xml:space="preserve"> </w:t>
      </w:r>
      <w:proofErr w:type="spellStart"/>
      <w:r>
        <w:t>be</w:t>
      </w:r>
      <w:proofErr w:type="spellEnd"/>
      <w:r>
        <w:t xml:space="preserve"> </w:t>
      </w:r>
      <w:proofErr w:type="spellStart"/>
      <w:r>
        <w:t>better</w:t>
      </w:r>
      <w:proofErr w:type="spellEnd"/>
      <w:r>
        <w:t xml:space="preserve"> </w:t>
      </w:r>
      <w:proofErr w:type="spellStart"/>
      <w:r>
        <w:t>choose</w:t>
      </w:r>
      <w:proofErr w:type="spellEnd"/>
      <w:r>
        <w:t xml:space="preserve"> one </w:t>
      </w:r>
      <w:proofErr w:type="spellStart"/>
      <w:r>
        <w:t>pathway</w:t>
      </w:r>
      <w:proofErr w:type="spellEnd"/>
      <w:r>
        <w:t xml:space="preserve"> of </w:t>
      </w:r>
      <w:proofErr w:type="spellStart"/>
      <w:r>
        <w:t>representing</w:t>
      </w:r>
      <w:proofErr w:type="spellEnd"/>
      <w:r>
        <w:t xml:space="preserve"> </w:t>
      </w:r>
      <w:proofErr w:type="spellStart"/>
      <w:r>
        <w:t>your</w:t>
      </w:r>
      <w:proofErr w:type="spellEnd"/>
      <w:r>
        <w:t xml:space="preserve"> </w:t>
      </w:r>
      <w:proofErr w:type="spellStart"/>
      <w:r>
        <w:t>results</w:t>
      </w:r>
      <w:proofErr w:type="spellEnd"/>
      <w:r>
        <w:t xml:space="preserve"> and </w:t>
      </w:r>
      <w:proofErr w:type="spellStart"/>
      <w:r>
        <w:t>then</w:t>
      </w:r>
      <w:proofErr w:type="spellEnd"/>
      <w:r>
        <w:t xml:space="preserve"> </w:t>
      </w:r>
      <w:proofErr w:type="spellStart"/>
      <w:r>
        <w:t>having</w:t>
      </w:r>
      <w:proofErr w:type="spellEnd"/>
      <w:r>
        <w:t xml:space="preserve"> a </w:t>
      </w:r>
      <w:proofErr w:type="spellStart"/>
      <w:r>
        <w:t>separate</w:t>
      </w:r>
      <w:proofErr w:type="spellEnd"/>
      <w:r>
        <w:t xml:space="preserve"> section for discussion or do </w:t>
      </w:r>
      <w:proofErr w:type="spellStart"/>
      <w:r>
        <w:t>so</w:t>
      </w:r>
      <w:proofErr w:type="spellEnd"/>
      <w:r>
        <w:t xml:space="preserve"> </w:t>
      </w:r>
      <w:proofErr w:type="spellStart"/>
      <w:r>
        <w:t>concurrently</w:t>
      </w:r>
      <w:proofErr w:type="spellEnd"/>
      <w:r>
        <w:t xml:space="preserve"> in more </w:t>
      </w:r>
      <w:proofErr w:type="spellStart"/>
      <w:r>
        <w:t>organized</w:t>
      </w:r>
      <w:proofErr w:type="spellEnd"/>
      <w:r>
        <w:t xml:space="preserve"> </w:t>
      </w:r>
      <w:proofErr w:type="spellStart"/>
      <w:r>
        <w:t>manner</w:t>
      </w:r>
      <w:proofErr w:type="spellEnd"/>
      <w:r>
        <w:t>.</w:t>
      </w:r>
    </w:p>
  </w:comment>
  <w:comment w:id="114" w:author="Dennis Obonyo" w:date="2025-09-02T16:11:00Z" w:initials="DO">
    <w:p w14:paraId="0ECF4357" w14:textId="593C8E43" w:rsidR="00AC72A7" w:rsidRDefault="00AC72A7">
      <w:pPr>
        <w:pStyle w:val="CommentText"/>
      </w:pPr>
      <w:r>
        <w:rPr>
          <w:rStyle w:val="CommentReference"/>
        </w:rPr>
        <w:annotationRef/>
      </w:r>
      <w:r>
        <w:t xml:space="preserve">You </w:t>
      </w:r>
      <w:proofErr w:type="spellStart"/>
      <w:r>
        <w:t>did</w:t>
      </w:r>
      <w:proofErr w:type="spellEnd"/>
      <w:r>
        <w:t xml:space="preserve"> not </w:t>
      </w:r>
      <w:proofErr w:type="spellStart"/>
      <w:r w:rsidRPr="00AC72A7">
        <w:t>justify</w:t>
      </w:r>
      <w:proofErr w:type="spellEnd"/>
      <w:r>
        <w:t xml:space="preserve"> in </w:t>
      </w:r>
      <w:proofErr w:type="spellStart"/>
      <w:r>
        <w:t>your</w:t>
      </w:r>
      <w:proofErr w:type="spellEnd"/>
      <w:r>
        <w:t xml:space="preserve"> introduction </w:t>
      </w:r>
      <w:r w:rsidRPr="00AC72A7">
        <w:t xml:space="preserve">the </w:t>
      </w:r>
      <w:proofErr w:type="spellStart"/>
      <w:r>
        <w:t>origin</w:t>
      </w:r>
      <w:proofErr w:type="spellEnd"/>
      <w:r>
        <w:t xml:space="preserve"> of </w:t>
      </w:r>
      <w:proofErr w:type="spellStart"/>
      <w:r>
        <w:t>these</w:t>
      </w:r>
      <w:proofErr w:type="spellEnd"/>
      <w:r>
        <w:t xml:space="preserve"> boosters, </w:t>
      </w:r>
      <w:proofErr w:type="spellStart"/>
      <w:r>
        <w:t>whether</w:t>
      </w:r>
      <w:proofErr w:type="spellEnd"/>
      <w:r>
        <w:t xml:space="preserve"> </w:t>
      </w:r>
      <w:proofErr w:type="spellStart"/>
      <w:r>
        <w:t>natural</w:t>
      </w:r>
      <w:proofErr w:type="spellEnd"/>
      <w:r>
        <w:t xml:space="preserve"> or </w:t>
      </w:r>
      <w:proofErr w:type="spellStart"/>
      <w:r>
        <w:t>otherwise</w:t>
      </w:r>
      <w:proofErr w:type="spellEnd"/>
      <w:r>
        <w:t>.</w:t>
      </w:r>
    </w:p>
  </w:comment>
  <w:comment w:id="113" w:author="Dennis Obonyo" w:date="2025-09-02T16:15:00Z" w:initials="DO">
    <w:p w14:paraId="358B8A41" w14:textId="3E43A829" w:rsidR="00B36F2F" w:rsidRDefault="00B36F2F">
      <w:pPr>
        <w:pStyle w:val="CommentText"/>
      </w:pPr>
      <w:r>
        <w:rPr>
          <w:rStyle w:val="CommentReference"/>
        </w:rPr>
        <w:annotationRef/>
      </w:r>
      <w:r>
        <w:t xml:space="preserve">This section </w:t>
      </w:r>
      <w:proofErr w:type="spellStart"/>
      <w:r>
        <w:t>is</w:t>
      </w:r>
      <w:proofErr w:type="spellEnd"/>
      <w:r>
        <w:t xml:space="preserve"> good but can </w:t>
      </w:r>
      <w:proofErr w:type="spellStart"/>
      <w:r>
        <w:t>be</w:t>
      </w:r>
      <w:proofErr w:type="spellEnd"/>
      <w:r>
        <w:t xml:space="preserve"> </w:t>
      </w:r>
      <w:proofErr w:type="spellStart"/>
      <w:r>
        <w:t>concised</w:t>
      </w:r>
      <w:proofErr w:type="spellEnd"/>
      <w:r>
        <w:t xml:space="preserve"> </w:t>
      </w:r>
      <w:proofErr w:type="spellStart"/>
      <w:r>
        <w:t>further</w:t>
      </w:r>
      <w:proofErr w:type="spellEnd"/>
      <w:r>
        <w:t>.</w:t>
      </w:r>
    </w:p>
  </w:comment>
  <w:comment w:id="115" w:author="Dennis Obonyo" w:date="2025-09-02T17:58:00Z" w:initials="DO">
    <w:p w14:paraId="0426FD5D" w14:textId="1EE06996" w:rsidR="00195702" w:rsidRDefault="00195702">
      <w:pPr>
        <w:pStyle w:val="CommentText"/>
      </w:pPr>
      <w:r>
        <w:rPr>
          <w:rStyle w:val="CommentReference"/>
        </w:rPr>
        <w:annotationRef/>
      </w:r>
      <w:r>
        <w:t xml:space="preserve">This section </w:t>
      </w:r>
      <w:proofErr w:type="spellStart"/>
      <w:r>
        <w:t>is</w:t>
      </w:r>
      <w:proofErr w:type="spellEnd"/>
      <w:r>
        <w:t xml:space="preserve"> not </w:t>
      </w:r>
      <w:proofErr w:type="spellStart"/>
      <w:r>
        <w:t>very</w:t>
      </w:r>
      <w:proofErr w:type="spellEnd"/>
      <w:r>
        <w:t xml:space="preserve"> </w:t>
      </w:r>
      <w:proofErr w:type="spellStart"/>
      <w:r>
        <w:t>necessary</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7E45F9" w15:done="0"/>
  <w15:commentEx w15:paraId="20108BE4" w15:done="0"/>
  <w15:commentEx w15:paraId="0556DD47" w15:done="0"/>
  <w15:commentEx w15:paraId="017C199B" w15:done="0"/>
  <w15:commentEx w15:paraId="05D00D17" w15:done="0"/>
  <w15:commentEx w15:paraId="165D2588" w15:done="0"/>
  <w15:commentEx w15:paraId="7364DDF8" w15:done="0"/>
  <w15:commentEx w15:paraId="1F40521F" w15:done="0"/>
  <w15:commentEx w15:paraId="0456B03A" w15:done="0"/>
  <w15:commentEx w15:paraId="2808CB30" w15:done="0"/>
  <w15:commentEx w15:paraId="09D57938" w15:done="0"/>
  <w15:commentEx w15:paraId="4CC8543A" w15:done="0"/>
  <w15:commentEx w15:paraId="5CCA0637" w15:done="0"/>
  <w15:commentEx w15:paraId="6642916F" w15:done="0"/>
  <w15:commentEx w15:paraId="4F5A5952" w15:done="0"/>
  <w15:commentEx w15:paraId="21D367A7" w15:done="0"/>
  <w15:commentEx w15:paraId="512981F0" w15:done="0"/>
  <w15:commentEx w15:paraId="70DB956E" w15:done="0"/>
  <w15:commentEx w15:paraId="163C7B9E" w15:done="0"/>
  <w15:commentEx w15:paraId="36543F97" w15:done="0"/>
  <w15:commentEx w15:paraId="358ACABB" w15:done="0"/>
  <w15:commentEx w15:paraId="797079D5" w15:done="0"/>
  <w15:commentEx w15:paraId="44B0194D" w15:done="0"/>
  <w15:commentEx w15:paraId="39E06E9D" w15:done="0"/>
  <w15:commentEx w15:paraId="1F492F20" w15:done="0"/>
  <w15:commentEx w15:paraId="00BC83B5" w15:done="0"/>
  <w15:commentEx w15:paraId="4A61B18D" w15:done="0"/>
  <w15:commentEx w15:paraId="0C93261D" w15:done="0"/>
  <w15:commentEx w15:paraId="148A1537" w15:done="0"/>
  <w15:commentEx w15:paraId="613DCD5C" w15:done="0"/>
  <w15:commentEx w15:paraId="237AE712" w15:done="0"/>
  <w15:commentEx w15:paraId="40B32B15" w15:done="0"/>
  <w15:commentEx w15:paraId="1127B9F8" w15:done="0"/>
  <w15:commentEx w15:paraId="4DBA7665" w15:done="0"/>
  <w15:commentEx w15:paraId="0ECF4357" w15:done="0"/>
  <w15:commentEx w15:paraId="358B8A41" w15:done="0"/>
  <w15:commentEx w15:paraId="0426FD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D9A06B" w16cex:dateUtc="2025-09-01T19:41:00Z"/>
  <w16cex:commentExtensible w16cex:durableId="38F82E08" w16cex:dateUtc="2025-09-01T19:48:00Z"/>
  <w16cex:commentExtensible w16cex:durableId="48BAF14B" w16cex:dateUtc="2025-09-01T20:44:00Z"/>
  <w16cex:commentExtensible w16cex:durableId="1D900D2C" w16cex:dateUtc="2025-09-01T20:55:00Z"/>
  <w16cex:commentExtensible w16cex:durableId="15A3B5AE" w16cex:dateUtc="2025-09-01T20:59:00Z"/>
  <w16cex:commentExtensible w16cex:durableId="2BE8D751" w16cex:dateUtc="2025-09-01T21:09:00Z"/>
  <w16cex:commentExtensible w16cex:durableId="3F8275A5" w16cex:dateUtc="2025-09-01T21:13:00Z"/>
  <w16cex:commentExtensible w16cex:durableId="330E4996" w16cex:dateUtc="2025-09-01T21:15:00Z"/>
  <w16cex:commentExtensible w16cex:durableId="38CACAED" w16cex:dateUtc="2025-09-01T21:22:00Z"/>
  <w16cex:commentExtensible w16cex:durableId="308863D4" w16cex:dateUtc="2025-09-01T21:32:00Z"/>
  <w16cex:commentExtensible w16cex:durableId="70BBB04D" w16cex:dateUtc="2025-09-01T21:35:00Z"/>
  <w16cex:commentExtensible w16cex:durableId="0D2CE1B5" w16cex:dateUtc="2025-09-02T07:24:00Z"/>
  <w16cex:commentExtensible w16cex:durableId="52F15365" w16cex:dateUtc="2025-09-01T21:40:00Z"/>
  <w16cex:commentExtensible w16cex:durableId="1DECE85A" w16cex:dateUtc="2025-09-01T21:44:00Z"/>
  <w16cex:commentExtensible w16cex:durableId="7D1325CD" w16cex:dateUtc="2025-09-01T21:43:00Z"/>
  <w16cex:commentExtensible w16cex:durableId="26AB3873" w16cex:dateUtc="2025-09-01T21:50:00Z"/>
  <w16cex:commentExtensible w16cex:durableId="7CEEDFAE" w16cex:dateUtc="2025-09-02T11:16:00Z"/>
  <w16cex:commentExtensible w16cex:durableId="3ACF2B11" w16cex:dateUtc="2025-09-01T21:55:00Z"/>
  <w16cex:commentExtensible w16cex:durableId="55C23600" w16cex:dateUtc="2025-09-02T11:06:00Z"/>
  <w16cex:commentExtensible w16cex:durableId="423C9C3E" w16cex:dateUtc="2025-09-02T11:21:00Z"/>
  <w16cex:commentExtensible w16cex:durableId="466A1BF3" w16cex:dateUtc="2025-09-02T12:03:00Z"/>
  <w16cex:commentExtensible w16cex:durableId="23E12BB2" w16cex:dateUtc="2025-09-02T12:14:00Z"/>
  <w16cex:commentExtensible w16cex:durableId="380FAB0A" w16cex:dateUtc="2025-09-02T12:07:00Z"/>
  <w16cex:commentExtensible w16cex:durableId="13304F86" w16cex:dateUtc="2025-09-02T12:19:00Z"/>
  <w16cex:commentExtensible w16cex:durableId="628649AC" w16cex:dateUtc="2025-09-02T12:42:00Z"/>
  <w16cex:commentExtensible w16cex:durableId="102A2788" w16cex:dateUtc="2025-09-02T12:37:00Z"/>
  <w16cex:commentExtensible w16cex:durableId="337A8ACB" w16cex:dateUtc="2025-09-02T12:43:00Z"/>
  <w16cex:commentExtensible w16cex:durableId="1905EB17" w16cex:dateUtc="2025-09-02T12:46:00Z"/>
  <w16cex:commentExtensible w16cex:durableId="70666098" w16cex:dateUtc="2025-09-02T12:47:00Z"/>
  <w16cex:commentExtensible w16cex:durableId="62EA8E4D" w16cex:dateUtc="2025-09-02T12:40:00Z"/>
  <w16cex:commentExtensible w16cex:durableId="260E63FA" w16cex:dateUtc="2025-09-02T12:52:00Z"/>
  <w16cex:commentExtensible w16cex:durableId="1F609154" w16cex:dateUtc="2025-09-02T12:57:00Z"/>
  <w16cex:commentExtensible w16cex:durableId="46378653" w16cex:dateUtc="2025-09-02T13:02:00Z"/>
  <w16cex:commentExtensible w16cex:durableId="52AFB12C" w16cex:dateUtc="2025-09-02T13:06:00Z"/>
  <w16cex:commentExtensible w16cex:durableId="77EFCFF6" w16cex:dateUtc="2025-09-02T13:11:00Z"/>
  <w16cex:commentExtensible w16cex:durableId="699A5D09" w16cex:dateUtc="2025-09-02T13:15:00Z"/>
  <w16cex:commentExtensible w16cex:durableId="360BE05B" w16cex:dateUtc="2025-09-02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7E45F9" w16cid:durableId="7DD9A06B"/>
  <w16cid:commentId w16cid:paraId="20108BE4" w16cid:durableId="38F82E08"/>
  <w16cid:commentId w16cid:paraId="0556DD47" w16cid:durableId="48BAF14B"/>
  <w16cid:commentId w16cid:paraId="017C199B" w16cid:durableId="1D900D2C"/>
  <w16cid:commentId w16cid:paraId="05D00D17" w16cid:durableId="15A3B5AE"/>
  <w16cid:commentId w16cid:paraId="165D2588" w16cid:durableId="2BE8D751"/>
  <w16cid:commentId w16cid:paraId="7364DDF8" w16cid:durableId="3F8275A5"/>
  <w16cid:commentId w16cid:paraId="1F40521F" w16cid:durableId="330E4996"/>
  <w16cid:commentId w16cid:paraId="0456B03A" w16cid:durableId="38CACAED"/>
  <w16cid:commentId w16cid:paraId="2808CB30" w16cid:durableId="308863D4"/>
  <w16cid:commentId w16cid:paraId="09D57938" w16cid:durableId="70BBB04D"/>
  <w16cid:commentId w16cid:paraId="4CC8543A" w16cid:durableId="0D2CE1B5"/>
  <w16cid:commentId w16cid:paraId="5CCA0637" w16cid:durableId="52F15365"/>
  <w16cid:commentId w16cid:paraId="6642916F" w16cid:durableId="1DECE85A"/>
  <w16cid:commentId w16cid:paraId="4F5A5952" w16cid:durableId="7D1325CD"/>
  <w16cid:commentId w16cid:paraId="21D367A7" w16cid:durableId="26AB3873"/>
  <w16cid:commentId w16cid:paraId="512981F0" w16cid:durableId="7CEEDFAE"/>
  <w16cid:commentId w16cid:paraId="70DB956E" w16cid:durableId="3ACF2B11"/>
  <w16cid:commentId w16cid:paraId="163C7B9E" w16cid:durableId="55C23600"/>
  <w16cid:commentId w16cid:paraId="36543F97" w16cid:durableId="423C9C3E"/>
  <w16cid:commentId w16cid:paraId="358ACABB" w16cid:durableId="466A1BF3"/>
  <w16cid:commentId w16cid:paraId="797079D5" w16cid:durableId="23E12BB2"/>
  <w16cid:commentId w16cid:paraId="44B0194D" w16cid:durableId="380FAB0A"/>
  <w16cid:commentId w16cid:paraId="39E06E9D" w16cid:durableId="13304F86"/>
  <w16cid:commentId w16cid:paraId="1F492F20" w16cid:durableId="628649AC"/>
  <w16cid:commentId w16cid:paraId="00BC83B5" w16cid:durableId="102A2788"/>
  <w16cid:commentId w16cid:paraId="4A61B18D" w16cid:durableId="337A8ACB"/>
  <w16cid:commentId w16cid:paraId="0C93261D" w16cid:durableId="1905EB17"/>
  <w16cid:commentId w16cid:paraId="148A1537" w16cid:durableId="70666098"/>
  <w16cid:commentId w16cid:paraId="613DCD5C" w16cid:durableId="62EA8E4D"/>
  <w16cid:commentId w16cid:paraId="237AE712" w16cid:durableId="260E63FA"/>
  <w16cid:commentId w16cid:paraId="40B32B15" w16cid:durableId="1F609154"/>
  <w16cid:commentId w16cid:paraId="1127B9F8" w16cid:durableId="46378653"/>
  <w16cid:commentId w16cid:paraId="4DBA7665" w16cid:durableId="52AFB12C"/>
  <w16cid:commentId w16cid:paraId="0ECF4357" w16cid:durableId="77EFCFF6"/>
  <w16cid:commentId w16cid:paraId="358B8A41" w16cid:durableId="699A5D09"/>
  <w16cid:commentId w16cid:paraId="0426FD5D" w16cid:durableId="360BE0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4601E" w14:textId="77777777" w:rsidR="00FF62EA" w:rsidRDefault="00FF62EA" w:rsidP="00155851">
      <w:r>
        <w:separator/>
      </w:r>
    </w:p>
  </w:endnote>
  <w:endnote w:type="continuationSeparator" w:id="0">
    <w:p w14:paraId="2D0A0B81" w14:textId="77777777" w:rsidR="00FF62EA" w:rsidRDefault="00FF62EA" w:rsidP="0015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A4798" w14:textId="77777777" w:rsidR="00155851" w:rsidRDefault="00155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0699" w14:textId="77777777" w:rsidR="00155851" w:rsidRDefault="00155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8653" w14:textId="77777777" w:rsidR="00155851" w:rsidRDefault="0015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77EFD" w14:textId="77777777" w:rsidR="00FF62EA" w:rsidRDefault="00FF62EA" w:rsidP="00155851">
      <w:r>
        <w:separator/>
      </w:r>
    </w:p>
  </w:footnote>
  <w:footnote w:type="continuationSeparator" w:id="0">
    <w:p w14:paraId="3A27048E" w14:textId="77777777" w:rsidR="00FF62EA" w:rsidRDefault="00FF62EA" w:rsidP="00155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E04EE" w14:textId="35EAD390" w:rsidR="00155851" w:rsidRDefault="00000000">
    <w:pPr>
      <w:pStyle w:val="Header"/>
    </w:pPr>
    <w:r>
      <w:rPr>
        <w:noProof/>
      </w:rPr>
      <w:pict w14:anchorId="4F561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1AB92" w14:textId="33F02452" w:rsidR="00155851" w:rsidRDefault="00000000">
    <w:pPr>
      <w:pStyle w:val="Header"/>
    </w:pPr>
    <w:r>
      <w:rPr>
        <w:noProof/>
      </w:rPr>
      <w:pict w14:anchorId="33007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57F3" w14:textId="41082543" w:rsidR="00155851" w:rsidRDefault="00000000">
    <w:pPr>
      <w:pStyle w:val="Header"/>
    </w:pPr>
    <w:r>
      <w:rPr>
        <w:noProof/>
      </w:rPr>
      <w:pict w14:anchorId="29E13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16046"/>
    <w:multiLevelType w:val="multilevel"/>
    <w:tmpl w:val="56FE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D6F04"/>
    <w:multiLevelType w:val="multilevel"/>
    <w:tmpl w:val="7354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02CF9"/>
    <w:multiLevelType w:val="multilevel"/>
    <w:tmpl w:val="1972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15E00"/>
    <w:multiLevelType w:val="hybridMultilevel"/>
    <w:tmpl w:val="2A1E0FD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435C67"/>
    <w:multiLevelType w:val="multilevel"/>
    <w:tmpl w:val="8E98C2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A108B5"/>
    <w:multiLevelType w:val="multilevel"/>
    <w:tmpl w:val="83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8699C"/>
    <w:multiLevelType w:val="multilevel"/>
    <w:tmpl w:val="8368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66809"/>
    <w:multiLevelType w:val="hybridMultilevel"/>
    <w:tmpl w:val="A466729A"/>
    <w:lvl w:ilvl="0" w:tplc="E69EC12E">
      <w:start w:val="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3B739B"/>
    <w:multiLevelType w:val="hybridMultilevel"/>
    <w:tmpl w:val="A7C603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537E9C"/>
    <w:multiLevelType w:val="hybridMultilevel"/>
    <w:tmpl w:val="2634E47E"/>
    <w:lvl w:ilvl="0" w:tplc="30F6A150">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F403F7"/>
    <w:multiLevelType w:val="multilevel"/>
    <w:tmpl w:val="79B0F7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375963"/>
    <w:multiLevelType w:val="hybridMultilevel"/>
    <w:tmpl w:val="F1AA8670"/>
    <w:lvl w:ilvl="0" w:tplc="689EE3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492716"/>
    <w:multiLevelType w:val="multilevel"/>
    <w:tmpl w:val="3E0C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E3C86"/>
    <w:multiLevelType w:val="multilevel"/>
    <w:tmpl w:val="4DBA71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BA782A"/>
    <w:multiLevelType w:val="multilevel"/>
    <w:tmpl w:val="7558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B3001E"/>
    <w:multiLevelType w:val="hybridMultilevel"/>
    <w:tmpl w:val="61EE8362"/>
    <w:lvl w:ilvl="0" w:tplc="3642CA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622AE2"/>
    <w:multiLevelType w:val="multilevel"/>
    <w:tmpl w:val="B532C6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8D74081"/>
    <w:multiLevelType w:val="multilevel"/>
    <w:tmpl w:val="B21E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7797A"/>
    <w:multiLevelType w:val="multilevel"/>
    <w:tmpl w:val="087C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5A07E8"/>
    <w:multiLevelType w:val="hybridMultilevel"/>
    <w:tmpl w:val="F63C24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8646CEB"/>
    <w:multiLevelType w:val="multilevel"/>
    <w:tmpl w:val="5FD85C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8F3088"/>
    <w:multiLevelType w:val="multilevel"/>
    <w:tmpl w:val="04B2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B20E03"/>
    <w:multiLevelType w:val="multilevel"/>
    <w:tmpl w:val="9BE8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45A29"/>
    <w:multiLevelType w:val="multilevel"/>
    <w:tmpl w:val="3C02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9624292">
    <w:abstractNumId w:val="23"/>
  </w:num>
  <w:num w:numId="2" w16cid:durableId="1055784990">
    <w:abstractNumId w:val="1"/>
  </w:num>
  <w:num w:numId="3" w16cid:durableId="895167619">
    <w:abstractNumId w:val="0"/>
  </w:num>
  <w:num w:numId="4" w16cid:durableId="452671014">
    <w:abstractNumId w:val="5"/>
  </w:num>
  <w:num w:numId="5" w16cid:durableId="1743258109">
    <w:abstractNumId w:val="17"/>
  </w:num>
  <w:num w:numId="6" w16cid:durableId="1415738909">
    <w:abstractNumId w:val="6"/>
  </w:num>
  <w:num w:numId="7" w16cid:durableId="290476798">
    <w:abstractNumId w:val="14"/>
  </w:num>
  <w:num w:numId="8" w16cid:durableId="218133815">
    <w:abstractNumId w:val="21"/>
  </w:num>
  <w:num w:numId="9" w16cid:durableId="1621377494">
    <w:abstractNumId w:val="9"/>
  </w:num>
  <w:num w:numId="10" w16cid:durableId="521864488">
    <w:abstractNumId w:val="15"/>
  </w:num>
  <w:num w:numId="11" w16cid:durableId="1448280305">
    <w:abstractNumId w:val="22"/>
  </w:num>
  <w:num w:numId="12" w16cid:durableId="1820337869">
    <w:abstractNumId w:val="12"/>
  </w:num>
  <w:num w:numId="13" w16cid:durableId="1677031011">
    <w:abstractNumId w:val="18"/>
  </w:num>
  <w:num w:numId="14" w16cid:durableId="332728656">
    <w:abstractNumId w:val="4"/>
  </w:num>
  <w:num w:numId="15" w16cid:durableId="1446391406">
    <w:abstractNumId w:val="2"/>
  </w:num>
  <w:num w:numId="16" w16cid:durableId="1852790421">
    <w:abstractNumId w:val="11"/>
  </w:num>
  <w:num w:numId="17" w16cid:durableId="1526137798">
    <w:abstractNumId w:val="7"/>
  </w:num>
  <w:num w:numId="18" w16cid:durableId="1430196364">
    <w:abstractNumId w:val="3"/>
  </w:num>
  <w:num w:numId="19" w16cid:durableId="913441842">
    <w:abstractNumId w:val="10"/>
  </w:num>
  <w:num w:numId="20" w16cid:durableId="941297970">
    <w:abstractNumId w:val="13"/>
  </w:num>
  <w:num w:numId="21" w16cid:durableId="507333005">
    <w:abstractNumId w:val="16"/>
  </w:num>
  <w:num w:numId="22" w16cid:durableId="2000692144">
    <w:abstractNumId w:val="20"/>
  </w:num>
  <w:num w:numId="23" w16cid:durableId="279411718">
    <w:abstractNumId w:val="8"/>
  </w:num>
  <w:num w:numId="24" w16cid:durableId="86737287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nnis Obonyo">
    <w15:presenceInfo w15:providerId="Windows Live" w15:userId="9d038308b6f758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yMrGwNDExNzA1NzVX0lEKTi0uzszPAykwqgUAzNSSRCwAAAA="/>
  </w:docVars>
  <w:rsids>
    <w:rsidRoot w:val="00EE19CD"/>
    <w:rsid w:val="00017083"/>
    <w:rsid w:val="0003226F"/>
    <w:rsid w:val="0004021D"/>
    <w:rsid w:val="00042CBE"/>
    <w:rsid w:val="00074210"/>
    <w:rsid w:val="00080794"/>
    <w:rsid w:val="000845F9"/>
    <w:rsid w:val="000851B5"/>
    <w:rsid w:val="000905C7"/>
    <w:rsid w:val="000C6FEB"/>
    <w:rsid w:val="000F296B"/>
    <w:rsid w:val="00104368"/>
    <w:rsid w:val="0010453D"/>
    <w:rsid w:val="001240E8"/>
    <w:rsid w:val="001336D7"/>
    <w:rsid w:val="00136C27"/>
    <w:rsid w:val="001373BA"/>
    <w:rsid w:val="00145D13"/>
    <w:rsid w:val="001532F4"/>
    <w:rsid w:val="00155851"/>
    <w:rsid w:val="00191BC0"/>
    <w:rsid w:val="00195702"/>
    <w:rsid w:val="001A090C"/>
    <w:rsid w:val="001D04B7"/>
    <w:rsid w:val="001E370E"/>
    <w:rsid w:val="00202971"/>
    <w:rsid w:val="00216440"/>
    <w:rsid w:val="00224E19"/>
    <w:rsid w:val="00261ACA"/>
    <w:rsid w:val="00263540"/>
    <w:rsid w:val="002640D0"/>
    <w:rsid w:val="0027218C"/>
    <w:rsid w:val="00277BF1"/>
    <w:rsid w:val="00287D53"/>
    <w:rsid w:val="00290611"/>
    <w:rsid w:val="002912E7"/>
    <w:rsid w:val="0029615A"/>
    <w:rsid w:val="002B2763"/>
    <w:rsid w:val="002B6B76"/>
    <w:rsid w:val="002C5E0C"/>
    <w:rsid w:val="002D0130"/>
    <w:rsid w:val="002E5004"/>
    <w:rsid w:val="002F47AB"/>
    <w:rsid w:val="003179CE"/>
    <w:rsid w:val="00331CE7"/>
    <w:rsid w:val="00332BCA"/>
    <w:rsid w:val="003362DF"/>
    <w:rsid w:val="00342850"/>
    <w:rsid w:val="0035035F"/>
    <w:rsid w:val="00382941"/>
    <w:rsid w:val="003937D8"/>
    <w:rsid w:val="003A3B69"/>
    <w:rsid w:val="003B252C"/>
    <w:rsid w:val="003C26D6"/>
    <w:rsid w:val="003D0CD0"/>
    <w:rsid w:val="00403B0F"/>
    <w:rsid w:val="00431482"/>
    <w:rsid w:val="00440181"/>
    <w:rsid w:val="00444E95"/>
    <w:rsid w:val="00452DF4"/>
    <w:rsid w:val="0046533C"/>
    <w:rsid w:val="00485E23"/>
    <w:rsid w:val="00485F2A"/>
    <w:rsid w:val="004C7315"/>
    <w:rsid w:val="004D0311"/>
    <w:rsid w:val="004E3D8D"/>
    <w:rsid w:val="004E65F3"/>
    <w:rsid w:val="005040AD"/>
    <w:rsid w:val="0051790E"/>
    <w:rsid w:val="00556E3F"/>
    <w:rsid w:val="00562194"/>
    <w:rsid w:val="005B705B"/>
    <w:rsid w:val="00615CC7"/>
    <w:rsid w:val="0062097A"/>
    <w:rsid w:val="00624930"/>
    <w:rsid w:val="00666619"/>
    <w:rsid w:val="00686034"/>
    <w:rsid w:val="00696522"/>
    <w:rsid w:val="00697C33"/>
    <w:rsid w:val="006A69F1"/>
    <w:rsid w:val="006C0034"/>
    <w:rsid w:val="006C008F"/>
    <w:rsid w:val="006C50D4"/>
    <w:rsid w:val="006F0E9A"/>
    <w:rsid w:val="006F48CA"/>
    <w:rsid w:val="006F5776"/>
    <w:rsid w:val="007113BE"/>
    <w:rsid w:val="00711487"/>
    <w:rsid w:val="00712AAB"/>
    <w:rsid w:val="00717D12"/>
    <w:rsid w:val="00733CC2"/>
    <w:rsid w:val="007378CA"/>
    <w:rsid w:val="00743E3B"/>
    <w:rsid w:val="00774987"/>
    <w:rsid w:val="00783890"/>
    <w:rsid w:val="007947C3"/>
    <w:rsid w:val="0079662D"/>
    <w:rsid w:val="0079780B"/>
    <w:rsid w:val="007B4F78"/>
    <w:rsid w:val="007D259F"/>
    <w:rsid w:val="007D4331"/>
    <w:rsid w:val="007E6F7D"/>
    <w:rsid w:val="00800E2D"/>
    <w:rsid w:val="00805889"/>
    <w:rsid w:val="00805C4D"/>
    <w:rsid w:val="00810DDE"/>
    <w:rsid w:val="00822450"/>
    <w:rsid w:val="00832E85"/>
    <w:rsid w:val="0085306D"/>
    <w:rsid w:val="00854690"/>
    <w:rsid w:val="008623B8"/>
    <w:rsid w:val="00864C43"/>
    <w:rsid w:val="00865041"/>
    <w:rsid w:val="008745A9"/>
    <w:rsid w:val="00880305"/>
    <w:rsid w:val="00894659"/>
    <w:rsid w:val="008A3125"/>
    <w:rsid w:val="008B59AD"/>
    <w:rsid w:val="008F189F"/>
    <w:rsid w:val="00914B96"/>
    <w:rsid w:val="009241DB"/>
    <w:rsid w:val="0093297F"/>
    <w:rsid w:val="00951D94"/>
    <w:rsid w:val="00954403"/>
    <w:rsid w:val="00961ED0"/>
    <w:rsid w:val="00966E41"/>
    <w:rsid w:val="009815D3"/>
    <w:rsid w:val="009D29B9"/>
    <w:rsid w:val="009E771F"/>
    <w:rsid w:val="009E7D07"/>
    <w:rsid w:val="009F4743"/>
    <w:rsid w:val="009F4B2F"/>
    <w:rsid w:val="009F6C84"/>
    <w:rsid w:val="009F782F"/>
    <w:rsid w:val="00A17865"/>
    <w:rsid w:val="00A3316B"/>
    <w:rsid w:val="00A343C2"/>
    <w:rsid w:val="00A63BAA"/>
    <w:rsid w:val="00A66846"/>
    <w:rsid w:val="00A705A4"/>
    <w:rsid w:val="00A746AB"/>
    <w:rsid w:val="00A86AFA"/>
    <w:rsid w:val="00AB3374"/>
    <w:rsid w:val="00AB4970"/>
    <w:rsid w:val="00AC1033"/>
    <w:rsid w:val="00AC72A7"/>
    <w:rsid w:val="00B0679B"/>
    <w:rsid w:val="00B11158"/>
    <w:rsid w:val="00B15FC2"/>
    <w:rsid w:val="00B17523"/>
    <w:rsid w:val="00B3517D"/>
    <w:rsid w:val="00B35589"/>
    <w:rsid w:val="00B3609F"/>
    <w:rsid w:val="00B36F2F"/>
    <w:rsid w:val="00B402E2"/>
    <w:rsid w:val="00B46ABC"/>
    <w:rsid w:val="00B736B8"/>
    <w:rsid w:val="00B74E9A"/>
    <w:rsid w:val="00B86291"/>
    <w:rsid w:val="00B8641F"/>
    <w:rsid w:val="00B928CB"/>
    <w:rsid w:val="00BB5D14"/>
    <w:rsid w:val="00BD7FBC"/>
    <w:rsid w:val="00BE5FFB"/>
    <w:rsid w:val="00BE64EA"/>
    <w:rsid w:val="00C02814"/>
    <w:rsid w:val="00C33281"/>
    <w:rsid w:val="00C639B4"/>
    <w:rsid w:val="00C70F45"/>
    <w:rsid w:val="00C87F62"/>
    <w:rsid w:val="00CA15CD"/>
    <w:rsid w:val="00CA378C"/>
    <w:rsid w:val="00CA39AF"/>
    <w:rsid w:val="00CB0F1D"/>
    <w:rsid w:val="00CC1E9B"/>
    <w:rsid w:val="00CC51D1"/>
    <w:rsid w:val="00CC6398"/>
    <w:rsid w:val="00D01F26"/>
    <w:rsid w:val="00D110E9"/>
    <w:rsid w:val="00D24430"/>
    <w:rsid w:val="00D36991"/>
    <w:rsid w:val="00D576CA"/>
    <w:rsid w:val="00D6538C"/>
    <w:rsid w:val="00D742EE"/>
    <w:rsid w:val="00D83CF1"/>
    <w:rsid w:val="00D90F57"/>
    <w:rsid w:val="00D940B2"/>
    <w:rsid w:val="00D94368"/>
    <w:rsid w:val="00DA32BE"/>
    <w:rsid w:val="00DA3503"/>
    <w:rsid w:val="00DA3D40"/>
    <w:rsid w:val="00DC41A6"/>
    <w:rsid w:val="00DD1536"/>
    <w:rsid w:val="00DD371F"/>
    <w:rsid w:val="00DF4846"/>
    <w:rsid w:val="00E030C1"/>
    <w:rsid w:val="00E05634"/>
    <w:rsid w:val="00E11D9F"/>
    <w:rsid w:val="00E21AFC"/>
    <w:rsid w:val="00E3411F"/>
    <w:rsid w:val="00E411AD"/>
    <w:rsid w:val="00E609C5"/>
    <w:rsid w:val="00E63A3D"/>
    <w:rsid w:val="00E82D3F"/>
    <w:rsid w:val="00E83FE7"/>
    <w:rsid w:val="00E87A75"/>
    <w:rsid w:val="00ED5744"/>
    <w:rsid w:val="00EE19CD"/>
    <w:rsid w:val="00EE7727"/>
    <w:rsid w:val="00EF14A8"/>
    <w:rsid w:val="00F075F1"/>
    <w:rsid w:val="00F16252"/>
    <w:rsid w:val="00F77D75"/>
    <w:rsid w:val="00F8063D"/>
    <w:rsid w:val="00F83132"/>
    <w:rsid w:val="00F91B5F"/>
    <w:rsid w:val="00F93892"/>
    <w:rsid w:val="00FB02A2"/>
    <w:rsid w:val="00FC493B"/>
    <w:rsid w:val="00FF62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5FC18"/>
  <w15:docId w15:val="{8A5D6CBB-1782-449C-A032-DB7E3E87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CC2"/>
    <w:rPr>
      <w:rFonts w:ascii="Times New Roman" w:eastAsia="Times New Roman" w:hAnsi="Times New Roman" w:cs="Times New Roman"/>
      <w:lang w:eastAsia="fr-FR"/>
    </w:rPr>
  </w:style>
  <w:style w:type="paragraph" w:styleId="Heading2">
    <w:name w:val="heading 2"/>
    <w:basedOn w:val="Normal"/>
    <w:link w:val="Heading2Char"/>
    <w:uiPriority w:val="9"/>
    <w:qFormat/>
    <w:rsid w:val="00EE19C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E19C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EE19C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19CD"/>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EE19CD"/>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EE19CD"/>
    <w:rPr>
      <w:rFonts w:ascii="Times New Roman" w:eastAsia="Times New Roman" w:hAnsi="Times New Roman" w:cs="Times New Roman"/>
      <w:b/>
      <w:bCs/>
      <w:lang w:eastAsia="fr-FR"/>
    </w:rPr>
  </w:style>
  <w:style w:type="character" w:styleId="Strong">
    <w:name w:val="Strong"/>
    <w:basedOn w:val="DefaultParagraphFont"/>
    <w:uiPriority w:val="22"/>
    <w:qFormat/>
    <w:rsid w:val="00EE19CD"/>
    <w:rPr>
      <w:b/>
      <w:bCs/>
    </w:rPr>
  </w:style>
  <w:style w:type="character" w:styleId="Emphasis">
    <w:name w:val="Emphasis"/>
    <w:basedOn w:val="DefaultParagraphFont"/>
    <w:uiPriority w:val="20"/>
    <w:qFormat/>
    <w:rsid w:val="00EE19CD"/>
    <w:rPr>
      <w:i/>
      <w:iCs/>
    </w:rPr>
  </w:style>
  <w:style w:type="paragraph" w:styleId="NormalWeb">
    <w:name w:val="Normal (Web)"/>
    <w:basedOn w:val="Normal"/>
    <w:uiPriority w:val="99"/>
    <w:semiHidden/>
    <w:unhideWhenUsed/>
    <w:rsid w:val="00D742EE"/>
    <w:pPr>
      <w:spacing w:before="100" w:beforeAutospacing="1" w:after="100" w:afterAutospacing="1"/>
    </w:pPr>
  </w:style>
  <w:style w:type="paragraph" w:styleId="ListParagraph">
    <w:name w:val="List Paragraph"/>
    <w:basedOn w:val="Normal"/>
    <w:uiPriority w:val="34"/>
    <w:qFormat/>
    <w:rsid w:val="00BE5FFB"/>
    <w:pPr>
      <w:ind w:left="720"/>
      <w:contextualSpacing/>
    </w:pPr>
  </w:style>
  <w:style w:type="character" w:customStyle="1" w:styleId="katex">
    <w:name w:val="katex"/>
    <w:basedOn w:val="DefaultParagraphFont"/>
    <w:rsid w:val="00EE7727"/>
  </w:style>
  <w:style w:type="character" w:styleId="PlaceholderText">
    <w:name w:val="Placeholder Text"/>
    <w:basedOn w:val="DefaultParagraphFont"/>
    <w:uiPriority w:val="99"/>
    <w:semiHidden/>
    <w:rsid w:val="00EE7727"/>
    <w:rPr>
      <w:color w:val="808080"/>
    </w:rPr>
  </w:style>
  <w:style w:type="paragraph" w:styleId="BalloonText">
    <w:name w:val="Balloon Text"/>
    <w:basedOn w:val="Normal"/>
    <w:link w:val="BalloonTextChar"/>
    <w:uiPriority w:val="99"/>
    <w:semiHidden/>
    <w:unhideWhenUsed/>
    <w:rsid w:val="00224E19"/>
    <w:rPr>
      <w:rFonts w:ascii="Tahoma" w:hAnsi="Tahoma" w:cs="Tahoma"/>
      <w:sz w:val="16"/>
      <w:szCs w:val="16"/>
    </w:rPr>
  </w:style>
  <w:style w:type="character" w:customStyle="1" w:styleId="BalloonTextChar">
    <w:name w:val="Balloon Text Char"/>
    <w:basedOn w:val="DefaultParagraphFont"/>
    <w:link w:val="BalloonText"/>
    <w:uiPriority w:val="99"/>
    <w:semiHidden/>
    <w:rsid w:val="00224E19"/>
    <w:rPr>
      <w:rFonts w:ascii="Tahoma" w:eastAsia="Times New Roman" w:hAnsi="Tahoma" w:cs="Tahoma"/>
      <w:sz w:val="16"/>
      <w:szCs w:val="16"/>
      <w:lang w:eastAsia="fr-FR"/>
    </w:rPr>
  </w:style>
  <w:style w:type="character" w:styleId="Hyperlink">
    <w:name w:val="Hyperlink"/>
    <w:basedOn w:val="DefaultParagraphFont"/>
    <w:uiPriority w:val="99"/>
    <w:unhideWhenUsed/>
    <w:rsid w:val="00F77D75"/>
    <w:rPr>
      <w:color w:val="0563C1" w:themeColor="hyperlink"/>
      <w:u w:val="single"/>
    </w:rPr>
  </w:style>
  <w:style w:type="paragraph" w:styleId="IntenseQuote">
    <w:name w:val="Intense Quote"/>
    <w:basedOn w:val="Normal"/>
    <w:next w:val="Normal"/>
    <w:link w:val="IntenseQuoteChar"/>
    <w:uiPriority w:val="30"/>
    <w:qFormat/>
    <w:rsid w:val="00B35589"/>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B35589"/>
    <w:rPr>
      <w:rFonts w:ascii="Times New Roman" w:eastAsia="Times New Roman" w:hAnsi="Times New Roman" w:cs="Times New Roman"/>
      <w:b/>
      <w:bCs/>
      <w:i/>
      <w:iCs/>
      <w:color w:val="4472C4" w:themeColor="accent1"/>
      <w:lang w:eastAsia="fr-FR"/>
    </w:rPr>
  </w:style>
  <w:style w:type="character" w:styleId="SubtleReference">
    <w:name w:val="Subtle Reference"/>
    <w:basedOn w:val="DefaultParagraphFont"/>
    <w:uiPriority w:val="31"/>
    <w:qFormat/>
    <w:rsid w:val="00B35589"/>
    <w:rPr>
      <w:smallCaps/>
      <w:color w:val="ED7D31" w:themeColor="accent2"/>
      <w:u w:val="single"/>
    </w:rPr>
  </w:style>
  <w:style w:type="character" w:styleId="IntenseReference">
    <w:name w:val="Intense Reference"/>
    <w:basedOn w:val="DefaultParagraphFont"/>
    <w:uiPriority w:val="32"/>
    <w:qFormat/>
    <w:rsid w:val="00B35589"/>
    <w:rPr>
      <w:b/>
      <w:bCs/>
      <w:smallCaps/>
      <w:color w:val="ED7D31" w:themeColor="accent2"/>
      <w:spacing w:val="5"/>
      <w:u w:val="single"/>
    </w:rPr>
  </w:style>
  <w:style w:type="character" w:styleId="BookTitle">
    <w:name w:val="Book Title"/>
    <w:basedOn w:val="DefaultParagraphFont"/>
    <w:uiPriority w:val="33"/>
    <w:qFormat/>
    <w:rsid w:val="00B35589"/>
    <w:rPr>
      <w:b/>
      <w:bCs/>
      <w:smallCaps/>
      <w:spacing w:val="5"/>
    </w:rPr>
  </w:style>
  <w:style w:type="character" w:styleId="LineNumber">
    <w:name w:val="line number"/>
    <w:basedOn w:val="DefaultParagraphFont"/>
    <w:uiPriority w:val="99"/>
    <w:semiHidden/>
    <w:unhideWhenUsed/>
    <w:rsid w:val="00E05634"/>
  </w:style>
  <w:style w:type="character" w:styleId="UnresolvedMention">
    <w:name w:val="Unresolved Mention"/>
    <w:basedOn w:val="DefaultParagraphFont"/>
    <w:uiPriority w:val="99"/>
    <w:semiHidden/>
    <w:unhideWhenUsed/>
    <w:rsid w:val="00D36991"/>
    <w:rPr>
      <w:color w:val="605E5C"/>
      <w:shd w:val="clear" w:color="auto" w:fill="E1DFDD"/>
    </w:rPr>
  </w:style>
  <w:style w:type="paragraph" w:styleId="Header">
    <w:name w:val="header"/>
    <w:basedOn w:val="Normal"/>
    <w:link w:val="HeaderChar"/>
    <w:uiPriority w:val="99"/>
    <w:unhideWhenUsed/>
    <w:rsid w:val="00155851"/>
    <w:pPr>
      <w:tabs>
        <w:tab w:val="center" w:pos="4680"/>
        <w:tab w:val="right" w:pos="9360"/>
      </w:tabs>
    </w:pPr>
  </w:style>
  <w:style w:type="character" w:customStyle="1" w:styleId="HeaderChar">
    <w:name w:val="Header Char"/>
    <w:basedOn w:val="DefaultParagraphFont"/>
    <w:link w:val="Header"/>
    <w:uiPriority w:val="99"/>
    <w:rsid w:val="00155851"/>
    <w:rPr>
      <w:rFonts w:ascii="Times New Roman" w:eastAsia="Times New Roman" w:hAnsi="Times New Roman" w:cs="Times New Roman"/>
      <w:lang w:eastAsia="fr-FR"/>
    </w:rPr>
  </w:style>
  <w:style w:type="paragraph" w:styleId="Footer">
    <w:name w:val="footer"/>
    <w:basedOn w:val="Normal"/>
    <w:link w:val="FooterChar"/>
    <w:uiPriority w:val="99"/>
    <w:unhideWhenUsed/>
    <w:rsid w:val="00155851"/>
    <w:pPr>
      <w:tabs>
        <w:tab w:val="center" w:pos="4680"/>
        <w:tab w:val="right" w:pos="9360"/>
      </w:tabs>
    </w:pPr>
  </w:style>
  <w:style w:type="character" w:customStyle="1" w:styleId="FooterChar">
    <w:name w:val="Footer Char"/>
    <w:basedOn w:val="DefaultParagraphFont"/>
    <w:link w:val="Footer"/>
    <w:uiPriority w:val="99"/>
    <w:rsid w:val="00155851"/>
    <w:rPr>
      <w:rFonts w:ascii="Times New Roman" w:eastAsia="Times New Roman" w:hAnsi="Times New Roman" w:cs="Times New Roman"/>
      <w:lang w:eastAsia="fr-FR"/>
    </w:rPr>
  </w:style>
  <w:style w:type="paragraph" w:styleId="Revision">
    <w:name w:val="Revision"/>
    <w:hidden/>
    <w:uiPriority w:val="99"/>
    <w:semiHidden/>
    <w:rsid w:val="009E771F"/>
    <w:rPr>
      <w:rFonts w:ascii="Times New Roman" w:eastAsia="Times New Roman" w:hAnsi="Times New Roman" w:cs="Times New Roman"/>
      <w:lang w:eastAsia="fr-FR"/>
    </w:rPr>
  </w:style>
  <w:style w:type="character" w:styleId="CommentReference">
    <w:name w:val="annotation reference"/>
    <w:basedOn w:val="DefaultParagraphFont"/>
    <w:uiPriority w:val="99"/>
    <w:semiHidden/>
    <w:unhideWhenUsed/>
    <w:rsid w:val="002B6B76"/>
    <w:rPr>
      <w:sz w:val="16"/>
      <w:szCs w:val="16"/>
    </w:rPr>
  </w:style>
  <w:style w:type="paragraph" w:styleId="CommentText">
    <w:name w:val="annotation text"/>
    <w:basedOn w:val="Normal"/>
    <w:link w:val="CommentTextChar"/>
    <w:uiPriority w:val="99"/>
    <w:semiHidden/>
    <w:unhideWhenUsed/>
    <w:rsid w:val="002B6B76"/>
    <w:rPr>
      <w:sz w:val="20"/>
      <w:szCs w:val="20"/>
    </w:rPr>
  </w:style>
  <w:style w:type="character" w:customStyle="1" w:styleId="CommentTextChar">
    <w:name w:val="Comment Text Char"/>
    <w:basedOn w:val="DefaultParagraphFont"/>
    <w:link w:val="CommentText"/>
    <w:uiPriority w:val="99"/>
    <w:semiHidden/>
    <w:rsid w:val="002B6B76"/>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2B6B76"/>
    <w:rPr>
      <w:b/>
      <w:bCs/>
    </w:rPr>
  </w:style>
  <w:style w:type="character" w:customStyle="1" w:styleId="CommentSubjectChar">
    <w:name w:val="Comment Subject Char"/>
    <w:basedOn w:val="CommentTextChar"/>
    <w:link w:val="CommentSubject"/>
    <w:uiPriority w:val="99"/>
    <w:semiHidden/>
    <w:rsid w:val="002B6B76"/>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9224">
      <w:bodyDiv w:val="1"/>
      <w:marLeft w:val="0"/>
      <w:marRight w:val="0"/>
      <w:marTop w:val="0"/>
      <w:marBottom w:val="0"/>
      <w:divBdr>
        <w:top w:val="none" w:sz="0" w:space="0" w:color="auto"/>
        <w:left w:val="none" w:sz="0" w:space="0" w:color="auto"/>
        <w:bottom w:val="none" w:sz="0" w:space="0" w:color="auto"/>
        <w:right w:val="none" w:sz="0" w:space="0" w:color="auto"/>
      </w:divBdr>
    </w:div>
    <w:div w:id="114108082">
      <w:bodyDiv w:val="1"/>
      <w:marLeft w:val="0"/>
      <w:marRight w:val="0"/>
      <w:marTop w:val="0"/>
      <w:marBottom w:val="0"/>
      <w:divBdr>
        <w:top w:val="none" w:sz="0" w:space="0" w:color="auto"/>
        <w:left w:val="none" w:sz="0" w:space="0" w:color="auto"/>
        <w:bottom w:val="none" w:sz="0" w:space="0" w:color="auto"/>
        <w:right w:val="none" w:sz="0" w:space="0" w:color="auto"/>
      </w:divBdr>
    </w:div>
    <w:div w:id="115949238">
      <w:bodyDiv w:val="1"/>
      <w:marLeft w:val="0"/>
      <w:marRight w:val="0"/>
      <w:marTop w:val="0"/>
      <w:marBottom w:val="0"/>
      <w:divBdr>
        <w:top w:val="none" w:sz="0" w:space="0" w:color="auto"/>
        <w:left w:val="none" w:sz="0" w:space="0" w:color="auto"/>
        <w:bottom w:val="none" w:sz="0" w:space="0" w:color="auto"/>
        <w:right w:val="none" w:sz="0" w:space="0" w:color="auto"/>
      </w:divBdr>
      <w:divsChild>
        <w:div w:id="398016069">
          <w:marLeft w:val="0"/>
          <w:marRight w:val="0"/>
          <w:marTop w:val="0"/>
          <w:marBottom w:val="0"/>
          <w:divBdr>
            <w:top w:val="none" w:sz="0" w:space="0" w:color="auto"/>
            <w:left w:val="none" w:sz="0" w:space="0" w:color="auto"/>
            <w:bottom w:val="none" w:sz="0" w:space="0" w:color="auto"/>
            <w:right w:val="none" w:sz="0" w:space="0" w:color="auto"/>
          </w:divBdr>
        </w:div>
      </w:divsChild>
    </w:div>
    <w:div w:id="511141222">
      <w:bodyDiv w:val="1"/>
      <w:marLeft w:val="0"/>
      <w:marRight w:val="0"/>
      <w:marTop w:val="0"/>
      <w:marBottom w:val="0"/>
      <w:divBdr>
        <w:top w:val="none" w:sz="0" w:space="0" w:color="auto"/>
        <w:left w:val="none" w:sz="0" w:space="0" w:color="auto"/>
        <w:bottom w:val="none" w:sz="0" w:space="0" w:color="auto"/>
        <w:right w:val="none" w:sz="0" w:space="0" w:color="auto"/>
      </w:divBdr>
    </w:div>
    <w:div w:id="535041497">
      <w:bodyDiv w:val="1"/>
      <w:marLeft w:val="0"/>
      <w:marRight w:val="0"/>
      <w:marTop w:val="0"/>
      <w:marBottom w:val="0"/>
      <w:divBdr>
        <w:top w:val="none" w:sz="0" w:space="0" w:color="auto"/>
        <w:left w:val="none" w:sz="0" w:space="0" w:color="auto"/>
        <w:bottom w:val="none" w:sz="0" w:space="0" w:color="auto"/>
        <w:right w:val="none" w:sz="0" w:space="0" w:color="auto"/>
      </w:divBdr>
    </w:div>
    <w:div w:id="545214409">
      <w:bodyDiv w:val="1"/>
      <w:marLeft w:val="0"/>
      <w:marRight w:val="0"/>
      <w:marTop w:val="0"/>
      <w:marBottom w:val="0"/>
      <w:divBdr>
        <w:top w:val="none" w:sz="0" w:space="0" w:color="auto"/>
        <w:left w:val="none" w:sz="0" w:space="0" w:color="auto"/>
        <w:bottom w:val="none" w:sz="0" w:space="0" w:color="auto"/>
        <w:right w:val="none" w:sz="0" w:space="0" w:color="auto"/>
      </w:divBdr>
      <w:divsChild>
        <w:div w:id="14308962">
          <w:marLeft w:val="0"/>
          <w:marRight w:val="0"/>
          <w:marTop w:val="0"/>
          <w:marBottom w:val="0"/>
          <w:divBdr>
            <w:top w:val="none" w:sz="0" w:space="0" w:color="auto"/>
            <w:left w:val="none" w:sz="0" w:space="0" w:color="auto"/>
            <w:bottom w:val="none" w:sz="0" w:space="0" w:color="auto"/>
            <w:right w:val="none" w:sz="0" w:space="0" w:color="auto"/>
          </w:divBdr>
        </w:div>
      </w:divsChild>
    </w:div>
    <w:div w:id="592014906">
      <w:bodyDiv w:val="1"/>
      <w:marLeft w:val="0"/>
      <w:marRight w:val="0"/>
      <w:marTop w:val="0"/>
      <w:marBottom w:val="0"/>
      <w:divBdr>
        <w:top w:val="none" w:sz="0" w:space="0" w:color="auto"/>
        <w:left w:val="none" w:sz="0" w:space="0" w:color="auto"/>
        <w:bottom w:val="none" w:sz="0" w:space="0" w:color="auto"/>
        <w:right w:val="none" w:sz="0" w:space="0" w:color="auto"/>
      </w:divBdr>
      <w:divsChild>
        <w:div w:id="144207871">
          <w:marLeft w:val="0"/>
          <w:marRight w:val="0"/>
          <w:marTop w:val="0"/>
          <w:marBottom w:val="0"/>
          <w:divBdr>
            <w:top w:val="none" w:sz="0" w:space="0" w:color="auto"/>
            <w:left w:val="none" w:sz="0" w:space="0" w:color="auto"/>
            <w:bottom w:val="none" w:sz="0" w:space="0" w:color="auto"/>
            <w:right w:val="none" w:sz="0" w:space="0" w:color="auto"/>
          </w:divBdr>
        </w:div>
      </w:divsChild>
    </w:div>
    <w:div w:id="629088294">
      <w:bodyDiv w:val="1"/>
      <w:marLeft w:val="0"/>
      <w:marRight w:val="0"/>
      <w:marTop w:val="0"/>
      <w:marBottom w:val="0"/>
      <w:divBdr>
        <w:top w:val="none" w:sz="0" w:space="0" w:color="auto"/>
        <w:left w:val="none" w:sz="0" w:space="0" w:color="auto"/>
        <w:bottom w:val="none" w:sz="0" w:space="0" w:color="auto"/>
        <w:right w:val="none" w:sz="0" w:space="0" w:color="auto"/>
      </w:divBdr>
    </w:div>
    <w:div w:id="692924911">
      <w:bodyDiv w:val="1"/>
      <w:marLeft w:val="0"/>
      <w:marRight w:val="0"/>
      <w:marTop w:val="0"/>
      <w:marBottom w:val="0"/>
      <w:divBdr>
        <w:top w:val="none" w:sz="0" w:space="0" w:color="auto"/>
        <w:left w:val="none" w:sz="0" w:space="0" w:color="auto"/>
        <w:bottom w:val="none" w:sz="0" w:space="0" w:color="auto"/>
        <w:right w:val="none" w:sz="0" w:space="0" w:color="auto"/>
      </w:divBdr>
    </w:div>
    <w:div w:id="784080980">
      <w:bodyDiv w:val="1"/>
      <w:marLeft w:val="0"/>
      <w:marRight w:val="0"/>
      <w:marTop w:val="0"/>
      <w:marBottom w:val="0"/>
      <w:divBdr>
        <w:top w:val="none" w:sz="0" w:space="0" w:color="auto"/>
        <w:left w:val="none" w:sz="0" w:space="0" w:color="auto"/>
        <w:bottom w:val="none" w:sz="0" w:space="0" w:color="auto"/>
        <w:right w:val="none" w:sz="0" w:space="0" w:color="auto"/>
      </w:divBdr>
    </w:div>
    <w:div w:id="847214480">
      <w:bodyDiv w:val="1"/>
      <w:marLeft w:val="0"/>
      <w:marRight w:val="0"/>
      <w:marTop w:val="0"/>
      <w:marBottom w:val="0"/>
      <w:divBdr>
        <w:top w:val="none" w:sz="0" w:space="0" w:color="auto"/>
        <w:left w:val="none" w:sz="0" w:space="0" w:color="auto"/>
        <w:bottom w:val="none" w:sz="0" w:space="0" w:color="auto"/>
        <w:right w:val="none" w:sz="0" w:space="0" w:color="auto"/>
      </w:divBdr>
    </w:div>
    <w:div w:id="942343671">
      <w:bodyDiv w:val="1"/>
      <w:marLeft w:val="0"/>
      <w:marRight w:val="0"/>
      <w:marTop w:val="0"/>
      <w:marBottom w:val="0"/>
      <w:divBdr>
        <w:top w:val="none" w:sz="0" w:space="0" w:color="auto"/>
        <w:left w:val="none" w:sz="0" w:space="0" w:color="auto"/>
        <w:bottom w:val="none" w:sz="0" w:space="0" w:color="auto"/>
        <w:right w:val="none" w:sz="0" w:space="0" w:color="auto"/>
      </w:divBdr>
    </w:div>
    <w:div w:id="968128943">
      <w:bodyDiv w:val="1"/>
      <w:marLeft w:val="0"/>
      <w:marRight w:val="0"/>
      <w:marTop w:val="0"/>
      <w:marBottom w:val="0"/>
      <w:divBdr>
        <w:top w:val="none" w:sz="0" w:space="0" w:color="auto"/>
        <w:left w:val="none" w:sz="0" w:space="0" w:color="auto"/>
        <w:bottom w:val="none" w:sz="0" w:space="0" w:color="auto"/>
        <w:right w:val="none" w:sz="0" w:space="0" w:color="auto"/>
      </w:divBdr>
    </w:div>
    <w:div w:id="1066684094">
      <w:bodyDiv w:val="1"/>
      <w:marLeft w:val="0"/>
      <w:marRight w:val="0"/>
      <w:marTop w:val="0"/>
      <w:marBottom w:val="0"/>
      <w:divBdr>
        <w:top w:val="none" w:sz="0" w:space="0" w:color="auto"/>
        <w:left w:val="none" w:sz="0" w:space="0" w:color="auto"/>
        <w:bottom w:val="none" w:sz="0" w:space="0" w:color="auto"/>
        <w:right w:val="none" w:sz="0" w:space="0" w:color="auto"/>
      </w:divBdr>
      <w:divsChild>
        <w:div w:id="401562522">
          <w:marLeft w:val="0"/>
          <w:marRight w:val="0"/>
          <w:marTop w:val="0"/>
          <w:marBottom w:val="0"/>
          <w:divBdr>
            <w:top w:val="none" w:sz="0" w:space="0" w:color="auto"/>
            <w:left w:val="none" w:sz="0" w:space="0" w:color="auto"/>
            <w:bottom w:val="none" w:sz="0" w:space="0" w:color="auto"/>
            <w:right w:val="none" w:sz="0" w:space="0" w:color="auto"/>
          </w:divBdr>
        </w:div>
      </w:divsChild>
    </w:div>
    <w:div w:id="1152987748">
      <w:bodyDiv w:val="1"/>
      <w:marLeft w:val="0"/>
      <w:marRight w:val="0"/>
      <w:marTop w:val="0"/>
      <w:marBottom w:val="0"/>
      <w:divBdr>
        <w:top w:val="none" w:sz="0" w:space="0" w:color="auto"/>
        <w:left w:val="none" w:sz="0" w:space="0" w:color="auto"/>
        <w:bottom w:val="none" w:sz="0" w:space="0" w:color="auto"/>
        <w:right w:val="none" w:sz="0" w:space="0" w:color="auto"/>
      </w:divBdr>
    </w:div>
    <w:div w:id="1157569522">
      <w:bodyDiv w:val="1"/>
      <w:marLeft w:val="0"/>
      <w:marRight w:val="0"/>
      <w:marTop w:val="0"/>
      <w:marBottom w:val="0"/>
      <w:divBdr>
        <w:top w:val="none" w:sz="0" w:space="0" w:color="auto"/>
        <w:left w:val="none" w:sz="0" w:space="0" w:color="auto"/>
        <w:bottom w:val="none" w:sz="0" w:space="0" w:color="auto"/>
        <w:right w:val="none" w:sz="0" w:space="0" w:color="auto"/>
      </w:divBdr>
      <w:divsChild>
        <w:div w:id="1414425005">
          <w:marLeft w:val="0"/>
          <w:marRight w:val="0"/>
          <w:marTop w:val="0"/>
          <w:marBottom w:val="0"/>
          <w:divBdr>
            <w:top w:val="none" w:sz="0" w:space="0" w:color="auto"/>
            <w:left w:val="none" w:sz="0" w:space="0" w:color="auto"/>
            <w:bottom w:val="none" w:sz="0" w:space="0" w:color="auto"/>
            <w:right w:val="none" w:sz="0" w:space="0" w:color="auto"/>
          </w:divBdr>
        </w:div>
      </w:divsChild>
    </w:div>
    <w:div w:id="1168444373">
      <w:bodyDiv w:val="1"/>
      <w:marLeft w:val="0"/>
      <w:marRight w:val="0"/>
      <w:marTop w:val="0"/>
      <w:marBottom w:val="0"/>
      <w:divBdr>
        <w:top w:val="none" w:sz="0" w:space="0" w:color="auto"/>
        <w:left w:val="none" w:sz="0" w:space="0" w:color="auto"/>
        <w:bottom w:val="none" w:sz="0" w:space="0" w:color="auto"/>
        <w:right w:val="none" w:sz="0" w:space="0" w:color="auto"/>
      </w:divBdr>
    </w:div>
    <w:div w:id="1239748254">
      <w:bodyDiv w:val="1"/>
      <w:marLeft w:val="0"/>
      <w:marRight w:val="0"/>
      <w:marTop w:val="0"/>
      <w:marBottom w:val="0"/>
      <w:divBdr>
        <w:top w:val="none" w:sz="0" w:space="0" w:color="auto"/>
        <w:left w:val="none" w:sz="0" w:space="0" w:color="auto"/>
        <w:bottom w:val="none" w:sz="0" w:space="0" w:color="auto"/>
        <w:right w:val="none" w:sz="0" w:space="0" w:color="auto"/>
      </w:divBdr>
    </w:div>
    <w:div w:id="1296255545">
      <w:bodyDiv w:val="1"/>
      <w:marLeft w:val="0"/>
      <w:marRight w:val="0"/>
      <w:marTop w:val="0"/>
      <w:marBottom w:val="0"/>
      <w:divBdr>
        <w:top w:val="none" w:sz="0" w:space="0" w:color="auto"/>
        <w:left w:val="none" w:sz="0" w:space="0" w:color="auto"/>
        <w:bottom w:val="none" w:sz="0" w:space="0" w:color="auto"/>
        <w:right w:val="none" w:sz="0" w:space="0" w:color="auto"/>
      </w:divBdr>
    </w:div>
    <w:div w:id="1400664148">
      <w:bodyDiv w:val="1"/>
      <w:marLeft w:val="0"/>
      <w:marRight w:val="0"/>
      <w:marTop w:val="0"/>
      <w:marBottom w:val="0"/>
      <w:divBdr>
        <w:top w:val="none" w:sz="0" w:space="0" w:color="auto"/>
        <w:left w:val="none" w:sz="0" w:space="0" w:color="auto"/>
        <w:bottom w:val="none" w:sz="0" w:space="0" w:color="auto"/>
        <w:right w:val="none" w:sz="0" w:space="0" w:color="auto"/>
      </w:divBdr>
    </w:div>
    <w:div w:id="1437942338">
      <w:bodyDiv w:val="1"/>
      <w:marLeft w:val="0"/>
      <w:marRight w:val="0"/>
      <w:marTop w:val="0"/>
      <w:marBottom w:val="0"/>
      <w:divBdr>
        <w:top w:val="none" w:sz="0" w:space="0" w:color="auto"/>
        <w:left w:val="none" w:sz="0" w:space="0" w:color="auto"/>
        <w:bottom w:val="none" w:sz="0" w:space="0" w:color="auto"/>
        <w:right w:val="none" w:sz="0" w:space="0" w:color="auto"/>
      </w:divBdr>
      <w:divsChild>
        <w:div w:id="1991210725">
          <w:marLeft w:val="0"/>
          <w:marRight w:val="0"/>
          <w:marTop w:val="0"/>
          <w:marBottom w:val="0"/>
          <w:divBdr>
            <w:top w:val="none" w:sz="0" w:space="0" w:color="auto"/>
            <w:left w:val="none" w:sz="0" w:space="0" w:color="auto"/>
            <w:bottom w:val="none" w:sz="0" w:space="0" w:color="auto"/>
            <w:right w:val="none" w:sz="0" w:space="0" w:color="auto"/>
          </w:divBdr>
        </w:div>
      </w:divsChild>
    </w:div>
    <w:div w:id="1488520952">
      <w:bodyDiv w:val="1"/>
      <w:marLeft w:val="0"/>
      <w:marRight w:val="0"/>
      <w:marTop w:val="0"/>
      <w:marBottom w:val="0"/>
      <w:divBdr>
        <w:top w:val="none" w:sz="0" w:space="0" w:color="auto"/>
        <w:left w:val="none" w:sz="0" w:space="0" w:color="auto"/>
        <w:bottom w:val="none" w:sz="0" w:space="0" w:color="auto"/>
        <w:right w:val="none" w:sz="0" w:space="0" w:color="auto"/>
      </w:divBdr>
      <w:divsChild>
        <w:div w:id="1855341932">
          <w:marLeft w:val="0"/>
          <w:marRight w:val="0"/>
          <w:marTop w:val="0"/>
          <w:marBottom w:val="0"/>
          <w:divBdr>
            <w:top w:val="none" w:sz="0" w:space="0" w:color="auto"/>
            <w:left w:val="none" w:sz="0" w:space="0" w:color="auto"/>
            <w:bottom w:val="none" w:sz="0" w:space="0" w:color="auto"/>
            <w:right w:val="none" w:sz="0" w:space="0" w:color="auto"/>
          </w:divBdr>
        </w:div>
      </w:divsChild>
    </w:div>
    <w:div w:id="1524123506">
      <w:bodyDiv w:val="1"/>
      <w:marLeft w:val="0"/>
      <w:marRight w:val="0"/>
      <w:marTop w:val="0"/>
      <w:marBottom w:val="0"/>
      <w:divBdr>
        <w:top w:val="none" w:sz="0" w:space="0" w:color="auto"/>
        <w:left w:val="none" w:sz="0" w:space="0" w:color="auto"/>
        <w:bottom w:val="none" w:sz="0" w:space="0" w:color="auto"/>
        <w:right w:val="none" w:sz="0" w:space="0" w:color="auto"/>
      </w:divBdr>
      <w:divsChild>
        <w:div w:id="1423454544">
          <w:marLeft w:val="0"/>
          <w:marRight w:val="0"/>
          <w:marTop w:val="0"/>
          <w:marBottom w:val="0"/>
          <w:divBdr>
            <w:top w:val="none" w:sz="0" w:space="0" w:color="auto"/>
            <w:left w:val="none" w:sz="0" w:space="0" w:color="auto"/>
            <w:bottom w:val="none" w:sz="0" w:space="0" w:color="auto"/>
            <w:right w:val="none" w:sz="0" w:space="0" w:color="auto"/>
          </w:divBdr>
        </w:div>
      </w:divsChild>
    </w:div>
    <w:div w:id="1554805674">
      <w:bodyDiv w:val="1"/>
      <w:marLeft w:val="0"/>
      <w:marRight w:val="0"/>
      <w:marTop w:val="0"/>
      <w:marBottom w:val="0"/>
      <w:divBdr>
        <w:top w:val="none" w:sz="0" w:space="0" w:color="auto"/>
        <w:left w:val="none" w:sz="0" w:space="0" w:color="auto"/>
        <w:bottom w:val="none" w:sz="0" w:space="0" w:color="auto"/>
        <w:right w:val="none" w:sz="0" w:space="0" w:color="auto"/>
      </w:divBdr>
    </w:div>
    <w:div w:id="1599018846">
      <w:bodyDiv w:val="1"/>
      <w:marLeft w:val="0"/>
      <w:marRight w:val="0"/>
      <w:marTop w:val="0"/>
      <w:marBottom w:val="0"/>
      <w:divBdr>
        <w:top w:val="none" w:sz="0" w:space="0" w:color="auto"/>
        <w:left w:val="none" w:sz="0" w:space="0" w:color="auto"/>
        <w:bottom w:val="none" w:sz="0" w:space="0" w:color="auto"/>
        <w:right w:val="none" w:sz="0" w:space="0" w:color="auto"/>
      </w:divBdr>
    </w:div>
    <w:div w:id="1609386251">
      <w:bodyDiv w:val="1"/>
      <w:marLeft w:val="0"/>
      <w:marRight w:val="0"/>
      <w:marTop w:val="0"/>
      <w:marBottom w:val="0"/>
      <w:divBdr>
        <w:top w:val="none" w:sz="0" w:space="0" w:color="auto"/>
        <w:left w:val="none" w:sz="0" w:space="0" w:color="auto"/>
        <w:bottom w:val="none" w:sz="0" w:space="0" w:color="auto"/>
        <w:right w:val="none" w:sz="0" w:space="0" w:color="auto"/>
      </w:divBdr>
    </w:div>
    <w:div w:id="1664620595">
      <w:bodyDiv w:val="1"/>
      <w:marLeft w:val="0"/>
      <w:marRight w:val="0"/>
      <w:marTop w:val="0"/>
      <w:marBottom w:val="0"/>
      <w:divBdr>
        <w:top w:val="none" w:sz="0" w:space="0" w:color="auto"/>
        <w:left w:val="none" w:sz="0" w:space="0" w:color="auto"/>
        <w:bottom w:val="none" w:sz="0" w:space="0" w:color="auto"/>
        <w:right w:val="none" w:sz="0" w:space="0" w:color="auto"/>
      </w:divBdr>
      <w:divsChild>
        <w:div w:id="1163085087">
          <w:marLeft w:val="0"/>
          <w:marRight w:val="0"/>
          <w:marTop w:val="0"/>
          <w:marBottom w:val="0"/>
          <w:divBdr>
            <w:top w:val="none" w:sz="0" w:space="0" w:color="auto"/>
            <w:left w:val="none" w:sz="0" w:space="0" w:color="auto"/>
            <w:bottom w:val="none" w:sz="0" w:space="0" w:color="auto"/>
            <w:right w:val="none" w:sz="0" w:space="0" w:color="auto"/>
          </w:divBdr>
        </w:div>
      </w:divsChild>
    </w:div>
    <w:div w:id="1778330114">
      <w:bodyDiv w:val="1"/>
      <w:marLeft w:val="0"/>
      <w:marRight w:val="0"/>
      <w:marTop w:val="0"/>
      <w:marBottom w:val="0"/>
      <w:divBdr>
        <w:top w:val="none" w:sz="0" w:space="0" w:color="auto"/>
        <w:left w:val="none" w:sz="0" w:space="0" w:color="auto"/>
        <w:bottom w:val="none" w:sz="0" w:space="0" w:color="auto"/>
        <w:right w:val="none" w:sz="0" w:space="0" w:color="auto"/>
      </w:divBdr>
    </w:div>
    <w:div w:id="1855193455">
      <w:bodyDiv w:val="1"/>
      <w:marLeft w:val="0"/>
      <w:marRight w:val="0"/>
      <w:marTop w:val="0"/>
      <w:marBottom w:val="0"/>
      <w:divBdr>
        <w:top w:val="none" w:sz="0" w:space="0" w:color="auto"/>
        <w:left w:val="none" w:sz="0" w:space="0" w:color="auto"/>
        <w:bottom w:val="none" w:sz="0" w:space="0" w:color="auto"/>
        <w:right w:val="none" w:sz="0" w:space="0" w:color="auto"/>
      </w:divBdr>
    </w:div>
    <w:div w:id="1959794610">
      <w:bodyDiv w:val="1"/>
      <w:marLeft w:val="0"/>
      <w:marRight w:val="0"/>
      <w:marTop w:val="0"/>
      <w:marBottom w:val="0"/>
      <w:divBdr>
        <w:top w:val="none" w:sz="0" w:space="0" w:color="auto"/>
        <w:left w:val="none" w:sz="0" w:space="0" w:color="auto"/>
        <w:bottom w:val="none" w:sz="0" w:space="0" w:color="auto"/>
        <w:right w:val="none" w:sz="0" w:space="0" w:color="auto"/>
      </w:divBdr>
    </w:div>
    <w:div w:id="2025668543">
      <w:bodyDiv w:val="1"/>
      <w:marLeft w:val="0"/>
      <w:marRight w:val="0"/>
      <w:marTop w:val="0"/>
      <w:marBottom w:val="0"/>
      <w:divBdr>
        <w:top w:val="none" w:sz="0" w:space="0" w:color="auto"/>
        <w:left w:val="none" w:sz="0" w:space="0" w:color="auto"/>
        <w:bottom w:val="none" w:sz="0" w:space="0" w:color="auto"/>
        <w:right w:val="none" w:sz="0" w:space="0" w:color="auto"/>
      </w:divBdr>
    </w:div>
    <w:div w:id="2030912391">
      <w:bodyDiv w:val="1"/>
      <w:marLeft w:val="0"/>
      <w:marRight w:val="0"/>
      <w:marTop w:val="0"/>
      <w:marBottom w:val="0"/>
      <w:divBdr>
        <w:top w:val="none" w:sz="0" w:space="0" w:color="auto"/>
        <w:left w:val="none" w:sz="0" w:space="0" w:color="auto"/>
        <w:bottom w:val="none" w:sz="0" w:space="0" w:color="auto"/>
        <w:right w:val="none" w:sz="0" w:space="0" w:color="auto"/>
      </w:divBdr>
    </w:div>
    <w:div w:id="207692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www.cite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arccjournals.com/journal/legume-research-an-international-journal/ARCC3700"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CF139-155D-41EF-A391-7B6E86267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4402</TotalTime>
  <Pages>11</Pages>
  <Words>5301</Words>
  <Characters>32232</Characters>
  <Application>Microsoft Office Word</Application>
  <DocSecurity>0</DocSecurity>
  <Lines>685</Lines>
  <Paragraphs>253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Dennis Obonyo</cp:lastModifiedBy>
  <cp:revision>142</cp:revision>
  <dcterms:created xsi:type="dcterms:W3CDTF">2025-05-15T12:55:00Z</dcterms:created>
  <dcterms:modified xsi:type="dcterms:W3CDTF">2025-09-02T14:59:00Z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39c2cc02-de18-4d72-bd56-aa7f36ff9876</vt:lpwstr>
  </property>
</Properties>
</file>