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FAB08" w14:textId="21681E3C" w:rsidR="00D63467" w:rsidRPr="00212F11" w:rsidRDefault="00D63467" w:rsidP="0079376A">
      <w:pPr>
        <w:jc w:val="center"/>
        <w:rPr>
          <w:b/>
          <w:bCs/>
          <w:noProof/>
          <w:sz w:val="28"/>
          <w:szCs w:val="28"/>
          <w:lang w:val="en-US"/>
        </w:rPr>
      </w:pPr>
      <w:bookmarkStart w:id="0" w:name="_Hlk206864926"/>
      <w:bookmarkStart w:id="1" w:name="_GoBack"/>
      <w:r w:rsidRPr="00C31D28">
        <w:rPr>
          <w:b/>
          <w:bCs/>
          <w:sz w:val="28"/>
          <w:szCs w:val="28"/>
          <w:lang w:val="en-US"/>
        </w:rPr>
        <w:t xml:space="preserve">Second-Line Treatment Use among people living </w:t>
      </w:r>
      <w:ins w:id="2" w:author="win10" w:date="2025-08-30T17:09:00Z">
        <w:r w:rsidR="0079376A">
          <w:rPr>
            <w:b/>
            <w:bCs/>
            <w:sz w:val="28"/>
            <w:szCs w:val="28"/>
            <w:lang w:val="en-US"/>
          </w:rPr>
          <w:t xml:space="preserve">with </w:t>
        </w:r>
      </w:ins>
      <w:r w:rsidRPr="00C31D28">
        <w:rPr>
          <w:b/>
          <w:bCs/>
          <w:sz w:val="28"/>
          <w:szCs w:val="28"/>
          <w:lang w:val="en-US"/>
        </w:rPr>
        <w:t>HIV</w:t>
      </w:r>
      <w:ins w:id="3" w:author="win10" w:date="2025-08-30T17:11:00Z">
        <w:r w:rsidR="0079376A">
          <w:rPr>
            <w:b/>
            <w:bCs/>
            <w:sz w:val="28"/>
            <w:szCs w:val="28"/>
            <w:lang w:val="en-US"/>
          </w:rPr>
          <w:t xml:space="preserve"> </w:t>
        </w:r>
      </w:ins>
      <w:del w:id="4" w:author="win10" w:date="2025-08-30T17:11:00Z">
        <w:r w:rsidRPr="00C31D28" w:rsidDel="0079376A">
          <w:rPr>
            <w:b/>
            <w:bCs/>
            <w:sz w:val="28"/>
            <w:szCs w:val="28"/>
            <w:lang w:val="en-US"/>
          </w:rPr>
          <w:delText xml:space="preserve"> Followed </w:delText>
        </w:r>
      </w:del>
      <w:ins w:id="5" w:author="win10" w:date="2025-08-30T17:11:00Z">
        <w:r w:rsidR="0079376A">
          <w:rPr>
            <w:b/>
            <w:bCs/>
            <w:sz w:val="28"/>
            <w:szCs w:val="28"/>
            <w:lang w:val="en-US"/>
          </w:rPr>
          <w:t>followed</w:t>
        </w:r>
        <w:r w:rsidR="0079376A" w:rsidRPr="00C31D28">
          <w:rPr>
            <w:b/>
            <w:bCs/>
            <w:sz w:val="28"/>
            <w:szCs w:val="28"/>
            <w:lang w:val="en-US"/>
          </w:rPr>
          <w:t xml:space="preserve"> </w:t>
        </w:r>
      </w:ins>
      <w:r w:rsidRPr="00C31D28">
        <w:rPr>
          <w:b/>
          <w:bCs/>
          <w:sz w:val="28"/>
          <w:szCs w:val="28"/>
          <w:lang w:val="en-US"/>
        </w:rPr>
        <w:t xml:space="preserve">up in a health center in Senegal </w:t>
      </w:r>
      <w:r w:rsidRPr="00212F11">
        <w:rPr>
          <w:b/>
          <w:bCs/>
          <w:noProof/>
          <w:sz w:val="28"/>
          <w:szCs w:val="28"/>
          <w:lang w:val="en-US"/>
        </w:rPr>
        <w:t>from 2019 to 2023</w:t>
      </w:r>
    </w:p>
    <w:bookmarkEnd w:id="0"/>
    <w:bookmarkEnd w:id="1"/>
    <w:p w14:paraId="46394467" w14:textId="77777777" w:rsidR="007909C2" w:rsidRDefault="007909C2" w:rsidP="00975588">
      <w:pPr>
        <w:jc w:val="both"/>
        <w:rPr>
          <w:rFonts w:ascii="Times New Roman" w:hAnsi="Times New Roman" w:cs="Times New Roman"/>
          <w:b/>
          <w:bCs/>
          <w:sz w:val="24"/>
          <w:lang w:val="en-US"/>
        </w:rPr>
      </w:pPr>
    </w:p>
    <w:p w14:paraId="057EBBF9" w14:textId="520FE10B" w:rsidR="006645B9" w:rsidRDefault="006645B9" w:rsidP="00975588">
      <w:pPr>
        <w:jc w:val="both"/>
        <w:rPr>
          <w:rFonts w:ascii="Times New Roman" w:hAnsi="Times New Roman" w:cs="Times New Roman"/>
          <w:b/>
          <w:bCs/>
          <w:sz w:val="24"/>
          <w:lang w:val="en-US"/>
        </w:rPr>
      </w:pPr>
      <w:r w:rsidRPr="00975588">
        <w:rPr>
          <w:rFonts w:ascii="Times New Roman" w:hAnsi="Times New Roman" w:cs="Times New Roman"/>
          <w:b/>
          <w:bCs/>
          <w:sz w:val="24"/>
          <w:lang w:val="en-US"/>
        </w:rPr>
        <w:t>Abstract:</w:t>
      </w:r>
      <w:r w:rsidR="00D63467" w:rsidRPr="00975588">
        <w:rPr>
          <w:rFonts w:ascii="Times New Roman" w:hAnsi="Times New Roman" w:cs="Times New Roman"/>
          <w:b/>
          <w:bCs/>
          <w:sz w:val="24"/>
          <w:lang w:val="en-US"/>
        </w:rPr>
        <w:t xml:space="preserve"> </w:t>
      </w:r>
    </w:p>
    <w:p w14:paraId="3EA97643" w14:textId="0F886AE2" w:rsidR="00D63467" w:rsidRPr="00975588" w:rsidRDefault="006645B9" w:rsidP="0079376A">
      <w:pPr>
        <w:jc w:val="both"/>
        <w:rPr>
          <w:rFonts w:ascii="Times New Roman" w:hAnsi="Times New Roman" w:cs="Times New Roman"/>
          <w:b/>
          <w:bCs/>
          <w:sz w:val="24"/>
          <w:lang w:val="en-US"/>
        </w:rPr>
      </w:pPr>
      <w:r w:rsidRPr="00975588">
        <w:rPr>
          <w:rFonts w:ascii="Times New Roman" w:hAnsi="Times New Roman" w:cs="Times New Roman"/>
          <w:b/>
          <w:bCs/>
          <w:sz w:val="24"/>
          <w:lang w:val="en-US"/>
        </w:rPr>
        <w:t>Background:</w:t>
      </w:r>
      <w:r w:rsidR="00D63467" w:rsidRPr="00975588">
        <w:rPr>
          <w:rFonts w:ascii="Times New Roman" w:hAnsi="Times New Roman" w:cs="Times New Roman"/>
          <w:sz w:val="24"/>
          <w:lang w:val="en-US"/>
        </w:rPr>
        <w:t xml:space="preserve"> </w:t>
      </w:r>
      <w:ins w:id="6" w:author="win10" w:date="2025-08-30T17:30:00Z">
        <w:r w:rsidR="000C7CFE" w:rsidRPr="000C7CFE">
          <w:rPr>
            <w:rFonts w:ascii="Times New Roman" w:hAnsi="Times New Roman" w:cs="Times New Roman"/>
            <w:sz w:val="24"/>
            <w:lang w:val="en-US"/>
            <w:rPrChange w:id="7" w:author="win10" w:date="2025-08-30T17:31:00Z">
              <w:rPr>
                <w:sz w:val="24"/>
                <w:lang w:val="en-US"/>
              </w:rPr>
            </w:rPrChange>
          </w:rPr>
          <w:t>human immunodeficiency virus</w:t>
        </w:r>
        <w:r w:rsidR="000C7CFE" w:rsidRPr="00C31D28">
          <w:rPr>
            <w:sz w:val="24"/>
            <w:lang w:val="en-US"/>
          </w:rPr>
          <w:t xml:space="preserve"> </w:t>
        </w:r>
        <w:r w:rsidR="000C7CFE">
          <w:rPr>
            <w:sz w:val="24"/>
            <w:lang w:val="en-US"/>
          </w:rPr>
          <w:t>(</w:t>
        </w:r>
      </w:ins>
      <w:r w:rsidR="00D63467" w:rsidRPr="00975588">
        <w:rPr>
          <w:rFonts w:ascii="Times New Roman" w:hAnsi="Times New Roman" w:cs="Times New Roman"/>
          <w:sz w:val="24"/>
          <w:lang w:val="en-US"/>
        </w:rPr>
        <w:t>HIV</w:t>
      </w:r>
      <w:ins w:id="8" w:author="win10" w:date="2025-08-30T17:30:00Z">
        <w:r w:rsidR="000C7CFE">
          <w:rPr>
            <w:rFonts w:ascii="Times New Roman" w:hAnsi="Times New Roman" w:cs="Times New Roman"/>
            <w:sz w:val="24"/>
            <w:lang w:val="en-US"/>
          </w:rPr>
          <w:t>)</w:t>
        </w:r>
      </w:ins>
      <w:r w:rsidR="00D63467" w:rsidRPr="00975588">
        <w:rPr>
          <w:rFonts w:ascii="Times New Roman" w:hAnsi="Times New Roman" w:cs="Times New Roman"/>
          <w:sz w:val="24"/>
          <w:lang w:val="en-US"/>
        </w:rPr>
        <w:t xml:space="preserve"> drug resistance necessitates second-line antiretroviral therapy (ART) in resource-limited settings. This study assessed the epidemiology of second-line ART use in a decentralized Senegalese HIV care center.  </w:t>
      </w:r>
      <w:r w:rsidR="00D63467" w:rsidRPr="00975588">
        <w:rPr>
          <w:rFonts w:ascii="Times New Roman" w:hAnsi="Times New Roman" w:cs="Times New Roman"/>
          <w:b/>
          <w:bCs/>
          <w:sz w:val="24"/>
          <w:lang w:val="en-US"/>
        </w:rPr>
        <w:t xml:space="preserve"> Patients and </w:t>
      </w:r>
      <w:r w:rsidRPr="00975588">
        <w:rPr>
          <w:rFonts w:ascii="Times New Roman" w:hAnsi="Times New Roman" w:cs="Times New Roman"/>
          <w:b/>
          <w:bCs/>
          <w:sz w:val="24"/>
          <w:lang w:val="en-US"/>
        </w:rPr>
        <w:t>methods:</w:t>
      </w:r>
      <w:r w:rsidR="00D63467" w:rsidRPr="00975588">
        <w:rPr>
          <w:rFonts w:ascii="Times New Roman" w:hAnsi="Times New Roman" w:cs="Times New Roman"/>
          <w:sz w:val="24"/>
          <w:lang w:val="en-US"/>
        </w:rPr>
        <w:t xml:space="preserve"> A retrospective cross-sectional study (2019-2023) included 400 </w:t>
      </w:r>
      <w:del w:id="9" w:author="win10" w:date="2025-08-30T17:10:00Z">
        <w:r w:rsidR="00D63467" w:rsidRPr="00975588" w:rsidDel="0079376A">
          <w:rPr>
            <w:rFonts w:ascii="Times New Roman" w:hAnsi="Times New Roman" w:cs="Times New Roman"/>
            <w:sz w:val="24"/>
            <w:lang w:val="en-US"/>
          </w:rPr>
          <w:delText>PLHIV records</w:delText>
        </w:r>
      </w:del>
      <w:ins w:id="10" w:author="win10" w:date="2025-08-30T17:10:00Z">
        <w:r w:rsidR="0079376A">
          <w:rPr>
            <w:rFonts w:ascii="Times New Roman" w:hAnsi="Times New Roman" w:cs="Times New Roman"/>
            <w:sz w:val="24"/>
            <w:lang w:val="en-US"/>
          </w:rPr>
          <w:t>records of</w:t>
        </w:r>
        <w:commentRangeStart w:id="11"/>
        <w:r w:rsidR="0079376A">
          <w:rPr>
            <w:rFonts w:ascii="Times New Roman" w:hAnsi="Times New Roman" w:cs="Times New Roman"/>
            <w:sz w:val="24"/>
            <w:lang w:val="en-US"/>
          </w:rPr>
          <w:t xml:space="preserve"> PLHIV</w:t>
        </w:r>
      </w:ins>
      <w:r w:rsidR="00D63467" w:rsidRPr="00975588">
        <w:rPr>
          <w:rFonts w:ascii="Times New Roman" w:hAnsi="Times New Roman" w:cs="Times New Roman"/>
          <w:sz w:val="24"/>
          <w:lang w:val="en-US"/>
        </w:rPr>
        <w:t xml:space="preserve"> </w:t>
      </w:r>
      <w:commentRangeEnd w:id="11"/>
      <w:r w:rsidR="0079376A">
        <w:rPr>
          <w:rStyle w:val="CommentReference"/>
        </w:rPr>
        <w:commentReference w:id="11"/>
      </w:r>
      <w:r w:rsidR="00D63467" w:rsidRPr="00975588">
        <w:rPr>
          <w:rFonts w:ascii="Times New Roman" w:hAnsi="Times New Roman" w:cs="Times New Roman"/>
          <w:sz w:val="24"/>
          <w:lang w:val="en-US"/>
        </w:rPr>
        <w:t xml:space="preserve">from Cardinal Hyacinthe Thiandoum Health Center. Data on sociodemographics, clinical parameters, and ART history were analyzed using SPSS. </w:t>
      </w:r>
      <w:del w:id="12" w:author="win10" w:date="2025-08-30T17:08:00Z">
        <w:r w:rsidR="00D63467" w:rsidRPr="00975588" w:rsidDel="0079376A">
          <w:rPr>
            <w:rFonts w:ascii="Times New Roman" w:hAnsi="Times New Roman" w:cs="Times New Roman"/>
            <w:b/>
            <w:bCs/>
            <w:sz w:val="24"/>
            <w:lang w:val="en-US"/>
          </w:rPr>
          <w:delText>Results :</w:delText>
        </w:r>
      </w:del>
      <w:ins w:id="13" w:author="win10" w:date="2025-08-30T17:08:00Z">
        <w:r w:rsidR="0079376A" w:rsidRPr="00975588">
          <w:rPr>
            <w:rFonts w:ascii="Times New Roman" w:hAnsi="Times New Roman" w:cs="Times New Roman"/>
            <w:b/>
            <w:bCs/>
            <w:sz w:val="24"/>
            <w:lang w:val="en-US"/>
          </w:rPr>
          <w:t>Results:</w:t>
        </w:r>
      </w:ins>
      <w:r w:rsidR="00D63467" w:rsidRPr="00975588">
        <w:rPr>
          <w:rFonts w:ascii="Times New Roman" w:hAnsi="Times New Roman" w:cs="Times New Roman"/>
          <w:b/>
          <w:bCs/>
          <w:sz w:val="24"/>
          <w:lang w:val="en-US"/>
        </w:rPr>
        <w:t xml:space="preserve"> </w:t>
      </w:r>
      <w:r w:rsidR="00D63467" w:rsidRPr="00975588">
        <w:rPr>
          <w:rFonts w:ascii="Times New Roman" w:hAnsi="Times New Roman" w:cs="Times New Roman"/>
          <w:sz w:val="24"/>
          <w:lang w:val="en-US"/>
        </w:rPr>
        <w:t xml:space="preserve">Among 400 PLHIV, 20 (5.0%, 95% </w:t>
      </w:r>
      <w:del w:id="14" w:author="win10" w:date="2025-08-30T17:08:00Z">
        <w:r w:rsidR="00D63467" w:rsidRPr="00975588" w:rsidDel="0079376A">
          <w:rPr>
            <w:rFonts w:ascii="Times New Roman" w:hAnsi="Times New Roman" w:cs="Times New Roman"/>
            <w:sz w:val="24"/>
            <w:lang w:val="en-US"/>
          </w:rPr>
          <w:delText>CI :</w:delText>
        </w:r>
      </w:del>
      <w:ins w:id="15" w:author="win10" w:date="2025-08-30T17:08:00Z">
        <w:r w:rsidR="0079376A" w:rsidRPr="00975588">
          <w:rPr>
            <w:rFonts w:ascii="Times New Roman" w:hAnsi="Times New Roman" w:cs="Times New Roman"/>
            <w:sz w:val="24"/>
            <w:lang w:val="en-US"/>
          </w:rPr>
          <w:t>CI:</w:t>
        </w:r>
      </w:ins>
      <w:r w:rsidR="00D63467" w:rsidRPr="00975588">
        <w:rPr>
          <w:rFonts w:ascii="Times New Roman" w:hAnsi="Times New Roman" w:cs="Times New Roman"/>
          <w:sz w:val="24"/>
          <w:lang w:val="en-US"/>
        </w:rPr>
        <w:t xml:space="preserve"> 4-6%) required second-line ART. Most </w:t>
      </w:r>
      <w:ins w:id="16" w:author="win10" w:date="2025-08-30T17:17:00Z">
        <w:r w:rsidR="00213ADE">
          <w:rPr>
            <w:rFonts w:ascii="Times New Roman" w:hAnsi="Times New Roman" w:cs="Times New Roman"/>
            <w:sz w:val="24"/>
            <w:lang w:val="en-US"/>
          </w:rPr>
          <w:t xml:space="preserve">of them </w:t>
        </w:r>
      </w:ins>
      <w:r w:rsidR="00D63467" w:rsidRPr="00975588">
        <w:rPr>
          <w:rFonts w:ascii="Times New Roman" w:hAnsi="Times New Roman" w:cs="Times New Roman"/>
          <w:sz w:val="24"/>
          <w:lang w:val="en-US"/>
        </w:rPr>
        <w:t xml:space="preserve">were women (80%), mean age </w:t>
      </w:r>
      <w:ins w:id="17" w:author="win10" w:date="2025-08-30T17:12:00Z">
        <w:r w:rsidR="0079376A">
          <w:rPr>
            <w:rFonts w:ascii="Times New Roman" w:hAnsi="Times New Roman" w:cs="Times New Roman"/>
            <w:sz w:val="24"/>
            <w:lang w:val="en-US"/>
          </w:rPr>
          <w:t xml:space="preserve">of </w:t>
        </w:r>
      </w:ins>
      <w:r w:rsidR="00D63467" w:rsidRPr="00975588">
        <w:rPr>
          <w:rFonts w:ascii="Times New Roman" w:hAnsi="Times New Roman" w:cs="Times New Roman"/>
          <w:sz w:val="24"/>
          <w:lang w:val="en-US"/>
        </w:rPr>
        <w:t xml:space="preserve">58.5±15.5 years. </w:t>
      </w:r>
      <w:del w:id="18" w:author="win10" w:date="2025-08-30T17:12:00Z">
        <w:r w:rsidR="00D63467" w:rsidRPr="00975588" w:rsidDel="0079376A">
          <w:rPr>
            <w:rFonts w:ascii="Times New Roman" w:hAnsi="Times New Roman" w:cs="Times New Roman"/>
            <w:sz w:val="24"/>
            <w:lang w:val="en-US"/>
          </w:rPr>
          <w:delText xml:space="preserve">Main </w:delText>
        </w:r>
      </w:del>
      <w:ins w:id="19" w:author="win10" w:date="2025-08-30T17:12:00Z">
        <w:r w:rsidR="0079376A">
          <w:rPr>
            <w:rFonts w:ascii="Times New Roman" w:hAnsi="Times New Roman" w:cs="Times New Roman"/>
            <w:sz w:val="24"/>
            <w:lang w:val="en-US"/>
          </w:rPr>
          <w:t>The main</w:t>
        </w:r>
        <w:r w:rsidR="0079376A" w:rsidRPr="00975588">
          <w:rPr>
            <w:rFonts w:ascii="Times New Roman" w:hAnsi="Times New Roman" w:cs="Times New Roman"/>
            <w:sz w:val="24"/>
            <w:lang w:val="en-US"/>
          </w:rPr>
          <w:t xml:space="preserve"> </w:t>
        </w:r>
      </w:ins>
      <w:r w:rsidR="00D63467" w:rsidRPr="00975588">
        <w:rPr>
          <w:rFonts w:ascii="Times New Roman" w:hAnsi="Times New Roman" w:cs="Times New Roman"/>
          <w:sz w:val="24"/>
          <w:lang w:val="en-US"/>
        </w:rPr>
        <w:t>switch reasons were treatment failure (55%) and intolerance (45%). Mean viral load pre-switch was 68,387±15,879 copies</w:t>
      </w:r>
      <w:ins w:id="20" w:author="win10" w:date="2025-08-30T17:21:00Z">
        <w:r w:rsidR="00213ADE">
          <w:rPr>
            <w:rFonts w:ascii="Times New Roman" w:hAnsi="Times New Roman" w:cs="Times New Roman"/>
            <w:sz w:val="24"/>
            <w:lang w:val="en-US"/>
          </w:rPr>
          <w:t xml:space="preserve"> </w:t>
        </w:r>
      </w:ins>
      <w:r w:rsidR="00D63467" w:rsidRPr="00975588">
        <w:rPr>
          <w:rFonts w:ascii="Times New Roman" w:hAnsi="Times New Roman" w:cs="Times New Roman"/>
          <w:sz w:val="24"/>
          <w:lang w:val="en-US"/>
        </w:rPr>
        <w:t>/</w:t>
      </w:r>
      <w:ins w:id="21" w:author="win10" w:date="2025-08-30T17:20:00Z">
        <w:r w:rsidR="00213ADE">
          <w:rPr>
            <w:rFonts w:ascii="Times New Roman" w:hAnsi="Times New Roman" w:cs="Times New Roman"/>
            <w:sz w:val="24"/>
            <w:lang w:val="en-US"/>
          </w:rPr>
          <w:t xml:space="preserve"> </w:t>
        </w:r>
      </w:ins>
      <w:del w:id="22" w:author="win10" w:date="2025-08-30T17:08:00Z">
        <w:r w:rsidR="00D63467" w:rsidRPr="00975588" w:rsidDel="0079376A">
          <w:rPr>
            <w:rFonts w:ascii="Times New Roman" w:hAnsi="Times New Roman" w:cs="Times New Roman"/>
            <w:sz w:val="24"/>
            <w:lang w:val="en-US"/>
          </w:rPr>
          <w:delText>mL ;</w:delText>
        </w:r>
      </w:del>
      <w:ins w:id="23" w:author="win10" w:date="2025-08-30T17:08:00Z">
        <w:r w:rsidR="0079376A" w:rsidRPr="00975588">
          <w:rPr>
            <w:rFonts w:ascii="Times New Roman" w:hAnsi="Times New Roman" w:cs="Times New Roman"/>
            <w:sz w:val="24"/>
            <w:lang w:val="en-US"/>
          </w:rPr>
          <w:t>mL;</w:t>
        </w:r>
      </w:ins>
      <w:r w:rsidR="00D63467" w:rsidRPr="00975588">
        <w:rPr>
          <w:rFonts w:ascii="Times New Roman" w:hAnsi="Times New Roman" w:cs="Times New Roman"/>
          <w:sz w:val="24"/>
          <w:lang w:val="en-US"/>
        </w:rPr>
        <w:t xml:space="preserve"> mean CD4 count was 293±60 cells/</w:t>
      </w:r>
      <w:r w:rsidR="00D63467" w:rsidRPr="00975588">
        <w:rPr>
          <w:rFonts w:ascii="Times New Roman" w:hAnsi="Times New Roman" w:cs="Times New Roman"/>
          <w:sz w:val="24"/>
        </w:rPr>
        <w:t>μ</w:t>
      </w:r>
      <w:r w:rsidR="00D63467" w:rsidRPr="00975588">
        <w:rPr>
          <w:rFonts w:ascii="Times New Roman" w:hAnsi="Times New Roman" w:cs="Times New Roman"/>
          <w:sz w:val="24"/>
          <w:lang w:val="en-US"/>
        </w:rPr>
        <w:t xml:space="preserve">L. All patients received </w:t>
      </w:r>
      <w:commentRangeStart w:id="24"/>
      <w:r w:rsidR="00D63467" w:rsidRPr="00975588">
        <w:rPr>
          <w:rFonts w:ascii="Times New Roman" w:hAnsi="Times New Roman" w:cs="Times New Roman"/>
          <w:sz w:val="24"/>
          <w:lang w:val="en-US"/>
        </w:rPr>
        <w:t xml:space="preserve">AZT+3TC+LPV/r.  </w:t>
      </w:r>
      <w:commentRangeEnd w:id="24"/>
      <w:r w:rsidR="00213ADE">
        <w:rPr>
          <w:rStyle w:val="CommentReference"/>
        </w:rPr>
        <w:commentReference w:id="24"/>
      </w:r>
      <w:del w:id="25" w:author="win10" w:date="2025-08-30T17:08:00Z">
        <w:r w:rsidR="00D63467" w:rsidRPr="00975588" w:rsidDel="0079376A">
          <w:rPr>
            <w:rFonts w:ascii="Times New Roman" w:hAnsi="Times New Roman" w:cs="Times New Roman"/>
            <w:b/>
            <w:bCs/>
            <w:sz w:val="24"/>
            <w:lang w:val="en-US"/>
          </w:rPr>
          <w:delText>Conclusion :</w:delText>
        </w:r>
      </w:del>
      <w:ins w:id="26" w:author="win10" w:date="2025-08-30T17:08:00Z">
        <w:r w:rsidR="0079376A" w:rsidRPr="00975588">
          <w:rPr>
            <w:rFonts w:ascii="Times New Roman" w:hAnsi="Times New Roman" w:cs="Times New Roman"/>
            <w:b/>
            <w:bCs/>
            <w:sz w:val="24"/>
            <w:lang w:val="en-US"/>
          </w:rPr>
          <w:t>Conclusion:</w:t>
        </w:r>
      </w:ins>
      <w:r w:rsidR="00D63467" w:rsidRPr="00975588">
        <w:rPr>
          <w:rFonts w:ascii="Times New Roman" w:hAnsi="Times New Roman" w:cs="Times New Roman"/>
          <w:sz w:val="24"/>
          <w:lang w:val="en-US"/>
        </w:rPr>
        <w:t xml:space="preserve"> Decentralized HIV care with reinforced therapeutic education may reduce second-line ART needs, preserving resources for complex cases.</w:t>
      </w:r>
    </w:p>
    <w:p w14:paraId="062AC448" w14:textId="77777777" w:rsidR="00D63467" w:rsidRPr="00C31D28" w:rsidRDefault="00D63467" w:rsidP="00D63467">
      <w:pPr>
        <w:rPr>
          <w:lang w:val="en-US"/>
        </w:rPr>
      </w:pPr>
      <w:r w:rsidRPr="00C31D28">
        <w:rPr>
          <w:b/>
          <w:bCs/>
          <w:lang w:val="en-US"/>
        </w:rPr>
        <w:t>Keywords:</w:t>
      </w:r>
      <w:r w:rsidRPr="00C31D28">
        <w:rPr>
          <w:lang w:val="en-US"/>
        </w:rPr>
        <w:t xml:space="preserve"> HIV, second-line ART, drug resistance, Senegal, decentralized care</w:t>
      </w:r>
    </w:p>
    <w:p w14:paraId="31B8ACC3" w14:textId="77777777" w:rsidR="00D63467" w:rsidRPr="00C31D28" w:rsidRDefault="00D63467" w:rsidP="00D63467">
      <w:pPr>
        <w:rPr>
          <w:b/>
          <w:bCs/>
          <w:lang w:val="en-US"/>
        </w:rPr>
      </w:pPr>
    </w:p>
    <w:p w14:paraId="14C88DEF" w14:textId="77777777" w:rsidR="00D63467" w:rsidRPr="00C31D28" w:rsidRDefault="00D63467" w:rsidP="006645B9">
      <w:pPr>
        <w:pStyle w:val="BodyText"/>
        <w:spacing w:line="360" w:lineRule="auto"/>
        <w:ind w:right="989"/>
        <w:jc w:val="both"/>
        <w:rPr>
          <w:sz w:val="24"/>
          <w:lang w:val="en-US"/>
        </w:rPr>
      </w:pPr>
      <w:r w:rsidRPr="00C31D28">
        <w:rPr>
          <w:rFonts w:eastAsiaTheme="majorEastAsia"/>
          <w:b/>
          <w:bCs/>
          <w:sz w:val="24"/>
          <w:lang w:val="en-US"/>
        </w:rPr>
        <w:t>Introduction</w:t>
      </w:r>
      <w:r w:rsidRPr="00C31D28">
        <w:rPr>
          <w:b/>
          <w:bCs/>
          <w:sz w:val="24"/>
          <w:lang w:val="en-US"/>
        </w:rPr>
        <w:br/>
      </w:r>
      <w:r w:rsidRPr="00C31D28">
        <w:rPr>
          <w:sz w:val="24"/>
          <w:lang w:val="en-US"/>
        </w:rPr>
        <w:t>The emergence and transmission of drug-resistant strains of the human immunodeficiency virus (HIV) have resulted in a significant loss of antiretroviral treatment efficacy. These resistant strains have now become a major public health concern in most low- and middle-income countries (1).</w:t>
      </w:r>
    </w:p>
    <w:p w14:paraId="6CF9BC2C" w14:textId="3235F14C" w:rsidR="00D63467" w:rsidRPr="00C31D28" w:rsidRDefault="00D63467" w:rsidP="006645B9">
      <w:pPr>
        <w:pStyle w:val="BodyText"/>
        <w:spacing w:line="360" w:lineRule="auto"/>
        <w:ind w:right="989"/>
        <w:jc w:val="both"/>
        <w:rPr>
          <w:sz w:val="24"/>
          <w:lang w:val="en-US"/>
        </w:rPr>
      </w:pPr>
      <w:r w:rsidRPr="00C31D28">
        <w:rPr>
          <w:sz w:val="24"/>
          <w:lang w:val="en-US"/>
        </w:rPr>
        <w:t>Antiretroviral treatment failure poses a constant threat at both the individual and collective levels, as it can lead to the spread of drug-resistant viruses. The prevalence of primary resistance has been estimated at 10.2% in Europe (2) and 12.2% in North America (3). Among patients experiencing virological failure under treatment, the prevalence of acquired resistance to antiretroviral therapy (ART) reached 56% (4).</w:t>
      </w:r>
    </w:p>
    <w:p w14:paraId="43B4E696" w14:textId="78CB51AA" w:rsidR="00D63467" w:rsidRPr="00C31D28" w:rsidRDefault="00D63467" w:rsidP="00213ADE">
      <w:pPr>
        <w:pStyle w:val="BodyText"/>
        <w:spacing w:line="360" w:lineRule="auto"/>
        <w:ind w:right="989"/>
        <w:jc w:val="both"/>
        <w:rPr>
          <w:sz w:val="24"/>
          <w:lang w:val="en-US"/>
        </w:rPr>
      </w:pPr>
      <w:r w:rsidRPr="00C31D28">
        <w:rPr>
          <w:sz w:val="24"/>
          <w:lang w:val="en-US"/>
        </w:rPr>
        <w:t>In Africa, this prevalence</w:t>
      </w:r>
      <w:ins w:id="27" w:author="win10" w:date="2025-08-30T17:22:00Z">
        <w:r w:rsidR="00213ADE">
          <w:rPr>
            <w:sz w:val="24"/>
            <w:lang w:val="en-US"/>
          </w:rPr>
          <w:t xml:space="preserve"> </w:t>
        </w:r>
      </w:ins>
      <w:del w:id="28" w:author="win10" w:date="2025-08-30T17:22:00Z">
        <w:r w:rsidRPr="00C31D28" w:rsidDel="00213ADE">
          <w:rPr>
            <w:sz w:val="24"/>
            <w:lang w:val="en-US"/>
          </w:rPr>
          <w:delText xml:space="preserve"> rangs </w:delText>
        </w:r>
      </w:del>
      <w:ins w:id="29" w:author="win10" w:date="2025-08-30T17:22:00Z">
        <w:r w:rsidR="00213ADE">
          <w:rPr>
            <w:sz w:val="24"/>
            <w:lang w:val="en-US"/>
          </w:rPr>
          <w:t>ranges</w:t>
        </w:r>
        <w:r w:rsidR="00213ADE" w:rsidRPr="00C31D28">
          <w:rPr>
            <w:sz w:val="24"/>
            <w:lang w:val="en-US"/>
          </w:rPr>
          <w:t xml:space="preserve"> </w:t>
        </w:r>
      </w:ins>
      <w:r w:rsidRPr="00C31D28">
        <w:rPr>
          <w:sz w:val="24"/>
          <w:lang w:val="en-US"/>
        </w:rPr>
        <w:t xml:space="preserve">from 17% in West Africa to 23% in Southern Africa (5,6). </w:t>
      </w:r>
    </w:p>
    <w:p w14:paraId="0DFED30D" w14:textId="1F66AF2D" w:rsidR="00D63467" w:rsidRPr="00C31D28" w:rsidRDefault="00D63467" w:rsidP="006645B9">
      <w:pPr>
        <w:pStyle w:val="BodyText"/>
        <w:spacing w:line="360" w:lineRule="auto"/>
        <w:ind w:right="989"/>
        <w:jc w:val="both"/>
        <w:rPr>
          <w:sz w:val="24"/>
          <w:lang w:val="en-US"/>
        </w:rPr>
      </w:pPr>
      <w:r w:rsidRPr="00C31D28">
        <w:rPr>
          <w:sz w:val="24"/>
          <w:lang w:val="en-US"/>
        </w:rPr>
        <w:t>The general objective of this work is to analyze the epidemiology of second-line treatment use among people living with HIV (PLHIV) at the</w:t>
      </w:r>
      <w:commentRangeStart w:id="30"/>
      <w:r w:rsidRPr="00C31D28">
        <w:rPr>
          <w:sz w:val="24"/>
          <w:lang w:val="en-US"/>
        </w:rPr>
        <w:t xml:space="preserve"> aforementioned </w:t>
      </w:r>
      <w:commentRangeEnd w:id="30"/>
      <w:r w:rsidR="00213ADE">
        <w:rPr>
          <w:rStyle w:val="CommentReference"/>
          <w:rFonts w:asciiTheme="minorHAnsi" w:eastAsiaTheme="minorEastAsia" w:hAnsiTheme="minorHAnsi" w:cstheme="minorBidi"/>
          <w:kern w:val="2"/>
          <w:lang w:eastAsia="zh-CN"/>
          <w14:ligatures w14:val="standardContextual"/>
        </w:rPr>
        <w:commentReference w:id="30"/>
      </w:r>
      <w:ins w:id="31" w:author="win10" w:date="2025-08-30T17:34:00Z">
        <w:r w:rsidR="000C7CFE" w:rsidRPr="00975588">
          <w:rPr>
            <w:sz w:val="24"/>
            <w:lang w:val="en-US"/>
          </w:rPr>
          <w:t xml:space="preserve">Cardinal Hyacinthe Thiandoum Health </w:t>
        </w:r>
      </w:ins>
      <w:ins w:id="32" w:author="win10" w:date="2025-08-30T17:35:00Z">
        <w:r w:rsidR="000C7CFE">
          <w:rPr>
            <w:sz w:val="24"/>
            <w:lang w:val="en-US"/>
          </w:rPr>
          <w:t>(</w:t>
        </w:r>
        <w:r w:rsidR="000C7CFE" w:rsidRPr="00C31D28">
          <w:rPr>
            <w:sz w:val="24"/>
            <w:lang w:val="en-US"/>
          </w:rPr>
          <w:t>CHT</w:t>
        </w:r>
        <w:r w:rsidR="000C7CFE">
          <w:rPr>
            <w:sz w:val="24"/>
            <w:lang w:val="en-US"/>
          </w:rPr>
          <w:t xml:space="preserve">) </w:t>
        </w:r>
      </w:ins>
      <w:r w:rsidRPr="00C31D28">
        <w:rPr>
          <w:sz w:val="24"/>
          <w:lang w:val="en-US"/>
        </w:rPr>
        <w:t>center located in Dakar, Senegal.</w:t>
      </w:r>
    </w:p>
    <w:p w14:paraId="03F342F0" w14:textId="38C2FA49" w:rsidR="00D63467" w:rsidRPr="00C31D28" w:rsidRDefault="00D63467" w:rsidP="00213ADE">
      <w:pPr>
        <w:pStyle w:val="BodyText"/>
        <w:spacing w:line="360" w:lineRule="auto"/>
        <w:ind w:right="989"/>
        <w:rPr>
          <w:sz w:val="24"/>
          <w:lang w:val="en-US"/>
        </w:rPr>
      </w:pPr>
      <w:r w:rsidRPr="00C31D28">
        <w:rPr>
          <w:b/>
          <w:bCs/>
          <w:sz w:val="24"/>
          <w:lang w:val="en-US"/>
        </w:rPr>
        <w:t>Patients and Methods :</w:t>
      </w:r>
      <w:r w:rsidRPr="00C31D28">
        <w:rPr>
          <w:b/>
          <w:bCs/>
          <w:sz w:val="24"/>
          <w:lang w:val="en-US"/>
        </w:rPr>
        <w:br/>
        <w:t>Study setting</w:t>
      </w:r>
      <w:del w:id="33" w:author="win10" w:date="2025-08-30T17:25:00Z">
        <w:r w:rsidRPr="00C31D28" w:rsidDel="00213ADE">
          <w:rPr>
            <w:b/>
            <w:bCs/>
            <w:sz w:val="24"/>
            <w:lang w:val="en-US"/>
          </w:rPr>
          <w:delText xml:space="preserve"> </w:delText>
        </w:r>
      </w:del>
      <w:r w:rsidRPr="00C31D28">
        <w:rPr>
          <w:b/>
          <w:bCs/>
          <w:sz w:val="24"/>
          <w:lang w:val="en-US"/>
        </w:rPr>
        <w:t xml:space="preserve">: </w:t>
      </w:r>
      <w:r w:rsidRPr="00C31D28">
        <w:rPr>
          <w:sz w:val="24"/>
          <w:lang w:val="en-US"/>
        </w:rPr>
        <w:t xml:space="preserve">This study was conducted at </w:t>
      </w:r>
      <w:r w:rsidR="00C31D28" w:rsidRPr="00C31D28">
        <w:rPr>
          <w:sz w:val="24"/>
          <w:lang w:val="en-US"/>
        </w:rPr>
        <w:t>a</w:t>
      </w:r>
      <w:r w:rsidRPr="00C31D28">
        <w:rPr>
          <w:sz w:val="24"/>
          <w:lang w:val="en-US"/>
        </w:rPr>
        <w:t xml:space="preserve"> Health Promotion Center located in Dakar, </w:t>
      </w:r>
      <w:del w:id="34" w:author="win10" w:date="2025-08-30T17:30:00Z">
        <w:r w:rsidRPr="00C31D28" w:rsidDel="000C7CFE">
          <w:rPr>
            <w:sz w:val="24"/>
            <w:lang w:val="en-US"/>
          </w:rPr>
          <w:delText>in</w:delText>
        </w:r>
      </w:del>
      <w:del w:id="35" w:author="win10" w:date="2025-08-30T17:25:00Z">
        <w:r w:rsidRPr="00C31D28" w:rsidDel="00213ADE">
          <w:rPr>
            <w:sz w:val="24"/>
            <w:lang w:val="en-US"/>
          </w:rPr>
          <w:delText xml:space="preserve"> the Northern</w:delText>
        </w:r>
      </w:del>
      <w:ins w:id="36" w:author="win10" w:date="2025-08-30T17:25:00Z">
        <w:r w:rsidR="00213ADE">
          <w:rPr>
            <w:sz w:val="24"/>
            <w:lang w:val="en-US"/>
          </w:rPr>
          <w:t>Northern</w:t>
        </w:r>
      </w:ins>
      <w:r w:rsidRPr="00C31D28">
        <w:rPr>
          <w:sz w:val="24"/>
          <w:lang w:val="en-US"/>
        </w:rPr>
        <w:t xml:space="preserve"> District.</w:t>
      </w:r>
    </w:p>
    <w:p w14:paraId="265BA0EB" w14:textId="2D8FB0FC" w:rsidR="00D63467" w:rsidRPr="00C31D28" w:rsidRDefault="00D63467" w:rsidP="00213ADE">
      <w:pPr>
        <w:pStyle w:val="BodyText"/>
        <w:spacing w:line="360" w:lineRule="auto"/>
        <w:ind w:right="989"/>
        <w:rPr>
          <w:b/>
          <w:bCs/>
          <w:sz w:val="24"/>
          <w:lang w:val="en-US"/>
        </w:rPr>
      </w:pPr>
      <w:r w:rsidRPr="00C31D28">
        <w:rPr>
          <w:b/>
          <w:bCs/>
          <w:sz w:val="24"/>
          <w:lang w:val="en-US"/>
        </w:rPr>
        <w:t>Study design</w:t>
      </w:r>
      <w:del w:id="37" w:author="win10" w:date="2025-08-30T17:24:00Z">
        <w:r w:rsidRPr="00C31D28" w:rsidDel="00213ADE">
          <w:rPr>
            <w:b/>
            <w:bCs/>
            <w:sz w:val="24"/>
            <w:lang w:val="en-US"/>
          </w:rPr>
          <w:delText xml:space="preserve"> </w:delText>
        </w:r>
      </w:del>
      <w:r w:rsidRPr="00C31D28">
        <w:rPr>
          <w:b/>
          <w:bCs/>
          <w:sz w:val="24"/>
          <w:lang w:val="en-US"/>
        </w:rPr>
        <w:t xml:space="preserve">: </w:t>
      </w:r>
      <w:r w:rsidRPr="00C31D28">
        <w:rPr>
          <w:sz w:val="24"/>
          <w:lang w:val="en-US"/>
        </w:rPr>
        <w:t>We carried out a retrospective cross-sectional study from January 2019 to December 2023, based on medical records of PLHIV.</w:t>
      </w:r>
    </w:p>
    <w:p w14:paraId="243925E6" w14:textId="22E98A6E" w:rsidR="00D63467" w:rsidRPr="00C31D28" w:rsidRDefault="00D63467" w:rsidP="00D63467">
      <w:pPr>
        <w:pStyle w:val="BodyText"/>
        <w:spacing w:line="360" w:lineRule="auto"/>
        <w:ind w:right="989"/>
        <w:rPr>
          <w:b/>
          <w:bCs/>
          <w:sz w:val="24"/>
          <w:lang w:val="en-US"/>
        </w:rPr>
      </w:pPr>
      <w:r w:rsidRPr="00C31D28">
        <w:rPr>
          <w:b/>
          <w:bCs/>
          <w:sz w:val="24"/>
          <w:lang w:val="en-US"/>
        </w:rPr>
        <w:t xml:space="preserve">Inclusion </w:t>
      </w:r>
      <w:r w:rsidR="00C31D28" w:rsidRPr="00C31D28">
        <w:rPr>
          <w:b/>
          <w:bCs/>
          <w:sz w:val="24"/>
          <w:lang w:val="en-US"/>
        </w:rPr>
        <w:t>criteria:</w:t>
      </w:r>
      <w:r w:rsidRPr="00C31D28">
        <w:rPr>
          <w:b/>
          <w:bCs/>
          <w:sz w:val="24"/>
          <w:lang w:val="en-US"/>
        </w:rPr>
        <w:t xml:space="preserve"> </w:t>
      </w:r>
      <w:r w:rsidRPr="00C31D28">
        <w:rPr>
          <w:sz w:val="24"/>
          <w:lang w:val="en-US"/>
        </w:rPr>
        <w:t>All PLHIV records followed at the CHT during the study period under one of the following protocols were included.</w:t>
      </w:r>
    </w:p>
    <w:p w14:paraId="3F6FA9D1" w14:textId="72CB065C" w:rsidR="00D63467" w:rsidRPr="00C31D28" w:rsidRDefault="00D63467" w:rsidP="000C7CFE">
      <w:pPr>
        <w:pStyle w:val="BodyText"/>
        <w:spacing w:line="360" w:lineRule="auto"/>
        <w:ind w:right="989"/>
        <w:rPr>
          <w:b/>
          <w:bCs/>
          <w:sz w:val="24"/>
        </w:rPr>
      </w:pPr>
      <w:commentRangeStart w:id="38"/>
      <w:r w:rsidRPr="00C31D28">
        <w:rPr>
          <w:b/>
          <w:bCs/>
          <w:sz w:val="24"/>
        </w:rPr>
        <w:t xml:space="preserve">Table </w:t>
      </w:r>
      <w:del w:id="39" w:author="win10" w:date="2025-08-30T17:35:00Z">
        <w:r w:rsidRPr="00C31D28" w:rsidDel="000C7CFE">
          <w:rPr>
            <w:b/>
            <w:bCs/>
            <w:sz w:val="24"/>
          </w:rPr>
          <w:delText>I</w:delText>
        </w:r>
      </w:del>
      <w:ins w:id="40" w:author="win10" w:date="2025-08-30T17:35:00Z">
        <w:r w:rsidR="000C7CFE">
          <w:rPr>
            <w:b/>
            <w:bCs/>
            <w:sz w:val="24"/>
          </w:rPr>
          <w:t>1</w:t>
        </w:r>
      </w:ins>
      <w:r w:rsidRPr="00C31D28">
        <w:rPr>
          <w:b/>
          <w:bCs/>
          <w:sz w:val="24"/>
        </w:rPr>
        <w:t xml:space="preserve">: First-line </w:t>
      </w:r>
      <w:del w:id="41" w:author="win10" w:date="2025-08-30T17:35:00Z">
        <w:r w:rsidRPr="00C31D28" w:rsidDel="000C7CFE">
          <w:rPr>
            <w:b/>
            <w:bCs/>
            <w:sz w:val="24"/>
          </w:rPr>
          <w:delText>protocol</w:delText>
        </w:r>
      </w:del>
      <w:ins w:id="42" w:author="win10" w:date="2025-08-30T17:35:00Z">
        <w:r w:rsidR="000C7CFE" w:rsidRPr="00C31D28">
          <w:rPr>
            <w:b/>
            <w:bCs/>
            <w:sz w:val="24"/>
          </w:rPr>
          <w:t>Protocol</w:t>
        </w:r>
      </w:ins>
      <w:commentRangeEnd w:id="38"/>
      <w:ins w:id="43" w:author="win10" w:date="2025-08-30T17:41:00Z">
        <w:r w:rsidR="00DF09DF">
          <w:rPr>
            <w:rStyle w:val="CommentReference"/>
            <w:rFonts w:asciiTheme="minorHAnsi" w:eastAsiaTheme="minorEastAsia" w:hAnsiTheme="minorHAnsi" w:cstheme="minorBidi"/>
            <w:kern w:val="2"/>
            <w:lang w:eastAsia="zh-CN"/>
            <w14:ligatures w14:val="standardContextual"/>
          </w:rPr>
          <w:commentReference w:id="38"/>
        </w:r>
      </w:ins>
    </w:p>
    <w:tbl>
      <w:tblPr>
        <w:tblStyle w:val="ListTable6Colorful"/>
        <w:tblpPr w:leftFromText="141" w:rightFromText="141" w:vertAnchor="text" w:horzAnchor="margin" w:tblpY="105"/>
        <w:tblW w:w="0" w:type="auto"/>
        <w:tblLayout w:type="fixed"/>
        <w:tblLook w:val="01E0" w:firstRow="1" w:lastRow="1" w:firstColumn="1" w:lastColumn="1" w:noHBand="0" w:noVBand="0"/>
      </w:tblPr>
      <w:tblGrid>
        <w:gridCol w:w="2857"/>
        <w:gridCol w:w="3924"/>
        <w:gridCol w:w="3898"/>
      </w:tblGrid>
      <w:tr w:rsidR="00D63467" w:rsidRPr="004D4C8E" w14:paraId="7391E172" w14:textId="77777777" w:rsidTr="002E4C68">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857" w:type="dxa"/>
          </w:tcPr>
          <w:p w14:paraId="39D298C8" w14:textId="77777777" w:rsidR="00D63467" w:rsidRPr="00C31D28" w:rsidRDefault="00D63467" w:rsidP="002E4C68">
            <w:pPr>
              <w:pStyle w:val="BodyText"/>
              <w:spacing w:line="360" w:lineRule="auto"/>
              <w:ind w:right="989"/>
              <w:rPr>
                <w:sz w:val="24"/>
              </w:rPr>
            </w:pPr>
          </w:p>
        </w:tc>
        <w:tc>
          <w:tcPr>
            <w:cnfStyle w:val="000010000000" w:firstRow="0" w:lastRow="0" w:firstColumn="0" w:lastColumn="0" w:oddVBand="1" w:evenVBand="0" w:oddHBand="0" w:evenHBand="0" w:firstRowFirstColumn="0" w:firstRowLastColumn="0" w:lastRowFirstColumn="0" w:lastRowLastColumn="0"/>
            <w:tcW w:w="3924" w:type="dxa"/>
          </w:tcPr>
          <w:p w14:paraId="5F3C1309" w14:textId="77777777" w:rsidR="00D63467" w:rsidRPr="00C31D28" w:rsidRDefault="00D63467" w:rsidP="002E4C68">
            <w:pPr>
              <w:pStyle w:val="BodyText"/>
              <w:spacing w:line="360" w:lineRule="auto"/>
              <w:ind w:right="989"/>
              <w:jc w:val="center"/>
              <w:rPr>
                <w:sz w:val="24"/>
              </w:rPr>
            </w:pPr>
            <w:r w:rsidRPr="00C31D28">
              <w:rPr>
                <w:sz w:val="24"/>
              </w:rPr>
              <w:t>Second-line</w:t>
            </w:r>
            <w:r w:rsidRPr="00C31D28">
              <w:rPr>
                <w:sz w:val="24"/>
              </w:rPr>
              <w:br/>
              <w:t>Preferred</w:t>
            </w:r>
          </w:p>
          <w:p w14:paraId="1EB32D11" w14:textId="77777777" w:rsidR="00D63467" w:rsidRPr="00C31D28" w:rsidRDefault="00D63467" w:rsidP="002E4C68">
            <w:pPr>
              <w:pStyle w:val="BodyText"/>
              <w:spacing w:line="360" w:lineRule="auto"/>
              <w:ind w:right="989"/>
              <w:jc w:val="center"/>
              <w:rPr>
                <w:sz w:val="24"/>
              </w:rPr>
            </w:pPr>
          </w:p>
        </w:tc>
        <w:tc>
          <w:tcPr>
            <w:cnfStyle w:val="000100000000" w:firstRow="0" w:lastRow="0" w:firstColumn="0" w:lastColumn="1" w:oddVBand="0" w:evenVBand="0" w:oddHBand="0" w:evenHBand="0" w:firstRowFirstColumn="0" w:firstRowLastColumn="0" w:lastRowFirstColumn="0" w:lastRowLastColumn="0"/>
            <w:tcW w:w="3898" w:type="dxa"/>
          </w:tcPr>
          <w:p w14:paraId="5AD4B51F" w14:textId="77777777" w:rsidR="00D63467" w:rsidRPr="00C31D28" w:rsidRDefault="00D63467" w:rsidP="002E4C68">
            <w:pPr>
              <w:pStyle w:val="BodyText"/>
              <w:spacing w:line="360" w:lineRule="auto"/>
              <w:ind w:right="989"/>
              <w:jc w:val="center"/>
              <w:rPr>
                <w:sz w:val="24"/>
              </w:rPr>
            </w:pPr>
            <w:r w:rsidRPr="00C31D28">
              <w:rPr>
                <w:sz w:val="24"/>
              </w:rPr>
              <w:t>Second-line</w:t>
            </w:r>
            <w:r w:rsidRPr="00C31D28">
              <w:rPr>
                <w:sz w:val="24"/>
              </w:rPr>
              <w:br/>
              <w:t>Alternative</w:t>
            </w:r>
          </w:p>
          <w:p w14:paraId="2D355F33" w14:textId="77777777" w:rsidR="00D63467" w:rsidRPr="00C31D28" w:rsidRDefault="00D63467" w:rsidP="002E4C68">
            <w:pPr>
              <w:pStyle w:val="BodyText"/>
              <w:spacing w:line="360" w:lineRule="auto"/>
              <w:ind w:right="989"/>
              <w:jc w:val="center"/>
              <w:rPr>
                <w:sz w:val="24"/>
              </w:rPr>
            </w:pPr>
          </w:p>
        </w:tc>
      </w:tr>
      <w:tr w:rsidR="00D63467" w:rsidRPr="004D4C8E" w14:paraId="5C2DDB3F" w14:textId="77777777" w:rsidTr="002E4C6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57" w:type="dxa"/>
          </w:tcPr>
          <w:p w14:paraId="3E82BBEA" w14:textId="77777777" w:rsidR="00D63467" w:rsidRPr="00C31D28" w:rsidRDefault="00D63467" w:rsidP="002E4C68">
            <w:pPr>
              <w:pStyle w:val="BodyText"/>
              <w:spacing w:line="360" w:lineRule="auto"/>
              <w:ind w:right="989"/>
              <w:rPr>
                <w:sz w:val="24"/>
              </w:rPr>
            </w:pPr>
            <w:r w:rsidRPr="00C31D28">
              <w:rPr>
                <w:sz w:val="24"/>
              </w:rPr>
              <w:t>Adult</w:t>
            </w:r>
            <w:del w:id="44" w:author="win10" w:date="2025-08-30T17:36:00Z">
              <w:r w:rsidRPr="00C31D28" w:rsidDel="000C7CFE">
                <w:rPr>
                  <w:sz w:val="24"/>
                </w:rPr>
                <w:delText>s</w:delText>
              </w:r>
            </w:del>
            <w:del w:id="45" w:author="win10" w:date="2025-08-30T17:09:00Z">
              <w:r w:rsidRPr="00C31D28" w:rsidDel="0079376A">
                <w:rPr>
                  <w:sz w:val="24"/>
                </w:rPr>
                <w:delText>,</w:delText>
              </w:r>
            </w:del>
            <w:r w:rsidRPr="00C31D28">
              <w:rPr>
                <w:sz w:val="24"/>
              </w:rPr>
              <w:t xml:space="preserve"> Adolescents</w:t>
            </w:r>
          </w:p>
        </w:tc>
        <w:tc>
          <w:tcPr>
            <w:cnfStyle w:val="000010000000" w:firstRow="0" w:lastRow="0" w:firstColumn="0" w:lastColumn="0" w:oddVBand="1" w:evenVBand="0" w:oddHBand="0" w:evenHBand="0" w:firstRowFirstColumn="0" w:firstRowLastColumn="0" w:lastRowFirstColumn="0" w:lastRowLastColumn="0"/>
            <w:tcW w:w="3924" w:type="dxa"/>
          </w:tcPr>
          <w:p w14:paraId="386FD042" w14:textId="77777777" w:rsidR="00D63467" w:rsidRPr="00C31D28" w:rsidRDefault="00D63467" w:rsidP="002E4C68">
            <w:pPr>
              <w:pStyle w:val="BodyText"/>
              <w:spacing w:line="360" w:lineRule="auto"/>
              <w:ind w:right="989"/>
              <w:rPr>
                <w:sz w:val="24"/>
              </w:rPr>
            </w:pPr>
            <w:r w:rsidRPr="00C31D28">
              <w:rPr>
                <w:sz w:val="24"/>
              </w:rPr>
              <w:t>AZT+3TC+LPV/r</w:t>
            </w:r>
          </w:p>
        </w:tc>
        <w:tc>
          <w:tcPr>
            <w:cnfStyle w:val="000100000000" w:firstRow="0" w:lastRow="0" w:firstColumn="0" w:lastColumn="1" w:oddVBand="0" w:evenVBand="0" w:oddHBand="0" w:evenHBand="0" w:firstRowFirstColumn="0" w:firstRowLastColumn="0" w:lastRowFirstColumn="0" w:lastRowLastColumn="0"/>
            <w:tcW w:w="3898" w:type="dxa"/>
          </w:tcPr>
          <w:p w14:paraId="34953C0F" w14:textId="040B0E7B" w:rsidR="00D63467" w:rsidRPr="00C31D28" w:rsidRDefault="00C31D28" w:rsidP="002E4C68">
            <w:pPr>
              <w:pStyle w:val="BodyText"/>
              <w:spacing w:line="360" w:lineRule="auto"/>
              <w:ind w:right="989"/>
              <w:rPr>
                <w:b w:val="0"/>
                <w:bCs w:val="0"/>
                <w:sz w:val="24"/>
              </w:rPr>
            </w:pPr>
            <w:r w:rsidRPr="00C31D28">
              <w:rPr>
                <w:b w:val="0"/>
                <w:bCs w:val="0"/>
                <w:sz w:val="24"/>
              </w:rPr>
              <w:t>AZT (</w:t>
            </w:r>
            <w:r w:rsidR="00D63467" w:rsidRPr="00C31D28">
              <w:rPr>
                <w:b w:val="0"/>
                <w:bCs w:val="0"/>
                <w:sz w:val="24"/>
              </w:rPr>
              <w:t>or</w:t>
            </w:r>
            <w:r w:rsidR="00D63467" w:rsidRPr="00C31D28">
              <w:rPr>
                <w:b w:val="0"/>
                <w:bCs w:val="0"/>
                <w:sz w:val="24"/>
              </w:rPr>
              <w:tab/>
              <w:t>ABC)</w:t>
            </w:r>
            <w:r w:rsidR="00D63467" w:rsidRPr="00C31D28">
              <w:rPr>
                <w:b w:val="0"/>
                <w:bCs w:val="0"/>
                <w:sz w:val="24"/>
              </w:rPr>
              <w:tab/>
              <w:t>+</w:t>
            </w:r>
          </w:p>
        </w:tc>
      </w:tr>
      <w:tr w:rsidR="00D63467" w:rsidRPr="004D4C8E" w14:paraId="1F1C8AAB" w14:textId="77777777" w:rsidTr="002E4C68">
        <w:trPr>
          <w:trHeight w:val="375"/>
        </w:trPr>
        <w:tc>
          <w:tcPr>
            <w:cnfStyle w:val="001000000000" w:firstRow="0" w:lastRow="0" w:firstColumn="1" w:lastColumn="0" w:oddVBand="0" w:evenVBand="0" w:oddHBand="0" w:evenHBand="0" w:firstRowFirstColumn="0" w:firstRowLastColumn="0" w:lastRowFirstColumn="0" w:lastRowLastColumn="0"/>
            <w:tcW w:w="2857" w:type="dxa"/>
          </w:tcPr>
          <w:p w14:paraId="6640EAE2" w14:textId="77777777" w:rsidR="00D63467" w:rsidRPr="00C31D28" w:rsidRDefault="00D63467" w:rsidP="002E4C68">
            <w:pPr>
              <w:pStyle w:val="BodyText"/>
              <w:spacing w:line="360" w:lineRule="auto"/>
              <w:ind w:right="989"/>
              <w:rPr>
                <w:sz w:val="24"/>
              </w:rPr>
            </w:pPr>
            <w:r w:rsidRPr="00C31D28">
              <w:rPr>
                <w:sz w:val="24"/>
              </w:rPr>
              <w:t xml:space="preserve">Women of </w:t>
            </w:r>
          </w:p>
        </w:tc>
        <w:tc>
          <w:tcPr>
            <w:cnfStyle w:val="000010000000" w:firstRow="0" w:lastRow="0" w:firstColumn="0" w:lastColumn="0" w:oddVBand="1" w:evenVBand="0" w:oddHBand="0" w:evenHBand="0" w:firstRowFirstColumn="0" w:firstRowLastColumn="0" w:lastRowFirstColumn="0" w:lastRowLastColumn="0"/>
            <w:tcW w:w="3924" w:type="dxa"/>
          </w:tcPr>
          <w:p w14:paraId="637FC8A0" w14:textId="77777777" w:rsidR="00D63467" w:rsidRPr="00C31D28" w:rsidRDefault="00D63467" w:rsidP="002E4C68">
            <w:pPr>
              <w:pStyle w:val="BodyText"/>
              <w:spacing w:line="360" w:lineRule="auto"/>
              <w:ind w:right="989"/>
              <w:rPr>
                <w:sz w:val="24"/>
              </w:rPr>
            </w:pPr>
            <w:r w:rsidRPr="00C31D28">
              <w:rPr>
                <w:sz w:val="24"/>
              </w:rPr>
              <w:t>Or</w:t>
            </w:r>
          </w:p>
        </w:tc>
        <w:tc>
          <w:tcPr>
            <w:cnfStyle w:val="000100000000" w:firstRow="0" w:lastRow="0" w:firstColumn="0" w:lastColumn="1" w:oddVBand="0" w:evenVBand="0" w:oddHBand="0" w:evenHBand="0" w:firstRowFirstColumn="0" w:firstRowLastColumn="0" w:lastRowFirstColumn="0" w:lastRowLastColumn="0"/>
            <w:tcW w:w="3898" w:type="dxa"/>
          </w:tcPr>
          <w:p w14:paraId="38408AE0" w14:textId="77777777" w:rsidR="00D63467" w:rsidRPr="00C31D28" w:rsidRDefault="00D63467" w:rsidP="002E4C68">
            <w:pPr>
              <w:pStyle w:val="BodyText"/>
              <w:spacing w:line="360" w:lineRule="auto"/>
              <w:ind w:right="989"/>
              <w:rPr>
                <w:b w:val="0"/>
                <w:bCs w:val="0"/>
                <w:sz w:val="24"/>
              </w:rPr>
            </w:pPr>
            <w:r w:rsidRPr="00C31D28">
              <w:rPr>
                <w:b w:val="0"/>
                <w:bCs w:val="0"/>
                <w:sz w:val="24"/>
              </w:rPr>
              <w:t>3TC+DRV/r</w:t>
            </w:r>
          </w:p>
        </w:tc>
      </w:tr>
      <w:tr w:rsidR="00D63467" w:rsidRPr="004D4C8E" w14:paraId="0C781F0F" w14:textId="77777777" w:rsidTr="002E4C6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57" w:type="dxa"/>
          </w:tcPr>
          <w:p w14:paraId="25008D0D" w14:textId="66E74282" w:rsidR="00D63467" w:rsidRPr="00C31D28" w:rsidRDefault="00D63467" w:rsidP="002E4C68">
            <w:pPr>
              <w:pStyle w:val="BodyText"/>
              <w:spacing w:line="360" w:lineRule="auto"/>
              <w:ind w:right="989"/>
              <w:rPr>
                <w:sz w:val="24"/>
              </w:rPr>
            </w:pPr>
            <w:r w:rsidRPr="00C31D28">
              <w:rPr>
                <w:sz w:val="24"/>
              </w:rPr>
              <w:t>child</w:t>
            </w:r>
            <w:ins w:id="46" w:author="win10" w:date="2025-08-30T17:37:00Z">
              <w:r w:rsidR="000C7CFE">
                <w:rPr>
                  <w:sz w:val="24"/>
                </w:rPr>
                <w:t>-</w:t>
              </w:r>
            </w:ins>
            <w:r w:rsidRPr="00C31D28">
              <w:rPr>
                <w:sz w:val="24"/>
              </w:rPr>
              <w:t xml:space="preserve">bearing </w:t>
            </w:r>
            <w:del w:id="47" w:author="win10" w:date="2025-08-30T17:40:00Z">
              <w:r w:rsidRPr="00C31D28" w:rsidDel="00DF09DF">
                <w:rPr>
                  <w:sz w:val="24"/>
                </w:rPr>
                <w:delText xml:space="preserve"> </w:delText>
              </w:r>
            </w:del>
            <w:r w:rsidR="00C31D28" w:rsidRPr="00C31D28">
              <w:rPr>
                <w:sz w:val="24"/>
              </w:rPr>
              <w:t>âge</w:t>
            </w:r>
            <w:r w:rsidRPr="00C31D28">
              <w:rPr>
                <w:sz w:val="24"/>
              </w:rPr>
              <w:t xml:space="preserve">               </w:t>
            </w:r>
          </w:p>
        </w:tc>
        <w:tc>
          <w:tcPr>
            <w:cnfStyle w:val="000010000000" w:firstRow="0" w:lastRow="0" w:firstColumn="0" w:lastColumn="0" w:oddVBand="1" w:evenVBand="0" w:oddHBand="0" w:evenHBand="0" w:firstRowFirstColumn="0" w:firstRowLastColumn="0" w:lastRowFirstColumn="0" w:lastRowLastColumn="0"/>
            <w:tcW w:w="3924" w:type="dxa"/>
          </w:tcPr>
          <w:p w14:paraId="212FF7C7" w14:textId="77777777" w:rsidR="00D63467" w:rsidRPr="00C31D28" w:rsidRDefault="00D63467" w:rsidP="002E4C68">
            <w:pPr>
              <w:pStyle w:val="BodyText"/>
              <w:spacing w:line="360" w:lineRule="auto"/>
              <w:ind w:right="989"/>
              <w:rPr>
                <w:sz w:val="24"/>
              </w:rPr>
            </w:pPr>
            <w:r w:rsidRPr="00C31D28">
              <w:rPr>
                <w:sz w:val="24"/>
              </w:rPr>
              <w:t>ABC+3TC+LPV/r</w:t>
            </w:r>
          </w:p>
        </w:tc>
        <w:tc>
          <w:tcPr>
            <w:cnfStyle w:val="000100000000" w:firstRow="0" w:lastRow="0" w:firstColumn="0" w:lastColumn="1" w:oddVBand="0" w:evenVBand="0" w:oddHBand="0" w:evenHBand="0" w:firstRowFirstColumn="0" w:firstRowLastColumn="0" w:lastRowFirstColumn="0" w:lastRowLastColumn="0"/>
            <w:tcW w:w="3898" w:type="dxa"/>
          </w:tcPr>
          <w:p w14:paraId="48414EC8" w14:textId="77777777" w:rsidR="00D63467" w:rsidRPr="00C31D28" w:rsidRDefault="00D63467" w:rsidP="002E4C68">
            <w:pPr>
              <w:pStyle w:val="BodyText"/>
              <w:spacing w:line="360" w:lineRule="auto"/>
              <w:ind w:right="989"/>
              <w:rPr>
                <w:b w:val="0"/>
                <w:bCs w:val="0"/>
                <w:sz w:val="24"/>
              </w:rPr>
            </w:pPr>
            <w:r w:rsidRPr="00C31D28">
              <w:rPr>
                <w:b w:val="0"/>
                <w:bCs w:val="0"/>
                <w:sz w:val="24"/>
              </w:rPr>
              <w:t>(or RAL ou LPV/r)</w:t>
            </w:r>
          </w:p>
        </w:tc>
      </w:tr>
      <w:tr w:rsidR="00D63467" w:rsidRPr="004D4C8E" w14:paraId="1AF156C3" w14:textId="77777777" w:rsidTr="002E4C68">
        <w:trPr>
          <w:trHeight w:val="376"/>
        </w:trPr>
        <w:tc>
          <w:tcPr>
            <w:cnfStyle w:val="001000000000" w:firstRow="0" w:lastRow="0" w:firstColumn="1" w:lastColumn="0" w:oddVBand="0" w:evenVBand="0" w:oddHBand="0" w:evenHBand="0" w:firstRowFirstColumn="0" w:firstRowLastColumn="0" w:lastRowFirstColumn="0" w:lastRowLastColumn="0"/>
            <w:tcW w:w="2857" w:type="dxa"/>
          </w:tcPr>
          <w:p w14:paraId="774C321A" w14:textId="77777777" w:rsidR="00D63467" w:rsidRPr="00C31D28" w:rsidRDefault="00D63467" w:rsidP="002E4C68">
            <w:pPr>
              <w:pStyle w:val="BodyText"/>
              <w:spacing w:line="360" w:lineRule="auto"/>
              <w:ind w:right="989"/>
              <w:rPr>
                <w:sz w:val="24"/>
              </w:rPr>
            </w:pPr>
            <w:r w:rsidRPr="00C31D28">
              <w:rPr>
                <w:sz w:val="24"/>
              </w:rPr>
              <w:t>Under contraception</w:t>
            </w:r>
          </w:p>
        </w:tc>
        <w:tc>
          <w:tcPr>
            <w:cnfStyle w:val="000010000000" w:firstRow="0" w:lastRow="0" w:firstColumn="0" w:lastColumn="0" w:oddVBand="1" w:evenVBand="0" w:oddHBand="0" w:evenHBand="0" w:firstRowFirstColumn="0" w:firstRowLastColumn="0" w:lastRowFirstColumn="0" w:lastRowLastColumn="0"/>
            <w:tcW w:w="3924" w:type="dxa"/>
          </w:tcPr>
          <w:p w14:paraId="412AFD5E" w14:textId="77777777" w:rsidR="00D63467" w:rsidRPr="00C31D28" w:rsidRDefault="00D63467" w:rsidP="002E4C68">
            <w:pPr>
              <w:pStyle w:val="BodyText"/>
              <w:spacing w:line="360" w:lineRule="auto"/>
              <w:ind w:right="989"/>
              <w:rPr>
                <w:sz w:val="24"/>
              </w:rPr>
            </w:pPr>
            <w:r w:rsidRPr="00C31D28">
              <w:rPr>
                <w:sz w:val="24"/>
              </w:rPr>
              <w:t>AZT+3TC+DTG</w:t>
            </w:r>
          </w:p>
        </w:tc>
        <w:tc>
          <w:tcPr>
            <w:cnfStyle w:val="000100000000" w:firstRow="0" w:lastRow="0" w:firstColumn="0" w:lastColumn="1" w:oddVBand="0" w:evenVBand="0" w:oddHBand="0" w:evenHBand="0" w:firstRowFirstColumn="0" w:firstRowLastColumn="0" w:lastRowFirstColumn="0" w:lastRowLastColumn="0"/>
            <w:tcW w:w="3898" w:type="dxa"/>
          </w:tcPr>
          <w:p w14:paraId="2946C49C" w14:textId="77777777" w:rsidR="00D63467" w:rsidRPr="00C31D28" w:rsidRDefault="00D63467" w:rsidP="002E4C68">
            <w:pPr>
              <w:pStyle w:val="BodyText"/>
              <w:spacing w:line="360" w:lineRule="auto"/>
              <w:ind w:right="989"/>
              <w:rPr>
                <w:b w:val="0"/>
                <w:bCs w:val="0"/>
                <w:sz w:val="24"/>
              </w:rPr>
            </w:pPr>
            <w:r w:rsidRPr="00C31D28">
              <w:rPr>
                <w:b w:val="0"/>
                <w:bCs w:val="0"/>
                <w:sz w:val="24"/>
              </w:rPr>
              <w:t>AZT (or</w:t>
            </w:r>
            <w:r w:rsidRPr="00C31D28">
              <w:rPr>
                <w:b w:val="0"/>
                <w:bCs w:val="0"/>
                <w:sz w:val="24"/>
              </w:rPr>
              <w:tab/>
              <w:t>ABC)</w:t>
            </w:r>
            <w:r w:rsidRPr="00C31D28">
              <w:rPr>
                <w:b w:val="0"/>
                <w:bCs w:val="0"/>
                <w:sz w:val="24"/>
              </w:rPr>
              <w:tab/>
              <w:t>+</w:t>
            </w:r>
          </w:p>
        </w:tc>
      </w:tr>
      <w:tr w:rsidR="00D63467" w:rsidRPr="004D4C8E" w14:paraId="679B8CAC" w14:textId="77777777" w:rsidTr="002E4C6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857" w:type="dxa"/>
          </w:tcPr>
          <w:p w14:paraId="379A3242" w14:textId="77777777" w:rsidR="00D63467" w:rsidRPr="00C31D28" w:rsidRDefault="00D63467" w:rsidP="002E4C68">
            <w:pPr>
              <w:pStyle w:val="BodyText"/>
              <w:spacing w:line="360" w:lineRule="auto"/>
              <w:ind w:right="989"/>
              <w:rPr>
                <w:sz w:val="24"/>
              </w:rPr>
            </w:pPr>
          </w:p>
        </w:tc>
        <w:tc>
          <w:tcPr>
            <w:cnfStyle w:val="000010000000" w:firstRow="0" w:lastRow="0" w:firstColumn="0" w:lastColumn="0" w:oddVBand="1" w:evenVBand="0" w:oddHBand="0" w:evenHBand="0" w:firstRowFirstColumn="0" w:firstRowLastColumn="0" w:lastRowFirstColumn="0" w:lastRowLastColumn="0"/>
            <w:tcW w:w="3924" w:type="dxa"/>
          </w:tcPr>
          <w:p w14:paraId="3186E964" w14:textId="77777777" w:rsidR="00D63467" w:rsidRPr="00C31D28" w:rsidRDefault="00D63467" w:rsidP="002E4C68">
            <w:pPr>
              <w:pStyle w:val="BodyText"/>
              <w:spacing w:line="360" w:lineRule="auto"/>
              <w:ind w:right="989"/>
              <w:rPr>
                <w:sz w:val="24"/>
              </w:rPr>
            </w:pPr>
            <w:r w:rsidRPr="00C31D28">
              <w:rPr>
                <w:sz w:val="24"/>
              </w:rPr>
              <w:t>Or</w:t>
            </w:r>
          </w:p>
        </w:tc>
        <w:tc>
          <w:tcPr>
            <w:cnfStyle w:val="000100000000" w:firstRow="0" w:lastRow="0" w:firstColumn="0" w:lastColumn="1" w:oddVBand="0" w:evenVBand="0" w:oddHBand="0" w:evenHBand="0" w:firstRowFirstColumn="0" w:firstRowLastColumn="0" w:lastRowFirstColumn="0" w:lastRowLastColumn="0"/>
            <w:tcW w:w="3898" w:type="dxa"/>
          </w:tcPr>
          <w:p w14:paraId="1FB46BE2" w14:textId="77777777" w:rsidR="00D63467" w:rsidRPr="00C31D28" w:rsidRDefault="00D63467" w:rsidP="002E4C68">
            <w:pPr>
              <w:pStyle w:val="BodyText"/>
              <w:spacing w:line="360" w:lineRule="auto"/>
              <w:ind w:right="989"/>
              <w:rPr>
                <w:b w:val="0"/>
                <w:bCs w:val="0"/>
                <w:sz w:val="24"/>
              </w:rPr>
            </w:pPr>
            <w:r w:rsidRPr="00C31D28">
              <w:rPr>
                <w:b w:val="0"/>
                <w:bCs w:val="0"/>
                <w:sz w:val="24"/>
              </w:rPr>
              <w:t>3TC+ATV/r</w:t>
            </w:r>
          </w:p>
        </w:tc>
      </w:tr>
      <w:tr w:rsidR="00D63467" w:rsidRPr="004D4C8E" w14:paraId="32A23EE7" w14:textId="77777777" w:rsidTr="002E4C68">
        <w:trPr>
          <w:cnfStyle w:val="010000000000" w:firstRow="0" w:lastRow="1"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857" w:type="dxa"/>
          </w:tcPr>
          <w:p w14:paraId="55709EF0" w14:textId="77777777" w:rsidR="00D63467" w:rsidRPr="00C31D28" w:rsidRDefault="00D63467" w:rsidP="002E4C68">
            <w:pPr>
              <w:pStyle w:val="BodyText"/>
              <w:spacing w:line="360" w:lineRule="auto"/>
              <w:ind w:right="989"/>
              <w:rPr>
                <w:sz w:val="24"/>
              </w:rPr>
            </w:pPr>
          </w:p>
        </w:tc>
        <w:tc>
          <w:tcPr>
            <w:cnfStyle w:val="000010000000" w:firstRow="0" w:lastRow="0" w:firstColumn="0" w:lastColumn="0" w:oddVBand="1" w:evenVBand="0" w:oddHBand="0" w:evenHBand="0" w:firstRowFirstColumn="0" w:firstRowLastColumn="0" w:lastRowFirstColumn="0" w:lastRowLastColumn="0"/>
            <w:tcW w:w="3924" w:type="dxa"/>
          </w:tcPr>
          <w:p w14:paraId="5C8E5213" w14:textId="77777777" w:rsidR="00D63467" w:rsidRPr="00C31D28" w:rsidRDefault="00D63467" w:rsidP="002E4C68">
            <w:pPr>
              <w:pStyle w:val="BodyText"/>
              <w:spacing w:line="360" w:lineRule="auto"/>
              <w:ind w:right="989"/>
              <w:rPr>
                <w:sz w:val="24"/>
              </w:rPr>
            </w:pPr>
            <w:r w:rsidRPr="00C31D28">
              <w:rPr>
                <w:sz w:val="24"/>
              </w:rPr>
              <w:t>ABC+3TC+DTG</w:t>
            </w:r>
          </w:p>
        </w:tc>
        <w:tc>
          <w:tcPr>
            <w:cnfStyle w:val="000100000000" w:firstRow="0" w:lastRow="0" w:firstColumn="0" w:lastColumn="1" w:oddVBand="0" w:evenVBand="0" w:oddHBand="0" w:evenHBand="0" w:firstRowFirstColumn="0" w:firstRowLastColumn="0" w:lastRowFirstColumn="0" w:lastRowLastColumn="0"/>
            <w:tcW w:w="3898" w:type="dxa"/>
          </w:tcPr>
          <w:p w14:paraId="5AEF8A87" w14:textId="77777777" w:rsidR="00D63467" w:rsidRPr="00C31D28" w:rsidRDefault="00D63467" w:rsidP="002E4C68">
            <w:pPr>
              <w:pStyle w:val="BodyText"/>
              <w:spacing w:line="360" w:lineRule="auto"/>
              <w:ind w:right="989"/>
              <w:rPr>
                <w:b w:val="0"/>
                <w:bCs w:val="0"/>
                <w:sz w:val="24"/>
              </w:rPr>
            </w:pPr>
            <w:r w:rsidRPr="00C31D28">
              <w:rPr>
                <w:b w:val="0"/>
                <w:bCs w:val="0"/>
                <w:sz w:val="24"/>
              </w:rPr>
              <w:t>(or LPV/r ou DRV/r)</w:t>
            </w:r>
          </w:p>
        </w:tc>
      </w:tr>
    </w:tbl>
    <w:p w14:paraId="1553DFF0" w14:textId="44A262D0" w:rsidR="00D63467" w:rsidRPr="00F1281D"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Non-inclusion </w:t>
      </w:r>
      <w:del w:id="48" w:author="win10" w:date="2025-08-30T17:20:00Z">
        <w:r w:rsidRPr="00F1281D" w:rsidDel="00213ADE">
          <w:rPr>
            <w:rFonts w:ascii="Times New Roman" w:eastAsia="Times New Roman" w:hAnsi="Times New Roman" w:cs="Times New Roman"/>
            <w:b/>
            <w:bCs/>
            <w:kern w:val="0"/>
            <w:sz w:val="24"/>
            <w:szCs w:val="28"/>
            <w:lang w:val="en-US" w:eastAsia="en-US"/>
            <w14:ligatures w14:val="none"/>
          </w:rPr>
          <w:delText>criteria :</w:delText>
        </w:r>
      </w:del>
      <w:ins w:id="49" w:author="win10" w:date="2025-08-30T17:20:00Z">
        <w:r w:rsidR="00213ADE" w:rsidRPr="00F1281D">
          <w:rPr>
            <w:rFonts w:ascii="Times New Roman" w:eastAsia="Times New Roman" w:hAnsi="Times New Roman" w:cs="Times New Roman"/>
            <w:b/>
            <w:bCs/>
            <w:kern w:val="0"/>
            <w:sz w:val="24"/>
            <w:szCs w:val="28"/>
            <w:lang w:val="en-US" w:eastAsia="en-US"/>
            <w14:ligatures w14:val="none"/>
          </w:rPr>
          <w:t>criteria:</w:t>
        </w:r>
      </w:ins>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These were PLHIV records under treatment that were incomplete at the time of initiation of second-line therapy, as well as those transferred to the service already on a second-line protocol at the time of the study.</w:t>
      </w:r>
    </w:p>
    <w:p w14:paraId="4DC2C09F" w14:textId="0180FE90" w:rsidR="00D63467" w:rsidRPr="00F1281D" w:rsidRDefault="00D63467" w:rsidP="00DF09DF">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Data </w:t>
      </w:r>
      <w:del w:id="50" w:author="win10" w:date="2025-08-30T17:20:00Z">
        <w:r w:rsidRPr="00F1281D" w:rsidDel="00213ADE">
          <w:rPr>
            <w:rFonts w:ascii="Times New Roman" w:eastAsia="Times New Roman" w:hAnsi="Times New Roman" w:cs="Times New Roman"/>
            <w:b/>
            <w:bCs/>
            <w:kern w:val="0"/>
            <w:sz w:val="24"/>
            <w:szCs w:val="28"/>
            <w:lang w:val="en-US" w:eastAsia="en-US"/>
            <w14:ligatures w14:val="none"/>
          </w:rPr>
          <w:delText>collection :</w:delText>
        </w:r>
      </w:del>
      <w:ins w:id="51" w:author="win10" w:date="2025-08-30T17:20:00Z">
        <w:r w:rsidR="00213ADE" w:rsidRPr="00F1281D">
          <w:rPr>
            <w:rFonts w:ascii="Times New Roman" w:eastAsia="Times New Roman" w:hAnsi="Times New Roman" w:cs="Times New Roman"/>
            <w:b/>
            <w:bCs/>
            <w:kern w:val="0"/>
            <w:sz w:val="24"/>
            <w:szCs w:val="28"/>
            <w:lang w:val="en-US" w:eastAsia="en-US"/>
            <w14:ligatures w14:val="none"/>
          </w:rPr>
          <w:t>collection:</w:t>
        </w:r>
      </w:ins>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 data collected included</w:t>
      </w:r>
      <w:del w:id="52" w:author="win10" w:date="2025-08-30T17:42:00Z">
        <w:r w:rsidRPr="00F1281D" w:rsidDel="00DF09DF">
          <w:rPr>
            <w:rFonts w:ascii="Times New Roman" w:eastAsia="Times New Roman" w:hAnsi="Times New Roman" w:cs="Times New Roman"/>
            <w:bCs/>
            <w:kern w:val="0"/>
            <w:sz w:val="24"/>
            <w:szCs w:val="28"/>
            <w:lang w:val="en-US" w:eastAsia="en-US"/>
            <w14:ligatures w14:val="none"/>
          </w:rPr>
          <w:delText xml:space="preserve"> </w:delText>
        </w:r>
      </w:del>
      <w:r w:rsidRPr="00F1281D">
        <w:rPr>
          <w:rFonts w:ascii="Times New Roman" w:eastAsia="Times New Roman" w:hAnsi="Times New Roman" w:cs="Times New Roman"/>
          <w:bCs/>
          <w:kern w:val="0"/>
          <w:sz w:val="24"/>
          <w:szCs w:val="28"/>
          <w:lang w:val="en-US" w:eastAsia="en-US"/>
          <w14:ligatures w14:val="none"/>
        </w:rPr>
        <w:t>: address, occupation, age, sex, marital status, sexual orientation, adherence before initiation of second-line therapy, viral load</w:t>
      </w:r>
      <w:ins w:id="53" w:author="win10" w:date="2025-08-30T17:42:00Z">
        <w:r w:rsidR="00DF09DF">
          <w:rPr>
            <w:rFonts w:ascii="Times New Roman" w:eastAsia="Times New Roman" w:hAnsi="Times New Roman" w:cs="Times New Roman"/>
            <w:bCs/>
            <w:kern w:val="0"/>
            <w:sz w:val="24"/>
            <w:szCs w:val="28"/>
            <w:lang w:val="en-US" w:eastAsia="en-US"/>
            <w14:ligatures w14:val="none"/>
          </w:rPr>
          <w:t>,</w:t>
        </w:r>
      </w:ins>
      <w:r w:rsidRPr="00F1281D">
        <w:rPr>
          <w:rFonts w:ascii="Times New Roman" w:eastAsia="Times New Roman" w:hAnsi="Times New Roman" w:cs="Times New Roman"/>
          <w:bCs/>
          <w:kern w:val="0"/>
          <w:sz w:val="24"/>
          <w:szCs w:val="28"/>
          <w:lang w:val="en-US" w:eastAsia="en-US"/>
          <w14:ligatures w14:val="none"/>
        </w:rPr>
        <w:t xml:space="preserve"> </w:t>
      </w:r>
      <w:del w:id="54" w:author="win10" w:date="2025-08-30T17:42:00Z">
        <w:r w:rsidRPr="00F1281D" w:rsidDel="00DF09DF">
          <w:rPr>
            <w:rFonts w:ascii="Times New Roman" w:eastAsia="Times New Roman" w:hAnsi="Times New Roman" w:cs="Times New Roman"/>
            <w:bCs/>
            <w:kern w:val="0"/>
            <w:sz w:val="24"/>
            <w:szCs w:val="28"/>
            <w:lang w:val="en-US" w:eastAsia="en-US"/>
            <w14:ligatures w14:val="none"/>
          </w:rPr>
          <w:delText xml:space="preserve">and </w:delText>
        </w:r>
      </w:del>
      <w:r w:rsidRPr="00F1281D">
        <w:rPr>
          <w:rFonts w:ascii="Times New Roman" w:eastAsia="Times New Roman" w:hAnsi="Times New Roman" w:cs="Times New Roman"/>
          <w:bCs/>
          <w:kern w:val="0"/>
          <w:sz w:val="24"/>
          <w:szCs w:val="28"/>
          <w:lang w:val="en-US" w:eastAsia="en-US"/>
          <w14:ligatures w14:val="none"/>
        </w:rPr>
        <w:t>CD4 count, and year of initiation of second-line therapy.</w:t>
      </w:r>
    </w:p>
    <w:p w14:paraId="436463B6" w14:textId="1D434BFA" w:rsidR="00D63467" w:rsidRPr="00DE5398"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Data </w:t>
      </w:r>
      <w:del w:id="55" w:author="win10" w:date="2025-08-30T17:20:00Z">
        <w:r w:rsidRPr="00F1281D" w:rsidDel="00213ADE">
          <w:rPr>
            <w:rFonts w:ascii="Times New Roman" w:eastAsia="Times New Roman" w:hAnsi="Times New Roman" w:cs="Times New Roman"/>
            <w:b/>
            <w:bCs/>
            <w:kern w:val="0"/>
            <w:sz w:val="24"/>
            <w:szCs w:val="28"/>
            <w:lang w:val="en-US" w:eastAsia="en-US"/>
            <w14:ligatures w14:val="none"/>
          </w:rPr>
          <w:delText>analysis :</w:delText>
        </w:r>
      </w:del>
      <w:ins w:id="56" w:author="win10" w:date="2025-08-30T17:20:00Z">
        <w:r w:rsidR="00213ADE" w:rsidRPr="00F1281D">
          <w:rPr>
            <w:rFonts w:ascii="Times New Roman" w:eastAsia="Times New Roman" w:hAnsi="Times New Roman" w:cs="Times New Roman"/>
            <w:b/>
            <w:bCs/>
            <w:kern w:val="0"/>
            <w:sz w:val="24"/>
            <w:szCs w:val="28"/>
            <w:lang w:val="en-US" w:eastAsia="en-US"/>
            <w14:ligatures w14:val="none"/>
          </w:rPr>
          <w:t>analysis:</w:t>
        </w:r>
      </w:ins>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 xml:space="preserve">Data were collected using the KoboCollect application and analyzed with SPSS software, version 2.0, year 2011. Frequencies were calculated for qualitative variables, and means with standard deviations for quantitative variables. </w:t>
      </w:r>
      <w:r w:rsidRPr="00DE5398">
        <w:rPr>
          <w:rFonts w:ascii="Times New Roman" w:eastAsia="Times New Roman" w:hAnsi="Times New Roman" w:cs="Times New Roman"/>
          <w:bCs/>
          <w:kern w:val="0"/>
          <w:sz w:val="24"/>
          <w:szCs w:val="28"/>
          <w:lang w:val="en-US" w:eastAsia="en-US"/>
          <w14:ligatures w14:val="none"/>
        </w:rPr>
        <w:t>Results were estimated with a 95% confidence interval.</w:t>
      </w:r>
    </w:p>
    <w:p w14:paraId="7D520FAF" w14:textId="77777777" w:rsidR="00D63467" w:rsidRPr="00F1281D" w:rsidRDefault="00D63467" w:rsidP="00D63467">
      <w:pPr>
        <w:tabs>
          <w:tab w:val="left" w:pos="900"/>
        </w:tabs>
        <w:rPr>
          <w:rFonts w:ascii="Times New Roman" w:eastAsia="Times New Roman" w:hAnsi="Times New Roman" w:cs="Times New Roman"/>
          <w:b/>
          <w:bCs/>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Results</w:t>
      </w:r>
      <w:r w:rsidRPr="00F1281D">
        <w:rPr>
          <w:rFonts w:ascii="Times New Roman" w:eastAsia="Times New Roman" w:hAnsi="Times New Roman" w:cs="Times New Roman"/>
          <w:b/>
          <w:bCs/>
          <w:kern w:val="0"/>
          <w:sz w:val="24"/>
          <w:szCs w:val="28"/>
          <w:lang w:val="en-US" w:eastAsia="en-US"/>
          <w14:ligatures w14:val="none"/>
        </w:rPr>
        <w:br/>
        <w:t>Frequency of second-line treatment use</w:t>
      </w:r>
      <w:r w:rsidRPr="00F1281D">
        <w:rPr>
          <w:rFonts w:ascii="Times New Roman" w:eastAsia="Times New Roman" w:hAnsi="Times New Roman" w:cs="Times New Roman"/>
          <w:b/>
          <w:bCs/>
          <w:kern w:val="0"/>
          <w:sz w:val="24"/>
          <w:szCs w:val="28"/>
          <w:lang w:val="en-US" w:eastAsia="en-US"/>
          <w14:ligatures w14:val="none"/>
        </w:rPr>
        <w:br/>
      </w:r>
      <w:r w:rsidRPr="00F1281D">
        <w:rPr>
          <w:rFonts w:ascii="Times New Roman" w:eastAsia="Times New Roman" w:hAnsi="Times New Roman" w:cs="Times New Roman"/>
          <w:kern w:val="0"/>
          <w:sz w:val="24"/>
          <w:szCs w:val="28"/>
          <w:lang w:val="en-US" w:eastAsia="en-US"/>
          <w14:ligatures w14:val="none"/>
        </w:rPr>
        <w:t>Out of 400 PLHIV records regularly followed, only 20 were on second-line treatment, representing a prevalence of 5.00% (95% Confidence Interval: 4%–6%).</w:t>
      </w:r>
    </w:p>
    <w:p w14:paraId="5030B338" w14:textId="7E1A7BAE" w:rsidR="00D63467" w:rsidRPr="00F1281D" w:rsidRDefault="00D63467" w:rsidP="00D63467">
      <w:pPr>
        <w:tabs>
          <w:tab w:val="left" w:pos="900"/>
        </w:tabs>
        <w:rPr>
          <w:rFonts w:eastAsia="Times New Roman"/>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Distribution by residence</w:t>
      </w:r>
      <w:r w:rsidRPr="00F1281D">
        <w:rPr>
          <w:rFonts w:ascii="Times New Roman" w:eastAsia="Times New Roman" w:hAnsi="Times New Roman" w:cs="Times New Roman"/>
          <w:b/>
          <w:bCs/>
          <w:kern w:val="0"/>
          <w:sz w:val="24"/>
          <w:szCs w:val="28"/>
          <w:lang w:val="en-US" w:eastAsia="en-US"/>
          <w14:ligatures w14:val="none"/>
        </w:rPr>
        <w:br/>
      </w:r>
      <w:r w:rsidRPr="00F1281D">
        <w:rPr>
          <w:rFonts w:ascii="Times New Roman" w:eastAsia="Times New Roman" w:hAnsi="Times New Roman" w:cs="Times New Roman"/>
          <w:kern w:val="0"/>
          <w:sz w:val="24"/>
          <w:szCs w:val="28"/>
          <w:lang w:val="en-US" w:eastAsia="en-US"/>
          <w14:ligatures w14:val="none"/>
        </w:rPr>
        <w:t xml:space="preserve">The majority of patients, 65%, came from </w:t>
      </w:r>
      <w:del w:id="57" w:author="win10" w:date="2025-08-30T17:45:00Z">
        <w:r w:rsidRPr="00F1281D" w:rsidDel="00DF09DF">
          <w:rPr>
            <w:rFonts w:ascii="Times New Roman" w:eastAsia="Times New Roman" w:hAnsi="Times New Roman" w:cs="Times New Roman"/>
            <w:kern w:val="0"/>
            <w:sz w:val="24"/>
            <w:szCs w:val="28"/>
            <w:lang w:val="en-US" w:eastAsia="en-US"/>
            <w14:ligatures w14:val="none"/>
          </w:rPr>
          <w:delText xml:space="preserve">the </w:delText>
        </w:r>
      </w:del>
      <w:r w:rsidRPr="00F1281D">
        <w:rPr>
          <w:rFonts w:ascii="Times New Roman" w:eastAsia="Times New Roman" w:hAnsi="Times New Roman" w:cs="Times New Roman"/>
          <w:kern w:val="0"/>
          <w:sz w:val="24"/>
          <w:szCs w:val="28"/>
          <w:lang w:val="en-US" w:eastAsia="en-US"/>
          <w14:ligatures w14:val="none"/>
        </w:rPr>
        <w:t>urban area</w:t>
      </w:r>
      <w:ins w:id="58" w:author="win10" w:date="2025-08-30T17:45:00Z">
        <w:r w:rsidR="00DF09DF">
          <w:rPr>
            <w:rFonts w:ascii="Times New Roman" w:eastAsia="Times New Roman" w:hAnsi="Times New Roman" w:cs="Times New Roman"/>
            <w:kern w:val="0"/>
            <w:sz w:val="24"/>
            <w:szCs w:val="28"/>
            <w:lang w:val="en-US" w:eastAsia="en-US"/>
            <w14:ligatures w14:val="none"/>
          </w:rPr>
          <w:t>s</w:t>
        </w:r>
      </w:ins>
      <w:r w:rsidRPr="00F1281D">
        <w:rPr>
          <w:rFonts w:ascii="Times New Roman" w:eastAsia="Times New Roman" w:hAnsi="Times New Roman" w:cs="Times New Roman"/>
          <w:kern w:val="0"/>
          <w:sz w:val="24"/>
          <w:szCs w:val="28"/>
          <w:lang w:val="en-US" w:eastAsia="en-US"/>
          <w14:ligatures w14:val="none"/>
        </w:rPr>
        <w:t xml:space="preserve">, while 35% were from </w:t>
      </w:r>
      <w:del w:id="59" w:author="win10" w:date="2025-08-30T17:45:00Z">
        <w:r w:rsidRPr="00F1281D" w:rsidDel="00DF09DF">
          <w:rPr>
            <w:rFonts w:ascii="Times New Roman" w:eastAsia="Times New Roman" w:hAnsi="Times New Roman" w:cs="Times New Roman"/>
            <w:kern w:val="0"/>
            <w:sz w:val="24"/>
            <w:szCs w:val="28"/>
            <w:lang w:val="en-US" w:eastAsia="en-US"/>
            <w14:ligatures w14:val="none"/>
          </w:rPr>
          <w:delText xml:space="preserve">the </w:delText>
        </w:r>
      </w:del>
      <w:r w:rsidRPr="00F1281D">
        <w:rPr>
          <w:rFonts w:ascii="Times New Roman" w:eastAsia="Times New Roman" w:hAnsi="Times New Roman" w:cs="Times New Roman"/>
          <w:kern w:val="0"/>
          <w:sz w:val="24"/>
          <w:szCs w:val="28"/>
          <w:lang w:val="en-US" w:eastAsia="en-US"/>
          <w14:ligatures w14:val="none"/>
        </w:rPr>
        <w:t>semi-urban area</w:t>
      </w:r>
      <w:ins w:id="60" w:author="win10" w:date="2025-08-30T17:45:00Z">
        <w:r w:rsidR="00DF09DF">
          <w:rPr>
            <w:rFonts w:ascii="Times New Roman" w:eastAsia="Times New Roman" w:hAnsi="Times New Roman" w:cs="Times New Roman"/>
            <w:kern w:val="0"/>
            <w:sz w:val="24"/>
            <w:szCs w:val="28"/>
            <w:lang w:val="en-US" w:eastAsia="en-US"/>
            <w14:ligatures w14:val="none"/>
          </w:rPr>
          <w:t>s</w:t>
        </w:r>
      </w:ins>
      <w:r w:rsidRPr="00F1281D">
        <w:rPr>
          <w:rFonts w:ascii="Times New Roman" w:eastAsia="Times New Roman" w:hAnsi="Times New Roman" w:cs="Times New Roman"/>
          <w:kern w:val="0"/>
          <w:sz w:val="24"/>
          <w:szCs w:val="28"/>
          <w:lang w:val="en-US" w:eastAsia="en-US"/>
          <w14:ligatures w14:val="none"/>
        </w:rPr>
        <w:t xml:space="preserve">. One patient resided outside Senegal. </w:t>
      </w:r>
      <w:r w:rsidRPr="00F1281D">
        <w:rPr>
          <w:rFonts w:ascii="Times New Roman" w:eastAsia="Times New Roman" w:hAnsi="Times New Roman" w:cs="Times New Roman"/>
          <w:b/>
          <w:bCs/>
          <w:kern w:val="0"/>
          <w:sz w:val="24"/>
          <w:szCs w:val="28"/>
          <w:lang w:val="en-US" w:eastAsia="en-US"/>
          <w14:ligatures w14:val="none"/>
        </w:rPr>
        <w:t>Figure 1</w:t>
      </w:r>
      <w:r w:rsidRPr="00F1281D">
        <w:rPr>
          <w:rFonts w:ascii="Times New Roman" w:eastAsia="Times New Roman" w:hAnsi="Times New Roman" w:cs="Times New Roman"/>
          <w:kern w:val="0"/>
          <w:sz w:val="24"/>
          <w:szCs w:val="28"/>
          <w:lang w:val="en-US" w:eastAsia="en-US"/>
          <w14:ligatures w14:val="none"/>
        </w:rPr>
        <w:t xml:space="preserve"> illustrates the distribution of patients according to residence.</w:t>
      </w:r>
      <w:bookmarkStart w:id="61" w:name="_TOC_250005"/>
    </w:p>
    <w:bookmarkEnd w:id="61"/>
    <w:p w14:paraId="12BE9297" w14:textId="77777777" w:rsidR="00D63467" w:rsidRDefault="00D63467" w:rsidP="00D63467">
      <w:pPr>
        <w:tabs>
          <w:tab w:val="left" w:pos="900"/>
        </w:tabs>
        <w:rPr>
          <w:rFonts w:ascii="Times New Roman" w:eastAsia="Times New Roman" w:hAnsi="Times New Roman" w:cs="Times New Roman"/>
          <w:kern w:val="0"/>
          <w:sz w:val="28"/>
          <w:szCs w:val="28"/>
          <w:lang w:eastAsia="en-US"/>
          <w14:ligatures w14:val="none"/>
        </w:rPr>
      </w:pPr>
      <w:commentRangeStart w:id="62"/>
      <w:r>
        <w:rPr>
          <w:noProof/>
          <w:lang w:val="en-US" w:eastAsia="en-US"/>
        </w:rPr>
        <w:lastRenderedPageBreak/>
        <w:drawing>
          <wp:inline distT="0" distB="0" distL="0" distR="0" wp14:anchorId="3B7B7233" wp14:editId="09D8EF1D">
            <wp:extent cx="6419850" cy="3409950"/>
            <wp:effectExtent l="0" t="0" r="0" b="0"/>
            <wp:docPr id="1710565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9850" cy="3409950"/>
                    </a:xfrm>
                    <a:prstGeom prst="rect">
                      <a:avLst/>
                    </a:prstGeom>
                    <a:noFill/>
                    <a:ln>
                      <a:noFill/>
                    </a:ln>
                  </pic:spPr>
                </pic:pic>
              </a:graphicData>
            </a:graphic>
          </wp:inline>
        </w:drawing>
      </w:r>
      <w:commentRangeEnd w:id="62"/>
      <w:r w:rsidR="00DF09DF">
        <w:rPr>
          <w:rStyle w:val="CommentReference"/>
        </w:rPr>
        <w:commentReference w:id="62"/>
      </w:r>
    </w:p>
    <w:p w14:paraId="37AA5C0A" w14:textId="03821B8C" w:rsidR="00F1281D" w:rsidRPr="00F1281D" w:rsidRDefault="00F1281D" w:rsidP="00DF09DF">
      <w:pPr>
        <w:tabs>
          <w:tab w:val="left" w:pos="900"/>
        </w:tabs>
        <w:rPr>
          <w:rFonts w:ascii="Times New Roman" w:eastAsia="Times New Roman" w:hAnsi="Times New Roman" w:cs="Times New Roman"/>
          <w:b/>
          <w:bCs/>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Figure 1: Distribution of </w:t>
      </w:r>
      <w:ins w:id="63" w:author="win10" w:date="2025-08-30T17:47:00Z">
        <w:r w:rsidR="00DF09DF">
          <w:rPr>
            <w:rFonts w:ascii="Times New Roman" w:eastAsia="Times New Roman" w:hAnsi="Times New Roman" w:cs="Times New Roman"/>
            <w:bCs/>
            <w:kern w:val="0"/>
            <w:sz w:val="24"/>
            <w:szCs w:val="28"/>
            <w:lang w:val="en-US" w:eastAsia="en-US"/>
            <w14:ligatures w14:val="none"/>
          </w:rPr>
          <w:t xml:space="preserve">PLHIV </w:t>
        </w:r>
      </w:ins>
      <w:r w:rsidRPr="00F1281D">
        <w:rPr>
          <w:rFonts w:ascii="Times New Roman" w:eastAsia="Times New Roman" w:hAnsi="Times New Roman" w:cs="Times New Roman"/>
          <w:b/>
          <w:bCs/>
          <w:kern w:val="0"/>
          <w:sz w:val="24"/>
          <w:szCs w:val="28"/>
          <w:lang w:val="en-US" w:eastAsia="en-US"/>
          <w14:ligatures w14:val="none"/>
        </w:rPr>
        <w:t xml:space="preserve">patients </w:t>
      </w:r>
      <w:ins w:id="64" w:author="win10" w:date="2025-08-30T17:48:00Z">
        <w:r w:rsidR="00DF09DF" w:rsidRPr="00F1281D">
          <w:rPr>
            <w:rFonts w:ascii="Times New Roman" w:eastAsia="Times New Roman" w:hAnsi="Times New Roman" w:cs="Times New Roman"/>
            <w:bCs/>
            <w:kern w:val="0"/>
            <w:sz w:val="24"/>
            <w:szCs w:val="28"/>
            <w:lang w:val="en-US" w:eastAsia="en-US"/>
            <w14:ligatures w14:val="none"/>
          </w:rPr>
          <w:t xml:space="preserve">under </w:t>
        </w:r>
        <w:r w:rsidR="00DF09DF">
          <w:rPr>
            <w:rFonts w:ascii="Times New Roman" w:eastAsia="Times New Roman" w:hAnsi="Times New Roman" w:cs="Times New Roman"/>
            <w:kern w:val="0"/>
            <w:sz w:val="24"/>
            <w:szCs w:val="28"/>
            <w:lang w:val="en-US" w:eastAsia="en-US"/>
            <w14:ligatures w14:val="none"/>
          </w:rPr>
          <w:t xml:space="preserve">second-line </w:t>
        </w:r>
        <w:r w:rsidR="00DF09DF" w:rsidRPr="00F1281D">
          <w:rPr>
            <w:rFonts w:ascii="Times New Roman" w:eastAsia="Times New Roman" w:hAnsi="Times New Roman" w:cs="Times New Roman"/>
            <w:bCs/>
            <w:kern w:val="0"/>
            <w:sz w:val="24"/>
            <w:szCs w:val="28"/>
            <w:lang w:val="en-US" w:eastAsia="en-US"/>
            <w14:ligatures w14:val="none"/>
          </w:rPr>
          <w:t xml:space="preserve">treatment </w:t>
        </w:r>
      </w:ins>
      <w:r w:rsidRPr="00F1281D">
        <w:rPr>
          <w:rFonts w:ascii="Times New Roman" w:eastAsia="Times New Roman" w:hAnsi="Times New Roman" w:cs="Times New Roman"/>
          <w:b/>
          <w:bCs/>
          <w:kern w:val="0"/>
          <w:sz w:val="24"/>
          <w:szCs w:val="28"/>
          <w:lang w:val="en-US" w:eastAsia="en-US"/>
          <w14:ligatures w14:val="none"/>
        </w:rPr>
        <w:t>by residence</w:t>
      </w:r>
    </w:p>
    <w:p w14:paraId="340A6ED1"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Distribution of patients over time</w:t>
      </w:r>
      <w:r w:rsidRPr="00F1281D">
        <w:rPr>
          <w:rFonts w:ascii="Times New Roman" w:eastAsia="Times New Roman" w:hAnsi="Times New Roman" w:cs="Times New Roman"/>
          <w:b/>
          <w:kern w:val="0"/>
          <w:sz w:val="24"/>
          <w:szCs w:val="28"/>
          <w:lang w:val="en-US" w:eastAsia="en-US"/>
          <w14:ligatures w14:val="none"/>
        </w:rPr>
        <w:br/>
      </w:r>
      <w:r w:rsidRPr="00F1281D">
        <w:rPr>
          <w:rFonts w:ascii="Times New Roman" w:eastAsia="Times New Roman" w:hAnsi="Times New Roman" w:cs="Times New Roman"/>
          <w:bCs/>
          <w:kern w:val="0"/>
          <w:sz w:val="24"/>
          <w:szCs w:val="28"/>
          <w:lang w:val="en-US" w:eastAsia="en-US"/>
          <w14:ligatures w14:val="none"/>
        </w:rPr>
        <w:t xml:space="preserve">The majority of patients in our study were initiated on second-line treatment in 2023.          </w:t>
      </w:r>
    </w:p>
    <w:p w14:paraId="0F4A181A" w14:textId="0137F133" w:rsidR="00D63467" w:rsidRDefault="00F1281D" w:rsidP="00D63467">
      <w:pPr>
        <w:tabs>
          <w:tab w:val="left" w:pos="900"/>
        </w:tabs>
        <w:rPr>
          <w:rFonts w:ascii="Times New Roman" w:eastAsia="Times New Roman" w:hAnsi="Times New Roman" w:cs="Times New Roman"/>
          <w:bCs/>
          <w:kern w:val="0"/>
          <w:sz w:val="28"/>
          <w:szCs w:val="28"/>
          <w:lang w:val="en-US" w:eastAsia="en-US"/>
          <w14:ligatures w14:val="none"/>
        </w:rPr>
      </w:pPr>
      <w:commentRangeStart w:id="65"/>
      <w:r w:rsidRPr="00FF1D2E">
        <w:rPr>
          <w:rFonts w:ascii="Times New Roman" w:eastAsia="Times New Roman" w:hAnsi="Times New Roman" w:cs="Times New Roman"/>
          <w:noProof/>
          <w:kern w:val="0"/>
          <w:sz w:val="28"/>
          <w:szCs w:val="28"/>
          <w:lang w:val="en-US" w:eastAsia="en-US"/>
          <w14:ligatures w14:val="none"/>
        </w:rPr>
        <w:drawing>
          <wp:inline distT="0" distB="0" distL="0" distR="0" wp14:anchorId="5A2CE155" wp14:editId="09C4C5AA">
            <wp:extent cx="5895975" cy="290004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1128" name=""/>
                    <pic:cNvPicPr/>
                  </pic:nvPicPr>
                  <pic:blipFill rotWithShape="1">
                    <a:blip r:embed="rId11"/>
                    <a:srcRect l="4122" t="14013" r="6035" b="7061"/>
                    <a:stretch/>
                  </pic:blipFill>
                  <pic:spPr bwMode="auto">
                    <a:xfrm>
                      <a:off x="0" y="0"/>
                      <a:ext cx="5905858" cy="2904906"/>
                    </a:xfrm>
                    <a:prstGeom prst="rect">
                      <a:avLst/>
                    </a:prstGeom>
                    <a:ln>
                      <a:noFill/>
                    </a:ln>
                    <a:extLst>
                      <a:ext uri="{53640926-AAD7-44D8-BBD7-CCE9431645EC}">
                        <a14:shadowObscured xmlns:a14="http://schemas.microsoft.com/office/drawing/2010/main"/>
                      </a:ext>
                    </a:extLst>
                  </pic:spPr>
                </pic:pic>
              </a:graphicData>
            </a:graphic>
          </wp:inline>
        </w:drawing>
      </w:r>
      <w:commentRangeEnd w:id="65"/>
      <w:r w:rsidR="00DF09DF">
        <w:rPr>
          <w:rStyle w:val="CommentReference"/>
        </w:rPr>
        <w:commentReference w:id="65"/>
      </w:r>
    </w:p>
    <w:p w14:paraId="0D6ADE7C" w14:textId="77777777" w:rsidR="00F1281D" w:rsidRPr="00C31D28" w:rsidRDefault="00F1281D" w:rsidP="00D63467">
      <w:pPr>
        <w:tabs>
          <w:tab w:val="left" w:pos="900"/>
        </w:tabs>
        <w:rPr>
          <w:rFonts w:ascii="Times New Roman" w:eastAsia="Times New Roman" w:hAnsi="Times New Roman" w:cs="Times New Roman"/>
          <w:bCs/>
          <w:kern w:val="0"/>
          <w:sz w:val="28"/>
          <w:szCs w:val="28"/>
          <w:lang w:val="en-US" w:eastAsia="en-US"/>
          <w14:ligatures w14:val="none"/>
        </w:rPr>
      </w:pPr>
    </w:p>
    <w:p w14:paraId="2AE828F1" w14:textId="67F58D3F" w:rsidR="00F1281D" w:rsidRPr="00C31D28" w:rsidRDefault="00F1281D" w:rsidP="00DF09DF">
      <w:pPr>
        <w:tabs>
          <w:tab w:val="left" w:pos="900"/>
        </w:tabs>
        <w:rPr>
          <w:rFonts w:ascii="Times New Roman" w:eastAsia="Times New Roman" w:hAnsi="Times New Roman" w:cs="Times New Roman"/>
          <w:b/>
          <w:bCs/>
          <w:kern w:val="0"/>
          <w:sz w:val="28"/>
          <w:szCs w:val="28"/>
          <w:lang w:val="en-US" w:eastAsia="en-US"/>
          <w14:ligatures w14:val="none"/>
        </w:rPr>
      </w:pPr>
      <w:r w:rsidRPr="00C31D28">
        <w:rPr>
          <w:rFonts w:ascii="Times New Roman" w:eastAsia="Times New Roman" w:hAnsi="Times New Roman" w:cs="Times New Roman"/>
          <w:b/>
          <w:bCs/>
          <w:kern w:val="0"/>
          <w:sz w:val="28"/>
          <w:szCs w:val="28"/>
          <w:lang w:val="en-US" w:eastAsia="en-US"/>
          <w14:ligatures w14:val="none"/>
        </w:rPr>
        <w:t xml:space="preserve">Figure 2: Distribution of </w:t>
      </w:r>
      <w:ins w:id="66" w:author="win10" w:date="2025-08-30T17:48:00Z">
        <w:r w:rsidR="00DF09DF">
          <w:rPr>
            <w:rFonts w:ascii="Times New Roman" w:eastAsia="Times New Roman" w:hAnsi="Times New Roman" w:cs="Times New Roman"/>
            <w:bCs/>
            <w:kern w:val="0"/>
            <w:sz w:val="24"/>
            <w:szCs w:val="28"/>
            <w:lang w:val="en-US" w:eastAsia="en-US"/>
            <w14:ligatures w14:val="none"/>
          </w:rPr>
          <w:t xml:space="preserve">PLHIV </w:t>
        </w:r>
        <w:r w:rsidR="00DF09DF" w:rsidRPr="00F1281D">
          <w:rPr>
            <w:rFonts w:ascii="Times New Roman" w:eastAsia="Times New Roman" w:hAnsi="Times New Roman" w:cs="Times New Roman"/>
            <w:b/>
            <w:bCs/>
            <w:kern w:val="0"/>
            <w:sz w:val="24"/>
            <w:szCs w:val="28"/>
            <w:lang w:val="en-US" w:eastAsia="en-US"/>
            <w14:ligatures w14:val="none"/>
          </w:rPr>
          <w:t xml:space="preserve">patients </w:t>
        </w:r>
        <w:r w:rsidR="00DF09DF" w:rsidRPr="00F1281D">
          <w:rPr>
            <w:rFonts w:ascii="Times New Roman" w:eastAsia="Times New Roman" w:hAnsi="Times New Roman" w:cs="Times New Roman"/>
            <w:bCs/>
            <w:kern w:val="0"/>
            <w:sz w:val="24"/>
            <w:szCs w:val="28"/>
            <w:lang w:val="en-US" w:eastAsia="en-US"/>
            <w14:ligatures w14:val="none"/>
          </w:rPr>
          <w:t xml:space="preserve">under </w:t>
        </w:r>
        <w:r w:rsidR="00DF09DF">
          <w:rPr>
            <w:rFonts w:ascii="Times New Roman" w:eastAsia="Times New Roman" w:hAnsi="Times New Roman" w:cs="Times New Roman"/>
            <w:kern w:val="0"/>
            <w:sz w:val="24"/>
            <w:szCs w:val="28"/>
            <w:lang w:val="en-US" w:eastAsia="en-US"/>
            <w14:ligatures w14:val="none"/>
          </w:rPr>
          <w:t xml:space="preserve">second-line </w:t>
        </w:r>
        <w:r w:rsidR="00DF09DF" w:rsidRPr="00F1281D">
          <w:rPr>
            <w:rFonts w:ascii="Times New Roman" w:eastAsia="Times New Roman" w:hAnsi="Times New Roman" w:cs="Times New Roman"/>
            <w:bCs/>
            <w:kern w:val="0"/>
            <w:sz w:val="24"/>
            <w:szCs w:val="28"/>
            <w:lang w:val="en-US" w:eastAsia="en-US"/>
            <w14:ligatures w14:val="none"/>
          </w:rPr>
          <w:t xml:space="preserve">treatment </w:t>
        </w:r>
      </w:ins>
      <w:del w:id="67" w:author="win10" w:date="2025-08-30T17:48:00Z">
        <w:r w:rsidRPr="00C31D28" w:rsidDel="00DF09DF">
          <w:rPr>
            <w:rFonts w:ascii="Times New Roman" w:eastAsia="Times New Roman" w:hAnsi="Times New Roman" w:cs="Times New Roman"/>
            <w:b/>
            <w:bCs/>
            <w:kern w:val="0"/>
            <w:sz w:val="28"/>
            <w:szCs w:val="28"/>
            <w:lang w:val="en-US" w:eastAsia="en-US"/>
            <w14:ligatures w14:val="none"/>
          </w:rPr>
          <w:delText>patients</w:delText>
        </w:r>
      </w:del>
      <w:r w:rsidRPr="00C31D28">
        <w:rPr>
          <w:rFonts w:ascii="Times New Roman" w:eastAsia="Times New Roman" w:hAnsi="Times New Roman" w:cs="Times New Roman"/>
          <w:b/>
          <w:bCs/>
          <w:kern w:val="0"/>
          <w:sz w:val="28"/>
          <w:szCs w:val="28"/>
          <w:lang w:val="en-US" w:eastAsia="en-US"/>
          <w14:ligatures w14:val="none"/>
        </w:rPr>
        <w:t xml:space="preserve"> by year of treatment initiation</w:t>
      </w:r>
    </w:p>
    <w:p w14:paraId="288B5E8F" w14:textId="77777777" w:rsidR="00D63467" w:rsidRPr="00C31D28" w:rsidRDefault="00D63467" w:rsidP="00D63467">
      <w:pPr>
        <w:tabs>
          <w:tab w:val="left" w:pos="900"/>
        </w:tabs>
        <w:rPr>
          <w:rFonts w:ascii="Times New Roman" w:eastAsia="Times New Roman" w:hAnsi="Times New Roman" w:cs="Times New Roman"/>
          <w:bCs/>
          <w:kern w:val="0"/>
          <w:sz w:val="28"/>
          <w:szCs w:val="28"/>
          <w:lang w:val="en-US" w:eastAsia="en-US"/>
          <w14:ligatures w14:val="none"/>
        </w:rPr>
      </w:pPr>
    </w:p>
    <w:p w14:paraId="05B767DF" w14:textId="77777777" w:rsidR="00D63467" w:rsidRPr="00C31D28" w:rsidRDefault="00D63467" w:rsidP="00D63467">
      <w:pPr>
        <w:tabs>
          <w:tab w:val="left" w:pos="900"/>
        </w:tabs>
        <w:rPr>
          <w:rFonts w:ascii="Times New Roman" w:eastAsia="Times New Roman" w:hAnsi="Times New Roman" w:cs="Times New Roman"/>
          <w:bCs/>
          <w:kern w:val="0"/>
          <w:sz w:val="28"/>
          <w:szCs w:val="28"/>
          <w:lang w:val="en-US" w:eastAsia="en-US"/>
          <w14:ligatures w14:val="none"/>
        </w:rPr>
      </w:pPr>
    </w:p>
    <w:p w14:paraId="68189A45"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p>
    <w:p w14:paraId="12E3351E"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p>
    <w:p w14:paraId="31797087"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p>
    <w:p w14:paraId="6E8A4B67" w14:textId="27777D98" w:rsidR="00D63467" w:rsidRPr="00DE5398" w:rsidRDefault="00D63467" w:rsidP="00D63467">
      <w:pPr>
        <w:tabs>
          <w:tab w:val="left" w:pos="900"/>
        </w:tabs>
        <w:rPr>
          <w:rFonts w:ascii="Times New Roman" w:eastAsia="Times New Roman" w:hAnsi="Times New Roman" w:cs="Times New Roman"/>
          <w:kern w:val="0"/>
          <w:sz w:val="24"/>
          <w:szCs w:val="28"/>
          <w:lang w:val="en-US" w:eastAsia="en-US"/>
          <w14:ligatures w14:val="none"/>
        </w:rPr>
      </w:pPr>
    </w:p>
    <w:p w14:paraId="02072834" w14:textId="0B7EC152" w:rsidR="00D63467" w:rsidRPr="00F1281D"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Sex:</w:t>
      </w:r>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 study population was predominantly female (80%), with a sex ratio of 4:1 (F</w:t>
      </w:r>
      <w:ins w:id="68" w:author="win10" w:date="2025-08-30T17:50:00Z">
        <w:r w:rsidR="00924F90">
          <w:rPr>
            <w:rFonts w:ascii="Times New Roman" w:eastAsia="Times New Roman" w:hAnsi="Times New Roman" w:cs="Times New Roman"/>
            <w:bCs/>
            <w:kern w:val="0"/>
            <w:sz w:val="24"/>
            <w:szCs w:val="28"/>
            <w:lang w:val="en-US" w:eastAsia="en-US"/>
            <w14:ligatures w14:val="none"/>
          </w:rPr>
          <w:t xml:space="preserve">emale to </w:t>
        </w:r>
      </w:ins>
      <w:del w:id="69" w:author="win10" w:date="2025-08-30T17:50:00Z">
        <w:r w:rsidRPr="00F1281D" w:rsidDel="00924F90">
          <w:rPr>
            <w:rFonts w:ascii="Times New Roman" w:eastAsia="Times New Roman" w:hAnsi="Times New Roman" w:cs="Times New Roman"/>
            <w:bCs/>
            <w:kern w:val="0"/>
            <w:sz w:val="24"/>
            <w:szCs w:val="28"/>
            <w:lang w:val="en-US" w:eastAsia="en-US"/>
            <w14:ligatures w14:val="none"/>
          </w:rPr>
          <w:delText>/</w:delText>
        </w:r>
      </w:del>
      <w:r w:rsidRPr="00F1281D">
        <w:rPr>
          <w:rFonts w:ascii="Times New Roman" w:eastAsia="Times New Roman" w:hAnsi="Times New Roman" w:cs="Times New Roman"/>
          <w:bCs/>
          <w:kern w:val="0"/>
          <w:sz w:val="24"/>
          <w:szCs w:val="28"/>
          <w:lang w:val="en-US" w:eastAsia="en-US"/>
          <w14:ligatures w14:val="none"/>
        </w:rPr>
        <w:t>M</w:t>
      </w:r>
      <w:ins w:id="70" w:author="win10" w:date="2025-08-30T17:50:00Z">
        <w:r w:rsidR="00924F90">
          <w:rPr>
            <w:rFonts w:ascii="Times New Roman" w:eastAsia="Times New Roman" w:hAnsi="Times New Roman" w:cs="Times New Roman"/>
            <w:bCs/>
            <w:kern w:val="0"/>
            <w:sz w:val="24"/>
            <w:szCs w:val="28"/>
            <w:lang w:val="en-US" w:eastAsia="en-US"/>
            <w14:ligatures w14:val="none"/>
          </w:rPr>
          <w:t>ale</w:t>
        </w:r>
      </w:ins>
      <w:r w:rsidRPr="00F1281D">
        <w:rPr>
          <w:rFonts w:ascii="Times New Roman" w:eastAsia="Times New Roman" w:hAnsi="Times New Roman" w:cs="Times New Roman"/>
          <w:bCs/>
          <w:kern w:val="0"/>
          <w:sz w:val="24"/>
          <w:szCs w:val="28"/>
          <w:lang w:val="en-US" w:eastAsia="en-US"/>
          <w14:ligatures w14:val="none"/>
        </w:rPr>
        <w:t xml:space="preserve">). </w:t>
      </w:r>
    </w:p>
    <w:p w14:paraId="679E162D" w14:textId="1FB0E022" w:rsidR="00D63467" w:rsidRPr="00F1281D" w:rsidRDefault="00D63467" w:rsidP="00D63467">
      <w:pPr>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Age:</w:t>
      </w:r>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 mean age was 58.45 years (±15.45 years), ranging from 43 to 74 years. The age group [50–60</w:t>
      </w:r>
      <w:ins w:id="71" w:author="win10" w:date="2025-08-30T17:51:00Z">
        <w:r w:rsidR="00924F90">
          <w:rPr>
            <w:rFonts w:ascii="Times New Roman" w:eastAsia="Times New Roman" w:hAnsi="Times New Roman" w:cs="Times New Roman"/>
            <w:bCs/>
            <w:kern w:val="0"/>
            <w:sz w:val="24"/>
            <w:szCs w:val="28"/>
            <w:lang w:val="en-US" w:eastAsia="en-US"/>
            <w14:ligatures w14:val="none"/>
          </w:rPr>
          <w:t>years</w:t>
        </w:r>
      </w:ins>
      <w:r w:rsidRPr="00F1281D">
        <w:rPr>
          <w:rFonts w:ascii="Times New Roman" w:eastAsia="Times New Roman" w:hAnsi="Times New Roman" w:cs="Times New Roman"/>
          <w:bCs/>
          <w:kern w:val="0"/>
          <w:sz w:val="24"/>
          <w:szCs w:val="28"/>
          <w:lang w:val="en-US" w:eastAsia="en-US"/>
          <w14:ligatures w14:val="none"/>
        </w:rPr>
        <w:t>] was the most represented, with 11 cases.</w:t>
      </w:r>
    </w:p>
    <w:p w14:paraId="36C59A89" w14:textId="77777777" w:rsidR="00D63467" w:rsidRPr="00F1281D" w:rsidRDefault="00D63467" w:rsidP="00D63467">
      <w:pPr>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Distribution of patients by occupation</w:t>
      </w:r>
      <w:r w:rsidRPr="00F1281D">
        <w:rPr>
          <w:rFonts w:ascii="Times New Roman" w:eastAsia="Times New Roman" w:hAnsi="Times New Roman" w:cs="Times New Roman"/>
          <w:b/>
          <w:kern w:val="0"/>
          <w:sz w:val="24"/>
          <w:szCs w:val="28"/>
          <w:lang w:val="en-US" w:eastAsia="en-US"/>
          <w14:ligatures w14:val="none"/>
        </w:rPr>
        <w:br/>
      </w:r>
      <w:r w:rsidRPr="00F1281D">
        <w:rPr>
          <w:rFonts w:ascii="Times New Roman" w:eastAsia="Times New Roman" w:hAnsi="Times New Roman" w:cs="Times New Roman"/>
          <w:bCs/>
          <w:kern w:val="0"/>
          <w:sz w:val="24"/>
          <w:szCs w:val="28"/>
          <w:lang w:val="en-US" w:eastAsia="en-US"/>
          <w14:ligatures w14:val="none"/>
        </w:rPr>
        <w:t>The majority of patients were unemployed, representing 25%, while 20% worked in the informal sector</w:t>
      </w:r>
      <w:r w:rsidRPr="00F1281D">
        <w:rPr>
          <w:rFonts w:ascii="Times New Roman" w:eastAsia="Times New Roman" w:hAnsi="Times New Roman" w:cs="Times New Roman"/>
          <w:b/>
          <w:kern w:val="0"/>
          <w:sz w:val="24"/>
          <w:szCs w:val="28"/>
          <w:lang w:val="en-US" w:eastAsia="en-US"/>
          <w14:ligatures w14:val="none"/>
        </w:rPr>
        <w:t xml:space="preserve"> (Figure 3).</w:t>
      </w:r>
    </w:p>
    <w:p w14:paraId="268F2848" w14:textId="77777777" w:rsidR="00D63467" w:rsidRPr="00DE5398" w:rsidRDefault="00D63467" w:rsidP="00D63467">
      <w:pPr>
        <w:rPr>
          <w:rFonts w:ascii="Times New Roman" w:eastAsia="Times New Roman" w:hAnsi="Times New Roman" w:cs="Times New Roman"/>
          <w:b/>
          <w:kern w:val="0"/>
          <w:sz w:val="28"/>
          <w:szCs w:val="28"/>
          <w:lang w:val="en-US" w:eastAsia="en-US"/>
          <w14:ligatures w14:val="none"/>
        </w:rPr>
      </w:pPr>
    </w:p>
    <w:p w14:paraId="5D09119E" w14:textId="0FF2A334" w:rsidR="00D63467" w:rsidRDefault="00D63467" w:rsidP="00924F90">
      <w:pPr>
        <w:pStyle w:val="NormalWeb"/>
        <w:rPr>
          <w:sz w:val="28"/>
          <w:lang w:val="en-US"/>
        </w:rPr>
      </w:pPr>
      <w:commentRangeStart w:id="72"/>
      <w:r>
        <w:rPr>
          <w:noProof/>
          <w:lang w:val="en-US" w:eastAsia="en-US"/>
        </w:rPr>
        <w:drawing>
          <wp:inline distT="0" distB="0" distL="0" distR="0" wp14:anchorId="134167B0" wp14:editId="4F338CA6">
            <wp:extent cx="6933565" cy="3323590"/>
            <wp:effectExtent l="0" t="0" r="635" b="0"/>
            <wp:docPr id="12556113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3565" cy="3323590"/>
                    </a:xfrm>
                    <a:prstGeom prst="rect">
                      <a:avLst/>
                    </a:prstGeom>
                    <a:noFill/>
                    <a:ln>
                      <a:noFill/>
                    </a:ln>
                  </pic:spPr>
                </pic:pic>
              </a:graphicData>
            </a:graphic>
          </wp:inline>
        </w:drawing>
      </w:r>
      <w:commentRangeEnd w:id="72"/>
      <w:r w:rsidR="00924F90">
        <w:rPr>
          <w:rStyle w:val="CommentReference"/>
          <w:rFonts w:asciiTheme="minorHAnsi" w:eastAsiaTheme="minorEastAsia" w:hAnsiTheme="minorHAnsi" w:cstheme="minorBidi"/>
          <w:kern w:val="2"/>
          <w:lang w:eastAsia="zh-CN"/>
          <w14:ligatures w14:val="standardContextual"/>
        </w:rPr>
        <w:commentReference w:id="72"/>
      </w:r>
      <w:r w:rsidR="00F1281D" w:rsidRPr="00BC52CB">
        <w:rPr>
          <w:b/>
          <w:bCs/>
          <w:sz w:val="28"/>
          <w:szCs w:val="28"/>
          <w:lang w:val="en-US" w:eastAsia="en-US"/>
        </w:rPr>
        <w:t xml:space="preserve"> </w:t>
      </w:r>
      <w:r w:rsidR="00F1281D" w:rsidRPr="00975588">
        <w:rPr>
          <w:b/>
          <w:bCs/>
          <w:szCs w:val="28"/>
          <w:lang w:val="en-US" w:eastAsia="en-US"/>
        </w:rPr>
        <w:t>Figure 3:</w:t>
      </w:r>
      <w:r w:rsidR="00F1281D" w:rsidRPr="00975588">
        <w:rPr>
          <w:bCs/>
          <w:szCs w:val="28"/>
          <w:lang w:val="en-US" w:eastAsia="en-US"/>
        </w:rPr>
        <w:t xml:space="preserve"> Distribution by occupation</w:t>
      </w:r>
      <w:r w:rsidR="00BC52CB" w:rsidRPr="00975588">
        <w:rPr>
          <w:bCs/>
          <w:szCs w:val="28"/>
          <w:lang w:val="en-US" w:eastAsia="en-US"/>
        </w:rPr>
        <w:t xml:space="preserve"> (tangerine color is the secondary sector; </w:t>
      </w:r>
      <w:del w:id="73" w:author="win10" w:date="2025-08-30T17:51:00Z">
        <w:r w:rsidR="00BC52CB" w:rsidRPr="00975588" w:rsidDel="00924F90">
          <w:rPr>
            <w:bCs/>
            <w:szCs w:val="28"/>
            <w:lang w:val="en-US" w:eastAsia="en-US"/>
          </w:rPr>
          <w:delText xml:space="preserve">blu </w:delText>
        </w:r>
      </w:del>
      <w:ins w:id="74" w:author="win10" w:date="2025-08-30T17:51:00Z">
        <w:r w:rsidR="00924F90">
          <w:rPr>
            <w:bCs/>
            <w:szCs w:val="28"/>
            <w:lang w:val="en-US" w:eastAsia="en-US"/>
          </w:rPr>
          <w:t>blue</w:t>
        </w:r>
        <w:r w:rsidR="00924F90" w:rsidRPr="00975588">
          <w:rPr>
            <w:bCs/>
            <w:szCs w:val="28"/>
            <w:lang w:val="en-US" w:eastAsia="en-US"/>
          </w:rPr>
          <w:t xml:space="preserve"> </w:t>
        </w:r>
      </w:ins>
      <w:r w:rsidR="00BC52CB" w:rsidRPr="00975588">
        <w:rPr>
          <w:bCs/>
          <w:szCs w:val="28"/>
          <w:lang w:val="en-US" w:eastAsia="en-US"/>
        </w:rPr>
        <w:t xml:space="preserve">color is the tertiary sector, </w:t>
      </w:r>
      <w:r w:rsidR="00975588" w:rsidRPr="00975588">
        <w:rPr>
          <w:bCs/>
          <w:szCs w:val="28"/>
          <w:lang w:val="en-US" w:eastAsia="en-US"/>
        </w:rPr>
        <w:t xml:space="preserve">the green is for </w:t>
      </w:r>
      <w:r w:rsidR="00975588" w:rsidRPr="00975588">
        <w:rPr>
          <w:lang w:val="en-US"/>
        </w:rPr>
        <w:t>no professional activity)</w:t>
      </w:r>
    </w:p>
    <w:p w14:paraId="2232F34C" w14:textId="77777777" w:rsidR="00975588" w:rsidRPr="00975588" w:rsidRDefault="00975588" w:rsidP="00975588">
      <w:pPr>
        <w:pStyle w:val="NormalWeb"/>
        <w:rPr>
          <w:lang w:val="en-US"/>
        </w:rPr>
      </w:pPr>
    </w:p>
    <w:p w14:paraId="3FF5D4D5" w14:textId="77777777" w:rsidR="00D63467" w:rsidRPr="00BC52CB" w:rsidRDefault="00D63467" w:rsidP="00D63467">
      <w:pPr>
        <w:rPr>
          <w:rFonts w:ascii="Times New Roman" w:eastAsia="Times New Roman" w:hAnsi="Times New Roman" w:cs="Times New Roman"/>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Distribution of patients by sexual orientation</w:t>
      </w:r>
      <w:r w:rsidRPr="00BC52CB">
        <w:rPr>
          <w:rFonts w:ascii="Times New Roman" w:eastAsia="Times New Roman" w:hAnsi="Times New Roman" w:cs="Times New Roman"/>
          <w:b/>
          <w:kern w:val="0"/>
          <w:sz w:val="24"/>
          <w:szCs w:val="28"/>
          <w:lang w:val="en-US" w:eastAsia="en-US"/>
          <w14:ligatures w14:val="none"/>
        </w:rPr>
        <w:br/>
      </w:r>
      <w:r w:rsidRPr="00BC52CB">
        <w:rPr>
          <w:rFonts w:ascii="Times New Roman" w:eastAsia="Times New Roman" w:hAnsi="Times New Roman" w:cs="Times New Roman"/>
          <w:bCs/>
          <w:kern w:val="0"/>
          <w:sz w:val="24"/>
          <w:szCs w:val="28"/>
          <w:lang w:val="en-US" w:eastAsia="en-US"/>
          <w14:ligatures w14:val="none"/>
        </w:rPr>
        <w:t>Ninety percent (90%) of patients were heterosexual, 5% were men who have sex with men (MSM), and 5% reported abstinence</w:t>
      </w:r>
      <w:r w:rsidRPr="00BC52CB">
        <w:rPr>
          <w:rFonts w:ascii="Times New Roman" w:eastAsia="Times New Roman" w:hAnsi="Times New Roman" w:cs="Times New Roman"/>
          <w:b/>
          <w:kern w:val="0"/>
          <w:sz w:val="24"/>
          <w:szCs w:val="28"/>
          <w:lang w:val="en-US" w:eastAsia="en-US"/>
          <w14:ligatures w14:val="none"/>
        </w:rPr>
        <w:t>.</w:t>
      </w:r>
    </w:p>
    <w:p w14:paraId="54F2C193" w14:textId="77777777" w:rsidR="00D63467" w:rsidRPr="00BC52CB"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BC52CB">
        <w:rPr>
          <w:rFonts w:ascii="Times New Roman" w:eastAsia="Times New Roman" w:hAnsi="Times New Roman" w:cs="Times New Roman"/>
          <w:b/>
          <w:kern w:val="0"/>
          <w:sz w:val="24"/>
          <w:szCs w:val="28"/>
          <w:lang w:val="en-US" w:eastAsia="en-US"/>
          <w14:ligatures w14:val="none"/>
        </w:rPr>
        <w:t>By marital status</w:t>
      </w:r>
    </w:p>
    <w:p w14:paraId="7FF90834" w14:textId="77777777" w:rsidR="00D63467" w:rsidRDefault="00D63467" w:rsidP="00D63467">
      <w:pPr>
        <w:tabs>
          <w:tab w:val="left" w:pos="900"/>
        </w:tabs>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The marital status of patients was varied, as shown in Table II, with 55% of patients being married.</w:t>
      </w:r>
    </w:p>
    <w:p w14:paraId="6D221EB4"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5100C930"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26332290"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12C1A5EA"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2A06ACF2" w14:textId="77777777" w:rsidR="00BC52CB" w:rsidRP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0FBCB100" w14:textId="6F4472C1" w:rsidR="00D63467" w:rsidRPr="00BC52CB" w:rsidRDefault="00D63467" w:rsidP="00924F90">
      <w:pPr>
        <w:tabs>
          <w:tab w:val="left" w:pos="900"/>
        </w:tabs>
        <w:rPr>
          <w:rFonts w:ascii="Times New Roman" w:eastAsia="Times New Roman" w:hAnsi="Times New Roman" w:cs="Times New Roman"/>
          <w:b/>
          <w:bCs/>
          <w:color w:val="000000" w:themeColor="text1"/>
          <w:kern w:val="0"/>
          <w:sz w:val="24"/>
          <w:szCs w:val="28"/>
          <w:lang w:val="en-US" w:eastAsia="en-US"/>
          <w14:ligatures w14:val="none"/>
        </w:rPr>
      </w:pPr>
      <w:r w:rsidRPr="00BC52CB">
        <w:rPr>
          <w:rFonts w:ascii="Times New Roman" w:eastAsia="Times New Roman" w:hAnsi="Times New Roman" w:cs="Times New Roman"/>
          <w:b/>
          <w:bCs/>
          <w:color w:val="000000" w:themeColor="text1"/>
          <w:kern w:val="0"/>
          <w:sz w:val="24"/>
          <w:szCs w:val="28"/>
          <w:lang w:val="en-US" w:eastAsia="en-US"/>
          <w14:ligatures w14:val="none"/>
        </w:rPr>
        <w:t xml:space="preserve">Table </w:t>
      </w:r>
      <w:del w:id="75" w:author="win10" w:date="2025-08-30T17:52:00Z">
        <w:r w:rsidRPr="00BC52CB" w:rsidDel="00924F90">
          <w:rPr>
            <w:rFonts w:ascii="Times New Roman" w:eastAsia="Times New Roman" w:hAnsi="Times New Roman" w:cs="Times New Roman"/>
            <w:b/>
            <w:bCs/>
            <w:color w:val="000000" w:themeColor="text1"/>
            <w:kern w:val="0"/>
            <w:sz w:val="24"/>
            <w:szCs w:val="28"/>
            <w:lang w:val="en-US" w:eastAsia="en-US"/>
            <w14:ligatures w14:val="none"/>
          </w:rPr>
          <w:delText>II</w:delText>
        </w:r>
      </w:del>
      <w:ins w:id="76" w:author="win10" w:date="2025-08-30T17:52:00Z">
        <w:r w:rsidR="00924F90">
          <w:rPr>
            <w:rFonts w:ascii="Times New Roman" w:eastAsia="Times New Roman" w:hAnsi="Times New Roman" w:cs="Times New Roman"/>
            <w:b/>
            <w:bCs/>
            <w:color w:val="000000" w:themeColor="text1"/>
            <w:kern w:val="0"/>
            <w:sz w:val="24"/>
            <w:szCs w:val="28"/>
            <w:lang w:val="en-US" w:eastAsia="en-US"/>
            <w14:ligatures w14:val="none"/>
          </w:rPr>
          <w:t>2</w:t>
        </w:r>
      </w:ins>
      <w:r w:rsidRPr="00BC52CB">
        <w:rPr>
          <w:rFonts w:ascii="Times New Roman" w:eastAsia="Times New Roman" w:hAnsi="Times New Roman" w:cs="Times New Roman"/>
          <w:b/>
          <w:bCs/>
          <w:color w:val="000000" w:themeColor="text1"/>
          <w:kern w:val="0"/>
          <w:sz w:val="24"/>
          <w:szCs w:val="28"/>
          <w:lang w:val="en-US" w:eastAsia="en-US"/>
          <w14:ligatures w14:val="none"/>
        </w:rPr>
        <w:t xml:space="preserve">: Distribution of </w:t>
      </w:r>
      <w:ins w:id="77" w:author="win10" w:date="2025-08-30T17:53:00Z">
        <w:r w:rsidR="00924F90">
          <w:rPr>
            <w:rFonts w:ascii="Times New Roman" w:eastAsia="Times New Roman" w:hAnsi="Times New Roman" w:cs="Times New Roman"/>
            <w:bCs/>
            <w:kern w:val="0"/>
            <w:sz w:val="24"/>
            <w:szCs w:val="28"/>
            <w:lang w:val="en-US" w:eastAsia="en-US"/>
            <w14:ligatures w14:val="none"/>
          </w:rPr>
          <w:t xml:space="preserve">PLHIV </w:t>
        </w:r>
        <w:r w:rsidR="00924F90" w:rsidRPr="00F1281D">
          <w:rPr>
            <w:rFonts w:ascii="Times New Roman" w:eastAsia="Times New Roman" w:hAnsi="Times New Roman" w:cs="Times New Roman"/>
            <w:b/>
            <w:bCs/>
            <w:kern w:val="0"/>
            <w:sz w:val="24"/>
            <w:szCs w:val="28"/>
            <w:lang w:val="en-US" w:eastAsia="en-US"/>
            <w14:ligatures w14:val="none"/>
          </w:rPr>
          <w:t xml:space="preserve">patients </w:t>
        </w:r>
        <w:r w:rsidR="00924F90" w:rsidRPr="00F1281D">
          <w:rPr>
            <w:rFonts w:ascii="Times New Roman" w:eastAsia="Times New Roman" w:hAnsi="Times New Roman" w:cs="Times New Roman"/>
            <w:bCs/>
            <w:kern w:val="0"/>
            <w:sz w:val="24"/>
            <w:szCs w:val="28"/>
            <w:lang w:val="en-US" w:eastAsia="en-US"/>
            <w14:ligatures w14:val="none"/>
          </w:rPr>
          <w:t xml:space="preserve">under </w:t>
        </w:r>
        <w:r w:rsidR="00924F90">
          <w:rPr>
            <w:rFonts w:ascii="Times New Roman" w:eastAsia="Times New Roman" w:hAnsi="Times New Roman" w:cs="Times New Roman"/>
            <w:kern w:val="0"/>
            <w:sz w:val="24"/>
            <w:szCs w:val="28"/>
            <w:lang w:val="en-US" w:eastAsia="en-US"/>
            <w14:ligatures w14:val="none"/>
          </w:rPr>
          <w:t xml:space="preserve">second-line </w:t>
        </w:r>
        <w:r w:rsidR="00924F90" w:rsidRPr="00F1281D">
          <w:rPr>
            <w:rFonts w:ascii="Times New Roman" w:eastAsia="Times New Roman" w:hAnsi="Times New Roman" w:cs="Times New Roman"/>
            <w:bCs/>
            <w:kern w:val="0"/>
            <w:sz w:val="24"/>
            <w:szCs w:val="28"/>
            <w:lang w:val="en-US" w:eastAsia="en-US"/>
            <w14:ligatures w14:val="none"/>
          </w:rPr>
          <w:t xml:space="preserve">treatment </w:t>
        </w:r>
      </w:ins>
      <w:del w:id="78" w:author="win10" w:date="2025-08-30T17:53:00Z">
        <w:r w:rsidRPr="00BC52CB" w:rsidDel="00924F90">
          <w:rPr>
            <w:rFonts w:ascii="Times New Roman" w:eastAsia="Times New Roman" w:hAnsi="Times New Roman" w:cs="Times New Roman"/>
            <w:b/>
            <w:bCs/>
            <w:color w:val="000000" w:themeColor="text1"/>
            <w:kern w:val="0"/>
            <w:sz w:val="24"/>
            <w:szCs w:val="28"/>
            <w:lang w:val="en-US" w:eastAsia="en-US"/>
            <w14:ligatures w14:val="none"/>
          </w:rPr>
          <w:delText>patients</w:delText>
        </w:r>
      </w:del>
      <w:r w:rsidRPr="00BC52CB">
        <w:rPr>
          <w:rFonts w:ascii="Times New Roman" w:eastAsia="Times New Roman" w:hAnsi="Times New Roman" w:cs="Times New Roman"/>
          <w:b/>
          <w:bCs/>
          <w:color w:val="000000" w:themeColor="text1"/>
          <w:kern w:val="0"/>
          <w:sz w:val="24"/>
          <w:szCs w:val="28"/>
          <w:lang w:val="en-US" w:eastAsia="en-US"/>
          <w14:ligatures w14:val="none"/>
        </w:rPr>
        <w:t xml:space="preserve"> by marital status</w:t>
      </w:r>
    </w:p>
    <w:tbl>
      <w:tblPr>
        <w:tblStyle w:val="PlainTable3"/>
        <w:tblW w:w="0" w:type="auto"/>
        <w:tblLayout w:type="fixed"/>
        <w:tblLook w:val="01E0" w:firstRow="1" w:lastRow="1" w:firstColumn="1" w:lastColumn="1" w:noHBand="0" w:noVBand="0"/>
      </w:tblPr>
      <w:tblGrid>
        <w:gridCol w:w="4192"/>
        <w:gridCol w:w="2612"/>
        <w:gridCol w:w="3636"/>
      </w:tblGrid>
      <w:tr w:rsidR="00D63467" w:rsidRPr="00BC52CB" w14:paraId="5E25EF29" w14:textId="77777777" w:rsidTr="00DE5398">
        <w:trPr>
          <w:cnfStyle w:val="100000000000" w:firstRow="1" w:lastRow="0" w:firstColumn="0" w:lastColumn="0" w:oddVBand="0" w:evenVBand="0" w:oddHBand="0" w:evenHBand="0" w:firstRowFirstColumn="0" w:firstRowLastColumn="0" w:lastRowFirstColumn="0" w:lastRowLastColumn="0"/>
          <w:trHeight w:val="747"/>
        </w:trPr>
        <w:tc>
          <w:tcPr>
            <w:cnfStyle w:val="001000000100" w:firstRow="0" w:lastRow="0" w:firstColumn="1" w:lastColumn="0" w:oddVBand="0" w:evenVBand="0" w:oddHBand="0" w:evenHBand="0" w:firstRowFirstColumn="1" w:firstRowLastColumn="0" w:lastRowFirstColumn="0" w:lastRowLastColumn="0"/>
            <w:tcW w:w="4192" w:type="dxa"/>
          </w:tcPr>
          <w:p w14:paraId="54DEF516" w14:textId="77777777"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eastAsia="en-US"/>
                <w14:ligatures w14:val="none"/>
              </w:rPr>
              <w:t>marital status</w:t>
            </w:r>
          </w:p>
        </w:tc>
        <w:tc>
          <w:tcPr>
            <w:cnfStyle w:val="000010000000" w:firstRow="0" w:lastRow="0" w:firstColumn="0" w:lastColumn="0" w:oddVBand="1" w:evenVBand="0" w:oddHBand="0" w:evenHBand="0" w:firstRowFirstColumn="0" w:firstRowLastColumn="0" w:lastRowFirstColumn="0" w:lastRowLastColumn="0"/>
            <w:tcW w:w="2612" w:type="dxa"/>
          </w:tcPr>
          <w:p w14:paraId="086D2DA7"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eastAsia="en-US"/>
                <w14:ligatures w14:val="none"/>
              </w:rPr>
              <w:t>Number</w:t>
            </w:r>
          </w:p>
        </w:tc>
        <w:tc>
          <w:tcPr>
            <w:cnfStyle w:val="000100001000" w:firstRow="0" w:lastRow="0" w:firstColumn="0" w:lastColumn="1" w:oddVBand="0" w:evenVBand="0" w:oddHBand="0" w:evenHBand="0" w:firstRowFirstColumn="0" w:firstRowLastColumn="1" w:lastRowFirstColumn="0" w:lastRowLastColumn="0"/>
            <w:tcW w:w="3636" w:type="dxa"/>
          </w:tcPr>
          <w:p w14:paraId="5F7D1F48"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PErcentage (%)</w:t>
            </w:r>
          </w:p>
        </w:tc>
      </w:tr>
      <w:tr w:rsidR="00D63467" w:rsidRPr="00BC52CB" w14:paraId="5717F0D8" w14:textId="77777777" w:rsidTr="00DE539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92" w:type="dxa"/>
            <w:tcBorders>
              <w:top w:val="single" w:sz="4" w:space="0" w:color="7F7F7F" w:themeColor="text1" w:themeTint="80"/>
            </w:tcBorders>
          </w:tcPr>
          <w:p w14:paraId="7054E836" w14:textId="16941246"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M</w:t>
            </w:r>
            <w:r w:rsidR="00975588" w:rsidRPr="00BC52CB">
              <w:rPr>
                <w:rFonts w:ascii="Times New Roman" w:eastAsia="Times New Roman" w:hAnsi="Times New Roman" w:cs="Times New Roman"/>
                <w:caps w:val="0"/>
                <w:kern w:val="0"/>
                <w:sz w:val="24"/>
                <w:szCs w:val="28"/>
                <w:lang w:val="en-US" w:eastAsia="en-US"/>
                <w14:ligatures w14:val="none"/>
              </w:rPr>
              <w:t>arried</w:t>
            </w:r>
          </w:p>
        </w:tc>
        <w:tc>
          <w:tcPr>
            <w:cnfStyle w:val="000010000000" w:firstRow="0" w:lastRow="0" w:firstColumn="0" w:lastColumn="0" w:oddVBand="1" w:evenVBand="0" w:oddHBand="0" w:evenHBand="0" w:firstRowFirstColumn="0" w:firstRowLastColumn="0" w:lastRowFirstColumn="0" w:lastRowLastColumn="0"/>
            <w:tcW w:w="2612" w:type="dxa"/>
            <w:tcBorders>
              <w:top w:val="single" w:sz="4" w:space="0" w:color="7F7F7F" w:themeColor="text1" w:themeTint="80"/>
            </w:tcBorders>
          </w:tcPr>
          <w:p w14:paraId="045D442D"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11</w:t>
            </w:r>
          </w:p>
        </w:tc>
        <w:tc>
          <w:tcPr>
            <w:cnfStyle w:val="000100000000" w:firstRow="0" w:lastRow="0" w:firstColumn="0" w:lastColumn="1" w:oddVBand="0" w:evenVBand="0" w:oddHBand="0" w:evenHBand="0" w:firstRowFirstColumn="0" w:firstRowLastColumn="0" w:lastRowFirstColumn="0" w:lastRowLastColumn="0"/>
            <w:tcW w:w="3636" w:type="dxa"/>
            <w:tcBorders>
              <w:top w:val="single" w:sz="4" w:space="0" w:color="7F7F7F" w:themeColor="text1" w:themeTint="80"/>
            </w:tcBorders>
          </w:tcPr>
          <w:p w14:paraId="090D1CD6"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55</w:t>
            </w:r>
          </w:p>
        </w:tc>
      </w:tr>
      <w:tr w:rsidR="00D63467" w:rsidRPr="00BC52CB" w14:paraId="3EC99092" w14:textId="77777777" w:rsidTr="002E4C68">
        <w:trPr>
          <w:trHeight w:val="499"/>
        </w:trPr>
        <w:tc>
          <w:tcPr>
            <w:cnfStyle w:val="001000000000" w:firstRow="0" w:lastRow="0" w:firstColumn="1" w:lastColumn="0" w:oddVBand="0" w:evenVBand="0" w:oddHBand="0" w:evenHBand="0" w:firstRowFirstColumn="0" w:firstRowLastColumn="0" w:lastRowFirstColumn="0" w:lastRowLastColumn="0"/>
            <w:tcW w:w="4192" w:type="dxa"/>
          </w:tcPr>
          <w:p w14:paraId="4C7F63A9" w14:textId="2BD915FC"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D</w:t>
            </w:r>
            <w:r w:rsidR="00975588" w:rsidRPr="00BC52CB">
              <w:rPr>
                <w:rFonts w:ascii="Times New Roman" w:eastAsia="Times New Roman" w:hAnsi="Times New Roman" w:cs="Times New Roman"/>
                <w:caps w:val="0"/>
                <w:kern w:val="0"/>
                <w:sz w:val="24"/>
                <w:szCs w:val="28"/>
                <w:lang w:val="en-US" w:eastAsia="en-US"/>
                <w14:ligatures w14:val="none"/>
              </w:rPr>
              <w:t>ivorced</w:t>
            </w:r>
          </w:p>
        </w:tc>
        <w:tc>
          <w:tcPr>
            <w:cnfStyle w:val="000010000000" w:firstRow="0" w:lastRow="0" w:firstColumn="0" w:lastColumn="0" w:oddVBand="1" w:evenVBand="0" w:oddHBand="0" w:evenHBand="0" w:firstRowFirstColumn="0" w:firstRowLastColumn="0" w:lastRowFirstColumn="0" w:lastRowLastColumn="0"/>
            <w:tcW w:w="2612" w:type="dxa"/>
          </w:tcPr>
          <w:p w14:paraId="4E1F3864"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4</w:t>
            </w:r>
          </w:p>
        </w:tc>
        <w:tc>
          <w:tcPr>
            <w:cnfStyle w:val="000100000000" w:firstRow="0" w:lastRow="0" w:firstColumn="0" w:lastColumn="1" w:oddVBand="0" w:evenVBand="0" w:oddHBand="0" w:evenHBand="0" w:firstRowFirstColumn="0" w:firstRowLastColumn="0" w:lastRowFirstColumn="0" w:lastRowLastColumn="0"/>
            <w:tcW w:w="3636" w:type="dxa"/>
          </w:tcPr>
          <w:p w14:paraId="1EC320AF"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20</w:t>
            </w:r>
          </w:p>
        </w:tc>
      </w:tr>
      <w:tr w:rsidR="00D63467" w:rsidRPr="00BC52CB" w14:paraId="12483BA8" w14:textId="77777777" w:rsidTr="002E4C6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92" w:type="dxa"/>
          </w:tcPr>
          <w:p w14:paraId="55BC1751" w14:textId="5C1B5502"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W</w:t>
            </w:r>
            <w:r w:rsidR="00975588" w:rsidRPr="00BC52CB">
              <w:rPr>
                <w:rFonts w:ascii="Times New Roman" w:eastAsia="Times New Roman" w:hAnsi="Times New Roman" w:cs="Times New Roman"/>
                <w:caps w:val="0"/>
                <w:kern w:val="0"/>
                <w:sz w:val="24"/>
                <w:szCs w:val="28"/>
                <w:lang w:val="en-US" w:eastAsia="en-US"/>
                <w14:ligatures w14:val="none"/>
              </w:rPr>
              <w:t>idowed</w:t>
            </w:r>
          </w:p>
        </w:tc>
        <w:tc>
          <w:tcPr>
            <w:cnfStyle w:val="000010000000" w:firstRow="0" w:lastRow="0" w:firstColumn="0" w:lastColumn="0" w:oddVBand="1" w:evenVBand="0" w:oddHBand="0" w:evenHBand="0" w:firstRowFirstColumn="0" w:firstRowLastColumn="0" w:lastRowFirstColumn="0" w:lastRowLastColumn="0"/>
            <w:tcW w:w="2612" w:type="dxa"/>
          </w:tcPr>
          <w:p w14:paraId="2BD755F2"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3</w:t>
            </w:r>
          </w:p>
        </w:tc>
        <w:tc>
          <w:tcPr>
            <w:cnfStyle w:val="000100000000" w:firstRow="0" w:lastRow="0" w:firstColumn="0" w:lastColumn="1" w:oddVBand="0" w:evenVBand="0" w:oddHBand="0" w:evenHBand="0" w:firstRowFirstColumn="0" w:firstRowLastColumn="0" w:lastRowFirstColumn="0" w:lastRowLastColumn="0"/>
            <w:tcW w:w="3636" w:type="dxa"/>
          </w:tcPr>
          <w:p w14:paraId="7F08DE61"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15</w:t>
            </w:r>
          </w:p>
        </w:tc>
      </w:tr>
      <w:tr w:rsidR="00D63467" w:rsidRPr="00BC52CB" w14:paraId="1601023F" w14:textId="77777777" w:rsidTr="002E4C68">
        <w:trPr>
          <w:trHeight w:val="501"/>
        </w:trPr>
        <w:tc>
          <w:tcPr>
            <w:cnfStyle w:val="001000000000" w:firstRow="0" w:lastRow="0" w:firstColumn="1" w:lastColumn="0" w:oddVBand="0" w:evenVBand="0" w:oddHBand="0" w:evenHBand="0" w:firstRowFirstColumn="0" w:firstRowLastColumn="0" w:lastRowFirstColumn="0" w:lastRowLastColumn="0"/>
            <w:tcW w:w="4192" w:type="dxa"/>
          </w:tcPr>
          <w:p w14:paraId="78255ECA" w14:textId="4D67EFFA"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S</w:t>
            </w:r>
            <w:r w:rsidR="00975588" w:rsidRPr="00BC52CB">
              <w:rPr>
                <w:rFonts w:ascii="Times New Roman" w:eastAsia="Times New Roman" w:hAnsi="Times New Roman" w:cs="Times New Roman"/>
                <w:caps w:val="0"/>
                <w:kern w:val="0"/>
                <w:sz w:val="24"/>
                <w:szCs w:val="28"/>
                <w:lang w:val="en-US" w:eastAsia="en-US"/>
                <w14:ligatures w14:val="none"/>
              </w:rPr>
              <w:t>ingle</w:t>
            </w:r>
          </w:p>
        </w:tc>
        <w:tc>
          <w:tcPr>
            <w:cnfStyle w:val="000010000000" w:firstRow="0" w:lastRow="0" w:firstColumn="0" w:lastColumn="0" w:oddVBand="1" w:evenVBand="0" w:oddHBand="0" w:evenHBand="0" w:firstRowFirstColumn="0" w:firstRowLastColumn="0" w:lastRowFirstColumn="0" w:lastRowLastColumn="0"/>
            <w:tcW w:w="2612" w:type="dxa"/>
          </w:tcPr>
          <w:p w14:paraId="4CB26584"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2</w:t>
            </w:r>
          </w:p>
        </w:tc>
        <w:tc>
          <w:tcPr>
            <w:cnfStyle w:val="000100000000" w:firstRow="0" w:lastRow="0" w:firstColumn="0" w:lastColumn="1" w:oddVBand="0" w:evenVBand="0" w:oddHBand="0" w:evenHBand="0" w:firstRowFirstColumn="0" w:firstRowLastColumn="0" w:lastRowFirstColumn="0" w:lastRowLastColumn="0"/>
            <w:tcW w:w="3636" w:type="dxa"/>
          </w:tcPr>
          <w:p w14:paraId="72ED55C9"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10</w:t>
            </w:r>
          </w:p>
        </w:tc>
      </w:tr>
      <w:tr w:rsidR="00D63467" w:rsidRPr="00BC52CB" w14:paraId="336BC39A" w14:textId="77777777" w:rsidTr="00DE5398">
        <w:trPr>
          <w:cnfStyle w:val="010000000000" w:firstRow="0" w:lastRow="1"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192" w:type="dxa"/>
            <w:tcBorders>
              <w:bottom w:val="single" w:sz="4" w:space="0" w:color="auto"/>
            </w:tcBorders>
          </w:tcPr>
          <w:p w14:paraId="3FBFF90A" w14:textId="469484FD"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T</w:t>
            </w:r>
            <w:r w:rsidR="00975588" w:rsidRPr="00BC52CB">
              <w:rPr>
                <w:rFonts w:ascii="Times New Roman" w:eastAsia="Times New Roman" w:hAnsi="Times New Roman" w:cs="Times New Roman"/>
                <w:caps w:val="0"/>
                <w:kern w:val="0"/>
                <w:sz w:val="24"/>
                <w:szCs w:val="28"/>
                <w:lang w:val="en-US" w:eastAsia="en-US"/>
                <w14:ligatures w14:val="none"/>
              </w:rPr>
              <w:t>otal</w:t>
            </w:r>
          </w:p>
        </w:tc>
        <w:tc>
          <w:tcPr>
            <w:cnfStyle w:val="000010000000" w:firstRow="0" w:lastRow="0" w:firstColumn="0" w:lastColumn="0" w:oddVBand="1" w:evenVBand="0" w:oddHBand="0" w:evenHBand="0" w:firstRowFirstColumn="0" w:firstRowLastColumn="0" w:lastRowFirstColumn="0" w:lastRowLastColumn="0"/>
            <w:tcW w:w="2612" w:type="dxa"/>
            <w:tcBorders>
              <w:bottom w:val="single" w:sz="4" w:space="0" w:color="auto"/>
            </w:tcBorders>
          </w:tcPr>
          <w:p w14:paraId="42C1B96B"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20</w:t>
            </w:r>
          </w:p>
        </w:tc>
        <w:tc>
          <w:tcPr>
            <w:cnfStyle w:val="000100000000" w:firstRow="0" w:lastRow="0" w:firstColumn="0" w:lastColumn="1" w:oddVBand="0" w:evenVBand="0" w:oddHBand="0" w:evenHBand="0" w:firstRowFirstColumn="0" w:firstRowLastColumn="0" w:lastRowFirstColumn="0" w:lastRowLastColumn="0"/>
            <w:tcW w:w="3636" w:type="dxa"/>
            <w:tcBorders>
              <w:bottom w:val="single" w:sz="4" w:space="0" w:color="auto"/>
            </w:tcBorders>
          </w:tcPr>
          <w:p w14:paraId="1CF30DF9"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100</w:t>
            </w:r>
          </w:p>
        </w:tc>
      </w:tr>
    </w:tbl>
    <w:p w14:paraId="483BC2FC" w14:textId="77777777" w:rsidR="00D63467" w:rsidRDefault="00D63467" w:rsidP="00D63467">
      <w:pPr>
        <w:tabs>
          <w:tab w:val="left" w:pos="900"/>
        </w:tabs>
        <w:rPr>
          <w:rFonts w:ascii="Times New Roman" w:eastAsia="Times New Roman" w:hAnsi="Times New Roman" w:cs="Times New Roman"/>
          <w:kern w:val="0"/>
          <w:sz w:val="28"/>
          <w:szCs w:val="28"/>
          <w:lang w:eastAsia="en-US"/>
          <w14:ligatures w14:val="none"/>
        </w:rPr>
      </w:pPr>
    </w:p>
    <w:p w14:paraId="37B427CC" w14:textId="77777777" w:rsidR="00D63467" w:rsidRPr="00D7741A" w:rsidRDefault="00D63467" w:rsidP="00D63467">
      <w:pPr>
        <w:rPr>
          <w:rFonts w:ascii="Times New Roman" w:eastAsia="Times New Roman" w:hAnsi="Times New Roman" w:cs="Times New Roman"/>
          <w:sz w:val="28"/>
          <w:szCs w:val="28"/>
          <w:lang w:eastAsia="en-US"/>
        </w:rPr>
        <w:sectPr w:rsidR="00D63467" w:rsidRPr="00D7741A" w:rsidSect="00D63467">
          <w:headerReference w:type="even" r:id="rId13"/>
          <w:headerReference w:type="default" r:id="rId14"/>
          <w:headerReference w:type="first" r:id="rId15"/>
          <w:pgSz w:w="11910" w:h="16840"/>
          <w:pgMar w:top="1340" w:right="425" w:bottom="1200" w:left="566" w:header="0" w:footer="1001" w:gutter="0"/>
          <w:cols w:space="720"/>
        </w:sectPr>
      </w:pPr>
    </w:p>
    <w:p w14:paraId="15678651" w14:textId="29269B85" w:rsidR="00D63467" w:rsidRPr="00C31D28" w:rsidRDefault="00D63467" w:rsidP="00924F90">
      <w:pPr>
        <w:tabs>
          <w:tab w:val="left" w:pos="900"/>
        </w:tabs>
        <w:rPr>
          <w:rFonts w:ascii="Times New Roman" w:eastAsia="Times New Roman" w:hAnsi="Times New Roman" w:cs="Times New Roman"/>
          <w:b/>
          <w:kern w:val="0"/>
          <w:sz w:val="28"/>
          <w:szCs w:val="28"/>
          <w:lang w:val="en-US" w:eastAsia="en-US"/>
          <w14:ligatures w14:val="none"/>
        </w:rPr>
      </w:pPr>
      <w:r w:rsidRPr="00C31D28">
        <w:rPr>
          <w:rFonts w:ascii="Times New Roman" w:eastAsia="Times New Roman" w:hAnsi="Times New Roman" w:cs="Times New Roman"/>
          <w:b/>
          <w:bCs/>
          <w:kern w:val="0"/>
          <w:sz w:val="28"/>
          <w:szCs w:val="28"/>
          <w:lang w:val="en-US" w:eastAsia="en-US"/>
          <w14:ligatures w14:val="none"/>
        </w:rPr>
        <w:lastRenderedPageBreak/>
        <w:t xml:space="preserve">Distribution by </w:t>
      </w:r>
      <w:r w:rsidR="00975588" w:rsidRPr="00C31D28">
        <w:rPr>
          <w:rFonts w:ascii="Times New Roman" w:eastAsia="Times New Roman" w:hAnsi="Times New Roman" w:cs="Times New Roman"/>
          <w:b/>
          <w:bCs/>
          <w:kern w:val="0"/>
          <w:sz w:val="28"/>
          <w:szCs w:val="28"/>
          <w:lang w:val="en-US" w:eastAsia="en-US"/>
          <w14:ligatures w14:val="none"/>
        </w:rPr>
        <w:t>serotype:</w:t>
      </w:r>
      <w:r w:rsidRPr="00C31D28">
        <w:rPr>
          <w:rFonts w:ascii="Times New Roman" w:eastAsia="Times New Roman" w:hAnsi="Times New Roman" w:cs="Times New Roman"/>
          <w:b/>
          <w:kern w:val="0"/>
          <w:sz w:val="28"/>
          <w:szCs w:val="28"/>
          <w:lang w:val="en-US" w:eastAsia="en-US"/>
          <w14:ligatures w14:val="none"/>
        </w:rPr>
        <w:t xml:space="preserve"> </w:t>
      </w:r>
      <w:r w:rsidRPr="00C31D28">
        <w:rPr>
          <w:rFonts w:ascii="Times New Roman" w:eastAsia="Times New Roman" w:hAnsi="Times New Roman" w:cs="Times New Roman"/>
          <w:bCs/>
          <w:kern w:val="0"/>
          <w:sz w:val="28"/>
          <w:szCs w:val="28"/>
          <w:lang w:val="en-US" w:eastAsia="en-US"/>
          <w14:ligatures w14:val="none"/>
        </w:rPr>
        <w:t>The majority of patients were HIV-1 positive</w:t>
      </w:r>
      <w:r w:rsidRPr="00C31D28">
        <w:rPr>
          <w:rFonts w:ascii="Times New Roman" w:eastAsia="Times New Roman" w:hAnsi="Times New Roman" w:cs="Times New Roman"/>
          <w:b/>
          <w:kern w:val="0"/>
          <w:sz w:val="28"/>
          <w:szCs w:val="28"/>
          <w:lang w:val="en-US" w:eastAsia="en-US"/>
          <w14:ligatures w14:val="none"/>
        </w:rPr>
        <w:t xml:space="preserve"> (Table </w:t>
      </w:r>
      <w:del w:id="79" w:author="win10" w:date="2025-08-30T17:53:00Z">
        <w:r w:rsidRPr="00C31D28" w:rsidDel="00924F90">
          <w:rPr>
            <w:rFonts w:ascii="Times New Roman" w:eastAsia="Times New Roman" w:hAnsi="Times New Roman" w:cs="Times New Roman"/>
            <w:b/>
            <w:kern w:val="0"/>
            <w:sz w:val="28"/>
            <w:szCs w:val="28"/>
            <w:lang w:val="en-US" w:eastAsia="en-US"/>
            <w14:ligatures w14:val="none"/>
          </w:rPr>
          <w:delText>III</w:delText>
        </w:r>
      </w:del>
      <w:ins w:id="80" w:author="win10" w:date="2025-08-30T17:53:00Z">
        <w:r w:rsidR="00924F90">
          <w:rPr>
            <w:rFonts w:ascii="Times New Roman" w:eastAsia="Times New Roman" w:hAnsi="Times New Roman" w:cs="Times New Roman"/>
            <w:b/>
            <w:kern w:val="0"/>
            <w:sz w:val="28"/>
            <w:szCs w:val="28"/>
            <w:lang w:val="en-US" w:eastAsia="en-US"/>
            <w14:ligatures w14:val="none"/>
          </w:rPr>
          <w:t>3</w:t>
        </w:r>
      </w:ins>
      <w:r w:rsidRPr="00C31D28">
        <w:rPr>
          <w:rFonts w:ascii="Times New Roman" w:eastAsia="Times New Roman" w:hAnsi="Times New Roman" w:cs="Times New Roman"/>
          <w:b/>
          <w:kern w:val="0"/>
          <w:sz w:val="28"/>
          <w:szCs w:val="28"/>
          <w:lang w:val="en-US" w:eastAsia="en-US"/>
          <w14:ligatures w14:val="none"/>
        </w:rPr>
        <w:t>).</w:t>
      </w:r>
    </w:p>
    <w:p w14:paraId="3F9896A9" w14:textId="45BE09FC" w:rsidR="00D63467" w:rsidRPr="00C31D28" w:rsidRDefault="00D63467" w:rsidP="00924F90">
      <w:pPr>
        <w:tabs>
          <w:tab w:val="left" w:pos="900"/>
        </w:tabs>
        <w:rPr>
          <w:rFonts w:eastAsia="Times New Roman"/>
          <w:b/>
          <w:bCs/>
          <w:color w:val="000000" w:themeColor="text1"/>
          <w:kern w:val="0"/>
          <w:sz w:val="28"/>
          <w:szCs w:val="28"/>
          <w:lang w:val="en-US" w:eastAsia="en-US"/>
          <w14:ligatures w14:val="none"/>
        </w:rPr>
      </w:pPr>
      <w:r w:rsidRPr="00C31D28">
        <w:rPr>
          <w:rFonts w:ascii="Times New Roman" w:eastAsia="Times New Roman" w:hAnsi="Times New Roman" w:cs="Times New Roman"/>
          <w:b/>
          <w:bCs/>
          <w:color w:val="000000" w:themeColor="text1"/>
          <w:kern w:val="0"/>
          <w:sz w:val="28"/>
          <w:szCs w:val="28"/>
          <w:lang w:val="en-US" w:eastAsia="en-US"/>
          <w14:ligatures w14:val="none"/>
        </w:rPr>
        <w:t xml:space="preserve">Table </w:t>
      </w:r>
      <w:del w:id="81" w:author="win10" w:date="2025-08-30T17:53:00Z">
        <w:r w:rsidR="00975588" w:rsidRPr="00C31D28" w:rsidDel="00924F90">
          <w:rPr>
            <w:rFonts w:ascii="Times New Roman" w:eastAsia="Times New Roman" w:hAnsi="Times New Roman" w:cs="Times New Roman"/>
            <w:b/>
            <w:bCs/>
            <w:color w:val="000000" w:themeColor="text1"/>
            <w:kern w:val="0"/>
            <w:sz w:val="28"/>
            <w:szCs w:val="28"/>
            <w:lang w:val="en-US" w:eastAsia="en-US"/>
            <w14:ligatures w14:val="none"/>
          </w:rPr>
          <w:delText>III</w:delText>
        </w:r>
      </w:del>
      <w:ins w:id="82" w:author="win10" w:date="2025-08-30T17:53:00Z">
        <w:r w:rsidR="00924F90">
          <w:rPr>
            <w:rFonts w:ascii="Times New Roman" w:eastAsia="Times New Roman" w:hAnsi="Times New Roman" w:cs="Times New Roman"/>
            <w:b/>
            <w:bCs/>
            <w:color w:val="000000" w:themeColor="text1"/>
            <w:kern w:val="0"/>
            <w:sz w:val="28"/>
            <w:szCs w:val="28"/>
            <w:lang w:val="en-US" w:eastAsia="en-US"/>
            <w14:ligatures w14:val="none"/>
          </w:rPr>
          <w:t>3</w:t>
        </w:r>
      </w:ins>
      <w:r w:rsidR="00975588" w:rsidRPr="00C31D28">
        <w:rPr>
          <w:rFonts w:ascii="Times New Roman" w:eastAsia="Times New Roman" w:hAnsi="Times New Roman" w:cs="Times New Roman"/>
          <w:b/>
          <w:bCs/>
          <w:color w:val="000000" w:themeColor="text1"/>
          <w:kern w:val="0"/>
          <w:sz w:val="28"/>
          <w:szCs w:val="28"/>
          <w:lang w:val="en-US" w:eastAsia="en-US"/>
          <w14:ligatures w14:val="none"/>
        </w:rPr>
        <w:t>:</w:t>
      </w:r>
      <w:r w:rsidRPr="00C31D28">
        <w:rPr>
          <w:rFonts w:ascii="Times New Roman" w:eastAsia="Times New Roman" w:hAnsi="Times New Roman" w:cs="Times New Roman"/>
          <w:b/>
          <w:bCs/>
          <w:color w:val="000000" w:themeColor="text1"/>
          <w:kern w:val="0"/>
          <w:sz w:val="28"/>
          <w:szCs w:val="28"/>
          <w:lang w:val="en-US" w:eastAsia="en-US"/>
          <w14:ligatures w14:val="none"/>
        </w:rPr>
        <w:t xml:space="preserve"> </w:t>
      </w:r>
      <w:r w:rsidRPr="00C31D28">
        <w:rPr>
          <w:rFonts w:eastAsia="Times New Roman"/>
          <w:b/>
          <w:bCs/>
          <w:color w:val="000000" w:themeColor="text1"/>
          <w:kern w:val="0"/>
          <w:sz w:val="28"/>
          <w:szCs w:val="28"/>
          <w:lang w:val="en-US" w:eastAsia="en-US"/>
          <w14:ligatures w14:val="none"/>
        </w:rPr>
        <w:t xml:space="preserve">Distribution of </w:t>
      </w:r>
      <w:ins w:id="83" w:author="win10" w:date="2025-08-30T17:53:00Z">
        <w:r w:rsidR="00924F90">
          <w:rPr>
            <w:rFonts w:ascii="Times New Roman" w:eastAsia="Times New Roman" w:hAnsi="Times New Roman" w:cs="Times New Roman"/>
            <w:bCs/>
            <w:kern w:val="0"/>
            <w:sz w:val="24"/>
            <w:szCs w:val="28"/>
            <w:lang w:val="en-US" w:eastAsia="en-US"/>
            <w14:ligatures w14:val="none"/>
          </w:rPr>
          <w:t xml:space="preserve">PLHIV </w:t>
        </w:r>
        <w:r w:rsidR="00924F90" w:rsidRPr="00F1281D">
          <w:rPr>
            <w:rFonts w:ascii="Times New Roman" w:eastAsia="Times New Roman" w:hAnsi="Times New Roman" w:cs="Times New Roman"/>
            <w:b/>
            <w:bCs/>
            <w:kern w:val="0"/>
            <w:sz w:val="24"/>
            <w:szCs w:val="28"/>
            <w:lang w:val="en-US" w:eastAsia="en-US"/>
            <w14:ligatures w14:val="none"/>
          </w:rPr>
          <w:t xml:space="preserve">patients </w:t>
        </w:r>
        <w:r w:rsidR="00924F90" w:rsidRPr="00F1281D">
          <w:rPr>
            <w:rFonts w:ascii="Times New Roman" w:eastAsia="Times New Roman" w:hAnsi="Times New Roman" w:cs="Times New Roman"/>
            <w:bCs/>
            <w:kern w:val="0"/>
            <w:sz w:val="24"/>
            <w:szCs w:val="28"/>
            <w:lang w:val="en-US" w:eastAsia="en-US"/>
            <w14:ligatures w14:val="none"/>
          </w:rPr>
          <w:t xml:space="preserve">under </w:t>
        </w:r>
        <w:r w:rsidR="00924F90">
          <w:rPr>
            <w:rFonts w:ascii="Times New Roman" w:eastAsia="Times New Roman" w:hAnsi="Times New Roman" w:cs="Times New Roman"/>
            <w:kern w:val="0"/>
            <w:sz w:val="24"/>
            <w:szCs w:val="28"/>
            <w:lang w:val="en-US" w:eastAsia="en-US"/>
            <w14:ligatures w14:val="none"/>
          </w:rPr>
          <w:t xml:space="preserve">second-line </w:t>
        </w:r>
        <w:r w:rsidR="00924F90" w:rsidRPr="00F1281D">
          <w:rPr>
            <w:rFonts w:ascii="Times New Roman" w:eastAsia="Times New Roman" w:hAnsi="Times New Roman" w:cs="Times New Roman"/>
            <w:bCs/>
            <w:kern w:val="0"/>
            <w:sz w:val="24"/>
            <w:szCs w:val="28"/>
            <w:lang w:val="en-US" w:eastAsia="en-US"/>
            <w14:ligatures w14:val="none"/>
          </w:rPr>
          <w:t xml:space="preserve">treatment </w:t>
        </w:r>
      </w:ins>
      <w:del w:id="84" w:author="win10" w:date="2025-08-30T17:53:00Z">
        <w:r w:rsidRPr="00C31D28" w:rsidDel="00924F90">
          <w:rPr>
            <w:rFonts w:eastAsia="Times New Roman"/>
            <w:b/>
            <w:bCs/>
            <w:color w:val="000000" w:themeColor="text1"/>
            <w:kern w:val="0"/>
            <w:sz w:val="28"/>
            <w:szCs w:val="28"/>
            <w:lang w:val="en-US" w:eastAsia="en-US"/>
            <w14:ligatures w14:val="none"/>
          </w:rPr>
          <w:delText>patients</w:delText>
        </w:r>
      </w:del>
      <w:r w:rsidRPr="00C31D28">
        <w:rPr>
          <w:rFonts w:eastAsia="Times New Roman"/>
          <w:b/>
          <w:bCs/>
          <w:color w:val="000000" w:themeColor="text1"/>
          <w:kern w:val="0"/>
          <w:sz w:val="28"/>
          <w:szCs w:val="28"/>
          <w:lang w:val="en-US" w:eastAsia="en-US"/>
          <w14:ligatures w14:val="none"/>
        </w:rPr>
        <w:t xml:space="preserve"> by HIV type</w:t>
      </w:r>
    </w:p>
    <w:tbl>
      <w:tblPr>
        <w:tblStyle w:val="PlainTable3"/>
        <w:tblW w:w="0" w:type="auto"/>
        <w:tblLook w:val="04A0" w:firstRow="1" w:lastRow="0" w:firstColumn="1" w:lastColumn="0" w:noHBand="0" w:noVBand="1"/>
      </w:tblPr>
      <w:tblGrid>
        <w:gridCol w:w="3636"/>
        <w:gridCol w:w="3636"/>
        <w:gridCol w:w="3637"/>
      </w:tblGrid>
      <w:tr w:rsidR="00D63467" w14:paraId="449922BD" w14:textId="77777777" w:rsidTr="00DE53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36" w:type="dxa"/>
          </w:tcPr>
          <w:p w14:paraId="5BD8A4F0"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S</w:t>
            </w:r>
            <w:r>
              <w:rPr>
                <w:rFonts w:ascii="Times New Roman" w:eastAsia="Times New Roman" w:hAnsi="Times New Roman" w:cs="Times New Roman"/>
                <w:kern w:val="0"/>
                <w:sz w:val="28"/>
                <w:szCs w:val="28"/>
                <w:lang w:val="en-US" w:eastAsia="en-US"/>
                <w14:ligatures w14:val="none"/>
              </w:rPr>
              <w:t>E</w:t>
            </w:r>
            <w:r w:rsidRPr="00D7741A">
              <w:rPr>
                <w:rFonts w:ascii="Times New Roman" w:eastAsia="Times New Roman" w:hAnsi="Times New Roman" w:cs="Times New Roman"/>
                <w:kern w:val="0"/>
                <w:sz w:val="28"/>
                <w:szCs w:val="28"/>
                <w:lang w:val="en-US" w:eastAsia="en-US"/>
                <w14:ligatures w14:val="none"/>
              </w:rPr>
              <w:t>rotype</w:t>
            </w:r>
          </w:p>
        </w:tc>
        <w:tc>
          <w:tcPr>
            <w:tcW w:w="3636" w:type="dxa"/>
          </w:tcPr>
          <w:p w14:paraId="213C7956" w14:textId="77777777" w:rsidR="00D63467" w:rsidRDefault="00D63467" w:rsidP="002E4C68">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number</w:t>
            </w:r>
          </w:p>
        </w:tc>
        <w:tc>
          <w:tcPr>
            <w:tcW w:w="3637" w:type="dxa"/>
          </w:tcPr>
          <w:p w14:paraId="28078C2B" w14:textId="77777777" w:rsidR="00D63467" w:rsidRDefault="00D63467" w:rsidP="002E4C68">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P</w:t>
            </w:r>
            <w:r>
              <w:rPr>
                <w:rFonts w:ascii="Times New Roman" w:eastAsia="Times New Roman" w:hAnsi="Times New Roman" w:cs="Times New Roman"/>
                <w:kern w:val="0"/>
                <w:sz w:val="28"/>
                <w:szCs w:val="28"/>
                <w:lang w:val="en-US" w:eastAsia="en-US"/>
                <w14:ligatures w14:val="none"/>
              </w:rPr>
              <w:t>e</w:t>
            </w:r>
            <w:r w:rsidRPr="00D7741A">
              <w:rPr>
                <w:rFonts w:ascii="Times New Roman" w:eastAsia="Times New Roman" w:hAnsi="Times New Roman" w:cs="Times New Roman"/>
                <w:kern w:val="0"/>
                <w:sz w:val="28"/>
                <w:szCs w:val="28"/>
                <w:lang w:val="en-US" w:eastAsia="en-US"/>
                <w14:ligatures w14:val="none"/>
              </w:rPr>
              <w:t>rcentage (%)</w:t>
            </w:r>
          </w:p>
        </w:tc>
      </w:tr>
      <w:tr w:rsidR="00D63467" w14:paraId="5868FFC9" w14:textId="77777777" w:rsidTr="00DE5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7F7F7F" w:themeColor="text1" w:themeTint="80"/>
            </w:tcBorders>
          </w:tcPr>
          <w:p w14:paraId="41D693B0"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VIH1</w:t>
            </w:r>
          </w:p>
        </w:tc>
        <w:tc>
          <w:tcPr>
            <w:tcW w:w="3636" w:type="dxa"/>
            <w:tcBorders>
              <w:top w:val="single" w:sz="4" w:space="0" w:color="7F7F7F" w:themeColor="text1" w:themeTint="80"/>
            </w:tcBorders>
          </w:tcPr>
          <w:p w14:paraId="5FEC9769"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11</w:t>
            </w:r>
          </w:p>
        </w:tc>
        <w:tc>
          <w:tcPr>
            <w:tcW w:w="3637" w:type="dxa"/>
            <w:tcBorders>
              <w:top w:val="single" w:sz="4" w:space="0" w:color="7F7F7F" w:themeColor="text1" w:themeTint="80"/>
            </w:tcBorders>
          </w:tcPr>
          <w:p w14:paraId="12797422"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55</w:t>
            </w:r>
          </w:p>
        </w:tc>
      </w:tr>
      <w:tr w:rsidR="00D63467" w14:paraId="4ED1985F" w14:textId="77777777" w:rsidTr="002E4C68">
        <w:tc>
          <w:tcPr>
            <w:cnfStyle w:val="001000000000" w:firstRow="0" w:lastRow="0" w:firstColumn="1" w:lastColumn="0" w:oddVBand="0" w:evenVBand="0" w:oddHBand="0" w:evenHBand="0" w:firstRowFirstColumn="0" w:firstRowLastColumn="0" w:lastRowFirstColumn="0" w:lastRowLastColumn="0"/>
            <w:tcW w:w="3636" w:type="dxa"/>
          </w:tcPr>
          <w:p w14:paraId="4F29AE24"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VIH2</w:t>
            </w:r>
          </w:p>
        </w:tc>
        <w:tc>
          <w:tcPr>
            <w:tcW w:w="3636" w:type="dxa"/>
          </w:tcPr>
          <w:p w14:paraId="0D0A790B"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6</w:t>
            </w:r>
          </w:p>
        </w:tc>
        <w:tc>
          <w:tcPr>
            <w:tcW w:w="3637" w:type="dxa"/>
          </w:tcPr>
          <w:p w14:paraId="65D245EE"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30</w:t>
            </w:r>
          </w:p>
        </w:tc>
      </w:tr>
      <w:tr w:rsidR="00D63467" w14:paraId="6463ABB1" w14:textId="77777777" w:rsidTr="002E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tcPr>
          <w:p w14:paraId="59CF5757"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 xml:space="preserve">VIH1 </w:t>
            </w:r>
            <w:r>
              <w:rPr>
                <w:rFonts w:ascii="Times New Roman" w:eastAsia="Times New Roman" w:hAnsi="Times New Roman" w:cs="Times New Roman"/>
                <w:kern w:val="0"/>
                <w:sz w:val="28"/>
                <w:szCs w:val="28"/>
                <w:lang w:val="en-US" w:eastAsia="en-US"/>
                <w14:ligatures w14:val="none"/>
              </w:rPr>
              <w:t>and</w:t>
            </w:r>
            <w:r w:rsidRPr="00D7741A">
              <w:rPr>
                <w:rFonts w:ascii="Times New Roman" w:eastAsia="Times New Roman" w:hAnsi="Times New Roman" w:cs="Times New Roman"/>
                <w:kern w:val="0"/>
                <w:sz w:val="28"/>
                <w:szCs w:val="28"/>
                <w:lang w:val="en-US" w:eastAsia="en-US"/>
                <w14:ligatures w14:val="none"/>
              </w:rPr>
              <w:t xml:space="preserve"> 2</w:t>
            </w:r>
          </w:p>
        </w:tc>
        <w:tc>
          <w:tcPr>
            <w:tcW w:w="3636" w:type="dxa"/>
          </w:tcPr>
          <w:p w14:paraId="025694DA"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3</w:t>
            </w:r>
          </w:p>
        </w:tc>
        <w:tc>
          <w:tcPr>
            <w:tcW w:w="3637" w:type="dxa"/>
          </w:tcPr>
          <w:p w14:paraId="4E99266B"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15</w:t>
            </w:r>
          </w:p>
        </w:tc>
      </w:tr>
      <w:tr w:rsidR="00D63467" w14:paraId="6BFC9DCF" w14:textId="77777777" w:rsidTr="00DE5398">
        <w:tc>
          <w:tcPr>
            <w:cnfStyle w:val="001000000000" w:firstRow="0" w:lastRow="0" w:firstColumn="1" w:lastColumn="0" w:oddVBand="0" w:evenVBand="0" w:oddHBand="0" w:evenHBand="0" w:firstRowFirstColumn="0" w:firstRowLastColumn="0" w:lastRowFirstColumn="0" w:lastRowLastColumn="0"/>
            <w:tcW w:w="3636" w:type="dxa"/>
            <w:tcBorders>
              <w:bottom w:val="single" w:sz="4" w:space="0" w:color="auto"/>
            </w:tcBorders>
          </w:tcPr>
          <w:p w14:paraId="5EBE8775"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Total</w:t>
            </w:r>
          </w:p>
        </w:tc>
        <w:tc>
          <w:tcPr>
            <w:tcW w:w="3636" w:type="dxa"/>
            <w:tcBorders>
              <w:bottom w:val="single" w:sz="4" w:space="0" w:color="auto"/>
            </w:tcBorders>
          </w:tcPr>
          <w:p w14:paraId="4E5F6B65"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20</w:t>
            </w:r>
          </w:p>
        </w:tc>
        <w:tc>
          <w:tcPr>
            <w:tcW w:w="3637" w:type="dxa"/>
            <w:tcBorders>
              <w:bottom w:val="single" w:sz="4" w:space="0" w:color="auto"/>
            </w:tcBorders>
          </w:tcPr>
          <w:p w14:paraId="3DA7DE01"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100</w:t>
            </w:r>
          </w:p>
        </w:tc>
      </w:tr>
    </w:tbl>
    <w:p w14:paraId="553EF90C" w14:textId="77777777" w:rsidR="00D63467" w:rsidRPr="00D7741A" w:rsidRDefault="00D63467" w:rsidP="00D63467">
      <w:pPr>
        <w:tabs>
          <w:tab w:val="left" w:pos="900"/>
        </w:tabs>
        <w:rPr>
          <w:rFonts w:ascii="Times New Roman" w:eastAsia="Times New Roman" w:hAnsi="Times New Roman" w:cs="Times New Roman"/>
          <w:kern w:val="0"/>
          <w:sz w:val="28"/>
          <w:szCs w:val="28"/>
          <w:lang w:eastAsia="en-US"/>
          <w14:ligatures w14:val="none"/>
        </w:rPr>
      </w:pPr>
    </w:p>
    <w:p w14:paraId="6BE51C18" w14:textId="15234999" w:rsidR="00D63467" w:rsidRPr="00DE5398" w:rsidRDefault="00D63467" w:rsidP="00DE539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 xml:space="preserve">Distribution of patients by protocol </w:t>
      </w:r>
      <w:r w:rsidR="00975588" w:rsidRPr="00DE5398">
        <w:rPr>
          <w:rFonts w:ascii="Times New Roman" w:eastAsia="Times New Roman" w:hAnsi="Times New Roman" w:cs="Times New Roman"/>
          <w:b/>
          <w:bCs/>
          <w:kern w:val="0"/>
          <w:sz w:val="24"/>
          <w:szCs w:val="28"/>
          <w:lang w:val="en-US" w:eastAsia="en-US"/>
          <w14:ligatures w14:val="none"/>
        </w:rPr>
        <w:t>used</w:t>
      </w:r>
      <w:r w:rsidR="00975588" w:rsidRPr="00DE5398">
        <w:rPr>
          <w:rFonts w:ascii="Times New Roman" w:eastAsia="Times New Roman" w:hAnsi="Times New Roman" w:cs="Times New Roman"/>
          <w:b/>
          <w:kern w:val="0"/>
          <w:sz w:val="24"/>
          <w:szCs w:val="28"/>
          <w:lang w:val="en-US" w:eastAsia="en-US"/>
          <w14:ligatures w14:val="none"/>
        </w:rPr>
        <w:t>:</w:t>
      </w:r>
      <w:r w:rsidRPr="00DE5398">
        <w:rPr>
          <w:rFonts w:ascii="Times New Roman" w:eastAsia="Times New Roman" w:hAnsi="Times New Roman" w:cs="Times New Roman"/>
          <w:b/>
          <w:kern w:val="0"/>
          <w:sz w:val="24"/>
          <w:szCs w:val="28"/>
          <w:lang w:val="en-US" w:eastAsia="en-US"/>
          <w14:ligatures w14:val="none"/>
        </w:rPr>
        <w:t xml:space="preserve"> </w:t>
      </w:r>
      <w:r w:rsidRPr="00DE5398">
        <w:rPr>
          <w:rFonts w:ascii="Times New Roman" w:eastAsia="Times New Roman" w:hAnsi="Times New Roman" w:cs="Times New Roman"/>
          <w:bCs/>
          <w:kern w:val="0"/>
          <w:sz w:val="24"/>
          <w:szCs w:val="28"/>
          <w:lang w:val="en-US" w:eastAsia="en-US"/>
          <w14:ligatures w14:val="none"/>
        </w:rPr>
        <w:t>All patients were on AZT+3TC+LPV/r.</w:t>
      </w:r>
    </w:p>
    <w:p w14:paraId="4F73C3A6" w14:textId="5F010DCA" w:rsidR="00D63467" w:rsidRPr="00DE5398" w:rsidRDefault="00D63467" w:rsidP="00DE539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Distribution by associated comorbidities</w:t>
      </w:r>
      <w:r w:rsidRPr="00DE5398">
        <w:rPr>
          <w:rFonts w:ascii="Times New Roman" w:eastAsia="Times New Roman" w:hAnsi="Times New Roman" w:cs="Times New Roman"/>
          <w:b/>
          <w:kern w:val="0"/>
          <w:sz w:val="24"/>
          <w:szCs w:val="28"/>
          <w:lang w:val="en-US" w:eastAsia="en-US"/>
          <w14:ligatures w14:val="none"/>
        </w:rPr>
        <w:br/>
      </w:r>
      <w:r w:rsidR="00975588" w:rsidRPr="00DE5398">
        <w:rPr>
          <w:rFonts w:ascii="Times New Roman" w:eastAsia="Times New Roman" w:hAnsi="Times New Roman" w:cs="Times New Roman"/>
          <w:bCs/>
          <w:kern w:val="0"/>
          <w:sz w:val="24"/>
          <w:szCs w:val="28"/>
          <w:lang w:val="en-US" w:eastAsia="en-US"/>
          <w14:ligatures w14:val="none"/>
        </w:rPr>
        <w:t>five</w:t>
      </w:r>
      <w:r w:rsidRPr="00DE5398">
        <w:rPr>
          <w:rFonts w:ascii="Times New Roman" w:eastAsia="Times New Roman" w:hAnsi="Times New Roman" w:cs="Times New Roman"/>
          <w:bCs/>
          <w:kern w:val="0"/>
          <w:sz w:val="24"/>
          <w:szCs w:val="28"/>
          <w:lang w:val="en-US" w:eastAsia="en-US"/>
          <w14:ligatures w14:val="none"/>
        </w:rPr>
        <w:t xml:space="preserve"> patients had diabetes as a comorbidity, representing 25%, one patient had high blood pressure.</w:t>
      </w:r>
    </w:p>
    <w:p w14:paraId="272585C2" w14:textId="4C868F68" w:rsidR="00D63467" w:rsidRPr="00DE5398" w:rsidRDefault="00D63467" w:rsidP="00924F90">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Reason for initiation of second-line treatment</w:t>
      </w:r>
      <w:r w:rsidRPr="00DE5398">
        <w:rPr>
          <w:rFonts w:ascii="Times New Roman" w:eastAsia="Times New Roman" w:hAnsi="Times New Roman" w:cs="Times New Roman"/>
          <w:b/>
          <w:kern w:val="0"/>
          <w:sz w:val="24"/>
          <w:szCs w:val="28"/>
          <w:lang w:val="en-US" w:eastAsia="en-US"/>
          <w14:ligatures w14:val="none"/>
        </w:rPr>
        <w:br/>
      </w:r>
      <w:r w:rsidRPr="00DE5398">
        <w:rPr>
          <w:rFonts w:ascii="Times New Roman" w:eastAsia="Times New Roman" w:hAnsi="Times New Roman" w:cs="Times New Roman"/>
          <w:bCs/>
          <w:kern w:val="0"/>
          <w:sz w:val="24"/>
          <w:szCs w:val="28"/>
          <w:lang w:val="en-US" w:eastAsia="en-US"/>
          <w14:ligatures w14:val="none"/>
        </w:rPr>
        <w:t>Treatment failure was the main reason for switching to a second-line protocol.</w:t>
      </w:r>
      <w:r w:rsidRPr="00DE5398">
        <w:rPr>
          <w:rFonts w:ascii="Times New Roman" w:eastAsia="Times New Roman" w:hAnsi="Times New Roman" w:cs="Times New Roman"/>
          <w:b/>
          <w:kern w:val="0"/>
          <w:sz w:val="24"/>
          <w:szCs w:val="28"/>
          <w:lang w:val="en-US" w:eastAsia="en-US"/>
          <w14:ligatures w14:val="none"/>
        </w:rPr>
        <w:t xml:space="preserve"> Table </w:t>
      </w:r>
      <w:del w:id="85" w:author="win10" w:date="2025-08-30T17:55:00Z">
        <w:r w:rsidRPr="00DE5398" w:rsidDel="00924F90">
          <w:rPr>
            <w:rFonts w:ascii="Times New Roman" w:eastAsia="Times New Roman" w:hAnsi="Times New Roman" w:cs="Times New Roman"/>
            <w:b/>
            <w:kern w:val="0"/>
            <w:sz w:val="24"/>
            <w:szCs w:val="28"/>
            <w:lang w:val="en-US" w:eastAsia="en-US"/>
            <w14:ligatures w14:val="none"/>
          </w:rPr>
          <w:delText xml:space="preserve">IV </w:delText>
        </w:r>
      </w:del>
      <w:ins w:id="86" w:author="win10" w:date="2025-08-30T17:55:00Z">
        <w:r w:rsidR="00924F90">
          <w:rPr>
            <w:rFonts w:ascii="Times New Roman" w:eastAsia="Times New Roman" w:hAnsi="Times New Roman" w:cs="Times New Roman"/>
            <w:b/>
            <w:kern w:val="0"/>
            <w:sz w:val="24"/>
            <w:szCs w:val="28"/>
            <w:lang w:val="en-US" w:eastAsia="en-US"/>
            <w14:ligatures w14:val="none"/>
          </w:rPr>
          <w:t>4</w:t>
        </w:r>
        <w:r w:rsidR="00924F90" w:rsidRPr="00DE5398">
          <w:rPr>
            <w:rFonts w:ascii="Times New Roman" w:eastAsia="Times New Roman" w:hAnsi="Times New Roman" w:cs="Times New Roman"/>
            <w:b/>
            <w:kern w:val="0"/>
            <w:sz w:val="24"/>
            <w:szCs w:val="28"/>
            <w:lang w:val="en-US" w:eastAsia="en-US"/>
            <w14:ligatures w14:val="none"/>
          </w:rPr>
          <w:t xml:space="preserve"> </w:t>
        </w:r>
      </w:ins>
      <w:r w:rsidRPr="00DE5398">
        <w:rPr>
          <w:rFonts w:ascii="Times New Roman" w:eastAsia="Times New Roman" w:hAnsi="Times New Roman" w:cs="Times New Roman"/>
          <w:bCs/>
          <w:kern w:val="0"/>
          <w:sz w:val="24"/>
          <w:szCs w:val="28"/>
          <w:lang w:val="en-US" w:eastAsia="en-US"/>
          <w14:ligatures w14:val="none"/>
        </w:rPr>
        <w:t>shows the distribution of patients according to the reason for initiation of the second-line protocol.</w:t>
      </w:r>
    </w:p>
    <w:p w14:paraId="65891DC5" w14:textId="6E69D90A" w:rsidR="00D63467" w:rsidRPr="00DE5398" w:rsidRDefault="00D63467" w:rsidP="00924F90">
      <w:pPr>
        <w:tabs>
          <w:tab w:val="left" w:pos="900"/>
        </w:tabs>
        <w:rPr>
          <w:rFonts w:ascii="Times New Roman" w:eastAsia="Times New Roman" w:hAnsi="Times New Roman" w:cs="Times New Roman"/>
          <w:b/>
          <w:bCs/>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 xml:space="preserve">Table </w:t>
      </w:r>
      <w:del w:id="87" w:author="win10" w:date="2025-08-30T17:54:00Z">
        <w:r w:rsidRPr="00DE5398" w:rsidDel="00924F90">
          <w:rPr>
            <w:rFonts w:ascii="Times New Roman" w:eastAsia="Times New Roman" w:hAnsi="Times New Roman" w:cs="Times New Roman"/>
            <w:b/>
            <w:bCs/>
            <w:kern w:val="0"/>
            <w:sz w:val="24"/>
            <w:szCs w:val="28"/>
            <w:lang w:val="en-US" w:eastAsia="en-US"/>
            <w14:ligatures w14:val="none"/>
          </w:rPr>
          <w:delText>IV</w:delText>
        </w:r>
      </w:del>
      <w:ins w:id="88" w:author="win10" w:date="2025-08-30T17:54:00Z">
        <w:r w:rsidR="00924F90">
          <w:rPr>
            <w:rFonts w:ascii="Times New Roman" w:eastAsia="Times New Roman" w:hAnsi="Times New Roman" w:cs="Times New Roman"/>
            <w:b/>
            <w:bCs/>
            <w:kern w:val="0"/>
            <w:sz w:val="24"/>
            <w:szCs w:val="28"/>
            <w:lang w:val="en-US" w:eastAsia="en-US"/>
            <w14:ligatures w14:val="none"/>
          </w:rPr>
          <w:t>4</w:t>
        </w:r>
      </w:ins>
      <w:r w:rsidRPr="00DE5398">
        <w:rPr>
          <w:rFonts w:ascii="Times New Roman" w:eastAsia="Times New Roman" w:hAnsi="Times New Roman" w:cs="Times New Roman"/>
          <w:b/>
          <w:bCs/>
          <w:kern w:val="0"/>
          <w:sz w:val="24"/>
          <w:szCs w:val="28"/>
          <w:lang w:val="en-US" w:eastAsia="en-US"/>
          <w14:ligatures w14:val="none"/>
        </w:rPr>
        <w:t xml:space="preserve">: Distribution of </w:t>
      </w:r>
      <w:ins w:id="89" w:author="win10" w:date="2025-08-30T17:54:00Z">
        <w:r w:rsidR="00924F90">
          <w:rPr>
            <w:rFonts w:ascii="Times New Roman" w:eastAsia="Times New Roman" w:hAnsi="Times New Roman" w:cs="Times New Roman"/>
            <w:bCs/>
            <w:kern w:val="0"/>
            <w:sz w:val="24"/>
            <w:szCs w:val="28"/>
            <w:lang w:val="en-US" w:eastAsia="en-US"/>
            <w14:ligatures w14:val="none"/>
          </w:rPr>
          <w:t xml:space="preserve">PLHIV </w:t>
        </w:r>
        <w:r w:rsidR="00924F90" w:rsidRPr="00F1281D">
          <w:rPr>
            <w:rFonts w:ascii="Times New Roman" w:eastAsia="Times New Roman" w:hAnsi="Times New Roman" w:cs="Times New Roman"/>
            <w:b/>
            <w:bCs/>
            <w:kern w:val="0"/>
            <w:sz w:val="24"/>
            <w:szCs w:val="28"/>
            <w:lang w:val="en-US" w:eastAsia="en-US"/>
            <w14:ligatures w14:val="none"/>
          </w:rPr>
          <w:t xml:space="preserve">patients </w:t>
        </w:r>
        <w:r w:rsidR="00924F90" w:rsidRPr="00F1281D">
          <w:rPr>
            <w:rFonts w:ascii="Times New Roman" w:eastAsia="Times New Roman" w:hAnsi="Times New Roman" w:cs="Times New Roman"/>
            <w:bCs/>
            <w:kern w:val="0"/>
            <w:sz w:val="24"/>
            <w:szCs w:val="28"/>
            <w:lang w:val="en-US" w:eastAsia="en-US"/>
            <w14:ligatures w14:val="none"/>
          </w:rPr>
          <w:t xml:space="preserve">under </w:t>
        </w:r>
        <w:r w:rsidR="00924F90">
          <w:rPr>
            <w:rFonts w:ascii="Times New Roman" w:eastAsia="Times New Roman" w:hAnsi="Times New Roman" w:cs="Times New Roman"/>
            <w:kern w:val="0"/>
            <w:sz w:val="24"/>
            <w:szCs w:val="28"/>
            <w:lang w:val="en-US" w:eastAsia="en-US"/>
            <w14:ligatures w14:val="none"/>
          </w:rPr>
          <w:t xml:space="preserve">second-line </w:t>
        </w:r>
        <w:r w:rsidR="00924F90" w:rsidRPr="00F1281D">
          <w:rPr>
            <w:rFonts w:ascii="Times New Roman" w:eastAsia="Times New Roman" w:hAnsi="Times New Roman" w:cs="Times New Roman"/>
            <w:bCs/>
            <w:kern w:val="0"/>
            <w:sz w:val="24"/>
            <w:szCs w:val="28"/>
            <w:lang w:val="en-US" w:eastAsia="en-US"/>
            <w14:ligatures w14:val="none"/>
          </w:rPr>
          <w:t xml:space="preserve">treatment </w:t>
        </w:r>
      </w:ins>
      <w:del w:id="90" w:author="win10" w:date="2025-08-30T17:54:00Z">
        <w:r w:rsidRPr="00DE5398" w:rsidDel="00924F90">
          <w:rPr>
            <w:rFonts w:ascii="Times New Roman" w:eastAsia="Times New Roman" w:hAnsi="Times New Roman" w:cs="Times New Roman"/>
            <w:b/>
            <w:bCs/>
            <w:kern w:val="0"/>
            <w:sz w:val="24"/>
            <w:szCs w:val="28"/>
            <w:lang w:val="en-US" w:eastAsia="en-US"/>
            <w14:ligatures w14:val="none"/>
          </w:rPr>
          <w:delText>patients</w:delText>
        </w:r>
      </w:del>
      <w:r w:rsidRPr="00DE5398">
        <w:rPr>
          <w:rFonts w:ascii="Times New Roman" w:eastAsia="Times New Roman" w:hAnsi="Times New Roman" w:cs="Times New Roman"/>
          <w:b/>
          <w:bCs/>
          <w:kern w:val="0"/>
          <w:sz w:val="24"/>
          <w:szCs w:val="28"/>
          <w:lang w:val="en-US" w:eastAsia="en-US"/>
          <w14:ligatures w14:val="none"/>
        </w:rPr>
        <w:t xml:space="preserve"> by reason for initiation of second-line treatment</w:t>
      </w:r>
    </w:p>
    <w:tbl>
      <w:tblPr>
        <w:tblW w:w="0" w:type="auto"/>
        <w:tblLayout w:type="fixed"/>
        <w:tblLook w:val="01E0" w:firstRow="1" w:lastRow="1" w:firstColumn="1" w:lastColumn="1" w:noHBand="0" w:noVBand="0"/>
      </w:tblPr>
      <w:tblGrid>
        <w:gridCol w:w="4111"/>
        <w:gridCol w:w="2801"/>
        <w:gridCol w:w="3448"/>
      </w:tblGrid>
      <w:tr w:rsidR="00D63467" w:rsidRPr="00D7741A" w14:paraId="4128C67B" w14:textId="77777777" w:rsidTr="002E4C68">
        <w:trPr>
          <w:trHeight w:val="583"/>
        </w:trPr>
        <w:tc>
          <w:tcPr>
            <w:tcW w:w="4111" w:type="dxa"/>
            <w:tcBorders>
              <w:top w:val="single" w:sz="4" w:space="0" w:color="000000"/>
              <w:bottom w:val="single" w:sz="4" w:space="0" w:color="000000"/>
            </w:tcBorders>
          </w:tcPr>
          <w:p w14:paraId="5847F48B" w14:textId="77777777" w:rsidR="00D63467" w:rsidRPr="00DE5398" w:rsidRDefault="00D63467" w:rsidP="002E4C68">
            <w:pPr>
              <w:tabs>
                <w:tab w:val="left" w:pos="900"/>
              </w:tabs>
              <w:rPr>
                <w:rFonts w:ascii="Times New Roman" w:eastAsia="Times New Roman" w:hAnsi="Times New Roman" w:cs="Times New Roman"/>
                <w:kern w:val="0"/>
                <w:sz w:val="24"/>
                <w:szCs w:val="28"/>
                <w:lang w:val="en-US" w:eastAsia="en-US"/>
                <w14:ligatures w14:val="none"/>
              </w:rPr>
            </w:pPr>
          </w:p>
        </w:tc>
        <w:tc>
          <w:tcPr>
            <w:tcW w:w="2801" w:type="dxa"/>
            <w:tcBorders>
              <w:top w:val="single" w:sz="4" w:space="0" w:color="000000"/>
              <w:bottom w:val="single" w:sz="4" w:space="0" w:color="000000"/>
            </w:tcBorders>
          </w:tcPr>
          <w:p w14:paraId="5B7D5A80"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Number</w:t>
            </w:r>
          </w:p>
        </w:tc>
        <w:tc>
          <w:tcPr>
            <w:tcW w:w="3448" w:type="dxa"/>
            <w:tcBorders>
              <w:top w:val="single" w:sz="4" w:space="0" w:color="000000"/>
              <w:bottom w:val="single" w:sz="4" w:space="0" w:color="000000"/>
            </w:tcBorders>
          </w:tcPr>
          <w:p w14:paraId="7305D0D1"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Percentage</w:t>
            </w:r>
          </w:p>
        </w:tc>
      </w:tr>
      <w:tr w:rsidR="00D63467" w:rsidRPr="00D7741A" w14:paraId="2B1263E3" w14:textId="77777777" w:rsidTr="002E4C68">
        <w:trPr>
          <w:trHeight w:val="491"/>
        </w:trPr>
        <w:tc>
          <w:tcPr>
            <w:tcW w:w="4111" w:type="dxa"/>
            <w:tcBorders>
              <w:top w:val="single" w:sz="4" w:space="0" w:color="000000"/>
            </w:tcBorders>
          </w:tcPr>
          <w:p w14:paraId="54532D88" w14:textId="77777777" w:rsidR="00D63467" w:rsidRPr="00DE5398" w:rsidRDefault="00D63467" w:rsidP="002E4C68">
            <w:pPr>
              <w:tabs>
                <w:tab w:val="left" w:pos="900"/>
              </w:tabs>
              <w:rPr>
                <w:rFonts w:ascii="Times New Roman" w:eastAsia="Times New Roman" w:hAnsi="Times New Roman" w:cs="Times New Roman"/>
                <w:b/>
                <w:kern w:val="0"/>
                <w:sz w:val="24"/>
                <w:szCs w:val="28"/>
                <w:lang w:eastAsia="en-US"/>
                <w14:ligatures w14:val="none"/>
              </w:rPr>
            </w:pPr>
            <w:r w:rsidRPr="00DE5398">
              <w:rPr>
                <w:rFonts w:ascii="Times New Roman" w:eastAsia="Times New Roman" w:hAnsi="Times New Roman" w:cs="Times New Roman"/>
                <w:b/>
                <w:bCs/>
                <w:kern w:val="0"/>
                <w:sz w:val="24"/>
                <w:szCs w:val="28"/>
                <w:lang w:eastAsia="en-US"/>
                <w14:ligatures w14:val="none"/>
              </w:rPr>
              <w:t>First-line treatment failure</w:t>
            </w:r>
          </w:p>
        </w:tc>
        <w:tc>
          <w:tcPr>
            <w:tcW w:w="2801" w:type="dxa"/>
            <w:tcBorders>
              <w:top w:val="single" w:sz="4" w:space="0" w:color="000000"/>
            </w:tcBorders>
          </w:tcPr>
          <w:p w14:paraId="160693E0"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11</w:t>
            </w:r>
          </w:p>
        </w:tc>
        <w:tc>
          <w:tcPr>
            <w:tcW w:w="3448" w:type="dxa"/>
            <w:tcBorders>
              <w:top w:val="single" w:sz="4" w:space="0" w:color="000000"/>
            </w:tcBorders>
          </w:tcPr>
          <w:p w14:paraId="1563A735"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55</w:t>
            </w:r>
          </w:p>
        </w:tc>
      </w:tr>
      <w:tr w:rsidR="00D63467" w:rsidRPr="00D7741A" w14:paraId="7C43B15D" w14:textId="77777777" w:rsidTr="002E4C68">
        <w:trPr>
          <w:trHeight w:val="583"/>
        </w:trPr>
        <w:tc>
          <w:tcPr>
            <w:tcW w:w="4111" w:type="dxa"/>
          </w:tcPr>
          <w:p w14:paraId="7B8EC7D0" w14:textId="77777777" w:rsidR="00D63467" w:rsidRPr="00DE5398" w:rsidRDefault="00D63467" w:rsidP="002E4C6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Intolerance</w:t>
            </w:r>
          </w:p>
        </w:tc>
        <w:tc>
          <w:tcPr>
            <w:tcW w:w="2801" w:type="dxa"/>
          </w:tcPr>
          <w:p w14:paraId="2F947A4A"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9</w:t>
            </w:r>
          </w:p>
        </w:tc>
        <w:tc>
          <w:tcPr>
            <w:tcW w:w="3448" w:type="dxa"/>
          </w:tcPr>
          <w:p w14:paraId="6E2428F2"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45</w:t>
            </w:r>
          </w:p>
        </w:tc>
      </w:tr>
      <w:tr w:rsidR="00D63467" w:rsidRPr="00D7741A" w14:paraId="7420B8C0" w14:textId="77777777" w:rsidTr="002E4C68">
        <w:trPr>
          <w:trHeight w:val="673"/>
        </w:trPr>
        <w:tc>
          <w:tcPr>
            <w:tcW w:w="4111" w:type="dxa"/>
            <w:tcBorders>
              <w:bottom w:val="single" w:sz="4" w:space="0" w:color="000000"/>
            </w:tcBorders>
          </w:tcPr>
          <w:p w14:paraId="4BF83AE4" w14:textId="77777777" w:rsidR="00D63467" w:rsidRPr="00DE5398" w:rsidRDefault="00D63467" w:rsidP="002E4C6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Total</w:t>
            </w:r>
          </w:p>
        </w:tc>
        <w:tc>
          <w:tcPr>
            <w:tcW w:w="2801" w:type="dxa"/>
            <w:tcBorders>
              <w:bottom w:val="single" w:sz="4" w:space="0" w:color="000000"/>
            </w:tcBorders>
          </w:tcPr>
          <w:p w14:paraId="0CF80B48"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20</w:t>
            </w:r>
          </w:p>
        </w:tc>
        <w:tc>
          <w:tcPr>
            <w:tcW w:w="3448" w:type="dxa"/>
            <w:tcBorders>
              <w:bottom w:val="single" w:sz="4" w:space="0" w:color="000000"/>
            </w:tcBorders>
          </w:tcPr>
          <w:p w14:paraId="22D58374"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100</w:t>
            </w:r>
          </w:p>
        </w:tc>
      </w:tr>
    </w:tbl>
    <w:p w14:paraId="265CA61F" w14:textId="77777777" w:rsidR="00D63467" w:rsidRPr="00DE5398" w:rsidRDefault="00D63467" w:rsidP="00D63467">
      <w:pPr>
        <w:tabs>
          <w:tab w:val="left" w:pos="900"/>
        </w:tabs>
        <w:rPr>
          <w:rFonts w:ascii="Times New Roman" w:eastAsia="Times New Roman" w:hAnsi="Times New Roman" w:cs="Times New Roman"/>
          <w:b/>
          <w:kern w:val="0"/>
          <w:sz w:val="24"/>
          <w:szCs w:val="24"/>
          <w:lang w:eastAsia="en-US"/>
          <w14:ligatures w14:val="none"/>
        </w:rPr>
      </w:pPr>
    </w:p>
    <w:p w14:paraId="4B5DBD37" w14:textId="77777777" w:rsidR="00D63467" w:rsidRPr="00DE5398" w:rsidRDefault="00D63467" w:rsidP="00D63467">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bCs/>
          <w:kern w:val="0"/>
          <w:sz w:val="24"/>
          <w:szCs w:val="24"/>
          <w:lang w:val="en-US" w:eastAsia="en-US"/>
          <w14:ligatures w14:val="none"/>
        </w:rPr>
        <w:t>Adherence before second-line treatment</w:t>
      </w:r>
      <w:r w:rsidRPr="00DE5398">
        <w:rPr>
          <w:rFonts w:ascii="Times New Roman" w:eastAsia="Times New Roman" w:hAnsi="Times New Roman" w:cs="Times New Roman"/>
          <w:b/>
          <w:kern w:val="0"/>
          <w:sz w:val="24"/>
          <w:szCs w:val="24"/>
          <w:lang w:val="en-US" w:eastAsia="en-US"/>
          <w14:ligatures w14:val="none"/>
        </w:rPr>
        <w:br/>
      </w:r>
      <w:r w:rsidRPr="00DE5398">
        <w:rPr>
          <w:rFonts w:ascii="Times New Roman" w:eastAsia="Times New Roman" w:hAnsi="Times New Roman" w:cs="Times New Roman"/>
          <w:bCs/>
          <w:kern w:val="0"/>
          <w:sz w:val="24"/>
          <w:szCs w:val="24"/>
          <w:lang w:val="en-US" w:eastAsia="en-US"/>
          <w14:ligatures w14:val="none"/>
        </w:rPr>
        <w:t>The majority of patients were adherent (60%), and 40% of patients were non-adherent to treatment.</w:t>
      </w:r>
    </w:p>
    <w:p w14:paraId="6630CB88" w14:textId="07490E60" w:rsidR="00D63467" w:rsidRPr="00DE5398" w:rsidRDefault="00D63467" w:rsidP="00924F90">
      <w:pPr>
        <w:tabs>
          <w:tab w:val="left" w:pos="900"/>
        </w:tabs>
        <w:rPr>
          <w:rFonts w:ascii="Times New Roman" w:eastAsia="Times New Roman" w:hAnsi="Times New Roman" w:cs="Times New Roman"/>
          <w:bCs/>
          <w:kern w:val="0"/>
          <w:sz w:val="24"/>
          <w:szCs w:val="24"/>
          <w:lang w:val="en-US" w:eastAsia="en-US"/>
          <w14:ligatures w14:val="none"/>
        </w:rPr>
      </w:pPr>
      <w:r w:rsidRPr="00DE5398">
        <w:rPr>
          <w:rFonts w:ascii="Times New Roman" w:eastAsia="Times New Roman" w:hAnsi="Times New Roman" w:cs="Times New Roman"/>
          <w:b/>
          <w:bCs/>
          <w:kern w:val="0"/>
          <w:sz w:val="24"/>
          <w:szCs w:val="24"/>
          <w:lang w:val="en-US" w:eastAsia="en-US"/>
          <w14:ligatures w14:val="none"/>
        </w:rPr>
        <w:t>Virological and immunological parameters</w:t>
      </w:r>
      <w:r w:rsidRPr="00DE5398">
        <w:rPr>
          <w:rFonts w:ascii="Times New Roman" w:eastAsia="Times New Roman" w:hAnsi="Times New Roman" w:cs="Times New Roman"/>
          <w:b/>
          <w:kern w:val="0"/>
          <w:sz w:val="24"/>
          <w:szCs w:val="24"/>
          <w:lang w:val="en-US" w:eastAsia="en-US"/>
          <w14:ligatures w14:val="none"/>
        </w:rPr>
        <w:br/>
      </w:r>
      <w:r w:rsidRPr="00DE5398">
        <w:rPr>
          <w:rFonts w:ascii="Times New Roman" w:eastAsia="Times New Roman" w:hAnsi="Times New Roman" w:cs="Times New Roman"/>
          <w:bCs/>
          <w:kern w:val="0"/>
          <w:sz w:val="24"/>
          <w:szCs w:val="24"/>
          <w:lang w:val="en-US" w:eastAsia="en-US"/>
          <w14:ligatures w14:val="none"/>
        </w:rPr>
        <w:t xml:space="preserve">The mean viral load was high at 68,387 copies (±15,879). The mean CD4 count was 292.88 (±60.14) </w:t>
      </w:r>
      <w:del w:id="91" w:author="win10" w:date="2025-08-30T17:55:00Z">
        <w:r w:rsidRPr="00DE5398" w:rsidDel="00924F90">
          <w:rPr>
            <w:rFonts w:ascii="Times New Roman" w:eastAsia="Times New Roman" w:hAnsi="Times New Roman" w:cs="Times New Roman"/>
            <w:bCs/>
            <w:kern w:val="0"/>
            <w:sz w:val="24"/>
            <w:szCs w:val="24"/>
            <w:lang w:val="en-US" w:eastAsia="en-US"/>
            <w14:ligatures w14:val="none"/>
          </w:rPr>
          <w:delText xml:space="preserve">showed </w:delText>
        </w:r>
      </w:del>
      <w:ins w:id="92" w:author="win10" w:date="2025-08-30T17:55:00Z">
        <w:r w:rsidR="00924F90">
          <w:rPr>
            <w:rFonts w:ascii="Times New Roman" w:eastAsia="Times New Roman" w:hAnsi="Times New Roman" w:cs="Times New Roman"/>
            <w:bCs/>
            <w:kern w:val="0"/>
            <w:sz w:val="24"/>
            <w:szCs w:val="24"/>
            <w:lang w:val="en-US" w:eastAsia="en-US"/>
            <w14:ligatures w14:val="none"/>
          </w:rPr>
          <w:t>as shown</w:t>
        </w:r>
        <w:r w:rsidR="00924F90" w:rsidRPr="00DE5398">
          <w:rPr>
            <w:rFonts w:ascii="Times New Roman" w:eastAsia="Times New Roman" w:hAnsi="Times New Roman" w:cs="Times New Roman"/>
            <w:bCs/>
            <w:kern w:val="0"/>
            <w:sz w:val="24"/>
            <w:szCs w:val="24"/>
            <w:lang w:val="en-US" w:eastAsia="en-US"/>
            <w14:ligatures w14:val="none"/>
          </w:rPr>
          <w:t xml:space="preserve"> </w:t>
        </w:r>
      </w:ins>
      <w:r w:rsidRPr="00DE5398">
        <w:rPr>
          <w:rFonts w:ascii="Times New Roman" w:eastAsia="Times New Roman" w:hAnsi="Times New Roman" w:cs="Times New Roman"/>
          <w:bCs/>
          <w:kern w:val="0"/>
          <w:sz w:val="24"/>
          <w:szCs w:val="24"/>
          <w:lang w:val="en-US" w:eastAsia="en-US"/>
          <w14:ligatures w14:val="none"/>
        </w:rPr>
        <w:t>in (</w:t>
      </w:r>
      <w:r w:rsidRPr="00926D93">
        <w:rPr>
          <w:rFonts w:ascii="Times New Roman" w:eastAsia="Times New Roman" w:hAnsi="Times New Roman" w:cs="Times New Roman"/>
          <w:b/>
          <w:kern w:val="0"/>
          <w:sz w:val="24"/>
          <w:szCs w:val="24"/>
          <w:lang w:val="en-US" w:eastAsia="en-US"/>
          <w14:ligatures w14:val="none"/>
        </w:rPr>
        <w:t xml:space="preserve">Table </w:t>
      </w:r>
      <w:del w:id="93" w:author="win10" w:date="2025-08-30T17:55:00Z">
        <w:r w:rsidRPr="00926D93" w:rsidDel="00924F90">
          <w:rPr>
            <w:rFonts w:ascii="Times New Roman" w:eastAsia="Times New Roman" w:hAnsi="Times New Roman" w:cs="Times New Roman"/>
            <w:b/>
            <w:kern w:val="0"/>
            <w:sz w:val="24"/>
            <w:szCs w:val="24"/>
            <w:lang w:val="en-US" w:eastAsia="en-US"/>
            <w14:ligatures w14:val="none"/>
          </w:rPr>
          <w:delText>V</w:delText>
        </w:r>
      </w:del>
      <w:ins w:id="94" w:author="win10" w:date="2025-08-30T17:55:00Z">
        <w:r w:rsidR="00924F90">
          <w:rPr>
            <w:rFonts w:ascii="Times New Roman" w:eastAsia="Times New Roman" w:hAnsi="Times New Roman" w:cs="Times New Roman"/>
            <w:b/>
            <w:kern w:val="0"/>
            <w:sz w:val="24"/>
            <w:szCs w:val="24"/>
            <w:lang w:val="en-US" w:eastAsia="en-US"/>
            <w14:ligatures w14:val="none"/>
          </w:rPr>
          <w:t>5</w:t>
        </w:r>
      </w:ins>
      <w:r w:rsidRPr="00DE5398">
        <w:rPr>
          <w:rFonts w:ascii="Times New Roman" w:eastAsia="Times New Roman" w:hAnsi="Times New Roman" w:cs="Times New Roman"/>
          <w:bCs/>
          <w:kern w:val="0"/>
          <w:sz w:val="24"/>
          <w:szCs w:val="24"/>
          <w:lang w:val="en-US" w:eastAsia="en-US"/>
          <w14:ligatures w14:val="none"/>
        </w:rPr>
        <w:t>)</w:t>
      </w:r>
      <w:r w:rsidR="00975588" w:rsidRPr="00DE5398">
        <w:rPr>
          <w:rFonts w:ascii="Times New Roman" w:eastAsia="Times New Roman" w:hAnsi="Times New Roman" w:cs="Times New Roman"/>
          <w:bCs/>
          <w:kern w:val="0"/>
          <w:sz w:val="24"/>
          <w:szCs w:val="24"/>
          <w:lang w:val="en-US" w:eastAsia="en-US"/>
          <w14:ligatures w14:val="none"/>
        </w:rPr>
        <w:t>.</w:t>
      </w:r>
    </w:p>
    <w:p w14:paraId="17F40F0B" w14:textId="756D8713" w:rsidR="00D63467" w:rsidRPr="00DE5398" w:rsidRDefault="00D63467" w:rsidP="00924F90">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bCs/>
          <w:kern w:val="0"/>
          <w:sz w:val="24"/>
          <w:szCs w:val="24"/>
          <w:lang w:val="en-US" w:eastAsia="en-US"/>
          <w14:ligatures w14:val="none"/>
        </w:rPr>
        <w:t xml:space="preserve">Table </w:t>
      </w:r>
      <w:del w:id="95" w:author="win10" w:date="2025-08-30T17:54:00Z">
        <w:r w:rsidRPr="00DE5398" w:rsidDel="00924F90">
          <w:rPr>
            <w:rFonts w:ascii="Times New Roman" w:eastAsia="Times New Roman" w:hAnsi="Times New Roman" w:cs="Times New Roman"/>
            <w:b/>
            <w:bCs/>
            <w:kern w:val="0"/>
            <w:sz w:val="24"/>
            <w:szCs w:val="24"/>
            <w:lang w:val="en-US" w:eastAsia="en-US"/>
            <w14:ligatures w14:val="none"/>
          </w:rPr>
          <w:delText>V</w:delText>
        </w:r>
      </w:del>
      <w:ins w:id="96" w:author="win10" w:date="2025-08-30T17:54:00Z">
        <w:r w:rsidR="00924F90">
          <w:rPr>
            <w:rFonts w:ascii="Times New Roman" w:eastAsia="Times New Roman" w:hAnsi="Times New Roman" w:cs="Times New Roman"/>
            <w:b/>
            <w:bCs/>
            <w:kern w:val="0"/>
            <w:sz w:val="24"/>
            <w:szCs w:val="24"/>
            <w:lang w:val="en-US" w:eastAsia="en-US"/>
            <w14:ligatures w14:val="none"/>
          </w:rPr>
          <w:t>5</w:t>
        </w:r>
      </w:ins>
      <w:r w:rsidRPr="00DE5398">
        <w:rPr>
          <w:rFonts w:ascii="Times New Roman" w:eastAsia="Times New Roman" w:hAnsi="Times New Roman" w:cs="Times New Roman"/>
          <w:b/>
          <w:bCs/>
          <w:kern w:val="0"/>
          <w:sz w:val="24"/>
          <w:szCs w:val="24"/>
          <w:lang w:val="en-US" w:eastAsia="en-US"/>
          <w14:ligatures w14:val="none"/>
        </w:rPr>
        <w:t>: Mean virological and immunological parameters for patients regardless of serotype</w:t>
      </w:r>
    </w:p>
    <w:tbl>
      <w:tblPr>
        <w:tblW w:w="0" w:type="auto"/>
        <w:tblLayout w:type="fixed"/>
        <w:tblLook w:val="01E0" w:firstRow="1" w:lastRow="1" w:firstColumn="1" w:lastColumn="1" w:noHBand="0" w:noVBand="0"/>
      </w:tblPr>
      <w:tblGrid>
        <w:gridCol w:w="3297"/>
        <w:gridCol w:w="3494"/>
        <w:gridCol w:w="3932"/>
      </w:tblGrid>
      <w:tr w:rsidR="00D63467" w:rsidRPr="00DE5398" w14:paraId="36B66333" w14:textId="77777777" w:rsidTr="002E4C68">
        <w:trPr>
          <w:trHeight w:val="601"/>
        </w:trPr>
        <w:tc>
          <w:tcPr>
            <w:tcW w:w="3297" w:type="dxa"/>
            <w:tcBorders>
              <w:top w:val="single" w:sz="4" w:space="0" w:color="000000"/>
              <w:bottom w:val="single" w:sz="4" w:space="0" w:color="000000"/>
            </w:tcBorders>
          </w:tcPr>
          <w:p w14:paraId="08F1D2D8" w14:textId="77777777" w:rsidR="00D63467" w:rsidRPr="00DE5398" w:rsidRDefault="00D63467" w:rsidP="002E4C68">
            <w:pPr>
              <w:tabs>
                <w:tab w:val="left" w:pos="900"/>
              </w:tabs>
              <w:rPr>
                <w:rFonts w:ascii="Times New Roman" w:eastAsia="Times New Roman" w:hAnsi="Times New Roman" w:cs="Times New Roman"/>
                <w:kern w:val="0"/>
                <w:sz w:val="24"/>
                <w:szCs w:val="24"/>
                <w:lang w:val="en-US" w:eastAsia="en-US"/>
                <w14:ligatures w14:val="none"/>
              </w:rPr>
            </w:pPr>
          </w:p>
        </w:tc>
        <w:tc>
          <w:tcPr>
            <w:tcW w:w="3494" w:type="dxa"/>
            <w:tcBorders>
              <w:top w:val="single" w:sz="4" w:space="0" w:color="000000"/>
              <w:bottom w:val="single" w:sz="4" w:space="0" w:color="000000"/>
            </w:tcBorders>
          </w:tcPr>
          <w:p w14:paraId="403264A3"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Mean</w:t>
            </w:r>
          </w:p>
        </w:tc>
        <w:tc>
          <w:tcPr>
            <w:tcW w:w="3932" w:type="dxa"/>
            <w:tcBorders>
              <w:top w:val="single" w:sz="4" w:space="0" w:color="000000"/>
              <w:bottom w:val="single" w:sz="4" w:space="0" w:color="000000"/>
            </w:tcBorders>
          </w:tcPr>
          <w:p w14:paraId="684B9595"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Standard deviation</w:t>
            </w:r>
          </w:p>
        </w:tc>
      </w:tr>
      <w:tr w:rsidR="00D63467" w:rsidRPr="00DE5398" w14:paraId="3D93B4F2" w14:textId="77777777" w:rsidTr="002E4C68">
        <w:trPr>
          <w:trHeight w:val="508"/>
        </w:trPr>
        <w:tc>
          <w:tcPr>
            <w:tcW w:w="3297" w:type="dxa"/>
            <w:tcBorders>
              <w:top w:val="single" w:sz="4" w:space="0" w:color="000000"/>
            </w:tcBorders>
          </w:tcPr>
          <w:p w14:paraId="0E086EDA" w14:textId="77777777" w:rsidR="00D63467" w:rsidRPr="00DE5398" w:rsidRDefault="00D63467" w:rsidP="002E4C68">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Viral load</w:t>
            </w:r>
          </w:p>
        </w:tc>
        <w:tc>
          <w:tcPr>
            <w:tcW w:w="3494" w:type="dxa"/>
            <w:tcBorders>
              <w:top w:val="single" w:sz="4" w:space="0" w:color="000000"/>
            </w:tcBorders>
          </w:tcPr>
          <w:p w14:paraId="74915412"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68387.00</w:t>
            </w:r>
          </w:p>
        </w:tc>
        <w:tc>
          <w:tcPr>
            <w:tcW w:w="3932" w:type="dxa"/>
            <w:tcBorders>
              <w:top w:val="single" w:sz="4" w:space="0" w:color="000000"/>
            </w:tcBorders>
          </w:tcPr>
          <w:p w14:paraId="06531D32"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15879.14</w:t>
            </w:r>
          </w:p>
        </w:tc>
      </w:tr>
      <w:tr w:rsidR="00D63467" w:rsidRPr="00DE5398" w14:paraId="64C7BA8B" w14:textId="77777777" w:rsidTr="002E4C68">
        <w:trPr>
          <w:trHeight w:val="695"/>
        </w:trPr>
        <w:tc>
          <w:tcPr>
            <w:tcW w:w="3297" w:type="dxa"/>
            <w:tcBorders>
              <w:bottom w:val="single" w:sz="4" w:space="0" w:color="000000"/>
            </w:tcBorders>
          </w:tcPr>
          <w:p w14:paraId="66918114" w14:textId="77777777" w:rsidR="00D63467" w:rsidRPr="00DE5398" w:rsidRDefault="00D63467" w:rsidP="002E4C68">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CD4</w:t>
            </w:r>
          </w:p>
        </w:tc>
        <w:tc>
          <w:tcPr>
            <w:tcW w:w="3494" w:type="dxa"/>
            <w:tcBorders>
              <w:bottom w:val="single" w:sz="4" w:space="0" w:color="000000"/>
            </w:tcBorders>
          </w:tcPr>
          <w:p w14:paraId="7711BBF2"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292.88</w:t>
            </w:r>
          </w:p>
        </w:tc>
        <w:tc>
          <w:tcPr>
            <w:tcW w:w="3932" w:type="dxa"/>
            <w:tcBorders>
              <w:bottom w:val="single" w:sz="4" w:space="0" w:color="000000"/>
            </w:tcBorders>
          </w:tcPr>
          <w:p w14:paraId="7E643164"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60.14</w:t>
            </w:r>
          </w:p>
        </w:tc>
      </w:tr>
    </w:tbl>
    <w:p w14:paraId="5D4C5204" w14:textId="77777777" w:rsidR="00D63467" w:rsidRDefault="00D63467" w:rsidP="00D63467">
      <w:pPr>
        <w:tabs>
          <w:tab w:val="left" w:pos="900"/>
        </w:tabs>
        <w:rPr>
          <w:rFonts w:ascii="Times New Roman" w:eastAsia="Times New Roman" w:hAnsi="Times New Roman" w:cs="Times New Roman"/>
          <w:kern w:val="0"/>
          <w:sz w:val="28"/>
          <w:szCs w:val="28"/>
          <w:lang w:eastAsia="en-US"/>
          <w14:ligatures w14:val="none"/>
        </w:rPr>
      </w:pPr>
    </w:p>
    <w:p w14:paraId="53F35664" w14:textId="2BCFA9EE" w:rsidR="00D63467" w:rsidRPr="00975588" w:rsidRDefault="00975588" w:rsidP="00CE6FF9">
      <w:pPr>
        <w:widowControl w:val="0"/>
        <w:tabs>
          <w:tab w:val="left" w:pos="1198"/>
        </w:tabs>
        <w:autoSpaceDE w:val="0"/>
        <w:autoSpaceDN w:val="0"/>
        <w:spacing w:before="59" w:after="0" w:line="360" w:lineRule="auto"/>
        <w:rPr>
          <w:rFonts w:ascii="Times New Roman" w:eastAsia="Times New Roman" w:hAnsi="Times New Roman" w:cs="Times New Roman"/>
          <w:noProof/>
          <w:kern w:val="0"/>
          <w:sz w:val="24"/>
          <w:szCs w:val="24"/>
          <w:lang w:val="en-US" w:eastAsia="en-US"/>
          <w14:ligatures w14:val="none"/>
        </w:rPr>
        <w:pPrChange w:id="97" w:author="win10" w:date="2025-08-30T18:15:00Z">
          <w:pPr>
            <w:widowControl w:val="0"/>
            <w:tabs>
              <w:tab w:val="left" w:pos="1198"/>
            </w:tabs>
            <w:autoSpaceDE w:val="0"/>
            <w:autoSpaceDN w:val="0"/>
            <w:spacing w:before="59" w:after="0" w:line="240" w:lineRule="auto"/>
          </w:pPr>
        </w:pPrChange>
      </w:pPr>
      <w:r w:rsidRPr="00975588">
        <w:rPr>
          <w:rFonts w:ascii="Times New Roman" w:hAnsi="Times New Roman" w:cs="Times New Roman"/>
          <w:b/>
          <w:noProof/>
          <w:spacing w:val="-2"/>
          <w:sz w:val="24"/>
          <w:szCs w:val="24"/>
          <w:lang w:val="en-US"/>
        </w:rPr>
        <w:t>Discussion</w:t>
      </w:r>
      <w:r w:rsidRPr="00975588">
        <w:rPr>
          <w:rFonts w:ascii="Times New Roman" w:eastAsia="Times New Roman" w:hAnsi="Times New Roman" w:cs="Times New Roman"/>
          <w:noProof/>
          <w:kern w:val="0"/>
          <w:sz w:val="24"/>
          <w:szCs w:val="24"/>
          <w:lang w:val="en-US" w:eastAsia="en-US"/>
          <w14:ligatures w14:val="none"/>
        </w:rPr>
        <w:br/>
      </w:r>
      <w:r w:rsidRPr="00975588">
        <w:rPr>
          <w:rFonts w:ascii="Times New Roman" w:eastAsia="Times New Roman" w:hAnsi="Times New Roman" w:cs="Times New Roman"/>
          <w:noProof/>
          <w:kern w:val="0"/>
          <w:sz w:val="24"/>
          <w:szCs w:val="24"/>
          <w:lang w:val="en-US" w:eastAsia="en-US"/>
          <w14:ligatures w14:val="none"/>
        </w:rPr>
        <w:lastRenderedPageBreak/>
        <w:t>in our study, we found a</w:t>
      </w:r>
      <w:r w:rsidR="006645B9">
        <w:rPr>
          <w:rFonts w:ascii="Times New Roman" w:eastAsia="Times New Roman" w:hAnsi="Times New Roman" w:cs="Times New Roman"/>
          <w:noProof/>
          <w:kern w:val="0"/>
          <w:sz w:val="24"/>
          <w:szCs w:val="24"/>
          <w:lang w:val="en-US" w:eastAsia="en-US"/>
          <w14:ligatures w14:val="none"/>
        </w:rPr>
        <w:t>n overall prevalence of 5.00%. I</w:t>
      </w:r>
      <w:r w:rsidRPr="00975588">
        <w:rPr>
          <w:rFonts w:ascii="Times New Roman" w:eastAsia="Times New Roman" w:hAnsi="Times New Roman" w:cs="Times New Roman"/>
          <w:noProof/>
          <w:kern w:val="0"/>
          <w:sz w:val="24"/>
          <w:szCs w:val="24"/>
          <w:lang w:val="en-US" w:eastAsia="en-US"/>
          <w14:ligatures w14:val="none"/>
        </w:rPr>
        <w:t>n the study by Dia</w:t>
      </w:r>
      <w:del w:id="98" w:author="win10" w:date="2025-08-30T18:09:00Z">
        <w:r w:rsidRPr="00975588" w:rsidDel="00CE6FF9">
          <w:rPr>
            <w:rFonts w:ascii="Times New Roman" w:eastAsia="Times New Roman" w:hAnsi="Times New Roman" w:cs="Times New Roman"/>
            <w:noProof/>
            <w:kern w:val="0"/>
            <w:sz w:val="24"/>
            <w:szCs w:val="24"/>
            <w:lang w:val="en-US" w:eastAsia="en-US"/>
            <w14:ligatures w14:val="none"/>
          </w:rPr>
          <w:delText xml:space="preserve"> N.</w:delText>
        </w:r>
      </w:del>
      <w:r w:rsidRPr="00975588">
        <w:rPr>
          <w:rFonts w:ascii="Times New Roman" w:eastAsia="Times New Roman" w:hAnsi="Times New Roman" w:cs="Times New Roman"/>
          <w:noProof/>
          <w:kern w:val="0"/>
          <w:sz w:val="24"/>
          <w:szCs w:val="24"/>
          <w:lang w:val="en-US" w:eastAsia="en-US"/>
          <w14:ligatures w14:val="none"/>
        </w:rPr>
        <w:t xml:space="preserve"> et al. in 2015 in </w:t>
      </w:r>
      <w:del w:id="99" w:author="win10" w:date="2025-08-30T17:55:00Z">
        <w:r w:rsidRPr="00975588" w:rsidDel="00924F90">
          <w:rPr>
            <w:rFonts w:ascii="Times New Roman" w:eastAsia="Times New Roman" w:hAnsi="Times New Roman" w:cs="Times New Roman"/>
            <w:noProof/>
            <w:kern w:val="0"/>
            <w:sz w:val="24"/>
            <w:szCs w:val="24"/>
            <w:lang w:val="en-US" w:eastAsia="en-US"/>
            <w14:ligatures w14:val="none"/>
          </w:rPr>
          <w:delText>saint louis</w:delText>
        </w:r>
      </w:del>
      <w:ins w:id="100" w:author="win10" w:date="2025-08-30T17:55:00Z">
        <w:r w:rsidR="00924F90">
          <w:rPr>
            <w:rFonts w:ascii="Times New Roman" w:eastAsia="Times New Roman" w:hAnsi="Times New Roman" w:cs="Times New Roman"/>
            <w:noProof/>
            <w:kern w:val="0"/>
            <w:sz w:val="24"/>
            <w:szCs w:val="24"/>
            <w:lang w:val="en-US" w:eastAsia="en-US"/>
            <w14:ligatures w14:val="none"/>
          </w:rPr>
          <w:t>Saint Louis</w:t>
        </w:r>
      </w:ins>
      <w:r w:rsidRPr="00975588">
        <w:rPr>
          <w:rFonts w:ascii="Times New Roman" w:eastAsia="Times New Roman" w:hAnsi="Times New Roman" w:cs="Times New Roman"/>
          <w:noProof/>
          <w:kern w:val="0"/>
          <w:sz w:val="24"/>
          <w:szCs w:val="24"/>
          <w:lang w:val="en-US" w:eastAsia="en-US"/>
          <w14:ligatures w14:val="none"/>
        </w:rPr>
        <w:t xml:space="preserve">, </w:t>
      </w:r>
      <w:del w:id="101" w:author="win10" w:date="2025-08-30T17:55:00Z">
        <w:r w:rsidRPr="00975588" w:rsidDel="00924F90">
          <w:rPr>
            <w:rFonts w:ascii="Times New Roman" w:eastAsia="Times New Roman" w:hAnsi="Times New Roman" w:cs="Times New Roman"/>
            <w:noProof/>
            <w:kern w:val="0"/>
            <w:sz w:val="24"/>
            <w:szCs w:val="24"/>
            <w:lang w:val="en-US" w:eastAsia="en-US"/>
            <w14:ligatures w14:val="none"/>
          </w:rPr>
          <w:delText>senegal</w:delText>
        </w:r>
      </w:del>
      <w:ins w:id="102" w:author="win10" w:date="2025-08-30T17:55:00Z">
        <w:r w:rsidR="00924F90">
          <w:rPr>
            <w:rFonts w:ascii="Times New Roman" w:eastAsia="Times New Roman" w:hAnsi="Times New Roman" w:cs="Times New Roman"/>
            <w:noProof/>
            <w:kern w:val="0"/>
            <w:sz w:val="24"/>
            <w:szCs w:val="24"/>
            <w:lang w:val="en-US" w:eastAsia="en-US"/>
            <w14:ligatures w14:val="none"/>
          </w:rPr>
          <w:t>Senegal</w:t>
        </w:r>
      </w:ins>
      <w:r w:rsidRPr="00975588">
        <w:rPr>
          <w:rFonts w:ascii="Times New Roman" w:eastAsia="Times New Roman" w:hAnsi="Times New Roman" w:cs="Times New Roman"/>
          <w:noProof/>
          <w:kern w:val="0"/>
          <w:sz w:val="24"/>
          <w:szCs w:val="24"/>
          <w:lang w:val="en-US" w:eastAsia="en-US"/>
          <w14:ligatures w14:val="none"/>
        </w:rPr>
        <w:t xml:space="preserve">, the prevalence was 28.63% (8). </w:t>
      </w:r>
      <w:del w:id="103"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 xml:space="preserve">in </w:delText>
        </w:r>
      </w:del>
      <w:ins w:id="104" w:author="win10" w:date="2025-08-30T17:56:00Z">
        <w:r w:rsidR="00924F90">
          <w:rPr>
            <w:rFonts w:ascii="Times New Roman" w:eastAsia="Times New Roman" w:hAnsi="Times New Roman" w:cs="Times New Roman"/>
            <w:noProof/>
            <w:kern w:val="0"/>
            <w:sz w:val="24"/>
            <w:szCs w:val="24"/>
            <w:lang w:val="en-US" w:eastAsia="en-US"/>
            <w14:ligatures w14:val="none"/>
          </w:rPr>
          <w:t>In</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Bamako in 2018, Maiga</w:t>
      </w:r>
      <w:ins w:id="105" w:author="win10" w:date="2025-08-30T18:09:00Z">
        <w:r w:rsidR="00CE6FF9">
          <w:rPr>
            <w:rFonts w:ascii="Times New Roman" w:eastAsia="Times New Roman" w:hAnsi="Times New Roman" w:cs="Times New Roman"/>
            <w:noProof/>
            <w:kern w:val="0"/>
            <w:sz w:val="24"/>
            <w:szCs w:val="24"/>
            <w:lang w:val="en-US" w:eastAsia="en-US"/>
            <w14:ligatures w14:val="none"/>
          </w:rPr>
          <w:t>,</w:t>
        </w:r>
      </w:ins>
      <w:del w:id="106" w:author="win10" w:date="2025-08-30T18:09:00Z">
        <w:r w:rsidRPr="00975588" w:rsidDel="00CE6FF9">
          <w:rPr>
            <w:rFonts w:ascii="Times New Roman" w:eastAsia="Times New Roman" w:hAnsi="Times New Roman" w:cs="Times New Roman"/>
            <w:noProof/>
            <w:kern w:val="0"/>
            <w:sz w:val="24"/>
            <w:szCs w:val="24"/>
            <w:lang w:val="en-US" w:eastAsia="en-US"/>
            <w14:ligatures w14:val="none"/>
          </w:rPr>
          <w:delText xml:space="preserve"> A.</w:delText>
        </w:r>
      </w:del>
      <w:r w:rsidRPr="00975588">
        <w:rPr>
          <w:rFonts w:ascii="Times New Roman" w:eastAsia="Times New Roman" w:hAnsi="Times New Roman" w:cs="Times New Roman"/>
          <w:noProof/>
          <w:kern w:val="0"/>
          <w:sz w:val="24"/>
          <w:szCs w:val="24"/>
          <w:lang w:val="en-US" w:eastAsia="en-US"/>
          <w14:ligatures w14:val="none"/>
        </w:rPr>
        <w:t xml:space="preserve"> estimated the prevalence of second-line </w:t>
      </w:r>
      <w:r w:rsidR="006645B9" w:rsidRPr="00975588">
        <w:rPr>
          <w:rFonts w:ascii="Times New Roman" w:eastAsia="Times New Roman" w:hAnsi="Times New Roman" w:cs="Times New Roman"/>
          <w:noProof/>
          <w:kern w:val="0"/>
          <w:sz w:val="24"/>
          <w:szCs w:val="24"/>
          <w:lang w:val="en-US" w:eastAsia="en-US"/>
          <w14:ligatures w14:val="none"/>
        </w:rPr>
        <w:t>ARV</w:t>
      </w:r>
      <w:r w:rsidRPr="00975588">
        <w:rPr>
          <w:rFonts w:ascii="Times New Roman" w:eastAsia="Times New Roman" w:hAnsi="Times New Roman" w:cs="Times New Roman"/>
          <w:noProof/>
          <w:kern w:val="0"/>
          <w:sz w:val="24"/>
          <w:szCs w:val="24"/>
          <w:lang w:val="en-US" w:eastAsia="en-US"/>
          <w14:ligatures w14:val="none"/>
        </w:rPr>
        <w:t xml:space="preserve"> use at 16.66% (9). </w:t>
      </w:r>
      <w:r w:rsidR="006645B9" w:rsidRPr="00975588">
        <w:rPr>
          <w:rFonts w:ascii="Times New Roman" w:eastAsia="Times New Roman" w:hAnsi="Times New Roman" w:cs="Times New Roman"/>
          <w:noProof/>
          <w:kern w:val="0"/>
          <w:sz w:val="24"/>
          <w:szCs w:val="24"/>
          <w:lang w:val="en-US" w:eastAsia="en-US"/>
          <w14:ligatures w14:val="none"/>
        </w:rPr>
        <w:t xml:space="preserve">This difference can be explained by better patient understanding and engagement in their care. </w:t>
      </w:r>
      <w:r w:rsidRPr="00975588">
        <w:rPr>
          <w:rFonts w:ascii="Times New Roman" w:eastAsia="Times New Roman" w:hAnsi="Times New Roman" w:cs="Times New Roman"/>
          <w:noProof/>
          <w:kern w:val="0"/>
          <w:sz w:val="24"/>
          <w:szCs w:val="24"/>
          <w:lang w:val="en-US" w:eastAsia="en-US"/>
          <w14:ligatures w14:val="none"/>
        </w:rPr>
        <w:t>strengthening therapeutic education likely improved adherence and consequently reduced resistance.</w:t>
      </w:r>
      <w:r w:rsidRPr="00975588">
        <w:rPr>
          <w:rFonts w:ascii="Times New Roman" w:eastAsia="Times New Roman" w:hAnsi="Times New Roman" w:cs="Times New Roman"/>
          <w:noProof/>
          <w:kern w:val="0"/>
          <w:sz w:val="24"/>
          <w:szCs w:val="24"/>
          <w:lang w:val="en-US" w:eastAsia="en-US"/>
          <w14:ligatures w14:val="none"/>
        </w:rPr>
        <w:br/>
        <w:t>approximately 90% of pa</w:t>
      </w:r>
      <w:r w:rsidR="007A7031">
        <w:rPr>
          <w:rFonts w:ascii="Times New Roman" w:eastAsia="Times New Roman" w:hAnsi="Times New Roman" w:cs="Times New Roman"/>
          <w:noProof/>
          <w:kern w:val="0"/>
          <w:sz w:val="24"/>
          <w:szCs w:val="24"/>
          <w:lang w:val="en-US" w:eastAsia="en-US"/>
          <w14:ligatures w14:val="none"/>
        </w:rPr>
        <w:t>tients lived in the D</w:t>
      </w:r>
      <w:r w:rsidRPr="00975588">
        <w:rPr>
          <w:rFonts w:ascii="Times New Roman" w:eastAsia="Times New Roman" w:hAnsi="Times New Roman" w:cs="Times New Roman"/>
          <w:noProof/>
          <w:kern w:val="0"/>
          <w:sz w:val="24"/>
          <w:szCs w:val="24"/>
          <w:lang w:val="en-US" w:eastAsia="en-US"/>
          <w14:ligatures w14:val="none"/>
        </w:rPr>
        <w:t xml:space="preserve">akar region. this result </w:t>
      </w:r>
      <w:r w:rsidR="007A7031">
        <w:rPr>
          <w:rFonts w:ascii="Times New Roman" w:eastAsia="Times New Roman" w:hAnsi="Times New Roman" w:cs="Times New Roman"/>
          <w:noProof/>
          <w:kern w:val="0"/>
          <w:sz w:val="24"/>
          <w:szCs w:val="24"/>
          <w:lang w:val="en-US" w:eastAsia="en-US"/>
          <w14:ligatures w14:val="none"/>
        </w:rPr>
        <w:t>is similar to that observed by D</w:t>
      </w:r>
      <w:r w:rsidRPr="00975588">
        <w:rPr>
          <w:rFonts w:ascii="Times New Roman" w:eastAsia="Times New Roman" w:hAnsi="Times New Roman" w:cs="Times New Roman"/>
          <w:noProof/>
          <w:kern w:val="0"/>
          <w:sz w:val="24"/>
          <w:szCs w:val="24"/>
          <w:lang w:val="en-US" w:eastAsia="en-US"/>
          <w14:ligatures w14:val="none"/>
        </w:rPr>
        <w:t xml:space="preserve">. ba at the </w:t>
      </w:r>
      <w:del w:id="107"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 xml:space="preserve">institute </w:delText>
        </w:r>
      </w:del>
      <w:ins w:id="108" w:author="win10" w:date="2025-08-30T17:56:00Z">
        <w:r w:rsidR="00924F90">
          <w:rPr>
            <w:rFonts w:ascii="Times New Roman" w:eastAsia="Times New Roman" w:hAnsi="Times New Roman" w:cs="Times New Roman"/>
            <w:noProof/>
            <w:kern w:val="0"/>
            <w:sz w:val="24"/>
            <w:szCs w:val="24"/>
            <w:lang w:val="en-US" w:eastAsia="en-US"/>
            <w14:ligatures w14:val="none"/>
          </w:rPr>
          <w:t>Institute</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of </w:t>
      </w:r>
      <w:del w:id="109"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social hygiene</w:delText>
        </w:r>
      </w:del>
      <w:ins w:id="110" w:author="win10" w:date="2025-08-30T17:56:00Z">
        <w:r w:rsidR="00924F90">
          <w:rPr>
            <w:rFonts w:ascii="Times New Roman" w:eastAsia="Times New Roman" w:hAnsi="Times New Roman" w:cs="Times New Roman"/>
            <w:noProof/>
            <w:kern w:val="0"/>
            <w:sz w:val="24"/>
            <w:szCs w:val="24"/>
            <w:lang w:val="en-US" w:eastAsia="en-US"/>
            <w14:ligatures w14:val="none"/>
          </w:rPr>
          <w:t>Social Hygiene</w:t>
        </w:r>
      </w:ins>
      <w:r w:rsidRPr="00975588">
        <w:rPr>
          <w:rFonts w:ascii="Times New Roman" w:eastAsia="Times New Roman" w:hAnsi="Times New Roman" w:cs="Times New Roman"/>
          <w:noProof/>
          <w:kern w:val="0"/>
          <w:sz w:val="24"/>
          <w:szCs w:val="24"/>
          <w:lang w:val="en-US" w:eastAsia="en-US"/>
          <w14:ligatures w14:val="none"/>
        </w:rPr>
        <w:t xml:space="preserve"> (</w:t>
      </w:r>
      <w:del w:id="111"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ihs</w:delText>
        </w:r>
      </w:del>
      <w:ins w:id="112" w:author="win10" w:date="2025-08-30T17:56:00Z">
        <w:r w:rsidR="00924F90">
          <w:rPr>
            <w:rFonts w:ascii="Times New Roman" w:eastAsia="Times New Roman" w:hAnsi="Times New Roman" w:cs="Times New Roman"/>
            <w:noProof/>
            <w:kern w:val="0"/>
            <w:sz w:val="24"/>
            <w:szCs w:val="24"/>
            <w:lang w:val="en-US" w:eastAsia="en-US"/>
            <w14:ligatures w14:val="none"/>
          </w:rPr>
          <w:t>IHS</w:t>
        </w:r>
      </w:ins>
      <w:r w:rsidRPr="00975588">
        <w:rPr>
          <w:rFonts w:ascii="Times New Roman" w:eastAsia="Times New Roman" w:hAnsi="Times New Roman" w:cs="Times New Roman"/>
          <w:noProof/>
          <w:kern w:val="0"/>
          <w:sz w:val="24"/>
          <w:szCs w:val="24"/>
          <w:lang w:val="en-US" w:eastAsia="en-US"/>
          <w14:ligatures w14:val="none"/>
        </w:rPr>
        <w:t xml:space="preserve">), </w:t>
      </w:r>
      <w:del w:id="113"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dakar</w:delText>
        </w:r>
      </w:del>
      <w:ins w:id="114" w:author="win10" w:date="2025-08-30T17:56:00Z">
        <w:r w:rsidR="00924F90">
          <w:rPr>
            <w:rFonts w:ascii="Times New Roman" w:eastAsia="Times New Roman" w:hAnsi="Times New Roman" w:cs="Times New Roman"/>
            <w:noProof/>
            <w:kern w:val="0"/>
            <w:sz w:val="24"/>
            <w:szCs w:val="24"/>
            <w:lang w:val="en-US" w:eastAsia="en-US"/>
            <w14:ligatures w14:val="none"/>
          </w:rPr>
          <w:t>Dakar</w:t>
        </w:r>
      </w:ins>
      <w:r w:rsidRPr="00975588">
        <w:rPr>
          <w:rFonts w:ascii="Times New Roman" w:eastAsia="Times New Roman" w:hAnsi="Times New Roman" w:cs="Times New Roman"/>
          <w:noProof/>
          <w:kern w:val="0"/>
          <w:sz w:val="24"/>
          <w:szCs w:val="24"/>
          <w:lang w:val="en-US" w:eastAsia="en-US"/>
          <w14:ligatures w14:val="none"/>
        </w:rPr>
        <w:t>, where 70% of patients ca</w:t>
      </w:r>
      <w:r w:rsidR="007A7031">
        <w:rPr>
          <w:rFonts w:ascii="Times New Roman" w:eastAsia="Times New Roman" w:hAnsi="Times New Roman" w:cs="Times New Roman"/>
          <w:noProof/>
          <w:kern w:val="0"/>
          <w:sz w:val="24"/>
          <w:szCs w:val="24"/>
          <w:lang w:val="en-US" w:eastAsia="en-US"/>
          <w14:ligatures w14:val="none"/>
        </w:rPr>
        <w:t>me from the dakar region (10). T</w:t>
      </w:r>
      <w:r w:rsidRPr="00975588">
        <w:rPr>
          <w:rFonts w:ascii="Times New Roman" w:eastAsia="Times New Roman" w:hAnsi="Times New Roman" w:cs="Times New Roman"/>
          <w:noProof/>
          <w:kern w:val="0"/>
          <w:sz w:val="24"/>
          <w:szCs w:val="24"/>
          <w:lang w:val="en-US" w:eastAsia="en-US"/>
          <w14:ligatures w14:val="none"/>
        </w:rPr>
        <w:t xml:space="preserve">his may be explained by the availability of care sites accessible to </w:t>
      </w:r>
      <w:r w:rsidR="007A7031">
        <w:rPr>
          <w:rFonts w:ascii="Times New Roman" w:eastAsia="Times New Roman" w:hAnsi="Times New Roman" w:cs="Times New Roman"/>
          <w:noProof/>
          <w:kern w:val="0"/>
          <w:sz w:val="24"/>
          <w:szCs w:val="24"/>
          <w:lang w:val="en-US" w:eastAsia="en-US"/>
          <w14:ligatures w14:val="none"/>
        </w:rPr>
        <w:t>the population in the capital. F</w:t>
      </w:r>
      <w:r w:rsidRPr="00975588">
        <w:rPr>
          <w:rFonts w:ascii="Times New Roman" w:eastAsia="Times New Roman" w:hAnsi="Times New Roman" w:cs="Times New Roman"/>
          <w:noProof/>
          <w:kern w:val="0"/>
          <w:sz w:val="24"/>
          <w:szCs w:val="24"/>
          <w:lang w:val="en-US" w:eastAsia="en-US"/>
          <w14:ligatures w14:val="none"/>
        </w:rPr>
        <w:t xml:space="preserve">emales represented 80% of the study population. indeed, d. ba at </w:t>
      </w:r>
      <w:del w:id="115"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 xml:space="preserve">institute </w:delText>
        </w:r>
      </w:del>
      <w:ins w:id="116" w:author="win10" w:date="2025-08-30T17:56:00Z">
        <w:r w:rsidR="00924F90">
          <w:rPr>
            <w:rFonts w:ascii="Times New Roman" w:eastAsia="Times New Roman" w:hAnsi="Times New Roman" w:cs="Times New Roman"/>
            <w:noProof/>
            <w:kern w:val="0"/>
            <w:sz w:val="24"/>
            <w:szCs w:val="24"/>
            <w:lang w:val="en-US" w:eastAsia="en-US"/>
            <w14:ligatures w14:val="none"/>
          </w:rPr>
          <w:t>Institute</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of </w:t>
      </w:r>
      <w:del w:id="117"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social hygiene</w:delText>
        </w:r>
      </w:del>
      <w:ins w:id="118" w:author="win10" w:date="2025-08-30T17:56:00Z">
        <w:r w:rsidR="00924F90">
          <w:rPr>
            <w:rFonts w:ascii="Times New Roman" w:eastAsia="Times New Roman" w:hAnsi="Times New Roman" w:cs="Times New Roman"/>
            <w:noProof/>
            <w:kern w:val="0"/>
            <w:sz w:val="24"/>
            <w:szCs w:val="24"/>
            <w:lang w:val="en-US" w:eastAsia="en-US"/>
            <w14:ligatures w14:val="none"/>
          </w:rPr>
          <w:t>Social Hygiene</w:t>
        </w:r>
      </w:ins>
      <w:r w:rsidRPr="00975588">
        <w:rPr>
          <w:rFonts w:ascii="Times New Roman" w:eastAsia="Times New Roman" w:hAnsi="Times New Roman" w:cs="Times New Roman"/>
          <w:noProof/>
          <w:kern w:val="0"/>
          <w:sz w:val="24"/>
          <w:szCs w:val="24"/>
          <w:lang w:val="en-US" w:eastAsia="en-US"/>
          <w14:ligatures w14:val="none"/>
        </w:rPr>
        <w:t xml:space="preserve">, S. Ba, N. M. Badiane, </w:t>
      </w:r>
      <w:r w:rsidR="007A7031" w:rsidRPr="00975588">
        <w:rPr>
          <w:rFonts w:ascii="Times New Roman" w:eastAsia="Times New Roman" w:hAnsi="Times New Roman" w:cs="Times New Roman"/>
          <w:noProof/>
          <w:kern w:val="0"/>
          <w:sz w:val="24"/>
          <w:szCs w:val="24"/>
          <w:lang w:val="en-US" w:eastAsia="en-US"/>
          <w14:ligatures w14:val="none"/>
        </w:rPr>
        <w:t xml:space="preserve">S. E. </w:t>
      </w:r>
      <w:r w:rsidR="007A7031">
        <w:rPr>
          <w:rFonts w:ascii="Times New Roman" w:eastAsia="Times New Roman" w:hAnsi="Times New Roman" w:cs="Times New Roman"/>
          <w:noProof/>
          <w:kern w:val="0"/>
          <w:sz w:val="24"/>
          <w:szCs w:val="24"/>
          <w:lang w:val="en-US" w:eastAsia="en-US"/>
          <w14:ligatures w14:val="none"/>
        </w:rPr>
        <w:t>H</w:t>
      </w:r>
      <w:r w:rsidRPr="00975588">
        <w:rPr>
          <w:rFonts w:ascii="Times New Roman" w:eastAsia="Times New Roman" w:hAnsi="Times New Roman" w:cs="Times New Roman"/>
          <w:noProof/>
          <w:kern w:val="0"/>
          <w:sz w:val="24"/>
          <w:szCs w:val="24"/>
          <w:lang w:val="en-US" w:eastAsia="en-US"/>
          <w14:ligatures w14:val="none"/>
        </w:rPr>
        <w:t xml:space="preserve">awes et al. in </w:t>
      </w:r>
      <w:del w:id="119" w:author="win10" w:date="2025-08-30T17:56:00Z">
        <w:r w:rsidRPr="00975588" w:rsidDel="00924F90">
          <w:rPr>
            <w:rFonts w:ascii="Times New Roman" w:eastAsia="Times New Roman" w:hAnsi="Times New Roman" w:cs="Times New Roman"/>
            <w:noProof/>
            <w:kern w:val="0"/>
            <w:sz w:val="24"/>
            <w:szCs w:val="24"/>
            <w:lang w:val="en-US" w:eastAsia="en-US"/>
            <w14:ligatures w14:val="none"/>
          </w:rPr>
          <w:delText>senegal</w:delText>
        </w:r>
      </w:del>
      <w:ins w:id="120" w:author="win10" w:date="2025-08-30T17:56:00Z">
        <w:r w:rsidR="00924F90">
          <w:rPr>
            <w:rFonts w:ascii="Times New Roman" w:eastAsia="Times New Roman" w:hAnsi="Times New Roman" w:cs="Times New Roman"/>
            <w:noProof/>
            <w:kern w:val="0"/>
            <w:sz w:val="24"/>
            <w:szCs w:val="24"/>
            <w:lang w:val="en-US" w:eastAsia="en-US"/>
            <w14:ligatures w14:val="none"/>
          </w:rPr>
          <w:t>Senegal</w:t>
        </w:r>
      </w:ins>
      <w:r w:rsidRPr="00975588">
        <w:rPr>
          <w:rFonts w:ascii="Times New Roman" w:eastAsia="Times New Roman" w:hAnsi="Times New Roman" w:cs="Times New Roman"/>
          <w:noProof/>
          <w:kern w:val="0"/>
          <w:sz w:val="24"/>
          <w:szCs w:val="24"/>
          <w:lang w:val="en-US" w:eastAsia="en-US"/>
          <w14:ligatures w14:val="none"/>
        </w:rPr>
        <w:t xml:space="preserve">, and </w:t>
      </w:r>
      <w:r w:rsidR="007A7031" w:rsidRPr="00975588">
        <w:rPr>
          <w:rFonts w:ascii="Times New Roman" w:eastAsia="Times New Roman" w:hAnsi="Times New Roman" w:cs="Times New Roman"/>
          <w:noProof/>
          <w:kern w:val="0"/>
          <w:sz w:val="24"/>
          <w:szCs w:val="24"/>
          <w:lang w:val="en-US" w:eastAsia="en-US"/>
          <w14:ligatures w14:val="none"/>
        </w:rPr>
        <w:t xml:space="preserve">O. Djibo </w:t>
      </w:r>
      <w:r w:rsidRPr="00975588">
        <w:rPr>
          <w:rFonts w:ascii="Times New Roman" w:eastAsia="Times New Roman" w:hAnsi="Times New Roman" w:cs="Times New Roman"/>
          <w:noProof/>
          <w:kern w:val="0"/>
          <w:sz w:val="24"/>
          <w:szCs w:val="24"/>
          <w:lang w:val="en-US" w:eastAsia="en-US"/>
          <w14:ligatures w14:val="none"/>
        </w:rPr>
        <w:t xml:space="preserve">in </w:t>
      </w:r>
      <w:r w:rsidR="007A7031" w:rsidRPr="00975588">
        <w:rPr>
          <w:rFonts w:ascii="Times New Roman" w:eastAsia="Times New Roman" w:hAnsi="Times New Roman" w:cs="Times New Roman"/>
          <w:noProof/>
          <w:kern w:val="0"/>
          <w:sz w:val="24"/>
          <w:szCs w:val="24"/>
          <w:lang w:val="en-US" w:eastAsia="en-US"/>
          <w14:ligatures w14:val="none"/>
        </w:rPr>
        <w:t>Mali</w:t>
      </w:r>
      <w:r w:rsidRPr="00975588">
        <w:rPr>
          <w:rFonts w:ascii="Times New Roman" w:eastAsia="Times New Roman" w:hAnsi="Times New Roman" w:cs="Times New Roman"/>
          <w:noProof/>
          <w:kern w:val="0"/>
          <w:sz w:val="24"/>
          <w:szCs w:val="24"/>
          <w:lang w:val="en-US" w:eastAsia="en-US"/>
          <w14:ligatures w14:val="none"/>
        </w:rPr>
        <w:t xml:space="preserve"> reported frequencies of 66%, 66.3%, and a sex ratio f/m of 2.54, respectively. this female predominance could be explained by the feminization of the hiv epidemic globally and particula</w:t>
      </w:r>
      <w:r w:rsidR="007A7031">
        <w:rPr>
          <w:rFonts w:ascii="Times New Roman" w:eastAsia="Times New Roman" w:hAnsi="Times New Roman" w:cs="Times New Roman"/>
          <w:noProof/>
          <w:kern w:val="0"/>
          <w:sz w:val="24"/>
          <w:szCs w:val="24"/>
          <w:lang w:val="en-US" w:eastAsia="en-US"/>
          <w14:ligatures w14:val="none"/>
        </w:rPr>
        <w:t xml:space="preserve">rly in </w:t>
      </w:r>
      <w:del w:id="121" w:author="win10" w:date="2025-08-30T17:56:00Z">
        <w:r w:rsidR="007A7031" w:rsidDel="00924F90">
          <w:rPr>
            <w:rFonts w:ascii="Times New Roman" w:eastAsia="Times New Roman" w:hAnsi="Times New Roman" w:cs="Times New Roman"/>
            <w:noProof/>
            <w:kern w:val="0"/>
            <w:sz w:val="24"/>
            <w:szCs w:val="24"/>
            <w:lang w:val="en-US" w:eastAsia="en-US"/>
            <w14:ligatures w14:val="none"/>
          </w:rPr>
          <w:delText xml:space="preserve">africa </w:delText>
        </w:r>
      </w:del>
      <w:ins w:id="122" w:author="win10" w:date="2025-08-30T17:56:00Z">
        <w:r w:rsidR="00924F90">
          <w:rPr>
            <w:rFonts w:ascii="Times New Roman" w:eastAsia="Times New Roman" w:hAnsi="Times New Roman" w:cs="Times New Roman"/>
            <w:noProof/>
            <w:kern w:val="0"/>
            <w:sz w:val="24"/>
            <w:szCs w:val="24"/>
            <w:lang w:val="en-US" w:eastAsia="en-US"/>
            <w14:ligatures w14:val="none"/>
          </w:rPr>
          <w:t xml:space="preserve">Africa </w:t>
        </w:r>
      </w:ins>
      <w:r w:rsidR="007A7031">
        <w:rPr>
          <w:rFonts w:ascii="Times New Roman" w:eastAsia="Times New Roman" w:hAnsi="Times New Roman" w:cs="Times New Roman"/>
          <w:noProof/>
          <w:kern w:val="0"/>
          <w:sz w:val="24"/>
          <w:szCs w:val="24"/>
          <w:lang w:val="en-US" w:eastAsia="en-US"/>
          <w14:ligatures w14:val="none"/>
        </w:rPr>
        <w:t>(5, 10, 11, 12).</w:t>
      </w:r>
      <w:r w:rsidR="007A7031">
        <w:rPr>
          <w:rFonts w:ascii="Times New Roman" w:eastAsia="Times New Roman" w:hAnsi="Times New Roman" w:cs="Times New Roman"/>
          <w:noProof/>
          <w:kern w:val="0"/>
          <w:sz w:val="24"/>
          <w:szCs w:val="24"/>
          <w:lang w:val="en-US" w:eastAsia="en-US"/>
          <w14:ligatures w14:val="none"/>
        </w:rPr>
        <w:br/>
        <w:t>T</w:t>
      </w:r>
      <w:r w:rsidRPr="00975588">
        <w:rPr>
          <w:rFonts w:ascii="Times New Roman" w:eastAsia="Times New Roman" w:hAnsi="Times New Roman" w:cs="Times New Roman"/>
          <w:noProof/>
          <w:kern w:val="0"/>
          <w:sz w:val="24"/>
          <w:szCs w:val="24"/>
          <w:lang w:val="en-US" w:eastAsia="en-US"/>
          <w14:ligatures w14:val="none"/>
        </w:rPr>
        <w:t>he mean age in our series was 58.45 years</w:t>
      </w:r>
      <w:r w:rsidR="007A7031">
        <w:rPr>
          <w:rFonts w:ascii="Times New Roman" w:eastAsia="Times New Roman" w:hAnsi="Times New Roman" w:cs="Times New Roman"/>
          <w:noProof/>
          <w:kern w:val="0"/>
          <w:sz w:val="24"/>
          <w:szCs w:val="24"/>
          <w:lang w:val="en-US" w:eastAsia="en-US"/>
          <w14:ligatures w14:val="none"/>
        </w:rPr>
        <w:t>. M</w:t>
      </w:r>
      <w:r w:rsidRPr="00975588">
        <w:rPr>
          <w:rFonts w:ascii="Times New Roman" w:eastAsia="Times New Roman" w:hAnsi="Times New Roman" w:cs="Times New Roman"/>
          <w:noProof/>
          <w:kern w:val="0"/>
          <w:sz w:val="24"/>
          <w:szCs w:val="24"/>
          <w:lang w:val="en-US" w:eastAsia="en-US"/>
          <w14:ligatures w14:val="none"/>
        </w:rPr>
        <w:t xml:space="preserve">ost authors in </w:t>
      </w:r>
      <w:del w:id="123"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 xml:space="preserve">senegal </w:delText>
        </w:r>
      </w:del>
      <w:ins w:id="124" w:author="win10" w:date="2025-08-30T17:57:00Z">
        <w:r w:rsidR="00924F90">
          <w:rPr>
            <w:rFonts w:ascii="Times New Roman" w:eastAsia="Times New Roman" w:hAnsi="Times New Roman" w:cs="Times New Roman"/>
            <w:noProof/>
            <w:kern w:val="0"/>
            <w:sz w:val="24"/>
            <w:szCs w:val="24"/>
            <w:lang w:val="en-US" w:eastAsia="en-US"/>
            <w14:ligatures w14:val="none"/>
          </w:rPr>
          <w:t>Senegal</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have observed a youn</w:t>
      </w:r>
      <w:r w:rsidR="007A7031">
        <w:rPr>
          <w:rFonts w:ascii="Times New Roman" w:eastAsia="Times New Roman" w:hAnsi="Times New Roman" w:cs="Times New Roman"/>
          <w:noProof/>
          <w:kern w:val="0"/>
          <w:sz w:val="24"/>
          <w:szCs w:val="24"/>
          <w:lang w:val="en-US" w:eastAsia="en-US"/>
          <w14:ligatures w14:val="none"/>
        </w:rPr>
        <w:t>ger population under 20 years. O</w:t>
      </w:r>
      <w:r w:rsidRPr="00975588">
        <w:rPr>
          <w:rFonts w:ascii="Times New Roman" w:eastAsia="Times New Roman" w:hAnsi="Times New Roman" w:cs="Times New Roman"/>
          <w:noProof/>
          <w:kern w:val="0"/>
          <w:sz w:val="24"/>
          <w:szCs w:val="24"/>
          <w:lang w:val="en-US" w:eastAsia="en-US"/>
          <w14:ligatures w14:val="none"/>
        </w:rPr>
        <w:t xml:space="preserve">ur results can be explained by the overall predominance of patients in their sixties in our cohort and the fact that all young adults followed in our facility received good therapeutic education and actively participated in their care (6, 8, 13).   </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M</w:t>
      </w:r>
      <w:r w:rsidRPr="00975588">
        <w:rPr>
          <w:rFonts w:ascii="Times New Roman" w:eastAsia="Times New Roman" w:hAnsi="Times New Roman" w:cs="Times New Roman"/>
          <w:noProof/>
          <w:kern w:val="0"/>
          <w:sz w:val="24"/>
          <w:szCs w:val="24"/>
          <w:lang w:val="en-US" w:eastAsia="en-US"/>
          <w14:ligatures w14:val="none"/>
        </w:rPr>
        <w:t xml:space="preserve">ost patients in our cohort were housewives. however, various professional categories were represented. similar results were observed by </w:t>
      </w:r>
      <w:del w:id="125"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f. touré</w:delText>
        </w:r>
      </w:del>
      <w:ins w:id="126" w:author="win10" w:date="2025-08-30T17:57:00Z">
        <w:r w:rsidR="00924F90">
          <w:rPr>
            <w:rFonts w:ascii="Times New Roman" w:eastAsia="Times New Roman" w:hAnsi="Times New Roman" w:cs="Times New Roman"/>
            <w:noProof/>
            <w:kern w:val="0"/>
            <w:sz w:val="24"/>
            <w:szCs w:val="24"/>
            <w:lang w:val="en-US" w:eastAsia="en-US"/>
            <w14:ligatures w14:val="none"/>
          </w:rPr>
          <w:t>Touré</w:t>
        </w:r>
      </w:ins>
      <w:r w:rsidRPr="00975588">
        <w:rPr>
          <w:rFonts w:ascii="Times New Roman" w:eastAsia="Times New Roman" w:hAnsi="Times New Roman" w:cs="Times New Roman"/>
          <w:noProof/>
          <w:kern w:val="0"/>
          <w:sz w:val="24"/>
          <w:szCs w:val="24"/>
          <w:lang w:val="en-US" w:eastAsia="en-US"/>
          <w14:ligatures w14:val="none"/>
        </w:rPr>
        <w:t xml:space="preserve"> at the </w:t>
      </w:r>
      <w:del w:id="127"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point g hospital center</w:delText>
        </w:r>
      </w:del>
      <w:ins w:id="128" w:author="win10" w:date="2025-08-30T17:57:00Z">
        <w:r w:rsidR="00924F90">
          <w:rPr>
            <w:rFonts w:ascii="Times New Roman" w:eastAsia="Times New Roman" w:hAnsi="Times New Roman" w:cs="Times New Roman"/>
            <w:noProof/>
            <w:kern w:val="0"/>
            <w:sz w:val="24"/>
            <w:szCs w:val="24"/>
            <w:lang w:val="en-US" w:eastAsia="en-US"/>
            <w14:ligatures w14:val="none"/>
          </w:rPr>
          <w:t>Point G Hospital Center</w:t>
        </w:r>
      </w:ins>
      <w:r w:rsidRPr="00975588">
        <w:rPr>
          <w:rFonts w:ascii="Times New Roman" w:eastAsia="Times New Roman" w:hAnsi="Times New Roman" w:cs="Times New Roman"/>
          <w:noProof/>
          <w:kern w:val="0"/>
          <w:sz w:val="24"/>
          <w:szCs w:val="24"/>
          <w:lang w:val="en-US" w:eastAsia="en-US"/>
          <w14:ligatures w14:val="none"/>
        </w:rPr>
        <w:t xml:space="preserve"> in </w:t>
      </w:r>
      <w:del w:id="129"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 xml:space="preserve">mali </w:delText>
        </w:r>
      </w:del>
      <w:ins w:id="130" w:author="win10" w:date="2025-08-30T17:57:00Z">
        <w:r w:rsidR="00924F90">
          <w:rPr>
            <w:rFonts w:ascii="Times New Roman" w:eastAsia="Times New Roman" w:hAnsi="Times New Roman" w:cs="Times New Roman"/>
            <w:noProof/>
            <w:kern w:val="0"/>
            <w:sz w:val="24"/>
            <w:szCs w:val="24"/>
            <w:lang w:val="en-US" w:eastAsia="en-US"/>
            <w14:ligatures w14:val="none"/>
          </w:rPr>
          <w:t>Mali</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with 39.2% (10).</w:t>
      </w:r>
      <w:r w:rsidRPr="00975588">
        <w:rPr>
          <w:rFonts w:ascii="Times New Roman" w:eastAsia="Times New Roman" w:hAnsi="Times New Roman" w:cs="Times New Roman"/>
          <w:noProof/>
          <w:kern w:val="0"/>
          <w:sz w:val="24"/>
          <w:szCs w:val="24"/>
          <w:lang w:val="en-US" w:eastAsia="en-US"/>
          <w14:ligatures w14:val="none"/>
        </w:rPr>
        <w:br/>
        <w:t xml:space="preserve">married individuals accounted for 55% of our study population. similar frequencies were observed by </w:t>
      </w:r>
      <w:del w:id="131" w:author="win10" w:date="2025-08-30T18:16:00Z">
        <w:r w:rsidR="007A7031" w:rsidRPr="00975588" w:rsidDel="00CE6FF9">
          <w:rPr>
            <w:rFonts w:ascii="Times New Roman" w:eastAsia="Times New Roman" w:hAnsi="Times New Roman" w:cs="Times New Roman"/>
            <w:noProof/>
            <w:kern w:val="0"/>
            <w:sz w:val="24"/>
            <w:szCs w:val="24"/>
            <w:lang w:val="en-US" w:eastAsia="en-US"/>
            <w14:ligatures w14:val="none"/>
          </w:rPr>
          <w:delText xml:space="preserve">O. </w:delText>
        </w:r>
      </w:del>
      <w:r w:rsidR="007A7031" w:rsidRPr="00975588">
        <w:rPr>
          <w:rFonts w:ascii="Times New Roman" w:eastAsia="Times New Roman" w:hAnsi="Times New Roman" w:cs="Times New Roman"/>
          <w:noProof/>
          <w:kern w:val="0"/>
          <w:sz w:val="24"/>
          <w:szCs w:val="24"/>
          <w:lang w:val="en-US" w:eastAsia="en-US"/>
          <w14:ligatures w14:val="none"/>
        </w:rPr>
        <w:t xml:space="preserve">Djibo </w:t>
      </w:r>
      <w:r w:rsidRPr="00975588">
        <w:rPr>
          <w:rFonts w:ascii="Times New Roman" w:eastAsia="Times New Roman" w:hAnsi="Times New Roman" w:cs="Times New Roman"/>
          <w:noProof/>
          <w:kern w:val="0"/>
          <w:sz w:val="24"/>
          <w:szCs w:val="24"/>
          <w:lang w:val="en-US" w:eastAsia="en-US"/>
          <w14:ligatures w14:val="none"/>
        </w:rPr>
        <w:t xml:space="preserve">and </w:t>
      </w:r>
      <w:del w:id="132"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f. touré</w:delText>
        </w:r>
      </w:del>
      <w:ins w:id="133" w:author="win10" w:date="2025-08-30T17:57:00Z">
        <w:r w:rsidR="00924F90">
          <w:rPr>
            <w:rFonts w:ascii="Times New Roman" w:eastAsia="Times New Roman" w:hAnsi="Times New Roman" w:cs="Times New Roman"/>
            <w:noProof/>
            <w:kern w:val="0"/>
            <w:sz w:val="24"/>
            <w:szCs w:val="24"/>
            <w:lang w:val="en-US" w:eastAsia="en-US"/>
            <w14:ligatures w14:val="none"/>
          </w:rPr>
          <w:t>Touré</w:t>
        </w:r>
      </w:ins>
      <w:r w:rsidRPr="00975588">
        <w:rPr>
          <w:rFonts w:ascii="Times New Roman" w:eastAsia="Times New Roman" w:hAnsi="Times New Roman" w:cs="Times New Roman"/>
          <w:noProof/>
          <w:kern w:val="0"/>
          <w:sz w:val="24"/>
          <w:szCs w:val="24"/>
          <w:lang w:val="en-US" w:eastAsia="en-US"/>
          <w14:ligatures w14:val="none"/>
        </w:rPr>
        <w:t xml:space="preserve">, </w:t>
      </w:r>
      <w:del w:id="134"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 xml:space="preserve">who </w:delText>
        </w:r>
      </w:del>
      <w:r w:rsidRPr="00975588">
        <w:rPr>
          <w:rFonts w:ascii="Times New Roman" w:eastAsia="Times New Roman" w:hAnsi="Times New Roman" w:cs="Times New Roman"/>
          <w:noProof/>
          <w:kern w:val="0"/>
          <w:sz w:val="24"/>
          <w:szCs w:val="24"/>
          <w:lang w:val="en-US" w:eastAsia="en-US"/>
          <w14:ligatures w14:val="none"/>
        </w:rPr>
        <w:t xml:space="preserve">found 66.8% and 63.5% married participants, respectively, in their studies. poor adherence in many couples could explain these results.  </w:t>
      </w:r>
      <w:del w:id="135"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 xml:space="preserve">    </w:delText>
        </w:r>
      </w:del>
      <w:del w:id="136" w:author="win10" w:date="2025-08-30T18:16:00Z">
        <w:r w:rsidRPr="00975588" w:rsidDel="00CE6FF9">
          <w:rPr>
            <w:rFonts w:ascii="Times New Roman" w:eastAsia="Times New Roman" w:hAnsi="Times New Roman" w:cs="Times New Roman"/>
            <w:noProof/>
            <w:kern w:val="0"/>
            <w:sz w:val="24"/>
            <w:szCs w:val="24"/>
            <w:lang w:val="en-US" w:eastAsia="en-US"/>
            <w14:ligatures w14:val="none"/>
          </w:rPr>
          <w:delText xml:space="preserve"> </w:delText>
        </w:r>
      </w:del>
      <w:del w:id="137" w:author="win10" w:date="2025-08-30T17:57:00Z">
        <w:r w:rsidRPr="00975588" w:rsidDel="00924F90">
          <w:rPr>
            <w:rFonts w:ascii="Times New Roman" w:eastAsia="Times New Roman" w:hAnsi="Times New Roman" w:cs="Times New Roman"/>
            <w:noProof/>
            <w:kern w:val="0"/>
            <w:sz w:val="24"/>
            <w:szCs w:val="24"/>
            <w:lang w:val="en-US" w:eastAsia="en-US"/>
            <w14:ligatures w14:val="none"/>
          </w:rPr>
          <w:delText xml:space="preserve">due </w:delText>
        </w:r>
      </w:del>
      <w:ins w:id="138" w:author="win10" w:date="2025-08-30T17:57:00Z">
        <w:r w:rsidR="00924F90">
          <w:rPr>
            <w:rFonts w:ascii="Times New Roman" w:eastAsia="Times New Roman" w:hAnsi="Times New Roman" w:cs="Times New Roman"/>
            <w:noProof/>
            <w:kern w:val="0"/>
            <w:sz w:val="24"/>
            <w:szCs w:val="24"/>
            <w:lang w:val="en-US" w:eastAsia="en-US"/>
            <w14:ligatures w14:val="none"/>
          </w:rPr>
          <w:t>Due</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to the anatomy and physiology of the female genital organ, women are generally more exposed (10, 12).</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T</w:t>
      </w:r>
      <w:r w:rsidRPr="00975588">
        <w:rPr>
          <w:rFonts w:ascii="Times New Roman" w:eastAsia="Times New Roman" w:hAnsi="Times New Roman" w:cs="Times New Roman"/>
          <w:noProof/>
          <w:kern w:val="0"/>
          <w:sz w:val="24"/>
          <w:szCs w:val="24"/>
          <w:lang w:val="en-US" w:eastAsia="en-US"/>
          <w14:ligatures w14:val="none"/>
        </w:rPr>
        <w:t xml:space="preserve">he main reason for initiating second-line treatment was first-line protocol failure in 55% of cases. this failure was both virological and immunological. this factor was observed by </w:t>
      </w:r>
      <w:r w:rsidR="00926D93">
        <w:rPr>
          <w:rFonts w:ascii="Times New Roman" w:eastAsia="Times New Roman" w:hAnsi="Times New Roman" w:cs="Times New Roman"/>
          <w:noProof/>
          <w:kern w:val="0"/>
          <w:sz w:val="24"/>
          <w:szCs w:val="24"/>
          <w:lang w:val="en-US" w:eastAsia="en-US"/>
          <w14:ligatures w14:val="none"/>
        </w:rPr>
        <w:t>M</w:t>
      </w:r>
      <w:r w:rsidRPr="00975588">
        <w:rPr>
          <w:rFonts w:ascii="Times New Roman" w:eastAsia="Times New Roman" w:hAnsi="Times New Roman" w:cs="Times New Roman"/>
          <w:noProof/>
          <w:kern w:val="0"/>
          <w:sz w:val="24"/>
          <w:szCs w:val="24"/>
          <w:lang w:val="en-US" w:eastAsia="en-US"/>
          <w14:ligatures w14:val="none"/>
        </w:rPr>
        <w:t xml:space="preserve">bange </w:t>
      </w:r>
      <w:del w:id="139"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 xml:space="preserve">a. </w:delText>
        </w:r>
      </w:del>
      <w:r w:rsidRPr="00975588">
        <w:rPr>
          <w:rFonts w:ascii="Times New Roman" w:eastAsia="Times New Roman" w:hAnsi="Times New Roman" w:cs="Times New Roman"/>
          <w:noProof/>
          <w:kern w:val="0"/>
          <w:sz w:val="24"/>
          <w:szCs w:val="24"/>
          <w:lang w:val="en-US" w:eastAsia="en-US"/>
          <w14:ligatures w14:val="none"/>
        </w:rPr>
        <w:t xml:space="preserve">et al. in </w:t>
      </w:r>
      <w:r w:rsidR="00926D93">
        <w:rPr>
          <w:rFonts w:ascii="Times New Roman" w:eastAsia="Times New Roman" w:hAnsi="Times New Roman" w:cs="Times New Roman"/>
          <w:noProof/>
          <w:kern w:val="0"/>
          <w:sz w:val="24"/>
          <w:szCs w:val="24"/>
          <w:lang w:val="en-US" w:eastAsia="en-US"/>
          <w14:ligatures w14:val="none"/>
        </w:rPr>
        <w:t>D</w:t>
      </w:r>
      <w:r w:rsidRPr="00975588">
        <w:rPr>
          <w:rFonts w:ascii="Times New Roman" w:eastAsia="Times New Roman" w:hAnsi="Times New Roman" w:cs="Times New Roman"/>
          <w:noProof/>
          <w:kern w:val="0"/>
          <w:sz w:val="24"/>
          <w:szCs w:val="24"/>
          <w:lang w:val="en-US" w:eastAsia="en-US"/>
          <w14:ligatures w14:val="none"/>
        </w:rPr>
        <w:t xml:space="preserve">akar and </w:t>
      </w:r>
      <w:r w:rsidR="00926D93">
        <w:rPr>
          <w:rFonts w:ascii="Times New Roman" w:eastAsia="Times New Roman" w:hAnsi="Times New Roman" w:cs="Times New Roman"/>
          <w:noProof/>
          <w:kern w:val="0"/>
          <w:sz w:val="24"/>
          <w:szCs w:val="24"/>
          <w:lang w:val="en-US" w:eastAsia="en-US"/>
          <w14:ligatures w14:val="none"/>
        </w:rPr>
        <w:t>S</w:t>
      </w:r>
      <w:r w:rsidRPr="00975588">
        <w:rPr>
          <w:rFonts w:ascii="Times New Roman" w:eastAsia="Times New Roman" w:hAnsi="Times New Roman" w:cs="Times New Roman"/>
          <w:noProof/>
          <w:kern w:val="0"/>
          <w:sz w:val="24"/>
          <w:szCs w:val="24"/>
          <w:lang w:val="en-US" w:eastAsia="en-US"/>
          <w14:ligatures w14:val="none"/>
        </w:rPr>
        <w:t xml:space="preserve">aint </w:t>
      </w:r>
      <w:r w:rsidR="00926D93">
        <w:rPr>
          <w:rFonts w:ascii="Times New Roman" w:eastAsia="Times New Roman" w:hAnsi="Times New Roman" w:cs="Times New Roman"/>
          <w:noProof/>
          <w:kern w:val="0"/>
          <w:sz w:val="24"/>
          <w:szCs w:val="24"/>
          <w:lang w:val="en-US" w:eastAsia="en-US"/>
          <w14:ligatures w14:val="none"/>
        </w:rPr>
        <w:t>L</w:t>
      </w:r>
      <w:r w:rsidRPr="00975588">
        <w:rPr>
          <w:rFonts w:ascii="Times New Roman" w:eastAsia="Times New Roman" w:hAnsi="Times New Roman" w:cs="Times New Roman"/>
          <w:noProof/>
          <w:kern w:val="0"/>
          <w:sz w:val="24"/>
          <w:szCs w:val="24"/>
          <w:lang w:val="en-US" w:eastAsia="en-US"/>
          <w14:ligatures w14:val="none"/>
        </w:rPr>
        <w:t>ouis, highlighting the importance of patient monitoring. although patients attended their consultation appointments regularly, some reported not taking their medication as prescribed. poor therapeutic adherence is a risk factor for resistance (13).</w:t>
      </w:r>
      <w:r w:rsidRPr="00975588">
        <w:rPr>
          <w:rFonts w:ascii="Times New Roman" w:eastAsia="Times New Roman" w:hAnsi="Times New Roman" w:cs="Times New Roman"/>
          <w:noProof/>
          <w:kern w:val="0"/>
          <w:sz w:val="24"/>
          <w:szCs w:val="24"/>
          <w:lang w:val="en-US" w:eastAsia="en-US"/>
          <w14:ligatures w14:val="none"/>
        </w:rPr>
        <w:br/>
      </w:r>
      <w:r w:rsidR="00926D93" w:rsidRPr="00975588">
        <w:rPr>
          <w:rFonts w:ascii="Times New Roman" w:eastAsia="Times New Roman" w:hAnsi="Times New Roman" w:cs="Times New Roman"/>
          <w:noProof/>
          <w:kern w:val="0"/>
          <w:sz w:val="24"/>
          <w:szCs w:val="24"/>
          <w:lang w:val="en-US" w:eastAsia="en-US"/>
          <w14:ligatures w14:val="none"/>
        </w:rPr>
        <w:t>HIV</w:t>
      </w:r>
      <w:r w:rsidRPr="00975588">
        <w:rPr>
          <w:rFonts w:ascii="Times New Roman" w:eastAsia="Times New Roman" w:hAnsi="Times New Roman" w:cs="Times New Roman"/>
          <w:noProof/>
          <w:kern w:val="0"/>
          <w:sz w:val="24"/>
          <w:szCs w:val="24"/>
          <w:lang w:val="en-US" w:eastAsia="en-US"/>
          <w14:ligatures w14:val="none"/>
        </w:rPr>
        <w:t xml:space="preserve">-1 infection was most prevalent in our cohort, accounting for 55% of cases. our results were similar to those observed by </w:t>
      </w:r>
      <w:del w:id="140"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 xml:space="preserve">dia </w:delText>
        </w:r>
      </w:del>
      <w:ins w:id="141" w:author="win10" w:date="2025-08-30T17:58:00Z">
        <w:r w:rsidR="00924F90">
          <w:rPr>
            <w:rFonts w:ascii="Times New Roman" w:eastAsia="Times New Roman" w:hAnsi="Times New Roman" w:cs="Times New Roman"/>
            <w:noProof/>
            <w:kern w:val="0"/>
            <w:sz w:val="24"/>
            <w:szCs w:val="24"/>
            <w:lang w:val="en-US" w:eastAsia="en-US"/>
            <w14:ligatures w14:val="none"/>
          </w:rPr>
          <w:t>Dia</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et al. in </w:t>
      </w:r>
      <w:del w:id="142"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senegal</w:delText>
        </w:r>
      </w:del>
      <w:ins w:id="143" w:author="win10" w:date="2025-08-30T17:58:00Z">
        <w:r w:rsidR="00924F90">
          <w:rPr>
            <w:rFonts w:ascii="Times New Roman" w:eastAsia="Times New Roman" w:hAnsi="Times New Roman" w:cs="Times New Roman"/>
            <w:noProof/>
            <w:kern w:val="0"/>
            <w:sz w:val="24"/>
            <w:szCs w:val="24"/>
            <w:lang w:val="en-US" w:eastAsia="en-US"/>
            <w14:ligatures w14:val="none"/>
          </w:rPr>
          <w:t>Senegal</w:t>
        </w:r>
      </w:ins>
      <w:r w:rsidRPr="00975588">
        <w:rPr>
          <w:rFonts w:ascii="Times New Roman" w:eastAsia="Times New Roman" w:hAnsi="Times New Roman" w:cs="Times New Roman"/>
          <w:noProof/>
          <w:kern w:val="0"/>
          <w:sz w:val="24"/>
          <w:szCs w:val="24"/>
          <w:lang w:val="en-US" w:eastAsia="en-US"/>
          <w14:ligatures w14:val="none"/>
        </w:rPr>
        <w:t xml:space="preserve">, with 83.58% of patients infected with </w:t>
      </w:r>
      <w:del w:id="144"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hiv-1</w:delText>
        </w:r>
      </w:del>
      <w:ins w:id="145" w:author="win10" w:date="2025-08-30T17:58:00Z">
        <w:r w:rsidR="00924F90">
          <w:rPr>
            <w:rFonts w:ascii="Times New Roman" w:eastAsia="Times New Roman" w:hAnsi="Times New Roman" w:cs="Times New Roman"/>
            <w:noProof/>
            <w:kern w:val="0"/>
            <w:sz w:val="24"/>
            <w:szCs w:val="24"/>
            <w:lang w:val="en-US" w:eastAsia="en-US"/>
            <w14:ligatures w14:val="none"/>
          </w:rPr>
          <w:t>HIV-1</w:t>
        </w:r>
      </w:ins>
      <w:r w:rsidRPr="00975588">
        <w:rPr>
          <w:rFonts w:ascii="Times New Roman" w:eastAsia="Times New Roman" w:hAnsi="Times New Roman" w:cs="Times New Roman"/>
          <w:noProof/>
          <w:kern w:val="0"/>
          <w:sz w:val="24"/>
          <w:szCs w:val="24"/>
          <w:lang w:val="en-US" w:eastAsia="en-US"/>
          <w14:ligatures w14:val="none"/>
        </w:rPr>
        <w:t xml:space="preserve">. in the cohorts of </w:t>
      </w:r>
      <w:del w:id="146"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f. touré</w:delText>
        </w:r>
      </w:del>
      <w:ins w:id="147" w:author="win10" w:date="2025-08-30T17:58:00Z">
        <w:r w:rsidR="00924F90">
          <w:rPr>
            <w:rFonts w:ascii="Times New Roman" w:eastAsia="Times New Roman" w:hAnsi="Times New Roman" w:cs="Times New Roman"/>
            <w:noProof/>
            <w:kern w:val="0"/>
            <w:sz w:val="24"/>
            <w:szCs w:val="24"/>
            <w:lang w:val="en-US" w:eastAsia="en-US"/>
            <w14:ligatures w14:val="none"/>
          </w:rPr>
          <w:t>Touré</w:t>
        </w:r>
      </w:ins>
      <w:r w:rsidRPr="00975588">
        <w:rPr>
          <w:rFonts w:ascii="Times New Roman" w:eastAsia="Times New Roman" w:hAnsi="Times New Roman" w:cs="Times New Roman"/>
          <w:noProof/>
          <w:kern w:val="0"/>
          <w:sz w:val="24"/>
          <w:szCs w:val="24"/>
          <w:lang w:val="en-US" w:eastAsia="en-US"/>
          <w14:ligatures w14:val="none"/>
        </w:rPr>
        <w:t xml:space="preserve"> in </w:t>
      </w:r>
      <w:del w:id="148" w:author="win10" w:date="2025-08-30T18:14:00Z">
        <w:r w:rsidRPr="00975588" w:rsidDel="00CE6FF9">
          <w:rPr>
            <w:rFonts w:ascii="Times New Roman" w:eastAsia="Times New Roman" w:hAnsi="Times New Roman" w:cs="Times New Roman"/>
            <w:noProof/>
            <w:kern w:val="0"/>
            <w:sz w:val="24"/>
            <w:szCs w:val="24"/>
            <w:lang w:val="en-US" w:eastAsia="en-US"/>
            <w14:ligatures w14:val="none"/>
          </w:rPr>
          <w:delText xml:space="preserve">mali </w:delText>
        </w:r>
      </w:del>
      <w:ins w:id="149" w:author="win10" w:date="2025-08-30T18:14:00Z">
        <w:r w:rsidR="00CE6FF9">
          <w:rPr>
            <w:rFonts w:ascii="Times New Roman" w:eastAsia="Times New Roman" w:hAnsi="Times New Roman" w:cs="Times New Roman"/>
            <w:noProof/>
            <w:kern w:val="0"/>
            <w:sz w:val="24"/>
            <w:szCs w:val="24"/>
            <w:lang w:val="en-US" w:eastAsia="en-US"/>
            <w14:ligatures w14:val="none"/>
          </w:rPr>
          <w:t>M</w:t>
        </w:r>
        <w:r w:rsidR="00CE6FF9" w:rsidRPr="00975588">
          <w:rPr>
            <w:rFonts w:ascii="Times New Roman" w:eastAsia="Times New Roman" w:hAnsi="Times New Roman" w:cs="Times New Roman"/>
            <w:noProof/>
            <w:kern w:val="0"/>
            <w:sz w:val="24"/>
            <w:szCs w:val="24"/>
            <w:lang w:val="en-US" w:eastAsia="en-US"/>
            <w14:ligatures w14:val="none"/>
          </w:rPr>
          <w:t xml:space="preserve">ali </w:t>
        </w:r>
      </w:ins>
      <w:r w:rsidRPr="00975588">
        <w:rPr>
          <w:rFonts w:ascii="Times New Roman" w:eastAsia="Times New Roman" w:hAnsi="Times New Roman" w:cs="Times New Roman"/>
          <w:noProof/>
          <w:kern w:val="0"/>
          <w:sz w:val="24"/>
          <w:szCs w:val="24"/>
          <w:lang w:val="en-US" w:eastAsia="en-US"/>
          <w14:ligatures w14:val="none"/>
        </w:rPr>
        <w:t xml:space="preserve">and </w:t>
      </w:r>
      <w:ins w:id="150" w:author="win10" w:date="2025-08-30T18:14:00Z">
        <w:r w:rsidR="00CE6FF9">
          <w:rPr>
            <w:rFonts w:ascii="Times New Roman" w:eastAsia="Times New Roman" w:hAnsi="Times New Roman" w:cs="Times New Roman"/>
            <w:noProof/>
            <w:kern w:val="0"/>
            <w:sz w:val="24"/>
            <w:szCs w:val="24"/>
            <w:lang w:val="en-US" w:eastAsia="en-US"/>
            <w14:ligatures w14:val="none"/>
          </w:rPr>
          <w:t>S</w:t>
        </w:r>
      </w:ins>
      <w:del w:id="151" w:author="win10" w:date="2025-08-30T18:14:00Z">
        <w:r w:rsidRPr="00975588" w:rsidDel="00CE6FF9">
          <w:rPr>
            <w:rFonts w:ascii="Times New Roman" w:eastAsia="Times New Roman" w:hAnsi="Times New Roman" w:cs="Times New Roman"/>
            <w:noProof/>
            <w:kern w:val="0"/>
            <w:sz w:val="24"/>
            <w:szCs w:val="24"/>
            <w:lang w:val="en-US" w:eastAsia="en-US"/>
            <w14:ligatures w14:val="none"/>
          </w:rPr>
          <w:delText>g. s</w:delText>
        </w:r>
      </w:del>
      <w:r w:rsidRPr="00975588">
        <w:rPr>
          <w:rFonts w:ascii="Times New Roman" w:eastAsia="Times New Roman" w:hAnsi="Times New Roman" w:cs="Times New Roman"/>
          <w:noProof/>
          <w:kern w:val="0"/>
          <w:sz w:val="24"/>
          <w:szCs w:val="24"/>
          <w:lang w:val="en-US" w:eastAsia="en-US"/>
          <w14:ligatures w14:val="none"/>
        </w:rPr>
        <w:t xml:space="preserve">arr </w:t>
      </w:r>
      <w:del w:id="152"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in senegal</w:delText>
        </w:r>
      </w:del>
      <w:ins w:id="153" w:author="win10" w:date="2025-08-30T18:15:00Z">
        <w:r w:rsidR="00CE6FF9">
          <w:rPr>
            <w:rFonts w:ascii="Times New Roman" w:eastAsia="Times New Roman" w:hAnsi="Times New Roman" w:cs="Times New Roman"/>
            <w:noProof/>
            <w:kern w:val="0"/>
            <w:sz w:val="24"/>
            <w:szCs w:val="24"/>
            <w:lang w:val="en-US" w:eastAsia="en-US"/>
            <w14:ligatures w14:val="none"/>
          </w:rPr>
          <w:t>i</w:t>
        </w:r>
      </w:ins>
      <w:ins w:id="154" w:author="win10" w:date="2025-08-30T17:58:00Z">
        <w:r w:rsidR="00924F90">
          <w:rPr>
            <w:rFonts w:ascii="Times New Roman" w:eastAsia="Times New Roman" w:hAnsi="Times New Roman" w:cs="Times New Roman"/>
            <w:noProof/>
            <w:kern w:val="0"/>
            <w:sz w:val="24"/>
            <w:szCs w:val="24"/>
            <w:lang w:val="en-US" w:eastAsia="en-US"/>
            <w14:ligatures w14:val="none"/>
          </w:rPr>
          <w:t>n Senegal</w:t>
        </w:r>
      </w:ins>
      <w:r w:rsidRPr="00975588">
        <w:rPr>
          <w:rFonts w:ascii="Times New Roman" w:eastAsia="Times New Roman" w:hAnsi="Times New Roman" w:cs="Times New Roman"/>
          <w:noProof/>
          <w:kern w:val="0"/>
          <w:sz w:val="24"/>
          <w:szCs w:val="24"/>
          <w:lang w:val="en-US" w:eastAsia="en-US"/>
          <w14:ligatures w14:val="none"/>
        </w:rPr>
        <w:t xml:space="preserve">, </w:t>
      </w:r>
      <w:del w:id="155"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hiv-1</w:delText>
        </w:r>
      </w:del>
      <w:ins w:id="156" w:author="win10" w:date="2025-08-30T17:58:00Z">
        <w:r w:rsidR="00924F90">
          <w:rPr>
            <w:rFonts w:ascii="Times New Roman" w:eastAsia="Times New Roman" w:hAnsi="Times New Roman" w:cs="Times New Roman"/>
            <w:noProof/>
            <w:kern w:val="0"/>
            <w:sz w:val="24"/>
            <w:szCs w:val="24"/>
            <w:lang w:val="en-US" w:eastAsia="en-US"/>
            <w14:ligatures w14:val="none"/>
          </w:rPr>
          <w:t>HIV-1</w:t>
        </w:r>
      </w:ins>
      <w:r w:rsidRPr="00975588">
        <w:rPr>
          <w:rFonts w:ascii="Times New Roman" w:eastAsia="Times New Roman" w:hAnsi="Times New Roman" w:cs="Times New Roman"/>
          <w:noProof/>
          <w:kern w:val="0"/>
          <w:sz w:val="24"/>
          <w:szCs w:val="24"/>
          <w:lang w:val="en-US" w:eastAsia="en-US"/>
          <w14:ligatures w14:val="none"/>
        </w:rPr>
        <w:t xml:space="preserve"> was present in 98% and 64.83% of cases, respectively. </w:t>
      </w:r>
      <w:del w:id="157" w:author="win10" w:date="2025-08-30T18:15:00Z">
        <w:r w:rsidRPr="00975588" w:rsidDel="00CE6FF9">
          <w:rPr>
            <w:rFonts w:ascii="Times New Roman" w:eastAsia="Times New Roman" w:hAnsi="Times New Roman" w:cs="Times New Roman"/>
            <w:noProof/>
            <w:kern w:val="0"/>
            <w:sz w:val="24"/>
            <w:szCs w:val="24"/>
            <w:lang w:val="en-US" w:eastAsia="en-US"/>
            <w14:ligatures w14:val="none"/>
          </w:rPr>
          <w:delText xml:space="preserve">this </w:delText>
        </w:r>
      </w:del>
      <w:ins w:id="158" w:author="win10" w:date="2025-08-30T18:15:00Z">
        <w:r w:rsidR="00CE6FF9">
          <w:rPr>
            <w:rFonts w:ascii="Times New Roman" w:eastAsia="Times New Roman" w:hAnsi="Times New Roman" w:cs="Times New Roman"/>
            <w:noProof/>
            <w:kern w:val="0"/>
            <w:sz w:val="24"/>
            <w:szCs w:val="24"/>
            <w:lang w:val="en-US" w:eastAsia="en-US"/>
            <w14:ligatures w14:val="none"/>
          </w:rPr>
          <w:t>T</w:t>
        </w:r>
        <w:r w:rsidR="00CE6FF9" w:rsidRPr="00975588">
          <w:rPr>
            <w:rFonts w:ascii="Times New Roman" w:eastAsia="Times New Roman" w:hAnsi="Times New Roman" w:cs="Times New Roman"/>
            <w:noProof/>
            <w:kern w:val="0"/>
            <w:sz w:val="24"/>
            <w:szCs w:val="24"/>
            <w:lang w:val="en-US" w:eastAsia="en-US"/>
            <w14:ligatures w14:val="none"/>
          </w:rPr>
          <w:t xml:space="preserve">his </w:t>
        </w:r>
      </w:ins>
      <w:r w:rsidRPr="00975588">
        <w:rPr>
          <w:rFonts w:ascii="Times New Roman" w:eastAsia="Times New Roman" w:hAnsi="Times New Roman" w:cs="Times New Roman"/>
          <w:noProof/>
          <w:kern w:val="0"/>
          <w:sz w:val="24"/>
          <w:szCs w:val="24"/>
          <w:lang w:val="en-US" w:eastAsia="en-US"/>
          <w14:ligatures w14:val="none"/>
        </w:rPr>
        <w:t xml:space="preserve">can be explained by the rarity of </w:t>
      </w:r>
      <w:del w:id="159"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hiv-2</w:delText>
        </w:r>
      </w:del>
      <w:ins w:id="160" w:author="win10" w:date="2025-08-30T17:58:00Z">
        <w:r w:rsidR="00924F90">
          <w:rPr>
            <w:rFonts w:ascii="Times New Roman" w:eastAsia="Times New Roman" w:hAnsi="Times New Roman" w:cs="Times New Roman"/>
            <w:noProof/>
            <w:kern w:val="0"/>
            <w:sz w:val="24"/>
            <w:szCs w:val="24"/>
            <w:lang w:val="en-US" w:eastAsia="en-US"/>
            <w14:ligatures w14:val="none"/>
          </w:rPr>
          <w:t>HIV-2</w:t>
        </w:r>
      </w:ins>
      <w:r w:rsidRPr="00975588">
        <w:rPr>
          <w:rFonts w:ascii="Times New Roman" w:eastAsia="Times New Roman" w:hAnsi="Times New Roman" w:cs="Times New Roman"/>
          <w:noProof/>
          <w:kern w:val="0"/>
          <w:sz w:val="24"/>
          <w:szCs w:val="24"/>
          <w:lang w:val="en-US" w:eastAsia="en-US"/>
          <w14:ligatures w14:val="none"/>
        </w:rPr>
        <w:t xml:space="preserve"> infection in our cohort (8, 12, 13).</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T</w:t>
      </w:r>
      <w:r w:rsidRPr="00975588">
        <w:rPr>
          <w:rFonts w:ascii="Times New Roman" w:eastAsia="Times New Roman" w:hAnsi="Times New Roman" w:cs="Times New Roman"/>
          <w:noProof/>
          <w:kern w:val="0"/>
          <w:sz w:val="24"/>
          <w:szCs w:val="24"/>
          <w:lang w:val="en-US" w:eastAsia="en-US"/>
          <w14:ligatures w14:val="none"/>
        </w:rPr>
        <w:t xml:space="preserve">wenty-five percent of our patients had a comorbidity. indeed, the incidence of diabetes among </w:t>
      </w:r>
      <w:del w:id="161"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 xml:space="preserve">plhiv </w:delText>
        </w:r>
      </w:del>
      <w:ins w:id="162" w:author="win10" w:date="2025-08-30T17:58:00Z">
        <w:r w:rsidR="00924F90">
          <w:rPr>
            <w:rFonts w:ascii="Times New Roman" w:eastAsia="Times New Roman" w:hAnsi="Times New Roman" w:cs="Times New Roman"/>
            <w:noProof/>
            <w:kern w:val="0"/>
            <w:sz w:val="24"/>
            <w:szCs w:val="24"/>
            <w:lang w:val="en-US" w:eastAsia="en-US"/>
            <w14:ligatures w14:val="none"/>
          </w:rPr>
          <w:t>PLHIV</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in the early 2010s was close to that of the general population, 10.8% versus 8%. a recent meta-analysis of 44 studies highlighted that diabetes incidence remains high among patients on </w:t>
      </w:r>
      <w:del w:id="163" w:author="win10" w:date="2025-08-30T17:58:00Z">
        <w:r w:rsidRPr="00975588" w:rsidDel="00924F90">
          <w:rPr>
            <w:rFonts w:ascii="Times New Roman" w:eastAsia="Times New Roman" w:hAnsi="Times New Roman" w:cs="Times New Roman"/>
            <w:noProof/>
            <w:kern w:val="0"/>
            <w:sz w:val="24"/>
            <w:szCs w:val="24"/>
            <w:lang w:val="en-US" w:eastAsia="en-US"/>
            <w14:ligatures w14:val="none"/>
          </w:rPr>
          <w:delText xml:space="preserve">art </w:delText>
        </w:r>
      </w:del>
      <w:ins w:id="164" w:author="win10" w:date="2025-08-30T17:58:00Z">
        <w:r w:rsidR="00924F90">
          <w:rPr>
            <w:rFonts w:ascii="Times New Roman" w:eastAsia="Times New Roman" w:hAnsi="Times New Roman" w:cs="Times New Roman"/>
            <w:noProof/>
            <w:kern w:val="0"/>
            <w:sz w:val="24"/>
            <w:szCs w:val="24"/>
            <w:lang w:val="en-US" w:eastAsia="en-US"/>
            <w14:ligatures w14:val="none"/>
          </w:rPr>
          <w:t>ART</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worldwide, at 13.7 per 1,000 person-years, with significant geographical disparities: 19.1 per 1,000 person-years in the </w:t>
      </w:r>
      <w:del w:id="165"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americas</w:delText>
        </w:r>
      </w:del>
      <w:ins w:id="166" w:author="win10" w:date="2025-08-30T17:59:00Z">
        <w:r w:rsidR="00924F90">
          <w:rPr>
            <w:rFonts w:ascii="Times New Roman" w:eastAsia="Times New Roman" w:hAnsi="Times New Roman" w:cs="Times New Roman"/>
            <w:noProof/>
            <w:kern w:val="0"/>
            <w:sz w:val="24"/>
            <w:szCs w:val="24"/>
            <w:lang w:val="en-US" w:eastAsia="en-US"/>
            <w14:ligatures w14:val="none"/>
          </w:rPr>
          <w:t>Americas</w:t>
        </w:r>
      </w:ins>
      <w:r w:rsidRPr="00975588">
        <w:rPr>
          <w:rFonts w:ascii="Times New Roman" w:eastAsia="Times New Roman" w:hAnsi="Times New Roman" w:cs="Times New Roman"/>
          <w:noProof/>
          <w:kern w:val="0"/>
          <w:sz w:val="24"/>
          <w:szCs w:val="24"/>
          <w:lang w:val="en-US" w:eastAsia="en-US"/>
          <w14:ligatures w14:val="none"/>
        </w:rPr>
        <w:t xml:space="preserve">, 15.9 in </w:t>
      </w:r>
      <w:del w:id="167"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africa</w:delText>
        </w:r>
      </w:del>
      <w:ins w:id="168" w:author="win10" w:date="2025-08-30T17:59:00Z">
        <w:r w:rsidR="00924F90">
          <w:rPr>
            <w:rFonts w:ascii="Times New Roman" w:eastAsia="Times New Roman" w:hAnsi="Times New Roman" w:cs="Times New Roman"/>
            <w:noProof/>
            <w:kern w:val="0"/>
            <w:sz w:val="24"/>
            <w:szCs w:val="24"/>
            <w:lang w:val="en-US" w:eastAsia="en-US"/>
            <w14:ligatures w14:val="none"/>
          </w:rPr>
          <w:t>Africa</w:t>
        </w:r>
      </w:ins>
      <w:r w:rsidRPr="00975588">
        <w:rPr>
          <w:rFonts w:ascii="Times New Roman" w:eastAsia="Times New Roman" w:hAnsi="Times New Roman" w:cs="Times New Roman"/>
          <w:noProof/>
          <w:kern w:val="0"/>
          <w:sz w:val="24"/>
          <w:szCs w:val="24"/>
          <w:lang w:val="en-US" w:eastAsia="en-US"/>
          <w14:ligatures w14:val="none"/>
        </w:rPr>
        <w:t xml:space="preserve">, and </w:t>
      </w:r>
      <w:r w:rsidRPr="00975588">
        <w:rPr>
          <w:rFonts w:ascii="Times New Roman" w:eastAsia="Times New Roman" w:hAnsi="Times New Roman" w:cs="Times New Roman"/>
          <w:noProof/>
          <w:kern w:val="0"/>
          <w:sz w:val="24"/>
          <w:szCs w:val="24"/>
          <w:lang w:val="en-US" w:eastAsia="en-US"/>
          <w14:ligatures w14:val="none"/>
        </w:rPr>
        <w:lastRenderedPageBreak/>
        <w:t xml:space="preserve">8 in </w:t>
      </w:r>
      <w:del w:id="169"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 xml:space="preserve">europe </w:delText>
        </w:r>
      </w:del>
      <w:ins w:id="170" w:author="win10" w:date="2025-08-30T17:59:00Z">
        <w:r w:rsidR="00924F90">
          <w:rPr>
            <w:rFonts w:ascii="Times New Roman" w:eastAsia="Times New Roman" w:hAnsi="Times New Roman" w:cs="Times New Roman"/>
            <w:noProof/>
            <w:kern w:val="0"/>
            <w:sz w:val="24"/>
            <w:szCs w:val="24"/>
            <w:lang w:val="en-US" w:eastAsia="en-US"/>
            <w14:ligatures w14:val="none"/>
          </w:rPr>
          <w:t>Europe</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(13).</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T</w:t>
      </w:r>
      <w:r w:rsidRPr="00975588">
        <w:rPr>
          <w:rFonts w:ascii="Times New Roman" w:eastAsia="Times New Roman" w:hAnsi="Times New Roman" w:cs="Times New Roman"/>
          <w:noProof/>
          <w:kern w:val="0"/>
          <w:sz w:val="24"/>
          <w:szCs w:val="24"/>
          <w:lang w:val="en-US" w:eastAsia="en-US"/>
          <w14:ligatures w14:val="none"/>
        </w:rPr>
        <w:t xml:space="preserve">he mean viral load was 68,387 copies/ml, indicating therapeutic failure according to the adopted definition of virological failure. the viral load in our series was higher compared to that observed in the series by </w:t>
      </w:r>
      <w:del w:id="171"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o. djibo</w:delText>
        </w:r>
      </w:del>
      <w:ins w:id="172" w:author="win10" w:date="2025-08-30T17:59:00Z">
        <w:r w:rsidR="00924F90">
          <w:rPr>
            <w:rFonts w:ascii="Times New Roman" w:eastAsia="Times New Roman" w:hAnsi="Times New Roman" w:cs="Times New Roman"/>
            <w:noProof/>
            <w:kern w:val="0"/>
            <w:sz w:val="24"/>
            <w:szCs w:val="24"/>
            <w:lang w:val="en-US" w:eastAsia="en-US"/>
            <w14:ligatures w14:val="none"/>
          </w:rPr>
          <w:t xml:space="preserve"> Djibo</w:t>
        </w:r>
      </w:ins>
      <w:r w:rsidRPr="00975588">
        <w:rPr>
          <w:rFonts w:ascii="Times New Roman" w:eastAsia="Times New Roman" w:hAnsi="Times New Roman" w:cs="Times New Roman"/>
          <w:noProof/>
          <w:kern w:val="0"/>
          <w:sz w:val="24"/>
          <w:szCs w:val="24"/>
          <w:lang w:val="en-US" w:eastAsia="en-US"/>
          <w14:ligatures w14:val="none"/>
        </w:rPr>
        <w:t xml:space="preserve"> at the </w:t>
      </w:r>
      <w:del w:id="173"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 xml:space="preserve">chu </w:delText>
        </w:r>
      </w:del>
      <w:ins w:id="174" w:author="win10" w:date="2025-08-30T17:59:00Z">
        <w:r w:rsidR="00924F90">
          <w:rPr>
            <w:rFonts w:ascii="Times New Roman" w:eastAsia="Times New Roman" w:hAnsi="Times New Roman" w:cs="Times New Roman"/>
            <w:noProof/>
            <w:kern w:val="0"/>
            <w:sz w:val="24"/>
            <w:szCs w:val="24"/>
            <w:lang w:val="en-US" w:eastAsia="en-US"/>
            <w14:ligatures w14:val="none"/>
          </w:rPr>
          <w:t>CHU</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of </w:t>
      </w:r>
      <w:del w:id="175"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point g</w:delText>
        </w:r>
      </w:del>
      <w:ins w:id="176" w:author="win10" w:date="2025-08-30T17:59:00Z">
        <w:r w:rsidR="00924F90">
          <w:rPr>
            <w:rFonts w:ascii="Times New Roman" w:eastAsia="Times New Roman" w:hAnsi="Times New Roman" w:cs="Times New Roman"/>
            <w:noProof/>
            <w:kern w:val="0"/>
            <w:sz w:val="24"/>
            <w:szCs w:val="24"/>
            <w:lang w:val="en-US" w:eastAsia="en-US"/>
            <w14:ligatures w14:val="none"/>
          </w:rPr>
          <w:t>Point</w:t>
        </w:r>
      </w:ins>
      <w:r w:rsidRPr="00975588">
        <w:rPr>
          <w:rFonts w:ascii="Times New Roman" w:eastAsia="Times New Roman" w:hAnsi="Times New Roman" w:cs="Times New Roman"/>
          <w:noProof/>
          <w:kern w:val="0"/>
          <w:sz w:val="24"/>
          <w:szCs w:val="24"/>
          <w:lang w:val="en-US" w:eastAsia="en-US"/>
          <w14:ligatures w14:val="none"/>
        </w:rPr>
        <w:t xml:space="preserve"> in 2023, </w:t>
      </w:r>
      <w:del w:id="177"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f. touré</w:delText>
        </w:r>
      </w:del>
      <w:ins w:id="178" w:author="win10" w:date="2025-08-30T17:59:00Z">
        <w:r w:rsidR="00924F90">
          <w:rPr>
            <w:rFonts w:ascii="Times New Roman" w:eastAsia="Times New Roman" w:hAnsi="Times New Roman" w:cs="Times New Roman"/>
            <w:noProof/>
            <w:kern w:val="0"/>
            <w:sz w:val="24"/>
            <w:szCs w:val="24"/>
            <w:lang w:val="en-US" w:eastAsia="en-US"/>
            <w14:ligatures w14:val="none"/>
          </w:rPr>
          <w:t>Touré</w:t>
        </w:r>
      </w:ins>
      <w:r w:rsidRPr="00975588">
        <w:rPr>
          <w:rFonts w:ascii="Times New Roman" w:eastAsia="Times New Roman" w:hAnsi="Times New Roman" w:cs="Times New Roman"/>
          <w:noProof/>
          <w:kern w:val="0"/>
          <w:sz w:val="24"/>
          <w:szCs w:val="24"/>
          <w:lang w:val="en-US" w:eastAsia="en-US"/>
          <w14:ligatures w14:val="none"/>
        </w:rPr>
        <w:t xml:space="preserve"> in </w:t>
      </w:r>
      <w:del w:id="179" w:author="win10" w:date="2025-08-30T18:10:00Z">
        <w:r w:rsidRPr="00975588" w:rsidDel="00CE6FF9">
          <w:rPr>
            <w:rFonts w:ascii="Times New Roman" w:eastAsia="Times New Roman" w:hAnsi="Times New Roman" w:cs="Times New Roman"/>
            <w:noProof/>
            <w:kern w:val="0"/>
            <w:sz w:val="24"/>
            <w:szCs w:val="24"/>
            <w:lang w:val="en-US" w:eastAsia="en-US"/>
            <w14:ligatures w14:val="none"/>
          </w:rPr>
          <w:delText xml:space="preserve">bamako </w:delText>
        </w:r>
      </w:del>
      <w:ins w:id="180" w:author="win10" w:date="2025-08-30T18:10:00Z">
        <w:r w:rsidR="00CE6FF9">
          <w:rPr>
            <w:rFonts w:ascii="Times New Roman" w:eastAsia="Times New Roman" w:hAnsi="Times New Roman" w:cs="Times New Roman"/>
            <w:noProof/>
            <w:kern w:val="0"/>
            <w:sz w:val="24"/>
            <w:szCs w:val="24"/>
            <w:lang w:val="en-US" w:eastAsia="en-US"/>
            <w14:ligatures w14:val="none"/>
          </w:rPr>
          <w:t>Bamako</w:t>
        </w:r>
        <w:r w:rsidR="00CE6FF9"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in 2022, and </w:t>
      </w:r>
      <w:del w:id="181" w:author="win10" w:date="2025-08-30T18:13:00Z">
        <w:r w:rsidRPr="00975588" w:rsidDel="00CE6FF9">
          <w:rPr>
            <w:rFonts w:ascii="Times New Roman" w:eastAsia="Times New Roman" w:hAnsi="Times New Roman" w:cs="Times New Roman"/>
            <w:noProof/>
            <w:kern w:val="0"/>
            <w:sz w:val="24"/>
            <w:szCs w:val="24"/>
            <w:lang w:val="en-US" w:eastAsia="en-US"/>
            <w14:ligatures w14:val="none"/>
          </w:rPr>
          <w:delText xml:space="preserve">g. sarr </w:delText>
        </w:r>
      </w:del>
      <w:ins w:id="182" w:author="win10" w:date="2025-08-30T18:13:00Z">
        <w:r w:rsidR="00CE6FF9">
          <w:rPr>
            <w:rFonts w:ascii="Times New Roman" w:eastAsia="Times New Roman" w:hAnsi="Times New Roman" w:cs="Times New Roman"/>
            <w:noProof/>
            <w:kern w:val="0"/>
            <w:sz w:val="24"/>
            <w:szCs w:val="24"/>
            <w:lang w:val="en-US" w:eastAsia="en-US"/>
            <w14:ligatures w14:val="none"/>
          </w:rPr>
          <w:t>S</w:t>
        </w:r>
        <w:r w:rsidR="00CE6FF9" w:rsidRPr="00975588">
          <w:rPr>
            <w:rFonts w:ascii="Times New Roman" w:eastAsia="Times New Roman" w:hAnsi="Times New Roman" w:cs="Times New Roman"/>
            <w:noProof/>
            <w:kern w:val="0"/>
            <w:sz w:val="24"/>
            <w:szCs w:val="24"/>
            <w:lang w:val="en-US" w:eastAsia="en-US"/>
            <w14:ligatures w14:val="none"/>
          </w:rPr>
          <w:t xml:space="preserve">arr </w:t>
        </w:r>
      </w:ins>
      <w:r w:rsidRPr="00975588">
        <w:rPr>
          <w:rFonts w:ascii="Times New Roman" w:eastAsia="Times New Roman" w:hAnsi="Times New Roman" w:cs="Times New Roman"/>
          <w:noProof/>
          <w:kern w:val="0"/>
          <w:sz w:val="24"/>
          <w:szCs w:val="24"/>
          <w:lang w:val="en-US" w:eastAsia="en-US"/>
          <w14:ligatures w14:val="none"/>
        </w:rPr>
        <w:t xml:space="preserve">in </w:t>
      </w:r>
      <w:del w:id="183" w:author="win10" w:date="2025-08-30T18:13:00Z">
        <w:r w:rsidRPr="00975588" w:rsidDel="00CE6FF9">
          <w:rPr>
            <w:rFonts w:ascii="Times New Roman" w:eastAsia="Times New Roman" w:hAnsi="Times New Roman" w:cs="Times New Roman"/>
            <w:noProof/>
            <w:kern w:val="0"/>
            <w:sz w:val="24"/>
            <w:szCs w:val="24"/>
            <w:lang w:val="en-US" w:eastAsia="en-US"/>
            <w14:ligatures w14:val="none"/>
          </w:rPr>
          <w:delText xml:space="preserve">ziguinchor </w:delText>
        </w:r>
      </w:del>
      <w:ins w:id="184" w:author="win10" w:date="2025-08-30T18:13:00Z">
        <w:r w:rsidR="00CE6FF9">
          <w:rPr>
            <w:rFonts w:ascii="Times New Roman" w:eastAsia="Times New Roman" w:hAnsi="Times New Roman" w:cs="Times New Roman"/>
            <w:noProof/>
            <w:kern w:val="0"/>
            <w:sz w:val="24"/>
            <w:szCs w:val="24"/>
            <w:lang w:val="en-US" w:eastAsia="en-US"/>
            <w14:ligatures w14:val="none"/>
          </w:rPr>
          <w:t>Z</w:t>
        </w:r>
        <w:r w:rsidR="00CE6FF9" w:rsidRPr="00975588">
          <w:rPr>
            <w:rFonts w:ascii="Times New Roman" w:eastAsia="Times New Roman" w:hAnsi="Times New Roman" w:cs="Times New Roman"/>
            <w:noProof/>
            <w:kern w:val="0"/>
            <w:sz w:val="24"/>
            <w:szCs w:val="24"/>
            <w:lang w:val="en-US" w:eastAsia="en-US"/>
            <w14:ligatures w14:val="none"/>
          </w:rPr>
          <w:t xml:space="preserve">iguinchor </w:t>
        </w:r>
      </w:ins>
      <w:r w:rsidRPr="00975588">
        <w:rPr>
          <w:rFonts w:ascii="Times New Roman" w:eastAsia="Times New Roman" w:hAnsi="Times New Roman" w:cs="Times New Roman"/>
          <w:noProof/>
          <w:kern w:val="0"/>
          <w:sz w:val="24"/>
          <w:szCs w:val="24"/>
          <w:lang w:val="en-US" w:eastAsia="en-US"/>
          <w14:ligatures w14:val="none"/>
        </w:rPr>
        <w:t xml:space="preserve">in 2020. </w:t>
      </w:r>
      <w:del w:id="185" w:author="win10" w:date="2025-08-30T18:00:00Z">
        <w:r w:rsidRPr="00975588" w:rsidDel="00924F90">
          <w:rPr>
            <w:rFonts w:ascii="Times New Roman" w:eastAsia="Times New Roman" w:hAnsi="Times New Roman" w:cs="Times New Roman"/>
            <w:noProof/>
            <w:kern w:val="0"/>
            <w:sz w:val="24"/>
            <w:szCs w:val="24"/>
            <w:lang w:val="en-US" w:eastAsia="en-US"/>
            <w14:ligatures w14:val="none"/>
          </w:rPr>
          <w:delText>however</w:delText>
        </w:r>
      </w:del>
      <w:ins w:id="186" w:author="win10" w:date="2025-08-30T18:00:00Z">
        <w:r w:rsidR="00924F90">
          <w:rPr>
            <w:rFonts w:ascii="Times New Roman" w:eastAsia="Times New Roman" w:hAnsi="Times New Roman" w:cs="Times New Roman"/>
            <w:noProof/>
            <w:kern w:val="0"/>
            <w:sz w:val="24"/>
            <w:szCs w:val="24"/>
            <w:lang w:val="en-US" w:eastAsia="en-US"/>
            <w14:ligatures w14:val="none"/>
          </w:rPr>
          <w:t>However</w:t>
        </w:r>
      </w:ins>
      <w:r w:rsidRPr="00975588">
        <w:rPr>
          <w:rFonts w:ascii="Times New Roman" w:eastAsia="Times New Roman" w:hAnsi="Times New Roman" w:cs="Times New Roman"/>
          <w:noProof/>
          <w:kern w:val="0"/>
          <w:sz w:val="24"/>
          <w:szCs w:val="24"/>
          <w:lang w:val="en-US" w:eastAsia="en-US"/>
          <w14:ligatures w14:val="none"/>
        </w:rPr>
        <w:t xml:space="preserve">, in a multicenter comparative study conducted in </w:t>
      </w:r>
      <w:del w:id="187" w:author="win10" w:date="2025-08-30T17:59:00Z">
        <w:r w:rsidRPr="00975588" w:rsidDel="00924F90">
          <w:rPr>
            <w:rFonts w:ascii="Times New Roman" w:eastAsia="Times New Roman" w:hAnsi="Times New Roman" w:cs="Times New Roman"/>
            <w:noProof/>
            <w:kern w:val="0"/>
            <w:sz w:val="24"/>
            <w:szCs w:val="24"/>
            <w:lang w:val="en-US" w:eastAsia="en-US"/>
            <w14:ligatures w14:val="none"/>
          </w:rPr>
          <w:delText xml:space="preserve">senegal </w:delText>
        </w:r>
      </w:del>
      <w:ins w:id="188" w:author="win10" w:date="2025-08-30T17:59:00Z">
        <w:r w:rsidR="00924F90">
          <w:rPr>
            <w:rFonts w:ascii="Times New Roman" w:eastAsia="Times New Roman" w:hAnsi="Times New Roman" w:cs="Times New Roman"/>
            <w:noProof/>
            <w:kern w:val="0"/>
            <w:sz w:val="24"/>
            <w:szCs w:val="24"/>
            <w:lang w:val="en-US" w:eastAsia="en-US"/>
            <w14:ligatures w14:val="none"/>
          </w:rPr>
          <w:t>Senegal</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 xml:space="preserve">in 2020, </w:t>
      </w:r>
      <w:r w:rsidR="007A7031" w:rsidRPr="00975588">
        <w:rPr>
          <w:rFonts w:ascii="Times New Roman" w:eastAsia="Times New Roman" w:hAnsi="Times New Roman" w:cs="Times New Roman"/>
          <w:noProof/>
          <w:kern w:val="0"/>
          <w:sz w:val="24"/>
          <w:szCs w:val="24"/>
          <w:lang w:val="en-US" w:eastAsia="en-US"/>
          <w14:ligatures w14:val="none"/>
        </w:rPr>
        <w:t>A. Mbange, A. Diouara, H. Ndiaye</w:t>
      </w:r>
      <w:ins w:id="189" w:author="win10" w:date="2025-08-30T18:00:00Z">
        <w:r w:rsidR="00924F90">
          <w:rPr>
            <w:rFonts w:ascii="Times New Roman" w:eastAsia="Times New Roman" w:hAnsi="Times New Roman" w:cs="Times New Roman"/>
            <w:noProof/>
            <w:kern w:val="0"/>
            <w:sz w:val="24"/>
            <w:szCs w:val="24"/>
            <w:lang w:val="en-US" w:eastAsia="en-US"/>
            <w14:ligatures w14:val="none"/>
          </w:rPr>
          <w:t>,</w:t>
        </w:r>
      </w:ins>
      <w:r w:rsidR="007A7031" w:rsidRPr="00975588">
        <w:rPr>
          <w:rFonts w:ascii="Times New Roman" w:eastAsia="Times New Roman" w:hAnsi="Times New Roman" w:cs="Times New Roman"/>
          <w:noProof/>
          <w:kern w:val="0"/>
          <w:sz w:val="24"/>
          <w:szCs w:val="24"/>
          <w:lang w:val="en-US" w:eastAsia="en-US"/>
          <w14:ligatures w14:val="none"/>
        </w:rPr>
        <w:t xml:space="preserve"> </w:t>
      </w:r>
      <w:ins w:id="190" w:author="win10" w:date="2025-08-30T18:00:00Z">
        <w:r w:rsidR="00924F90">
          <w:rPr>
            <w:rFonts w:ascii="Times New Roman" w:eastAsia="Times New Roman" w:hAnsi="Times New Roman" w:cs="Times New Roman"/>
            <w:noProof/>
            <w:kern w:val="0"/>
            <w:sz w:val="24"/>
            <w:szCs w:val="24"/>
            <w:lang w:val="en-US" w:eastAsia="en-US"/>
            <w14:ligatures w14:val="none"/>
          </w:rPr>
          <w:t>et al</w:t>
        </w:r>
      </w:ins>
      <w:del w:id="191" w:author="win10" w:date="2025-08-30T18:00:00Z">
        <w:r w:rsidR="007A7031" w:rsidRPr="00975588" w:rsidDel="00924F90">
          <w:rPr>
            <w:rFonts w:ascii="Times New Roman" w:eastAsia="Times New Roman" w:hAnsi="Times New Roman" w:cs="Times New Roman"/>
            <w:noProof/>
            <w:kern w:val="0"/>
            <w:sz w:val="24"/>
            <w:szCs w:val="24"/>
            <w:lang w:val="en-US" w:eastAsia="en-US"/>
            <w14:ligatures w14:val="none"/>
          </w:rPr>
          <w:delText>Et Al</w:delText>
        </w:r>
      </w:del>
      <w:r w:rsidR="007A7031" w:rsidRPr="00975588">
        <w:rPr>
          <w:rFonts w:ascii="Times New Roman" w:eastAsia="Times New Roman" w:hAnsi="Times New Roman" w:cs="Times New Roman"/>
          <w:noProof/>
          <w:kern w:val="0"/>
          <w:sz w:val="24"/>
          <w:szCs w:val="24"/>
          <w:lang w:val="en-US" w:eastAsia="en-US"/>
          <w14:ligatures w14:val="none"/>
        </w:rPr>
        <w:t xml:space="preserve">. </w:t>
      </w:r>
      <w:r w:rsidR="007A7031">
        <w:rPr>
          <w:rFonts w:ascii="Times New Roman" w:eastAsia="Times New Roman" w:hAnsi="Times New Roman" w:cs="Times New Roman"/>
          <w:noProof/>
          <w:kern w:val="0"/>
          <w:sz w:val="24"/>
          <w:szCs w:val="24"/>
          <w:lang w:val="en-US" w:eastAsia="en-US"/>
          <w14:ligatures w14:val="none"/>
        </w:rPr>
        <w:t>F</w:t>
      </w:r>
      <w:r w:rsidRPr="00975588">
        <w:rPr>
          <w:rFonts w:ascii="Times New Roman" w:eastAsia="Times New Roman" w:hAnsi="Times New Roman" w:cs="Times New Roman"/>
          <w:noProof/>
          <w:kern w:val="0"/>
          <w:sz w:val="24"/>
          <w:szCs w:val="24"/>
          <w:lang w:val="en-US" w:eastAsia="en-US"/>
          <w14:ligatures w14:val="none"/>
        </w:rPr>
        <w:t xml:space="preserve">ound virological failures with viral loads as high as those observed in our study population. our high viral loads could be explained by physicians’ reluctance to switch patients to second-line treatment, as they were not specialists and lacked basic training in the management of </w:t>
      </w:r>
      <w:del w:id="192" w:author="win10" w:date="2025-08-30T18:00:00Z">
        <w:r w:rsidRPr="00975588" w:rsidDel="00924F90">
          <w:rPr>
            <w:rFonts w:ascii="Times New Roman" w:eastAsia="Times New Roman" w:hAnsi="Times New Roman" w:cs="Times New Roman"/>
            <w:noProof/>
            <w:kern w:val="0"/>
            <w:sz w:val="24"/>
            <w:szCs w:val="24"/>
            <w:lang w:val="en-US" w:eastAsia="en-US"/>
            <w14:ligatures w14:val="none"/>
          </w:rPr>
          <w:delText xml:space="preserve">plhiv </w:delText>
        </w:r>
      </w:del>
      <w:ins w:id="193" w:author="win10" w:date="2025-08-30T18:00:00Z">
        <w:r w:rsidR="00924F90">
          <w:rPr>
            <w:rFonts w:ascii="Times New Roman" w:eastAsia="Times New Roman" w:hAnsi="Times New Roman" w:cs="Times New Roman"/>
            <w:noProof/>
            <w:kern w:val="0"/>
            <w:sz w:val="24"/>
            <w:szCs w:val="24"/>
            <w:lang w:val="en-US" w:eastAsia="en-US"/>
            <w14:ligatures w14:val="none"/>
          </w:rPr>
          <w:t>PLHIV</w:t>
        </w:r>
        <w:r w:rsidR="00924F90" w:rsidRPr="00975588">
          <w:rPr>
            <w:rFonts w:ascii="Times New Roman" w:eastAsia="Times New Roman" w:hAnsi="Times New Roman" w:cs="Times New Roman"/>
            <w:noProof/>
            <w:kern w:val="0"/>
            <w:sz w:val="24"/>
            <w:szCs w:val="24"/>
            <w:lang w:val="en-US" w:eastAsia="en-US"/>
            <w14:ligatures w14:val="none"/>
          </w:rPr>
          <w:t xml:space="preserve"> </w:t>
        </w:r>
      </w:ins>
      <w:r w:rsidRPr="00975588">
        <w:rPr>
          <w:rFonts w:ascii="Times New Roman" w:eastAsia="Times New Roman" w:hAnsi="Times New Roman" w:cs="Times New Roman"/>
          <w:noProof/>
          <w:kern w:val="0"/>
          <w:sz w:val="24"/>
          <w:szCs w:val="24"/>
          <w:lang w:val="en-US" w:eastAsia="en-US"/>
          <w14:ligatures w14:val="none"/>
        </w:rPr>
        <w:t>(9, 10, 11, 13).</w:t>
      </w:r>
    </w:p>
    <w:p w14:paraId="39462C98" w14:textId="77777777" w:rsidR="00D63467" w:rsidRPr="00975588" w:rsidRDefault="00D63467" w:rsidP="00924F90">
      <w:pPr>
        <w:widowControl w:val="0"/>
        <w:autoSpaceDE w:val="0"/>
        <w:autoSpaceDN w:val="0"/>
        <w:spacing w:before="160" w:after="0" w:line="360" w:lineRule="auto"/>
        <w:ind w:right="987"/>
        <w:rPr>
          <w:rFonts w:ascii="Times New Roman" w:eastAsia="Times New Roman" w:hAnsi="Times New Roman" w:cs="Times New Roman"/>
          <w:b/>
          <w:bCs/>
          <w:noProof/>
          <w:kern w:val="0"/>
          <w:sz w:val="24"/>
          <w:szCs w:val="24"/>
          <w:lang w:val="en-US" w:eastAsia="en-US"/>
          <w14:ligatures w14:val="none"/>
        </w:rPr>
      </w:pPr>
      <w:r w:rsidRPr="00975588">
        <w:rPr>
          <w:rFonts w:ascii="Times New Roman" w:eastAsia="Times New Roman" w:hAnsi="Times New Roman" w:cs="Times New Roman"/>
          <w:b/>
          <w:bCs/>
          <w:noProof/>
          <w:kern w:val="0"/>
          <w:sz w:val="24"/>
          <w:szCs w:val="24"/>
          <w:lang w:val="en-US" w:eastAsia="en-US"/>
          <w14:ligatures w14:val="none"/>
        </w:rPr>
        <w:t>Conclusion</w:t>
      </w:r>
    </w:p>
    <w:p w14:paraId="54299D22" w14:textId="784E495D" w:rsidR="00D63467" w:rsidRPr="00975588" w:rsidRDefault="00D63467" w:rsidP="00975588">
      <w:pPr>
        <w:widowControl w:val="0"/>
        <w:autoSpaceDE w:val="0"/>
        <w:autoSpaceDN w:val="0"/>
        <w:spacing w:before="160" w:after="0" w:line="360" w:lineRule="auto"/>
        <w:ind w:right="987"/>
        <w:jc w:val="both"/>
        <w:rPr>
          <w:rFonts w:ascii="Times New Roman" w:eastAsia="Times New Roman" w:hAnsi="Times New Roman" w:cs="Times New Roman"/>
          <w:noProof/>
          <w:kern w:val="0"/>
          <w:sz w:val="24"/>
          <w:szCs w:val="24"/>
          <w:lang w:val="en-US" w:eastAsia="en-US"/>
          <w14:ligatures w14:val="none"/>
        </w:rPr>
      </w:pPr>
      <w:r w:rsidRPr="00975588">
        <w:rPr>
          <w:rFonts w:ascii="Times New Roman" w:eastAsia="Times New Roman" w:hAnsi="Times New Roman" w:cs="Times New Roman"/>
          <w:noProof/>
          <w:kern w:val="0"/>
          <w:sz w:val="24"/>
          <w:szCs w:val="24"/>
          <w:lang w:val="en-US" w:eastAsia="en-US"/>
          <w14:ligatures w14:val="none"/>
        </w:rPr>
        <w:t xml:space="preserve">Our retrospective cross-sectional study focused on the descriptive epidemiology of second-line ART use among patients followed at </w:t>
      </w:r>
      <w:r w:rsidR="00133A14">
        <w:rPr>
          <w:rFonts w:ascii="Times New Roman" w:eastAsia="Times New Roman" w:hAnsi="Times New Roman" w:cs="Times New Roman"/>
          <w:noProof/>
          <w:kern w:val="0"/>
          <w:sz w:val="24"/>
          <w:szCs w:val="24"/>
          <w:lang w:val="en-US" w:eastAsia="en-US"/>
          <w14:ligatures w14:val="none"/>
        </w:rPr>
        <w:t xml:space="preserve">the </w:t>
      </w:r>
      <w:r w:rsidRPr="00975588">
        <w:rPr>
          <w:rFonts w:ascii="Times New Roman" w:eastAsia="Times New Roman" w:hAnsi="Times New Roman" w:cs="Times New Roman"/>
          <w:noProof/>
          <w:kern w:val="0"/>
          <w:sz w:val="24"/>
          <w:szCs w:val="24"/>
          <w:lang w:val="en-US" w:eastAsia="en-US"/>
          <w14:ligatures w14:val="none"/>
        </w:rPr>
        <w:t>Center in Dakar, Senegal. The study highlighted the predominance of females (16 cases, representing 80% of the study population), patients over 58 years old, and residents living near the facility. Diabetes was the only comorbidity identified. The majority of patients (60%) were adherent; however, all experienced virological failure, with a mean viral load of 68,387 copies/ml. Our results are not generalizable due to the small sample size and the recruitment method of the included patients. Therefore, a multicenter study is needed to better understand the epidemiology of PLHIV in decentralized care sites. Based on these findings, we formulate the following recommendations for all stakeholders involved in the care of PLHIV and for health authorities. These involve coordinated and integrated measures/strategies aimed at preventing the need for second-line treatment.</w:t>
      </w:r>
    </w:p>
    <w:p w14:paraId="5B5AEC8A" w14:textId="77777777" w:rsidR="00362EA0" w:rsidRPr="00C31D28" w:rsidRDefault="00362EA0" w:rsidP="00D63467">
      <w:pPr>
        <w:widowControl w:val="0"/>
        <w:autoSpaceDE w:val="0"/>
        <w:autoSpaceDN w:val="0"/>
        <w:spacing w:before="160" w:after="0" w:line="360" w:lineRule="auto"/>
        <w:ind w:right="987"/>
        <w:rPr>
          <w:rFonts w:ascii="Times New Roman" w:eastAsia="Times New Roman" w:hAnsi="Times New Roman" w:cs="Times New Roman"/>
          <w:kern w:val="0"/>
          <w:sz w:val="28"/>
          <w:szCs w:val="28"/>
          <w:lang w:val="en-US" w:eastAsia="en-US"/>
          <w14:ligatures w14:val="none"/>
        </w:rPr>
      </w:pPr>
    </w:p>
    <w:p w14:paraId="5B7DF9FE" w14:textId="77777777" w:rsidR="00D63467" w:rsidRPr="007866F6" w:rsidRDefault="00D63467" w:rsidP="007866F6">
      <w:pPr>
        <w:widowControl w:val="0"/>
        <w:autoSpaceDE w:val="0"/>
        <w:autoSpaceDN w:val="0"/>
        <w:spacing w:before="160" w:after="0" w:line="360" w:lineRule="auto"/>
        <w:ind w:right="987"/>
        <w:jc w:val="both"/>
        <w:rPr>
          <w:rFonts w:ascii="Times New Roman" w:eastAsia="Times New Roman" w:hAnsi="Times New Roman" w:cs="Times New Roman"/>
          <w:b/>
          <w:bCs/>
          <w:noProof/>
          <w:kern w:val="0"/>
          <w:sz w:val="24"/>
          <w:szCs w:val="24"/>
          <w:lang w:val="en-US" w:eastAsia="en-US"/>
          <w14:ligatures w14:val="none"/>
        </w:rPr>
      </w:pPr>
      <w:r w:rsidRPr="007866F6">
        <w:rPr>
          <w:rFonts w:ascii="Times New Roman" w:eastAsia="Times New Roman" w:hAnsi="Times New Roman" w:cs="Times New Roman"/>
          <w:b/>
          <w:bCs/>
          <w:noProof/>
          <w:kern w:val="0"/>
          <w:sz w:val="24"/>
          <w:szCs w:val="24"/>
          <w:lang w:val="en-US" w:eastAsia="en-US"/>
          <w14:ligatures w14:val="none"/>
        </w:rPr>
        <w:t>References</w:t>
      </w:r>
    </w:p>
    <w:p w14:paraId="1A7208A8"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 Doualla-Bell F, Turner D, Loemba H, et al. HIV Antiretroviral Resistance - Implications for Low-Income Countries. Med Sci. 2004;20(10):882-6.</w:t>
      </w:r>
    </w:p>
    <w:p w14:paraId="23C2D8B2"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2. Muller F, Taverne B. Perceptions of Antiretroviral Treatment Failure Among Patients and Healthcare Professionals in Dakar. Bull Soc Pathol Exot. 2014;107(4):281-5.</w:t>
      </w:r>
    </w:p>
    <w:p w14:paraId="04FFD8F8"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3. Hofstra LM, Sauvageot N, Albert J, et al. Transmission of HIV Drug Resistance and the Predicted Effect on Current First-line Regimens in Europe. Clin Infect Dis. 2016;62(5):655-63.</w:t>
      </w:r>
    </w:p>
    <w:p w14:paraId="66334D53"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p>
    <w:p w14:paraId="592A61EF"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4. Assoumou L, Charpentier C, Recordon-Pinson P, et al. Prevalence of HIV-1 drug resistance in treated patients with viral load &gt;50 copies/mL: a 2014 French nationwide study. J Antimicrob Chemother. 2017;72(6):1769-73.</w:t>
      </w:r>
    </w:p>
    <w:p w14:paraId="49FC0689"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 xml:space="preserve">5. Ngo-Giang-Huong N, Huynh THK, Dagnra AY, et al. Prevalence of pretreatment HIV drug resistance in West African and Southeast Asian countries. J Antimicrob Chemother. </w:t>
      </w:r>
      <w:r w:rsidRPr="009E2089">
        <w:rPr>
          <w:rFonts w:ascii="Times New Roman" w:hAnsi="Times New Roman" w:cs="Times New Roman"/>
          <w:noProof/>
          <w:sz w:val="24"/>
          <w:szCs w:val="24"/>
          <w:lang w:val="en-US"/>
        </w:rPr>
        <w:lastRenderedPageBreak/>
        <w:t>2023;74(2):462-7.</w:t>
      </w:r>
    </w:p>
    <w:p w14:paraId="64938125"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6. Dia N, Lo S, Dia A, et al. Second-line antiretroviral therapy: Prevalence and epidemioclinical, therapeutic, and outcome aspects in 2015 of patients living with HIV followed in rural areas. Med Mal Infect. 2018;48(4, S1):S151-2.</w:t>
      </w:r>
    </w:p>
    <w:p w14:paraId="09CE5E4F"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7. Abdourhamane Alhousseini MAIGA. ARV Treatment Resistance Profiles in HIV-1 Infected Patients with Second-Line Virological Failure: A Report of 309 Cases in Bamako, Mali. [Pharmacy Thesis]. University of Science, Technology, and Technology of Bamako, Faculty of Pharmacy; 2018. Available at: https://www.mcours.net/cours/pdf/hasclic5/hassaaeclic233.pdf</w:t>
      </w:r>
    </w:p>
    <w:p w14:paraId="4D04A576"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8. Demba BA. Changes in ARV Treatments in Patients Followed at the Dakar Institute of Social Hygiene. [FMPOS] [Medical Thesis]: CHEIKH ANTA DIOP, DAKAR; 2012. Available at: http://bibnum.ucad.sn/viewer.php?c=thm&amp;d=thm%5f48114</w:t>
      </w:r>
    </w:p>
    <w:p w14:paraId="464C7283"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p>
    <w:p w14:paraId="7DD1F2D6"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9. Ba S, Dia-Badiane NM, Hawes SE, et al. HIV-2 infection in Senegal: virological failure and resistance to antiretrovirals (ARVs). Pan Afr Med J. 2019;33:222.</w:t>
      </w:r>
    </w:p>
    <w:p w14:paraId="7A5E077B"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10. Djibo O. Factors associated with non-adherence to ARV therapy among PLHIV followed in the Infectious and Tropical Diseases Department of the Point-G University Hospital. Doctorate of Medicine. [FACULTY OF MEDICINE AND ODONTOSTOMATOLOGY]: University of Sciences, Techniques and Technologies of Bamako; 2023</w:t>
      </w:r>
    </w:p>
    <w:p w14:paraId="0451F0C0"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11. Ekollo Mbange A, Malick Diouara AA, Diop-Ndiaye H, et al. High HIV-1 Virological Failure and Drug Resistance among Adult Patients Receiving First-Line ART for At least 12 Months at a Decentralized Urban HIV Clinic Setting in Senegal before Test-and-Treat. Infect Dis (Auckl). 2021;33:222. 14:11786337211014504.</w:t>
      </w:r>
    </w:p>
    <w:p w14:paraId="568D9AFD"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12. TOURE Fadimata Mohomodou ATTAHER. Study of the cohort of patients monitored under ARV treatment at the Infectious and Tropical Diseases Department of Point G University Hospital from March 2021 to February 2022. Doctorate of Medicine. [Faculty of Medicine and Odontostomatology]: University of Sciences, Techniques and Technologies of Bamako; 2022</w:t>
      </w:r>
    </w:p>
    <w:p w14:paraId="117FC051"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13. Sarr GD. HIV infection in subjects aged 60 years and older monitored in the Ziguinchor region: epidemiological, clinical, therapeutic and evolutionary aspects. 2020 [cited 23 Oct 2023]; Available at: http://rivieresdusud.uasz.sn/xmlui/handle/123456789/1675</w:t>
      </w:r>
    </w:p>
    <w:p w14:paraId="0DFF4A64" w14:textId="6D01A62F" w:rsidR="00D63467" w:rsidRPr="007866F6" w:rsidRDefault="009E2089" w:rsidP="009E2089">
      <w:pPr>
        <w:pStyle w:val="ListParagraph"/>
        <w:widowControl w:val="0"/>
        <w:tabs>
          <w:tab w:val="left" w:pos="1560"/>
        </w:tabs>
        <w:autoSpaceDE w:val="0"/>
        <w:autoSpaceDN w:val="0"/>
        <w:spacing w:before="59" w:after="0" w:line="360" w:lineRule="auto"/>
        <w:ind w:left="850" w:right="1016"/>
        <w:contextualSpacing w:val="0"/>
        <w:jc w:val="both"/>
        <w:rPr>
          <w:rFonts w:ascii="Times New Roman" w:hAnsi="Times New Roman" w:cs="Times New Roman"/>
          <w:noProof/>
          <w:sz w:val="24"/>
          <w:szCs w:val="24"/>
          <w:lang w:val="en-US"/>
        </w:rPr>
        <w:sectPr w:rsidR="00D63467" w:rsidRPr="007866F6" w:rsidSect="00D63467">
          <w:pgSz w:w="11910" w:h="16840"/>
          <w:pgMar w:top="1340" w:right="425" w:bottom="1200" w:left="566" w:header="0" w:footer="1001" w:gutter="0"/>
          <w:cols w:space="720"/>
        </w:sectPr>
      </w:pPr>
      <w:r w:rsidRPr="009E2089">
        <w:rPr>
          <w:rFonts w:ascii="Times New Roman" w:hAnsi="Times New Roman" w:cs="Times New Roman"/>
          <w:noProof/>
          <w:sz w:val="24"/>
          <w:szCs w:val="24"/>
          <w:lang w:val="en-US"/>
        </w:rPr>
        <w:t>14. Nansseu JR, Bigna JJ, Kaze AD, et al. Incidence and Risk Factors for Prediabetes and Diabetes Mellitus Among HIV-infected Adults on Antiretroviral Therapy: A Systematic Review and Meta-analysis. Epidemiology. 2018 2025];29(3):431</w:t>
      </w:r>
    </w:p>
    <w:p w14:paraId="6ED6C70F" w14:textId="77777777" w:rsidR="00173A35" w:rsidRDefault="00173A35"/>
    <w:sectPr w:rsidR="00173A35" w:rsidSect="00D63467">
      <w:pgSz w:w="11910" w:h="16840"/>
      <w:pgMar w:top="1340" w:right="425" w:bottom="1200" w:left="566" w:header="0" w:footer="1001"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win10" w:date="2025-08-30T17:14:00Z" w:initials="w">
    <w:p w14:paraId="55521B5D" w14:textId="569B6C91" w:rsidR="0079376A" w:rsidRDefault="0079376A">
      <w:pPr>
        <w:pStyle w:val="CommentText"/>
      </w:pPr>
      <w:r>
        <w:rPr>
          <w:rStyle w:val="CommentReference"/>
        </w:rPr>
        <w:annotationRef/>
      </w:r>
      <w:r>
        <w:t>Please defined this abbreviation</w:t>
      </w:r>
    </w:p>
  </w:comment>
  <w:comment w:id="24" w:author="win10" w:date="2025-08-30T17:19:00Z" w:initials="w">
    <w:p w14:paraId="10F14557" w14:textId="2F339DA7" w:rsidR="00213ADE" w:rsidRDefault="00213ADE">
      <w:pPr>
        <w:pStyle w:val="CommentText"/>
      </w:pPr>
      <w:r>
        <w:rPr>
          <w:rStyle w:val="CommentReference"/>
        </w:rPr>
        <w:annotationRef/>
      </w:r>
      <w:r>
        <w:t>Please defined this abbreviation</w:t>
      </w:r>
    </w:p>
  </w:comment>
  <w:comment w:id="30" w:author="win10" w:date="2025-08-30T17:24:00Z" w:initials="w">
    <w:p w14:paraId="2B08D7FA" w14:textId="3D20C76F" w:rsidR="00213ADE" w:rsidRDefault="00213ADE">
      <w:pPr>
        <w:pStyle w:val="CommentText"/>
      </w:pPr>
      <w:r>
        <w:rPr>
          <w:rStyle w:val="CommentReference"/>
        </w:rPr>
        <w:annotationRef/>
      </w:r>
      <w:r>
        <w:t>Please revise spelling of this word</w:t>
      </w:r>
    </w:p>
  </w:comment>
  <w:comment w:id="38" w:author="win10" w:date="2025-08-30T17:41:00Z" w:initials="w">
    <w:p w14:paraId="15E227CF" w14:textId="1883FDED" w:rsidR="00DF09DF" w:rsidRDefault="00DF09DF">
      <w:pPr>
        <w:pStyle w:val="CommentText"/>
      </w:pPr>
      <w:r>
        <w:rPr>
          <w:rStyle w:val="CommentReference"/>
        </w:rPr>
        <w:annotationRef/>
      </w:r>
      <w:r>
        <w:t>Detialed title is needed</w:t>
      </w:r>
    </w:p>
  </w:comment>
  <w:comment w:id="62" w:author="win10" w:date="2025-08-30T17:46:00Z" w:initials="w">
    <w:p w14:paraId="5907C02A" w14:textId="610445A9" w:rsidR="00DF09DF" w:rsidRDefault="00DF09DF">
      <w:pPr>
        <w:pStyle w:val="CommentText"/>
      </w:pPr>
      <w:r>
        <w:rPr>
          <w:rStyle w:val="CommentReference"/>
        </w:rPr>
        <w:annotationRef/>
      </w:r>
      <w:r>
        <w:t>Please use English langage only</w:t>
      </w:r>
    </w:p>
  </w:comment>
  <w:comment w:id="65" w:author="win10" w:date="2025-08-30T17:49:00Z" w:initials="w">
    <w:p w14:paraId="523890EA" w14:textId="17CCFE0F" w:rsidR="00DF09DF" w:rsidRDefault="00DF09DF">
      <w:pPr>
        <w:pStyle w:val="CommentText"/>
      </w:pPr>
      <w:r>
        <w:rPr>
          <w:rStyle w:val="CommentReference"/>
        </w:rPr>
        <w:annotationRef/>
      </w:r>
      <w:r>
        <w:t>Please use English language only</w:t>
      </w:r>
    </w:p>
  </w:comment>
  <w:comment w:id="72" w:author="win10" w:date="2025-08-30T17:52:00Z" w:initials="w">
    <w:p w14:paraId="6A6BA8DA" w14:textId="7FACCE14" w:rsidR="00924F90" w:rsidRDefault="00924F90">
      <w:pPr>
        <w:pStyle w:val="CommentText"/>
      </w:pPr>
      <w:r>
        <w:rPr>
          <w:rStyle w:val="CommentReference"/>
        </w:rPr>
        <w:annotationRef/>
      </w:r>
      <w:r>
        <w:t>Please use English language only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521B5D" w15:done="0"/>
  <w15:commentEx w15:paraId="10F14557" w15:done="0"/>
  <w15:commentEx w15:paraId="2B08D7FA" w15:done="0"/>
  <w15:commentEx w15:paraId="15E227CF" w15:done="0"/>
  <w15:commentEx w15:paraId="5907C02A" w15:done="0"/>
  <w15:commentEx w15:paraId="523890EA" w15:done="0"/>
  <w15:commentEx w15:paraId="6A6BA8D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8D379" w14:textId="77777777" w:rsidR="00F70E74" w:rsidRDefault="00F70E74" w:rsidP="007909C2">
      <w:pPr>
        <w:spacing w:after="0" w:line="240" w:lineRule="auto"/>
      </w:pPr>
      <w:r>
        <w:separator/>
      </w:r>
    </w:p>
  </w:endnote>
  <w:endnote w:type="continuationSeparator" w:id="0">
    <w:p w14:paraId="73BEA875" w14:textId="77777777" w:rsidR="00F70E74" w:rsidRDefault="00F70E74" w:rsidP="00790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89F68" w14:textId="77777777" w:rsidR="00F70E74" w:rsidRDefault="00F70E74" w:rsidP="007909C2">
      <w:pPr>
        <w:spacing w:after="0" w:line="240" w:lineRule="auto"/>
      </w:pPr>
      <w:r>
        <w:separator/>
      </w:r>
    </w:p>
  </w:footnote>
  <w:footnote w:type="continuationSeparator" w:id="0">
    <w:p w14:paraId="4656B67D" w14:textId="77777777" w:rsidR="00F70E74" w:rsidRDefault="00F70E74" w:rsidP="00790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4110A" w14:textId="3FBC5E28" w:rsidR="007909C2" w:rsidRDefault="00F70E74">
    <w:pPr>
      <w:pStyle w:val="Header"/>
    </w:pPr>
    <w:r>
      <w:rPr>
        <w:noProof/>
      </w:rPr>
      <w:pict w14:anchorId="742EB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26797" o:spid="_x0000_s2050" type="#_x0000_t136" style="position:absolute;margin-left:0;margin-top:0;width:648.2pt;height: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F6BC5" w14:textId="0CA169BA" w:rsidR="007909C2" w:rsidRDefault="00F70E74">
    <w:pPr>
      <w:pStyle w:val="Header"/>
    </w:pPr>
    <w:r>
      <w:rPr>
        <w:noProof/>
      </w:rPr>
      <w:pict w14:anchorId="26866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26798" o:spid="_x0000_s2051" type="#_x0000_t136" style="position:absolute;margin-left:0;margin-top:0;width:648.2pt;height: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B7A13" w14:textId="0D179174" w:rsidR="007909C2" w:rsidRDefault="00F70E74">
    <w:pPr>
      <w:pStyle w:val="Header"/>
    </w:pPr>
    <w:r>
      <w:rPr>
        <w:noProof/>
      </w:rPr>
      <w:pict w14:anchorId="58C80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26796" o:spid="_x0000_s2049" type="#_x0000_t136" style="position:absolute;margin-left:0;margin-top:0;width:648.2pt;height: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1398C"/>
    <w:multiLevelType w:val="hybridMultilevel"/>
    <w:tmpl w:val="0C8A88EE"/>
    <w:lvl w:ilvl="0" w:tplc="9F68D3C0">
      <w:start w:val="1"/>
      <w:numFmt w:val="decimal"/>
      <w:lvlText w:val="%1."/>
      <w:lvlJc w:val="left"/>
      <w:pPr>
        <w:ind w:left="720" w:hanging="360"/>
      </w:pPr>
      <w:rPr>
        <w:rFonts w:asciiTheme="minorHAnsi" w:hAnsiTheme="minorHAnsi" w:cstheme="minorHAnsi"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2F614DF5"/>
    <w:multiLevelType w:val="hybridMultilevel"/>
    <w:tmpl w:val="74042316"/>
    <w:lvl w:ilvl="0" w:tplc="570CE8E8">
      <w:start w:val="1"/>
      <w:numFmt w:val="decimal"/>
      <w:lvlText w:val="II.%1. "/>
      <w:lvlJc w:val="left"/>
      <w:pPr>
        <w:ind w:left="2496" w:hanging="360"/>
      </w:pPr>
      <w:rPr>
        <w:rFonts w:cs="Times New Roman" w:hint="default"/>
      </w:rPr>
    </w:lvl>
    <w:lvl w:ilvl="1" w:tplc="040C0019" w:tentative="1">
      <w:start w:val="1"/>
      <w:numFmt w:val="lowerLetter"/>
      <w:lvlText w:val="%2."/>
      <w:lvlJc w:val="left"/>
      <w:pPr>
        <w:ind w:left="3216" w:hanging="360"/>
      </w:pPr>
      <w:rPr>
        <w:rFonts w:cs="Times New Roman"/>
      </w:rPr>
    </w:lvl>
    <w:lvl w:ilvl="2" w:tplc="040C001B" w:tentative="1">
      <w:start w:val="1"/>
      <w:numFmt w:val="lowerRoman"/>
      <w:lvlText w:val="%3."/>
      <w:lvlJc w:val="right"/>
      <w:pPr>
        <w:ind w:left="3936" w:hanging="180"/>
      </w:pPr>
      <w:rPr>
        <w:rFonts w:cs="Times New Roman"/>
      </w:rPr>
    </w:lvl>
    <w:lvl w:ilvl="3" w:tplc="040C000F" w:tentative="1">
      <w:start w:val="1"/>
      <w:numFmt w:val="decimal"/>
      <w:lvlText w:val="%4."/>
      <w:lvlJc w:val="left"/>
      <w:pPr>
        <w:ind w:left="4656" w:hanging="360"/>
      </w:pPr>
      <w:rPr>
        <w:rFonts w:cs="Times New Roman"/>
      </w:rPr>
    </w:lvl>
    <w:lvl w:ilvl="4" w:tplc="040C0019" w:tentative="1">
      <w:start w:val="1"/>
      <w:numFmt w:val="lowerLetter"/>
      <w:lvlText w:val="%5."/>
      <w:lvlJc w:val="left"/>
      <w:pPr>
        <w:ind w:left="5376" w:hanging="360"/>
      </w:pPr>
      <w:rPr>
        <w:rFonts w:cs="Times New Roman"/>
      </w:rPr>
    </w:lvl>
    <w:lvl w:ilvl="5" w:tplc="040C001B" w:tentative="1">
      <w:start w:val="1"/>
      <w:numFmt w:val="lowerRoman"/>
      <w:lvlText w:val="%6."/>
      <w:lvlJc w:val="right"/>
      <w:pPr>
        <w:ind w:left="6096" w:hanging="180"/>
      </w:pPr>
      <w:rPr>
        <w:rFonts w:cs="Times New Roman"/>
      </w:rPr>
    </w:lvl>
    <w:lvl w:ilvl="6" w:tplc="040C000F" w:tentative="1">
      <w:start w:val="1"/>
      <w:numFmt w:val="decimal"/>
      <w:lvlText w:val="%7."/>
      <w:lvlJc w:val="left"/>
      <w:pPr>
        <w:ind w:left="6816" w:hanging="360"/>
      </w:pPr>
      <w:rPr>
        <w:rFonts w:cs="Times New Roman"/>
      </w:rPr>
    </w:lvl>
    <w:lvl w:ilvl="7" w:tplc="040C0019" w:tentative="1">
      <w:start w:val="1"/>
      <w:numFmt w:val="lowerLetter"/>
      <w:lvlText w:val="%8."/>
      <w:lvlJc w:val="left"/>
      <w:pPr>
        <w:ind w:left="7536" w:hanging="360"/>
      </w:pPr>
      <w:rPr>
        <w:rFonts w:cs="Times New Roman"/>
      </w:rPr>
    </w:lvl>
    <w:lvl w:ilvl="8" w:tplc="040C001B" w:tentative="1">
      <w:start w:val="1"/>
      <w:numFmt w:val="lowerRoman"/>
      <w:lvlText w:val="%9."/>
      <w:lvlJc w:val="right"/>
      <w:pPr>
        <w:ind w:left="8256" w:hanging="180"/>
      </w:pPr>
      <w:rPr>
        <w:rFonts w:cs="Times New Roman"/>
      </w:rPr>
    </w:lvl>
  </w:abstractNum>
  <w:abstractNum w:abstractNumId="2" w15:restartNumberingAfterBreak="0">
    <w:nsid w:val="4AAD0BF6"/>
    <w:multiLevelType w:val="hybridMultilevel"/>
    <w:tmpl w:val="04A2F630"/>
    <w:lvl w:ilvl="0" w:tplc="4958198E">
      <w:start w:val="1"/>
      <w:numFmt w:val="decimal"/>
      <w:lvlText w:val="%1."/>
      <w:lvlJc w:val="left"/>
      <w:pPr>
        <w:ind w:left="850" w:hanging="286"/>
      </w:pPr>
      <w:rPr>
        <w:rFonts w:ascii="Times New Roman" w:eastAsia="Times New Roman" w:hAnsi="Times New Roman" w:cs="Times New Roman" w:hint="default"/>
        <w:b w:val="0"/>
        <w:bCs w:val="0"/>
        <w:i w:val="0"/>
        <w:iCs w:val="0"/>
        <w:spacing w:val="0"/>
        <w:w w:val="100"/>
        <w:sz w:val="28"/>
        <w:szCs w:val="28"/>
        <w:lang w:val="fr-FR" w:eastAsia="en-US" w:bidi="ar-SA"/>
      </w:rPr>
    </w:lvl>
    <w:lvl w:ilvl="1" w:tplc="D6F62A10">
      <w:numFmt w:val="bullet"/>
      <w:lvlText w:val="•"/>
      <w:lvlJc w:val="left"/>
      <w:pPr>
        <w:ind w:left="1865" w:hanging="286"/>
      </w:pPr>
      <w:rPr>
        <w:rFonts w:hint="default"/>
        <w:lang w:val="fr-FR" w:eastAsia="en-US" w:bidi="ar-SA"/>
      </w:rPr>
    </w:lvl>
    <w:lvl w:ilvl="2" w:tplc="05F26BAC">
      <w:numFmt w:val="bullet"/>
      <w:lvlText w:val="•"/>
      <w:lvlJc w:val="left"/>
      <w:pPr>
        <w:ind w:left="2871" w:hanging="286"/>
      </w:pPr>
      <w:rPr>
        <w:rFonts w:hint="default"/>
        <w:lang w:val="fr-FR" w:eastAsia="en-US" w:bidi="ar-SA"/>
      </w:rPr>
    </w:lvl>
    <w:lvl w:ilvl="3" w:tplc="1EF4FE34">
      <w:numFmt w:val="bullet"/>
      <w:lvlText w:val="•"/>
      <w:lvlJc w:val="left"/>
      <w:pPr>
        <w:ind w:left="3876" w:hanging="286"/>
      </w:pPr>
      <w:rPr>
        <w:rFonts w:hint="default"/>
        <w:lang w:val="fr-FR" w:eastAsia="en-US" w:bidi="ar-SA"/>
      </w:rPr>
    </w:lvl>
    <w:lvl w:ilvl="4" w:tplc="AF84F56A">
      <w:numFmt w:val="bullet"/>
      <w:lvlText w:val="•"/>
      <w:lvlJc w:val="left"/>
      <w:pPr>
        <w:ind w:left="4882" w:hanging="286"/>
      </w:pPr>
      <w:rPr>
        <w:rFonts w:hint="default"/>
        <w:lang w:val="fr-FR" w:eastAsia="en-US" w:bidi="ar-SA"/>
      </w:rPr>
    </w:lvl>
    <w:lvl w:ilvl="5" w:tplc="AA8E76A4">
      <w:numFmt w:val="bullet"/>
      <w:lvlText w:val="•"/>
      <w:lvlJc w:val="left"/>
      <w:pPr>
        <w:ind w:left="5887" w:hanging="286"/>
      </w:pPr>
      <w:rPr>
        <w:rFonts w:hint="default"/>
        <w:lang w:val="fr-FR" w:eastAsia="en-US" w:bidi="ar-SA"/>
      </w:rPr>
    </w:lvl>
    <w:lvl w:ilvl="6" w:tplc="FCEA233A">
      <w:numFmt w:val="bullet"/>
      <w:lvlText w:val="•"/>
      <w:lvlJc w:val="left"/>
      <w:pPr>
        <w:ind w:left="6893" w:hanging="286"/>
      </w:pPr>
      <w:rPr>
        <w:rFonts w:hint="default"/>
        <w:lang w:val="fr-FR" w:eastAsia="en-US" w:bidi="ar-SA"/>
      </w:rPr>
    </w:lvl>
    <w:lvl w:ilvl="7" w:tplc="DD943B28">
      <w:numFmt w:val="bullet"/>
      <w:lvlText w:val="•"/>
      <w:lvlJc w:val="left"/>
      <w:pPr>
        <w:ind w:left="7898" w:hanging="286"/>
      </w:pPr>
      <w:rPr>
        <w:rFonts w:hint="default"/>
        <w:lang w:val="fr-FR" w:eastAsia="en-US" w:bidi="ar-SA"/>
      </w:rPr>
    </w:lvl>
    <w:lvl w:ilvl="8" w:tplc="C8C244F6">
      <w:numFmt w:val="bullet"/>
      <w:lvlText w:val="•"/>
      <w:lvlJc w:val="left"/>
      <w:pPr>
        <w:ind w:left="8904" w:hanging="286"/>
      </w:pPr>
      <w:rPr>
        <w:rFonts w:hint="default"/>
        <w:lang w:val="fr-FR" w:eastAsia="en-US" w:bidi="ar-SA"/>
      </w:rPr>
    </w:lvl>
  </w:abstractNum>
  <w:abstractNum w:abstractNumId="3" w15:restartNumberingAfterBreak="0">
    <w:nsid w:val="7A2F3600"/>
    <w:multiLevelType w:val="multilevel"/>
    <w:tmpl w:val="D896A87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10">
    <w15:presenceInfo w15:providerId="None" w15:userId="win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018"/>
    <w:rsid w:val="0000244B"/>
    <w:rsid w:val="00044051"/>
    <w:rsid w:val="000C2F10"/>
    <w:rsid w:val="000C7CFE"/>
    <w:rsid w:val="00133A14"/>
    <w:rsid w:val="00142F3C"/>
    <w:rsid w:val="00173A35"/>
    <w:rsid w:val="001F7820"/>
    <w:rsid w:val="00212F11"/>
    <w:rsid w:val="00213ADE"/>
    <w:rsid w:val="002D0593"/>
    <w:rsid w:val="002E471F"/>
    <w:rsid w:val="00362EA0"/>
    <w:rsid w:val="00387F9C"/>
    <w:rsid w:val="0039093E"/>
    <w:rsid w:val="003E3A7B"/>
    <w:rsid w:val="005101A3"/>
    <w:rsid w:val="005D654E"/>
    <w:rsid w:val="006645B9"/>
    <w:rsid w:val="00744F7E"/>
    <w:rsid w:val="007866F6"/>
    <w:rsid w:val="007909C2"/>
    <w:rsid w:val="0079376A"/>
    <w:rsid w:val="0079771D"/>
    <w:rsid w:val="007A62B3"/>
    <w:rsid w:val="007A7031"/>
    <w:rsid w:val="00895353"/>
    <w:rsid w:val="008F1987"/>
    <w:rsid w:val="00920082"/>
    <w:rsid w:val="00924F90"/>
    <w:rsid w:val="00926D93"/>
    <w:rsid w:val="00956768"/>
    <w:rsid w:val="00975588"/>
    <w:rsid w:val="009D104B"/>
    <w:rsid w:val="009E2089"/>
    <w:rsid w:val="009E4018"/>
    <w:rsid w:val="009F0127"/>
    <w:rsid w:val="00A85AA5"/>
    <w:rsid w:val="00B648ED"/>
    <w:rsid w:val="00B86CE0"/>
    <w:rsid w:val="00BC52CB"/>
    <w:rsid w:val="00C31D28"/>
    <w:rsid w:val="00C95B6F"/>
    <w:rsid w:val="00CE6FF9"/>
    <w:rsid w:val="00D57D76"/>
    <w:rsid w:val="00D63467"/>
    <w:rsid w:val="00DE5398"/>
    <w:rsid w:val="00DF09DF"/>
    <w:rsid w:val="00F1281D"/>
    <w:rsid w:val="00F43B37"/>
    <w:rsid w:val="00F70E74"/>
    <w:rsid w:val="00FC0333"/>
    <w:rsid w:val="00FC532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3B56B3"/>
  <w15:chartTrackingRefBased/>
  <w15:docId w15:val="{2D09C613-2599-4AF9-863B-3EAE2C2B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467"/>
  </w:style>
  <w:style w:type="paragraph" w:styleId="Heading1">
    <w:name w:val="heading 1"/>
    <w:basedOn w:val="Normal"/>
    <w:next w:val="Normal"/>
    <w:link w:val="Heading1Char"/>
    <w:uiPriority w:val="9"/>
    <w:qFormat/>
    <w:rsid w:val="009E40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40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40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40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40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40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0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0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0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link w:val="Style4Car"/>
    <w:autoRedefine/>
    <w:qFormat/>
    <w:rsid w:val="009D104B"/>
    <w:pPr>
      <w:numPr>
        <w:numId w:val="2"/>
      </w:numPr>
      <w:ind w:left="2496" w:hanging="360"/>
      <w:contextualSpacing/>
      <w:jc w:val="both"/>
    </w:pPr>
    <w:rPr>
      <w:rFonts w:eastAsia="Times New Roman" w:cs="Calibri"/>
      <w:b/>
      <w:i/>
      <w:caps/>
      <w:kern w:val="0"/>
      <w:sz w:val="28"/>
      <w:szCs w:val="28"/>
      <w:lang w:val="x-none"/>
    </w:rPr>
  </w:style>
  <w:style w:type="character" w:customStyle="1" w:styleId="Style4Car">
    <w:name w:val="Style4 Car"/>
    <w:basedOn w:val="DefaultParagraphFont"/>
    <w:link w:val="Style4"/>
    <w:rsid w:val="009D104B"/>
    <w:rPr>
      <w:rFonts w:eastAsia="Times New Roman" w:cs="Calibri"/>
      <w:b/>
      <w:i/>
      <w:caps/>
      <w:kern w:val="0"/>
      <w:sz w:val="28"/>
      <w:szCs w:val="28"/>
      <w:lang w:val="x-none"/>
    </w:rPr>
  </w:style>
  <w:style w:type="character" w:customStyle="1" w:styleId="Heading1Char">
    <w:name w:val="Heading 1 Char"/>
    <w:basedOn w:val="DefaultParagraphFont"/>
    <w:link w:val="Heading1"/>
    <w:uiPriority w:val="9"/>
    <w:rsid w:val="009E40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40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40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40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40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40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0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0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018"/>
    <w:rPr>
      <w:rFonts w:eastAsiaTheme="majorEastAsia" w:cstheme="majorBidi"/>
      <w:color w:val="272727" w:themeColor="text1" w:themeTint="D8"/>
    </w:rPr>
  </w:style>
  <w:style w:type="paragraph" w:styleId="Title">
    <w:name w:val="Title"/>
    <w:basedOn w:val="Normal"/>
    <w:next w:val="Normal"/>
    <w:link w:val="TitleChar"/>
    <w:uiPriority w:val="10"/>
    <w:qFormat/>
    <w:rsid w:val="009E40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0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0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0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018"/>
    <w:pPr>
      <w:spacing w:before="160"/>
      <w:jc w:val="center"/>
    </w:pPr>
    <w:rPr>
      <w:i/>
      <w:iCs/>
      <w:color w:val="404040" w:themeColor="text1" w:themeTint="BF"/>
    </w:rPr>
  </w:style>
  <w:style w:type="character" w:customStyle="1" w:styleId="QuoteChar">
    <w:name w:val="Quote Char"/>
    <w:basedOn w:val="DefaultParagraphFont"/>
    <w:link w:val="Quote"/>
    <w:uiPriority w:val="29"/>
    <w:rsid w:val="009E4018"/>
    <w:rPr>
      <w:i/>
      <w:iCs/>
      <w:color w:val="404040" w:themeColor="text1" w:themeTint="BF"/>
    </w:rPr>
  </w:style>
  <w:style w:type="paragraph" w:styleId="ListParagraph">
    <w:name w:val="List Paragraph"/>
    <w:basedOn w:val="Normal"/>
    <w:uiPriority w:val="1"/>
    <w:qFormat/>
    <w:rsid w:val="009E4018"/>
    <w:pPr>
      <w:ind w:left="720"/>
      <w:contextualSpacing/>
    </w:pPr>
  </w:style>
  <w:style w:type="character" w:styleId="IntenseEmphasis">
    <w:name w:val="Intense Emphasis"/>
    <w:basedOn w:val="DefaultParagraphFont"/>
    <w:uiPriority w:val="21"/>
    <w:qFormat/>
    <w:rsid w:val="009E4018"/>
    <w:rPr>
      <w:i/>
      <w:iCs/>
      <w:color w:val="2F5496" w:themeColor="accent1" w:themeShade="BF"/>
    </w:rPr>
  </w:style>
  <w:style w:type="paragraph" w:styleId="IntenseQuote">
    <w:name w:val="Intense Quote"/>
    <w:basedOn w:val="Normal"/>
    <w:next w:val="Normal"/>
    <w:link w:val="IntenseQuoteChar"/>
    <w:uiPriority w:val="30"/>
    <w:qFormat/>
    <w:rsid w:val="009E40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4018"/>
    <w:rPr>
      <w:i/>
      <w:iCs/>
      <w:color w:val="2F5496" w:themeColor="accent1" w:themeShade="BF"/>
    </w:rPr>
  </w:style>
  <w:style w:type="character" w:styleId="IntenseReference">
    <w:name w:val="Intense Reference"/>
    <w:basedOn w:val="DefaultParagraphFont"/>
    <w:uiPriority w:val="32"/>
    <w:qFormat/>
    <w:rsid w:val="009E4018"/>
    <w:rPr>
      <w:b/>
      <w:bCs/>
      <w:smallCaps/>
      <w:color w:val="2F5496" w:themeColor="accent1" w:themeShade="BF"/>
      <w:spacing w:val="5"/>
    </w:rPr>
  </w:style>
  <w:style w:type="paragraph" w:styleId="BodyText">
    <w:name w:val="Body Text"/>
    <w:basedOn w:val="Normal"/>
    <w:link w:val="BodyTextChar"/>
    <w:uiPriority w:val="1"/>
    <w:qFormat/>
    <w:rsid w:val="00D63467"/>
    <w:pPr>
      <w:widowControl w:val="0"/>
      <w:autoSpaceDE w:val="0"/>
      <w:autoSpaceDN w:val="0"/>
      <w:spacing w:after="0" w:line="240" w:lineRule="auto"/>
    </w:pPr>
    <w:rPr>
      <w:rFonts w:ascii="Times New Roman" w:eastAsia="Times New Roman" w:hAnsi="Times New Roman" w:cs="Times New Roman"/>
      <w:kern w:val="0"/>
      <w:sz w:val="28"/>
      <w:szCs w:val="28"/>
      <w:lang w:eastAsia="en-US"/>
      <w14:ligatures w14:val="none"/>
    </w:rPr>
  </w:style>
  <w:style w:type="character" w:customStyle="1" w:styleId="BodyTextChar">
    <w:name w:val="Body Text Char"/>
    <w:basedOn w:val="DefaultParagraphFont"/>
    <w:link w:val="BodyText"/>
    <w:uiPriority w:val="1"/>
    <w:rsid w:val="00D63467"/>
    <w:rPr>
      <w:rFonts w:ascii="Times New Roman" w:eastAsia="Times New Roman" w:hAnsi="Times New Roman" w:cs="Times New Roman"/>
      <w:kern w:val="0"/>
      <w:sz w:val="28"/>
      <w:szCs w:val="28"/>
      <w:lang w:eastAsia="en-US"/>
      <w14:ligatures w14:val="none"/>
    </w:rPr>
  </w:style>
  <w:style w:type="table" w:styleId="ListTable6Colorful">
    <w:name w:val="List Table 6 Colorful"/>
    <w:basedOn w:val="TableNormal"/>
    <w:uiPriority w:val="51"/>
    <w:rsid w:val="00D6346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D63467"/>
    <w:rPr>
      <w:color w:val="0563C1" w:themeColor="hyperlink"/>
      <w:u w:val="single"/>
    </w:rPr>
  </w:style>
  <w:style w:type="table" w:styleId="PlainTable3">
    <w:name w:val="Plain Table 3"/>
    <w:basedOn w:val="TableNormal"/>
    <w:uiPriority w:val="43"/>
    <w:rsid w:val="00D634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97558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UnresolvedMention">
    <w:name w:val="Unresolved Mention"/>
    <w:basedOn w:val="DefaultParagraphFont"/>
    <w:uiPriority w:val="99"/>
    <w:semiHidden/>
    <w:unhideWhenUsed/>
    <w:rsid w:val="001F7820"/>
    <w:rPr>
      <w:color w:val="605E5C"/>
      <w:shd w:val="clear" w:color="auto" w:fill="E1DFDD"/>
    </w:rPr>
  </w:style>
  <w:style w:type="paragraph" w:styleId="Header">
    <w:name w:val="header"/>
    <w:basedOn w:val="Normal"/>
    <w:link w:val="HeaderChar"/>
    <w:uiPriority w:val="99"/>
    <w:unhideWhenUsed/>
    <w:rsid w:val="00790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9C2"/>
  </w:style>
  <w:style w:type="paragraph" w:styleId="Footer">
    <w:name w:val="footer"/>
    <w:basedOn w:val="Normal"/>
    <w:link w:val="FooterChar"/>
    <w:uiPriority w:val="99"/>
    <w:unhideWhenUsed/>
    <w:rsid w:val="00790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9C2"/>
  </w:style>
  <w:style w:type="character" w:styleId="CommentReference">
    <w:name w:val="annotation reference"/>
    <w:basedOn w:val="DefaultParagraphFont"/>
    <w:uiPriority w:val="99"/>
    <w:semiHidden/>
    <w:unhideWhenUsed/>
    <w:rsid w:val="0079376A"/>
    <w:rPr>
      <w:sz w:val="16"/>
      <w:szCs w:val="16"/>
    </w:rPr>
  </w:style>
  <w:style w:type="paragraph" w:styleId="CommentText">
    <w:name w:val="annotation text"/>
    <w:basedOn w:val="Normal"/>
    <w:link w:val="CommentTextChar"/>
    <w:uiPriority w:val="99"/>
    <w:semiHidden/>
    <w:unhideWhenUsed/>
    <w:rsid w:val="0079376A"/>
    <w:pPr>
      <w:spacing w:line="240" w:lineRule="auto"/>
    </w:pPr>
    <w:rPr>
      <w:sz w:val="20"/>
      <w:szCs w:val="20"/>
    </w:rPr>
  </w:style>
  <w:style w:type="character" w:customStyle="1" w:styleId="CommentTextChar">
    <w:name w:val="Comment Text Char"/>
    <w:basedOn w:val="DefaultParagraphFont"/>
    <w:link w:val="CommentText"/>
    <w:uiPriority w:val="99"/>
    <w:semiHidden/>
    <w:rsid w:val="0079376A"/>
    <w:rPr>
      <w:sz w:val="20"/>
      <w:szCs w:val="20"/>
    </w:rPr>
  </w:style>
  <w:style w:type="paragraph" w:styleId="CommentSubject">
    <w:name w:val="annotation subject"/>
    <w:basedOn w:val="CommentText"/>
    <w:next w:val="CommentText"/>
    <w:link w:val="CommentSubjectChar"/>
    <w:uiPriority w:val="99"/>
    <w:semiHidden/>
    <w:unhideWhenUsed/>
    <w:rsid w:val="0079376A"/>
    <w:rPr>
      <w:b/>
      <w:bCs/>
    </w:rPr>
  </w:style>
  <w:style w:type="character" w:customStyle="1" w:styleId="CommentSubjectChar">
    <w:name w:val="Comment Subject Char"/>
    <w:basedOn w:val="CommentTextChar"/>
    <w:link w:val="CommentSubject"/>
    <w:uiPriority w:val="99"/>
    <w:semiHidden/>
    <w:rsid w:val="0079376A"/>
    <w:rPr>
      <w:b/>
      <w:bCs/>
      <w:sz w:val="20"/>
      <w:szCs w:val="20"/>
    </w:rPr>
  </w:style>
  <w:style w:type="paragraph" w:styleId="BalloonText">
    <w:name w:val="Balloon Text"/>
    <w:basedOn w:val="Normal"/>
    <w:link w:val="BalloonTextChar"/>
    <w:uiPriority w:val="99"/>
    <w:semiHidden/>
    <w:unhideWhenUsed/>
    <w:rsid w:val="007937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4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01545-08F9-461D-BB47-67D8879D9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Pages>
  <Words>2251</Words>
  <Characters>13692</Characters>
  <Application>Microsoft Office Word</Application>
  <DocSecurity>0</DocSecurity>
  <Lines>805</Lines>
  <Paragraphs>295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Malick Ngom</dc:creator>
  <cp:keywords/>
  <dc:description/>
  <cp:lastModifiedBy>win10</cp:lastModifiedBy>
  <cp:revision>22</cp:revision>
  <dcterms:created xsi:type="dcterms:W3CDTF">2025-08-24T14:37:00Z</dcterms:created>
  <dcterms:modified xsi:type="dcterms:W3CDTF">2025-08-30T15:30:00Z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81fdce0b-f844-4ee5-9c8d-2b6cfde4662d</vt:lpwstr>
  </property>
</Properties>
</file>