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ink/ink1.xml" ContentType="application/inkml+xml"/>
  <Override PartName="/word/ink/ink2.xml" ContentType="application/inkml+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6842F5">
      <w:pPr>
        <w:pStyle w:val="19"/>
        <w:spacing w:after="0"/>
        <w:jc w:val="both"/>
        <w:rPr>
          <w:rFonts w:ascii="Arial" w:hAnsi="Arial" w:cs="Arial"/>
          <w:bCs/>
          <w:i/>
          <w:iCs/>
          <w:u w:val="single"/>
        </w:rPr>
      </w:pPr>
      <w:r>
        <w:rPr>
          <w:rFonts w:ascii="Arial" w:hAnsi="Arial" w:cs="Arial"/>
          <w:bCs/>
          <w:i/>
          <w:iCs/>
          <w:u w:val="single"/>
        </w:rPr>
        <w:t>Original Research Article</w:t>
      </w:r>
    </w:p>
    <w:p w14:paraId="15DA7BC1">
      <w:pPr>
        <w:pStyle w:val="19"/>
        <w:spacing w:after="0"/>
        <w:jc w:val="both"/>
        <w:rPr>
          <w:rFonts w:ascii="Arial" w:hAnsi="Arial" w:cs="Arial"/>
        </w:rPr>
      </w:pPr>
    </w:p>
    <w:p w14:paraId="7BDD7FFA">
      <w:pPr>
        <w:pStyle w:val="20"/>
        <w:spacing w:line="240" w:lineRule="auto"/>
        <w:rPr>
          <w:rFonts w:ascii="Arial" w:hAnsi="Arial" w:cs="Arial"/>
          <w:sz w:val="36"/>
        </w:rPr>
      </w:pPr>
      <w:commentRangeStart w:id="0"/>
      <w:r>
        <w:rPr>
          <w:sz w:val="36"/>
        </w:rPr>
        <mc:AlternateContent>
          <mc:Choice Requires="wps">
            <w:drawing>
              <wp:anchor distT="0" distB="0" distL="114300" distR="114300" simplePos="0" relativeHeight="251661312" behindDoc="0" locked="0" layoutInCell="1" allowOverlap="1">
                <wp:simplePos x="0" y="0"/>
                <wp:positionH relativeFrom="column">
                  <wp:posOffset>215265</wp:posOffset>
                </wp:positionH>
                <wp:positionV relativeFrom="paragraph">
                  <wp:posOffset>114300</wp:posOffset>
                </wp:positionV>
                <wp:extent cx="2540635" cy="48260"/>
                <wp:effectExtent l="9525" t="9525" r="21590" b="18415"/>
                <wp:wrapNone/>
                <wp:docPr id="4" name="Ink 4"/>
                <wp:cNvGraphicFramePr/>
                <a:graphic xmlns:a="http://schemas.openxmlformats.org/drawingml/2006/main">
                  <a:graphicData uri="http://schemas.microsoft.com/office/word/2010/wordprocessingInk">
                    <mc:AlternateContent xmlns:a14="http://schemas.microsoft.com/office/drawing/2010/main">
                      <mc:Choice Requires="a14">
                        <w14:contentPart bwMode="clr" r:id="rId16">
                          <w14:nvContentPartPr>
                            <w14:cNvPr id="4" name="Ink 4"/>
                            <w14:cNvContentPartPr/>
                          </w14:nvContentPartPr>
                          <w14:xfrm>
                            <a:off x="1495425" y="1553845"/>
                            <a:ext cx="2540635" cy="48260"/>
                          </w14:xfrm>
                        </w14:contentPart>
                      </mc:Choice>
                    </mc:AlternateContent>
                  </a:graphicData>
                </a:graphic>
              </wp:anchor>
            </w:drawing>
          </mc:Choice>
          <mc:Fallback>
            <w:pict>
              <v:shape id="_x0000_s1026" o:spid="_x0000_s1026" o:spt="75" style="position:absolute;left:0pt;margin-left:16.95pt;margin-top:9pt;height:3.8pt;width:200.05pt;z-index:251661312;mso-width-relative:page;mso-height-relative:page;" coordsize="21600,21600" o:gfxdata="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">
                <v:imagedata r:id="rId17" o:title=""/>
                <o:lock v:ext="edit"/>
              </v:shape>
            </w:pict>
          </mc:Fallback>
        </mc:AlternateContent>
      </w:r>
      <w:r>
        <w:rPr>
          <w:sz w:val="36"/>
        </w:rPr>
        <mc:AlternateContent>
          <mc:Choice Requires="wps">
            <w:drawing>
              <wp:anchor distT="0" distB="0" distL="114300" distR="114300" simplePos="0" relativeHeight="251660288" behindDoc="0" locked="0" layoutInCell="1" allowOverlap="1">
                <wp:simplePos x="0" y="0"/>
                <wp:positionH relativeFrom="column">
                  <wp:posOffset>2787015</wp:posOffset>
                </wp:positionH>
                <wp:positionV relativeFrom="paragraph">
                  <wp:posOffset>657225</wp:posOffset>
                </wp:positionV>
                <wp:extent cx="2352040" cy="48895"/>
                <wp:effectExtent l="9525" t="9525" r="19685" b="17780"/>
                <wp:wrapNone/>
                <wp:docPr id="1" name="Ink 1"/>
                <wp:cNvGraphicFramePr/>
                <a:graphic xmlns:a="http://schemas.openxmlformats.org/drawingml/2006/main">
                  <a:graphicData uri="http://schemas.microsoft.com/office/word/2010/wordprocessingInk">
                    <mc:AlternateContent xmlns:a14="http://schemas.microsoft.com/office/drawing/2010/main">
                      <mc:Choice Requires="a14">
                        <w14:contentPart bwMode="clr" r:id="rId18">
                          <w14:nvContentPartPr>
                            <w14:cNvPr id="1" name="Ink 1"/>
                            <w14:cNvContentPartPr/>
                          </w14:nvContentPartPr>
                          <w14:xfrm>
                            <a:off x="4067175" y="2096770"/>
                            <a:ext cx="2352040" cy="48895"/>
                          </w14:xfrm>
                        </w14:contentPart>
                      </mc:Choice>
                    </mc:AlternateContent>
                  </a:graphicData>
                </a:graphic>
              </wp:anchor>
            </w:drawing>
          </mc:Choice>
          <mc:Fallback>
            <w:pict>
              <v:shape id="_x0000_s1026" o:spid="_x0000_s1026" o:spt="75" style="position:absolute;left:0pt;margin-left:219.45pt;margin-top:51.75pt;height:3.85pt;width:185.2pt;z-index:251660288;mso-width-relative:page;mso-height-relative:page;" coordsize="21600,21600" o:gfxdata="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">
                <v:imagedata r:id="rId19" o:title=""/>
                <o:lock v:ext="edit"/>
              </v:shape>
            </w:pict>
          </mc:Fallback>
        </mc:AlternateContent>
      </w:r>
      <w:r>
        <w:rPr>
          <w:rFonts w:ascii="Arial" w:hAnsi="Arial" w:cs="Arial"/>
          <w:bCs/>
          <w:iCs/>
          <w:kern w:val="28"/>
          <w:sz w:val="36"/>
        </w:rPr>
        <w:t>Comparative Analysis of Carbon Sequestration Potential and Phytolith-Occluded Carbon in Two Bamboo Species from Coimbatore, India</w:t>
      </w:r>
      <w:commentRangeEnd w:id="0"/>
      <w:r>
        <w:commentReference w:id="0"/>
      </w:r>
    </w:p>
    <w:p w14:paraId="7B8384E4">
      <w:pPr>
        <w:pStyle w:val="20"/>
        <w:spacing w:line="240" w:lineRule="auto"/>
        <w:rPr>
          <w:rFonts w:ascii="Arial" w:hAnsi="Arial" w:cs="Arial"/>
        </w:rPr>
      </w:pPr>
    </w:p>
    <w:p w14:paraId="48EFD268">
      <w:pPr>
        <w:pStyle w:val="21"/>
        <w:spacing w:after="0" w:line="240" w:lineRule="auto"/>
        <w:jc w:val="both"/>
        <w:rPr>
          <w:rFonts w:ascii="Arial" w:hAnsi="Arial" w:cs="Arial"/>
        </w:rPr>
      </w:pPr>
    </w:p>
    <w:p w14:paraId="3367B1C1">
      <w:pPr>
        <w:pStyle w:val="32"/>
        <w:spacing w:after="0" w:line="240" w:lineRule="auto"/>
        <w:jc w:val="both"/>
        <w:rPr>
          <w:rFonts w:ascii="Arial" w:hAnsi="Arial" w:cs="Arial"/>
        </w:rPr>
        <w:sectPr>
          <w:headerReference r:id="rId7" w:type="first"/>
          <w:footerReference r:id="rId10" w:type="first"/>
          <w:headerReference r:id="rId5" w:type="default"/>
          <w:footerReference r:id="rId8" w:type="default"/>
          <w:headerReference r:id="rId6" w:type="even"/>
          <w:footerReference r:id="rId9" w:type="even"/>
          <w:pgSz w:w="12240" w:h="15840"/>
          <w:pgMar w:top="1440" w:right="2016" w:bottom="2016" w:left="2016" w:header="720" w:footer="1296" w:gutter="0"/>
          <w:cols w:space="720" w:num="1"/>
          <w:docGrid w:linePitch="272" w:charSpace="0"/>
        </w:sectPr>
      </w:pPr>
      <w:r>
        <w:rPr>
          <w:rFonts w:ascii="Arial" w:hAnsi="Arial" w:cs="Arial"/>
          <w:lang w:val="en-IN" w:eastAsia="en-IN"/>
        </w:rPr>
        <mc:AlternateContent>
          <mc:Choice Requires="wps">
            <w:drawing>
              <wp:inline distT="0" distB="0" distL="0" distR="0">
                <wp:extent cx="5303520" cy="635"/>
                <wp:effectExtent l="13335" t="16510" r="17145" b="12065"/>
                <wp:docPr id="2" name="AutoShape 2"/>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SS8qDQAAAAAgEAAA8AAAAAAAAAAQAgAAAAIgAAAGRy&#10;cy9kb3ducmV2LnhtbFBLAQIUABQAAAAIAIdO4kBXbHK81AEAALMDAAAOAAAAAAAAAAEAIAAAAB8B&#10;AABkcnMvZTJvRG9jLnhtbFBLBQYAAAAABgAGAFkBAABlBQAAAAA=&#10;">
                <v:fill on="f" focussize="0,0"/>
                <v:stroke weight="1.5pt" color="#000000" joinstyle="round"/>
                <v:imagedata o:title=""/>
                <o:lock v:ext="edit" aspectratio="f"/>
                <w10:wrap type="none"/>
                <w10:anchorlock/>
              </v:shape>
            </w:pict>
          </mc:Fallback>
        </mc:AlternateContent>
      </w:r>
      <w:r>
        <w:rPr>
          <w:rFonts w:ascii="Arial" w:hAnsi="Arial" w:cs="Arial"/>
        </w:rPr>
        <w:t>.</w:t>
      </w:r>
    </w:p>
    <w:p w14:paraId="2C1B0804">
      <w:pPr>
        <w:pStyle w:val="23"/>
        <w:spacing w:after="0"/>
        <w:jc w:val="both"/>
        <w:rPr>
          <w:rFonts w:ascii="Arial" w:hAnsi="Arial" w:cs="Arial"/>
        </w:rPr>
      </w:pPr>
      <w:r>
        <w:rPr>
          <w:rFonts w:ascii="Arial" w:hAnsi="Arial" w:cs="Arial"/>
        </w:rPr>
        <w:t xml:space="preserve">ABSTRACT </w:t>
      </w:r>
    </w:p>
    <w:p w14:paraId="240F3F32">
      <w:pPr>
        <w:pStyle w:val="23"/>
        <w:spacing w:after="0"/>
        <w:jc w:val="both"/>
        <w:rPr>
          <w:rFonts w:ascii="Arial" w:hAnsi="Arial" w:cs="Arial"/>
        </w:rPr>
      </w:pP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424"/>
      </w:tblGrid>
      <w:tr w14:paraId="07197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77F82E69">
            <w:pPr>
              <w:pStyle w:val="22"/>
              <w:spacing w:after="0"/>
              <w:rPr>
                <w:rFonts w:ascii="Arial" w:hAnsi="Arial" w:eastAsia="Calibri" w:cs="Arial"/>
                <w:b/>
                <w:bCs/>
              </w:rPr>
            </w:pPr>
            <w:r>
              <w:rPr>
                <w:rFonts w:ascii="Arial" w:hAnsi="Arial" w:cs="Arial"/>
              </w:rPr>
              <w:t>The alarming rise in atmospheric CO</w:t>
            </w:r>
            <w:r>
              <w:rPr>
                <w:rFonts w:ascii="Cambria Math" w:hAnsi="Cambria Math" w:cs="Cambria Math"/>
              </w:rPr>
              <w:t>₂</w:t>
            </w:r>
            <w:r>
              <w:rPr>
                <w:rFonts w:ascii="Arial" w:hAnsi="Arial" w:cs="Arial"/>
              </w:rPr>
              <w:t xml:space="preserve"> levels is a major driver of global warming and climate change. Bamboo, a fast-growing and renewable resource, has emerged as a promising solution due to its high carbon sequestration capacity. This study investigates the carbon storage potential, phytolith content, and phytolith-occluded carbon </w:t>
            </w:r>
            <w:del w:id="0" w:author="pcc" w:date="2025-09-08T05:06:31Z">
              <w:r>
                <w:rPr>
                  <w:rFonts w:hint="default" w:ascii="Arial" w:hAnsi="Arial" w:cs="Arial"/>
                  <w:lang w:val="en-US"/>
                </w:rPr>
                <w:delText>(PhytOC)</w:delText>
              </w:r>
            </w:del>
            <w:r>
              <w:rPr>
                <w:rFonts w:ascii="Arial" w:hAnsi="Arial" w:cs="Arial"/>
              </w:rPr>
              <w:t xml:space="preserve"> in different plant parts of two bamboo species </w:t>
            </w:r>
            <w:r>
              <w:rPr>
                <w:rFonts w:ascii="Arial" w:hAnsi="Arial" w:cs="Arial"/>
                <w:i/>
              </w:rPr>
              <w:t>Bambusa balcooa</w:t>
            </w:r>
            <w:r>
              <w:rPr>
                <w:rFonts w:ascii="Arial" w:hAnsi="Arial" w:cs="Arial"/>
              </w:rPr>
              <w:t xml:space="preserve"> and </w:t>
            </w:r>
            <w:r>
              <w:rPr>
                <w:rFonts w:ascii="Arial" w:hAnsi="Arial" w:cs="Arial"/>
                <w:i/>
              </w:rPr>
              <w:t>Bambusa vulgaris</w:t>
            </w:r>
            <w:r>
              <w:rPr>
                <w:rFonts w:ascii="Arial" w:hAnsi="Arial" w:cs="Arial"/>
              </w:rPr>
              <w:t xml:space="preserve"> grown in Coimbatore, India. The organic carbon content in the leaves of </w:t>
            </w:r>
            <w:r>
              <w:rPr>
                <w:rFonts w:ascii="Arial" w:hAnsi="Arial" w:cs="Arial"/>
                <w:i/>
              </w:rPr>
              <w:t>B. balcooa</w:t>
            </w:r>
            <w:r>
              <w:rPr>
                <w:rFonts w:ascii="Arial" w:hAnsi="Arial" w:cs="Arial"/>
              </w:rPr>
              <w:t xml:space="preserve"> and </w:t>
            </w:r>
            <w:r>
              <w:rPr>
                <w:rFonts w:ascii="Arial" w:hAnsi="Arial" w:cs="Arial"/>
                <w:i/>
              </w:rPr>
              <w:t>B. vulgaris</w:t>
            </w:r>
            <w:r>
              <w:rPr>
                <w:rFonts w:ascii="Arial" w:hAnsi="Arial" w:cs="Arial"/>
              </w:rPr>
              <w:t xml:space="preserve"> was 44.52% and 50.11%, respectively, while in the branches it was 49.10% and 50.94%. Phytolith content in the leaves was recorded at 174.43 mg g</w:t>
            </w:r>
            <w:r>
              <w:rPr>
                <w:rFonts w:ascii="Cambria Math" w:hAnsi="Cambria Math" w:cs="Cambria Math"/>
              </w:rPr>
              <w:t>⁻</w:t>
            </w:r>
            <w:r>
              <w:rPr>
                <w:rFonts w:ascii="Arial" w:hAnsi="Arial" w:cs="Arial"/>
              </w:rPr>
              <w:t xml:space="preserve">¹ for </w:t>
            </w:r>
            <w:r>
              <w:rPr>
                <w:rFonts w:ascii="Arial" w:hAnsi="Arial" w:cs="Arial"/>
                <w:i/>
              </w:rPr>
              <w:t>B. balcooa</w:t>
            </w:r>
            <w:r>
              <w:rPr>
                <w:rFonts w:ascii="Arial" w:hAnsi="Arial" w:cs="Arial"/>
              </w:rPr>
              <w:t xml:space="preserve"> and 113.03 mg g</w:t>
            </w:r>
            <w:r>
              <w:rPr>
                <w:rFonts w:ascii="Cambria Math" w:hAnsi="Cambria Math" w:cs="Cambria Math"/>
              </w:rPr>
              <w:t>⁻</w:t>
            </w:r>
            <w:r>
              <w:rPr>
                <w:rFonts w:ascii="Arial" w:hAnsi="Arial" w:cs="Arial"/>
              </w:rPr>
              <w:t xml:space="preserve">¹ for </w:t>
            </w:r>
            <w:r>
              <w:rPr>
                <w:rFonts w:ascii="Arial" w:hAnsi="Arial" w:cs="Arial"/>
                <w:i/>
              </w:rPr>
              <w:t>B. vulgaris</w:t>
            </w:r>
            <w:r>
              <w:rPr>
                <w:rFonts w:ascii="Arial" w:hAnsi="Arial" w:cs="Arial"/>
              </w:rPr>
              <w:t>; in branches, the values were 105.03 mg g</w:t>
            </w:r>
            <w:r>
              <w:rPr>
                <w:rFonts w:ascii="Cambria Math" w:hAnsi="Cambria Math" w:cs="Cambria Math"/>
              </w:rPr>
              <w:t>⁻</w:t>
            </w:r>
            <w:r>
              <w:rPr>
                <w:rFonts w:ascii="Arial" w:hAnsi="Arial" w:cs="Arial"/>
              </w:rPr>
              <w:t>¹ and 79.06 mg g</w:t>
            </w:r>
            <w:r>
              <w:rPr>
                <w:rFonts w:ascii="Cambria Math" w:hAnsi="Cambria Math" w:cs="Cambria Math"/>
              </w:rPr>
              <w:t>⁻</w:t>
            </w:r>
            <w:r>
              <w:rPr>
                <w:rFonts w:ascii="Arial" w:hAnsi="Arial" w:cs="Arial"/>
              </w:rPr>
              <w:t xml:space="preserve">¹, respectively. Five morphotypes of phytoliths were identified in the leaves and branches of both species: (1) dumbbell or bilobate, (2) globular granulate or spherical rugose, (3) saddle-shaped, (4) elongated, and (5) square short cells. These morphotypes varied in distribution and abundance between the species and plant parts. The findings indicate that </w:t>
            </w:r>
            <w:r>
              <w:rPr>
                <w:rFonts w:ascii="Arial" w:hAnsi="Arial" w:cs="Arial"/>
                <w:i/>
              </w:rPr>
              <w:t>B. vulgaris</w:t>
            </w:r>
            <w:r>
              <w:rPr>
                <w:rFonts w:ascii="Arial" w:hAnsi="Arial" w:cs="Arial"/>
              </w:rPr>
              <w:t xml:space="preserve"> has a higher organic carbon content and greater potential for PhytOC formation compared to </w:t>
            </w:r>
            <w:r>
              <w:rPr>
                <w:rFonts w:ascii="Arial" w:hAnsi="Arial" w:cs="Arial"/>
                <w:i/>
              </w:rPr>
              <w:t>B. balcooa</w:t>
            </w:r>
            <w:r>
              <w:rPr>
                <w:rFonts w:ascii="Arial" w:hAnsi="Arial" w:cs="Arial"/>
              </w:rPr>
              <w:t xml:space="preserve">, despite the latter exhibiting higher phytolith content. This suggests that </w:t>
            </w:r>
            <w:r>
              <w:rPr>
                <w:rFonts w:ascii="Arial" w:hAnsi="Arial" w:cs="Arial"/>
                <w:i/>
              </w:rPr>
              <w:t>B. vulgaris</w:t>
            </w:r>
            <w:r>
              <w:rPr>
                <w:rFonts w:ascii="Arial" w:hAnsi="Arial" w:cs="Arial"/>
              </w:rPr>
              <w:t xml:space="preserve"> may be more effective in long-term carbon sequestration through PhytOC mechanisms. Given the significant role of bamboo in the global carbon cycle, promoting the cultivation of high PhytOC-producing species like </w:t>
            </w:r>
            <w:r>
              <w:rPr>
                <w:rFonts w:ascii="Arial" w:hAnsi="Arial" w:cs="Arial"/>
                <w:i/>
              </w:rPr>
              <w:t>B. vulgaris</w:t>
            </w:r>
            <w:r>
              <w:rPr>
                <w:rFonts w:ascii="Arial" w:hAnsi="Arial" w:cs="Arial"/>
              </w:rPr>
              <w:t xml:space="preserve"> could serve as an effective nature-based strategy for climate change mitigation.</w:t>
            </w:r>
          </w:p>
        </w:tc>
      </w:tr>
    </w:tbl>
    <w:p w14:paraId="77D4202D">
      <w:pPr>
        <w:pStyle w:val="22"/>
        <w:spacing w:after="0"/>
        <w:rPr>
          <w:rFonts w:ascii="Arial" w:hAnsi="Arial" w:cs="Arial"/>
          <w:i/>
        </w:rPr>
      </w:pPr>
    </w:p>
    <w:p w14:paraId="1FE3484C">
      <w:pPr>
        <w:pStyle w:val="22"/>
        <w:spacing w:after="0"/>
        <w:rPr>
          <w:rFonts w:ascii="Arial" w:hAnsi="Arial" w:cs="Arial"/>
          <w:i/>
        </w:rPr>
      </w:pPr>
      <w:r>
        <w:rPr>
          <w:rFonts w:ascii="Arial" w:hAnsi="Arial" w:cs="Arial"/>
          <w:i/>
        </w:rPr>
        <w:t xml:space="preserve">Keywords: </w:t>
      </w:r>
      <w:r>
        <w:rPr>
          <w:rFonts w:ascii="Arial" w:hAnsi="Arial" w:eastAsia="MinionPro-Regular" w:cs="Arial"/>
          <w:i/>
          <w:szCs w:val="24"/>
        </w:rPr>
        <w:t>Carbon sequestration, Phytolith-occluded carbon (PhytOC), Bamboo species, Bambusa balcooa, Bambusa vulgaris, Climate change mitigation</w:t>
      </w:r>
    </w:p>
    <w:p w14:paraId="6D595F74">
      <w:pPr>
        <w:pStyle w:val="22"/>
        <w:spacing w:after="0"/>
        <w:rPr>
          <w:rFonts w:ascii="Arial" w:hAnsi="Arial" w:cs="Arial"/>
          <w:i/>
          <w:sz w:val="18"/>
        </w:rPr>
      </w:pPr>
    </w:p>
    <w:p w14:paraId="18AFC8CC">
      <w:pPr>
        <w:pStyle w:val="22"/>
        <w:spacing w:after="0"/>
        <w:rPr>
          <w:rFonts w:ascii="Arial" w:hAnsi="Arial" w:cs="Arial"/>
          <w:i/>
        </w:rPr>
      </w:pPr>
    </w:p>
    <w:p w14:paraId="2AB70411">
      <w:pPr>
        <w:pStyle w:val="23"/>
        <w:spacing w:after="0"/>
        <w:jc w:val="both"/>
        <w:rPr>
          <w:rFonts w:ascii="Arial" w:hAnsi="Arial" w:cs="Arial"/>
        </w:rPr>
      </w:pPr>
      <w:r>
        <w:rPr>
          <w:rFonts w:ascii="Arial" w:hAnsi="Arial" w:cs="Arial"/>
        </w:rPr>
        <w:t>1. INTRODUCTION</w:t>
      </w:r>
    </w:p>
    <w:p w14:paraId="4A23BE5E">
      <w:pPr>
        <w:pStyle w:val="23"/>
        <w:spacing w:after="0"/>
        <w:jc w:val="both"/>
        <w:rPr>
          <w:rFonts w:ascii="Arial" w:hAnsi="Arial" w:cs="Arial"/>
        </w:rPr>
      </w:pPr>
    </w:p>
    <w:p w14:paraId="584AECD8">
      <w:pPr>
        <w:pStyle w:val="22"/>
        <w:rPr>
          <w:rFonts w:ascii="Arial" w:hAnsi="Arial" w:cs="Arial"/>
        </w:rPr>
      </w:pPr>
      <w:r>
        <w:rPr>
          <w:rFonts w:ascii="Arial" w:hAnsi="Arial" w:cs="Arial"/>
        </w:rPr>
        <w:t>The continuous rise in atmospheric carbon dioxide (CO</w:t>
      </w:r>
      <w:r>
        <w:rPr>
          <w:rFonts w:ascii="Cambria Math" w:hAnsi="Cambria Math" w:cs="Cambria Math"/>
        </w:rPr>
        <w:t>₂</w:t>
      </w:r>
      <w:r>
        <w:rPr>
          <w:rFonts w:ascii="Arial" w:hAnsi="Arial" w:cs="Arial"/>
        </w:rPr>
        <w:t>) levels is a major contributor to global warming and climate change (Selin, 2017). Among the various greenhouse gases, CO</w:t>
      </w:r>
      <w:r>
        <w:rPr>
          <w:rFonts w:ascii="Cambria Math" w:hAnsi="Cambria Math" w:cs="Cambria Math"/>
        </w:rPr>
        <w:t>₂</w:t>
      </w:r>
      <w:r>
        <w:rPr>
          <w:rFonts w:ascii="Arial" w:hAnsi="Arial" w:cs="Arial"/>
        </w:rPr>
        <w:t xml:space="preserve"> is considered the most critical factor driving climate instability worldwide (Song et al., 2017). Effective mitigation of climate change requires reducing atmospheric CO</w:t>
      </w:r>
      <w:r>
        <w:rPr>
          <w:rFonts w:ascii="Cambria Math" w:hAnsi="Cambria Math" w:cs="Cambria Math"/>
        </w:rPr>
        <w:t>₂</w:t>
      </w:r>
      <w:r>
        <w:rPr>
          <w:rFonts w:ascii="Arial" w:hAnsi="Arial" w:cs="Arial"/>
        </w:rPr>
        <w:t xml:space="preserve"> concentrations, and enhancing terrestrial carbon sequestration through sustainable land-use practices and forest management has been identified as a key strategy (Selin, 2017; Li, 2013). The Intergovernmental Panel on Climate Change (IPCC) supports both mitigation and adaptation strategies, including afforestation and reforestation, to address the global climate crisis (Sohel et al., 2015).</w:t>
      </w:r>
    </w:p>
    <w:p w14:paraId="4D6D0C5C">
      <w:pPr>
        <w:pStyle w:val="22"/>
        <w:rPr>
          <w:rFonts w:ascii="Arial" w:hAnsi="Arial" w:cs="Arial"/>
        </w:rPr>
      </w:pPr>
      <w:r>
        <w:rPr>
          <w:rFonts w:ascii="Arial" w:hAnsi="Arial" w:cs="Arial"/>
        </w:rPr>
        <w:t>Terrestrial ecosystems play a pivotal role in the global carbon cycle, acting as major carbon sinks by storing carbon in vegetation, litter, and soils (Lal, 2008). Forest ecosystems alone sequester approximately 14.9 petagrams (Pg) of atmospheric CO</w:t>
      </w:r>
      <w:r>
        <w:rPr>
          <w:rFonts w:ascii="Cambria Math" w:hAnsi="Cambria Math" w:cs="Cambria Math"/>
        </w:rPr>
        <w:t>₂</w:t>
      </w:r>
      <w:r>
        <w:rPr>
          <w:rFonts w:ascii="Arial" w:hAnsi="Arial" w:cs="Arial"/>
        </w:rPr>
        <w:t xml:space="preserve"> annually, holding nearly 90% of all living terrestrial biomass carbon (Yang et al., 2018). However, anthropogenic activities have disrupted nearly half of the terrestrial biological carbon cycle, further intensifying the need for effective carbon sink management (Farrelly et al., 2013; Sheikh et al., 2014).</w:t>
      </w:r>
    </w:p>
    <w:p w14:paraId="6B8002DB">
      <w:pPr>
        <w:pStyle w:val="22"/>
        <w:rPr>
          <w:rFonts w:ascii="Arial" w:hAnsi="Arial" w:cs="Arial"/>
        </w:rPr>
      </w:pPr>
      <w:r>
        <w:rPr>
          <w:rFonts w:ascii="Arial" w:hAnsi="Arial" w:cs="Arial"/>
        </w:rPr>
        <w:t>In this context, bamboo is emerging as a highly promising species due to its exceptionally rapid growth rate, extensive biomass production, and significant long-term carbon storage capacity (Nath et al., 2015). Belonging to the subfamily Bambusoideae of the Poaceae family, bamboo is a woody grass that thrives across tropical and subtropical regions and covers approximately 31.5 million hectares globally around 0.8% of the world’s forest area (Montti et al., 2009; Yuen et al., 2017). Notably, bamboo holds the Guinness World Record for the fastest-growing plant, capable of growing up to 1.2 meters per day (Abutu, 2010), and has been identified as an effective carbon sink through its aboveground biomass and leaf structure (Nath et al., 2015; Giri et al., 2015).</w:t>
      </w:r>
    </w:p>
    <w:p w14:paraId="28FA78CE">
      <w:pPr>
        <w:pStyle w:val="22"/>
        <w:rPr>
          <w:rFonts w:ascii="Arial" w:hAnsi="Arial" w:cs="Arial"/>
        </w:rPr>
      </w:pPr>
      <w:r>
        <w:rPr>
          <w:rFonts w:ascii="Arial" w:hAnsi="Arial" w:cs="Arial"/>
        </w:rPr>
        <w:t>In addition to carbon sequestration in biomass, bamboo also contributes to long-term carbon storage through phytolith-occluded carbon (PhytOC). Phytoliths, microscopic silica structures formed in plant tissues can entrap small amounts of organic carbon during their formation, resulting in stable carbon that persists in soils long after plant decay (</w:t>
      </w:r>
      <w:r>
        <w:rPr>
          <w:rFonts w:ascii="Arial" w:hAnsi="Arial" w:cs="Arial"/>
          <w:color w:val="222222"/>
          <w:shd w:val="clear" w:color="auto" w:fill="FFFFFF"/>
        </w:rPr>
        <w:t>Abdul</w:t>
      </w:r>
      <w:r>
        <w:rPr>
          <w:rFonts w:ascii="Arial" w:hAnsi="Arial" w:cs="Arial"/>
        </w:rPr>
        <w:t xml:space="preserve"> et al., 2014; Yang et al., 2018). The proportion of carbon occluded in phytoliths ranges from 0.1% to 6% (Song et al., 2014; Ru et al., 2018; Pan et al., 2017). Bamboo is particularly rich in phytoliths, and its PhytOC content significantly enhances its role in long-term atmospheric CO</w:t>
      </w:r>
      <w:r>
        <w:rPr>
          <w:rFonts w:ascii="Cambria Math" w:hAnsi="Cambria Math" w:cs="Cambria Math"/>
        </w:rPr>
        <w:t>₂</w:t>
      </w:r>
      <w:r>
        <w:rPr>
          <w:rFonts w:ascii="Arial" w:hAnsi="Arial" w:cs="Arial"/>
        </w:rPr>
        <w:t xml:space="preserve"> reduction (Li et al., 2014; Tao et al., 2020).</w:t>
      </w:r>
    </w:p>
    <w:p w14:paraId="2BF94A62">
      <w:pPr>
        <w:pStyle w:val="22"/>
        <w:rPr>
          <w:rFonts w:ascii="Arial" w:hAnsi="Arial" w:cs="Arial"/>
        </w:rPr>
      </w:pPr>
      <w:r>
        <w:rPr>
          <w:rFonts w:ascii="Arial" w:hAnsi="Arial" w:cs="Arial"/>
        </w:rPr>
        <w:t xml:space="preserve">Despite the growing interest in carbon sequestration, most research has traditionally focused on large forest trees, with limited studies addressing the potential of phytoliths and PhytOC particularly in India (Montti et al., 2009; Parr &amp; Sullivan, 2014; Yang et al., 2018). Therefore, the present study aims to investigate the carbon storage potential, phytolith content, and PhytOC concentration in different parts (leaves and branches) of two bamboo species </w:t>
      </w:r>
      <w:r>
        <w:rPr>
          <w:rFonts w:ascii="Arial" w:hAnsi="Arial" w:cs="Arial"/>
          <w:i/>
        </w:rPr>
        <w:t>Bambusa balcooa</w:t>
      </w:r>
      <w:r>
        <w:rPr>
          <w:rFonts w:ascii="Arial" w:hAnsi="Arial" w:cs="Arial"/>
        </w:rPr>
        <w:t xml:space="preserve"> and </w:t>
      </w:r>
      <w:r>
        <w:rPr>
          <w:rFonts w:ascii="Arial" w:hAnsi="Arial" w:cs="Arial"/>
          <w:i/>
        </w:rPr>
        <w:t>Bambusa vulgaris</w:t>
      </w:r>
      <w:r>
        <w:rPr>
          <w:rFonts w:ascii="Arial" w:hAnsi="Arial" w:cs="Arial"/>
        </w:rPr>
        <w:t>, cultivated in Coimbatore, India. This research contributes to a better understanding of bamboo’s role in carbon sequestration and highlights its potential in climate change mitigation strategies.</w:t>
      </w:r>
    </w:p>
    <w:p w14:paraId="15A75963">
      <w:pPr>
        <w:pStyle w:val="23"/>
        <w:spacing w:after="0"/>
        <w:jc w:val="both"/>
        <w:rPr>
          <w:rFonts w:ascii="Arial" w:hAnsi="Arial" w:cs="Arial"/>
        </w:rPr>
      </w:pPr>
      <w:r>
        <w:rPr>
          <w:rFonts w:ascii="Arial" w:hAnsi="Arial" w:cs="Arial"/>
        </w:rPr>
        <w:t>2. materials and methods</w:t>
      </w:r>
    </w:p>
    <w:p w14:paraId="501CDEE4">
      <w:pPr>
        <w:pStyle w:val="23"/>
        <w:spacing w:after="0"/>
        <w:jc w:val="both"/>
        <w:rPr>
          <w:rFonts w:ascii="Arial" w:hAnsi="Arial" w:cs="Arial"/>
        </w:rPr>
      </w:pPr>
    </w:p>
    <w:p w14:paraId="7E9FA5F1">
      <w:pPr>
        <w:pStyle w:val="22"/>
        <w:rPr>
          <w:rFonts w:ascii="Arial" w:hAnsi="Arial" w:cs="Arial"/>
        </w:rPr>
      </w:pPr>
      <w:r>
        <w:rPr>
          <w:rFonts w:ascii="Arial" w:hAnsi="Arial" w:cs="Arial"/>
          <w:b/>
          <w:caps/>
          <w:sz w:val="22"/>
        </w:rPr>
        <w:t xml:space="preserve">2.1 </w:t>
      </w:r>
      <w:r>
        <w:rPr>
          <w:rFonts w:ascii="Arial" w:hAnsi="Arial" w:cs="Arial"/>
          <w:b/>
          <w:sz w:val="22"/>
        </w:rPr>
        <w:t>Study Site</w:t>
      </w:r>
    </w:p>
    <w:p w14:paraId="4DAE1BF1">
      <w:pPr>
        <w:pStyle w:val="22"/>
        <w:rPr>
          <w:rFonts w:ascii="Arial" w:hAnsi="Arial" w:cs="Arial"/>
        </w:rPr>
      </w:pPr>
      <w:r>
        <w:rPr>
          <w:rFonts w:ascii="Arial" w:hAnsi="Arial" w:cs="Arial"/>
        </w:rPr>
        <w:t>The present study was carried out in Coimbatore, a major city located in the western part of Tamil Nadu, India (Figure 1). The region lies within the tropical semi-arid zone and is characterized by moderate climatic conditions, making it suitable for the growth of various bamboo species.</w:t>
      </w:r>
    </w:p>
    <w:p w14:paraId="2B72BD1A">
      <w:pPr>
        <w:pStyle w:val="22"/>
        <w:rPr>
          <w:rFonts w:ascii="Arial" w:hAnsi="Arial" w:cs="Arial"/>
        </w:rPr>
      </w:pPr>
      <w:r>
        <w:rPr>
          <w:rFonts w:ascii="Arial" w:hAnsi="Arial" w:cs="Arial"/>
        </w:rPr>
        <w:t xml:space="preserve">Samples were collected from two different locations within Coimbatore, specifically at the geographic coordinates N 11°02′01″ E 77°00′40″ and N 11°02′45″ E 76°52′80″. These sites were selected based on the natural occurrence and accessibility of the two bamboo species under study </w:t>
      </w:r>
      <w:r>
        <w:rPr>
          <w:rFonts w:ascii="Arial" w:hAnsi="Arial" w:cs="Arial"/>
          <w:i/>
        </w:rPr>
        <w:t>Bambusa balcooa</w:t>
      </w:r>
      <w:r>
        <w:rPr>
          <w:rFonts w:ascii="Arial" w:hAnsi="Arial" w:cs="Arial"/>
        </w:rPr>
        <w:t xml:space="preserve"> and </w:t>
      </w:r>
      <w:r>
        <w:rPr>
          <w:rFonts w:ascii="Arial" w:hAnsi="Arial" w:cs="Arial"/>
          <w:i/>
        </w:rPr>
        <w:t>Bambusa vulgaris</w:t>
      </w:r>
      <w:r>
        <w:rPr>
          <w:rFonts w:ascii="Arial" w:hAnsi="Arial" w:cs="Arial"/>
        </w:rPr>
        <w:t>.</w:t>
      </w:r>
    </w:p>
    <w:p w14:paraId="6BCD4C09">
      <w:pPr>
        <w:pStyle w:val="22"/>
        <w:rPr>
          <w:rFonts w:ascii="Arial" w:hAnsi="Arial" w:cs="Arial"/>
        </w:rPr>
      </w:pPr>
      <w:r>
        <w:rPr>
          <w:rFonts w:ascii="Arial" w:hAnsi="Arial" w:cs="Arial"/>
        </w:rPr>
        <w:t>To assess the carbon sequestration potential of these species, leaf and branch samples were collected from mature, healthy plants at both locations. The collected samples were analyzed for moisture content, organic carbon content, phytolith concentration, and phytolith-occluded carbon (PhytOC) using standard analytical procedures.</w:t>
      </w:r>
    </w:p>
    <w:p w14:paraId="3DEADAF3">
      <w:pPr>
        <w:pStyle w:val="22"/>
        <w:rPr>
          <w:rFonts w:ascii="Arial" w:hAnsi="Arial" w:cs="Arial"/>
        </w:rPr>
      </w:pPr>
      <w:r>
        <w:rPr>
          <w:b/>
          <w:szCs w:val="24"/>
          <w:lang w:val="en-IN" w:eastAsia="en-IN"/>
        </w:rPr>
        <w:drawing>
          <wp:inline distT="0" distB="0" distL="0" distR="0">
            <wp:extent cx="5212080" cy="3578225"/>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12080" cy="3578469"/>
                    </a:xfrm>
                    <a:prstGeom prst="rect">
                      <a:avLst/>
                    </a:prstGeom>
                    <a:noFill/>
                    <a:ln>
                      <a:noFill/>
                    </a:ln>
                  </pic:spPr>
                </pic:pic>
              </a:graphicData>
            </a:graphic>
          </wp:inline>
        </w:drawing>
      </w:r>
    </w:p>
    <w:p w14:paraId="75DE627B">
      <w:pPr>
        <w:spacing w:line="480" w:lineRule="auto"/>
        <w:rPr>
          <w:rFonts w:ascii="Arial" w:hAnsi="Arial" w:cs="Arial"/>
        </w:rPr>
      </w:pPr>
      <w:r>
        <w:rPr>
          <w:rFonts w:ascii="Arial" w:hAnsi="Arial" w:cs="Arial"/>
          <w:b/>
        </w:rPr>
        <w:t>Fig. 1.</w:t>
      </w:r>
      <w:r>
        <w:rPr>
          <w:rFonts w:ascii="Arial" w:hAnsi="Arial" w:cs="Arial"/>
        </w:rPr>
        <w:t xml:space="preserve"> Map showing the location of Coimbatore in Tamil Nadu state of India.</w:t>
      </w:r>
    </w:p>
    <w:p w14:paraId="6F751073">
      <w:pPr>
        <w:pStyle w:val="22"/>
        <w:rPr>
          <w:rFonts w:ascii="Arial" w:hAnsi="Arial" w:cs="Arial"/>
        </w:rPr>
      </w:pPr>
    </w:p>
    <w:p w14:paraId="79051112">
      <w:pPr>
        <w:pStyle w:val="22"/>
        <w:rPr>
          <w:rFonts w:ascii="Arial" w:hAnsi="Arial" w:cs="Arial"/>
        </w:rPr>
      </w:pPr>
      <w:r>
        <w:rPr>
          <w:rFonts w:ascii="Arial" w:hAnsi="Arial" w:cs="Arial"/>
          <w:b/>
          <w:caps/>
          <w:sz w:val="22"/>
        </w:rPr>
        <w:t xml:space="preserve">2.2 </w:t>
      </w:r>
      <w:r>
        <w:rPr>
          <w:rFonts w:ascii="Arial" w:hAnsi="Arial" w:cs="Arial"/>
          <w:b/>
          <w:sz w:val="22"/>
        </w:rPr>
        <w:t>Moisture Content Determination</w:t>
      </w:r>
    </w:p>
    <w:p w14:paraId="526CE523">
      <w:pPr>
        <w:pStyle w:val="22"/>
        <w:rPr>
          <w:rFonts w:ascii="Arial" w:hAnsi="Arial" w:cs="Arial"/>
        </w:rPr>
      </w:pPr>
      <w:r>
        <w:rPr>
          <w:rFonts w:ascii="Arial" w:hAnsi="Arial" w:cs="Arial"/>
        </w:rPr>
        <w:t xml:space="preserve">Above-ground plant parts, specifically leaves and branches, were collected from the same individual plants of </w:t>
      </w:r>
      <w:r>
        <w:rPr>
          <w:rFonts w:ascii="Arial" w:hAnsi="Arial" w:cs="Arial"/>
          <w:i/>
        </w:rPr>
        <w:t>Bambusa balcooa</w:t>
      </w:r>
      <w:r>
        <w:rPr>
          <w:rFonts w:ascii="Arial" w:hAnsi="Arial" w:cs="Arial"/>
        </w:rPr>
        <w:t xml:space="preserve"> and </w:t>
      </w:r>
      <w:r>
        <w:rPr>
          <w:rFonts w:ascii="Arial" w:hAnsi="Arial" w:cs="Arial"/>
          <w:i/>
        </w:rPr>
        <w:t>Bambusa vulgaris</w:t>
      </w:r>
      <w:r>
        <w:rPr>
          <w:rFonts w:ascii="Arial" w:hAnsi="Arial" w:cs="Arial"/>
        </w:rPr>
        <w:t>. The fresh weight of each sample was immediately recorded using a digital electronic balance. The samples were then oven-dried at 105°C for 24 hours to ensure complete removal of moisture. After drying, the samples were weighed again to obtain their dry weight.</w:t>
      </w:r>
    </w:p>
    <w:p w14:paraId="369F4476">
      <w:pPr>
        <w:pStyle w:val="22"/>
        <w:rPr>
          <w:rFonts w:ascii="Arial" w:hAnsi="Arial" w:cs="Arial"/>
        </w:rPr>
      </w:pPr>
      <w:r>
        <w:rPr>
          <w:rFonts w:ascii="Arial" w:hAnsi="Arial" w:cs="Arial"/>
        </w:rPr>
        <w:t>The moisture content of each sample was calculated by taking the difference between the fresh weight and dry weight, using the following formula:</w:t>
      </w:r>
    </w:p>
    <w:p w14:paraId="1712270E">
      <w:pPr>
        <w:pStyle w:val="64"/>
        <w:spacing w:line="360" w:lineRule="auto"/>
        <w:ind w:firstLine="720"/>
        <w:jc w:val="both"/>
        <w:rPr>
          <w:rFonts w:ascii="Arial" w:hAnsi="Arial" w:eastAsia="Times New Roman" w:cs="Arial"/>
          <w:b/>
          <w:sz w:val="20"/>
          <w:szCs w:val="20"/>
        </w:rPr>
      </w:pPr>
      <m:oMathPara>
        <m:oMath>
          <m:r>
            <m:rPr>
              <m:sty m:val="bi"/>
            </m:rPr>
            <w:rPr>
              <w:rFonts w:ascii="Cambria Math" w:hAnsi="Cambria Math" w:eastAsia="Times New Roman" w:cs="Arial"/>
              <w:sz w:val="20"/>
              <w:szCs w:val="20"/>
            </w:rPr>
            <m:t>Fresh weight−Dry weight=Water content or weight of moisture</m:t>
          </m:r>
        </m:oMath>
      </m:oMathPara>
    </w:p>
    <w:p w14:paraId="2E7102CD">
      <w:pPr>
        <w:pStyle w:val="64"/>
        <w:spacing w:line="360" w:lineRule="auto"/>
        <w:ind w:firstLine="720"/>
        <w:jc w:val="both"/>
        <w:rPr>
          <w:rFonts w:ascii="Times New Roman" w:hAnsi="Times New Roman" w:eastAsia="Times New Roman"/>
          <w:b/>
          <w:sz w:val="20"/>
          <w:szCs w:val="20"/>
        </w:rPr>
      </w:pPr>
      <m:oMathPara>
        <m:oMath>
          <m:f>
            <m:fPr>
              <m:ctrlPr>
                <w:rPr>
                  <w:rFonts w:ascii="Cambria Math" w:hAnsi="Cambria Math" w:eastAsia="Times New Roman"/>
                  <w:b/>
                  <w:i/>
                  <w:sz w:val="20"/>
                  <w:szCs w:val="20"/>
                </w:rPr>
              </m:ctrlPr>
            </m:fPr>
            <m:num>
              <m:r>
                <m:rPr>
                  <m:sty m:val="bi"/>
                </m:rPr>
                <w:rPr>
                  <w:rFonts w:ascii="Cambria Math" w:hAnsi="Cambria Math" w:eastAsia="Times New Roman"/>
                  <w:sz w:val="20"/>
                  <w:szCs w:val="20"/>
                </w:rPr>
                <m:t>Weight of moisture</m:t>
              </m:r>
              <m:ctrlPr>
                <w:rPr>
                  <w:rFonts w:ascii="Cambria Math" w:hAnsi="Cambria Math" w:eastAsia="Times New Roman"/>
                  <w:b/>
                  <w:i/>
                  <w:sz w:val="20"/>
                  <w:szCs w:val="20"/>
                </w:rPr>
              </m:ctrlPr>
            </m:num>
            <m:den>
              <m:r>
                <m:rPr>
                  <m:sty m:val="bi"/>
                </m:rPr>
                <w:rPr>
                  <w:rFonts w:ascii="Cambria Math" w:hAnsi="Cambria Math" w:eastAsia="Times New Roman"/>
                  <w:sz w:val="20"/>
                  <w:szCs w:val="20"/>
                </w:rPr>
                <m:t>Fresh weight of plant material</m:t>
              </m:r>
              <m:ctrlPr>
                <w:rPr>
                  <w:rFonts w:ascii="Cambria Math" w:hAnsi="Cambria Math" w:eastAsia="Times New Roman"/>
                  <w:b/>
                  <w:i/>
                  <w:sz w:val="20"/>
                  <w:szCs w:val="20"/>
                </w:rPr>
              </m:ctrlPr>
            </m:den>
          </m:f>
          <m:r>
            <m:rPr>
              <m:sty m:val="bi"/>
            </m:rPr>
            <w:rPr>
              <w:rFonts w:ascii="Cambria Math" w:hAnsi="Cambria Math" w:eastAsia="Times New Roman"/>
              <w:sz w:val="20"/>
              <w:szCs w:val="20"/>
            </w:rPr>
            <m:t xml:space="preserve"> ×100=Moisture content</m:t>
          </m:r>
        </m:oMath>
      </m:oMathPara>
    </w:p>
    <w:p w14:paraId="40854D96">
      <w:pPr>
        <w:pStyle w:val="22"/>
        <w:rPr>
          <w:rFonts w:ascii="Arial" w:hAnsi="Arial" w:cs="Arial"/>
        </w:rPr>
      </w:pPr>
    </w:p>
    <w:p w14:paraId="54FE4889">
      <w:pPr>
        <w:pStyle w:val="22"/>
        <w:rPr>
          <w:rFonts w:ascii="Arial" w:hAnsi="Arial" w:cs="Arial"/>
        </w:rPr>
      </w:pPr>
      <w:r>
        <w:rPr>
          <w:rFonts w:ascii="Arial" w:hAnsi="Arial" w:cs="Arial"/>
        </w:rPr>
        <w:t>This method allowed for accurate determination of water content in both leaves and branches, which is essential for standardizing further analyses related to carbon and phytolith content.</w:t>
      </w:r>
    </w:p>
    <w:p w14:paraId="3A318FD4">
      <w:pPr>
        <w:pStyle w:val="22"/>
        <w:rPr>
          <w:rFonts w:ascii="Arial" w:hAnsi="Arial" w:cs="Arial"/>
        </w:rPr>
      </w:pPr>
      <w:r>
        <w:rPr>
          <w:rFonts w:ascii="Arial" w:hAnsi="Arial" w:cs="Arial"/>
          <w:b/>
          <w:caps/>
          <w:sz w:val="22"/>
        </w:rPr>
        <w:t xml:space="preserve">2.3 </w:t>
      </w:r>
      <w:r>
        <w:rPr>
          <w:rFonts w:ascii="Arial" w:hAnsi="Arial" w:cs="Arial"/>
          <w:b/>
          <w:sz w:val="22"/>
        </w:rPr>
        <w:t>Determination of Organic Carbon content</w:t>
      </w:r>
    </w:p>
    <w:p w14:paraId="1A678C9D">
      <w:pPr>
        <w:pStyle w:val="22"/>
        <w:rPr>
          <w:rFonts w:ascii="Arial" w:hAnsi="Arial" w:cs="Arial"/>
        </w:rPr>
      </w:pPr>
      <w:r>
        <w:rPr>
          <w:rFonts w:ascii="Arial" w:hAnsi="Arial" w:cs="Arial"/>
        </w:rPr>
        <w:t xml:space="preserve">Freshly collected leaf and branch samples from </w:t>
      </w:r>
      <w:r>
        <w:rPr>
          <w:rFonts w:ascii="Arial" w:hAnsi="Arial" w:cs="Arial"/>
          <w:i/>
        </w:rPr>
        <w:t>Bambusa balcooa</w:t>
      </w:r>
      <w:r>
        <w:rPr>
          <w:rFonts w:ascii="Arial" w:hAnsi="Arial" w:cs="Arial"/>
        </w:rPr>
        <w:t xml:space="preserve"> and </w:t>
      </w:r>
      <w:r>
        <w:rPr>
          <w:rFonts w:ascii="Arial" w:hAnsi="Arial" w:cs="Arial"/>
          <w:i/>
        </w:rPr>
        <w:t>Bambusa vulgaris</w:t>
      </w:r>
      <w:r>
        <w:rPr>
          <w:rFonts w:ascii="Arial" w:hAnsi="Arial" w:cs="Arial"/>
        </w:rPr>
        <w:t xml:space="preserve"> were first weighed to record their fresh weight. These samples were then oven-dried at 105°C for 24 hours to obtain the dry weight. Once completely dried, the samples were ground into a fine powder using a mechanical grinder to ensure uniformity.</w:t>
      </w:r>
    </w:p>
    <w:p w14:paraId="118A1949">
      <w:pPr>
        <w:pStyle w:val="22"/>
        <w:rPr>
          <w:rFonts w:ascii="Arial" w:hAnsi="Arial" w:cs="Arial"/>
        </w:rPr>
      </w:pPr>
      <w:r>
        <w:rPr>
          <w:rFonts w:ascii="Arial" w:hAnsi="Arial" w:cs="Arial"/>
        </w:rPr>
        <w:t>Measured quantities of the powdered samples (1 g, 2 g, and 3 g) were transferred into pre-weighed crucibles. The crucibles containing the samples were then placed in a muffle furnace at 550°C for 2 hours to allow complete combustion of organic matter. After combustion, the crucibles were allowed to cool gradually to room temperature inside the furnace to prevent thermal shock.</w:t>
      </w:r>
    </w:p>
    <w:p w14:paraId="79F8CC79">
      <w:pPr>
        <w:pStyle w:val="22"/>
        <w:rPr>
          <w:rFonts w:ascii="Arial" w:hAnsi="Arial" w:cs="Arial"/>
        </w:rPr>
      </w:pPr>
      <w:r>
        <w:rPr>
          <w:rFonts w:ascii="Arial" w:hAnsi="Arial" w:cs="Arial"/>
        </w:rPr>
        <w:t>The weight of the remaining ash was measured, and the organic carbon content was calculated using the following formula, as described by Allen et al. (1986):</w:t>
      </w:r>
    </w:p>
    <w:p w14:paraId="58C93EAF">
      <w:pPr>
        <w:pStyle w:val="22"/>
        <w:rPr>
          <w:rFonts w:ascii="Arial" w:hAnsi="Arial" w:cs="Arial"/>
        </w:rPr>
      </w:pPr>
      <m:oMathPara>
        <m:oMath>
          <m:r>
            <m:rPr>
              <m:sty m:val="bi"/>
            </m:rPr>
            <w:rPr>
              <w:rFonts w:ascii="Cambria Math" w:hAnsi="Cambria Math"/>
              <w:szCs w:val="24"/>
            </w:rPr>
            <m:t>Ash%=</m:t>
          </m:r>
          <m:d>
            <m:dPr>
              <m:ctrlPr>
                <w:rPr>
                  <w:rFonts w:ascii="Cambria Math" w:hAnsi="Cambria Math"/>
                  <w:b/>
                  <w:i/>
                  <w:szCs w:val="24"/>
                </w:rPr>
              </m:ctrlPr>
            </m:dPr>
            <m:e>
              <m:f>
                <m:fPr>
                  <m:ctrlPr>
                    <w:rPr>
                      <w:rFonts w:ascii="Cambria Math" w:hAnsi="Cambria Math"/>
                      <w:b/>
                      <w:i/>
                      <w:szCs w:val="24"/>
                    </w:rPr>
                  </m:ctrlPr>
                </m:fPr>
                <m:num>
                  <m:r>
                    <m:rPr>
                      <m:sty m:val="bi"/>
                    </m:rPr>
                    <w:rPr>
                      <w:rFonts w:ascii="Cambria Math" w:hAnsi="Cambria Math"/>
                      <w:szCs w:val="24"/>
                    </w:rPr>
                    <m:t>W3−W1</m:t>
                  </m:r>
                  <m:ctrlPr>
                    <w:rPr>
                      <w:rFonts w:ascii="Cambria Math" w:hAnsi="Cambria Math"/>
                      <w:b/>
                      <w:i/>
                      <w:szCs w:val="24"/>
                    </w:rPr>
                  </m:ctrlPr>
                </m:num>
                <m:den>
                  <m:r>
                    <m:rPr>
                      <m:sty m:val="bi"/>
                    </m:rPr>
                    <w:rPr>
                      <w:rFonts w:ascii="Cambria Math" w:hAnsi="Cambria Math"/>
                      <w:szCs w:val="24"/>
                    </w:rPr>
                    <m:t>W2−W1</m:t>
                  </m:r>
                  <m:ctrlPr>
                    <w:rPr>
                      <w:rFonts w:ascii="Cambria Math" w:hAnsi="Cambria Math"/>
                      <w:b/>
                      <w:i/>
                      <w:szCs w:val="24"/>
                    </w:rPr>
                  </m:ctrlPr>
                </m:den>
              </m:f>
              <m:ctrlPr>
                <w:rPr>
                  <w:rFonts w:ascii="Cambria Math" w:hAnsi="Cambria Math"/>
                  <w:b/>
                  <w:i/>
                  <w:szCs w:val="24"/>
                </w:rPr>
              </m:ctrlPr>
            </m:e>
          </m:d>
          <m:r>
            <m:rPr>
              <m:sty m:val="bi"/>
            </m:rPr>
            <w:rPr>
              <w:rFonts w:ascii="Cambria Math" w:hAnsi="Cambria Math"/>
              <w:szCs w:val="24"/>
            </w:rPr>
            <m:t>×100</m:t>
          </m:r>
        </m:oMath>
      </m:oMathPara>
    </w:p>
    <w:p w14:paraId="3B769BD0">
      <w:pPr>
        <w:pStyle w:val="22"/>
        <w:rPr>
          <w:rFonts w:ascii="Arial" w:hAnsi="Arial" w:cs="Arial"/>
        </w:rPr>
      </w:pPr>
      <w:r>
        <w:rPr>
          <w:rFonts w:ascii="Arial" w:hAnsi="Arial" w:cs="Arial"/>
        </w:rPr>
        <w:t xml:space="preserve">Where, </w:t>
      </w:r>
    </w:p>
    <w:p w14:paraId="5044450A">
      <w:pPr>
        <w:pStyle w:val="22"/>
        <w:rPr>
          <w:rFonts w:ascii="Arial" w:hAnsi="Arial" w:cs="Arial"/>
        </w:rPr>
      </w:pPr>
      <w:r>
        <w:rPr>
          <w:rFonts w:ascii="Arial" w:hAnsi="Arial" w:cs="Arial"/>
        </w:rPr>
        <w:t xml:space="preserve">W1 the weight of crucibles, </w:t>
      </w:r>
    </w:p>
    <w:p w14:paraId="66197F9A">
      <w:pPr>
        <w:pStyle w:val="22"/>
        <w:rPr>
          <w:rFonts w:ascii="Arial" w:hAnsi="Arial" w:cs="Arial"/>
        </w:rPr>
      </w:pPr>
      <w:r>
        <w:rPr>
          <w:rFonts w:ascii="Arial" w:hAnsi="Arial" w:cs="Arial"/>
        </w:rPr>
        <w:t xml:space="preserve">W2 the weight of oven dried grind samples + Crucibles, </w:t>
      </w:r>
    </w:p>
    <w:p w14:paraId="7B411128">
      <w:pPr>
        <w:pStyle w:val="22"/>
        <w:rPr>
          <w:rFonts w:ascii="Arial" w:hAnsi="Arial" w:cs="Arial"/>
        </w:rPr>
      </w:pPr>
      <w:r>
        <w:rPr>
          <w:rFonts w:ascii="Arial" w:hAnsi="Arial" w:cs="Arial"/>
        </w:rPr>
        <w:t>W3 is the weight of ash + Crucibles.</w:t>
      </w:r>
    </w:p>
    <w:p w14:paraId="0A3C200C">
      <w:pPr>
        <w:spacing w:line="360" w:lineRule="auto"/>
        <w:rPr>
          <w:b/>
          <w:szCs w:val="24"/>
        </w:rPr>
      </w:pPr>
      <m:oMathPara>
        <m:oMath>
          <m:r>
            <m:rPr>
              <m:sty m:val="bi"/>
            </m:rPr>
            <w:rPr>
              <w:rFonts w:ascii="Cambria Math" w:hAnsi="Cambria Math"/>
              <w:szCs w:val="24"/>
            </w:rPr>
            <m:t>C</m:t>
          </m:r>
          <m:r>
            <m:rPr>
              <m:sty m:val="b"/>
            </m:rPr>
            <w:rPr>
              <w:rFonts w:ascii="Cambria Math" w:hAnsi="Cambria Math"/>
              <w:szCs w:val="24"/>
            </w:rPr>
            <m:t xml:space="preserve"> </m:t>
          </m:r>
          <m:d>
            <m:dPr>
              <m:ctrlPr>
                <w:rPr>
                  <w:rFonts w:ascii="Cambria Math" w:hAnsi="Cambria Math"/>
                  <w:b/>
                  <w:szCs w:val="24"/>
                  <w:lang w:val="en-IN"/>
                </w:rPr>
              </m:ctrlPr>
            </m:dPr>
            <m:e>
              <m:r>
                <m:rPr>
                  <m:sty m:val="b"/>
                </m:rPr>
                <w:rPr>
                  <w:rFonts w:ascii="Cambria Math" w:hAnsi="Cambria Math"/>
                  <w:szCs w:val="24"/>
                </w:rPr>
                <m:t>%</m:t>
              </m:r>
              <m:ctrlPr>
                <w:rPr>
                  <w:rFonts w:ascii="Cambria Math" w:hAnsi="Cambria Math"/>
                  <w:b/>
                  <w:szCs w:val="24"/>
                  <w:lang w:val="en-IN"/>
                </w:rPr>
              </m:ctrlPr>
            </m:e>
          </m:d>
          <m:r>
            <m:rPr>
              <m:sty m:val="b"/>
            </m:rPr>
            <w:rPr>
              <w:rFonts w:ascii="Cambria Math" w:hAnsi="Cambria Math"/>
              <w:szCs w:val="24"/>
            </w:rPr>
            <m:t>=</m:t>
          </m:r>
          <m:d>
            <m:dPr>
              <m:ctrlPr>
                <w:rPr>
                  <w:rFonts w:ascii="Cambria Math" w:hAnsi="Cambria Math"/>
                  <w:b/>
                  <w:szCs w:val="24"/>
                  <w:lang w:val="en-IN"/>
                </w:rPr>
              </m:ctrlPr>
            </m:dPr>
            <m:e>
              <m:r>
                <m:rPr>
                  <m:sty m:val="b"/>
                </m:rPr>
                <w:rPr>
                  <w:rFonts w:ascii="Cambria Math" w:hAnsi="Cambria Math"/>
                  <w:szCs w:val="24"/>
                </w:rPr>
                <m:t>100−</m:t>
              </m:r>
              <m:r>
                <m:rPr>
                  <m:sty m:val="bi"/>
                </m:rPr>
                <w:rPr>
                  <w:rFonts w:ascii="Cambria Math" w:hAnsi="Cambria Math"/>
                  <w:szCs w:val="24"/>
                </w:rPr>
                <m:t>Ash</m:t>
              </m:r>
              <m:r>
                <m:rPr>
                  <m:sty m:val="b"/>
                </m:rPr>
                <w:rPr>
                  <w:rFonts w:ascii="Cambria Math" w:hAnsi="Cambria Math"/>
                  <w:szCs w:val="24"/>
                </w:rPr>
                <m:t>%</m:t>
              </m:r>
              <m:ctrlPr>
                <w:rPr>
                  <w:rFonts w:ascii="Cambria Math" w:hAnsi="Cambria Math"/>
                  <w:b/>
                  <w:szCs w:val="24"/>
                  <w:lang w:val="en-IN"/>
                </w:rPr>
              </m:ctrlPr>
            </m:e>
          </m:d>
          <m:r>
            <m:rPr>
              <m:sty m:val="b"/>
            </m:rPr>
            <w:rPr>
              <w:rFonts w:ascii="Cambria Math" w:hAnsi="Cambria Math"/>
              <w:szCs w:val="24"/>
            </w:rPr>
            <m:t xml:space="preserve"> ×0.58</m:t>
          </m:r>
        </m:oMath>
      </m:oMathPara>
    </w:p>
    <w:p w14:paraId="3FA63138">
      <w:pPr>
        <w:pStyle w:val="22"/>
        <w:rPr>
          <w:rFonts w:ascii="Arial" w:hAnsi="Arial" w:cs="Arial"/>
        </w:rPr>
      </w:pPr>
      <w:r>
        <w:rPr>
          <w:rFonts w:ascii="Arial" w:hAnsi="Arial" w:cs="Arial"/>
        </w:rPr>
        <w:t>(Considering 0.58% carbon in ash free stem, branch and foliage materials)</w:t>
      </w:r>
    </w:p>
    <w:p w14:paraId="65BB0869">
      <w:pPr>
        <w:pStyle w:val="22"/>
        <w:rPr>
          <w:rFonts w:ascii="Arial" w:hAnsi="Arial" w:cs="Arial"/>
        </w:rPr>
      </w:pPr>
      <w:r>
        <w:rPr>
          <w:rFonts w:ascii="Arial" w:hAnsi="Arial" w:cs="Arial"/>
        </w:rPr>
        <w:t>Where, C is the organic carbon.</w:t>
      </w:r>
    </w:p>
    <w:p w14:paraId="533E8088">
      <w:pPr>
        <w:pStyle w:val="22"/>
        <w:rPr>
          <w:rFonts w:ascii="Arial" w:hAnsi="Arial" w:cs="Arial"/>
        </w:rPr>
      </w:pPr>
      <w:r>
        <w:rPr>
          <w:rFonts w:ascii="Arial" w:hAnsi="Arial" w:cs="Arial"/>
        </w:rPr>
        <w:t>This method enables accurate estimation of the organic carbon present in the plant tissues by quantifying the loss of mass due to the combustion of organic material.</w:t>
      </w:r>
    </w:p>
    <w:p w14:paraId="1FD5B9D3">
      <w:pPr>
        <w:pStyle w:val="22"/>
        <w:rPr>
          <w:rFonts w:ascii="Arial" w:hAnsi="Arial" w:cs="Arial"/>
        </w:rPr>
      </w:pPr>
      <w:r>
        <w:rPr>
          <w:rFonts w:ascii="Arial" w:hAnsi="Arial" w:cs="Arial"/>
          <w:b/>
          <w:caps/>
          <w:sz w:val="22"/>
        </w:rPr>
        <w:t xml:space="preserve">2.4 </w:t>
      </w:r>
      <w:r>
        <w:rPr>
          <w:rFonts w:ascii="Arial" w:hAnsi="Arial" w:cs="Arial"/>
          <w:b/>
          <w:sz w:val="22"/>
        </w:rPr>
        <w:t>Extraction of Phytolith and Phytolith-Occluded Carbon from Plant Material</w:t>
      </w:r>
    </w:p>
    <w:p w14:paraId="65469404">
      <w:pPr>
        <w:pStyle w:val="22"/>
        <w:rPr>
          <w:rFonts w:ascii="Arial" w:hAnsi="Arial" w:cs="Arial"/>
        </w:rPr>
      </w:pPr>
      <w:r>
        <w:rPr>
          <w:rFonts w:ascii="Arial" w:hAnsi="Arial" w:cs="Arial"/>
        </w:rPr>
        <w:t xml:space="preserve">The dry ashing and acid extraction method was employed to isolate phytoliths from the leaf and branch samples of </w:t>
      </w:r>
      <w:r>
        <w:rPr>
          <w:rFonts w:ascii="Arial" w:hAnsi="Arial" w:cs="Arial"/>
          <w:i/>
        </w:rPr>
        <w:t>Bambusa balcooa</w:t>
      </w:r>
      <w:r>
        <w:rPr>
          <w:rFonts w:ascii="Arial" w:hAnsi="Arial" w:cs="Arial"/>
        </w:rPr>
        <w:t xml:space="preserve"> and </w:t>
      </w:r>
      <w:r>
        <w:rPr>
          <w:rFonts w:ascii="Arial" w:hAnsi="Arial" w:cs="Arial"/>
          <w:i/>
        </w:rPr>
        <w:t>Bambusa vulgaris</w:t>
      </w:r>
      <w:r>
        <w:rPr>
          <w:rFonts w:ascii="Arial" w:hAnsi="Arial" w:cs="Arial"/>
        </w:rPr>
        <w:t>. The procedure followed was based on the protocol outlined by Rajendiran et al. (2016), with slight modifications.</w:t>
      </w:r>
    </w:p>
    <w:p w14:paraId="5FA9386A">
      <w:pPr>
        <w:pStyle w:val="22"/>
        <w:rPr>
          <w:rFonts w:ascii="Arial" w:hAnsi="Arial" w:cs="Arial"/>
        </w:rPr>
      </w:pPr>
      <w:r>
        <w:rPr>
          <w:rFonts w:ascii="Arial" w:hAnsi="Arial" w:cs="Arial"/>
        </w:rPr>
        <w:t>Initially, powdered plant samples were subjected to dry ashing to remove the bulk of organic matter. The resulting ash was then treated with 10% hydrochloric acid (HCl) to eliminate carbonates, followed by 15% hydrogen peroxide (H</w:t>
      </w:r>
      <w:r>
        <w:rPr>
          <w:rFonts w:ascii="Cambria Math" w:hAnsi="Cambria Math" w:cs="Cambria Math"/>
        </w:rPr>
        <w:t>₂</w:t>
      </w:r>
      <w:r>
        <w:rPr>
          <w:rFonts w:ascii="Arial" w:hAnsi="Arial" w:cs="Arial"/>
        </w:rPr>
        <w:t>O</w:t>
      </w:r>
      <w:r>
        <w:rPr>
          <w:rFonts w:ascii="Cambria Math" w:hAnsi="Cambria Math" w:cs="Cambria Math"/>
        </w:rPr>
        <w:t>₂</w:t>
      </w:r>
      <w:r>
        <w:rPr>
          <w:rFonts w:ascii="Arial" w:hAnsi="Arial" w:cs="Arial"/>
        </w:rPr>
        <w:t>) to remove any remaining organic residues.</w:t>
      </w:r>
    </w:p>
    <w:p w14:paraId="79E627FA">
      <w:pPr>
        <w:pStyle w:val="22"/>
        <w:rPr>
          <w:rFonts w:ascii="Arial" w:hAnsi="Arial" w:cs="Arial"/>
        </w:rPr>
      </w:pPr>
      <w:r>
        <w:rPr>
          <w:rFonts w:ascii="Arial" w:hAnsi="Arial" w:cs="Arial"/>
        </w:rPr>
        <w:t>After purification, the phytolith-rich residue was treated with 1 mol/L hydrofluoric acid (HF) at 55°C for 60 minutes to dissolve the silica structure of the phytoliths and release the occluded organic carbon. The released organic matter was then dried at 45°C, and the phytolith-occluded carbon (PhytOC) content was quantified using the potassium dichromate oxidation method, as described by Li et al. (2013).</w:t>
      </w:r>
    </w:p>
    <w:p w14:paraId="0D988A20">
      <w:pPr>
        <w:pStyle w:val="22"/>
        <w:rPr>
          <w:rFonts w:ascii="Arial" w:hAnsi="Arial" w:cs="Arial"/>
        </w:rPr>
      </w:pPr>
      <w:r>
        <w:rPr>
          <w:rFonts w:ascii="Arial" w:hAnsi="Arial" w:cs="Arial"/>
        </w:rPr>
        <w:t>Further, the phytolith morphotypes present in the samples were identified and categorized under a light microscope following the classification criteria established by Madella et al. (2005). This allowed for the morphological characterization of phytolith types across different plant parts and species.</w:t>
      </w:r>
    </w:p>
    <w:p w14:paraId="2FF79B1C">
      <w:pPr>
        <w:pStyle w:val="22"/>
        <w:rPr>
          <w:rFonts w:ascii="Arial" w:hAnsi="Arial" w:cs="Arial"/>
        </w:rPr>
      </w:pPr>
      <w:r>
        <w:rPr>
          <w:rFonts w:ascii="Arial" w:hAnsi="Arial" w:cs="Arial"/>
          <w:b/>
          <w:caps/>
          <w:sz w:val="22"/>
        </w:rPr>
        <w:t xml:space="preserve">2.5 </w:t>
      </w:r>
      <w:r>
        <w:rPr>
          <w:rFonts w:ascii="Arial" w:hAnsi="Arial" w:cs="Arial"/>
          <w:b/>
          <w:sz w:val="22"/>
        </w:rPr>
        <w:t>Data Analysis</w:t>
      </w:r>
    </w:p>
    <w:p w14:paraId="49063E77">
      <w:pPr>
        <w:pStyle w:val="22"/>
        <w:rPr>
          <w:rFonts w:ascii="Arial" w:hAnsi="Arial" w:cs="Arial"/>
        </w:rPr>
      </w:pPr>
      <w:r>
        <w:rPr>
          <w:rFonts w:ascii="Arial" w:hAnsi="Arial" w:cs="Arial"/>
        </w:rPr>
        <w:t>All experimental data were statistically analyzed using one-way analysis of variance (ANOVA) to assess significant differences among the measured parameters. Mean comparisons were performed using Duncan’s Multiple Range Test (DMRT) at a significance level of P &lt; 0.05 to determine statistically significant differences between groups.</w:t>
      </w:r>
    </w:p>
    <w:p w14:paraId="0F97250A">
      <w:pPr>
        <w:pStyle w:val="22"/>
        <w:rPr>
          <w:rFonts w:ascii="Arial" w:hAnsi="Arial" w:cs="Arial"/>
        </w:rPr>
      </w:pPr>
      <w:r>
        <w:rPr>
          <w:rFonts w:ascii="Arial" w:hAnsi="Arial" w:cs="Arial"/>
        </w:rPr>
        <w:t>The analyses were carried out using SPSS software (Version 21, SPSS Inc., Wacker Drive, Chicago, USA). Results are presented as the mean ± standard deviation (SD) of three independent replicates (n = 3) for each treatment or measurement.</w:t>
      </w:r>
    </w:p>
    <w:p w14:paraId="3474A0E3">
      <w:pPr>
        <w:pStyle w:val="34"/>
        <w:spacing w:after="0"/>
        <w:jc w:val="both"/>
        <w:rPr>
          <w:rFonts w:ascii="Arial" w:hAnsi="Arial" w:cs="Arial"/>
        </w:rPr>
      </w:pPr>
      <w:r>
        <w:rPr>
          <w:rFonts w:ascii="Arial" w:hAnsi="Arial" w:cs="Arial"/>
        </w:rPr>
        <w:t xml:space="preserve">3. results </w:t>
      </w:r>
    </w:p>
    <w:p w14:paraId="794CFD67">
      <w:pPr>
        <w:pStyle w:val="34"/>
        <w:spacing w:after="0"/>
        <w:jc w:val="both"/>
        <w:rPr>
          <w:rFonts w:ascii="Arial" w:hAnsi="Arial" w:cs="Arial"/>
        </w:rPr>
      </w:pPr>
    </w:p>
    <w:p w14:paraId="19A24990">
      <w:pPr>
        <w:pStyle w:val="22"/>
        <w:rPr>
          <w:rFonts w:ascii="Arial" w:hAnsi="Arial" w:cs="Arial"/>
        </w:rPr>
      </w:pPr>
      <w:r>
        <w:rPr>
          <w:rFonts w:ascii="Arial" w:hAnsi="Arial" w:cs="Arial"/>
          <w:b/>
          <w:caps/>
          <w:sz w:val="22"/>
        </w:rPr>
        <w:t xml:space="preserve">3.1 </w:t>
      </w:r>
      <w:r>
        <w:rPr>
          <w:rFonts w:ascii="Arial" w:hAnsi="Arial" w:cs="Arial"/>
          <w:b/>
          <w:sz w:val="22"/>
        </w:rPr>
        <w:t>Organic Carbon Content</w:t>
      </w:r>
    </w:p>
    <w:p w14:paraId="01ECD795">
      <w:pPr>
        <w:pStyle w:val="22"/>
        <w:rPr>
          <w:rFonts w:ascii="Arial" w:hAnsi="Arial" w:cs="Arial"/>
        </w:rPr>
      </w:pPr>
      <w:r>
        <w:rPr>
          <w:rFonts w:ascii="Arial" w:hAnsi="Arial" w:cs="Arial"/>
          <w:szCs w:val="24"/>
        </w:rPr>
        <w:t>The organic carbon content varied between the leaves and branches of the two bamboo species studied (</w:t>
      </w:r>
      <w:r>
        <w:rPr>
          <w:rFonts w:ascii="Arial" w:hAnsi="Arial" w:cs="Arial"/>
          <w:i/>
          <w:szCs w:val="24"/>
        </w:rPr>
        <w:t>Bambusa balcooa</w:t>
      </w:r>
      <w:r>
        <w:rPr>
          <w:rFonts w:ascii="Arial" w:hAnsi="Arial" w:cs="Arial"/>
          <w:szCs w:val="24"/>
        </w:rPr>
        <w:t xml:space="preserve"> and </w:t>
      </w:r>
      <w:r>
        <w:rPr>
          <w:rFonts w:ascii="Arial" w:hAnsi="Arial" w:cs="Arial"/>
          <w:i/>
          <w:szCs w:val="24"/>
        </w:rPr>
        <w:t>Bambusa vulgaris</w:t>
      </w:r>
      <w:r>
        <w:rPr>
          <w:rFonts w:ascii="Arial" w:hAnsi="Arial" w:cs="Arial"/>
          <w:szCs w:val="24"/>
        </w:rPr>
        <w:t xml:space="preserve">). In </w:t>
      </w:r>
      <w:r>
        <w:rPr>
          <w:rFonts w:ascii="Arial" w:hAnsi="Arial" w:cs="Arial"/>
          <w:i/>
          <w:szCs w:val="24"/>
        </w:rPr>
        <w:t>B. balcooa</w:t>
      </w:r>
      <w:r>
        <w:rPr>
          <w:rFonts w:ascii="Arial" w:hAnsi="Arial" w:cs="Arial"/>
          <w:szCs w:val="24"/>
        </w:rPr>
        <w:t xml:space="preserve">, the carbon content was 44.52% in leaves and 50.11% in branches. In </w:t>
      </w:r>
      <w:r>
        <w:rPr>
          <w:rFonts w:ascii="Arial" w:hAnsi="Arial" w:cs="Arial"/>
          <w:i/>
          <w:szCs w:val="24"/>
        </w:rPr>
        <w:t>B. vulgaris</w:t>
      </w:r>
      <w:r>
        <w:rPr>
          <w:rFonts w:ascii="Arial" w:hAnsi="Arial" w:cs="Arial"/>
          <w:szCs w:val="24"/>
        </w:rPr>
        <w:t xml:space="preserve">, the values were slightly higher, with 49.10% in leaves and 50.94% in branches (Table 1). In both species, branches exhibited a higher carbon content than leaves. Among all samples, the highest carbon content was recorded in the branches of </w:t>
      </w:r>
      <w:r>
        <w:rPr>
          <w:rFonts w:ascii="Arial" w:hAnsi="Arial" w:cs="Arial"/>
          <w:i/>
          <w:szCs w:val="24"/>
        </w:rPr>
        <w:t>B. vulgaris</w:t>
      </w:r>
      <w:r>
        <w:rPr>
          <w:rFonts w:ascii="Arial" w:hAnsi="Arial" w:cs="Arial"/>
          <w:szCs w:val="24"/>
        </w:rPr>
        <w:t xml:space="preserve">. Overall, when combining leaf and branch values, </w:t>
      </w:r>
      <w:r>
        <w:rPr>
          <w:rFonts w:ascii="Arial" w:hAnsi="Arial" w:cs="Arial"/>
          <w:i/>
          <w:szCs w:val="24"/>
        </w:rPr>
        <w:t>B. vulgaris</w:t>
      </w:r>
      <w:r>
        <w:rPr>
          <w:rFonts w:ascii="Arial" w:hAnsi="Arial" w:cs="Arial"/>
          <w:szCs w:val="24"/>
        </w:rPr>
        <w:t xml:space="preserve"> showed a greater total carbon storage potential compared to </w:t>
      </w:r>
      <w:r>
        <w:rPr>
          <w:rFonts w:ascii="Arial" w:hAnsi="Arial" w:cs="Arial"/>
          <w:i/>
          <w:szCs w:val="24"/>
        </w:rPr>
        <w:t>B. balcooa</w:t>
      </w:r>
      <w:r>
        <w:rPr>
          <w:rFonts w:ascii="Arial" w:hAnsi="Arial" w:cs="Arial"/>
        </w:rPr>
        <w:t>.</w:t>
      </w:r>
    </w:p>
    <w:p w14:paraId="7617206E">
      <w:pPr>
        <w:spacing w:line="360" w:lineRule="auto"/>
        <w:jc w:val="both"/>
        <w:rPr>
          <w:rFonts w:ascii="Arial" w:hAnsi="Arial" w:cs="Arial"/>
          <w:szCs w:val="24"/>
        </w:rPr>
      </w:pPr>
      <w:r>
        <w:rPr>
          <w:rFonts w:ascii="Arial" w:hAnsi="Arial" w:cs="Arial"/>
          <w:b/>
          <w:szCs w:val="24"/>
        </w:rPr>
        <w:t>Table 1.</w:t>
      </w:r>
      <w:r>
        <w:rPr>
          <w:rFonts w:ascii="Arial" w:hAnsi="Arial" w:cs="Arial"/>
          <w:szCs w:val="24"/>
        </w:rPr>
        <w:t xml:space="preserve"> Carbon content and phytolith content of leaves and branches of the two study species. </w:t>
      </w:r>
    </w:p>
    <w:tbl>
      <w:tblPr>
        <w:tblStyle w:val="18"/>
        <w:tblW w:w="8243"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38"/>
        <w:gridCol w:w="1513"/>
        <w:gridCol w:w="1686"/>
        <w:gridCol w:w="2040"/>
        <w:gridCol w:w="1566"/>
      </w:tblGrid>
      <w:tr w14:paraId="45DEDB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1438" w:type="dxa"/>
            <w:tcBorders>
              <w:top w:val="single" w:color="auto" w:sz="4" w:space="0"/>
              <w:left w:val="nil"/>
              <w:bottom w:val="single" w:color="auto" w:sz="4" w:space="0"/>
              <w:right w:val="nil"/>
            </w:tcBorders>
            <w:vAlign w:val="center"/>
          </w:tcPr>
          <w:p w14:paraId="704409BB">
            <w:pPr>
              <w:contextualSpacing/>
              <w:jc w:val="both"/>
              <w:rPr>
                <w:rFonts w:ascii="Arial" w:hAnsi="Arial" w:eastAsia="Times New Roman" w:cs="Arial"/>
                <w:b/>
                <w:bCs/>
                <w:color w:val="000000"/>
                <w:sz w:val="20"/>
                <w:szCs w:val="20"/>
              </w:rPr>
            </w:pPr>
            <w:r>
              <w:rPr>
                <w:rFonts w:ascii="Arial" w:hAnsi="Arial" w:eastAsia="Times New Roman" w:cs="Arial"/>
                <w:b/>
                <w:bCs/>
                <w:color w:val="000000"/>
                <w:sz w:val="20"/>
                <w:szCs w:val="20"/>
              </w:rPr>
              <w:t xml:space="preserve">Species </w:t>
            </w:r>
          </w:p>
        </w:tc>
        <w:tc>
          <w:tcPr>
            <w:tcW w:w="1513" w:type="dxa"/>
            <w:tcBorders>
              <w:top w:val="single" w:color="auto" w:sz="4" w:space="0"/>
              <w:left w:val="nil"/>
              <w:bottom w:val="single" w:color="auto" w:sz="4" w:space="0"/>
              <w:right w:val="nil"/>
            </w:tcBorders>
            <w:noWrap/>
            <w:vAlign w:val="center"/>
          </w:tcPr>
          <w:p w14:paraId="7D363FBE">
            <w:pPr>
              <w:contextualSpacing/>
              <w:jc w:val="both"/>
              <w:rPr>
                <w:rFonts w:ascii="Arial" w:hAnsi="Arial" w:eastAsia="Times New Roman" w:cs="Arial"/>
                <w:b/>
                <w:bCs/>
                <w:color w:val="000000"/>
                <w:sz w:val="20"/>
                <w:szCs w:val="20"/>
              </w:rPr>
            </w:pPr>
            <w:r>
              <w:rPr>
                <w:rFonts w:ascii="Arial" w:hAnsi="Arial" w:eastAsia="Times New Roman" w:cs="Arial"/>
                <w:b/>
                <w:bCs/>
                <w:color w:val="000000"/>
                <w:sz w:val="20"/>
                <w:szCs w:val="20"/>
              </w:rPr>
              <w:t>Plant part</w:t>
            </w:r>
          </w:p>
        </w:tc>
        <w:tc>
          <w:tcPr>
            <w:tcW w:w="1686" w:type="dxa"/>
            <w:tcBorders>
              <w:top w:val="single" w:color="auto" w:sz="4" w:space="0"/>
              <w:left w:val="nil"/>
              <w:bottom w:val="single" w:color="auto" w:sz="4" w:space="0"/>
              <w:right w:val="nil"/>
            </w:tcBorders>
            <w:noWrap/>
            <w:vAlign w:val="center"/>
          </w:tcPr>
          <w:p w14:paraId="2538631F">
            <w:pPr>
              <w:contextualSpacing/>
              <w:jc w:val="both"/>
              <w:rPr>
                <w:rFonts w:ascii="Arial" w:hAnsi="Arial" w:eastAsia="Times New Roman" w:cs="Arial"/>
                <w:b/>
                <w:bCs/>
                <w:color w:val="000000"/>
                <w:sz w:val="20"/>
                <w:szCs w:val="20"/>
              </w:rPr>
            </w:pPr>
            <w:r>
              <w:rPr>
                <w:rFonts w:ascii="Arial" w:hAnsi="Arial" w:eastAsia="Times New Roman" w:cs="Arial"/>
                <w:b/>
                <w:bCs/>
                <w:color w:val="000000"/>
                <w:sz w:val="20"/>
                <w:szCs w:val="20"/>
              </w:rPr>
              <w:t>Carbon%</w:t>
            </w:r>
          </w:p>
          <w:p w14:paraId="7F3F62EA">
            <w:pPr>
              <w:contextualSpacing/>
              <w:jc w:val="both"/>
              <w:rPr>
                <w:rFonts w:ascii="Arial" w:hAnsi="Arial" w:eastAsia="Times New Roman" w:cs="Arial"/>
                <w:b/>
                <w:bCs/>
                <w:color w:val="000000"/>
                <w:sz w:val="20"/>
                <w:szCs w:val="20"/>
              </w:rPr>
            </w:pPr>
            <w:r>
              <w:rPr>
                <w:rFonts w:ascii="Arial" w:hAnsi="Arial" w:eastAsia="Times New Roman" w:cs="Arial"/>
                <w:b/>
                <w:bCs/>
                <w:color w:val="000000"/>
                <w:sz w:val="20"/>
                <w:szCs w:val="20"/>
              </w:rPr>
              <w:t>Mean±S.D.</w:t>
            </w:r>
          </w:p>
        </w:tc>
        <w:tc>
          <w:tcPr>
            <w:tcW w:w="2040" w:type="dxa"/>
            <w:tcBorders>
              <w:top w:val="single" w:color="auto" w:sz="4" w:space="0"/>
              <w:left w:val="nil"/>
              <w:bottom w:val="single" w:color="auto" w:sz="4" w:space="0"/>
              <w:right w:val="nil"/>
            </w:tcBorders>
            <w:vAlign w:val="center"/>
          </w:tcPr>
          <w:p w14:paraId="3DC2B63A">
            <w:pPr>
              <w:contextualSpacing/>
              <w:jc w:val="both"/>
              <w:rPr>
                <w:rFonts w:ascii="Arial" w:hAnsi="Arial" w:eastAsia="Times New Roman" w:cs="Arial"/>
                <w:b/>
                <w:bCs/>
                <w:color w:val="000000"/>
                <w:sz w:val="20"/>
                <w:szCs w:val="20"/>
              </w:rPr>
            </w:pPr>
            <w:r>
              <w:rPr>
                <w:rFonts w:ascii="Arial" w:hAnsi="Arial" w:eastAsia="Times New Roman" w:cs="Arial"/>
                <w:b/>
                <w:bCs/>
                <w:color w:val="000000"/>
                <w:sz w:val="20"/>
                <w:szCs w:val="20"/>
              </w:rPr>
              <w:t>Phytolith (mg/g)</w:t>
            </w:r>
          </w:p>
          <w:p w14:paraId="71D5956D">
            <w:pPr>
              <w:contextualSpacing/>
              <w:jc w:val="both"/>
              <w:rPr>
                <w:rFonts w:ascii="Arial" w:hAnsi="Arial" w:eastAsia="Times New Roman" w:cs="Arial"/>
                <w:b/>
                <w:bCs/>
                <w:color w:val="000000"/>
                <w:sz w:val="20"/>
                <w:szCs w:val="20"/>
              </w:rPr>
            </w:pPr>
            <w:r>
              <w:rPr>
                <w:rFonts w:ascii="Arial" w:hAnsi="Arial" w:eastAsia="Times New Roman" w:cs="Arial"/>
                <w:b/>
                <w:bCs/>
                <w:color w:val="000000"/>
                <w:sz w:val="20"/>
                <w:szCs w:val="20"/>
              </w:rPr>
              <w:t>Mean±S.D.</w:t>
            </w:r>
          </w:p>
        </w:tc>
        <w:tc>
          <w:tcPr>
            <w:tcW w:w="1566" w:type="dxa"/>
            <w:tcBorders>
              <w:top w:val="single" w:color="auto" w:sz="4" w:space="0"/>
              <w:left w:val="nil"/>
              <w:bottom w:val="single" w:color="auto" w:sz="4" w:space="0"/>
              <w:right w:val="nil"/>
            </w:tcBorders>
            <w:vAlign w:val="center"/>
          </w:tcPr>
          <w:p w14:paraId="29D265F1">
            <w:pPr>
              <w:contextualSpacing/>
              <w:jc w:val="both"/>
              <w:rPr>
                <w:rFonts w:ascii="Arial" w:hAnsi="Arial" w:eastAsia="Times New Roman" w:cs="Arial"/>
                <w:b/>
                <w:bCs/>
                <w:color w:val="000000"/>
                <w:sz w:val="20"/>
                <w:szCs w:val="20"/>
              </w:rPr>
            </w:pPr>
            <w:r>
              <w:rPr>
                <w:rFonts w:ascii="Arial" w:hAnsi="Arial" w:eastAsia="Times New Roman" w:cs="Arial"/>
                <w:b/>
                <w:bCs/>
                <w:color w:val="000000"/>
                <w:sz w:val="20"/>
                <w:szCs w:val="20"/>
              </w:rPr>
              <w:t>PhytOC%</w:t>
            </w:r>
          </w:p>
          <w:p w14:paraId="079DA565">
            <w:pPr>
              <w:contextualSpacing/>
              <w:jc w:val="both"/>
              <w:rPr>
                <w:rFonts w:ascii="Arial" w:hAnsi="Arial" w:eastAsia="Times New Roman" w:cs="Arial"/>
                <w:b/>
                <w:bCs/>
                <w:color w:val="000000"/>
                <w:sz w:val="20"/>
                <w:szCs w:val="20"/>
              </w:rPr>
            </w:pPr>
            <w:r>
              <w:rPr>
                <w:rFonts w:ascii="Arial" w:hAnsi="Arial" w:eastAsia="Times New Roman" w:cs="Arial"/>
                <w:b/>
                <w:bCs/>
                <w:color w:val="000000"/>
                <w:sz w:val="20"/>
                <w:szCs w:val="20"/>
              </w:rPr>
              <w:t>Mean±S.D.</w:t>
            </w:r>
          </w:p>
        </w:tc>
      </w:tr>
      <w:tr w14:paraId="1C62D4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1438" w:type="dxa"/>
            <w:tcBorders>
              <w:top w:val="single" w:color="auto" w:sz="4" w:space="0"/>
              <w:left w:val="nil"/>
              <w:bottom w:val="nil"/>
              <w:right w:val="nil"/>
            </w:tcBorders>
            <w:vAlign w:val="center"/>
          </w:tcPr>
          <w:p w14:paraId="118B0BC4">
            <w:pPr>
              <w:contextualSpacing/>
              <w:jc w:val="both"/>
              <w:rPr>
                <w:rFonts w:ascii="Arial" w:hAnsi="Arial" w:eastAsia="Times New Roman" w:cs="Arial"/>
                <w:bCs/>
                <w:color w:val="000000"/>
                <w:sz w:val="20"/>
                <w:szCs w:val="20"/>
              </w:rPr>
            </w:pPr>
            <w:r>
              <w:rPr>
                <w:rFonts w:ascii="Arial" w:hAnsi="Arial" w:eastAsia="Times New Roman" w:cs="Arial"/>
                <w:bCs/>
                <w:i/>
                <w:color w:val="000000"/>
                <w:sz w:val="20"/>
                <w:szCs w:val="20"/>
              </w:rPr>
              <w:t>B.balcooa</w:t>
            </w:r>
            <w:r>
              <w:rPr>
                <w:rFonts w:ascii="Arial" w:hAnsi="Arial" w:eastAsia="Times New Roman" w:cs="Arial"/>
                <w:bCs/>
                <w:color w:val="000000"/>
                <w:sz w:val="20"/>
                <w:szCs w:val="20"/>
              </w:rPr>
              <w:t xml:space="preserve"> </w:t>
            </w:r>
          </w:p>
        </w:tc>
        <w:tc>
          <w:tcPr>
            <w:tcW w:w="1513" w:type="dxa"/>
            <w:tcBorders>
              <w:top w:val="single" w:color="auto" w:sz="4" w:space="0"/>
              <w:left w:val="nil"/>
              <w:bottom w:val="nil"/>
              <w:right w:val="nil"/>
            </w:tcBorders>
            <w:noWrap/>
            <w:vAlign w:val="center"/>
          </w:tcPr>
          <w:p w14:paraId="1E4F1D72">
            <w:pPr>
              <w:contextualSpacing/>
              <w:jc w:val="both"/>
              <w:rPr>
                <w:rFonts w:ascii="Arial" w:hAnsi="Arial" w:eastAsia="Times New Roman" w:cs="Arial"/>
                <w:bCs/>
                <w:color w:val="000000"/>
                <w:sz w:val="20"/>
                <w:szCs w:val="20"/>
              </w:rPr>
            </w:pPr>
            <w:r>
              <w:rPr>
                <w:rFonts w:ascii="Arial" w:hAnsi="Arial" w:eastAsia="Times New Roman" w:cs="Arial"/>
                <w:bCs/>
                <w:color w:val="000000"/>
                <w:sz w:val="20"/>
                <w:szCs w:val="20"/>
              </w:rPr>
              <w:t>Leaf</w:t>
            </w:r>
          </w:p>
        </w:tc>
        <w:tc>
          <w:tcPr>
            <w:tcW w:w="1686" w:type="dxa"/>
            <w:tcBorders>
              <w:top w:val="single" w:color="auto" w:sz="4" w:space="0"/>
              <w:left w:val="nil"/>
              <w:bottom w:val="nil"/>
              <w:right w:val="nil"/>
            </w:tcBorders>
            <w:noWrap/>
            <w:vAlign w:val="center"/>
          </w:tcPr>
          <w:p w14:paraId="5C295D94">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44.52</w:t>
            </w:r>
            <w:r>
              <w:rPr>
                <w:rFonts w:ascii="Arial" w:hAnsi="Arial" w:eastAsia="Times New Roman" w:cs="Arial"/>
                <w:color w:val="000000"/>
                <w:sz w:val="20"/>
                <w:szCs w:val="20"/>
                <w:vertAlign w:val="superscript"/>
              </w:rPr>
              <w:t>d</w:t>
            </w:r>
            <w:r>
              <w:rPr>
                <w:rFonts w:ascii="Arial" w:hAnsi="Arial" w:eastAsia="Times New Roman" w:cs="Arial"/>
                <w:color w:val="000000"/>
                <w:sz w:val="20"/>
                <w:szCs w:val="20"/>
              </w:rPr>
              <w:t>±0.202</w:t>
            </w:r>
          </w:p>
        </w:tc>
        <w:tc>
          <w:tcPr>
            <w:tcW w:w="2040" w:type="dxa"/>
            <w:tcBorders>
              <w:top w:val="single" w:color="auto" w:sz="4" w:space="0"/>
              <w:left w:val="nil"/>
              <w:bottom w:val="nil"/>
              <w:right w:val="nil"/>
            </w:tcBorders>
            <w:vAlign w:val="center"/>
          </w:tcPr>
          <w:p w14:paraId="39F7D553">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174.43</w:t>
            </w:r>
            <w:r>
              <w:rPr>
                <w:rFonts w:ascii="Arial" w:hAnsi="Arial" w:eastAsia="Times New Roman" w:cs="Arial"/>
                <w:color w:val="000000"/>
                <w:sz w:val="20"/>
                <w:szCs w:val="20"/>
                <w:vertAlign w:val="superscript"/>
              </w:rPr>
              <w:t>a</w:t>
            </w:r>
            <w:r>
              <w:rPr>
                <w:rFonts w:ascii="Arial" w:hAnsi="Arial" w:eastAsia="Times New Roman" w:cs="Arial"/>
                <w:color w:val="000000"/>
                <w:sz w:val="20"/>
                <w:szCs w:val="20"/>
              </w:rPr>
              <w:t>±14.846</w:t>
            </w:r>
          </w:p>
        </w:tc>
        <w:tc>
          <w:tcPr>
            <w:tcW w:w="1566" w:type="dxa"/>
            <w:tcBorders>
              <w:top w:val="single" w:color="auto" w:sz="4" w:space="0"/>
              <w:left w:val="nil"/>
              <w:bottom w:val="nil"/>
              <w:right w:val="nil"/>
            </w:tcBorders>
            <w:vAlign w:val="center"/>
          </w:tcPr>
          <w:p w14:paraId="73BFB3D4">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0.0199±0.020</w:t>
            </w:r>
          </w:p>
        </w:tc>
      </w:tr>
      <w:tr w14:paraId="44A74B2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1438" w:type="dxa"/>
            <w:tcBorders>
              <w:top w:val="nil"/>
              <w:left w:val="nil"/>
              <w:bottom w:val="nil"/>
              <w:right w:val="nil"/>
            </w:tcBorders>
            <w:vAlign w:val="center"/>
          </w:tcPr>
          <w:p w14:paraId="16862368">
            <w:pPr>
              <w:contextualSpacing/>
              <w:jc w:val="both"/>
              <w:rPr>
                <w:rFonts w:ascii="Arial" w:hAnsi="Arial" w:eastAsia="Times New Roman" w:cs="Arial"/>
                <w:bCs/>
                <w:i/>
                <w:color w:val="000000"/>
                <w:sz w:val="20"/>
                <w:szCs w:val="20"/>
              </w:rPr>
            </w:pPr>
            <w:r>
              <w:rPr>
                <w:rFonts w:ascii="Arial" w:hAnsi="Arial" w:eastAsia="Times New Roman" w:cs="Arial"/>
                <w:bCs/>
                <w:i/>
                <w:color w:val="000000"/>
                <w:sz w:val="20"/>
                <w:szCs w:val="20"/>
              </w:rPr>
              <w:t>B.balcooa</w:t>
            </w:r>
            <w:r>
              <w:rPr>
                <w:rFonts w:ascii="Arial" w:hAnsi="Arial" w:eastAsia="Times New Roman" w:cs="Arial"/>
                <w:bCs/>
                <w:color w:val="000000"/>
                <w:sz w:val="20"/>
                <w:szCs w:val="20"/>
              </w:rPr>
              <w:t xml:space="preserve"> </w:t>
            </w:r>
          </w:p>
        </w:tc>
        <w:tc>
          <w:tcPr>
            <w:tcW w:w="1513" w:type="dxa"/>
            <w:tcBorders>
              <w:top w:val="nil"/>
              <w:left w:val="nil"/>
              <w:bottom w:val="nil"/>
              <w:right w:val="nil"/>
            </w:tcBorders>
            <w:noWrap/>
            <w:vAlign w:val="center"/>
          </w:tcPr>
          <w:p w14:paraId="3308FA7D">
            <w:pPr>
              <w:contextualSpacing/>
              <w:jc w:val="both"/>
              <w:rPr>
                <w:rFonts w:ascii="Arial" w:hAnsi="Arial" w:eastAsia="Times New Roman" w:cs="Arial"/>
                <w:bCs/>
                <w:i/>
                <w:color w:val="000000"/>
                <w:sz w:val="20"/>
                <w:szCs w:val="20"/>
              </w:rPr>
            </w:pPr>
            <w:r>
              <w:rPr>
                <w:rFonts w:ascii="Arial" w:hAnsi="Arial" w:eastAsia="Times New Roman" w:cs="Arial"/>
                <w:bCs/>
                <w:color w:val="000000"/>
                <w:sz w:val="20"/>
                <w:szCs w:val="20"/>
              </w:rPr>
              <w:t>Branch</w:t>
            </w:r>
          </w:p>
        </w:tc>
        <w:tc>
          <w:tcPr>
            <w:tcW w:w="1686" w:type="dxa"/>
            <w:tcBorders>
              <w:top w:val="nil"/>
              <w:left w:val="nil"/>
              <w:bottom w:val="nil"/>
              <w:right w:val="nil"/>
            </w:tcBorders>
            <w:noWrap/>
            <w:vAlign w:val="center"/>
          </w:tcPr>
          <w:p w14:paraId="7A7E5F9A">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50.11</w:t>
            </w:r>
            <w:r>
              <w:rPr>
                <w:rFonts w:ascii="Arial" w:hAnsi="Arial" w:eastAsia="Times New Roman" w:cs="Arial"/>
                <w:color w:val="000000"/>
                <w:sz w:val="20"/>
                <w:szCs w:val="20"/>
                <w:vertAlign w:val="superscript"/>
              </w:rPr>
              <w:t>b</w:t>
            </w:r>
            <w:r>
              <w:rPr>
                <w:rFonts w:ascii="Arial" w:hAnsi="Arial" w:eastAsia="Times New Roman" w:cs="Arial"/>
                <w:color w:val="000000"/>
                <w:sz w:val="20"/>
                <w:szCs w:val="20"/>
              </w:rPr>
              <w:t>±0.264</w:t>
            </w:r>
          </w:p>
        </w:tc>
        <w:tc>
          <w:tcPr>
            <w:tcW w:w="2040" w:type="dxa"/>
            <w:tcBorders>
              <w:top w:val="nil"/>
              <w:left w:val="nil"/>
              <w:bottom w:val="nil"/>
              <w:right w:val="nil"/>
            </w:tcBorders>
            <w:vAlign w:val="center"/>
          </w:tcPr>
          <w:p w14:paraId="5D26A11D">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105.03</w:t>
            </w:r>
            <w:r>
              <w:rPr>
                <w:rFonts w:ascii="Arial" w:hAnsi="Arial" w:eastAsia="Times New Roman" w:cs="Arial"/>
                <w:color w:val="000000"/>
                <w:sz w:val="20"/>
                <w:szCs w:val="20"/>
                <w:vertAlign w:val="superscript"/>
              </w:rPr>
              <w:t>b</w:t>
            </w:r>
            <w:r>
              <w:rPr>
                <w:rFonts w:ascii="Arial" w:hAnsi="Arial" w:eastAsia="Times New Roman" w:cs="Arial"/>
                <w:color w:val="000000"/>
                <w:sz w:val="20"/>
                <w:szCs w:val="20"/>
              </w:rPr>
              <w:t>±11.888</w:t>
            </w:r>
          </w:p>
        </w:tc>
        <w:tc>
          <w:tcPr>
            <w:tcW w:w="1566" w:type="dxa"/>
            <w:tcBorders>
              <w:top w:val="nil"/>
              <w:left w:val="nil"/>
              <w:bottom w:val="nil"/>
              <w:right w:val="nil"/>
            </w:tcBorders>
            <w:vAlign w:val="center"/>
          </w:tcPr>
          <w:p w14:paraId="2DFFAD47">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0.0133±0.012</w:t>
            </w:r>
          </w:p>
        </w:tc>
      </w:tr>
      <w:tr w14:paraId="615706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1438" w:type="dxa"/>
            <w:tcBorders>
              <w:top w:val="nil"/>
              <w:left w:val="nil"/>
              <w:bottom w:val="nil"/>
              <w:right w:val="nil"/>
            </w:tcBorders>
            <w:vAlign w:val="center"/>
          </w:tcPr>
          <w:p w14:paraId="60FB8A4F">
            <w:pPr>
              <w:contextualSpacing/>
              <w:jc w:val="both"/>
              <w:rPr>
                <w:rFonts w:ascii="Arial" w:hAnsi="Arial" w:eastAsia="Times New Roman" w:cs="Arial"/>
                <w:bCs/>
                <w:color w:val="000000"/>
                <w:sz w:val="20"/>
                <w:szCs w:val="20"/>
              </w:rPr>
            </w:pPr>
            <w:r>
              <w:rPr>
                <w:rFonts w:ascii="Arial" w:hAnsi="Arial" w:eastAsia="Times New Roman" w:cs="Arial"/>
                <w:bCs/>
                <w:i/>
                <w:color w:val="000000"/>
                <w:sz w:val="20"/>
                <w:szCs w:val="20"/>
              </w:rPr>
              <w:t>B.vulgaris</w:t>
            </w:r>
            <w:r>
              <w:rPr>
                <w:rFonts w:ascii="Arial" w:hAnsi="Arial" w:eastAsia="Times New Roman" w:cs="Arial"/>
                <w:bCs/>
                <w:color w:val="000000"/>
                <w:sz w:val="20"/>
                <w:szCs w:val="20"/>
              </w:rPr>
              <w:t xml:space="preserve"> </w:t>
            </w:r>
          </w:p>
        </w:tc>
        <w:tc>
          <w:tcPr>
            <w:tcW w:w="1513" w:type="dxa"/>
            <w:tcBorders>
              <w:top w:val="nil"/>
              <w:left w:val="nil"/>
              <w:bottom w:val="nil"/>
              <w:right w:val="nil"/>
            </w:tcBorders>
            <w:noWrap/>
            <w:vAlign w:val="center"/>
          </w:tcPr>
          <w:p w14:paraId="2CF5E2CD">
            <w:pPr>
              <w:contextualSpacing/>
              <w:jc w:val="both"/>
              <w:rPr>
                <w:rFonts w:ascii="Arial" w:hAnsi="Arial" w:eastAsia="Times New Roman" w:cs="Arial"/>
                <w:bCs/>
                <w:color w:val="000000"/>
                <w:sz w:val="20"/>
                <w:szCs w:val="20"/>
              </w:rPr>
            </w:pPr>
            <w:r>
              <w:rPr>
                <w:rFonts w:ascii="Arial" w:hAnsi="Arial" w:eastAsia="Times New Roman" w:cs="Arial"/>
                <w:bCs/>
                <w:color w:val="000000"/>
                <w:sz w:val="20"/>
                <w:szCs w:val="20"/>
              </w:rPr>
              <w:t>Leaf</w:t>
            </w:r>
          </w:p>
        </w:tc>
        <w:tc>
          <w:tcPr>
            <w:tcW w:w="1686" w:type="dxa"/>
            <w:tcBorders>
              <w:top w:val="nil"/>
              <w:left w:val="nil"/>
              <w:bottom w:val="nil"/>
              <w:right w:val="nil"/>
            </w:tcBorders>
            <w:noWrap/>
            <w:vAlign w:val="center"/>
          </w:tcPr>
          <w:p w14:paraId="700A8DBD">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49.10</w:t>
            </w:r>
            <w:r>
              <w:rPr>
                <w:rFonts w:ascii="Arial" w:hAnsi="Arial" w:eastAsia="Times New Roman" w:cs="Arial"/>
                <w:color w:val="000000"/>
                <w:sz w:val="20"/>
                <w:szCs w:val="20"/>
                <w:vertAlign w:val="superscript"/>
              </w:rPr>
              <w:t>c</w:t>
            </w:r>
            <w:r>
              <w:rPr>
                <w:rFonts w:ascii="Arial" w:hAnsi="Arial" w:eastAsia="Times New Roman" w:cs="Arial"/>
                <w:color w:val="000000"/>
                <w:sz w:val="20"/>
                <w:szCs w:val="20"/>
              </w:rPr>
              <w:t>±0.016</w:t>
            </w:r>
          </w:p>
        </w:tc>
        <w:tc>
          <w:tcPr>
            <w:tcW w:w="2040" w:type="dxa"/>
            <w:tcBorders>
              <w:top w:val="nil"/>
              <w:left w:val="nil"/>
              <w:bottom w:val="nil"/>
              <w:right w:val="nil"/>
            </w:tcBorders>
            <w:vAlign w:val="center"/>
          </w:tcPr>
          <w:p w14:paraId="5FEC7F7F">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113.03</w:t>
            </w:r>
            <w:r>
              <w:rPr>
                <w:rFonts w:ascii="Arial" w:hAnsi="Arial" w:eastAsia="Times New Roman" w:cs="Arial"/>
                <w:color w:val="000000"/>
                <w:sz w:val="20"/>
                <w:szCs w:val="20"/>
                <w:vertAlign w:val="superscript"/>
              </w:rPr>
              <w:t>b</w:t>
            </w:r>
            <w:r>
              <w:rPr>
                <w:rFonts w:ascii="Arial" w:hAnsi="Arial" w:eastAsia="Times New Roman" w:cs="Arial"/>
                <w:color w:val="000000"/>
                <w:sz w:val="20"/>
                <w:szCs w:val="20"/>
              </w:rPr>
              <w:t>±4.605</w:t>
            </w:r>
          </w:p>
        </w:tc>
        <w:tc>
          <w:tcPr>
            <w:tcW w:w="1566" w:type="dxa"/>
            <w:tcBorders>
              <w:top w:val="nil"/>
              <w:left w:val="nil"/>
              <w:bottom w:val="nil"/>
              <w:right w:val="nil"/>
            </w:tcBorders>
            <w:vAlign w:val="center"/>
          </w:tcPr>
          <w:p w14:paraId="0EE42473">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0.0398±0.020</w:t>
            </w:r>
          </w:p>
        </w:tc>
      </w:tr>
      <w:tr w14:paraId="0B2EB96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1438" w:type="dxa"/>
            <w:tcBorders>
              <w:top w:val="nil"/>
              <w:left w:val="nil"/>
              <w:bottom w:val="single" w:color="auto" w:sz="4" w:space="0"/>
              <w:right w:val="nil"/>
            </w:tcBorders>
            <w:vAlign w:val="center"/>
          </w:tcPr>
          <w:p w14:paraId="6294C13D">
            <w:pPr>
              <w:contextualSpacing/>
              <w:jc w:val="both"/>
              <w:rPr>
                <w:rFonts w:ascii="Arial" w:hAnsi="Arial" w:eastAsia="Times New Roman" w:cs="Arial"/>
                <w:bCs/>
                <w:color w:val="000000"/>
                <w:sz w:val="20"/>
                <w:szCs w:val="20"/>
              </w:rPr>
            </w:pPr>
            <w:r>
              <w:rPr>
                <w:rFonts w:ascii="Arial" w:hAnsi="Arial" w:eastAsia="Times New Roman" w:cs="Arial"/>
                <w:bCs/>
                <w:i/>
                <w:color w:val="000000"/>
                <w:sz w:val="20"/>
                <w:szCs w:val="20"/>
              </w:rPr>
              <w:t>B.vulgaris</w:t>
            </w:r>
            <w:r>
              <w:rPr>
                <w:rFonts w:ascii="Arial" w:hAnsi="Arial" w:eastAsia="Times New Roman" w:cs="Arial"/>
                <w:bCs/>
                <w:color w:val="000000"/>
                <w:sz w:val="20"/>
                <w:szCs w:val="20"/>
              </w:rPr>
              <w:t xml:space="preserve"> </w:t>
            </w:r>
          </w:p>
        </w:tc>
        <w:tc>
          <w:tcPr>
            <w:tcW w:w="1513" w:type="dxa"/>
            <w:tcBorders>
              <w:top w:val="nil"/>
              <w:left w:val="nil"/>
              <w:bottom w:val="single" w:color="auto" w:sz="4" w:space="0"/>
              <w:right w:val="nil"/>
            </w:tcBorders>
            <w:noWrap/>
            <w:vAlign w:val="center"/>
          </w:tcPr>
          <w:p w14:paraId="7FC639A4">
            <w:pPr>
              <w:contextualSpacing/>
              <w:jc w:val="both"/>
              <w:rPr>
                <w:rFonts w:ascii="Arial" w:hAnsi="Arial" w:eastAsia="Times New Roman" w:cs="Arial"/>
                <w:bCs/>
                <w:i/>
                <w:color w:val="000000"/>
                <w:sz w:val="20"/>
                <w:szCs w:val="20"/>
              </w:rPr>
            </w:pPr>
            <w:r>
              <w:rPr>
                <w:rFonts w:ascii="Arial" w:hAnsi="Arial" w:eastAsia="Times New Roman" w:cs="Arial"/>
                <w:bCs/>
                <w:color w:val="000000"/>
                <w:sz w:val="20"/>
                <w:szCs w:val="20"/>
              </w:rPr>
              <w:t>Branch</w:t>
            </w:r>
          </w:p>
        </w:tc>
        <w:tc>
          <w:tcPr>
            <w:tcW w:w="1686" w:type="dxa"/>
            <w:tcBorders>
              <w:top w:val="nil"/>
              <w:left w:val="nil"/>
              <w:bottom w:val="single" w:color="auto" w:sz="4" w:space="0"/>
              <w:right w:val="nil"/>
            </w:tcBorders>
            <w:noWrap/>
            <w:vAlign w:val="center"/>
          </w:tcPr>
          <w:p w14:paraId="729E4BC6">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50.94</w:t>
            </w:r>
            <w:r>
              <w:rPr>
                <w:rFonts w:ascii="Arial" w:hAnsi="Arial" w:eastAsia="Times New Roman" w:cs="Arial"/>
                <w:color w:val="000000"/>
                <w:sz w:val="20"/>
                <w:szCs w:val="20"/>
                <w:vertAlign w:val="superscript"/>
              </w:rPr>
              <w:t>a</w:t>
            </w:r>
            <w:r>
              <w:rPr>
                <w:rFonts w:ascii="Arial" w:hAnsi="Arial" w:eastAsia="Times New Roman" w:cs="Arial"/>
                <w:color w:val="000000"/>
                <w:sz w:val="20"/>
                <w:szCs w:val="20"/>
              </w:rPr>
              <w:t>±0.104</w:t>
            </w:r>
          </w:p>
        </w:tc>
        <w:tc>
          <w:tcPr>
            <w:tcW w:w="2040" w:type="dxa"/>
            <w:tcBorders>
              <w:top w:val="nil"/>
              <w:left w:val="nil"/>
              <w:bottom w:val="single" w:color="auto" w:sz="4" w:space="0"/>
              <w:right w:val="nil"/>
            </w:tcBorders>
            <w:vAlign w:val="center"/>
          </w:tcPr>
          <w:p w14:paraId="3DCDED3B">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79.06</w:t>
            </w:r>
            <w:r>
              <w:rPr>
                <w:rFonts w:ascii="Arial" w:hAnsi="Arial" w:eastAsia="Times New Roman" w:cs="Arial"/>
                <w:color w:val="000000"/>
                <w:sz w:val="20"/>
                <w:szCs w:val="20"/>
                <w:vertAlign w:val="superscript"/>
              </w:rPr>
              <w:t>c</w:t>
            </w:r>
            <w:r>
              <w:rPr>
                <w:rFonts w:ascii="Arial" w:hAnsi="Arial" w:eastAsia="Times New Roman" w:cs="Arial"/>
                <w:color w:val="000000"/>
                <w:sz w:val="20"/>
                <w:szCs w:val="20"/>
              </w:rPr>
              <w:t>±1.530</w:t>
            </w:r>
          </w:p>
        </w:tc>
        <w:tc>
          <w:tcPr>
            <w:tcW w:w="1566" w:type="dxa"/>
            <w:tcBorders>
              <w:top w:val="nil"/>
              <w:left w:val="nil"/>
              <w:bottom w:val="single" w:color="auto" w:sz="4" w:space="0"/>
              <w:right w:val="nil"/>
            </w:tcBorders>
            <w:vAlign w:val="center"/>
          </w:tcPr>
          <w:p w14:paraId="2012C57B">
            <w:pPr>
              <w:contextualSpacing/>
              <w:jc w:val="both"/>
              <w:rPr>
                <w:rFonts w:ascii="Arial" w:hAnsi="Arial" w:eastAsia="Times New Roman" w:cs="Arial"/>
                <w:color w:val="000000"/>
                <w:sz w:val="20"/>
                <w:szCs w:val="20"/>
              </w:rPr>
            </w:pPr>
            <w:r>
              <w:rPr>
                <w:rFonts w:ascii="Arial" w:hAnsi="Arial" w:eastAsia="Times New Roman" w:cs="Arial"/>
                <w:color w:val="000000"/>
                <w:sz w:val="20"/>
                <w:szCs w:val="20"/>
              </w:rPr>
              <w:t>0.0265±0.030</w:t>
            </w:r>
          </w:p>
        </w:tc>
      </w:tr>
    </w:tbl>
    <w:p w14:paraId="1A8A92D6">
      <w:pPr>
        <w:pStyle w:val="64"/>
        <w:jc w:val="both"/>
        <w:rPr>
          <w:rFonts w:ascii="Arial" w:hAnsi="Arial" w:cs="Arial"/>
          <w:sz w:val="20"/>
          <w:szCs w:val="20"/>
        </w:rPr>
      </w:pPr>
      <w:r>
        <w:rPr>
          <w:rFonts w:ascii="Arial" w:hAnsi="Arial" w:cs="Arial"/>
          <w:sz w:val="20"/>
          <w:szCs w:val="24"/>
        </w:rPr>
        <w:t xml:space="preserve">Values are means ±standard deviation (N=3). Mean values followed by different superscript in </w:t>
      </w:r>
      <w:r>
        <w:rPr>
          <w:rFonts w:ascii="Arial" w:hAnsi="Arial" w:cs="Arial"/>
          <w:sz w:val="20"/>
          <w:szCs w:val="20"/>
        </w:rPr>
        <w:t>the same column are significantly (P &lt; 0.05) different (One way ANOVA).</w:t>
      </w:r>
    </w:p>
    <w:p w14:paraId="512FD1FD">
      <w:pPr>
        <w:pStyle w:val="22"/>
        <w:rPr>
          <w:rFonts w:ascii="Arial" w:hAnsi="Arial" w:cs="Arial"/>
          <w:b/>
          <w:caps/>
          <w:sz w:val="22"/>
        </w:rPr>
      </w:pPr>
    </w:p>
    <w:p w14:paraId="3297C43B">
      <w:pPr>
        <w:pStyle w:val="22"/>
        <w:rPr>
          <w:rFonts w:ascii="Arial" w:hAnsi="Arial" w:cs="Arial"/>
        </w:rPr>
      </w:pPr>
      <w:r>
        <w:rPr>
          <w:rFonts w:ascii="Arial" w:hAnsi="Arial" w:cs="Arial"/>
          <w:b/>
          <w:caps/>
          <w:sz w:val="22"/>
        </w:rPr>
        <w:t xml:space="preserve">3.2 </w:t>
      </w:r>
      <w:r>
        <w:rPr>
          <w:rFonts w:ascii="Arial" w:hAnsi="Arial" w:cs="Arial"/>
          <w:b/>
          <w:sz w:val="22"/>
        </w:rPr>
        <w:t>Phytolith Content</w:t>
      </w:r>
    </w:p>
    <w:p w14:paraId="034FE5CD">
      <w:pPr>
        <w:pStyle w:val="22"/>
        <w:rPr>
          <w:rFonts w:ascii="Arial" w:hAnsi="Arial" w:cs="Arial"/>
        </w:rPr>
      </w:pPr>
      <w:r>
        <w:rPr>
          <w:rFonts w:ascii="Arial" w:hAnsi="Arial" w:cs="Arial"/>
        </w:rPr>
        <w:t xml:space="preserve">Phytolith content also differed across plant parts and species. In </w:t>
      </w:r>
      <w:r>
        <w:rPr>
          <w:rFonts w:ascii="Arial" w:hAnsi="Arial" w:cs="Arial"/>
          <w:i/>
        </w:rPr>
        <w:t>B. balcooa</w:t>
      </w:r>
      <w:r>
        <w:rPr>
          <w:rFonts w:ascii="Arial" w:hAnsi="Arial" w:cs="Arial"/>
        </w:rPr>
        <w:t>, phytolith concentrations were 174.43 mg g</w:t>
      </w:r>
      <w:r>
        <w:rPr>
          <w:rFonts w:ascii="Cambria Math" w:hAnsi="Cambria Math" w:cs="Cambria Math"/>
        </w:rPr>
        <w:t>⁻</w:t>
      </w:r>
      <w:r>
        <w:rPr>
          <w:rFonts w:ascii="Arial" w:hAnsi="Arial" w:cs="Arial"/>
        </w:rPr>
        <w:t>¹ in leaves and 105.03 mg g</w:t>
      </w:r>
      <w:r>
        <w:rPr>
          <w:rFonts w:ascii="Cambria Math" w:hAnsi="Cambria Math" w:cs="Cambria Math"/>
        </w:rPr>
        <w:t>⁻</w:t>
      </w:r>
      <w:r>
        <w:rPr>
          <w:rFonts w:ascii="Arial" w:hAnsi="Arial" w:cs="Arial"/>
        </w:rPr>
        <w:t xml:space="preserve">¹ in branches. In </w:t>
      </w:r>
      <w:r>
        <w:rPr>
          <w:rFonts w:ascii="Arial" w:hAnsi="Arial" w:cs="Arial"/>
          <w:i/>
        </w:rPr>
        <w:t>B. vulgaris</w:t>
      </w:r>
      <w:r>
        <w:rPr>
          <w:rFonts w:ascii="Arial" w:hAnsi="Arial" w:cs="Arial"/>
        </w:rPr>
        <w:t>, phytolith content was 113.03 mg g</w:t>
      </w:r>
      <w:r>
        <w:rPr>
          <w:rFonts w:ascii="Cambria Math" w:hAnsi="Cambria Math" w:cs="Cambria Math"/>
        </w:rPr>
        <w:t>⁻</w:t>
      </w:r>
      <w:r>
        <w:rPr>
          <w:rFonts w:ascii="Arial" w:hAnsi="Arial" w:cs="Arial"/>
        </w:rPr>
        <w:t>¹ in leaves and 79.06 mg g</w:t>
      </w:r>
      <w:r>
        <w:rPr>
          <w:rFonts w:ascii="Cambria Math" w:hAnsi="Cambria Math" w:cs="Cambria Math"/>
        </w:rPr>
        <w:t>⁻</w:t>
      </w:r>
      <w:r>
        <w:rPr>
          <w:rFonts w:ascii="Arial" w:hAnsi="Arial" w:cs="Arial"/>
        </w:rPr>
        <w:t xml:space="preserve">¹ in branches (Table 1). In both species, leaves contained higher phytolith levels than branches. The highest phytolith content was observed in the leaves of </w:t>
      </w:r>
      <w:r>
        <w:rPr>
          <w:rFonts w:ascii="Arial" w:hAnsi="Arial" w:cs="Arial"/>
          <w:i/>
        </w:rPr>
        <w:t>B. balcooa</w:t>
      </w:r>
      <w:r>
        <w:rPr>
          <w:rFonts w:ascii="Arial" w:hAnsi="Arial" w:cs="Arial"/>
        </w:rPr>
        <w:t xml:space="preserve">. The leaf-to-branch phytolith content ratio was 1.66:1 for </w:t>
      </w:r>
      <w:r>
        <w:rPr>
          <w:rFonts w:ascii="Arial" w:hAnsi="Arial" w:cs="Arial"/>
          <w:i/>
        </w:rPr>
        <w:t>B. balcooa</w:t>
      </w:r>
      <w:r>
        <w:rPr>
          <w:rFonts w:ascii="Arial" w:hAnsi="Arial" w:cs="Arial"/>
        </w:rPr>
        <w:t xml:space="preserve"> and 1.43:1 for </w:t>
      </w:r>
      <w:r>
        <w:rPr>
          <w:rFonts w:ascii="Arial" w:hAnsi="Arial" w:cs="Arial"/>
          <w:i/>
        </w:rPr>
        <w:t>B. vulgaris</w:t>
      </w:r>
      <w:r>
        <w:rPr>
          <w:rFonts w:ascii="Arial" w:hAnsi="Arial" w:cs="Arial"/>
        </w:rPr>
        <w:t xml:space="preserve">. When leaf and branch values were combined, </w:t>
      </w:r>
      <w:r>
        <w:rPr>
          <w:rFonts w:ascii="Arial" w:hAnsi="Arial" w:cs="Arial"/>
          <w:i/>
        </w:rPr>
        <w:t>B. balcooa</w:t>
      </w:r>
      <w:r>
        <w:rPr>
          <w:rFonts w:ascii="Arial" w:hAnsi="Arial" w:cs="Arial"/>
        </w:rPr>
        <w:t xml:space="preserve"> had a significantly higher total phytolith content than </w:t>
      </w:r>
      <w:r>
        <w:rPr>
          <w:rFonts w:ascii="Arial" w:hAnsi="Arial" w:cs="Arial"/>
          <w:i/>
        </w:rPr>
        <w:t>B. vulgaris</w:t>
      </w:r>
      <w:r>
        <w:rPr>
          <w:rFonts w:ascii="Arial" w:hAnsi="Arial" w:cs="Arial"/>
        </w:rPr>
        <w:t>.</w:t>
      </w:r>
    </w:p>
    <w:p w14:paraId="2B2F9F33">
      <w:pPr>
        <w:pStyle w:val="22"/>
        <w:rPr>
          <w:rFonts w:ascii="Arial" w:hAnsi="Arial" w:cs="Arial"/>
        </w:rPr>
      </w:pPr>
      <w:r>
        <w:rPr>
          <w:rFonts w:ascii="Arial" w:hAnsi="Arial" w:cs="Arial"/>
        </w:rPr>
        <w:t xml:space="preserve">A total of five distinct phytolith morphotypes were identified in both species: Dumbbell or bilobate, Globular granulate or spherical rugose, Saddle-shaped, Elongated, and Square short cell. </w:t>
      </w:r>
    </w:p>
    <w:p w14:paraId="5CFB2412">
      <w:pPr>
        <w:pStyle w:val="22"/>
        <w:rPr>
          <w:rFonts w:ascii="Arial" w:hAnsi="Arial" w:cs="Arial"/>
        </w:rPr>
      </w:pPr>
      <w:r>
        <w:rPr>
          <w:rFonts w:ascii="Arial" w:hAnsi="Arial" w:cs="Arial"/>
        </w:rPr>
        <w:t xml:space="preserve">Morphotype distribution varied across species and plant parts. In </w:t>
      </w:r>
      <w:r>
        <w:rPr>
          <w:rFonts w:ascii="Arial" w:hAnsi="Arial" w:cs="Arial"/>
          <w:i/>
        </w:rPr>
        <w:t>B. balcooa</w:t>
      </w:r>
      <w:r>
        <w:rPr>
          <w:rFonts w:ascii="Arial" w:hAnsi="Arial" w:cs="Arial"/>
        </w:rPr>
        <w:t xml:space="preserve">, dumbbell-shaped phytoliths were prominent in leaves, while globular granulate types were observed in branches. In </w:t>
      </w:r>
      <w:r>
        <w:rPr>
          <w:rFonts w:ascii="Arial" w:hAnsi="Arial" w:cs="Arial"/>
          <w:i/>
        </w:rPr>
        <w:t>B. vulgaris</w:t>
      </w:r>
      <w:r>
        <w:rPr>
          <w:rFonts w:ascii="Arial" w:hAnsi="Arial" w:cs="Arial"/>
        </w:rPr>
        <w:t>, saddle-shaped forms were predominant in leaves, whereas elongated, saddle-shaped, and square short cell types were present in branches.</w:t>
      </w:r>
    </w:p>
    <w:p w14:paraId="29A3AE64">
      <w:pPr>
        <w:pStyle w:val="22"/>
        <w:rPr>
          <w:rFonts w:ascii="Arial" w:hAnsi="Arial" w:cs="Arial"/>
        </w:rPr>
      </w:pPr>
      <w:r>
        <w:rPr>
          <w:rFonts w:ascii="Arial" w:hAnsi="Arial" w:cs="Arial"/>
          <w:b/>
          <w:caps/>
          <w:sz w:val="22"/>
        </w:rPr>
        <w:t xml:space="preserve">3.3 </w:t>
      </w:r>
      <w:r>
        <w:rPr>
          <w:rFonts w:ascii="Arial" w:hAnsi="Arial" w:cs="Arial"/>
          <w:b/>
          <w:sz w:val="22"/>
        </w:rPr>
        <w:t>Phytolith-Occluded Carbon (PhytOC) Content</w:t>
      </w:r>
    </w:p>
    <w:p w14:paraId="076602BB">
      <w:pPr>
        <w:pStyle w:val="22"/>
        <w:rPr>
          <w:rFonts w:ascii="Arial" w:hAnsi="Arial" w:cs="Arial"/>
        </w:rPr>
      </w:pPr>
      <w:r>
        <w:rPr>
          <w:rFonts w:ascii="Arial" w:hAnsi="Arial" w:cs="Arial"/>
        </w:rPr>
        <w:t>PhytOC content followed a similar trend to phytolith content. In B. balcooa, the PhytOC content was 0.0199% in leaves and 0.0134% in branches. In B. vulgaris, higher values were observed, with 0.0398% in leaves and 0.0265% in branches (Table 1). As with phytoliths, leaves had higher PhytOC content than branches in both species. Summed across both organs, B. vulgaris demonstrated a significantly greater capacity for long-term carbon sequestration via PhytOC than B. balcooa.</w:t>
      </w:r>
    </w:p>
    <w:p w14:paraId="6F836F96">
      <w:pPr>
        <w:pStyle w:val="22"/>
        <w:rPr>
          <w:rFonts w:ascii="Arial" w:hAnsi="Arial" w:cs="Arial"/>
        </w:rPr>
      </w:pPr>
      <w:r>
        <w:rPr>
          <w:rFonts w:ascii="Arial" w:hAnsi="Arial" w:cs="Arial"/>
          <w:b/>
          <w:caps/>
          <w:sz w:val="22"/>
        </w:rPr>
        <w:t xml:space="preserve">3.4 </w:t>
      </w:r>
      <w:r>
        <w:rPr>
          <w:rFonts w:ascii="Arial" w:hAnsi="Arial" w:cs="Arial"/>
          <w:b/>
          <w:sz w:val="22"/>
          <w:szCs w:val="22"/>
        </w:rPr>
        <w:t>Morphology of Bamboo Phytoliths</w:t>
      </w:r>
    </w:p>
    <w:p w14:paraId="205CBB6A">
      <w:pPr>
        <w:pStyle w:val="22"/>
        <w:rPr>
          <w:rFonts w:ascii="Arial" w:hAnsi="Arial" w:cs="Arial"/>
        </w:rPr>
      </w:pPr>
      <w:r>
        <w:rPr>
          <w:rFonts w:ascii="Arial" w:hAnsi="Arial" w:cs="Arial"/>
        </w:rPr>
        <w:t>Phytolith morphology was examined using Scanning Electron Microscopy (SEM) (Figure 2) and light microscopy at 100× magnification (Figure 3). A total of five morphotypes were identified across both species and plant parts (Table 2). Among these, dumbbell or bilobate forms were found exclusively in leaf tissues, highlighting a part-specific occurrence of certain morphotypes.</w:t>
      </w:r>
    </w:p>
    <w:p w14:paraId="208E96F8">
      <w:pPr>
        <w:pStyle w:val="22"/>
        <w:rPr>
          <w:rFonts w:ascii="Arial" w:hAnsi="Arial" w:cs="Arial"/>
        </w:rPr>
      </w:pPr>
      <w:r>
        <w:rPr>
          <w:rFonts w:ascii="Arial" w:hAnsi="Arial" w:cs="Arial"/>
          <w:b/>
          <w:caps/>
          <w:sz w:val="22"/>
        </w:rPr>
        <w:t xml:space="preserve">3.5 </w:t>
      </w:r>
      <w:r>
        <w:rPr>
          <w:rFonts w:ascii="Arial" w:hAnsi="Arial" w:cs="Arial"/>
          <w:b/>
          <w:sz w:val="22"/>
          <w:szCs w:val="22"/>
        </w:rPr>
        <w:t>Moisture Content</w:t>
      </w:r>
    </w:p>
    <w:p w14:paraId="19426A2F">
      <w:pPr>
        <w:pStyle w:val="22"/>
        <w:rPr>
          <w:rFonts w:ascii="Arial" w:hAnsi="Arial" w:cs="Arial"/>
        </w:rPr>
      </w:pPr>
      <w:r>
        <w:rPr>
          <w:rFonts w:ascii="Arial" w:hAnsi="Arial" w:cs="Arial"/>
        </w:rPr>
        <w:t xml:space="preserve">The average moisture content also showed notable variation between species and plant parts. In </w:t>
      </w:r>
      <w:r>
        <w:rPr>
          <w:rFonts w:ascii="Arial" w:hAnsi="Arial" w:cs="Arial"/>
          <w:i/>
        </w:rPr>
        <w:t>B. balcooa</w:t>
      </w:r>
      <w:r>
        <w:rPr>
          <w:rFonts w:ascii="Arial" w:hAnsi="Arial" w:cs="Arial"/>
        </w:rPr>
        <w:t xml:space="preserve">, moisture content was 77.49% in leaves and 73.52% in branches. In </w:t>
      </w:r>
      <w:r>
        <w:rPr>
          <w:rFonts w:ascii="Arial" w:hAnsi="Arial" w:cs="Arial"/>
          <w:i/>
        </w:rPr>
        <w:t>B. vulgaris</w:t>
      </w:r>
      <w:r>
        <w:rPr>
          <w:rFonts w:ascii="Arial" w:hAnsi="Arial" w:cs="Arial"/>
        </w:rPr>
        <w:t xml:space="preserve">, higher values were observed: 80.57% in leaves and 85.36% in branches (Figure 4). Branches of </w:t>
      </w:r>
      <w:r>
        <w:rPr>
          <w:rFonts w:ascii="Arial" w:hAnsi="Arial" w:cs="Arial"/>
          <w:i/>
        </w:rPr>
        <w:t>B. vulgaris</w:t>
      </w:r>
      <w:r>
        <w:rPr>
          <w:rFonts w:ascii="Arial" w:hAnsi="Arial" w:cs="Arial"/>
        </w:rPr>
        <w:t xml:space="preserve"> exhibited the highest moisture content among all samples. Overall, both leaves and branches of </w:t>
      </w:r>
      <w:r>
        <w:rPr>
          <w:rFonts w:ascii="Arial" w:hAnsi="Arial" w:cs="Arial"/>
          <w:i/>
        </w:rPr>
        <w:t>B. vulgaris</w:t>
      </w:r>
      <w:r>
        <w:rPr>
          <w:rFonts w:ascii="Arial" w:hAnsi="Arial" w:cs="Arial"/>
        </w:rPr>
        <w:t xml:space="preserve"> had higher moisture levels than those of </w:t>
      </w:r>
      <w:r>
        <w:rPr>
          <w:rFonts w:ascii="Arial" w:hAnsi="Arial" w:cs="Arial"/>
          <w:i/>
        </w:rPr>
        <w:t>B. balcooa</w:t>
      </w:r>
      <w:r>
        <w:rPr>
          <w:rFonts w:ascii="Arial" w:hAnsi="Arial" w:cs="Arial"/>
        </w:rPr>
        <w:t>.</w:t>
      </w:r>
    </w:p>
    <w:p w14:paraId="23F0487F">
      <w:pPr>
        <w:pStyle w:val="22"/>
        <w:rPr>
          <w:rFonts w:ascii="Arial" w:hAnsi="Arial" w:cs="Arial"/>
        </w:rPr>
      </w:pPr>
    </w:p>
    <w:p w14:paraId="5419E52F">
      <w:pPr>
        <w:pStyle w:val="22"/>
        <w:rPr>
          <w:rFonts w:ascii="Arial" w:hAnsi="Arial" w:cs="Arial"/>
        </w:rPr>
      </w:pPr>
    </w:p>
    <w:p w14:paraId="007A2CFF">
      <w:pPr>
        <w:pStyle w:val="22"/>
        <w:rPr>
          <w:rFonts w:ascii="Arial" w:hAnsi="Arial" w:cs="Arial"/>
        </w:rPr>
      </w:pPr>
    </w:p>
    <w:p w14:paraId="6A1CDBD8">
      <w:pPr>
        <w:pStyle w:val="22"/>
        <w:rPr>
          <w:rFonts w:ascii="Arial" w:hAnsi="Arial" w:cs="Arial"/>
        </w:rPr>
      </w:pPr>
    </w:p>
    <w:p w14:paraId="702AE9EC">
      <w:pPr>
        <w:pStyle w:val="22"/>
        <w:rPr>
          <w:rFonts w:ascii="Arial" w:hAnsi="Arial" w:cs="Arial"/>
          <w:b/>
          <w:caps/>
          <w:sz w:val="22"/>
        </w:rPr>
      </w:pPr>
    </w:p>
    <w:p w14:paraId="395D0316">
      <w:pPr>
        <w:pStyle w:val="22"/>
        <w:rPr>
          <w:rFonts w:ascii="Arial" w:hAnsi="Arial" w:cs="Arial"/>
          <w:b/>
          <w:caps/>
          <w:sz w:val="22"/>
        </w:rPr>
      </w:pPr>
      <w:r>
        <w:rPr>
          <w:rFonts w:ascii="Arial" w:hAnsi="Arial" w:cs="Arial"/>
          <w:b/>
          <w:caps/>
          <w:sz w:val="22"/>
          <w:lang w:val="en-IN" w:eastAsia="en-IN"/>
        </w:rPr>
        <w:drawing>
          <wp:inline distT="0" distB="0" distL="0" distR="0">
            <wp:extent cx="5334635" cy="4896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34635" cy="4896485"/>
                    </a:xfrm>
                    <a:prstGeom prst="rect">
                      <a:avLst/>
                    </a:prstGeom>
                    <a:noFill/>
                  </pic:spPr>
                </pic:pic>
              </a:graphicData>
            </a:graphic>
          </wp:inline>
        </w:drawing>
      </w:r>
    </w:p>
    <w:p w14:paraId="404C42AD">
      <w:pPr>
        <w:pStyle w:val="22"/>
        <w:rPr>
          <w:rFonts w:ascii="Arial" w:hAnsi="Arial" w:cs="Arial"/>
          <w:b/>
          <w:caps/>
          <w:sz w:val="22"/>
        </w:rPr>
      </w:pPr>
      <w:r>
        <w:rPr>
          <w:rFonts w:ascii="Arial" w:hAnsi="Arial" w:cs="Arial"/>
          <w:b/>
        </w:rPr>
        <w:t>Fig. 2.</w:t>
      </w:r>
      <w:r>
        <w:rPr>
          <w:rFonts w:ascii="Arial" w:hAnsi="Arial" w:cs="Arial"/>
        </w:rPr>
        <w:t xml:space="preserve"> Scanning electron microscope (SEM) image of phytolith: A- Phytolith in leaves of </w:t>
      </w:r>
      <w:r>
        <w:rPr>
          <w:rFonts w:ascii="Arial" w:hAnsi="Arial" w:cs="Arial"/>
          <w:i/>
        </w:rPr>
        <w:t>B. balcooa</w:t>
      </w:r>
      <w:r>
        <w:rPr>
          <w:rFonts w:ascii="Arial" w:hAnsi="Arial" w:cs="Arial"/>
        </w:rPr>
        <w:t xml:space="preserve">. B- Phytolith in branches of </w:t>
      </w:r>
      <w:r>
        <w:rPr>
          <w:rFonts w:ascii="Arial" w:hAnsi="Arial" w:cs="Arial"/>
          <w:i/>
        </w:rPr>
        <w:t>B. balcooa</w:t>
      </w:r>
      <w:r>
        <w:rPr>
          <w:rFonts w:ascii="Arial" w:hAnsi="Arial" w:cs="Arial"/>
        </w:rPr>
        <w:t xml:space="preserve">. C- Phytolith in leaves of </w:t>
      </w:r>
      <w:r>
        <w:rPr>
          <w:rFonts w:ascii="Arial" w:hAnsi="Arial" w:cs="Arial"/>
          <w:i/>
        </w:rPr>
        <w:t>B. vulgaris</w:t>
      </w:r>
      <w:r>
        <w:rPr>
          <w:rFonts w:ascii="Arial" w:hAnsi="Arial" w:cs="Arial"/>
        </w:rPr>
        <w:t xml:space="preserve">. D- Phytolith in branches of </w:t>
      </w:r>
      <w:r>
        <w:rPr>
          <w:rFonts w:ascii="Arial" w:hAnsi="Arial" w:cs="Arial"/>
          <w:i/>
        </w:rPr>
        <w:t>B. vulgaris</w:t>
      </w:r>
      <w:r>
        <w:rPr>
          <w:rFonts w:ascii="Arial" w:hAnsi="Arial" w:cs="Arial"/>
        </w:rPr>
        <w:t>. Phytolith of leaves and branches of two different bamboo varieties isolated and prepared by the method described above.</w:t>
      </w:r>
    </w:p>
    <w:p w14:paraId="48A6BEF7">
      <w:pPr>
        <w:pStyle w:val="22"/>
        <w:rPr>
          <w:rFonts w:ascii="Arial" w:hAnsi="Arial" w:cs="Arial"/>
          <w:b/>
          <w:caps/>
          <w:sz w:val="22"/>
        </w:rPr>
      </w:pPr>
    </w:p>
    <w:p w14:paraId="3FF8D496">
      <w:pPr>
        <w:pStyle w:val="22"/>
        <w:rPr>
          <w:rFonts w:ascii="Arial" w:hAnsi="Arial" w:cs="Arial"/>
          <w:b/>
          <w:caps/>
          <w:sz w:val="22"/>
        </w:rPr>
      </w:pPr>
      <w:r>
        <w:rPr>
          <w:sz w:val="22"/>
          <w:lang w:val="en-IN" w:eastAsia="en-IN"/>
        </w:rPr>
        <mc:AlternateContent>
          <mc:Choice Requires="wpg">
            <w:drawing>
              <wp:inline distT="0" distB="0" distL="0" distR="0">
                <wp:extent cx="5212080" cy="2791460"/>
                <wp:effectExtent l="0" t="0" r="7620" b="8890"/>
                <wp:docPr id="20" name="Group 29"/>
                <wp:cNvGraphicFramePr/>
                <a:graphic xmlns:a="http://schemas.openxmlformats.org/drawingml/2006/main">
                  <a:graphicData uri="http://schemas.microsoft.com/office/word/2010/wordprocessingGroup">
                    <wpg:wgp>
                      <wpg:cNvGrpSpPr/>
                      <wpg:grpSpPr>
                        <a:xfrm>
                          <a:off x="0" y="0"/>
                          <a:ext cx="5212080" cy="2791767"/>
                          <a:chOff x="0" y="0"/>
                          <a:chExt cx="59248" cy="31735"/>
                        </a:xfrm>
                      </wpg:grpSpPr>
                      <wpg:grpSp>
                        <wpg:cNvPr id="21" name="Group 33"/>
                        <wpg:cNvGrpSpPr/>
                        <wpg:grpSpPr>
                          <a:xfrm>
                            <a:off x="116" y="509"/>
                            <a:ext cx="59132" cy="31226"/>
                            <a:chOff x="11655" y="50977"/>
                            <a:chExt cx="105020" cy="52690"/>
                          </a:xfrm>
                        </wpg:grpSpPr>
                        <pic:pic xmlns:pic="http://schemas.openxmlformats.org/drawingml/2006/picture">
                          <pic:nvPicPr>
                            <pic:cNvPr id="22"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11655" y="50977"/>
                              <a:ext cx="25490" cy="25490"/>
                            </a:xfrm>
                            <a:prstGeom prst="rect">
                              <a:avLst/>
                            </a:prstGeom>
                            <a:noFill/>
                          </pic:spPr>
                        </pic:pic>
                        <pic:pic xmlns:pic="http://schemas.openxmlformats.org/drawingml/2006/picture">
                          <pic:nvPicPr>
                            <pic:cNvPr id="23"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38572" y="51132"/>
                              <a:ext cx="25490" cy="25335"/>
                            </a:xfrm>
                            <a:prstGeom prst="rect">
                              <a:avLst/>
                            </a:prstGeom>
                            <a:noFill/>
                          </pic:spPr>
                        </pic:pic>
                        <pic:pic xmlns:pic="http://schemas.openxmlformats.org/drawingml/2006/picture">
                          <pic:nvPicPr>
                            <pic:cNvPr id="24"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63890" y="51158"/>
                              <a:ext cx="25489" cy="25305"/>
                            </a:xfrm>
                            <a:prstGeom prst="rect">
                              <a:avLst/>
                            </a:prstGeom>
                            <a:noFill/>
                          </pic:spPr>
                        </pic:pic>
                        <pic:pic xmlns:pic="http://schemas.openxmlformats.org/drawingml/2006/picture">
                          <pic:nvPicPr>
                            <pic:cNvPr id="25"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91186" y="51132"/>
                              <a:ext cx="25489" cy="25180"/>
                            </a:xfrm>
                            <a:prstGeom prst="rect">
                              <a:avLst/>
                            </a:prstGeom>
                            <a:noFill/>
                          </pic:spPr>
                        </pic:pic>
                        <pic:pic xmlns:pic="http://schemas.openxmlformats.org/drawingml/2006/picture">
                          <pic:nvPicPr>
                            <pic:cNvPr id="26"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24400" y="78178"/>
                              <a:ext cx="25490" cy="25489"/>
                            </a:xfrm>
                            <a:prstGeom prst="rect">
                              <a:avLst/>
                            </a:prstGeom>
                            <a:noFill/>
                          </pic:spPr>
                        </pic:pic>
                        <pic:pic xmlns:pic="http://schemas.openxmlformats.org/drawingml/2006/picture">
                          <pic:nvPicPr>
                            <pic:cNvPr id="27"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5400000">
                              <a:off x="49456" y="78176"/>
                              <a:ext cx="25489" cy="25489"/>
                            </a:xfrm>
                            <a:prstGeom prst="rect">
                              <a:avLst/>
                            </a:prstGeom>
                            <a:noFill/>
                          </pic:spPr>
                        </pic:pic>
                        <pic:pic xmlns:pic="http://schemas.openxmlformats.org/drawingml/2006/picture">
                          <pic:nvPicPr>
                            <pic:cNvPr id="28"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74343" y="78169"/>
                              <a:ext cx="25489" cy="25488"/>
                            </a:xfrm>
                            <a:prstGeom prst="rect">
                              <a:avLst/>
                            </a:prstGeom>
                            <a:noFill/>
                          </pic:spPr>
                        </pic:pic>
                      </wpg:grpSp>
                      <wps:wsp>
                        <wps:cNvPr id="29" name="TextBox 1"/>
                        <wps:cNvSpPr txBox="1">
                          <a:spLocks noChangeArrowheads="1"/>
                        </wps:cNvSpPr>
                        <wps:spPr bwMode="auto">
                          <a:xfrm>
                            <a:off x="0" y="0"/>
                            <a:ext cx="3096" cy="2964"/>
                          </a:xfrm>
                          <a:prstGeom prst="rect">
                            <a:avLst/>
                          </a:prstGeom>
                          <a:noFill/>
                          <a:ln>
                            <a:noFill/>
                          </a:ln>
                        </wps:spPr>
                        <wps:txbx>
                          <w:txbxContent>
                            <w:p w14:paraId="05ABF318">
                              <w:pPr>
                                <w:pStyle w:val="16"/>
                                <w:spacing w:before="0" w:beforeAutospacing="0" w:after="0" w:afterAutospacing="0"/>
                                <w:rPr>
                                  <w:rFonts w:ascii="Arial" w:hAnsi="Arial" w:cs="Arial"/>
                                  <w:b/>
                                  <w:sz w:val="20"/>
                                  <w:szCs w:val="20"/>
                                </w:rPr>
                              </w:pPr>
                              <w:r>
                                <w:rPr>
                                  <w:rFonts w:ascii="Arial" w:hAnsi="Arial" w:cs="Arial"/>
                                  <w:b/>
                                  <w:color w:val="FFFFFF"/>
                                  <w:kern w:val="24"/>
                                  <w:sz w:val="20"/>
                                  <w:szCs w:val="20"/>
                                </w:rPr>
                                <w:t>A</w:t>
                              </w:r>
                            </w:p>
                          </w:txbxContent>
                        </wps:txbx>
                        <wps:bodyPr rot="0" vert="horz" wrap="square" lIns="91440" tIns="45720" rIns="91440" bIns="45720" anchor="t" anchorCtr="0" upright="1">
                          <a:noAutofit/>
                        </wps:bodyPr>
                      </wps:wsp>
                      <wps:wsp>
                        <wps:cNvPr id="31" name="TextBox 4"/>
                        <wps:cNvSpPr txBox="1">
                          <a:spLocks noChangeArrowheads="1"/>
                        </wps:cNvSpPr>
                        <wps:spPr bwMode="auto">
                          <a:xfrm>
                            <a:off x="44897" y="362"/>
                            <a:ext cx="3098" cy="3199"/>
                          </a:xfrm>
                          <a:prstGeom prst="rect">
                            <a:avLst/>
                          </a:prstGeom>
                          <a:noFill/>
                          <a:ln>
                            <a:noFill/>
                          </a:ln>
                        </wps:spPr>
                        <wps:txbx>
                          <w:txbxContent>
                            <w:p w14:paraId="0C46B2A5">
                              <w:pPr>
                                <w:pStyle w:val="16"/>
                                <w:spacing w:before="0" w:beforeAutospacing="0" w:after="0" w:afterAutospacing="0"/>
                                <w:rPr>
                                  <w:rFonts w:ascii="Arial" w:hAnsi="Arial" w:cs="Arial"/>
                                  <w:b/>
                                  <w:sz w:val="20"/>
                                  <w:szCs w:val="20"/>
                                </w:rPr>
                              </w:pPr>
                              <w:r>
                                <w:rPr>
                                  <w:rFonts w:ascii="Arial" w:hAnsi="Arial" w:cs="Arial"/>
                                  <w:b/>
                                  <w:color w:val="FFFFFF" w:themeColor="background1"/>
                                  <w:kern w:val="24"/>
                                  <w:sz w:val="20"/>
                                  <w:szCs w:val="20"/>
                                  <w14:textFill>
                                    <w14:solidFill>
                                      <w14:schemeClr w14:val="bg1"/>
                                    </w14:solidFill>
                                  </w14:textFill>
                                </w:rPr>
                                <w:t>C</w:t>
                              </w:r>
                            </w:p>
                          </w:txbxContent>
                        </wps:txbx>
                        <wps:bodyPr rot="0" vert="horz" wrap="square" lIns="91440" tIns="45720" rIns="91440" bIns="45720" anchor="t" anchorCtr="0" upright="1">
                          <a:noAutofit/>
                        </wps:bodyPr>
                      </wps:wsp>
                      <wps:wsp>
                        <wps:cNvPr id="32" name="TextBox 5"/>
                        <wps:cNvSpPr txBox="1">
                          <a:spLocks noChangeArrowheads="1"/>
                        </wps:cNvSpPr>
                        <wps:spPr bwMode="auto">
                          <a:xfrm>
                            <a:off x="7292" y="16332"/>
                            <a:ext cx="3410" cy="2966"/>
                          </a:xfrm>
                          <a:prstGeom prst="rect">
                            <a:avLst/>
                          </a:prstGeom>
                          <a:noFill/>
                          <a:ln>
                            <a:noFill/>
                          </a:ln>
                        </wps:spPr>
                        <wps:txbx>
                          <w:txbxContent>
                            <w:p w14:paraId="294ACFFC">
                              <w:pPr>
                                <w:pStyle w:val="16"/>
                                <w:spacing w:before="0" w:beforeAutospacing="0" w:after="0" w:afterAutospacing="0"/>
                                <w:rPr>
                                  <w:rFonts w:ascii="Arial" w:hAnsi="Arial" w:cs="Arial"/>
                                  <w:b/>
                                  <w:sz w:val="20"/>
                                  <w:szCs w:val="20"/>
                                </w:rPr>
                              </w:pPr>
                              <w:r>
                                <w:rPr>
                                  <w:rFonts w:ascii="Arial" w:hAnsi="Arial" w:cs="Arial"/>
                                  <w:b/>
                                  <w:color w:val="FFFFFF"/>
                                  <w:kern w:val="24"/>
                                  <w:sz w:val="20"/>
                                  <w:szCs w:val="20"/>
                                </w:rPr>
                                <w:t>D</w:t>
                              </w:r>
                            </w:p>
                          </w:txbxContent>
                        </wps:txbx>
                        <wps:bodyPr rot="0" vert="horz" wrap="square" lIns="91440" tIns="45720" rIns="91440" bIns="45720" anchor="t" anchorCtr="0" upright="1">
                          <a:noAutofit/>
                        </wps:bodyPr>
                      </wps:wsp>
                      <wps:wsp>
                        <wps:cNvPr id="30" name="TextBox 2"/>
                        <wps:cNvSpPr txBox="1">
                          <a:spLocks noChangeArrowheads="1"/>
                        </wps:cNvSpPr>
                        <wps:spPr bwMode="auto">
                          <a:xfrm>
                            <a:off x="14643" y="20"/>
                            <a:ext cx="3576" cy="2965"/>
                          </a:xfrm>
                          <a:prstGeom prst="rect">
                            <a:avLst/>
                          </a:prstGeom>
                          <a:noFill/>
                          <a:ln>
                            <a:noFill/>
                          </a:ln>
                        </wps:spPr>
                        <wps:txbx>
                          <w:txbxContent>
                            <w:p w14:paraId="13BBC169">
                              <w:pPr>
                                <w:pStyle w:val="16"/>
                                <w:spacing w:before="0" w:beforeAutospacing="0" w:after="0" w:afterAutospacing="0"/>
                                <w:rPr>
                                  <w:rFonts w:ascii="Arial" w:hAnsi="Arial" w:cs="Arial"/>
                                  <w:b/>
                                  <w:color w:val="FFFFFF" w:themeColor="background1"/>
                                  <w:sz w:val="20"/>
                                  <w:szCs w:val="20"/>
                                  <w:lang w:val="en-US"/>
                                  <w14:textFill>
                                    <w14:solidFill>
                                      <w14:schemeClr w14:val="bg1"/>
                                    </w14:solidFill>
                                  </w14:textFill>
                                </w:rPr>
                              </w:pPr>
                              <w:r>
                                <w:rPr>
                                  <w:rFonts w:ascii="Arial" w:hAnsi="Arial" w:cs="Arial"/>
                                  <w:b/>
                                  <w:color w:val="FFFFFF" w:themeColor="background1"/>
                                  <w:sz w:val="20"/>
                                  <w:szCs w:val="20"/>
                                  <w:lang w:val="en-US"/>
                                  <w14:textFill>
                                    <w14:solidFill>
                                      <w14:schemeClr w14:val="bg1"/>
                                    </w14:solidFill>
                                  </w14:textFill>
                                </w:rPr>
                                <w:t>B</w:t>
                              </w:r>
                            </w:p>
                          </w:txbxContent>
                        </wps:txbx>
                        <wps:bodyPr rot="0" vert="horz" wrap="square" lIns="91440" tIns="45720" rIns="91440" bIns="45720" anchor="t" anchorCtr="0" upright="1">
                          <a:noAutofit/>
                        </wps:bodyPr>
                      </wps:wsp>
                    </wpg:wgp>
                  </a:graphicData>
                </a:graphic>
              </wp:inline>
            </w:drawing>
          </mc:Choice>
          <mc:Fallback>
            <w:pict>
              <v:group id="Group 29" o:spid="_x0000_s1026" o:spt="203" style="height:219.8pt;width:410.4pt;" coordsize="59248,31735" o:gfxdata="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">
                <o:lock v:ext="edit" aspectratio="f"/>
                <v:group id="Group 33" o:spid="_x0000_s1026" o:spt="203" style="position:absolute;left:116;top:509;height:31226;width:59132;" coordorigin="11655,50977" coordsize="105020,5269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Picture 34" o:spid="_x0000_s1026" o:spt="75" type="#_x0000_t75" style="position:absolute;left:11655;top:50977;height:25490;width:25490;" filled="f" o:preferrelative="t" stroked="f" coordsize="21600,21600" o:gfxdata="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59K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Picture 35" o:spid="_x0000_s1026" o:spt="75" type="#_x0000_t75" style="position:absolute;left:38572;top:51132;height:25335;width:25490;" filled="f" o:preferrelative="t" stroked="f" coordsize="21600,21600" o:gfxdata="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2Jq74A&#10;AADbAAAADwAAAAAAAAABACAAAAAiAAAAZHJzL2Rvd25yZXYueG1sUEsBAhQAFAAAAAgAh07iQDMv&#10;BZ47AAAAOQAAABAAAAAAAAAAAQAgAAAADQEAAGRycy9zaGFwZXhtbC54bWxQSwUGAAAAAAYABgBb&#10;AQAAtwMAAAAA&#10;">
                    <v:fill on="f" focussize="0,0"/>
                    <v:stroke on="f"/>
                    <v:imagedata r:id="rId23" o:title=""/>
                    <o:lock v:ext="edit" aspectratio="t"/>
                  </v:shape>
                  <v:shape id="Picture 36" o:spid="_x0000_s1026" o:spt="75" type="#_x0000_t75" style="position:absolute;left:63890;top:51158;height:25305;width:25489;" filled="f" o:preferrelative="t" stroked="f" coordsize="21600,21600" o:gfxdata="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k5Fq/&#10;AAAA2wAAAA8AAAAAAAAAAQAgAAAAIgAAAGRycy9kb3ducmV2LnhtbFBLAQIUABQAAAAIAIdO4kAz&#10;LwWeOwAAADkAAAAQAAAAAAAAAAEAIAAAAA4BAABkcnMvc2hhcGV4bWwueG1sUEsFBgAAAAAGAAYA&#10;WwEAALgDAAAAAA==&#10;">
                    <v:fill on="f" focussize="0,0"/>
                    <v:stroke on="f"/>
                    <v:imagedata r:id="rId24" o:title=""/>
                    <o:lock v:ext="edit" aspectratio="t"/>
                  </v:shape>
                  <v:shape id="Picture 37" o:spid="_x0000_s1026" o:spt="75" type="#_x0000_t75" style="position:absolute;left:91186;top:51132;height:25180;width:25489;" filled="f" o:preferrelative="t" stroked="f" coordsize="21600,21600" o:gfxdata="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xe1vQAA&#10;ANsAAAAPAAAAAAAAAAEAIAAAACIAAABkcnMvZG93bnJldi54bWxQSwECFAAUAAAACACHTuJAMy8F&#10;njsAAAA5AAAAEAAAAAAAAAABACAAAAAMAQAAZHJzL3NoYXBleG1sLnhtbFBLBQYAAAAABgAGAFsB&#10;AAC2AwAAAAA=&#10;">
                    <v:fill on="f" focussize="0,0"/>
                    <v:stroke on="f"/>
                    <v:imagedata r:id="rId25" o:title=""/>
                    <o:lock v:ext="edit" aspectratio="t"/>
                  </v:shape>
                  <v:shape id="Picture 38" o:spid="_x0000_s1026" o:spt="75" type="#_x0000_t75" style="position:absolute;left:24400;top:78178;height:25489;width:25490;" filled="f" o:preferrelative="t" stroked="f" coordsize="21600,21600" o:gfxdata="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OhBr4A&#10;AADbAAAADwAAAAAAAAABACAAAAAiAAAAZHJzL2Rvd25yZXYueG1sUEsBAhQAFAAAAAgAh07iQDMv&#10;BZ47AAAAOQAAABAAAAAAAAAAAQAgAAAADQEAAGRycy9zaGFwZXhtbC54bWxQSwUGAAAAAAYABgBb&#10;AQAAtwMAAAAA&#10;">
                    <v:fill on="f" focussize="0,0"/>
                    <v:stroke on="f"/>
                    <v:imagedata r:id="rId26" o:title=""/>
                    <o:lock v:ext="edit" aspectratio="t"/>
                  </v:shape>
                  <v:shape id="Picture 39" o:spid="_x0000_s1026" o:spt="75" type="#_x0000_t75" style="position:absolute;left:49456;top:78176;height:25489;width:25489;rotation:5898240f;" filled="f" o:preferrelative="t" stroked="f" coordsize="21600,21600" o:gfxdata="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BZ2b4A&#10;AADbAAAADwAAAAAAAAABACAAAAAiAAAAZHJzL2Rvd25yZXYueG1sUEsBAhQAFAAAAAgAh07iQDMv&#10;BZ47AAAAOQAAABAAAAAAAAAAAQAgAAAADQEAAGRycy9zaGFwZXhtbC54bWxQSwUGAAAAAAYABgBb&#10;AQAAtwMAAAAA&#10;">
                    <v:fill on="f" focussize="0,0"/>
                    <v:stroke on="f"/>
                    <v:imagedata r:id="rId27" o:title=""/>
                    <o:lock v:ext="edit" aspectratio="t"/>
                  </v:shape>
                  <v:shape id="Picture 40" o:spid="_x0000_s1026" o:spt="75" type="#_x0000_t75" style="position:absolute;left:74343;top:78169;height:25488;width:25489;" filled="f" o:preferrelative="t" stroked="f" coordsize="21600,21600" o:gfxdata="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6QY+5AAAA2wAA&#10;AA8AAAAAAAAAAQAgAAAAIgAAAGRycy9kb3ducmV2LnhtbFBLAQIUABQAAAAIAIdO4kAzLwWeOwAA&#10;ADkAAAAQAAAAAAAAAAEAIAAAAAgBAABkcnMvc2hhcGV4bWwueG1sUEsFBgAAAAAGAAYAWwEAALID&#10;AAAAAA==&#10;">
                    <v:fill on="f" focussize="0,0"/>
                    <v:stroke on="f"/>
                    <v:imagedata r:id="rId28" o:title=""/>
                    <o:lock v:ext="edit" aspectratio="t"/>
                  </v:shape>
                </v:group>
                <v:shape id="TextBox 1" o:spid="_x0000_s1026" o:spt="202" type="#_x0000_t202" style="position:absolute;left:0;top:0;height:2964;width:3096;"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5ABF318">
                        <w:pPr>
                          <w:pStyle w:val="16"/>
                          <w:spacing w:before="0" w:beforeAutospacing="0" w:after="0" w:afterAutospacing="0"/>
                          <w:rPr>
                            <w:rFonts w:ascii="Arial" w:hAnsi="Arial" w:cs="Arial"/>
                            <w:b/>
                            <w:sz w:val="20"/>
                            <w:szCs w:val="20"/>
                          </w:rPr>
                        </w:pPr>
                        <w:r>
                          <w:rPr>
                            <w:rFonts w:ascii="Arial" w:hAnsi="Arial" w:cs="Arial"/>
                            <w:b/>
                            <w:color w:val="FFFFFF"/>
                            <w:kern w:val="24"/>
                            <w:sz w:val="20"/>
                            <w:szCs w:val="20"/>
                          </w:rPr>
                          <w:t>A</w:t>
                        </w:r>
                      </w:p>
                    </w:txbxContent>
                  </v:textbox>
                </v:shape>
                <v:shape id="TextBox 4" o:spid="_x0000_s1026" o:spt="202" type="#_x0000_t202" style="position:absolute;left:44897;top:362;height:3199;width:3098;"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C46B2A5">
                        <w:pPr>
                          <w:pStyle w:val="16"/>
                          <w:spacing w:before="0" w:beforeAutospacing="0" w:after="0" w:afterAutospacing="0"/>
                          <w:rPr>
                            <w:rFonts w:ascii="Arial" w:hAnsi="Arial" w:cs="Arial"/>
                            <w:b/>
                            <w:sz w:val="20"/>
                            <w:szCs w:val="20"/>
                          </w:rPr>
                        </w:pPr>
                        <w:r>
                          <w:rPr>
                            <w:rFonts w:ascii="Arial" w:hAnsi="Arial" w:cs="Arial"/>
                            <w:b/>
                            <w:color w:val="FFFFFF" w:themeColor="background1"/>
                            <w:kern w:val="24"/>
                            <w:sz w:val="20"/>
                            <w:szCs w:val="20"/>
                            <w14:textFill>
                              <w14:solidFill>
                                <w14:schemeClr w14:val="bg1"/>
                              </w14:solidFill>
                            </w14:textFill>
                          </w:rPr>
                          <w:t>C</w:t>
                        </w:r>
                      </w:p>
                    </w:txbxContent>
                  </v:textbox>
                </v:shape>
                <v:shape id="TextBox 5" o:spid="_x0000_s1026" o:spt="202" type="#_x0000_t202" style="position:absolute;left:7292;top:16332;height:2966;width:341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94ACFFC">
                        <w:pPr>
                          <w:pStyle w:val="16"/>
                          <w:spacing w:before="0" w:beforeAutospacing="0" w:after="0" w:afterAutospacing="0"/>
                          <w:rPr>
                            <w:rFonts w:ascii="Arial" w:hAnsi="Arial" w:cs="Arial"/>
                            <w:b/>
                            <w:sz w:val="20"/>
                            <w:szCs w:val="20"/>
                          </w:rPr>
                        </w:pPr>
                        <w:r>
                          <w:rPr>
                            <w:rFonts w:ascii="Arial" w:hAnsi="Arial" w:cs="Arial"/>
                            <w:b/>
                            <w:color w:val="FFFFFF"/>
                            <w:kern w:val="24"/>
                            <w:sz w:val="20"/>
                            <w:szCs w:val="20"/>
                          </w:rPr>
                          <w:t>D</w:t>
                        </w:r>
                      </w:p>
                    </w:txbxContent>
                  </v:textbox>
                </v:shape>
                <v:shape id="TextBox 2" o:spid="_x0000_s1026" o:spt="202" type="#_x0000_t202" style="position:absolute;left:14643;top:20;height:2965;width:3576;"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3BBC169">
                        <w:pPr>
                          <w:pStyle w:val="16"/>
                          <w:spacing w:before="0" w:beforeAutospacing="0" w:after="0" w:afterAutospacing="0"/>
                          <w:rPr>
                            <w:rFonts w:ascii="Arial" w:hAnsi="Arial" w:cs="Arial"/>
                            <w:b/>
                            <w:color w:val="FFFFFF" w:themeColor="background1"/>
                            <w:sz w:val="20"/>
                            <w:szCs w:val="20"/>
                            <w:lang w:val="en-US"/>
                            <w14:textFill>
                              <w14:solidFill>
                                <w14:schemeClr w14:val="bg1"/>
                              </w14:solidFill>
                            </w14:textFill>
                          </w:rPr>
                        </w:pPr>
                        <w:r>
                          <w:rPr>
                            <w:rFonts w:ascii="Arial" w:hAnsi="Arial" w:cs="Arial"/>
                            <w:b/>
                            <w:color w:val="FFFFFF" w:themeColor="background1"/>
                            <w:sz w:val="20"/>
                            <w:szCs w:val="20"/>
                            <w:lang w:val="en-US"/>
                            <w14:textFill>
                              <w14:solidFill>
                                <w14:schemeClr w14:val="bg1"/>
                              </w14:solidFill>
                            </w14:textFill>
                          </w:rPr>
                          <w:t>B</w:t>
                        </w:r>
                      </w:p>
                    </w:txbxContent>
                  </v:textbox>
                </v:shape>
                <w10:wrap type="none"/>
                <w10:anchorlock/>
              </v:group>
            </w:pict>
          </mc:Fallback>
        </mc:AlternateContent>
      </w:r>
    </w:p>
    <w:p w14:paraId="48004393">
      <w:pPr>
        <w:pStyle w:val="22"/>
        <w:rPr>
          <w:rFonts w:ascii="Arial" w:hAnsi="Arial" w:cs="Arial"/>
        </w:rPr>
      </w:pPr>
      <w:r>
        <w:rPr>
          <w:rFonts w:ascii="Arial" w:hAnsi="Arial" w:cs="Arial"/>
          <w:b/>
        </w:rPr>
        <w:t>Fig. 3.</w:t>
      </w:r>
      <w:r>
        <w:rPr>
          <w:rFonts w:ascii="Arial" w:hAnsi="Arial" w:cs="Arial"/>
        </w:rPr>
        <w:t xml:space="preserve"> Microscopic image of phytolith in 100x magnification: A- dumbbell shape phytolith in leaves of </w:t>
      </w:r>
      <w:r>
        <w:rPr>
          <w:rFonts w:ascii="Arial" w:hAnsi="Arial" w:cs="Arial"/>
          <w:i/>
        </w:rPr>
        <w:t>B. balcooa</w:t>
      </w:r>
      <w:r>
        <w:rPr>
          <w:rFonts w:ascii="Arial" w:hAnsi="Arial" w:cs="Arial"/>
        </w:rPr>
        <w:t xml:space="preserve">. B- Globular granulate and bulliform phytolith in branches of </w:t>
      </w:r>
      <w:r>
        <w:rPr>
          <w:rFonts w:ascii="Arial" w:hAnsi="Arial" w:cs="Arial"/>
          <w:i/>
        </w:rPr>
        <w:t>B. balcooa</w:t>
      </w:r>
      <w:r>
        <w:rPr>
          <w:rFonts w:ascii="Arial" w:hAnsi="Arial" w:cs="Arial"/>
        </w:rPr>
        <w:t xml:space="preserve">. C- Saddle shape phytolith in leaves of </w:t>
      </w:r>
      <w:r>
        <w:rPr>
          <w:rFonts w:ascii="Arial" w:hAnsi="Arial" w:cs="Arial"/>
          <w:i/>
        </w:rPr>
        <w:t>B. vulgaris</w:t>
      </w:r>
      <w:r>
        <w:rPr>
          <w:rFonts w:ascii="Arial" w:hAnsi="Arial" w:cs="Arial"/>
        </w:rPr>
        <w:t xml:space="preserve">. D- Elongated, saddle and square (or rectangle) or trapeziform short cell Phytolith in branches of </w:t>
      </w:r>
      <w:r>
        <w:rPr>
          <w:rFonts w:ascii="Arial" w:hAnsi="Arial" w:cs="Arial"/>
          <w:i/>
        </w:rPr>
        <w:t>B. vulgaris</w:t>
      </w:r>
      <w:r>
        <w:rPr>
          <w:rFonts w:ascii="Arial" w:hAnsi="Arial" w:cs="Arial"/>
        </w:rPr>
        <w:t>.</w:t>
      </w:r>
    </w:p>
    <w:p w14:paraId="4D2D4A60">
      <w:pPr>
        <w:pStyle w:val="22"/>
        <w:rPr>
          <w:rFonts w:ascii="Arial" w:hAnsi="Arial" w:cs="Arial"/>
        </w:rPr>
      </w:pPr>
    </w:p>
    <w:p w14:paraId="5D8B14E6">
      <w:pPr>
        <w:pStyle w:val="64"/>
        <w:spacing w:line="360" w:lineRule="auto"/>
        <w:jc w:val="both"/>
        <w:rPr>
          <w:rFonts w:ascii="Arial" w:hAnsi="Arial" w:cs="Arial"/>
          <w:sz w:val="20"/>
          <w:szCs w:val="20"/>
        </w:rPr>
      </w:pPr>
      <w:r>
        <w:rPr>
          <w:rFonts w:ascii="Arial" w:hAnsi="Arial" w:cs="Arial"/>
          <w:b/>
          <w:sz w:val="20"/>
          <w:szCs w:val="20"/>
        </w:rPr>
        <w:t>Table 2.</w:t>
      </w:r>
      <w:r>
        <w:rPr>
          <w:rFonts w:ascii="Arial" w:hAnsi="Arial" w:cs="Arial"/>
          <w:sz w:val="20"/>
          <w:szCs w:val="20"/>
        </w:rPr>
        <w:t xml:space="preserve"> Phytolith morphotypes in this study was determined according to the Madella et al. (2005).</w:t>
      </w:r>
    </w:p>
    <w:tbl>
      <w:tblPr>
        <w:tblStyle w:val="4"/>
        <w:tblW w:w="8171" w:type="dxa"/>
        <w:jc w:val="center"/>
        <w:tblLayout w:type="autofit"/>
        <w:tblCellMar>
          <w:top w:w="0" w:type="dxa"/>
          <w:left w:w="108" w:type="dxa"/>
          <w:bottom w:w="0" w:type="dxa"/>
          <w:right w:w="108" w:type="dxa"/>
        </w:tblCellMar>
      </w:tblPr>
      <w:tblGrid>
        <w:gridCol w:w="1268"/>
        <w:gridCol w:w="1549"/>
        <w:gridCol w:w="5354"/>
      </w:tblGrid>
      <w:tr w14:paraId="6E55CDC2">
        <w:trPr>
          <w:trHeight w:val="186" w:hRule="atLeast"/>
          <w:jc w:val="center"/>
        </w:trPr>
        <w:tc>
          <w:tcPr>
            <w:tcW w:w="1268" w:type="dxa"/>
            <w:tcBorders>
              <w:top w:val="single" w:color="auto" w:sz="4" w:space="0"/>
              <w:left w:val="nil"/>
              <w:bottom w:val="single" w:color="auto" w:sz="4" w:space="0"/>
              <w:right w:val="nil"/>
            </w:tcBorders>
            <w:vAlign w:val="center"/>
          </w:tcPr>
          <w:p w14:paraId="3BAD9518">
            <w:pPr>
              <w:contextualSpacing/>
              <w:rPr>
                <w:rFonts w:ascii="Arial" w:hAnsi="Arial" w:cs="Arial"/>
                <w:szCs w:val="24"/>
              </w:rPr>
            </w:pPr>
            <w:r>
              <w:rPr>
                <w:rFonts w:ascii="Arial" w:hAnsi="Arial" w:cs="Arial"/>
                <w:szCs w:val="24"/>
              </w:rPr>
              <w:t>Species</w:t>
            </w:r>
          </w:p>
        </w:tc>
        <w:tc>
          <w:tcPr>
            <w:tcW w:w="1549" w:type="dxa"/>
            <w:tcBorders>
              <w:top w:val="single" w:color="auto" w:sz="4" w:space="0"/>
              <w:left w:val="nil"/>
              <w:bottom w:val="single" w:color="auto" w:sz="4" w:space="0"/>
              <w:right w:val="nil"/>
            </w:tcBorders>
            <w:vAlign w:val="center"/>
          </w:tcPr>
          <w:p w14:paraId="0D3D95E2">
            <w:pPr>
              <w:contextualSpacing/>
              <w:rPr>
                <w:rFonts w:ascii="Arial" w:hAnsi="Arial" w:cs="Arial"/>
                <w:szCs w:val="24"/>
              </w:rPr>
            </w:pPr>
            <w:r>
              <w:rPr>
                <w:rFonts w:ascii="Arial" w:hAnsi="Arial" w:cs="Arial"/>
                <w:szCs w:val="24"/>
              </w:rPr>
              <w:t>Parts</w:t>
            </w:r>
          </w:p>
        </w:tc>
        <w:tc>
          <w:tcPr>
            <w:tcW w:w="5354" w:type="dxa"/>
            <w:tcBorders>
              <w:top w:val="single" w:color="auto" w:sz="4" w:space="0"/>
              <w:left w:val="nil"/>
              <w:bottom w:val="single" w:color="auto" w:sz="4" w:space="0"/>
              <w:right w:val="nil"/>
            </w:tcBorders>
            <w:vAlign w:val="center"/>
          </w:tcPr>
          <w:p w14:paraId="0EABC29E">
            <w:pPr>
              <w:contextualSpacing/>
              <w:rPr>
                <w:rFonts w:ascii="Arial" w:hAnsi="Arial" w:cs="Arial"/>
                <w:szCs w:val="24"/>
              </w:rPr>
            </w:pPr>
            <w:r>
              <w:rPr>
                <w:rFonts w:ascii="Arial" w:hAnsi="Arial" w:cs="Arial"/>
                <w:szCs w:val="24"/>
              </w:rPr>
              <w:t>Phytolith shapes</w:t>
            </w:r>
          </w:p>
        </w:tc>
      </w:tr>
      <w:tr w14:paraId="71D22FC2">
        <w:tblPrEx>
          <w:tblCellMar>
            <w:top w:w="0" w:type="dxa"/>
            <w:left w:w="108" w:type="dxa"/>
            <w:bottom w:w="0" w:type="dxa"/>
            <w:right w:w="108" w:type="dxa"/>
          </w:tblCellMar>
        </w:tblPrEx>
        <w:trPr>
          <w:trHeight w:val="304" w:hRule="atLeast"/>
          <w:jc w:val="center"/>
        </w:trPr>
        <w:tc>
          <w:tcPr>
            <w:tcW w:w="1268" w:type="dxa"/>
            <w:tcBorders>
              <w:top w:val="single" w:color="auto" w:sz="4" w:space="0"/>
              <w:left w:val="nil"/>
              <w:bottom w:val="nil"/>
              <w:right w:val="nil"/>
            </w:tcBorders>
            <w:vAlign w:val="center"/>
          </w:tcPr>
          <w:p w14:paraId="6CC38BAD">
            <w:pPr>
              <w:contextualSpacing/>
              <w:jc w:val="both"/>
              <w:rPr>
                <w:rFonts w:ascii="Arial" w:hAnsi="Arial" w:cs="Arial"/>
                <w:szCs w:val="24"/>
              </w:rPr>
            </w:pPr>
            <w:r>
              <w:rPr>
                <w:rFonts w:ascii="Arial" w:hAnsi="Arial" w:cs="Arial"/>
                <w:i/>
                <w:szCs w:val="24"/>
              </w:rPr>
              <w:t>B. balcooa</w:t>
            </w:r>
          </w:p>
        </w:tc>
        <w:tc>
          <w:tcPr>
            <w:tcW w:w="1549" w:type="dxa"/>
            <w:tcBorders>
              <w:top w:val="single" w:color="auto" w:sz="4" w:space="0"/>
              <w:left w:val="nil"/>
              <w:bottom w:val="nil"/>
              <w:right w:val="nil"/>
            </w:tcBorders>
            <w:vAlign w:val="center"/>
          </w:tcPr>
          <w:p w14:paraId="24D263F6">
            <w:pPr>
              <w:contextualSpacing/>
              <w:rPr>
                <w:rFonts w:ascii="Arial" w:hAnsi="Arial" w:cs="Arial"/>
                <w:szCs w:val="24"/>
              </w:rPr>
            </w:pPr>
            <w:r>
              <w:rPr>
                <w:rFonts w:ascii="Arial" w:hAnsi="Arial" w:cs="Arial"/>
                <w:szCs w:val="24"/>
              </w:rPr>
              <w:t>Leaves</w:t>
            </w:r>
          </w:p>
        </w:tc>
        <w:tc>
          <w:tcPr>
            <w:tcW w:w="5354" w:type="dxa"/>
            <w:tcBorders>
              <w:top w:val="single" w:color="auto" w:sz="4" w:space="0"/>
              <w:left w:val="nil"/>
              <w:bottom w:val="nil"/>
              <w:right w:val="nil"/>
            </w:tcBorders>
            <w:vAlign w:val="center"/>
          </w:tcPr>
          <w:p w14:paraId="36518E70">
            <w:pPr>
              <w:contextualSpacing/>
              <w:jc w:val="both"/>
              <w:rPr>
                <w:rFonts w:ascii="Arial" w:hAnsi="Arial" w:cs="Arial"/>
                <w:szCs w:val="24"/>
              </w:rPr>
            </w:pPr>
            <w:r>
              <w:rPr>
                <w:rFonts w:ascii="Arial" w:hAnsi="Arial" w:cs="Arial"/>
                <w:szCs w:val="24"/>
              </w:rPr>
              <w:t>Dumbbell or bilobate</w:t>
            </w:r>
          </w:p>
        </w:tc>
      </w:tr>
      <w:tr w14:paraId="04D6C1A3">
        <w:tblPrEx>
          <w:tblCellMar>
            <w:top w:w="0" w:type="dxa"/>
            <w:left w:w="108" w:type="dxa"/>
            <w:bottom w:w="0" w:type="dxa"/>
            <w:right w:w="108" w:type="dxa"/>
          </w:tblCellMar>
        </w:tblPrEx>
        <w:trPr>
          <w:trHeight w:val="315" w:hRule="atLeast"/>
          <w:jc w:val="center"/>
        </w:trPr>
        <w:tc>
          <w:tcPr>
            <w:tcW w:w="1268" w:type="dxa"/>
            <w:vAlign w:val="center"/>
          </w:tcPr>
          <w:p w14:paraId="277F13D9">
            <w:pPr>
              <w:contextualSpacing/>
              <w:jc w:val="both"/>
              <w:rPr>
                <w:rFonts w:ascii="Arial" w:hAnsi="Arial" w:cs="Arial"/>
                <w:szCs w:val="24"/>
              </w:rPr>
            </w:pPr>
          </w:p>
        </w:tc>
        <w:tc>
          <w:tcPr>
            <w:tcW w:w="1549" w:type="dxa"/>
            <w:vAlign w:val="center"/>
          </w:tcPr>
          <w:p w14:paraId="512934BD">
            <w:pPr>
              <w:contextualSpacing/>
              <w:rPr>
                <w:rFonts w:ascii="Arial" w:hAnsi="Arial" w:cs="Arial"/>
                <w:szCs w:val="24"/>
              </w:rPr>
            </w:pPr>
            <w:r>
              <w:rPr>
                <w:rFonts w:ascii="Arial" w:hAnsi="Arial" w:cs="Arial"/>
                <w:szCs w:val="24"/>
              </w:rPr>
              <w:t>Branches</w:t>
            </w:r>
          </w:p>
        </w:tc>
        <w:tc>
          <w:tcPr>
            <w:tcW w:w="5354" w:type="dxa"/>
            <w:vAlign w:val="center"/>
          </w:tcPr>
          <w:p w14:paraId="34D90663">
            <w:pPr>
              <w:contextualSpacing/>
              <w:jc w:val="both"/>
              <w:rPr>
                <w:rFonts w:ascii="Arial" w:hAnsi="Arial" w:cs="Arial"/>
                <w:szCs w:val="24"/>
              </w:rPr>
            </w:pPr>
            <w:r>
              <w:rPr>
                <w:rFonts w:ascii="Arial" w:hAnsi="Arial" w:cs="Arial"/>
                <w:szCs w:val="24"/>
              </w:rPr>
              <w:t>Globular granulate or spherical rugose and bulliform</w:t>
            </w:r>
          </w:p>
        </w:tc>
      </w:tr>
      <w:tr w14:paraId="3B80F323">
        <w:tblPrEx>
          <w:tblCellMar>
            <w:top w:w="0" w:type="dxa"/>
            <w:left w:w="108" w:type="dxa"/>
            <w:bottom w:w="0" w:type="dxa"/>
            <w:right w:w="108" w:type="dxa"/>
          </w:tblCellMar>
        </w:tblPrEx>
        <w:trPr>
          <w:trHeight w:val="315" w:hRule="atLeast"/>
          <w:jc w:val="center"/>
        </w:trPr>
        <w:tc>
          <w:tcPr>
            <w:tcW w:w="1268" w:type="dxa"/>
            <w:vAlign w:val="center"/>
          </w:tcPr>
          <w:p w14:paraId="3DCF2A22">
            <w:pPr>
              <w:contextualSpacing/>
              <w:jc w:val="both"/>
              <w:rPr>
                <w:rFonts w:ascii="Arial" w:hAnsi="Arial" w:cs="Arial"/>
                <w:szCs w:val="24"/>
              </w:rPr>
            </w:pPr>
            <w:r>
              <w:rPr>
                <w:rFonts w:ascii="Arial" w:hAnsi="Arial" w:cs="Arial"/>
                <w:i/>
                <w:szCs w:val="24"/>
              </w:rPr>
              <w:t>B. vulgaris</w:t>
            </w:r>
          </w:p>
        </w:tc>
        <w:tc>
          <w:tcPr>
            <w:tcW w:w="1549" w:type="dxa"/>
            <w:vAlign w:val="center"/>
          </w:tcPr>
          <w:p w14:paraId="4F9042BA">
            <w:pPr>
              <w:contextualSpacing/>
              <w:rPr>
                <w:rFonts w:ascii="Arial" w:hAnsi="Arial" w:cs="Arial"/>
                <w:szCs w:val="24"/>
              </w:rPr>
            </w:pPr>
            <w:r>
              <w:rPr>
                <w:rFonts w:ascii="Arial" w:hAnsi="Arial" w:cs="Arial"/>
                <w:szCs w:val="24"/>
              </w:rPr>
              <w:t>Leaves</w:t>
            </w:r>
          </w:p>
        </w:tc>
        <w:tc>
          <w:tcPr>
            <w:tcW w:w="5354" w:type="dxa"/>
            <w:vAlign w:val="center"/>
          </w:tcPr>
          <w:p w14:paraId="6C5CB462">
            <w:pPr>
              <w:contextualSpacing/>
              <w:jc w:val="both"/>
              <w:rPr>
                <w:rFonts w:ascii="Arial" w:hAnsi="Arial" w:cs="Arial"/>
                <w:szCs w:val="24"/>
              </w:rPr>
            </w:pPr>
            <w:r>
              <w:rPr>
                <w:rFonts w:ascii="Arial" w:hAnsi="Arial" w:cs="Arial"/>
                <w:szCs w:val="24"/>
              </w:rPr>
              <w:t>Saddle shape</w:t>
            </w:r>
          </w:p>
        </w:tc>
      </w:tr>
      <w:tr w14:paraId="0DCADF34">
        <w:tblPrEx>
          <w:tblCellMar>
            <w:top w:w="0" w:type="dxa"/>
            <w:left w:w="108" w:type="dxa"/>
            <w:bottom w:w="0" w:type="dxa"/>
            <w:right w:w="108" w:type="dxa"/>
          </w:tblCellMar>
        </w:tblPrEx>
        <w:trPr>
          <w:trHeight w:val="315" w:hRule="atLeast"/>
          <w:jc w:val="center"/>
        </w:trPr>
        <w:tc>
          <w:tcPr>
            <w:tcW w:w="1268" w:type="dxa"/>
            <w:tcBorders>
              <w:top w:val="nil"/>
              <w:left w:val="nil"/>
              <w:bottom w:val="single" w:color="auto" w:sz="4" w:space="0"/>
              <w:right w:val="nil"/>
            </w:tcBorders>
            <w:vAlign w:val="center"/>
          </w:tcPr>
          <w:p w14:paraId="5CFC4FF8">
            <w:pPr>
              <w:contextualSpacing/>
              <w:jc w:val="both"/>
              <w:rPr>
                <w:rFonts w:ascii="Arial" w:hAnsi="Arial" w:cs="Arial"/>
                <w:szCs w:val="24"/>
              </w:rPr>
            </w:pPr>
          </w:p>
        </w:tc>
        <w:tc>
          <w:tcPr>
            <w:tcW w:w="1549" w:type="dxa"/>
            <w:tcBorders>
              <w:top w:val="nil"/>
              <w:left w:val="nil"/>
              <w:bottom w:val="single" w:color="auto" w:sz="4" w:space="0"/>
              <w:right w:val="nil"/>
            </w:tcBorders>
            <w:vAlign w:val="center"/>
          </w:tcPr>
          <w:p w14:paraId="5694B728">
            <w:pPr>
              <w:contextualSpacing/>
              <w:rPr>
                <w:rFonts w:ascii="Arial" w:hAnsi="Arial" w:cs="Arial"/>
                <w:szCs w:val="24"/>
              </w:rPr>
            </w:pPr>
            <w:r>
              <w:rPr>
                <w:rFonts w:ascii="Arial" w:hAnsi="Arial" w:cs="Arial"/>
                <w:szCs w:val="24"/>
              </w:rPr>
              <w:t>Branches</w:t>
            </w:r>
          </w:p>
        </w:tc>
        <w:tc>
          <w:tcPr>
            <w:tcW w:w="5354" w:type="dxa"/>
            <w:tcBorders>
              <w:top w:val="nil"/>
              <w:left w:val="nil"/>
              <w:bottom w:val="single" w:color="auto" w:sz="4" w:space="0"/>
              <w:right w:val="nil"/>
            </w:tcBorders>
            <w:vAlign w:val="center"/>
          </w:tcPr>
          <w:p w14:paraId="2243601C">
            <w:pPr>
              <w:contextualSpacing/>
              <w:jc w:val="both"/>
              <w:rPr>
                <w:rFonts w:ascii="Arial" w:hAnsi="Arial" w:cs="Arial"/>
                <w:szCs w:val="24"/>
              </w:rPr>
            </w:pPr>
            <w:r>
              <w:rPr>
                <w:rFonts w:ascii="Arial" w:hAnsi="Arial" w:cs="Arial"/>
                <w:szCs w:val="24"/>
              </w:rPr>
              <w:t xml:space="preserve">Elongated, saddle and square short cell </w:t>
            </w:r>
          </w:p>
        </w:tc>
      </w:tr>
    </w:tbl>
    <w:p w14:paraId="3AE176E1">
      <w:pPr>
        <w:pStyle w:val="22"/>
        <w:rPr>
          <w:rFonts w:ascii="Arial" w:hAnsi="Arial" w:cs="Arial"/>
          <w:b/>
          <w:caps/>
          <w:sz w:val="22"/>
        </w:rPr>
      </w:pPr>
    </w:p>
    <w:p w14:paraId="769A56EC">
      <w:pPr>
        <w:pStyle w:val="22"/>
        <w:rPr>
          <w:rFonts w:ascii="Arial" w:hAnsi="Arial" w:cs="Arial"/>
          <w:b/>
          <w:caps/>
          <w:sz w:val="22"/>
        </w:rPr>
      </w:pPr>
      <w:r>
        <w:rPr>
          <w:rFonts w:ascii="Times New Roman" w:hAnsi="Times New Roman"/>
          <w:szCs w:val="24"/>
          <w:lang w:val="en-IN" w:eastAsia="en-IN"/>
        </w:rPr>
        <w:drawing>
          <wp:inline distT="0" distB="0" distL="0" distR="0">
            <wp:extent cx="5212080" cy="2952750"/>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059CFD">
      <w:pPr>
        <w:pStyle w:val="22"/>
        <w:rPr>
          <w:rFonts w:ascii="Arial" w:hAnsi="Arial" w:cs="Arial"/>
          <w:b/>
          <w:caps/>
          <w:sz w:val="22"/>
        </w:rPr>
      </w:pPr>
      <w:r>
        <w:rPr>
          <w:rFonts w:ascii="Arial" w:hAnsi="Arial" w:cs="Arial"/>
          <w:b/>
        </w:rPr>
        <w:t>Fig. 4.</w:t>
      </w:r>
      <w:r>
        <w:rPr>
          <w:rFonts w:ascii="Arial" w:hAnsi="Arial" w:cs="Arial"/>
        </w:rPr>
        <w:t xml:space="preserve"> Moisture content in leaves and branches of </w:t>
      </w:r>
      <w:r>
        <w:rPr>
          <w:rFonts w:ascii="Arial" w:hAnsi="Arial" w:cs="Arial"/>
          <w:i/>
        </w:rPr>
        <w:t>B. balcooa</w:t>
      </w:r>
      <w:r>
        <w:rPr>
          <w:rFonts w:ascii="Arial" w:hAnsi="Arial" w:cs="Arial"/>
        </w:rPr>
        <w:t xml:space="preserve"> and </w:t>
      </w:r>
      <w:r>
        <w:rPr>
          <w:rFonts w:ascii="Arial" w:hAnsi="Arial" w:cs="Arial"/>
          <w:i/>
        </w:rPr>
        <w:t>B. vulgaris</w:t>
      </w:r>
      <w:r>
        <w:rPr>
          <w:rFonts w:ascii="Arial" w:hAnsi="Arial" w:cs="Arial"/>
        </w:rPr>
        <w:t xml:space="preserve"> bamboo varieties. A- Leaves of </w:t>
      </w:r>
      <w:r>
        <w:rPr>
          <w:rFonts w:ascii="Arial" w:hAnsi="Arial" w:cs="Arial"/>
          <w:i/>
        </w:rPr>
        <w:t>B. balcooa</w:t>
      </w:r>
      <w:r>
        <w:rPr>
          <w:rFonts w:ascii="Arial" w:hAnsi="Arial" w:cs="Arial"/>
        </w:rPr>
        <w:t xml:space="preserve">, B- Branches of </w:t>
      </w:r>
      <w:r>
        <w:rPr>
          <w:rFonts w:ascii="Arial" w:hAnsi="Arial" w:cs="Arial"/>
          <w:i/>
        </w:rPr>
        <w:t>B. balcooa</w:t>
      </w:r>
      <w:r>
        <w:rPr>
          <w:rFonts w:ascii="Arial" w:hAnsi="Arial" w:cs="Arial"/>
        </w:rPr>
        <w:t xml:space="preserve">, C- Leaves of </w:t>
      </w:r>
      <w:r>
        <w:rPr>
          <w:rFonts w:ascii="Arial" w:hAnsi="Arial" w:cs="Arial"/>
          <w:i/>
        </w:rPr>
        <w:t>B. vulgaris</w:t>
      </w:r>
      <w:r>
        <w:rPr>
          <w:rFonts w:ascii="Arial" w:hAnsi="Arial" w:cs="Arial"/>
        </w:rPr>
        <w:t xml:space="preserve"> and D- Branches of </w:t>
      </w:r>
      <w:r>
        <w:rPr>
          <w:rFonts w:ascii="Arial" w:hAnsi="Arial" w:cs="Arial"/>
          <w:i/>
        </w:rPr>
        <w:t>B. vulgaris</w:t>
      </w:r>
      <w:r>
        <w:rPr>
          <w:rFonts w:ascii="Arial" w:hAnsi="Arial" w:cs="Arial"/>
        </w:rPr>
        <w:t xml:space="preserve">. </w:t>
      </w:r>
    </w:p>
    <w:p w14:paraId="6464561F">
      <w:pPr>
        <w:pStyle w:val="34"/>
        <w:spacing w:after="0"/>
        <w:jc w:val="both"/>
        <w:rPr>
          <w:rFonts w:ascii="Arial" w:hAnsi="Arial" w:cs="Arial"/>
        </w:rPr>
      </w:pPr>
      <w:r>
        <w:rPr>
          <w:rFonts w:ascii="Arial" w:hAnsi="Arial" w:cs="Arial"/>
        </w:rPr>
        <w:t>4. discussion</w:t>
      </w:r>
    </w:p>
    <w:p w14:paraId="7848D6A6">
      <w:pPr>
        <w:pStyle w:val="34"/>
        <w:spacing w:after="0"/>
        <w:jc w:val="both"/>
        <w:rPr>
          <w:rFonts w:ascii="Arial" w:hAnsi="Arial" w:cs="Arial"/>
        </w:rPr>
      </w:pPr>
    </w:p>
    <w:p w14:paraId="1D5F9405">
      <w:pPr>
        <w:pStyle w:val="22"/>
        <w:rPr>
          <w:rFonts w:ascii="Arial" w:hAnsi="Arial" w:cs="Arial"/>
        </w:rPr>
      </w:pPr>
      <w:r>
        <w:rPr>
          <w:rFonts w:ascii="Arial" w:hAnsi="Arial" w:cs="Arial"/>
          <w:b/>
          <w:caps/>
          <w:sz w:val="22"/>
        </w:rPr>
        <w:t xml:space="preserve">4.1 </w:t>
      </w:r>
      <w:r>
        <w:rPr>
          <w:rFonts w:ascii="Arial" w:hAnsi="Arial" w:cs="Arial"/>
          <w:b/>
          <w:sz w:val="22"/>
        </w:rPr>
        <w:t>Carbon Content and Sequestration Potential</w:t>
      </w:r>
    </w:p>
    <w:p w14:paraId="76BE4513">
      <w:pPr>
        <w:pStyle w:val="22"/>
        <w:rPr>
          <w:rFonts w:ascii="Arial" w:hAnsi="Arial" w:cs="Arial"/>
        </w:rPr>
      </w:pPr>
      <w:r>
        <w:rPr>
          <w:rFonts w:ascii="Arial" w:hAnsi="Arial" w:cs="Arial"/>
        </w:rPr>
        <w:t>Plant-based carbon sequestration has gained significant attention as a strategy to mitigate rising atmospheric CO</w:t>
      </w:r>
      <w:r>
        <w:rPr>
          <w:rFonts w:ascii="Cambria Math" w:hAnsi="Cambria Math" w:cs="Cambria Math"/>
        </w:rPr>
        <w:t>₂</w:t>
      </w:r>
      <w:r>
        <w:rPr>
          <w:rFonts w:ascii="Arial" w:hAnsi="Arial" w:cs="Arial"/>
        </w:rPr>
        <w:t xml:space="preserve"> levels (Sheikh et al., 2014). In this study, we observed clear differences in carbon content between the two bamboo species, </w:t>
      </w:r>
      <w:r>
        <w:rPr>
          <w:rFonts w:ascii="Arial" w:hAnsi="Arial" w:cs="Arial"/>
          <w:i/>
        </w:rPr>
        <w:t>Bambusa balcooa</w:t>
      </w:r>
      <w:r>
        <w:rPr>
          <w:rFonts w:ascii="Arial" w:hAnsi="Arial" w:cs="Arial"/>
        </w:rPr>
        <w:t xml:space="preserve"> and </w:t>
      </w:r>
      <w:r>
        <w:rPr>
          <w:rFonts w:ascii="Arial" w:hAnsi="Arial" w:cs="Arial"/>
          <w:i/>
        </w:rPr>
        <w:t>Bambusa vulgaris</w:t>
      </w:r>
      <w:r>
        <w:rPr>
          <w:rFonts w:ascii="Arial" w:hAnsi="Arial" w:cs="Arial"/>
        </w:rPr>
        <w:t xml:space="preserve">, as well as between their different plant parts. Overall, </w:t>
      </w:r>
      <w:r>
        <w:rPr>
          <w:rFonts w:ascii="Arial" w:hAnsi="Arial" w:cs="Arial"/>
          <w:i/>
        </w:rPr>
        <w:t>B. vulgaris</w:t>
      </w:r>
      <w:r>
        <w:rPr>
          <w:rFonts w:ascii="Arial" w:hAnsi="Arial" w:cs="Arial"/>
        </w:rPr>
        <w:t xml:space="preserve"> showed a higher total organic carbon content (leaf + branch) than </w:t>
      </w:r>
      <w:r>
        <w:rPr>
          <w:rFonts w:ascii="Arial" w:hAnsi="Arial" w:cs="Arial"/>
          <w:i/>
        </w:rPr>
        <w:t>B. balcooa</w:t>
      </w:r>
      <w:r>
        <w:rPr>
          <w:rFonts w:ascii="Arial" w:hAnsi="Arial" w:cs="Arial"/>
        </w:rPr>
        <w:t xml:space="preserve">, with the branches of </w:t>
      </w:r>
      <w:r>
        <w:rPr>
          <w:rFonts w:ascii="Arial" w:hAnsi="Arial" w:cs="Arial"/>
          <w:i/>
        </w:rPr>
        <w:t xml:space="preserve">B. vulgaris </w:t>
      </w:r>
      <w:r>
        <w:rPr>
          <w:rFonts w:ascii="Arial" w:hAnsi="Arial" w:cs="Arial"/>
        </w:rPr>
        <w:t>recording the highest individual carbon percentage.</w:t>
      </w:r>
    </w:p>
    <w:p w14:paraId="7C6CF21E">
      <w:pPr>
        <w:pStyle w:val="22"/>
        <w:rPr>
          <w:rFonts w:ascii="Arial" w:hAnsi="Arial" w:cs="Arial"/>
        </w:rPr>
      </w:pPr>
      <w:r>
        <w:rPr>
          <w:rFonts w:ascii="Arial" w:hAnsi="Arial" w:cs="Arial"/>
        </w:rPr>
        <w:t xml:space="preserve">These findings align with previous research by Sohel et al. (2015), who reported that </w:t>
      </w:r>
      <w:r>
        <w:rPr>
          <w:rFonts w:ascii="Arial" w:hAnsi="Arial" w:cs="Arial"/>
          <w:i/>
        </w:rPr>
        <w:t>B. vulgaris</w:t>
      </w:r>
      <w:r>
        <w:rPr>
          <w:rFonts w:ascii="Arial" w:hAnsi="Arial" w:cs="Arial"/>
        </w:rPr>
        <w:t xml:space="preserve"> stands in the Lawachara Forest Reserve of Bangladesh stored approximately 50.44 t C ha</w:t>
      </w:r>
      <w:r>
        <w:rPr>
          <w:rFonts w:ascii="Cambria Math" w:hAnsi="Cambria Math" w:cs="Cambria Math"/>
        </w:rPr>
        <w:t>⁻</w:t>
      </w:r>
      <w:r>
        <w:rPr>
          <w:rFonts w:ascii="Arial" w:hAnsi="Arial" w:cs="Arial"/>
        </w:rPr>
        <w:t xml:space="preserve">¹ in above-ground biomass (culms, branches, and leaves), emphasizing its considerable potential for carbon storage and climate change mitigation. They also suggested that </w:t>
      </w:r>
      <w:r>
        <w:rPr>
          <w:rFonts w:ascii="Arial" w:hAnsi="Arial" w:cs="Arial"/>
          <w:i/>
        </w:rPr>
        <w:t>B. vulgaris</w:t>
      </w:r>
      <w:r>
        <w:rPr>
          <w:rFonts w:ascii="Arial" w:hAnsi="Arial" w:cs="Arial"/>
        </w:rPr>
        <w:t xml:space="preserve"> could be effectively utilized in Clean Development Mechanism (CDM) projects due to its fast growth and high carbon sequestration capacity.</w:t>
      </w:r>
    </w:p>
    <w:p w14:paraId="7A9171CA">
      <w:pPr>
        <w:pStyle w:val="22"/>
        <w:rPr>
          <w:rFonts w:ascii="Arial" w:hAnsi="Arial" w:cs="Arial"/>
        </w:rPr>
      </w:pPr>
      <w:r>
        <w:rPr>
          <w:rFonts w:ascii="Arial" w:hAnsi="Arial" w:cs="Arial"/>
        </w:rPr>
        <w:t xml:space="preserve">In contrast, Pathak et al. (2015) found higher biomass in </w:t>
      </w:r>
      <w:r>
        <w:rPr>
          <w:rFonts w:ascii="Arial" w:hAnsi="Arial" w:cs="Arial"/>
          <w:i/>
        </w:rPr>
        <w:t>B. balcooa</w:t>
      </w:r>
      <w:r>
        <w:rPr>
          <w:rFonts w:ascii="Arial" w:hAnsi="Arial" w:cs="Arial"/>
        </w:rPr>
        <w:t xml:space="preserve"> (104.7 t ha</w:t>
      </w:r>
      <w:r>
        <w:rPr>
          <w:rFonts w:ascii="Cambria Math" w:hAnsi="Cambria Math" w:cs="Cambria Math"/>
        </w:rPr>
        <w:t>⁻</w:t>
      </w:r>
      <w:r>
        <w:rPr>
          <w:rFonts w:ascii="Arial" w:hAnsi="Arial" w:cs="Arial"/>
        </w:rPr>
        <w:t xml:space="preserve">¹) than in </w:t>
      </w:r>
      <w:r>
        <w:rPr>
          <w:rFonts w:ascii="Arial" w:hAnsi="Arial" w:cs="Arial"/>
          <w:i/>
        </w:rPr>
        <w:t>B. vulgaris</w:t>
      </w:r>
      <w:r>
        <w:rPr>
          <w:rFonts w:ascii="Arial" w:hAnsi="Arial" w:cs="Arial"/>
        </w:rPr>
        <w:t xml:space="preserve"> (53.42 t ha</w:t>
      </w:r>
      <w:r>
        <w:rPr>
          <w:rFonts w:ascii="Cambria Math" w:hAnsi="Cambria Math" w:cs="Cambria Math"/>
        </w:rPr>
        <w:t>⁻</w:t>
      </w:r>
      <w:r>
        <w:rPr>
          <w:rFonts w:ascii="Arial" w:hAnsi="Arial" w:cs="Arial"/>
        </w:rPr>
        <w:t>¹), indicating that biomass alone does not necessarily equate to higher carbon content, highlighting the importance of assessing carbon density in different plant parts. A study by Teng et al. (2015) on eight sympodial bamboo species in China reported organ-specific carbon densities in the order: culms &gt; belowground &gt; branches &gt; leaves, which is consistent with our findings showing lower carbon content in leaves compared to branches.</w:t>
      </w:r>
    </w:p>
    <w:p w14:paraId="38C74D31">
      <w:pPr>
        <w:pStyle w:val="22"/>
        <w:rPr>
          <w:rFonts w:ascii="Arial" w:hAnsi="Arial" w:cs="Arial"/>
        </w:rPr>
      </w:pPr>
      <w:r>
        <w:rPr>
          <w:rFonts w:ascii="Arial" w:hAnsi="Arial" w:cs="Arial"/>
        </w:rPr>
        <w:t>Similarly, Zhang et al. (2014) reported 40.45 t C ha</w:t>
      </w:r>
      <w:r>
        <w:rPr>
          <w:rFonts w:ascii="Cambria Math" w:hAnsi="Cambria Math" w:cs="Cambria Math"/>
        </w:rPr>
        <w:t>⁻</w:t>
      </w:r>
      <w:r>
        <w:rPr>
          <w:rFonts w:ascii="Arial" w:hAnsi="Arial" w:cs="Arial"/>
        </w:rPr>
        <w:t>¹ in a Moso bamboo forest using modeling approaches, showing variability based on age, diameter at breast height (DBH), and environmental conditions. Yuen et al. (2017) emphasized that site-specific factors such as soil type, rainfall, and species selection also significantly influence carbon accumulation rates in bamboo stands. In light of the Kyoto Protocol’s recognition of forests as critical carbon sinks, the role of fast-growing bamboos in climate change mitigation strategies is increasingly evident (Sohel et al., 2015).</w:t>
      </w:r>
    </w:p>
    <w:p w14:paraId="50E91F8D">
      <w:pPr>
        <w:pStyle w:val="22"/>
        <w:rPr>
          <w:rFonts w:ascii="Arial" w:hAnsi="Arial" w:cs="Arial"/>
        </w:rPr>
      </w:pPr>
      <w:r>
        <w:rPr>
          <w:rFonts w:ascii="Arial" w:hAnsi="Arial" w:cs="Arial"/>
          <w:b/>
          <w:caps/>
          <w:sz w:val="22"/>
        </w:rPr>
        <w:t xml:space="preserve">4.2 </w:t>
      </w:r>
      <w:r>
        <w:rPr>
          <w:rFonts w:ascii="Arial" w:hAnsi="Arial" w:cs="Arial"/>
          <w:b/>
          <w:sz w:val="22"/>
          <w:szCs w:val="22"/>
        </w:rPr>
        <w:t>Phytolith and PhytOC Content</w:t>
      </w:r>
    </w:p>
    <w:p w14:paraId="1A6C3A65">
      <w:pPr>
        <w:pStyle w:val="22"/>
        <w:rPr>
          <w:rFonts w:ascii="Arial" w:hAnsi="Arial" w:cs="Arial"/>
        </w:rPr>
      </w:pPr>
      <w:r>
        <w:rPr>
          <w:rFonts w:ascii="Arial" w:hAnsi="Arial" w:cs="Arial"/>
        </w:rPr>
        <w:t>Unlike woody trees, bamboo has a unique advantage due to its high silica accumulation, particularly in leaf tissues (Montti et al., 2009). This silica forms phytoliths, amorphous, rigid structures within and between cells that not only enhance mechanical support but also occlude carbon (PhytOC) during their formation (</w:t>
      </w:r>
      <w:r>
        <w:rPr>
          <w:rFonts w:ascii="Arial" w:hAnsi="Arial" w:cs="Arial"/>
          <w:color w:val="222222"/>
          <w:shd w:val="clear" w:color="auto" w:fill="FFFFFF"/>
        </w:rPr>
        <w:t xml:space="preserve">Abdul </w:t>
      </w:r>
      <w:r>
        <w:rPr>
          <w:rFonts w:ascii="Arial" w:hAnsi="Arial" w:cs="Arial"/>
        </w:rPr>
        <w:t>et al., 2014).</w:t>
      </w:r>
    </w:p>
    <w:p w14:paraId="4508E3D2">
      <w:pPr>
        <w:pStyle w:val="22"/>
        <w:rPr>
          <w:rFonts w:ascii="Arial" w:hAnsi="Arial" w:cs="Arial"/>
        </w:rPr>
      </w:pPr>
      <w:r>
        <w:rPr>
          <w:rFonts w:ascii="Arial" w:hAnsi="Arial" w:cs="Arial"/>
        </w:rPr>
        <w:t xml:space="preserve">In the current study, phytolith content was consistently higher in </w:t>
      </w:r>
      <w:r>
        <w:rPr>
          <w:rFonts w:ascii="Arial" w:hAnsi="Arial" w:cs="Arial"/>
          <w:i/>
        </w:rPr>
        <w:t>B. balcooa</w:t>
      </w:r>
      <w:r>
        <w:rPr>
          <w:rFonts w:ascii="Arial" w:hAnsi="Arial" w:cs="Arial"/>
        </w:rPr>
        <w:t xml:space="preserve"> than in </w:t>
      </w:r>
      <w:r>
        <w:rPr>
          <w:rFonts w:ascii="Arial" w:hAnsi="Arial" w:cs="Arial"/>
          <w:i/>
        </w:rPr>
        <w:t>B. vulgaris</w:t>
      </w:r>
      <w:r>
        <w:rPr>
          <w:rFonts w:ascii="Arial" w:hAnsi="Arial" w:cs="Arial"/>
        </w:rPr>
        <w:t xml:space="preserve">. The highest content was observed in the leaves of </w:t>
      </w:r>
      <w:r>
        <w:rPr>
          <w:rFonts w:ascii="Arial" w:hAnsi="Arial" w:cs="Arial"/>
          <w:i/>
        </w:rPr>
        <w:t>B. balcooa</w:t>
      </w:r>
      <w:r>
        <w:rPr>
          <w:rFonts w:ascii="Arial" w:hAnsi="Arial" w:cs="Arial"/>
        </w:rPr>
        <w:t xml:space="preserve"> (174.43 mg g</w:t>
      </w:r>
      <w:r>
        <w:rPr>
          <w:rFonts w:ascii="Cambria Math" w:hAnsi="Cambria Math" w:cs="Cambria Math"/>
        </w:rPr>
        <w:t>⁻</w:t>
      </w:r>
      <w:r>
        <w:rPr>
          <w:rFonts w:ascii="Arial" w:hAnsi="Arial" w:cs="Arial"/>
        </w:rPr>
        <w:t xml:space="preserve">¹), suggesting that leaves are the primary sites for silica deposition. This supports previous findings that silica concentrations are typically highest in leaf tissues due to transpiration-driven uptake (Montti et al., 2009; </w:t>
      </w:r>
      <w:r>
        <w:rPr>
          <w:rFonts w:ascii="Arial" w:hAnsi="Arial" w:cs="Arial"/>
          <w:color w:val="222222"/>
          <w:shd w:val="clear" w:color="auto" w:fill="FFFFFF"/>
        </w:rPr>
        <w:t>Abdul</w:t>
      </w:r>
      <w:r>
        <w:rPr>
          <w:rFonts w:ascii="Arial" w:hAnsi="Arial" w:cs="Arial"/>
        </w:rPr>
        <w:t xml:space="preserve"> et al., 2014).</w:t>
      </w:r>
    </w:p>
    <w:p w14:paraId="0118D2CC">
      <w:pPr>
        <w:pStyle w:val="22"/>
        <w:rPr>
          <w:rFonts w:ascii="Arial" w:hAnsi="Arial" w:cs="Arial"/>
        </w:rPr>
      </w:pPr>
      <w:r>
        <w:rPr>
          <w:rFonts w:ascii="Arial" w:hAnsi="Arial" w:cs="Arial"/>
        </w:rPr>
        <w:t xml:space="preserve">The PhytOC content also followed a similar trend, with </w:t>
      </w:r>
      <w:r>
        <w:rPr>
          <w:rFonts w:ascii="Arial" w:hAnsi="Arial" w:cs="Arial"/>
          <w:i/>
        </w:rPr>
        <w:t>B. vulgaris</w:t>
      </w:r>
      <w:r>
        <w:rPr>
          <w:rFonts w:ascii="Arial" w:hAnsi="Arial" w:cs="Arial"/>
        </w:rPr>
        <w:t xml:space="preserve"> showing higher overall values than </w:t>
      </w:r>
      <w:r>
        <w:rPr>
          <w:rFonts w:ascii="Arial" w:hAnsi="Arial" w:cs="Arial"/>
          <w:i/>
        </w:rPr>
        <w:t>B. balcooa</w:t>
      </w:r>
      <w:r>
        <w:rPr>
          <w:rFonts w:ascii="Arial" w:hAnsi="Arial" w:cs="Arial"/>
        </w:rPr>
        <w:t xml:space="preserve">. Specifically, PhytOC in the leaves of </w:t>
      </w:r>
      <w:r>
        <w:rPr>
          <w:rFonts w:ascii="Arial" w:hAnsi="Arial" w:cs="Arial"/>
          <w:i/>
        </w:rPr>
        <w:t>B. vulgaris</w:t>
      </w:r>
      <w:r>
        <w:rPr>
          <w:rFonts w:ascii="Arial" w:hAnsi="Arial" w:cs="Arial"/>
        </w:rPr>
        <w:t xml:space="preserve"> reached 0.0398%, nearly double that of </w:t>
      </w:r>
      <w:r>
        <w:rPr>
          <w:rFonts w:ascii="Arial" w:hAnsi="Arial" w:cs="Arial"/>
          <w:i/>
        </w:rPr>
        <w:t>B. balcooa</w:t>
      </w:r>
      <w:r>
        <w:rPr>
          <w:rFonts w:ascii="Arial" w:hAnsi="Arial" w:cs="Arial"/>
        </w:rPr>
        <w:t xml:space="preserve">. This indicates that despite lower phytolith concentration, </w:t>
      </w:r>
      <w:r>
        <w:rPr>
          <w:rFonts w:ascii="Arial" w:hAnsi="Arial" w:cs="Arial"/>
          <w:i/>
        </w:rPr>
        <w:t>B. vulgaris</w:t>
      </w:r>
      <w:r>
        <w:rPr>
          <w:rFonts w:ascii="Arial" w:hAnsi="Arial" w:cs="Arial"/>
        </w:rPr>
        <w:t xml:space="preserve"> may occlude more carbon per unit of phytolith, possibly due to species-specific differences in phytolith formation and carbon entrapment efficiency.</w:t>
      </w:r>
    </w:p>
    <w:p w14:paraId="305B97FA">
      <w:pPr>
        <w:pStyle w:val="22"/>
        <w:rPr>
          <w:rFonts w:ascii="Arial" w:hAnsi="Arial" w:cs="Arial"/>
        </w:rPr>
      </w:pPr>
      <w:r>
        <w:rPr>
          <w:rFonts w:ascii="Arial" w:hAnsi="Arial" w:cs="Arial"/>
        </w:rPr>
        <w:t>Several global studies have explored PhytOC sequestration in bamboo. Parr et al. (2010) and Li et al. (2014) estimated PhytOC sequestration at the national and global scales, though their estimates were primarily based on leaf litter, thereby underrepresenting the substantial PhytOC present in branches and culms, which make up a larger proportion of bamboo biomass. Yang et al. (2015) found a significant correlation between silicon content and phytolith formation (R² = 0.47, p &lt; 0.01) but observed no consistent relationships between silicon and PhytOC content, indicating complex and variable factors influencing carbon occlusion.</w:t>
      </w:r>
    </w:p>
    <w:p w14:paraId="44E230AE">
      <w:pPr>
        <w:pStyle w:val="22"/>
        <w:rPr>
          <w:rFonts w:ascii="Arial" w:hAnsi="Arial" w:cs="Arial"/>
        </w:rPr>
      </w:pPr>
      <w:r>
        <w:rPr>
          <w:rFonts w:ascii="Arial" w:hAnsi="Arial" w:cs="Arial"/>
        </w:rPr>
        <w:t>Qi et al. (2017) further demonstrated that PhytOC concentration varies significantly among plant organs and species, ranging from 0.08 to1.52 g kg</w:t>
      </w:r>
      <w:r>
        <w:rPr>
          <w:rFonts w:ascii="Cambria Math" w:hAnsi="Cambria Math" w:cs="Cambria Math"/>
        </w:rPr>
        <w:t>⁻</w:t>
      </w:r>
      <w:r>
        <w:rPr>
          <w:rFonts w:ascii="Arial" w:hAnsi="Arial" w:cs="Arial"/>
        </w:rPr>
        <w:t>¹, and found a positive correlation between phytolith and PhytOC content across multiple bamboo species.</w:t>
      </w:r>
    </w:p>
    <w:p w14:paraId="347266E7">
      <w:pPr>
        <w:pStyle w:val="22"/>
        <w:rPr>
          <w:rFonts w:ascii="Arial" w:hAnsi="Arial" w:cs="Arial"/>
        </w:rPr>
      </w:pPr>
      <w:r>
        <w:rPr>
          <w:rFonts w:ascii="Arial" w:hAnsi="Arial" w:cs="Arial"/>
        </w:rPr>
        <w:t>Given the long-term stability of phytoliths in soils, PhytOC represents a durable and resistant carbon pool, potentially remaining stable over millennia. Therefore, bamboo, with its high silica and phytolith production, offers a dual benefit: short-term carbon capture through biomass and long-term sequestration through PhytOC, making it a highly effective nature-based solution for climate change mitigation.</w:t>
      </w:r>
    </w:p>
    <w:p w14:paraId="23E28C6D">
      <w:pPr>
        <w:pStyle w:val="22"/>
        <w:rPr>
          <w:rFonts w:ascii="Arial" w:hAnsi="Arial" w:cs="Arial"/>
        </w:rPr>
      </w:pPr>
      <w:r>
        <w:rPr>
          <w:rFonts w:ascii="Arial" w:hAnsi="Arial" w:cs="Arial"/>
          <w:b/>
          <w:caps/>
          <w:sz w:val="22"/>
        </w:rPr>
        <w:t xml:space="preserve">4.3 </w:t>
      </w:r>
      <w:r>
        <w:rPr>
          <w:rFonts w:ascii="Arial" w:hAnsi="Arial" w:cs="Arial"/>
          <w:b/>
          <w:sz w:val="22"/>
          <w:szCs w:val="22"/>
        </w:rPr>
        <w:t>Phytolith Morphology and Taxonomic Relevance</w:t>
      </w:r>
    </w:p>
    <w:p w14:paraId="453209A3">
      <w:pPr>
        <w:pStyle w:val="22"/>
        <w:rPr>
          <w:rFonts w:ascii="Arial" w:hAnsi="Arial" w:cs="Arial"/>
        </w:rPr>
      </w:pPr>
      <w:r>
        <w:rPr>
          <w:rFonts w:ascii="Arial" w:hAnsi="Arial" w:cs="Arial"/>
        </w:rPr>
        <w:t xml:space="preserve">Phytolith morphology varied among species and plant parts in this study, consistent with previous research. Using light microscopy and scanning electron microscopy (SEM), five morphotypes were identified: Dumbbell or bilobate (leaves of B. balcooa), Globular granulate or spherical rugose (branches of </w:t>
      </w:r>
      <w:r>
        <w:rPr>
          <w:rFonts w:ascii="Arial" w:hAnsi="Arial" w:cs="Arial"/>
          <w:i/>
        </w:rPr>
        <w:t>B. balcooa</w:t>
      </w:r>
      <w:r>
        <w:rPr>
          <w:rFonts w:ascii="Arial" w:hAnsi="Arial" w:cs="Arial"/>
        </w:rPr>
        <w:t xml:space="preserve">), Saddle-shaped (leaves of </w:t>
      </w:r>
      <w:r>
        <w:rPr>
          <w:rFonts w:ascii="Arial" w:hAnsi="Arial" w:cs="Arial"/>
          <w:i/>
        </w:rPr>
        <w:t>B. vulgaris</w:t>
      </w:r>
      <w:r>
        <w:rPr>
          <w:rFonts w:ascii="Arial" w:hAnsi="Arial" w:cs="Arial"/>
        </w:rPr>
        <w:t xml:space="preserve">), Elongated, saddle-shaped, and square short cell (branches of </w:t>
      </w:r>
      <w:r>
        <w:rPr>
          <w:rFonts w:ascii="Arial" w:hAnsi="Arial" w:cs="Arial"/>
          <w:i/>
        </w:rPr>
        <w:t>B. vulgaris</w:t>
      </w:r>
      <w:r>
        <w:rPr>
          <w:rFonts w:ascii="Arial" w:hAnsi="Arial" w:cs="Arial"/>
        </w:rPr>
        <w:t>). These morphotypes are characteristic of grasses and align with observations by Madella et al. (2005), Montti et al. (2009), and Piperno and Pearsall (1998). Morphological diversity of phytoliths is not only useful for identifying plant taxa but also for reconstructing paleoenvironments and ancient vegetation.</w:t>
      </w:r>
    </w:p>
    <w:p w14:paraId="2BA89C77">
      <w:pPr>
        <w:pStyle w:val="22"/>
        <w:rPr>
          <w:rFonts w:ascii="Arial" w:hAnsi="Arial" w:cs="Arial"/>
        </w:rPr>
      </w:pPr>
      <w:r>
        <w:rPr>
          <w:rFonts w:ascii="Arial" w:hAnsi="Arial" w:cs="Arial"/>
        </w:rPr>
        <w:t>Phytolith deposition is governed by silica uptake through the transpiration stream, and species-specific differences in transpiration rates and root absorption efficiency likely explain the observed variation. Moreover, genetic origin and ecological adaptations may influence silica accumulation patterns across bamboo genera (Li et al., 2014).</w:t>
      </w:r>
    </w:p>
    <w:p w14:paraId="7E874A6F">
      <w:pPr>
        <w:pStyle w:val="22"/>
        <w:rPr>
          <w:rFonts w:ascii="Arial" w:hAnsi="Arial" w:cs="Arial"/>
        </w:rPr>
      </w:pPr>
      <w:r>
        <w:rPr>
          <w:rFonts w:ascii="Arial" w:hAnsi="Arial" w:cs="Arial"/>
          <w:b/>
          <w:caps/>
          <w:sz w:val="22"/>
        </w:rPr>
        <w:t xml:space="preserve">4.4 </w:t>
      </w:r>
      <w:r>
        <w:rPr>
          <w:rFonts w:ascii="Arial" w:hAnsi="Arial" w:cs="Arial"/>
          <w:b/>
          <w:sz w:val="22"/>
          <w:szCs w:val="22"/>
        </w:rPr>
        <w:t>Implications for Climate Change Mitigation</w:t>
      </w:r>
    </w:p>
    <w:p w14:paraId="273F6FEC">
      <w:pPr>
        <w:pStyle w:val="22"/>
        <w:rPr>
          <w:rFonts w:ascii="Arial" w:hAnsi="Arial" w:cs="Arial"/>
        </w:rPr>
      </w:pPr>
      <w:r>
        <w:rPr>
          <w:rFonts w:ascii="Arial" w:hAnsi="Arial" w:cs="Arial"/>
        </w:rPr>
        <w:t xml:space="preserve">Overall, this study highlights the multifaceted role of bamboo in carbon sequestration. Through high biomass production, efficient carbon capture, silica accumulation, and stable PhytOC storage, bamboo offers an integrated approach to combatting climate change. As noted by Yuen et al. (2017), such ecosystem services also support biodiversity, soil health, and rural livelihoods, making bamboo plantations valuable for both environmental conservation and sustainable development. </w:t>
      </w:r>
    </w:p>
    <w:p w14:paraId="47B58447">
      <w:pPr>
        <w:pStyle w:val="27"/>
        <w:spacing w:after="0"/>
        <w:jc w:val="both"/>
        <w:rPr>
          <w:rFonts w:ascii="Arial" w:hAnsi="Arial" w:cs="Arial"/>
        </w:rPr>
      </w:pPr>
      <w:r>
        <w:rPr>
          <w:rFonts w:ascii="Arial" w:hAnsi="Arial" w:cs="Arial"/>
        </w:rPr>
        <w:t>5. Conclusion</w:t>
      </w:r>
    </w:p>
    <w:p w14:paraId="19A085F1">
      <w:pPr>
        <w:pStyle w:val="27"/>
        <w:spacing w:after="0"/>
        <w:jc w:val="both"/>
        <w:rPr>
          <w:rFonts w:ascii="Arial" w:hAnsi="Arial" w:cs="Arial"/>
        </w:rPr>
      </w:pPr>
    </w:p>
    <w:p w14:paraId="3E3F227A">
      <w:pPr>
        <w:pStyle w:val="22"/>
        <w:rPr>
          <w:rFonts w:ascii="Arial" w:hAnsi="Arial" w:cs="Arial"/>
        </w:rPr>
      </w:pPr>
      <w:r>
        <w:rPr>
          <w:rFonts w:ascii="Arial" w:hAnsi="Arial" w:cs="Arial"/>
        </w:rPr>
        <w:t>Bamboos are highly adaptable plants capable of thriving under diverse and adverse site conditions, making them integral components of many tropical forest ecosystems. They play a vital role in sequestering atmospheric carbon and preventing carbon loss due to forest degradation. This study demonstrates that bamboo species contribute significantly to carbon sequestration and climate change mitigation through the long-term storage of organic carbon.</w:t>
      </w:r>
    </w:p>
    <w:p w14:paraId="171A7771">
      <w:pPr>
        <w:pStyle w:val="22"/>
        <w:rPr>
          <w:rFonts w:ascii="Arial" w:hAnsi="Arial" w:cs="Arial"/>
        </w:rPr>
      </w:pPr>
      <w:r>
        <w:rPr>
          <w:rFonts w:ascii="Arial" w:hAnsi="Arial" w:cs="Arial"/>
        </w:rPr>
        <w:t xml:space="preserve">The research focused on measuring organic carbon and phytolith content in the leaves and branches of two bamboo species, </w:t>
      </w:r>
      <w:r>
        <w:rPr>
          <w:rFonts w:ascii="Arial" w:hAnsi="Arial" w:cs="Arial"/>
          <w:i/>
        </w:rPr>
        <w:t>Bambusa vulgaris</w:t>
      </w:r>
      <w:r>
        <w:rPr>
          <w:rFonts w:ascii="Arial" w:hAnsi="Arial" w:cs="Arial"/>
        </w:rPr>
        <w:t xml:space="preserve"> and </w:t>
      </w:r>
      <w:r>
        <w:rPr>
          <w:rFonts w:ascii="Arial" w:hAnsi="Arial" w:cs="Arial"/>
          <w:i/>
        </w:rPr>
        <w:t>Bambusa balcooa</w:t>
      </w:r>
      <w:r>
        <w:rPr>
          <w:rFonts w:ascii="Arial" w:hAnsi="Arial" w:cs="Arial"/>
        </w:rPr>
        <w:t xml:space="preserve">. Results revealed that </w:t>
      </w:r>
      <w:r>
        <w:rPr>
          <w:rFonts w:ascii="Arial" w:hAnsi="Arial" w:cs="Arial"/>
          <w:i/>
        </w:rPr>
        <w:t>B. vulgaris</w:t>
      </w:r>
      <w:r>
        <w:rPr>
          <w:rFonts w:ascii="Arial" w:hAnsi="Arial" w:cs="Arial"/>
        </w:rPr>
        <w:t xml:space="preserve"> had higher organic carbon content, while </w:t>
      </w:r>
      <w:r>
        <w:rPr>
          <w:rFonts w:ascii="Arial" w:hAnsi="Arial" w:cs="Arial"/>
          <w:i/>
        </w:rPr>
        <w:t>B. balcooa</w:t>
      </w:r>
      <w:r>
        <w:rPr>
          <w:rFonts w:ascii="Arial" w:hAnsi="Arial" w:cs="Arial"/>
        </w:rPr>
        <w:t xml:space="preserve"> exhibited greater phytolith accumulation. No significant correlation was found between organic carbon and phytolith content. Further, distinct phytolith morphotypes were observed between leaves and branches, as well as between the two species, reflecting variation within and among species of the Bambusoideae subfamily.</w:t>
      </w:r>
    </w:p>
    <w:p w14:paraId="6D64EAB6">
      <w:pPr>
        <w:pStyle w:val="22"/>
        <w:rPr>
          <w:rFonts w:ascii="Arial" w:hAnsi="Arial" w:cs="Arial"/>
        </w:rPr>
      </w:pPr>
      <w:r>
        <w:rPr>
          <w:rFonts w:ascii="Arial" w:hAnsi="Arial" w:cs="Arial"/>
        </w:rPr>
        <w:t>While this study provides valuable insights into phytolith content and morphotypes, it is limited to above-ground leaves and branches. Other important factors such as above- and below-ground biomass, culm carbon storage, and phytolith content in litterfall remain unexplored. Estimating organic carbon is a labor-intensive process but essential for developing accurate methodologies to assess carbon stock potential in bamboo species.</w:t>
      </w:r>
    </w:p>
    <w:p w14:paraId="538D3EF4">
      <w:pPr>
        <w:pStyle w:val="22"/>
        <w:spacing w:after="0"/>
        <w:rPr>
          <w:rFonts w:ascii="Arial" w:hAnsi="Arial" w:cs="Arial"/>
        </w:rPr>
      </w:pPr>
      <w:r>
        <w:rPr>
          <w:rFonts w:ascii="Arial" w:hAnsi="Arial" w:cs="Arial"/>
        </w:rPr>
        <w:t>Considering bamboo’s rapid growth, high productivity, and diverse ecological and economic benefits, its role in the global carbon cycle deserves further attention. In particular, more extensive studies in India are needed to evaluate carbon storage and phytolith variation across different species and plant parts, which will deepen our understanding of bamboo’s potential in climate change mitigation.</w:t>
      </w:r>
    </w:p>
    <w:p w14:paraId="6CB4F3C6">
      <w:pPr>
        <w:pStyle w:val="22"/>
        <w:spacing w:after="0"/>
        <w:rPr>
          <w:rFonts w:ascii="Arial" w:hAnsi="Arial" w:cs="Arial"/>
        </w:rPr>
      </w:pPr>
    </w:p>
    <w:p w14:paraId="01E2D802">
      <w:pPr>
        <w:pStyle w:val="29"/>
        <w:spacing w:after="0"/>
        <w:jc w:val="both"/>
        <w:rPr>
          <w:rFonts w:ascii="Arial" w:hAnsi="Arial" w:cs="Arial"/>
          <w:bCs/>
        </w:rPr>
      </w:pPr>
    </w:p>
    <w:p w14:paraId="099AFC1A">
      <w:pPr>
        <w:pStyle w:val="29"/>
        <w:spacing w:after="0"/>
        <w:jc w:val="both"/>
        <w:rPr>
          <w:rFonts w:ascii="Arial" w:hAnsi="Arial" w:cs="Arial"/>
        </w:rPr>
      </w:pPr>
      <w:r>
        <w:rPr>
          <w:rFonts w:ascii="Arial" w:hAnsi="Arial" w:cs="Arial"/>
        </w:rPr>
        <w:t>References</w:t>
      </w:r>
    </w:p>
    <w:p w14:paraId="19C62693">
      <w:pPr>
        <w:pStyle w:val="29"/>
        <w:spacing w:after="0"/>
        <w:jc w:val="both"/>
        <w:rPr>
          <w:rFonts w:ascii="Arial" w:hAnsi="Arial" w:cs="Arial"/>
        </w:rPr>
      </w:pPr>
    </w:p>
    <w:p w14:paraId="61C2978E">
      <w:pPr>
        <w:pStyle w:val="22"/>
        <w:rPr>
          <w:rFonts w:ascii="Arial" w:hAnsi="Arial" w:cs="Arial"/>
        </w:rPr>
      </w:pPr>
      <w:r>
        <w:rPr>
          <w:rFonts w:ascii="Arial" w:hAnsi="Arial" w:cs="Arial"/>
          <w:color w:val="222222"/>
          <w:shd w:val="clear" w:color="auto" w:fill="FFFFFF"/>
        </w:rPr>
        <w:t>Abutu, A. 2010. Bamboo can capture carbon fast, says report. </w:t>
      </w:r>
      <w:r>
        <w:rPr>
          <w:rFonts w:ascii="Arial" w:hAnsi="Arial" w:cs="Arial"/>
          <w:i/>
          <w:iCs/>
          <w:color w:val="222222"/>
          <w:shd w:val="clear" w:color="auto" w:fill="FFFFFF"/>
        </w:rPr>
        <w:t>SciDev. net-Environment</w:t>
      </w:r>
      <w:r>
        <w:rPr>
          <w:rFonts w:ascii="Arial" w:hAnsi="Arial" w:cs="Arial"/>
          <w:color w:val="222222"/>
          <w:shd w:val="clear" w:color="auto" w:fill="FFFFFF"/>
        </w:rPr>
        <w:t>.</w:t>
      </w:r>
    </w:p>
    <w:p w14:paraId="013CFC18">
      <w:pPr>
        <w:pStyle w:val="22"/>
        <w:rPr>
          <w:rFonts w:ascii="Arial" w:hAnsi="Arial" w:cs="Arial"/>
        </w:rPr>
      </w:pPr>
      <w:r>
        <w:rPr>
          <w:rFonts w:ascii="Arial" w:hAnsi="Arial" w:cs="Arial"/>
          <w:color w:val="222222"/>
          <w:shd w:val="clear" w:color="auto" w:fill="FFFFFF"/>
        </w:rPr>
        <w:t>Chen, W. J., Black, T. A., Yang, P. C., Barr, A. G., Neumann, H. H., Nesic, Z., ... &amp; Cuenca, R. 1999. Effects of climatic variability on the annual carbon sequestration by a boreal aspen forest. </w:t>
      </w:r>
      <w:r>
        <w:rPr>
          <w:rFonts w:ascii="Arial" w:hAnsi="Arial" w:cs="Arial"/>
          <w:i/>
          <w:iCs/>
          <w:color w:val="222222"/>
          <w:shd w:val="clear" w:color="auto" w:fill="FFFFFF"/>
        </w:rPr>
        <w:t>Global Change Biology</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(1): 41-53.</w:t>
      </w:r>
    </w:p>
    <w:p w14:paraId="1B9FC3E4">
      <w:pPr>
        <w:pStyle w:val="22"/>
        <w:rPr>
          <w:rFonts w:ascii="Arial" w:hAnsi="Arial" w:cs="Arial"/>
          <w:color w:val="222222"/>
          <w:shd w:val="clear" w:color="auto" w:fill="FFFFFF"/>
        </w:rPr>
      </w:pPr>
      <w:r>
        <w:rPr>
          <w:rFonts w:ascii="Arial" w:hAnsi="Arial" w:cs="Arial"/>
          <w:color w:val="222222"/>
          <w:shd w:val="clear" w:color="auto" w:fill="FFFFFF"/>
        </w:rPr>
        <w:t>Farrelly, D. J., Everard, C. D., Fagan, C. C., &amp; McDonnell, K. P. 2013. Carbon sequestration and the role of biological carbon mitigation: a review. </w:t>
      </w:r>
      <w:r>
        <w:rPr>
          <w:rFonts w:ascii="Arial" w:hAnsi="Arial" w:cs="Arial"/>
          <w:i/>
          <w:iCs/>
          <w:color w:val="222222"/>
          <w:shd w:val="clear" w:color="auto" w:fill="FFFFFF"/>
        </w:rPr>
        <w:t>Renewable and sustainable energy reviews</w:t>
      </w:r>
      <w:r>
        <w:rPr>
          <w:rFonts w:ascii="Arial" w:hAnsi="Arial" w:cs="Arial"/>
          <w:color w:val="222222"/>
          <w:shd w:val="clear" w:color="auto" w:fill="FFFFFF"/>
        </w:rPr>
        <w:t>, </w:t>
      </w:r>
      <w:r>
        <w:rPr>
          <w:rFonts w:ascii="Arial" w:hAnsi="Arial" w:cs="Arial"/>
          <w:i/>
          <w:iCs/>
          <w:color w:val="222222"/>
          <w:shd w:val="clear" w:color="auto" w:fill="FFFFFF"/>
        </w:rPr>
        <w:t>21</w:t>
      </w:r>
      <w:r>
        <w:rPr>
          <w:rFonts w:ascii="Arial" w:hAnsi="Arial" w:cs="Arial"/>
          <w:color w:val="222222"/>
          <w:shd w:val="clear" w:color="auto" w:fill="FFFFFF"/>
        </w:rPr>
        <w:t>: 712-727.</w:t>
      </w:r>
    </w:p>
    <w:p w14:paraId="5B2ACAE2">
      <w:pPr>
        <w:pStyle w:val="22"/>
        <w:rPr>
          <w:rFonts w:ascii="Arial" w:hAnsi="Arial" w:cs="Arial"/>
          <w:color w:val="222222"/>
          <w:shd w:val="clear" w:color="auto" w:fill="FFFFFF"/>
        </w:rPr>
      </w:pPr>
      <w:r>
        <w:rPr>
          <w:rFonts w:ascii="Arial" w:hAnsi="Arial" w:cs="Arial"/>
          <w:color w:val="222222"/>
          <w:shd w:val="clear" w:color="auto" w:fill="FFFFFF"/>
        </w:rPr>
        <w:t>Giri, K., Mishra, G., Kumar, R., &amp; Pandey, S. 2015. Role of Bamboo Forests in Carbon Sequestration and Climate Change Mitigation.</w:t>
      </w:r>
    </w:p>
    <w:p w14:paraId="13B62944">
      <w:pPr>
        <w:pStyle w:val="22"/>
        <w:rPr>
          <w:rFonts w:ascii="Arial" w:hAnsi="Arial" w:cs="Arial"/>
          <w:color w:val="222222"/>
          <w:shd w:val="clear" w:color="auto" w:fill="FFFFFF"/>
        </w:rPr>
      </w:pPr>
      <w:r>
        <w:rPr>
          <w:rFonts w:ascii="Arial" w:hAnsi="Arial" w:cs="Arial"/>
          <w:color w:val="222222"/>
          <w:shd w:val="clear" w:color="auto" w:fill="FFFFFF"/>
        </w:rPr>
        <w:t>Lal, R. 2008. Carbon sequestration. </w:t>
      </w:r>
      <w:r>
        <w:rPr>
          <w:rFonts w:ascii="Arial" w:hAnsi="Arial" w:cs="Arial"/>
          <w:i/>
          <w:iCs/>
          <w:color w:val="222222"/>
          <w:shd w:val="clear" w:color="auto" w:fill="FFFFFF"/>
        </w:rPr>
        <w:t>Philosophical Transactions of the Royal Society B: Biological Sciences</w:t>
      </w:r>
      <w:r>
        <w:rPr>
          <w:rFonts w:ascii="Arial" w:hAnsi="Arial" w:cs="Arial"/>
          <w:color w:val="222222"/>
          <w:shd w:val="clear" w:color="auto" w:fill="FFFFFF"/>
        </w:rPr>
        <w:t>, </w:t>
      </w:r>
      <w:r>
        <w:rPr>
          <w:rFonts w:ascii="Arial" w:hAnsi="Arial" w:cs="Arial"/>
          <w:i/>
          <w:iCs/>
          <w:color w:val="222222"/>
          <w:shd w:val="clear" w:color="auto" w:fill="FFFFFF"/>
        </w:rPr>
        <w:t>363</w:t>
      </w:r>
      <w:r>
        <w:rPr>
          <w:rFonts w:ascii="Arial" w:hAnsi="Arial" w:cs="Arial"/>
          <w:color w:val="222222"/>
          <w:shd w:val="clear" w:color="auto" w:fill="FFFFFF"/>
        </w:rPr>
        <w:t>(1492), 815-830.</w:t>
      </w:r>
    </w:p>
    <w:p w14:paraId="4E59D9BD">
      <w:pPr>
        <w:pStyle w:val="22"/>
        <w:rPr>
          <w:rFonts w:ascii="Arial" w:hAnsi="Arial" w:cs="Arial"/>
          <w:color w:val="222222"/>
          <w:shd w:val="clear" w:color="auto" w:fill="FFFFFF"/>
        </w:rPr>
      </w:pPr>
      <w:r>
        <w:rPr>
          <w:rFonts w:ascii="Arial" w:hAnsi="Arial" w:cs="Arial"/>
          <w:color w:val="222222"/>
          <w:shd w:val="clear" w:color="auto" w:fill="FFFFFF"/>
        </w:rPr>
        <w:t>Li, B., Song, Z., Li, Z., Wang, H., Gui, R., &amp; Song, R. 2014. Phylogenetic variation of phytolith carbon sequestration in bamboos. </w:t>
      </w:r>
      <w:r>
        <w:rPr>
          <w:rFonts w:ascii="Arial" w:hAnsi="Arial" w:cs="Arial"/>
          <w:i/>
          <w:iCs/>
          <w:color w:val="222222"/>
          <w:shd w:val="clear" w:color="auto" w:fill="FFFFFF"/>
        </w:rPr>
        <w:t>Scientific reports</w:t>
      </w:r>
      <w:r>
        <w:rPr>
          <w:rFonts w:ascii="Arial" w:hAnsi="Arial" w:cs="Arial"/>
          <w:color w:val="222222"/>
          <w:shd w:val="clear" w:color="auto" w:fill="FFFFFF"/>
        </w:rPr>
        <w:t>, </w:t>
      </w:r>
      <w:r>
        <w:rPr>
          <w:rFonts w:ascii="Arial" w:hAnsi="Arial" w:cs="Arial"/>
          <w:i/>
          <w:iCs/>
          <w:color w:val="222222"/>
          <w:shd w:val="clear" w:color="auto" w:fill="FFFFFF"/>
        </w:rPr>
        <w:t>4</w:t>
      </w:r>
      <w:r>
        <w:rPr>
          <w:rFonts w:ascii="Arial" w:hAnsi="Arial" w:cs="Arial"/>
          <w:color w:val="222222"/>
          <w:shd w:val="clear" w:color="auto" w:fill="FFFFFF"/>
        </w:rPr>
        <w:t>(1): 4710.</w:t>
      </w:r>
    </w:p>
    <w:p w14:paraId="6802FECD">
      <w:pPr>
        <w:pStyle w:val="22"/>
        <w:rPr>
          <w:rFonts w:ascii="Arial" w:hAnsi="Arial" w:cs="Arial"/>
        </w:rPr>
      </w:pPr>
      <w:r>
        <w:rPr>
          <w:rFonts w:ascii="Arial" w:hAnsi="Arial" w:cs="Arial"/>
        </w:rPr>
        <w:t>Li, T. 2013. What Can Bamboo Do About CO2. Ecology Global Network.</w:t>
      </w:r>
    </w:p>
    <w:p w14:paraId="55F5E1D4">
      <w:pPr>
        <w:pStyle w:val="22"/>
        <w:rPr>
          <w:rFonts w:ascii="Arial" w:hAnsi="Arial" w:cs="Arial"/>
          <w:color w:val="222222"/>
          <w:shd w:val="clear" w:color="auto" w:fill="FFFFFF"/>
        </w:rPr>
      </w:pPr>
      <w:r>
        <w:rPr>
          <w:rFonts w:ascii="Arial" w:hAnsi="Arial" w:cs="Arial"/>
          <w:color w:val="222222"/>
          <w:shd w:val="clear" w:color="auto" w:fill="FFFFFF"/>
        </w:rPr>
        <w:t>Li, Z., Song, Z., &amp; Jiang, P. 2013. Biogeochemical sequestration of carbon within phytoliths of wetland plants: a case study of Xixi wetland, China. </w:t>
      </w:r>
      <w:r>
        <w:rPr>
          <w:rFonts w:ascii="Arial" w:hAnsi="Arial" w:cs="Arial"/>
          <w:i/>
          <w:iCs/>
          <w:color w:val="222222"/>
          <w:shd w:val="clear" w:color="auto" w:fill="FFFFFF"/>
        </w:rPr>
        <w:t>Chinese Science Bulletin</w:t>
      </w:r>
      <w:r>
        <w:rPr>
          <w:rFonts w:ascii="Arial" w:hAnsi="Arial" w:cs="Arial"/>
          <w:color w:val="222222"/>
          <w:shd w:val="clear" w:color="auto" w:fill="FFFFFF"/>
        </w:rPr>
        <w:t>, </w:t>
      </w:r>
      <w:r>
        <w:rPr>
          <w:rFonts w:ascii="Arial" w:hAnsi="Arial" w:cs="Arial"/>
          <w:i/>
          <w:iCs/>
          <w:color w:val="222222"/>
          <w:shd w:val="clear" w:color="auto" w:fill="FFFFFF"/>
        </w:rPr>
        <w:t>58</w:t>
      </w:r>
      <w:r>
        <w:rPr>
          <w:rFonts w:ascii="Arial" w:hAnsi="Arial" w:cs="Arial"/>
          <w:color w:val="222222"/>
          <w:shd w:val="clear" w:color="auto" w:fill="FFFFFF"/>
        </w:rPr>
        <w:t>(20): 2480-2487.</w:t>
      </w:r>
    </w:p>
    <w:p w14:paraId="54E5564F">
      <w:pPr>
        <w:pStyle w:val="22"/>
        <w:rPr>
          <w:rFonts w:ascii="Arial" w:hAnsi="Arial" w:cs="Arial"/>
          <w:color w:val="222222"/>
          <w:shd w:val="clear" w:color="auto" w:fill="FFFFFF"/>
        </w:rPr>
      </w:pPr>
      <w:r>
        <w:rPr>
          <w:rFonts w:ascii="Arial" w:hAnsi="Arial" w:cs="Arial"/>
          <w:color w:val="222222"/>
          <w:shd w:val="clear" w:color="auto" w:fill="FFFFFF"/>
        </w:rPr>
        <w:t>Lisztes_Szabo, Z. S. U. Z. S. A., Kovacs, S., &amp; PETÖ, Á. 2014. Phytolith analysis of Poa pratensis (Poaceae) leaves. </w:t>
      </w:r>
      <w:r>
        <w:rPr>
          <w:rFonts w:ascii="Arial" w:hAnsi="Arial" w:cs="Arial"/>
          <w:i/>
          <w:iCs/>
          <w:color w:val="222222"/>
          <w:shd w:val="clear" w:color="auto" w:fill="FFFFFF"/>
        </w:rPr>
        <w:t>Turkish Journal of Botany</w:t>
      </w:r>
      <w:r>
        <w:rPr>
          <w:rFonts w:ascii="Arial" w:hAnsi="Arial" w:cs="Arial"/>
          <w:color w:val="222222"/>
          <w:shd w:val="clear" w:color="auto" w:fill="FFFFFF"/>
        </w:rPr>
        <w:t>, </w:t>
      </w:r>
      <w:r>
        <w:rPr>
          <w:rFonts w:ascii="Arial" w:hAnsi="Arial" w:cs="Arial"/>
          <w:i/>
          <w:iCs/>
          <w:color w:val="222222"/>
          <w:shd w:val="clear" w:color="auto" w:fill="FFFFFF"/>
        </w:rPr>
        <w:t>38</w:t>
      </w:r>
      <w:r>
        <w:rPr>
          <w:rFonts w:ascii="Arial" w:hAnsi="Arial" w:cs="Arial"/>
          <w:color w:val="222222"/>
          <w:shd w:val="clear" w:color="auto" w:fill="FFFFFF"/>
        </w:rPr>
        <w:t>(5): 851-863.</w:t>
      </w:r>
    </w:p>
    <w:p w14:paraId="7D2CFBCC">
      <w:pPr>
        <w:pStyle w:val="22"/>
        <w:rPr>
          <w:rFonts w:ascii="Arial" w:hAnsi="Arial" w:cs="Arial"/>
          <w:color w:val="222222"/>
          <w:shd w:val="clear" w:color="auto" w:fill="FFFFFF"/>
        </w:rPr>
      </w:pPr>
      <w:r>
        <w:rPr>
          <w:rFonts w:ascii="Arial" w:hAnsi="Arial" w:cs="Arial"/>
          <w:color w:val="222222"/>
          <w:shd w:val="clear" w:color="auto" w:fill="FFFFFF"/>
        </w:rPr>
        <w:t>Madella, M., Alexandre, A., &amp; Ball, T. 2005. International code for phytolith nomenclature 1.0. </w:t>
      </w:r>
      <w:r>
        <w:rPr>
          <w:rFonts w:ascii="Arial" w:hAnsi="Arial" w:cs="Arial"/>
          <w:i/>
          <w:iCs/>
          <w:color w:val="222222"/>
          <w:shd w:val="clear" w:color="auto" w:fill="FFFFFF"/>
        </w:rPr>
        <w:t>Annals of botany</w:t>
      </w:r>
      <w:r>
        <w:rPr>
          <w:rFonts w:ascii="Arial" w:hAnsi="Arial" w:cs="Arial"/>
          <w:color w:val="222222"/>
          <w:shd w:val="clear" w:color="auto" w:fill="FFFFFF"/>
        </w:rPr>
        <w:t>, </w:t>
      </w:r>
      <w:r>
        <w:rPr>
          <w:rFonts w:ascii="Arial" w:hAnsi="Arial" w:cs="Arial"/>
          <w:i/>
          <w:iCs/>
          <w:color w:val="222222"/>
          <w:shd w:val="clear" w:color="auto" w:fill="FFFFFF"/>
        </w:rPr>
        <w:t>96</w:t>
      </w:r>
      <w:r>
        <w:rPr>
          <w:rFonts w:ascii="Arial" w:hAnsi="Arial" w:cs="Arial"/>
          <w:color w:val="222222"/>
          <w:shd w:val="clear" w:color="auto" w:fill="FFFFFF"/>
        </w:rPr>
        <w:t>(2): 253-260.</w:t>
      </w:r>
    </w:p>
    <w:p w14:paraId="41C4BEEA">
      <w:pPr>
        <w:pStyle w:val="22"/>
        <w:rPr>
          <w:rFonts w:ascii="Arial" w:hAnsi="Arial" w:cs="Arial"/>
          <w:color w:val="222222"/>
          <w:shd w:val="clear" w:color="auto" w:fill="FFFFFF"/>
        </w:rPr>
      </w:pPr>
      <w:r>
        <w:rPr>
          <w:rFonts w:ascii="Arial" w:hAnsi="Arial" w:cs="Arial"/>
          <w:color w:val="222222"/>
          <w:shd w:val="clear" w:color="auto" w:fill="FFFFFF"/>
        </w:rPr>
        <w:t>Monson, R. K., Turnipseed, A. A., Sparks, J. P., Harley, P. C., Scott</w:t>
      </w:r>
      <w:r>
        <w:rPr>
          <w:rFonts w:ascii="Cambria Math" w:hAnsi="Cambria Math" w:cs="Cambria Math"/>
          <w:color w:val="222222"/>
          <w:shd w:val="clear" w:color="auto" w:fill="FFFFFF"/>
        </w:rPr>
        <w:t>‐</w:t>
      </w:r>
      <w:r>
        <w:rPr>
          <w:rFonts w:ascii="Arial" w:hAnsi="Arial" w:cs="Arial"/>
          <w:color w:val="222222"/>
          <w:shd w:val="clear" w:color="auto" w:fill="FFFFFF"/>
        </w:rPr>
        <w:t>Denton, L. E., Sparks, K., &amp; Huxman, T. E. 2002. Carbon sequestration in a high</w:t>
      </w:r>
      <w:r>
        <w:rPr>
          <w:rFonts w:ascii="Cambria Math" w:hAnsi="Cambria Math" w:cs="Cambria Math"/>
          <w:color w:val="222222"/>
          <w:shd w:val="clear" w:color="auto" w:fill="FFFFFF"/>
        </w:rPr>
        <w:t>‐</w:t>
      </w:r>
      <w:r>
        <w:rPr>
          <w:rFonts w:ascii="Arial" w:hAnsi="Arial" w:cs="Arial"/>
          <w:color w:val="222222"/>
          <w:shd w:val="clear" w:color="auto" w:fill="FFFFFF"/>
        </w:rPr>
        <w:t>elevation, subalpine forest. </w:t>
      </w:r>
      <w:r>
        <w:rPr>
          <w:rFonts w:ascii="Arial" w:hAnsi="Arial" w:cs="Arial"/>
          <w:i/>
          <w:iCs/>
          <w:color w:val="222222"/>
          <w:shd w:val="clear" w:color="auto" w:fill="FFFFFF"/>
        </w:rPr>
        <w:t>Global Change Biology</w:t>
      </w:r>
      <w:r>
        <w:rPr>
          <w:rFonts w:ascii="Arial" w:hAnsi="Arial" w:cs="Arial"/>
          <w:color w:val="222222"/>
          <w:shd w:val="clear" w:color="auto" w:fill="FFFFFF"/>
        </w:rPr>
        <w:t>, </w:t>
      </w:r>
      <w:r>
        <w:rPr>
          <w:rFonts w:ascii="Arial" w:hAnsi="Arial" w:cs="Arial"/>
          <w:i/>
          <w:iCs/>
          <w:color w:val="222222"/>
          <w:shd w:val="clear" w:color="auto" w:fill="FFFFFF"/>
        </w:rPr>
        <w:t>8</w:t>
      </w:r>
      <w:r>
        <w:rPr>
          <w:rFonts w:ascii="Arial" w:hAnsi="Arial" w:cs="Arial"/>
          <w:color w:val="222222"/>
          <w:shd w:val="clear" w:color="auto" w:fill="FFFFFF"/>
        </w:rPr>
        <w:t>(5): 459-478.</w:t>
      </w:r>
    </w:p>
    <w:p w14:paraId="33DCEFF3">
      <w:pPr>
        <w:pStyle w:val="22"/>
        <w:rPr>
          <w:rFonts w:ascii="Arial" w:hAnsi="Arial" w:cs="Arial"/>
          <w:color w:val="222222"/>
          <w:shd w:val="clear" w:color="auto" w:fill="FFFFFF"/>
        </w:rPr>
      </w:pPr>
      <w:r>
        <w:rPr>
          <w:rFonts w:ascii="Arial" w:hAnsi="Arial" w:cs="Arial"/>
          <w:color w:val="222222"/>
          <w:shd w:val="clear" w:color="auto" w:fill="FFFFFF"/>
        </w:rPr>
        <w:t>Montti, L., Honaine, M. F., Osterrieth, M., &amp; Ribeiro, D. G. 2009. Phytolith analysis of Chusquea ramosissima Lindm.(Poaceae: Bambusoideae) and associated soils. </w:t>
      </w:r>
      <w:r>
        <w:rPr>
          <w:rFonts w:ascii="Arial" w:hAnsi="Arial" w:cs="Arial"/>
          <w:i/>
          <w:iCs/>
          <w:color w:val="222222"/>
          <w:shd w:val="clear" w:color="auto" w:fill="FFFFFF"/>
        </w:rPr>
        <w:t>Quaternary International</w:t>
      </w:r>
      <w:r>
        <w:rPr>
          <w:rFonts w:ascii="Arial" w:hAnsi="Arial" w:cs="Arial"/>
          <w:color w:val="222222"/>
          <w:shd w:val="clear" w:color="auto" w:fill="FFFFFF"/>
        </w:rPr>
        <w:t>, </w:t>
      </w:r>
      <w:r>
        <w:rPr>
          <w:rFonts w:ascii="Arial" w:hAnsi="Arial" w:cs="Arial"/>
          <w:i/>
          <w:iCs/>
          <w:color w:val="222222"/>
          <w:shd w:val="clear" w:color="auto" w:fill="FFFFFF"/>
        </w:rPr>
        <w:t>193</w:t>
      </w:r>
      <w:r>
        <w:rPr>
          <w:rFonts w:ascii="Arial" w:hAnsi="Arial" w:cs="Arial"/>
          <w:color w:val="222222"/>
          <w:shd w:val="clear" w:color="auto" w:fill="FFFFFF"/>
        </w:rPr>
        <w:t>(1-2): 80-89.</w:t>
      </w:r>
    </w:p>
    <w:p w14:paraId="3DEE080E">
      <w:pPr>
        <w:pStyle w:val="22"/>
        <w:rPr>
          <w:rFonts w:ascii="Arial" w:hAnsi="Arial" w:cs="Arial"/>
          <w:color w:val="222222"/>
          <w:shd w:val="clear" w:color="auto" w:fill="FFFFFF"/>
        </w:rPr>
      </w:pPr>
      <w:r>
        <w:rPr>
          <w:rFonts w:ascii="Arial" w:hAnsi="Arial" w:cs="Arial"/>
          <w:color w:val="222222"/>
          <w:shd w:val="clear" w:color="auto" w:fill="FFFFFF"/>
        </w:rPr>
        <w:t>Nath, A. J., Lal, R., &amp; Das, A. K. 2015. Managing woody bamboos for carbon farming and carbon trading. </w:t>
      </w:r>
      <w:r>
        <w:rPr>
          <w:rFonts w:ascii="Arial" w:hAnsi="Arial" w:cs="Arial"/>
          <w:i/>
          <w:iCs/>
          <w:color w:val="222222"/>
          <w:shd w:val="clear" w:color="auto" w:fill="FFFFFF"/>
        </w:rPr>
        <w:t>Global Ecology and Conservation</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 654-663.</w:t>
      </w:r>
    </w:p>
    <w:p w14:paraId="6FB7E590">
      <w:pPr>
        <w:pStyle w:val="22"/>
        <w:rPr>
          <w:rFonts w:ascii="Arial" w:hAnsi="Arial" w:cs="Arial"/>
          <w:color w:val="222222"/>
          <w:shd w:val="clear" w:color="auto" w:fill="FFFFFF"/>
        </w:rPr>
      </w:pPr>
      <w:r>
        <w:rPr>
          <w:rFonts w:ascii="Arial" w:hAnsi="Arial" w:cs="Arial"/>
          <w:color w:val="222222"/>
          <w:shd w:val="clear" w:color="auto" w:fill="FFFFFF"/>
        </w:rPr>
        <w:t>Pan, W., Song, Z., Liu, H., Van Zwieten, L., Li, Y., Yang, X., ... &amp; Wang, H. 2017. The accumulation of phytolith-occluded carbon in soils of different grasslands. </w:t>
      </w:r>
      <w:r>
        <w:rPr>
          <w:rFonts w:ascii="Arial" w:hAnsi="Arial" w:cs="Arial"/>
          <w:i/>
          <w:iCs/>
          <w:color w:val="222222"/>
          <w:shd w:val="clear" w:color="auto" w:fill="FFFFFF"/>
        </w:rPr>
        <w:t>Journal of Soils and Sediments</w:t>
      </w:r>
      <w:r>
        <w:rPr>
          <w:rFonts w:ascii="Arial" w:hAnsi="Arial" w:cs="Arial"/>
          <w:color w:val="222222"/>
          <w:shd w:val="clear" w:color="auto" w:fill="FFFFFF"/>
        </w:rPr>
        <w:t>, </w:t>
      </w:r>
      <w:r>
        <w:rPr>
          <w:rFonts w:ascii="Arial" w:hAnsi="Arial" w:cs="Arial"/>
          <w:i/>
          <w:iCs/>
          <w:color w:val="222222"/>
          <w:shd w:val="clear" w:color="auto" w:fill="FFFFFF"/>
        </w:rPr>
        <w:t>17</w:t>
      </w:r>
      <w:r>
        <w:rPr>
          <w:rFonts w:ascii="Arial" w:hAnsi="Arial" w:cs="Arial"/>
          <w:color w:val="222222"/>
          <w:shd w:val="clear" w:color="auto" w:fill="FFFFFF"/>
        </w:rPr>
        <w:t>(10): 2420-2427.</w:t>
      </w:r>
    </w:p>
    <w:p w14:paraId="7CEEB567">
      <w:pPr>
        <w:pStyle w:val="22"/>
        <w:rPr>
          <w:rFonts w:ascii="Arial" w:hAnsi="Arial" w:cs="Arial"/>
          <w:color w:val="222222"/>
          <w:shd w:val="clear" w:color="auto" w:fill="FFFFFF"/>
        </w:rPr>
      </w:pPr>
      <w:r>
        <w:rPr>
          <w:rFonts w:ascii="Arial" w:hAnsi="Arial" w:cs="Arial"/>
          <w:color w:val="222222"/>
          <w:shd w:val="clear" w:color="auto" w:fill="FFFFFF"/>
        </w:rPr>
        <w:t>Parr, J. F., &amp; Sullivan, L. A. 2014. Comparison of two methods for the isolation of phytolith occluded carbon from plant material. </w:t>
      </w:r>
      <w:r>
        <w:rPr>
          <w:rFonts w:ascii="Arial" w:hAnsi="Arial" w:cs="Arial"/>
          <w:i/>
          <w:iCs/>
          <w:color w:val="222222"/>
          <w:shd w:val="clear" w:color="auto" w:fill="FFFFFF"/>
        </w:rPr>
        <w:t>Plant and soil</w:t>
      </w:r>
      <w:r>
        <w:rPr>
          <w:rFonts w:ascii="Arial" w:hAnsi="Arial" w:cs="Arial"/>
          <w:color w:val="222222"/>
          <w:shd w:val="clear" w:color="auto" w:fill="FFFFFF"/>
        </w:rPr>
        <w:t>, </w:t>
      </w:r>
      <w:r>
        <w:rPr>
          <w:rFonts w:ascii="Arial" w:hAnsi="Arial" w:cs="Arial"/>
          <w:i/>
          <w:iCs/>
          <w:color w:val="222222"/>
          <w:shd w:val="clear" w:color="auto" w:fill="FFFFFF"/>
        </w:rPr>
        <w:t>374</w:t>
      </w:r>
      <w:r>
        <w:rPr>
          <w:rFonts w:ascii="Arial" w:hAnsi="Arial" w:cs="Arial"/>
          <w:color w:val="222222"/>
          <w:shd w:val="clear" w:color="auto" w:fill="FFFFFF"/>
        </w:rPr>
        <w:t>(1): 45-53.</w:t>
      </w:r>
    </w:p>
    <w:p w14:paraId="6CB2266D">
      <w:pPr>
        <w:pStyle w:val="22"/>
        <w:rPr>
          <w:rFonts w:ascii="Arial" w:hAnsi="Arial" w:cs="Arial"/>
          <w:color w:val="222222"/>
          <w:shd w:val="clear" w:color="auto" w:fill="FFFFFF"/>
        </w:rPr>
      </w:pPr>
      <w:r>
        <w:rPr>
          <w:rFonts w:ascii="Arial" w:hAnsi="Arial" w:cs="Arial"/>
          <w:color w:val="222222"/>
          <w:shd w:val="clear" w:color="auto" w:fill="FFFFFF"/>
        </w:rPr>
        <w:t>Pathak, P. K., Kumar, H., Kumari, G., &amp; Bilyaminu, H. 2015. Biomass production potential in different species of bamboo in Central Uttar Pradesh. </w:t>
      </w:r>
      <w:r>
        <w:rPr>
          <w:rFonts w:ascii="Arial" w:hAnsi="Arial" w:cs="Arial"/>
          <w:i/>
          <w:iCs/>
          <w:color w:val="222222"/>
          <w:shd w:val="clear" w:color="auto" w:fill="FFFFFF"/>
        </w:rPr>
        <w:t>The Ecoscan</w:t>
      </w:r>
      <w:r>
        <w:rPr>
          <w:rFonts w:ascii="Arial" w:hAnsi="Arial" w:cs="Arial"/>
          <w:color w:val="222222"/>
          <w:shd w:val="clear" w:color="auto" w:fill="FFFFFF"/>
        </w:rPr>
        <w:t>, </w:t>
      </w:r>
      <w:r>
        <w:rPr>
          <w:rFonts w:ascii="Arial" w:hAnsi="Arial" w:cs="Arial"/>
          <w:i/>
          <w:iCs/>
          <w:color w:val="222222"/>
          <w:shd w:val="clear" w:color="auto" w:fill="FFFFFF"/>
        </w:rPr>
        <w:t>10</w:t>
      </w:r>
      <w:r>
        <w:rPr>
          <w:rFonts w:ascii="Arial" w:hAnsi="Arial" w:cs="Arial"/>
          <w:color w:val="222222"/>
          <w:shd w:val="clear" w:color="auto" w:fill="FFFFFF"/>
        </w:rPr>
        <w:t>(1): 41-43.</w:t>
      </w:r>
    </w:p>
    <w:p w14:paraId="0979271A">
      <w:pPr>
        <w:pStyle w:val="22"/>
        <w:rPr>
          <w:rFonts w:ascii="Arial" w:hAnsi="Arial" w:cs="Arial"/>
          <w:color w:val="222222"/>
          <w:shd w:val="clear" w:color="auto" w:fill="FFFFFF"/>
        </w:rPr>
      </w:pPr>
      <w:r>
        <w:rPr>
          <w:rFonts w:ascii="Arial" w:hAnsi="Arial" w:cs="Arial"/>
          <w:color w:val="222222"/>
          <w:shd w:val="clear" w:color="auto" w:fill="FFFFFF"/>
        </w:rPr>
        <w:t>Piperno, D. R., &amp; Pearsall, D. M. 1998. </w:t>
      </w:r>
      <w:r>
        <w:rPr>
          <w:rFonts w:ascii="Arial" w:hAnsi="Arial" w:cs="Arial"/>
          <w:i/>
          <w:iCs/>
          <w:color w:val="222222"/>
          <w:shd w:val="clear" w:color="auto" w:fill="FFFFFF"/>
        </w:rPr>
        <w:t>The silica bodies of tropical American grasses: morphology, taxonomy, and implications for grass systematics and fossil phytolith identification</w:t>
      </w:r>
      <w:r>
        <w:rPr>
          <w:rFonts w:ascii="Arial" w:hAnsi="Arial" w:cs="Arial"/>
          <w:color w:val="222222"/>
          <w:shd w:val="clear" w:color="auto" w:fill="FFFFFF"/>
        </w:rPr>
        <w:t> (Vol. 85). Washington, DC: Smithsonian institution press.</w:t>
      </w:r>
    </w:p>
    <w:p w14:paraId="07DDBB88">
      <w:pPr>
        <w:pStyle w:val="22"/>
        <w:rPr>
          <w:rFonts w:ascii="Arial" w:hAnsi="Arial" w:cs="Arial"/>
          <w:color w:val="222222"/>
          <w:shd w:val="clear" w:color="auto" w:fill="FFFFFF"/>
        </w:rPr>
      </w:pPr>
      <w:r>
        <w:rPr>
          <w:rFonts w:ascii="Arial" w:hAnsi="Arial" w:cs="Arial"/>
          <w:color w:val="222222"/>
          <w:shd w:val="clear" w:color="auto" w:fill="FFFFFF"/>
        </w:rPr>
        <w:t>Qi, L., Li, F. Y., Huang, Z., Jiang, P., Baoyin, T., &amp; Wang, H. 2017. Phytolith-occluded organic carbon as a mechanism for long-term carbon sequestration in a typical steppe: The predominant role of belowground productivity. </w:t>
      </w:r>
      <w:r>
        <w:rPr>
          <w:rFonts w:ascii="Arial" w:hAnsi="Arial" w:cs="Arial"/>
          <w:i/>
          <w:iCs/>
          <w:color w:val="222222"/>
          <w:shd w:val="clear" w:color="auto" w:fill="FFFFFF"/>
        </w:rPr>
        <w:t>Science of the Total Environment</w:t>
      </w:r>
      <w:r>
        <w:rPr>
          <w:rFonts w:ascii="Arial" w:hAnsi="Arial" w:cs="Arial"/>
          <w:color w:val="222222"/>
          <w:shd w:val="clear" w:color="auto" w:fill="FFFFFF"/>
        </w:rPr>
        <w:t>, </w:t>
      </w:r>
      <w:r>
        <w:rPr>
          <w:rFonts w:ascii="Arial" w:hAnsi="Arial" w:cs="Arial"/>
          <w:i/>
          <w:iCs/>
          <w:color w:val="222222"/>
          <w:shd w:val="clear" w:color="auto" w:fill="FFFFFF"/>
        </w:rPr>
        <w:t>577</w:t>
      </w:r>
      <w:r>
        <w:rPr>
          <w:rFonts w:ascii="Arial" w:hAnsi="Arial" w:cs="Arial"/>
          <w:color w:val="222222"/>
          <w:shd w:val="clear" w:color="auto" w:fill="FFFFFF"/>
        </w:rPr>
        <w:t>: 413-417.</w:t>
      </w:r>
    </w:p>
    <w:p w14:paraId="607014E4">
      <w:pPr>
        <w:pStyle w:val="22"/>
        <w:rPr>
          <w:rFonts w:ascii="Arial" w:hAnsi="Arial" w:cs="Arial"/>
          <w:color w:val="222222"/>
          <w:shd w:val="clear" w:color="auto" w:fill="FFFFFF"/>
        </w:rPr>
      </w:pPr>
      <w:r>
        <w:rPr>
          <w:rFonts w:ascii="Arial" w:hAnsi="Arial" w:cs="Arial"/>
          <w:color w:val="222222"/>
          <w:shd w:val="clear" w:color="auto" w:fill="FFFFFF"/>
        </w:rPr>
        <w:t>Prajapati, K., Rajendiran, S., Coumar, V., Dotaniya, M. L., Kumar, A., &amp; Kundu, S. 2016. Carbon occlusion potential of rice phytoliths: implications for global carbon cycle and climate change mitigation. </w:t>
      </w:r>
      <w:r>
        <w:rPr>
          <w:rFonts w:ascii="Arial" w:hAnsi="Arial" w:cs="Arial"/>
          <w:i/>
          <w:iCs/>
          <w:color w:val="222222"/>
          <w:shd w:val="clear" w:color="auto" w:fill="FFFFFF"/>
        </w:rPr>
        <w:t>Appl Ecol Environ Res</w:t>
      </w:r>
      <w:r>
        <w:rPr>
          <w:rFonts w:ascii="Arial" w:hAnsi="Arial" w:cs="Arial"/>
          <w:color w:val="222222"/>
          <w:shd w:val="clear" w:color="auto" w:fill="FFFFFF"/>
        </w:rPr>
        <w:t>, </w:t>
      </w:r>
      <w:r>
        <w:rPr>
          <w:rFonts w:ascii="Arial" w:hAnsi="Arial" w:cs="Arial"/>
          <w:i/>
          <w:iCs/>
          <w:color w:val="222222"/>
          <w:shd w:val="clear" w:color="auto" w:fill="FFFFFF"/>
        </w:rPr>
        <w:t>14</w:t>
      </w:r>
      <w:r>
        <w:rPr>
          <w:rFonts w:ascii="Arial" w:hAnsi="Arial" w:cs="Arial"/>
          <w:color w:val="222222"/>
          <w:shd w:val="clear" w:color="auto" w:fill="FFFFFF"/>
        </w:rPr>
        <w:t>(2): 265-281.</w:t>
      </w:r>
    </w:p>
    <w:p w14:paraId="46DE496B">
      <w:pPr>
        <w:pStyle w:val="22"/>
        <w:rPr>
          <w:rFonts w:ascii="Arial" w:hAnsi="Arial" w:cs="Arial"/>
          <w:color w:val="222222"/>
          <w:shd w:val="clear" w:color="auto" w:fill="FFFFFF"/>
        </w:rPr>
      </w:pPr>
      <w:r>
        <w:rPr>
          <w:rFonts w:ascii="Arial" w:hAnsi="Arial" w:cs="Arial"/>
          <w:color w:val="222222"/>
          <w:shd w:val="clear" w:color="auto" w:fill="FFFFFF"/>
        </w:rPr>
        <w:t>Ru, N., Yang, X., Song, Z., Liu, H., Hao, Q., Liu, X., &amp; Wu, X. 2018. Phytoliths and phytolith carbon occlusion in aboveground vegetation of sandy grasslands in eastern Inner Mongolia, China. </w:t>
      </w:r>
      <w:r>
        <w:rPr>
          <w:rFonts w:ascii="Arial" w:hAnsi="Arial" w:cs="Arial"/>
          <w:i/>
          <w:iCs/>
          <w:color w:val="222222"/>
          <w:shd w:val="clear" w:color="auto" w:fill="FFFFFF"/>
        </w:rPr>
        <w:t>Science of the Total Environment</w:t>
      </w:r>
      <w:r>
        <w:rPr>
          <w:rFonts w:ascii="Arial" w:hAnsi="Arial" w:cs="Arial"/>
          <w:color w:val="222222"/>
          <w:shd w:val="clear" w:color="auto" w:fill="FFFFFF"/>
        </w:rPr>
        <w:t>, </w:t>
      </w:r>
      <w:r>
        <w:rPr>
          <w:rFonts w:ascii="Arial" w:hAnsi="Arial" w:cs="Arial"/>
          <w:i/>
          <w:iCs/>
          <w:color w:val="222222"/>
          <w:shd w:val="clear" w:color="auto" w:fill="FFFFFF"/>
        </w:rPr>
        <w:t>625</w:t>
      </w:r>
      <w:r>
        <w:rPr>
          <w:rFonts w:ascii="Arial" w:hAnsi="Arial" w:cs="Arial"/>
          <w:color w:val="222222"/>
          <w:shd w:val="clear" w:color="auto" w:fill="FFFFFF"/>
        </w:rPr>
        <w:t>: 1283-1289.</w:t>
      </w:r>
    </w:p>
    <w:p w14:paraId="58B35880">
      <w:pPr>
        <w:pStyle w:val="22"/>
        <w:rPr>
          <w:rFonts w:ascii="Arial" w:hAnsi="Arial" w:cs="Arial"/>
        </w:rPr>
      </w:pPr>
      <w:r>
        <w:rPr>
          <w:rFonts w:ascii="Arial" w:hAnsi="Arial" w:cs="Arial"/>
        </w:rPr>
        <w:t xml:space="preserve">Selin, N. E. 2017. Carbon sequestration. In </w:t>
      </w:r>
      <w:r>
        <w:rPr>
          <w:rFonts w:ascii="Arial" w:hAnsi="Arial" w:cs="Arial"/>
          <w:i/>
        </w:rPr>
        <w:t>Encyclopaedia Britanica</w:t>
      </w:r>
      <w:r>
        <w:rPr>
          <w:rFonts w:ascii="Arial" w:hAnsi="Arial" w:cs="Arial"/>
        </w:rPr>
        <w:t xml:space="preserve">. </w:t>
      </w:r>
    </w:p>
    <w:p w14:paraId="7356FD0A">
      <w:pPr>
        <w:pStyle w:val="22"/>
        <w:rPr>
          <w:rFonts w:ascii="Arial" w:hAnsi="Arial" w:cs="Arial"/>
          <w:color w:val="222222"/>
          <w:shd w:val="clear" w:color="auto" w:fill="FFFFFF"/>
        </w:rPr>
      </w:pPr>
      <w:r>
        <w:rPr>
          <w:rFonts w:ascii="Arial" w:hAnsi="Arial" w:cs="Arial"/>
          <w:color w:val="222222"/>
          <w:shd w:val="clear" w:color="auto" w:fill="FFFFFF"/>
        </w:rPr>
        <w:t>Abdul, S., Bhat, M. A., &amp; Mir, S. H. 2014. Phytoliths in Plants: A Review. </w:t>
      </w:r>
      <w:r>
        <w:rPr>
          <w:rFonts w:ascii="Arial" w:hAnsi="Arial" w:cs="Arial"/>
          <w:i/>
          <w:iCs/>
          <w:color w:val="222222"/>
          <w:shd w:val="clear" w:color="auto" w:fill="FFFFFF"/>
        </w:rPr>
        <w:t>Research &amp; Reviews: Journal of Botanical Sciences</w:t>
      </w:r>
      <w:r>
        <w:rPr>
          <w:rFonts w:ascii="Arial" w:hAnsi="Arial" w:cs="Arial"/>
          <w:color w:val="222222"/>
          <w:shd w:val="clear" w:color="auto" w:fill="FFFFFF"/>
        </w:rPr>
        <w:t>.</w:t>
      </w:r>
    </w:p>
    <w:p w14:paraId="6B3660F7">
      <w:pPr>
        <w:pStyle w:val="22"/>
        <w:rPr>
          <w:rFonts w:ascii="Arial" w:hAnsi="Arial" w:cs="Arial"/>
          <w:color w:val="222222"/>
          <w:shd w:val="clear" w:color="auto" w:fill="FFFFFF"/>
        </w:rPr>
      </w:pPr>
      <w:r>
        <w:rPr>
          <w:rFonts w:ascii="Arial" w:hAnsi="Arial" w:cs="Arial"/>
          <w:color w:val="222222"/>
          <w:shd w:val="clear" w:color="auto" w:fill="FFFFFF"/>
        </w:rPr>
        <w:t>Sheikh, A. Q., Skinder, B. M., Pandit, A. K., &amp; Ganai, B. A. 2014. Terrestrial carbon sequestration as a climate change mitigation activity. </w:t>
      </w:r>
      <w:r>
        <w:rPr>
          <w:rFonts w:ascii="Arial" w:hAnsi="Arial" w:cs="Arial"/>
          <w:i/>
          <w:iCs/>
          <w:color w:val="222222"/>
          <w:shd w:val="clear" w:color="auto" w:fill="FFFFFF"/>
        </w:rPr>
        <w:t>J Pollut Eff Control</w:t>
      </w:r>
      <w:r>
        <w:rPr>
          <w:rFonts w:ascii="Arial" w:hAnsi="Arial" w:cs="Arial"/>
          <w:color w:val="222222"/>
          <w:shd w:val="clear" w:color="auto" w:fill="FFFFFF"/>
        </w:rPr>
        <w:t>, </w:t>
      </w:r>
      <w:r>
        <w:rPr>
          <w:rFonts w:ascii="Arial" w:hAnsi="Arial" w:cs="Arial"/>
          <w:i/>
          <w:iCs/>
          <w:color w:val="222222"/>
          <w:shd w:val="clear" w:color="auto" w:fill="FFFFFF"/>
        </w:rPr>
        <w:t>2</w:t>
      </w:r>
      <w:r>
        <w:rPr>
          <w:rFonts w:ascii="Arial" w:hAnsi="Arial" w:cs="Arial"/>
          <w:color w:val="222222"/>
          <w:shd w:val="clear" w:color="auto" w:fill="FFFFFF"/>
        </w:rPr>
        <w:t>(1).</w:t>
      </w:r>
    </w:p>
    <w:p w14:paraId="2032D925">
      <w:pPr>
        <w:pStyle w:val="22"/>
        <w:rPr>
          <w:rFonts w:ascii="Arial" w:hAnsi="Arial" w:cs="Arial"/>
          <w:color w:val="222222"/>
          <w:shd w:val="clear" w:color="auto" w:fill="FFFFFF"/>
        </w:rPr>
      </w:pPr>
      <w:r>
        <w:rPr>
          <w:rFonts w:ascii="Arial" w:hAnsi="Arial" w:cs="Arial"/>
          <w:color w:val="222222"/>
          <w:shd w:val="clear" w:color="auto" w:fill="FFFFFF"/>
        </w:rPr>
        <w:t>Sohel, M. S. I., Alamgir, M., Akhter, S., &amp; Rahman, M. 2015. Carbon storage in a bamboo (Bambusa vulgaris) plantation in the degraded tropical forests: Implications for policy development. </w:t>
      </w:r>
      <w:r>
        <w:rPr>
          <w:rFonts w:ascii="Arial" w:hAnsi="Arial" w:cs="Arial"/>
          <w:i/>
          <w:iCs/>
          <w:color w:val="222222"/>
          <w:shd w:val="clear" w:color="auto" w:fill="FFFFFF"/>
        </w:rPr>
        <w:t>Land Use Policy</w:t>
      </w:r>
      <w:r>
        <w:rPr>
          <w:rFonts w:ascii="Arial" w:hAnsi="Arial" w:cs="Arial"/>
          <w:color w:val="222222"/>
          <w:shd w:val="clear" w:color="auto" w:fill="FFFFFF"/>
        </w:rPr>
        <w:t>, </w:t>
      </w:r>
      <w:r>
        <w:rPr>
          <w:rFonts w:ascii="Arial" w:hAnsi="Arial" w:cs="Arial"/>
          <w:i/>
          <w:iCs/>
          <w:color w:val="222222"/>
          <w:shd w:val="clear" w:color="auto" w:fill="FFFFFF"/>
        </w:rPr>
        <w:t>49</w:t>
      </w:r>
      <w:r>
        <w:rPr>
          <w:rFonts w:ascii="Arial" w:hAnsi="Arial" w:cs="Arial"/>
          <w:color w:val="222222"/>
          <w:shd w:val="clear" w:color="auto" w:fill="FFFFFF"/>
        </w:rPr>
        <w:t>: 142-151.</w:t>
      </w:r>
    </w:p>
    <w:p w14:paraId="59C12C31">
      <w:pPr>
        <w:pStyle w:val="22"/>
        <w:rPr>
          <w:rFonts w:ascii="Arial" w:hAnsi="Arial" w:cs="Arial"/>
          <w:color w:val="222222"/>
          <w:shd w:val="clear" w:color="auto" w:fill="FFFFFF"/>
        </w:rPr>
      </w:pPr>
      <w:r>
        <w:rPr>
          <w:rFonts w:ascii="Arial" w:hAnsi="Arial" w:cs="Arial"/>
          <w:color w:val="222222"/>
          <w:shd w:val="clear" w:color="auto" w:fill="FFFFFF"/>
        </w:rPr>
        <w:t>Song, X., Chen, X., Zhou, G., Jiang, H., &amp; Peng, C. 2017. Observed high and persistent carbon uptake by Moso bamboo forests and its response to environmental drivers. </w:t>
      </w:r>
      <w:r>
        <w:rPr>
          <w:rFonts w:ascii="Arial" w:hAnsi="Arial" w:cs="Arial"/>
          <w:i/>
          <w:iCs/>
          <w:color w:val="222222"/>
          <w:shd w:val="clear" w:color="auto" w:fill="FFFFFF"/>
        </w:rPr>
        <w:t>Agricultural and Forest Meteorology</w:t>
      </w:r>
      <w:r>
        <w:rPr>
          <w:rFonts w:ascii="Arial" w:hAnsi="Arial" w:cs="Arial"/>
          <w:color w:val="222222"/>
          <w:shd w:val="clear" w:color="auto" w:fill="FFFFFF"/>
        </w:rPr>
        <w:t>, </w:t>
      </w:r>
      <w:r>
        <w:rPr>
          <w:rFonts w:ascii="Arial" w:hAnsi="Arial" w:cs="Arial"/>
          <w:i/>
          <w:iCs/>
          <w:color w:val="222222"/>
          <w:shd w:val="clear" w:color="auto" w:fill="FFFFFF"/>
        </w:rPr>
        <w:t>247</w:t>
      </w:r>
      <w:r>
        <w:rPr>
          <w:rFonts w:ascii="Arial" w:hAnsi="Arial" w:cs="Arial"/>
          <w:color w:val="222222"/>
          <w:shd w:val="clear" w:color="auto" w:fill="FFFFFF"/>
        </w:rPr>
        <w:t>: 467-475.</w:t>
      </w:r>
    </w:p>
    <w:p w14:paraId="62C94624">
      <w:pPr>
        <w:pStyle w:val="22"/>
        <w:rPr>
          <w:rFonts w:ascii="Arial" w:hAnsi="Arial" w:cs="Arial"/>
          <w:color w:val="222222"/>
          <w:shd w:val="clear" w:color="auto" w:fill="FFFFFF"/>
        </w:rPr>
      </w:pPr>
      <w:r>
        <w:rPr>
          <w:rFonts w:ascii="Arial" w:hAnsi="Arial" w:cs="Arial"/>
          <w:color w:val="222222"/>
          <w:shd w:val="clear" w:color="auto" w:fill="FFFFFF"/>
        </w:rPr>
        <w:t>Song, Z., Wang, H., Strong, P. J., &amp; Guo, F. 2014. Phytolith carbon sequestration in China's croplands. </w:t>
      </w:r>
      <w:r>
        <w:rPr>
          <w:rFonts w:ascii="Arial" w:hAnsi="Arial" w:cs="Arial"/>
          <w:i/>
          <w:iCs/>
          <w:color w:val="222222"/>
          <w:shd w:val="clear" w:color="auto" w:fill="FFFFFF"/>
        </w:rPr>
        <w:t>European Journal of Agronomy</w:t>
      </w:r>
      <w:r>
        <w:rPr>
          <w:rFonts w:ascii="Arial" w:hAnsi="Arial" w:cs="Arial"/>
          <w:color w:val="222222"/>
          <w:shd w:val="clear" w:color="auto" w:fill="FFFFFF"/>
        </w:rPr>
        <w:t>, </w:t>
      </w:r>
      <w:r>
        <w:rPr>
          <w:rFonts w:ascii="Arial" w:hAnsi="Arial" w:cs="Arial"/>
          <w:i/>
          <w:iCs/>
          <w:color w:val="222222"/>
          <w:shd w:val="clear" w:color="auto" w:fill="FFFFFF"/>
        </w:rPr>
        <w:t>53</w:t>
      </w:r>
      <w:r>
        <w:rPr>
          <w:rFonts w:ascii="Arial" w:hAnsi="Arial" w:cs="Arial"/>
          <w:color w:val="222222"/>
          <w:shd w:val="clear" w:color="auto" w:fill="FFFFFF"/>
        </w:rPr>
        <w:t>: 10-15.</w:t>
      </w:r>
    </w:p>
    <w:p w14:paraId="5E94B3F5">
      <w:pPr>
        <w:pStyle w:val="22"/>
        <w:rPr>
          <w:rFonts w:ascii="Arial" w:hAnsi="Arial" w:cs="Arial"/>
          <w:color w:val="222222"/>
          <w:shd w:val="clear" w:color="auto" w:fill="FFFFFF"/>
        </w:rPr>
      </w:pPr>
      <w:r>
        <w:rPr>
          <w:rFonts w:ascii="Arial" w:hAnsi="Arial" w:cs="Arial"/>
          <w:color w:val="222222"/>
          <w:shd w:val="clear" w:color="auto" w:fill="FFFFFF"/>
        </w:rPr>
        <w:t>Tao, X., Wen, M., Li, R., Vachula, R. S., Pang, L., Li, C., ... &amp; Jiang, N. 2020. Phytolith sizes and assemblages differentiate genera and ecotypes of woody bamboos in subtropical Southwest China. </w:t>
      </w:r>
      <w:r>
        <w:rPr>
          <w:rFonts w:ascii="Arial" w:hAnsi="Arial" w:cs="Arial"/>
          <w:i/>
          <w:iCs/>
          <w:color w:val="222222"/>
          <w:shd w:val="clear" w:color="auto" w:fill="FFFFFF"/>
        </w:rPr>
        <w:t>Review of Palaeobotany and Palynology</w:t>
      </w:r>
      <w:r>
        <w:rPr>
          <w:rFonts w:ascii="Arial" w:hAnsi="Arial" w:cs="Arial"/>
          <w:color w:val="222222"/>
          <w:shd w:val="clear" w:color="auto" w:fill="FFFFFF"/>
        </w:rPr>
        <w:t>, </w:t>
      </w:r>
      <w:r>
        <w:rPr>
          <w:rFonts w:ascii="Arial" w:hAnsi="Arial" w:cs="Arial"/>
          <w:i/>
          <w:iCs/>
          <w:color w:val="222222"/>
          <w:shd w:val="clear" w:color="auto" w:fill="FFFFFF"/>
        </w:rPr>
        <w:t>272</w:t>
      </w:r>
      <w:r>
        <w:rPr>
          <w:rFonts w:ascii="Arial" w:hAnsi="Arial" w:cs="Arial"/>
          <w:iCs/>
          <w:color w:val="222222"/>
          <w:shd w:val="clear" w:color="auto" w:fill="FFFFFF"/>
        </w:rPr>
        <w:t>:</w:t>
      </w:r>
      <w:r>
        <w:rPr>
          <w:rFonts w:ascii="Arial" w:hAnsi="Arial" w:cs="Arial"/>
          <w:color w:val="222222"/>
          <w:shd w:val="clear" w:color="auto" w:fill="FFFFFF"/>
        </w:rPr>
        <w:t xml:space="preserve"> 104129.</w:t>
      </w:r>
    </w:p>
    <w:p w14:paraId="09C8B8E4">
      <w:pPr>
        <w:pStyle w:val="22"/>
        <w:rPr>
          <w:rFonts w:ascii="Arial" w:hAnsi="Arial" w:cs="Arial"/>
          <w:color w:val="222222"/>
          <w:shd w:val="clear" w:color="auto" w:fill="FFFFFF"/>
        </w:rPr>
      </w:pPr>
      <w:r>
        <w:rPr>
          <w:rFonts w:ascii="Arial" w:hAnsi="Arial" w:cs="Arial"/>
          <w:color w:val="222222"/>
          <w:shd w:val="clear" w:color="auto" w:fill="FFFFFF"/>
        </w:rPr>
        <w:t>Teng, J., Xiang, T., Huang, Z., Wu, J., Jiang, P., Meng, C., ... &amp; Fuhrmann, J. J. 2016. Spatial distribution and variability of carbon storage in different sympodial bamboo species in China. </w:t>
      </w:r>
      <w:r>
        <w:rPr>
          <w:rFonts w:ascii="Arial" w:hAnsi="Arial" w:cs="Arial"/>
          <w:i/>
          <w:iCs/>
          <w:color w:val="222222"/>
          <w:shd w:val="clear" w:color="auto" w:fill="FFFFFF"/>
        </w:rPr>
        <w:t>Journal of Environmental Management</w:t>
      </w:r>
      <w:r>
        <w:rPr>
          <w:rFonts w:ascii="Arial" w:hAnsi="Arial" w:cs="Arial"/>
          <w:color w:val="222222"/>
          <w:shd w:val="clear" w:color="auto" w:fill="FFFFFF"/>
        </w:rPr>
        <w:t>, </w:t>
      </w:r>
      <w:r>
        <w:rPr>
          <w:rFonts w:ascii="Arial" w:hAnsi="Arial" w:cs="Arial"/>
          <w:i/>
          <w:iCs/>
          <w:color w:val="222222"/>
          <w:shd w:val="clear" w:color="auto" w:fill="FFFFFF"/>
        </w:rPr>
        <w:t>168</w:t>
      </w:r>
      <w:r>
        <w:rPr>
          <w:rFonts w:ascii="Arial" w:hAnsi="Arial" w:cs="Arial"/>
          <w:color w:val="222222"/>
          <w:shd w:val="clear" w:color="auto" w:fill="FFFFFF"/>
        </w:rPr>
        <w:t>: 46-52.</w:t>
      </w:r>
    </w:p>
    <w:p w14:paraId="7469B21B">
      <w:pPr>
        <w:pStyle w:val="22"/>
        <w:rPr>
          <w:rFonts w:ascii="Arial" w:hAnsi="Arial" w:cs="Arial"/>
          <w:color w:val="222222"/>
          <w:shd w:val="clear" w:color="auto" w:fill="FFFFFF"/>
        </w:rPr>
      </w:pPr>
      <w:r>
        <w:rPr>
          <w:rFonts w:ascii="Arial" w:hAnsi="Arial" w:cs="Arial"/>
          <w:color w:val="222222"/>
          <w:shd w:val="clear" w:color="auto" w:fill="FFFFFF"/>
        </w:rPr>
        <w:t>Theunissen, J. D. 1994. A method for isolating and preparing silica bodies in grasses for scanning electron microscopy. </w:t>
      </w:r>
      <w:r>
        <w:rPr>
          <w:rFonts w:ascii="Arial" w:hAnsi="Arial" w:cs="Arial"/>
          <w:i/>
          <w:iCs/>
          <w:color w:val="222222"/>
          <w:shd w:val="clear" w:color="auto" w:fill="FFFFFF"/>
        </w:rPr>
        <w:t>Biotechnic &amp; Histochemistry</w:t>
      </w:r>
      <w:r>
        <w:rPr>
          <w:rFonts w:ascii="Arial" w:hAnsi="Arial" w:cs="Arial"/>
          <w:color w:val="222222"/>
          <w:shd w:val="clear" w:color="auto" w:fill="FFFFFF"/>
        </w:rPr>
        <w:t>, </w:t>
      </w:r>
      <w:r>
        <w:rPr>
          <w:rFonts w:ascii="Arial" w:hAnsi="Arial" w:cs="Arial"/>
          <w:i/>
          <w:iCs/>
          <w:color w:val="222222"/>
          <w:shd w:val="clear" w:color="auto" w:fill="FFFFFF"/>
        </w:rPr>
        <w:t>69</w:t>
      </w:r>
      <w:r>
        <w:rPr>
          <w:rFonts w:ascii="Arial" w:hAnsi="Arial" w:cs="Arial"/>
          <w:color w:val="222222"/>
          <w:shd w:val="clear" w:color="auto" w:fill="FFFFFF"/>
        </w:rPr>
        <w:t>(5): 291-294.</w:t>
      </w:r>
    </w:p>
    <w:p w14:paraId="15E2A741">
      <w:pPr>
        <w:pStyle w:val="22"/>
        <w:rPr>
          <w:rFonts w:ascii="Arial" w:hAnsi="Arial" w:cs="Arial"/>
          <w:color w:val="222222"/>
          <w:shd w:val="clear" w:color="auto" w:fill="FFFFFF"/>
        </w:rPr>
      </w:pPr>
      <w:r>
        <w:rPr>
          <w:rFonts w:ascii="Arial" w:hAnsi="Arial" w:cs="Arial"/>
          <w:color w:val="222222"/>
          <w:shd w:val="clear" w:color="auto" w:fill="FFFFFF"/>
        </w:rPr>
        <w:t>Yang, J., Wu, J., Jiang, P., Xu, Q., Zhao, P., &amp; He, S. 2015. A study of phytolith-occluded carbon stock in monopodial bamboo in China. </w:t>
      </w:r>
      <w:r>
        <w:rPr>
          <w:rFonts w:ascii="Arial" w:hAnsi="Arial" w:cs="Arial"/>
          <w:i/>
          <w:iCs/>
          <w:color w:val="222222"/>
          <w:shd w:val="clear" w:color="auto" w:fill="FFFFFF"/>
        </w:rPr>
        <w:t>Scientific Reports</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(1): 13292.</w:t>
      </w:r>
    </w:p>
    <w:p w14:paraId="33371C64">
      <w:pPr>
        <w:pStyle w:val="22"/>
        <w:rPr>
          <w:rFonts w:ascii="Arial" w:hAnsi="Arial" w:cs="Arial"/>
        </w:rPr>
      </w:pPr>
      <w:r>
        <w:rPr>
          <w:rFonts w:ascii="Arial" w:hAnsi="Arial" w:cs="Arial"/>
          <w:color w:val="222222"/>
          <w:shd w:val="clear" w:color="auto" w:fill="FFFFFF"/>
        </w:rPr>
        <w:t>Yang, X., Song, Z., Liu, H., Van Zwieten, L., Song, A., Li, Z., ... &amp; Wang, H. 2018. Phytolith accumulation in broadleaf and conifer forests of northern China: implications for phytolith carbon sequestration. </w:t>
      </w:r>
      <w:r>
        <w:rPr>
          <w:rFonts w:ascii="Arial" w:hAnsi="Arial" w:cs="Arial"/>
          <w:i/>
          <w:iCs/>
          <w:color w:val="222222"/>
          <w:shd w:val="clear" w:color="auto" w:fill="FFFFFF"/>
        </w:rPr>
        <w:t>Geoderma</w:t>
      </w:r>
      <w:r>
        <w:rPr>
          <w:rFonts w:ascii="Arial" w:hAnsi="Arial" w:cs="Arial"/>
          <w:color w:val="222222"/>
          <w:shd w:val="clear" w:color="auto" w:fill="FFFFFF"/>
        </w:rPr>
        <w:t>, </w:t>
      </w:r>
      <w:r>
        <w:rPr>
          <w:rFonts w:ascii="Arial" w:hAnsi="Arial" w:cs="Arial"/>
          <w:i/>
          <w:iCs/>
          <w:color w:val="222222"/>
          <w:shd w:val="clear" w:color="auto" w:fill="FFFFFF"/>
        </w:rPr>
        <w:t>312</w:t>
      </w:r>
      <w:r>
        <w:rPr>
          <w:rFonts w:ascii="Arial" w:hAnsi="Arial" w:cs="Arial"/>
          <w:color w:val="222222"/>
          <w:shd w:val="clear" w:color="auto" w:fill="FFFFFF"/>
        </w:rPr>
        <w:t>: 36-44.</w:t>
      </w:r>
    </w:p>
    <w:p w14:paraId="6448EF82">
      <w:pPr>
        <w:pStyle w:val="22"/>
        <w:rPr>
          <w:rFonts w:ascii="Arial" w:hAnsi="Arial" w:cs="Arial"/>
        </w:rPr>
      </w:pPr>
      <w:r>
        <w:rPr>
          <w:rFonts w:ascii="Arial" w:hAnsi="Arial" w:cs="Arial"/>
          <w:color w:val="222222"/>
          <w:shd w:val="clear" w:color="auto" w:fill="FFFFFF"/>
        </w:rPr>
        <w:t>Yuen, J. Q., Fung, T., &amp; Ziegler, A. D. 2017. Carbon stocks in bamboo ecosystems worldwide: Estimates and uncertainties. </w:t>
      </w:r>
      <w:r>
        <w:rPr>
          <w:rFonts w:ascii="Arial" w:hAnsi="Arial" w:cs="Arial"/>
          <w:i/>
          <w:iCs/>
          <w:color w:val="222222"/>
          <w:shd w:val="clear" w:color="auto" w:fill="FFFFFF"/>
        </w:rPr>
        <w:t>Forest Ecology and Management</w:t>
      </w:r>
      <w:r>
        <w:rPr>
          <w:rFonts w:ascii="Arial" w:hAnsi="Arial" w:cs="Arial"/>
          <w:color w:val="222222"/>
          <w:shd w:val="clear" w:color="auto" w:fill="FFFFFF"/>
        </w:rPr>
        <w:t>, </w:t>
      </w:r>
      <w:r>
        <w:rPr>
          <w:rFonts w:ascii="Arial" w:hAnsi="Arial" w:cs="Arial"/>
          <w:i/>
          <w:iCs/>
          <w:color w:val="222222"/>
          <w:shd w:val="clear" w:color="auto" w:fill="FFFFFF"/>
        </w:rPr>
        <w:t>393:</w:t>
      </w:r>
      <w:r>
        <w:rPr>
          <w:rFonts w:ascii="Arial" w:hAnsi="Arial" w:cs="Arial"/>
          <w:color w:val="222222"/>
          <w:shd w:val="clear" w:color="auto" w:fill="FFFFFF"/>
        </w:rPr>
        <w:t xml:space="preserve"> 113-138.</w:t>
      </w:r>
    </w:p>
    <w:p w14:paraId="5D193D7E">
      <w:pPr>
        <w:pStyle w:val="22"/>
        <w:rPr>
          <w:rFonts w:ascii="Arial" w:hAnsi="Arial" w:cs="Arial"/>
        </w:rPr>
      </w:pPr>
      <w:r>
        <w:rPr>
          <w:rFonts w:ascii="Arial" w:hAnsi="Arial" w:cs="Arial"/>
          <w:color w:val="222222"/>
          <w:shd w:val="clear" w:color="auto" w:fill="FFFFFF"/>
        </w:rPr>
        <w:t>Zhang, H., Zhuang, S., Sun, B., Ji, H., Li, C., &amp; Zhou, S. 2014. Estimation of biomass and carbon storage of moso bamboo (Phyllostachys pubescens Mazel ex Houz.) in southern China using a diameter–age bivariate distribution model. </w:t>
      </w:r>
      <w:r>
        <w:rPr>
          <w:rFonts w:ascii="Arial" w:hAnsi="Arial" w:cs="Arial"/>
          <w:i/>
          <w:iCs/>
          <w:color w:val="222222"/>
          <w:shd w:val="clear" w:color="auto" w:fill="FFFFFF"/>
        </w:rPr>
        <w:t>Forestry: An International Journal of Forest Research</w:t>
      </w:r>
      <w:r>
        <w:rPr>
          <w:rFonts w:ascii="Arial" w:hAnsi="Arial" w:cs="Arial"/>
          <w:color w:val="222222"/>
          <w:shd w:val="clear" w:color="auto" w:fill="FFFFFF"/>
        </w:rPr>
        <w:t>, </w:t>
      </w:r>
      <w:r>
        <w:rPr>
          <w:rFonts w:ascii="Arial" w:hAnsi="Arial" w:cs="Arial"/>
          <w:i/>
          <w:iCs/>
          <w:color w:val="222222"/>
          <w:shd w:val="clear" w:color="auto" w:fill="FFFFFF"/>
        </w:rPr>
        <w:t>87</w:t>
      </w:r>
      <w:r>
        <w:rPr>
          <w:rFonts w:ascii="Arial" w:hAnsi="Arial" w:cs="Arial"/>
          <w:color w:val="222222"/>
          <w:shd w:val="clear" w:color="auto" w:fill="FFFFFF"/>
        </w:rPr>
        <w:t>(5): 674-682.</w:t>
      </w:r>
    </w:p>
    <w:p w14:paraId="2C5900DD">
      <w:pPr>
        <w:pStyle w:val="22"/>
        <w:rPr>
          <w:rFonts w:ascii="Arial" w:hAnsi="Arial" w:cs="Arial"/>
        </w:rPr>
      </w:pPr>
      <w:r>
        <w:rPr>
          <w:rFonts w:ascii="Arial" w:hAnsi="Arial" w:cs="Arial"/>
          <w:color w:val="222222"/>
          <w:shd w:val="clear" w:color="auto" w:fill="FFFFFF"/>
        </w:rPr>
        <w:t>Zhang, X. Q., &amp; Xu, D. 2003. Potential carbon sequestration in China’s forests. </w:t>
      </w:r>
      <w:r>
        <w:rPr>
          <w:rFonts w:ascii="Arial" w:hAnsi="Arial" w:cs="Arial"/>
          <w:i/>
          <w:iCs/>
          <w:color w:val="222222"/>
          <w:shd w:val="clear" w:color="auto" w:fill="FFFFFF"/>
        </w:rPr>
        <w:t>Environmental Science &amp; Policy</w:t>
      </w:r>
      <w:r>
        <w:rPr>
          <w:rFonts w:ascii="Arial" w:hAnsi="Arial" w:cs="Arial"/>
          <w:color w:val="222222"/>
          <w:shd w:val="clear" w:color="auto" w:fill="FFFFFF"/>
        </w:rPr>
        <w:t>, </w:t>
      </w:r>
      <w:r>
        <w:rPr>
          <w:rFonts w:ascii="Arial" w:hAnsi="Arial" w:cs="Arial"/>
          <w:i/>
          <w:iCs/>
          <w:color w:val="222222"/>
          <w:shd w:val="clear" w:color="auto" w:fill="FFFFFF"/>
        </w:rPr>
        <w:t>6</w:t>
      </w:r>
      <w:r>
        <w:rPr>
          <w:rFonts w:ascii="Arial" w:hAnsi="Arial" w:cs="Arial"/>
          <w:color w:val="222222"/>
          <w:shd w:val="clear" w:color="auto" w:fill="FFFFFF"/>
        </w:rPr>
        <w:t>(5): 421-432.</w:t>
      </w:r>
    </w:p>
    <w:p w14:paraId="6D82DBF3">
      <w:pPr>
        <w:pStyle w:val="41"/>
        <w:spacing w:after="0"/>
        <w:jc w:val="both"/>
        <w:rPr>
          <w:rFonts w:ascii="Arial" w:hAnsi="Arial" w:cs="Arial"/>
          <w:b w:val="0"/>
        </w:rPr>
        <w:sectPr>
          <w:headerReference r:id="rId13" w:type="first"/>
          <w:headerReference r:id="rId11" w:type="default"/>
          <w:footerReference r:id="rId14" w:type="default"/>
          <w:headerReference r:id="rId12" w:type="even"/>
          <w:type w:val="continuous"/>
          <w:pgSz w:w="12240" w:h="15840"/>
          <w:pgMar w:top="1440" w:right="2016" w:bottom="2016" w:left="2016" w:header="720" w:footer="1123" w:gutter="0"/>
          <w:cols w:space="720" w:num="1"/>
          <w:docGrid w:linePitch="272" w:charSpace="0"/>
        </w:sectPr>
      </w:pPr>
    </w:p>
    <w:p w14:paraId="503CE5EC">
      <w:pPr>
        <w:pStyle w:val="41"/>
        <w:spacing w:after="0"/>
        <w:jc w:val="both"/>
        <w:rPr>
          <w:rFonts w:ascii="Arial" w:hAnsi="Arial" w:cs="Arial"/>
          <w:b w:val="0"/>
        </w:rPr>
      </w:pPr>
    </w:p>
    <w:sectPr>
      <w:type w:val="continuous"/>
      <w:pgSz w:w="12240" w:h="15840"/>
      <w:pgMar w:top="720" w:right="720" w:bottom="720" w:left="72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pcc" w:date="2025-09-08T05:05:17Z" w:initials="p">
    <w:p w14:paraId="10AE0132">
      <w:pPr>
        <w:pStyle w:val="9"/>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0AE013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MinionPro-Regular">
    <w:altName w:val="Yu Gothic"/>
    <w:panose1 w:val="00000000000000000000"/>
    <w:charset w:val="80"/>
    <w:family w:val="roman"/>
    <w:pitch w:val="default"/>
    <w:sig w:usb0="00000000" w:usb1="00000000" w:usb2="00000010" w:usb3="00000000" w:csb0="0002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15C36">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4E6A2">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DA235">
    <w:pPr>
      <w:pStyle w:val="12"/>
      <w:rPr>
        <w:rFonts w:ascii="Arial" w:hAnsi="Arial" w:cs="Arial"/>
        <w:sz w:val="16"/>
      </w:rPr>
    </w:pPr>
  </w:p>
  <w:p w14:paraId="766C8A0B">
    <w:pPr>
      <w:pStyle w:val="12"/>
      <w:rPr>
        <w:rFonts w:ascii="Arial" w:hAnsi="Arial" w:cs="Arial"/>
        <w:i/>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09DC2">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0800A">
    <w:pPr>
      <w:pStyle w:val="13"/>
    </w:pPr>
    <w:r>
      <w:pict>
        <v:shape id="PowerPlusWaterMarkObject932519673" o:spid="_x0000_s2051" o:spt="136" type="#_x0000_t136" style="position:absolute;left:0pt;height:57.85pt;width:520.6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31A4A">
    <w:pPr>
      <w:pStyle w:val="13"/>
    </w:pPr>
    <w:r>
      <w:pict>
        <v:shape id="PowerPlusWaterMarkObject932519672" o:spid="_x0000_s2050" o:spt="136" type="#_x0000_t136" style="position:absolute;left:0pt;height:57.85pt;width:520.6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6CC1A">
    <w:pPr>
      <w:ind w:left="2160"/>
      <w:jc w:val="center"/>
      <w:rPr>
        <w:rFonts w:ascii="Times New Roman" w:hAnsi="Times New Roman" w:eastAsia="Calibri"/>
        <w:i/>
        <w:sz w:val="18"/>
        <w:szCs w:val="22"/>
      </w:rPr>
    </w:pPr>
    <w:r>
      <w:pict>
        <v:shape id="PowerPlusWaterMarkObject932519671" o:spid="_x0000_s2049" o:spt="136" type="#_x0000_t136" style="position:absolute;left:0pt;height:57.85pt;width:520.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p w14:paraId="5CF0C448">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1BA6D8E6">
    <w:pPr>
      <w:jc w:val="center"/>
      <w:rPr>
        <w:rFonts w:ascii="Times New Roman" w:hAnsi="Times New Roman" w:eastAsia="Calibri"/>
        <w:i/>
        <w:sz w:val="18"/>
        <w:szCs w:val="22"/>
      </w:rPr>
    </w:pPr>
    <w:r>
      <w:rPr>
        <w:rFonts w:ascii="Times New Roman" w:hAnsi="Times New Roman" w:eastAsia="Calibri"/>
        <w:i/>
        <w:sz w:val="18"/>
        <w:szCs w:val="22"/>
      </w:rPr>
      <w:t>.</w:t>
    </w:r>
  </w:p>
  <w:p w14:paraId="6ADBA1C1">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06D95DC8">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5BEF6E16">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0B5F372F">
    <w:pPr>
      <w:pStyle w:val="13"/>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6F0C3">
    <w:pPr>
      <w:pStyle w:val="13"/>
    </w:pPr>
    <w:r>
      <w:pict>
        <v:shape id="PowerPlusWaterMarkObject932519676" o:spid="_x0000_s2054" o:spt="136" type="#_x0000_t136" style="position:absolute;left:0pt;height:57.85pt;width:520.6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E664F">
    <w:pPr>
      <w:pStyle w:val="13"/>
    </w:pPr>
    <w:r>
      <w:pict>
        <v:shape id="PowerPlusWaterMarkObject932519675" o:spid="_x0000_s2053" o:spt="136" type="#_x0000_t136" style="position:absolute;left:0pt;height:57.85pt;width:520.6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5AF19">
    <w:pPr>
      <w:pStyle w:val="13"/>
    </w:pPr>
    <w:r>
      <w:pict>
        <v:shape id="PowerPlusWaterMarkObject932519674" o:spid="_x0000_s2052" o:spt="136" type="#_x0000_t136" style="position:absolute;left:0pt;height:57.85pt;width:520.6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604DCD"/>
    <w:multiLevelType w:val="singleLevel"/>
    <w:tmpl w:val="71604DCD"/>
    <w:lvl w:ilvl="0" w:tentative="0">
      <w:start w:val="1"/>
      <w:numFmt w:val="decimal"/>
      <w:pStyle w:val="33"/>
      <w:lvlText w:val="%1."/>
      <w:lvlJc w:val="left"/>
      <w:pPr>
        <w:tabs>
          <w:tab w:val="left" w:pos="360"/>
        </w:tabs>
        <w:ind w:left="36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cc">
    <w15:presenceInfo w15:providerId="None" w15:userId="p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720"/>
  <w:doNotHyphenateCaps/>
  <w:drawingGridHorizontalSpacing w:val="100"/>
  <w:displayHorizontalDrawingGridEvery w:val="0"/>
  <w:displayVerticalDrawingGridEvery w:val="0"/>
  <w:noPunctuationKerning w:val="1"/>
  <w:characterSpacingControl w:val="doNotCompress"/>
  <w:hdrShapeDefaults>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3450A"/>
    <w:rsid w:val="0004579C"/>
    <w:rsid w:val="000A47FA"/>
    <w:rsid w:val="000A65D3"/>
    <w:rsid w:val="000B1E33"/>
    <w:rsid w:val="000B56BF"/>
    <w:rsid w:val="000D689F"/>
    <w:rsid w:val="000E7B7B"/>
    <w:rsid w:val="000E7D62"/>
    <w:rsid w:val="00103357"/>
    <w:rsid w:val="00114168"/>
    <w:rsid w:val="00123C9F"/>
    <w:rsid w:val="00126190"/>
    <w:rsid w:val="00130F17"/>
    <w:rsid w:val="001320BF"/>
    <w:rsid w:val="00151BAE"/>
    <w:rsid w:val="00163BC4"/>
    <w:rsid w:val="00191062"/>
    <w:rsid w:val="00192B72"/>
    <w:rsid w:val="001A29D8"/>
    <w:rsid w:val="001A5CAA"/>
    <w:rsid w:val="001B0427"/>
    <w:rsid w:val="001C4610"/>
    <w:rsid w:val="001C613D"/>
    <w:rsid w:val="001D3A51"/>
    <w:rsid w:val="001D538A"/>
    <w:rsid w:val="001E10D2"/>
    <w:rsid w:val="001E25B4"/>
    <w:rsid w:val="001E44FE"/>
    <w:rsid w:val="00200595"/>
    <w:rsid w:val="00204835"/>
    <w:rsid w:val="00231920"/>
    <w:rsid w:val="0023195C"/>
    <w:rsid w:val="0024282C"/>
    <w:rsid w:val="002460DC"/>
    <w:rsid w:val="00250985"/>
    <w:rsid w:val="002556F6"/>
    <w:rsid w:val="0026109B"/>
    <w:rsid w:val="00283105"/>
    <w:rsid w:val="00284C4C"/>
    <w:rsid w:val="00287E68"/>
    <w:rsid w:val="00296529"/>
    <w:rsid w:val="002B27FB"/>
    <w:rsid w:val="002B685A"/>
    <w:rsid w:val="002C57D2"/>
    <w:rsid w:val="002C7F54"/>
    <w:rsid w:val="002E0D56"/>
    <w:rsid w:val="00315186"/>
    <w:rsid w:val="0033343E"/>
    <w:rsid w:val="003368A2"/>
    <w:rsid w:val="003512C2"/>
    <w:rsid w:val="00371FB6"/>
    <w:rsid w:val="003763C1"/>
    <w:rsid w:val="00376BBE"/>
    <w:rsid w:val="0039224F"/>
    <w:rsid w:val="003A43A4"/>
    <w:rsid w:val="003A7E18"/>
    <w:rsid w:val="003C4C86"/>
    <w:rsid w:val="003C6258"/>
    <w:rsid w:val="003E2904"/>
    <w:rsid w:val="00401927"/>
    <w:rsid w:val="00407971"/>
    <w:rsid w:val="0041027F"/>
    <w:rsid w:val="00412475"/>
    <w:rsid w:val="00423789"/>
    <w:rsid w:val="00423E87"/>
    <w:rsid w:val="00440F43"/>
    <w:rsid w:val="00441B6F"/>
    <w:rsid w:val="00446221"/>
    <w:rsid w:val="00450E62"/>
    <w:rsid w:val="004539DB"/>
    <w:rsid w:val="00471A80"/>
    <w:rsid w:val="00490E7B"/>
    <w:rsid w:val="004A07A5"/>
    <w:rsid w:val="004B1CC9"/>
    <w:rsid w:val="004D305E"/>
    <w:rsid w:val="004D4277"/>
    <w:rsid w:val="0050105A"/>
    <w:rsid w:val="00502516"/>
    <w:rsid w:val="00503357"/>
    <w:rsid w:val="00505F06"/>
    <w:rsid w:val="00506828"/>
    <w:rsid w:val="0053056E"/>
    <w:rsid w:val="00554FDA"/>
    <w:rsid w:val="005C784C"/>
    <w:rsid w:val="005D17F6"/>
    <w:rsid w:val="005E5539"/>
    <w:rsid w:val="005F511A"/>
    <w:rsid w:val="00602BF5"/>
    <w:rsid w:val="00617FDD"/>
    <w:rsid w:val="00620816"/>
    <w:rsid w:val="00631E2E"/>
    <w:rsid w:val="00633614"/>
    <w:rsid w:val="00633F68"/>
    <w:rsid w:val="00636EB2"/>
    <w:rsid w:val="006375B8"/>
    <w:rsid w:val="0066510A"/>
    <w:rsid w:val="0066743D"/>
    <w:rsid w:val="00673F9F"/>
    <w:rsid w:val="00686953"/>
    <w:rsid w:val="00687DEA"/>
    <w:rsid w:val="00687E67"/>
    <w:rsid w:val="006967F7"/>
    <w:rsid w:val="006A1226"/>
    <w:rsid w:val="006A250C"/>
    <w:rsid w:val="006B21D3"/>
    <w:rsid w:val="006B57D0"/>
    <w:rsid w:val="006D30FF"/>
    <w:rsid w:val="006D6940"/>
    <w:rsid w:val="006E58CC"/>
    <w:rsid w:val="006F11EC"/>
    <w:rsid w:val="006F344D"/>
    <w:rsid w:val="0070082C"/>
    <w:rsid w:val="007211F9"/>
    <w:rsid w:val="007369E6"/>
    <w:rsid w:val="00746E59"/>
    <w:rsid w:val="00754C9A"/>
    <w:rsid w:val="0075599A"/>
    <w:rsid w:val="00761D52"/>
    <w:rsid w:val="007709F6"/>
    <w:rsid w:val="0077749E"/>
    <w:rsid w:val="00790ADA"/>
    <w:rsid w:val="007A1AB1"/>
    <w:rsid w:val="007D2288"/>
    <w:rsid w:val="007E088F"/>
    <w:rsid w:val="007F7B32"/>
    <w:rsid w:val="00804BC2"/>
    <w:rsid w:val="008055D4"/>
    <w:rsid w:val="0081065F"/>
    <w:rsid w:val="008113F8"/>
    <w:rsid w:val="0081431A"/>
    <w:rsid w:val="0083216F"/>
    <w:rsid w:val="00857FE4"/>
    <w:rsid w:val="00860000"/>
    <w:rsid w:val="00863BD3"/>
    <w:rsid w:val="008641ED"/>
    <w:rsid w:val="00866D66"/>
    <w:rsid w:val="008671C6"/>
    <w:rsid w:val="00875803"/>
    <w:rsid w:val="00887089"/>
    <w:rsid w:val="008B459E"/>
    <w:rsid w:val="008E13AE"/>
    <w:rsid w:val="008E1506"/>
    <w:rsid w:val="008E710C"/>
    <w:rsid w:val="008F69D6"/>
    <w:rsid w:val="00902823"/>
    <w:rsid w:val="00915CA6"/>
    <w:rsid w:val="00927834"/>
    <w:rsid w:val="00930840"/>
    <w:rsid w:val="00950089"/>
    <w:rsid w:val="009500A6"/>
    <w:rsid w:val="00957C18"/>
    <w:rsid w:val="009659BA"/>
    <w:rsid w:val="0097356B"/>
    <w:rsid w:val="00983040"/>
    <w:rsid w:val="00983976"/>
    <w:rsid w:val="009B35D4"/>
    <w:rsid w:val="009B3FB9"/>
    <w:rsid w:val="009C2465"/>
    <w:rsid w:val="009D35A0"/>
    <w:rsid w:val="009D7EB7"/>
    <w:rsid w:val="009E048A"/>
    <w:rsid w:val="009E08E9"/>
    <w:rsid w:val="009E3DB9"/>
    <w:rsid w:val="009E6E35"/>
    <w:rsid w:val="009F0EDA"/>
    <w:rsid w:val="009F2E83"/>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85A64"/>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3AB2"/>
    <w:rsid w:val="00C70F1B"/>
    <w:rsid w:val="00C71A47"/>
    <w:rsid w:val="00C7464C"/>
    <w:rsid w:val="00C85588"/>
    <w:rsid w:val="00C9544E"/>
    <w:rsid w:val="00CA0552"/>
    <w:rsid w:val="00CC00AB"/>
    <w:rsid w:val="00CC7B6A"/>
    <w:rsid w:val="00CD6755"/>
    <w:rsid w:val="00CD6856"/>
    <w:rsid w:val="00CE0089"/>
    <w:rsid w:val="00CE793C"/>
    <w:rsid w:val="00CF193C"/>
    <w:rsid w:val="00D03DFC"/>
    <w:rsid w:val="00D173F1"/>
    <w:rsid w:val="00D274F9"/>
    <w:rsid w:val="00D3212A"/>
    <w:rsid w:val="00D62FB7"/>
    <w:rsid w:val="00D74CB0"/>
    <w:rsid w:val="00D8295D"/>
    <w:rsid w:val="00DC2A65"/>
    <w:rsid w:val="00DE15F0"/>
    <w:rsid w:val="00DE5663"/>
    <w:rsid w:val="00DE78AA"/>
    <w:rsid w:val="00E053D0"/>
    <w:rsid w:val="00E15994"/>
    <w:rsid w:val="00E15B17"/>
    <w:rsid w:val="00E3114E"/>
    <w:rsid w:val="00E31A70"/>
    <w:rsid w:val="00E35B02"/>
    <w:rsid w:val="00E52203"/>
    <w:rsid w:val="00E66496"/>
    <w:rsid w:val="00E66B35"/>
    <w:rsid w:val="00E66E10"/>
    <w:rsid w:val="00E769F6"/>
    <w:rsid w:val="00E8407C"/>
    <w:rsid w:val="00E84F3C"/>
    <w:rsid w:val="00EA012C"/>
    <w:rsid w:val="00EB1195"/>
    <w:rsid w:val="00EB3342"/>
    <w:rsid w:val="00EB48CC"/>
    <w:rsid w:val="00EC6A55"/>
    <w:rsid w:val="00ED0288"/>
    <w:rsid w:val="00ED6AA5"/>
    <w:rsid w:val="00EE52CB"/>
    <w:rsid w:val="00EF581D"/>
    <w:rsid w:val="00EF68FF"/>
    <w:rsid w:val="00EF7FD8"/>
    <w:rsid w:val="00F06F59"/>
    <w:rsid w:val="00F17988"/>
    <w:rsid w:val="00F469F0"/>
    <w:rsid w:val="00F53273"/>
    <w:rsid w:val="00F755E4"/>
    <w:rsid w:val="00F77D02"/>
    <w:rsid w:val="00F850E3"/>
    <w:rsid w:val="00FB3A86"/>
    <w:rsid w:val="00FD36C8"/>
    <w:rsid w:val="00FF1F37"/>
    <w:rsid w:val="1B0C6747"/>
    <w:rsid w:val="68362C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99" w:semiHidden="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nhideWhenUsed="0" w:uiPriority="0" w:semiHidden="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nhideWhenUsed="0" w:uiPriority="0" w:semiHidden="0" w:name="Body Text 2"/>
    <w:lsdException w:unhideWhenUsed="0" w:uiPriority="0" w:semiHidden="0" w:name="Body Text 3"/>
    <w:lsdException w:uiPriority="0" w:name="Body Text Indent 2"/>
    <w:lsdException w:uiPriority="0" w:name="Body Text Indent 3"/>
    <w:lsdException w:uiPriority="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61"/>
    <w:qFormat/>
    <w:uiPriority w:val="0"/>
    <w:rPr>
      <w:rFonts w:ascii="Tahoma" w:hAnsi="Tahoma" w:cs="Tahoma"/>
      <w:sz w:val="16"/>
      <w:szCs w:val="16"/>
    </w:rPr>
  </w:style>
  <w:style w:type="paragraph" w:styleId="6">
    <w:name w:val="Body Text 2"/>
    <w:basedOn w:val="1"/>
    <w:link w:val="59"/>
    <w:uiPriority w:val="0"/>
    <w:pPr>
      <w:spacing w:after="120" w:line="480" w:lineRule="auto"/>
    </w:pPr>
  </w:style>
  <w:style w:type="paragraph" w:styleId="7">
    <w:name w:val="Body Text 3"/>
    <w:basedOn w:val="1"/>
    <w:link w:val="62"/>
    <w:uiPriority w:val="0"/>
    <w:pPr>
      <w:spacing w:after="120"/>
    </w:pPr>
    <w:rPr>
      <w:sz w:val="16"/>
      <w:szCs w:val="16"/>
    </w:rPr>
  </w:style>
  <w:style w:type="character" w:styleId="8">
    <w:name w:val="annotation reference"/>
    <w:basedOn w:val="3"/>
    <w:unhideWhenUsed/>
    <w:qFormat/>
    <w:uiPriority w:val="99"/>
    <w:rPr>
      <w:sz w:val="16"/>
      <w:szCs w:val="16"/>
    </w:rPr>
  </w:style>
  <w:style w:type="paragraph" w:styleId="9">
    <w:name w:val="annotation text"/>
    <w:basedOn w:val="1"/>
    <w:link w:val="60"/>
    <w:unhideWhenUsed/>
    <w:uiPriority w:val="99"/>
    <w:rPr>
      <w:rFonts w:ascii="Times New Roman" w:hAnsi="Times New Roman"/>
      <w:lang w:val="nb-NO" w:eastAsia="nb-NO"/>
    </w:rPr>
  </w:style>
  <w:style w:type="character" w:styleId="10">
    <w:name w:val="Emphasis"/>
    <w:basedOn w:val="3"/>
    <w:qFormat/>
    <w:uiPriority w:val="20"/>
    <w:rPr>
      <w:i/>
      <w:iCs/>
    </w:rPr>
  </w:style>
  <w:style w:type="character" w:styleId="11">
    <w:name w:val="FollowedHyperlink"/>
    <w:basedOn w:val="3"/>
    <w:qFormat/>
    <w:uiPriority w:val="0"/>
    <w:rPr>
      <w:color w:val="800080"/>
      <w:u w:val="single"/>
    </w:rPr>
  </w:style>
  <w:style w:type="paragraph" w:styleId="12">
    <w:name w:val="footer"/>
    <w:basedOn w:val="1"/>
    <w:uiPriority w:val="0"/>
    <w:pPr>
      <w:tabs>
        <w:tab w:val="center" w:pos="4320"/>
        <w:tab w:val="right" w:pos="8640"/>
      </w:tabs>
    </w:pPr>
  </w:style>
  <w:style w:type="paragraph" w:styleId="13">
    <w:name w:val="header"/>
    <w:basedOn w:val="1"/>
    <w:uiPriority w:val="0"/>
    <w:pPr>
      <w:tabs>
        <w:tab w:val="center" w:pos="4320"/>
        <w:tab w:val="right" w:pos="8640"/>
      </w:tabs>
    </w:pPr>
  </w:style>
  <w:style w:type="character" w:styleId="14">
    <w:name w:val="Hyperlink"/>
    <w:basedOn w:val="3"/>
    <w:uiPriority w:val="0"/>
    <w:rPr>
      <w:color w:val="FF0080"/>
      <w:u w:val="single"/>
    </w:rPr>
  </w:style>
  <w:style w:type="character" w:styleId="15">
    <w:name w:val="line number"/>
    <w:basedOn w:val="3"/>
    <w:qFormat/>
    <w:uiPriority w:val="0"/>
  </w:style>
  <w:style w:type="paragraph" w:styleId="16">
    <w:name w:val="Normal (Web)"/>
    <w:basedOn w:val="1"/>
    <w:semiHidden/>
    <w:unhideWhenUsed/>
    <w:uiPriority w:val="99"/>
    <w:pPr>
      <w:spacing w:before="100" w:beforeAutospacing="1" w:after="100" w:afterAutospacing="1"/>
    </w:pPr>
    <w:rPr>
      <w:rFonts w:ascii="Times New Roman" w:hAnsi="Times New Roman"/>
      <w:sz w:val="24"/>
      <w:szCs w:val="24"/>
      <w:lang w:val="en-GB" w:eastAsia="en-GB"/>
    </w:rPr>
  </w:style>
  <w:style w:type="paragraph" w:styleId="17">
    <w:name w:val="Signature"/>
    <w:basedOn w:val="1"/>
    <w:uiPriority w:val="0"/>
    <w:pPr>
      <w:ind w:left="4320"/>
    </w:pPr>
  </w:style>
  <w:style w:type="table" w:styleId="18">
    <w:name w:val="Table Grid"/>
    <w:basedOn w:val="4"/>
    <w:qFormat/>
    <w:uiPriority w:val="3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9">
    <w:name w:val="Title"/>
    <w:basedOn w:val="1"/>
    <w:qFormat/>
    <w:uiPriority w:val="0"/>
    <w:pPr>
      <w:spacing w:after="360"/>
      <w:jc w:val="right"/>
    </w:pPr>
    <w:rPr>
      <w:b/>
      <w:kern w:val="28"/>
      <w:sz w:val="36"/>
    </w:rPr>
  </w:style>
  <w:style w:type="paragraph" w:customStyle="1" w:styleId="20">
    <w:name w:val="Author"/>
    <w:basedOn w:val="1"/>
    <w:qFormat/>
    <w:uiPriority w:val="0"/>
    <w:pPr>
      <w:spacing w:line="280" w:lineRule="exact"/>
      <w:jc w:val="right"/>
    </w:pPr>
    <w:rPr>
      <w:b/>
      <w:sz w:val="24"/>
    </w:rPr>
  </w:style>
  <w:style w:type="paragraph" w:customStyle="1" w:styleId="21">
    <w:name w:val="Affiliation"/>
    <w:basedOn w:val="1"/>
    <w:qFormat/>
    <w:uiPriority w:val="0"/>
    <w:pPr>
      <w:spacing w:after="240" w:line="240" w:lineRule="exact"/>
      <w:jc w:val="right"/>
    </w:pPr>
  </w:style>
  <w:style w:type="paragraph" w:customStyle="1" w:styleId="22">
    <w:name w:val="Body"/>
    <w:basedOn w:val="1"/>
    <w:qFormat/>
    <w:uiPriority w:val="0"/>
    <w:pPr>
      <w:spacing w:after="240"/>
      <w:jc w:val="both"/>
    </w:pPr>
  </w:style>
  <w:style w:type="paragraph" w:customStyle="1" w:styleId="23">
    <w:name w:val="Abst Head"/>
    <w:basedOn w:val="24"/>
    <w:qFormat/>
    <w:uiPriority w:val="0"/>
    <w:rPr>
      <w:sz w:val="22"/>
    </w:rPr>
  </w:style>
  <w:style w:type="paragraph" w:customStyle="1" w:styleId="24">
    <w:name w:val="Main Head"/>
    <w:basedOn w:val="1"/>
    <w:uiPriority w:val="0"/>
    <w:pPr>
      <w:keepNext/>
      <w:spacing w:after="240"/>
    </w:pPr>
    <w:rPr>
      <w:b/>
      <w:caps/>
    </w:rPr>
  </w:style>
  <w:style w:type="paragraph" w:customStyle="1" w:styleId="25">
    <w:name w:val="Intro Head"/>
    <w:basedOn w:val="24"/>
    <w:qFormat/>
    <w:uiPriority w:val="0"/>
    <w:rPr>
      <w:sz w:val="22"/>
    </w:rPr>
  </w:style>
  <w:style w:type="paragraph" w:customStyle="1" w:styleId="26">
    <w:name w:val="Paper Number"/>
    <w:basedOn w:val="1"/>
    <w:qFormat/>
    <w:uiPriority w:val="0"/>
    <w:pPr>
      <w:spacing w:after="280" w:line="280" w:lineRule="exact"/>
      <w:jc w:val="right"/>
    </w:pPr>
    <w:rPr>
      <w:b/>
      <w:sz w:val="28"/>
    </w:rPr>
  </w:style>
  <w:style w:type="paragraph" w:customStyle="1" w:styleId="27">
    <w:name w:val="Conc Head"/>
    <w:basedOn w:val="24"/>
    <w:qFormat/>
    <w:uiPriority w:val="0"/>
    <w:rPr>
      <w:sz w:val="22"/>
    </w:rPr>
  </w:style>
  <w:style w:type="paragraph" w:customStyle="1" w:styleId="28">
    <w:name w:val="Ackn Head"/>
    <w:basedOn w:val="24"/>
    <w:qFormat/>
    <w:uiPriority w:val="0"/>
    <w:rPr>
      <w:sz w:val="22"/>
    </w:rPr>
  </w:style>
  <w:style w:type="paragraph" w:customStyle="1" w:styleId="29">
    <w:name w:val="Refer Head"/>
    <w:basedOn w:val="24"/>
    <w:qFormat/>
    <w:uiPriority w:val="0"/>
    <w:rPr>
      <w:sz w:val="22"/>
    </w:rPr>
  </w:style>
  <w:style w:type="paragraph" w:customStyle="1" w:styleId="30">
    <w:name w:val="AddSrc Head"/>
    <w:basedOn w:val="24"/>
    <w:qFormat/>
    <w:uiPriority w:val="0"/>
    <w:rPr>
      <w:sz w:val="22"/>
    </w:rPr>
  </w:style>
  <w:style w:type="paragraph" w:customStyle="1" w:styleId="31">
    <w:name w:val="DefAcrHead"/>
    <w:basedOn w:val="24"/>
    <w:qFormat/>
    <w:uiPriority w:val="0"/>
    <w:rPr>
      <w:sz w:val="22"/>
    </w:rPr>
  </w:style>
  <w:style w:type="paragraph" w:customStyle="1" w:styleId="32">
    <w:name w:val="Copyright"/>
    <w:basedOn w:val="1"/>
    <w:uiPriority w:val="0"/>
    <w:pPr>
      <w:spacing w:after="960" w:line="200" w:lineRule="exact"/>
    </w:pPr>
    <w:rPr>
      <w:sz w:val="16"/>
    </w:rPr>
  </w:style>
  <w:style w:type="paragraph" w:customStyle="1" w:styleId="33">
    <w:name w:val="Reference"/>
    <w:basedOn w:val="22"/>
    <w:qFormat/>
    <w:uiPriority w:val="0"/>
    <w:pPr>
      <w:numPr>
        <w:ilvl w:val="0"/>
        <w:numId w:val="1"/>
      </w:numPr>
      <w:spacing w:after="0" w:line="240" w:lineRule="exact"/>
    </w:pPr>
  </w:style>
  <w:style w:type="paragraph" w:customStyle="1" w:styleId="34">
    <w:name w:val="Head1"/>
    <w:basedOn w:val="24"/>
    <w:qFormat/>
    <w:uiPriority w:val="0"/>
    <w:rPr>
      <w:sz w:val="22"/>
    </w:rPr>
  </w:style>
  <w:style w:type="paragraph" w:customStyle="1" w:styleId="35">
    <w:name w:val="Contact Head"/>
    <w:basedOn w:val="24"/>
    <w:uiPriority w:val="0"/>
    <w:rPr>
      <w:sz w:val="22"/>
    </w:rPr>
  </w:style>
  <w:style w:type="paragraph" w:customStyle="1" w:styleId="36">
    <w:name w:val="Head3"/>
    <w:basedOn w:val="37"/>
    <w:uiPriority w:val="0"/>
    <w:rPr>
      <w:caps w:val="0"/>
      <w:u w:val="single"/>
    </w:rPr>
  </w:style>
  <w:style w:type="paragraph" w:customStyle="1" w:styleId="37">
    <w:name w:val="Head2"/>
    <w:basedOn w:val="1"/>
    <w:next w:val="22"/>
    <w:qFormat/>
    <w:uiPriority w:val="0"/>
    <w:pPr>
      <w:keepNext/>
      <w:spacing w:after="240"/>
    </w:pPr>
    <w:rPr>
      <w:caps/>
    </w:rPr>
  </w:style>
  <w:style w:type="paragraph" w:customStyle="1" w:styleId="38">
    <w:name w:val="Head4"/>
    <w:basedOn w:val="36"/>
    <w:uiPriority w:val="0"/>
    <w:rPr>
      <w:u w:val="none"/>
    </w:rPr>
  </w:style>
  <w:style w:type="paragraph" w:customStyle="1" w:styleId="39">
    <w:name w:val="Unord List"/>
    <w:basedOn w:val="22"/>
    <w:qFormat/>
    <w:uiPriority w:val="0"/>
    <w:pPr>
      <w:spacing w:after="0"/>
      <w:ind w:left="360" w:hanging="360"/>
    </w:pPr>
  </w:style>
  <w:style w:type="paragraph" w:customStyle="1" w:styleId="40">
    <w:name w:val="Ord List"/>
    <w:basedOn w:val="39"/>
    <w:qFormat/>
    <w:uiPriority w:val="0"/>
    <w:pPr>
      <w:jc w:val="left"/>
    </w:pPr>
  </w:style>
  <w:style w:type="paragraph" w:customStyle="1" w:styleId="41">
    <w:name w:val="Appendix"/>
    <w:basedOn w:val="24"/>
    <w:qFormat/>
    <w:uiPriority w:val="0"/>
    <w:rPr>
      <w:sz w:val="22"/>
    </w:rPr>
  </w:style>
  <w:style w:type="paragraph" w:customStyle="1" w:styleId="42">
    <w:name w:val="Term"/>
    <w:basedOn w:val="22"/>
    <w:qFormat/>
    <w:uiPriority w:val="0"/>
    <w:pPr>
      <w:spacing w:after="0"/>
    </w:pPr>
    <w:rPr>
      <w:b/>
    </w:rPr>
  </w:style>
  <w:style w:type="paragraph" w:customStyle="1" w:styleId="43">
    <w:name w:val="Definition"/>
    <w:basedOn w:val="22"/>
    <w:qFormat/>
    <w:uiPriority w:val="0"/>
  </w:style>
  <w:style w:type="character" w:customStyle="1" w:styleId="44">
    <w:name w:val="Bold"/>
    <w:qFormat/>
    <w:uiPriority w:val="0"/>
    <w:rPr>
      <w:b/>
    </w:rPr>
  </w:style>
  <w:style w:type="character" w:customStyle="1" w:styleId="45">
    <w:name w:val="Italic"/>
    <w:qFormat/>
    <w:uiPriority w:val="0"/>
    <w:rPr>
      <w:i/>
    </w:rPr>
  </w:style>
  <w:style w:type="character" w:customStyle="1" w:styleId="46">
    <w:name w:val="Underline"/>
    <w:uiPriority w:val="0"/>
    <w:rPr>
      <w:u w:val="single"/>
    </w:rPr>
  </w:style>
  <w:style w:type="paragraph" w:customStyle="1" w:styleId="47">
    <w:name w:val="Equation"/>
    <w:basedOn w:val="22"/>
    <w:qFormat/>
    <w:uiPriority w:val="0"/>
  </w:style>
  <w:style w:type="paragraph" w:customStyle="1" w:styleId="48">
    <w:name w:val="Figure"/>
    <w:basedOn w:val="32"/>
    <w:qFormat/>
    <w:uiPriority w:val="0"/>
    <w:pPr>
      <w:spacing w:after="240"/>
    </w:pPr>
    <w:rPr>
      <w:sz w:val="20"/>
    </w:rPr>
  </w:style>
  <w:style w:type="paragraph" w:customStyle="1" w:styleId="49">
    <w:name w:val="Head 4"/>
    <w:basedOn w:val="36"/>
    <w:qFormat/>
    <w:uiPriority w:val="0"/>
    <w:rPr>
      <w:u w:val="none"/>
    </w:rPr>
  </w:style>
  <w:style w:type="paragraph" w:customStyle="1" w:styleId="50">
    <w:name w:val="Paper"/>
    <w:basedOn w:val="1"/>
    <w:qFormat/>
    <w:uiPriority w:val="0"/>
    <w:pPr>
      <w:spacing w:after="360" w:line="440" w:lineRule="exact"/>
      <w:jc w:val="right"/>
    </w:pPr>
    <w:rPr>
      <w:b/>
      <w:sz w:val="36"/>
    </w:rPr>
  </w:style>
  <w:style w:type="character" w:customStyle="1" w:styleId="51">
    <w:name w:val="Subscript"/>
    <w:uiPriority w:val="0"/>
    <w:rPr>
      <w:vertAlign w:val="subscript"/>
    </w:rPr>
  </w:style>
  <w:style w:type="character" w:customStyle="1" w:styleId="52">
    <w:name w:val="Superscript"/>
    <w:uiPriority w:val="0"/>
    <w:rPr>
      <w:vertAlign w:val="superscript"/>
    </w:rPr>
  </w:style>
  <w:style w:type="character" w:customStyle="1" w:styleId="53">
    <w:name w:val="Symbol"/>
    <w:qFormat/>
    <w:uiPriority w:val="0"/>
    <w:rPr>
      <w:rFonts w:ascii="Symbol" w:hAnsi="Symbol"/>
    </w:rPr>
  </w:style>
  <w:style w:type="paragraph" w:customStyle="1" w:styleId="54">
    <w:name w:val="Symbol P"/>
    <w:basedOn w:val="22"/>
    <w:qFormat/>
    <w:uiPriority w:val="0"/>
    <w:pPr>
      <w:tabs>
        <w:tab w:val="left" w:pos="720"/>
        <w:tab w:val="left" w:pos="3780"/>
      </w:tabs>
      <w:spacing w:after="0"/>
    </w:pPr>
    <w:rPr>
      <w:sz w:val="24"/>
    </w:rPr>
  </w:style>
  <w:style w:type="character" w:customStyle="1" w:styleId="55">
    <w:name w:val="BoldItal"/>
    <w:basedOn w:val="3"/>
    <w:uiPriority w:val="0"/>
    <w:rPr>
      <w:b/>
      <w:i/>
    </w:rPr>
  </w:style>
  <w:style w:type="character" w:customStyle="1" w:styleId="56">
    <w:name w:val="SubItal"/>
    <w:uiPriority w:val="0"/>
    <w:rPr>
      <w:i/>
      <w:vertAlign w:val="subscript"/>
    </w:rPr>
  </w:style>
  <w:style w:type="character" w:customStyle="1" w:styleId="57">
    <w:name w:val="SuperItal"/>
    <w:uiPriority w:val="0"/>
    <w:rPr>
      <w:i/>
      <w:vertAlign w:val="superscript"/>
    </w:rPr>
  </w:style>
  <w:style w:type="character" w:customStyle="1" w:styleId="58">
    <w:name w:val="SymItal"/>
    <w:qFormat/>
    <w:uiPriority w:val="0"/>
    <w:rPr>
      <w:rFonts w:ascii="Symbol" w:hAnsi="Symbol"/>
      <w:i/>
    </w:rPr>
  </w:style>
  <w:style w:type="character" w:customStyle="1" w:styleId="59">
    <w:name w:val="Body Text 2 Char"/>
    <w:basedOn w:val="3"/>
    <w:link w:val="6"/>
    <w:uiPriority w:val="0"/>
    <w:rPr>
      <w:rFonts w:ascii="Helvetica" w:hAnsi="Helvetica"/>
    </w:rPr>
  </w:style>
  <w:style w:type="character" w:customStyle="1" w:styleId="60">
    <w:name w:val="Comment Text Char"/>
    <w:basedOn w:val="3"/>
    <w:link w:val="9"/>
    <w:uiPriority w:val="99"/>
    <w:rPr>
      <w:lang w:val="nb-NO" w:eastAsia="nb-NO"/>
    </w:rPr>
  </w:style>
  <w:style w:type="character" w:customStyle="1" w:styleId="61">
    <w:name w:val="Balloon Text Char"/>
    <w:basedOn w:val="3"/>
    <w:link w:val="5"/>
    <w:uiPriority w:val="0"/>
    <w:rPr>
      <w:rFonts w:ascii="Tahoma" w:hAnsi="Tahoma" w:cs="Tahoma"/>
      <w:sz w:val="16"/>
      <w:szCs w:val="16"/>
    </w:rPr>
  </w:style>
  <w:style w:type="character" w:customStyle="1" w:styleId="62">
    <w:name w:val="Body Text 3 Char"/>
    <w:basedOn w:val="3"/>
    <w:link w:val="7"/>
    <w:qFormat/>
    <w:uiPriority w:val="0"/>
    <w:rPr>
      <w:rFonts w:ascii="Helvetica" w:hAnsi="Helvetica"/>
      <w:sz w:val="16"/>
      <w:szCs w:val="16"/>
    </w:rPr>
  </w:style>
  <w:style w:type="character" w:customStyle="1" w:styleId="63">
    <w:name w:val="Unresolved Mention1"/>
    <w:basedOn w:val="3"/>
    <w:semiHidden/>
    <w:unhideWhenUsed/>
    <w:uiPriority w:val="99"/>
    <w:rPr>
      <w:color w:val="605E5C"/>
      <w:shd w:val="clear" w:color="auto" w:fill="E1DFDD"/>
    </w:rPr>
  </w:style>
  <w:style w:type="paragraph" w:styleId="64">
    <w:name w:val="No Spacing"/>
    <w:qFormat/>
    <w:uiPriority w:val="1"/>
    <w:rPr>
      <w:rFonts w:ascii="Calibri" w:hAnsi="Calibri" w:eastAsia="Calibri" w:cs="Times New Roman"/>
      <w:sz w:val="24"/>
      <w:szCs w:val="22"/>
      <w:lang w:val="en-IN" w:eastAsia="en-US" w:bidi="ar-SA"/>
    </w:rPr>
  </w:style>
  <w:style w:type="character" w:customStyle="1" w:styleId="65">
    <w:name w:val="Unresolved Mention"/>
    <w:basedOn w:val="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comments" Target="comments.xml"/><Relationship Id="rId29" Type="http://schemas.openxmlformats.org/officeDocument/2006/relationships/chart" Target="charts/chart1.xml"/><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customXml" Target="ink/ink2.xml"/><Relationship Id="rId17" Type="http://schemas.openxmlformats.org/officeDocument/2006/relationships/image" Target="media/image1.png"/><Relationship Id="rId16" Type="http://schemas.openxmlformats.org/officeDocument/2006/relationships/customXml" Target="ink/ink1.xml"/><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for%20pape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36221612644"/>
          <c:y val="0.0277777777777779"/>
        </c:manualLayout>
      </c:layout>
      <c:overlay val="0"/>
      <c:spPr>
        <a:noFill/>
        <a:ln>
          <a:noFill/>
        </a:ln>
        <a:effectLst/>
      </c:spPr>
      <c:txPr>
        <a:bodyPr rot="0" spcFirstLastPara="1" vertOverflow="ellipsis" vert="horz" wrap="square" anchor="ctr" anchorCtr="1"/>
        <a:lstStyle/>
        <a:p>
          <a:pPr>
            <a:defRPr lang="en-US" sz="1400" b="1" i="0" u="none" strike="noStrike" kern="1200" spc="0" baseline="0">
              <a:solidFill>
                <a:sysClr val="windowText" lastClr="000000"/>
              </a:solidFill>
              <a:latin typeface="Arial" panose="020B0604020202020204" pitchFamily="2" charset="0"/>
              <a:ea typeface="+mn-ea"/>
              <a:cs typeface="Arial" panose="020B0604020202020204" pitchFamily="2" charset="0"/>
            </a:defRPr>
          </a:pPr>
        </a:p>
      </c:txPr>
    </c:title>
    <c:autoTitleDeleted val="0"/>
    <c:plotArea>
      <c:layout/>
      <c:barChart>
        <c:barDir val="col"/>
        <c:grouping val="clustered"/>
        <c:varyColors val="0"/>
        <c:ser>
          <c:idx val="0"/>
          <c:order val="0"/>
          <c:tx>
            <c:strRef>
              <c:f>Sheet1!$B$64</c:f>
              <c:strCache>
                <c:ptCount val="1"/>
                <c:pt idx="0">
                  <c:v>Moisture content</c:v>
                </c:pt>
              </c:strCache>
            </c:strRef>
          </c:tx>
          <c:spPr>
            <a:solidFill>
              <a:schemeClr val="tx1"/>
            </a:solidFill>
            <a:ln w="6350" cap="flat" cmpd="sng" algn="ctr">
              <a:solidFill>
                <a:schemeClr val="tx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Sheet1!$A$65:$A$68</c:f>
              <c:strCache>
                <c:ptCount val="4"/>
                <c:pt idx="0">
                  <c:v>A</c:v>
                </c:pt>
                <c:pt idx="1">
                  <c:v>B</c:v>
                </c:pt>
                <c:pt idx="2">
                  <c:v>C</c:v>
                </c:pt>
                <c:pt idx="3">
                  <c:v>D</c:v>
                </c:pt>
              </c:strCache>
            </c:strRef>
          </c:cat>
          <c:val>
            <c:numRef>
              <c:f>Sheet1!$B$65:$B$68</c:f>
              <c:numCache>
                <c:formatCode>0.00%</c:formatCode>
                <c:ptCount val="4"/>
                <c:pt idx="0">
                  <c:v>0.774900000000002</c:v>
                </c:pt>
                <c:pt idx="1">
                  <c:v>0.735200000000001</c:v>
                </c:pt>
                <c:pt idx="2">
                  <c:v>0.805700000000001</c:v>
                </c:pt>
                <c:pt idx="3">
                  <c:v>0.853600000000002</c:v>
                </c:pt>
              </c:numCache>
            </c:numRef>
          </c:val>
        </c:ser>
        <c:dLbls>
          <c:showLegendKey val="0"/>
          <c:showVal val="1"/>
          <c:showCatName val="0"/>
          <c:showSerName val="0"/>
          <c:showPercent val="0"/>
          <c:showBubbleSize val="0"/>
        </c:dLbls>
        <c:gapWidth val="219"/>
        <c:overlap val="-27"/>
        <c:axId val="60121472"/>
        <c:axId val="60123008"/>
      </c:barChart>
      <c:catAx>
        <c:axId val="60121472"/>
        <c:scaling>
          <c:orientation val="minMax"/>
        </c:scaling>
        <c:delete val="0"/>
        <c:axPos val="b"/>
        <c:numFmt formatCode="General" sourceLinked="0"/>
        <c:majorTickMark val="out"/>
        <c:minorTickMark val="none"/>
        <c:tickLblPos val="nextTo"/>
        <c:spPr>
          <a:noFill/>
          <a:ln w="12700" cap="flat" cmpd="sng" algn="ctr">
            <a:solidFill>
              <a:schemeClr val="tx1"/>
            </a:solidFill>
            <a:prstDash val="solid"/>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60123008"/>
        <c:crosses val="autoZero"/>
        <c:auto val="1"/>
        <c:lblAlgn val="ctr"/>
        <c:lblOffset val="100"/>
        <c:noMultiLvlLbl val="0"/>
      </c:catAx>
      <c:valAx>
        <c:axId val="60123008"/>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b="1">
                    <a:solidFill>
                      <a:sysClr val="windowText" lastClr="000000"/>
                    </a:solidFill>
                    <a:latin typeface="Arial" panose="020B0604020202020204" pitchFamily="2" charset="0"/>
                    <a:cs typeface="Arial" panose="020B0604020202020204" pitchFamily="2" charset="0"/>
                  </a:rPr>
                  <a:t> Moisture content %</a:t>
                </a:r>
                <a:endParaRPr lang="en-US" b="1">
                  <a:solidFill>
                    <a:sysClr val="windowText" lastClr="000000"/>
                  </a:solidFill>
                  <a:latin typeface="Arial" panose="020B0604020202020204" pitchFamily="2" charset="0"/>
                  <a:cs typeface="Arial" panose="020B0604020202020204" pitchFamily="2" charset="0"/>
                </a:endParaRPr>
              </a:p>
            </c:rich>
          </c:tx>
          <c:layout/>
          <c:overlay val="0"/>
          <c:spPr>
            <a:noFill/>
            <a:ln>
              <a:noFill/>
            </a:ln>
            <a:effectLst/>
          </c:spPr>
        </c:title>
        <c:numFmt formatCode="0%" sourceLinked="0"/>
        <c:majorTickMark val="out"/>
        <c:minorTickMark val="none"/>
        <c:tickLblPos val="nextTo"/>
        <c:spPr>
          <a:noFill/>
          <a:ln w="12700" cap="flat" cmpd="sng" algn="ctr">
            <a:solidFill>
              <a:schemeClr val="tx1"/>
            </a:solidFill>
            <a:prstDash val="solid"/>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60121472"/>
        <c:crosses val="autoZero"/>
        <c:crossBetween val="between"/>
      </c:valAx>
      <c:spPr>
        <a:noFill/>
        <a:ln>
          <a:noFill/>
        </a:ln>
        <a:effectLst/>
      </c:spPr>
    </c:plotArea>
    <c:plotVisOnly val="1"/>
    <c:dispBlanksAs val="gap"/>
    <c:showDLblsOverMax val="0"/>
    <c:extLst>
      <c:ext uri="{0b15fc19-7d7d-44ad-8c2d-2c3a37ce22c3}">
        <chartProps xmlns="https://web.wps.cn/et/2018/main" chartId="{297f0880-5050-4f19-b38c-708f909d0bf9}"/>
      </c:ext>
    </c:extLst>
  </c:chart>
  <c:spPr>
    <a:solidFill>
      <a:schemeClr val="bg1"/>
    </a:solidFill>
    <a:ln w="9525" cap="flat" cmpd="sng" algn="ctr">
      <a:solidFill>
        <a:schemeClr val="tx1"/>
      </a:solidFill>
      <a:prstDash val="solid"/>
      <a:round/>
    </a:ln>
    <a:effectLst/>
  </c:spPr>
  <c:txPr>
    <a:bodyPr/>
    <a:lstStyle/>
    <a:p>
      <a:pPr>
        <a:defRPr lang="en-US"/>
      </a:pPr>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08T05:04:3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6360.000 2730.000 767,'0.000'6.568'0,"0.138"-0.240"0,5.561-4.209-5,0.461-1.955 5,0.272-0.181-1,1.639-0.031-1,1.435-0.001 0,3.941 0.013 1,-2.336 0.024 2,1.969 0.003-3,0.390 0.003-1,0.885 0.002-1,0.614 0.002 0,1.448 0.001-1,0.158 0.001 4,-0.035 0.001 0,-3.655 0.000 1,-0.292 0.000-1,-0.274 0.000 1,-0.247 0.000 0,5.791 0.000 0,2.500 0.000 1,1.573-0.000-1,2.446 0.000 1,0.238-0.000-3,-0.240 0.000-5,-1.240 0.000 0,0.687-0.000 7,0.894 0.000 0,9.863 0.000-2,4.257 0.000 0,1.463 0.000 0,-1.219 0.000 0,-2.769 0.000 0,-3.491 0.000-6,-5.623 0.000 0,-3.552 0.000 4,-3.278 0.000 13,-5.317 0.000-3,-0.534 0.000 3,1.810 0.000 4,0.364 0.000-8,2.034 0.000-2,-0.160 0.000-1,-0.365 0.000-4,0.679 0.000 1,-0.654 0.000-1,-0.674 0.000 1,-0.178 0.000 0,-0.323 0.000 2,-1.094 0.000 0,-0.651 0.000 2,-1.920 0.000 0,-1.886 0.000-2,-1.986 0.000-4,-1.881 0.000 6,2.936 0.000 4,-4.407 0.000-4,0.276 0.000 0,-0.012 0.000-1,-0.170 0.000 1,-0.188 0.000-2,0.510 0.000-1,-0.372 0.000-1,0.869 0.000 1,-0.040 0.000 0,-1.033 0.000-1,0.245 0.000 0,-0.088 0.000 0,2.352 0.000 2,1.024 0.000-1,2.193 0.000 0,1.625 0.000-3,0.903 0.000-1,1.902 0.000 1,1.869 0.000-1,3.566 0.000-1,2.160 0.000 2,1.854 0.000-1,6.354 0.000-1,4.946 0.000 0,2.657 0.000 0,-5.814 0.000 3,-0.714 0.000 0,-1.256 0.000-2,-1.565 0.000-5,6.812 0.000-1,-0.300 0.000 10,0.089 0.000 5,-0.097 0.000-3,-0.205 0.000-2,-0.252 0.000 1,5.235 0.000 0,4.323 0.000 0,1.969 0.000-1,3.129 0.000 1,-1.787 0.000-1,-2.704 0.000-13,-2.623 0.419 0,-2.354 0.642 14,-1.990 0.725 4,-3.873 0.150 0,-0.943 0.025-1,-0.577-0.129 0,7.374 1.132-1,1.767 0.374 0,-0.438-0.049-1,-2.596-0.306 2,-3.709-0.438-1,-4.083-0.483-12,-9.976-0.426 3,-1.335 0.340 2,3.337 0.726 17,-1.930-0.050-2,-1.785-0.227-3,3.372-0.207 0,0.469-0.413-8,-0.511-0.405 1,-1.489-0.367 2,-1.968-0.312-2,-2.098-0.253-6,-2.546-0.200 0,-0.958-0.129 8,-0.611-0.093 3,0.985-0.068-3,0.408-0.042-1,0.607-0.020-1,0.680-0.005-1,0.667 0.004-2,0.604 0.010 1,-4.170 0.026 0,0.684 0.008 0,2.479 0.004 0,0.287 0.009 0,1.635 0.006 1,-0.884 0.008 1,-1.180 0.006 0,-0.314 0.005-1,-1.472 0.004 0,-1.356 0.002 1,-1.537 0.001 0,-0.238 0.001 2,0.051 0.000-1,1.084 0.000-1,0.299-0.000-1,0.296-0.000 0,0.687 0.418 0,0.871 0.642-1,0.912 0.725 1,1.563 0.062-2,1.691 0.032 0,0.585-0.107 0,-0.179-0.190 2,-0.667-0.232 0,-3.397-0.395-1,0.191-0.166-3,3.813-0.044-2,-0.896-0.210 1,-1.247-0.174 10,-0.795-0.133 0,-2.238-0.116-1,-2.205-0.081-3,-0.743-0.053-1,-1.037-0.031 7,-1.132-0.015 0,-1.264-0.006-3,-1.716 0.004-3,2.085-0.040-3,-2.782 0.011 2,0.034 0.096 2,0.426 0.000 0,3.925 0.000 3,1.405 0.000-5,-5.520 0.000-1,0.014 0.000-1,0.100 0.000 0,-0.186 0.000 0,-0.221 0.000 0,5.923 0.000 4,-5.883 0.000 0,5.349 0.000-1,-0.669 0.000-2,-4.315 0.000-1,-0.104 0.000 2,-0.176 0.000 2,5.549 0.000-1,-1.084 0.000-1,-0.750 0.000 0,1.960 0.000 0,-4.935 0.000 0,-0.165 0.000-1,-0.303 0.000 0,4.859 0.000 0,-2.318 0.000 1,-0.989 0.000 1,-0.513 0.000 0,-0.668 0.000 2,-0.296 0.000-2,1.001 0.000-2,0.508 0.000 1,-1.532 0.000 0,0.146 0.000 1,-0.435 0.000-2,-0.196 0.000 0,0.134 0.000 2,0.126 0.000 2,0.638 0.000-2,1.452 0.000-2,-1.539 0.000 1,1.842 0.000-1,2.452 0.000-1,-4.313 0.000 1,-0.065 0.000 0,-0.241 0.000 0,-0.466 0.000 1,4.299 0.000-2,-1.462 0.000 2,2.016 0.000 1,-1.134 0.000-1,1.494 0.000 0,-3.106 0.000 0,-0.019 0.000 1,-0.272 0.000-1,-0.848 0.000-1,-0.376 0.000 0,-0.359 0.000 1,4.777 0.000 0,-3.152 0.000 2,-0.660 0.000-1,-0.755 0.000-1,-0.279 0.000 1,0.019 0.000 1,0.566 0.000 0,-0.361 0.000-2,0.831 0.000 0,-0.512 0.000 0,0.396 0.000-1,0.301 0.000 1,1.289 0.000 0,-1.509 0.000 0,-0.353 0.000 0,-0.797 0.000-1,0.023 0.000-1</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08T05:04:32"/>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10410.000 3585.000 767,'6.371'0.000'0,"-0.216"0.000"0,2.398 0.000-6,0.529 0.000 5,0.152 0.000-1,-0.997 0.000 1,-1.748 0.000 0,1.352 0.000 1,0.594 0.000-1,-0.091 0.000 1,0.402 0.000 0,0.349 0.000-2,0.518 0.000-1,-0.441 0.000 3,-0.621 0.000-1,0.157 0.000 1,0.625 0.000 1,0.859 0.000 0,0.918 1.104-2,0.914 0.626 0,0.436 0.273-1,-0.883-0.055 3,-0.834-0.116 0,-1.071-0.200-3,-1.154-0.242 0,-1.129-0.252 0,2.222-0.173 3,0.477-0.265 2,-0.133-0.222-1,-0.497-0.177 0,-0.679-0.134-1,-0.735-0.096-2,-1.125-0.062-1,-0.539-0.037 3,5.896-0.088 2,-5.616 0.049-1,0.475 0.005-1,-0.347 0.011-2,-0.067 0.008 0,-0.170 0.009 0,0.415 0.009-1,0.174 0.007 3,-0.167 0.006 1,-0.379 0.005-1,-0.492 0.004-1,4.922 0.002-1,-4.959 0.004-1,5.701 0.003 4,-4.479-0.001 1,0.478-0.000-4,0.063-0.000 1,-0.663-0.000 0,-0.271-0.000 0,-0.313-0.000-2,0.079-0.000 0,-0.361-0.000 3,5.352 0.000 1,-0.931-0.000-1,-2.534-0.000-1,-1.864 0.000 0,0.761 0.000 0,0.714 0.000 1,-1.362 0.000-1,0.822 0.000-2,3.269 0.000 0,0.062 0.000 0,-0.430 0.000 1,2.235 0.000 0,1.177 0.000 1,0.427 0.000 0,-0.938 0.000 0,-0.266 0.000-1,-0.376 0.000-2,0.771 0.000-1,0.117 0.000 4,0.214 0.000 2,0.688 0.000-2,1.186 0.000-1,0.545 0.000 0,0.090 0.000 2,-0.214 0.000 1,-1.357 0.000-5,2.350 0.000-2,3.355 0.000-1,3.913 0.000 2,13.474 0.000 3,2.725 0.000-1,0.818 0.000-6,-3.311 0.000 1,-1.415 0.000 0,-1.743 0.000 2,1.070 0.000 0,-0.819 0.000 8,-0.494 0.000 2,3.521 0.000-2,3.783 0.000-2,2.297 0.000-1,3.434 0.000 6,-1.149 0.000-10,-2.070 0.000-9,-3.303 0.000 2,-3.784 0.000 10,-3.764 0.000 5,-9.797 0.000-2,-0.736 0.000 4,0.168 0.000 3,0.804 0.000-1,8.209 0.000 0,-1.250 0.000-2,-2.088 0.000-9,-3.559 0.000 0,-1.506 0.000 2,-1.228 0.000 1,2.493 0.419 1,-0.208 0.642 3,-0.936 0.725-1,-1.726 0.716 5,-2.066 0.650-7,-2.104 0.555-5,-3.195-0.204-1,-2.041-0.240 8,-1.864-0.394 1,-1.122-0.336-1,-1.516-0.537 4,-1.190-0.498-1,2.528 0.048-1,1.350-0.673-1,-3.428-0.750-3,-0.712-0.557-1,-0.272 0.021-1,0.080 0.422 0,-0.037-0.009 0,0.785 0.000-1,-0.803 0.000 3,5.348 0.000 0,-4.184 0.000 0,0.650 0.000 0,1.220 0.000-3,1.192 0.000 0,1.943 0.000 0,0.968 0.000 0,0.721 0.000 0,-0.443 0.000 0,0.375 0.000 0,0.302 0.000 1,1.229 0.419-1,0.104 0.642 2,-0.003 0.725-1,0.351 0.297 1,0.539 0.009-1,0.609-0.170 1,-0.921 0.015-1,0.002 0.312 0,-0.100 0.402 0,4.256 0.247 1,1.071-0.199 0,-0.313-0.349 1,-1.139-0.412-1,-1.552-0.416 1,-1.677-0.384-4,0.838-0.363-2,0.642-0.244 10,-0.208-0.195 0,1.632-0.148-4,-0.566-0.121 0,-1.124-0.080-6,-3.641-0.036 4,-1.521-0.021 10,-1.521-0.010-13,-2.565 0.010 2,-0.727 0.002 0,0.454-0.004 8,-0.835 0.009 0,-0.732 0.010-3,-0.206 0.008 0,-0.589 0.010-3,5.292-0.008 1,-0.884 0.026 1,-0.657 0.015-2,-0.553 0.006 0,-0.255 0.001 1,0.821-0.001-1,-0.226-0.002-1,-0.227-0.001 2,-1.081-0.001-1,-0.271-0.000-1,-0.463-0.000 1,2.616 0.000 1,-3.559-0.000-1,0.093 0.000 1,-0.103 0.000-2,-0.213 0.000 0,-0.265 0.000 0,-0.274 0.000 1,0.869-1.473-1,1.025-1.202 2,0.808-0.941 0,0.857-0.623-1,-0.217 0.120-2,-0.502 0.419-1,-1.559 0.855 1,-0.624 0.485 0,-0.607 0.476 3,4.168-0.836 1,-1.370-0.500 1,-2.313 0.860-2,0.596 0.085 0,0.185 0.243-1,-0.534 0.040 1,-0.183-0.277-1,-0.237-0.379-1,0.136-0.230-1,-0.309 0.208 2,-0.294 0.352 0,0.505 0.506 1,0.454 0.365 0,0.150 0.340-1,0.527 0.251 1,-0.448 0.295 0,-0.572 0.228-3,3.977 0.108 0,2.905 0.255 3,-4.321 0.046-2,0.635 0.014 1,-1.972-0.022-1,0.673-0.003 0,1.605 0.002-1,0.219-0.008 0,0.937-0.005 1,-0.590-0.011 2,-0.792-0.010-1,0.093-0.008 0,-0.341-0.008 1,-0.175-0.006 0,-1.008-1.110-1,-0.519-0.628 0,-0.545-0.275 0,-1.104 0.109 4,4.313-1.500-3,-2.280 0.874-2,-1.091 0.848 2,0.266 0.804 1,0.449 0.586-1,-0.021 0.305 1,0.035 0.100-2,1.492 0.003 0,2.088-0.032 0,-0.745-0.035-2,-1.668-0.029 0,-0.623-0.018 0,2.216-0.010 4,-4.176-0.003 0,-0.293-0.000-3,5.320-0.002 0,-2.022 0.000 0,-2.058 0.001 1,-1.345 0.001 0,1.797 0.000 0,-0.318 0.001 1,0.187 0.000-1,-1.534 0.000 0,0.791 0.000 1,2.107 0.000 2,2.111 0.000-4,0.201 0.000-1,-0.865 0.197 1,-2.829 1.154 2,-1.541 3.165 0,0.000-0.868 2,2.203-0.703-2,-1.137 0.105-2,-2.211 0.548-1,0.200 2.227 2,1.772-2.542 1,0.077-2.134 1,4.596 0.878-4,-5.408-0.256 1,0.885 0.787 0,0.523 0.617-1,0.516 0.533 1,0.048 0.018 0,-0.244-0.301 0,-0.404-0.472 0,-0.887-0.657 0,-0.391-0.472 1,-0.349-0.436 1,0.063-0.341 0,5.216 0.059 2,0.699-0.830-2,-5.115-0.303 0,0.227-0.055-2,-0.034-0.027 0,-0.192-0.007 0,-0.668 0.009 0,4.432-0.071 2,-2.274 0.063-1,-0.375 0.053 1,0.767 0.039 1,-2.174 0.022-1,-0.434 0.017-1,-0.096-0.001-1,0.123-0.012-1,0.583 0.000 4,0.593 0.000 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285920-C1B0-4852-8D24-632F85FF447B}">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14</Pages>
  <Words>4539</Words>
  <Characters>25878</Characters>
  <Lines>215</Lines>
  <Paragraphs>60</Paragraphs>
  <TotalTime>135</TotalTime>
  <ScaleCrop>false</ScaleCrop>
  <LinksUpToDate>false</LinksUpToDate>
  <CharactersWithSpaces>30357</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2025-09-04T15:04:00Z</dcterms:created>
  <dc:creator>SDI</dc:creator>
  <cp:lastModifiedBy>pcc</cp:lastModifiedBy>
  <cp:lastPrinted>1999-07-06T11:00:00Z</cp:lastPrinted>
  <dcterms:modified xsi:type="dcterms:W3CDTF">2025-09-08T12:06:52Z</dcterms:modified>
  <dc:title>Paper Template</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6e3fc23c-479b-4a4b-987c-36a314850175</vt:lpwstr>
  </property>
  <property fmtid="{D5CDD505-2E9C-101B-9397-08002B2CF9AE}" pid="3" name="KSOProductBuildVer">
    <vt:lpwstr>1033-12.2.0.21931</vt:lpwstr>
  </property>
  <property fmtid="{D5CDD505-2E9C-101B-9397-08002B2CF9AE}" pid="4" name="ICV">
    <vt:lpwstr>AC09ED89B51344B5962A261DBDACA6D1_13</vt:lpwstr>
  </property>
</Properties>
</file>