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3587D" w14:textId="5FA472F4" w:rsidR="00A81A27" w:rsidRDefault="00A81A27" w:rsidP="00A81A27">
      <w:pPr>
        <w:pStyle w:val="Author"/>
        <w:spacing w:line="240" w:lineRule="auto"/>
        <w:jc w:val="left"/>
        <w:rPr>
          <w:rFonts w:ascii="Arial" w:hAnsi="Arial" w:cs="Arial"/>
          <w:bCs/>
          <w:iCs/>
          <w:kern w:val="28"/>
          <w:sz w:val="28"/>
          <w:szCs w:val="16"/>
          <w:u w:val="single"/>
        </w:rPr>
      </w:pPr>
      <w:r w:rsidRPr="00A81A27">
        <w:rPr>
          <w:rFonts w:ascii="Arial" w:hAnsi="Arial" w:cs="Arial"/>
          <w:bCs/>
          <w:iCs/>
          <w:kern w:val="28"/>
          <w:sz w:val="28"/>
          <w:szCs w:val="16"/>
          <w:u w:val="single"/>
        </w:rPr>
        <w:t>Original Research Article</w:t>
      </w:r>
    </w:p>
    <w:p w14:paraId="49560A35" w14:textId="77777777" w:rsidR="00D039C3" w:rsidRPr="00A81A27" w:rsidRDefault="00D039C3" w:rsidP="00A81A27">
      <w:pPr>
        <w:pStyle w:val="Author"/>
        <w:spacing w:line="240" w:lineRule="auto"/>
        <w:jc w:val="left"/>
        <w:rPr>
          <w:rFonts w:ascii="Arial" w:hAnsi="Arial" w:cs="Arial"/>
          <w:bCs/>
          <w:iCs/>
          <w:kern w:val="28"/>
          <w:sz w:val="28"/>
          <w:szCs w:val="16"/>
          <w:u w:val="single"/>
        </w:rPr>
      </w:pPr>
    </w:p>
    <w:p w14:paraId="2E9EAACC" w14:textId="44676BA2" w:rsidR="00A81A27" w:rsidRDefault="0056569D" w:rsidP="0056569D">
      <w:pPr>
        <w:pStyle w:val="Author"/>
        <w:spacing w:line="240" w:lineRule="auto"/>
        <w:jc w:val="left"/>
        <w:rPr>
          <w:rFonts w:ascii="Arial" w:hAnsi="Arial" w:cs="Arial"/>
          <w:bCs/>
          <w:iCs/>
          <w:kern w:val="28"/>
          <w:sz w:val="36"/>
        </w:rPr>
      </w:pPr>
      <w:r w:rsidRPr="0056569D">
        <w:rPr>
          <w:rFonts w:ascii="Arial" w:hAnsi="Arial" w:cs="Arial"/>
          <w:bCs/>
          <w:iCs/>
          <w:kern w:val="28"/>
          <w:sz w:val="36"/>
        </w:rPr>
        <w:t>Deciphering Salt Adaptation Mechanisms: Morphological, Biochemical, and Genotypical Contrasts between Salt-Tolerant and Salt-Sensitive Rice Genotypes under Salinity Stress</w:t>
      </w:r>
    </w:p>
    <w:p w14:paraId="1A2FFAE0" w14:textId="77777777" w:rsidR="0056569D" w:rsidRPr="00371660" w:rsidRDefault="0056569D" w:rsidP="00441B6F">
      <w:pPr>
        <w:pStyle w:val="Author"/>
        <w:spacing w:line="240" w:lineRule="auto"/>
        <w:jc w:val="both"/>
        <w:rPr>
          <w:rFonts w:ascii="Arial" w:hAnsi="Arial" w:cs="Arial"/>
          <w:iCs/>
          <w:sz w:val="36"/>
          <w:lang w:val="en-IN"/>
        </w:rPr>
      </w:pPr>
    </w:p>
    <w:p w14:paraId="00F29107" w14:textId="77777777" w:rsidR="00A81A27" w:rsidRPr="00371660" w:rsidRDefault="00A81A27" w:rsidP="00441B6F">
      <w:pPr>
        <w:pStyle w:val="Affiliation"/>
        <w:spacing w:after="0" w:line="240" w:lineRule="auto"/>
        <w:jc w:val="both"/>
        <w:rPr>
          <w:rFonts w:ascii="Arial" w:hAnsi="Arial" w:cs="Arial"/>
          <w:iCs/>
        </w:rPr>
      </w:pPr>
      <w:bookmarkStart w:id="0" w:name="_GoBack"/>
      <w:bookmarkEnd w:id="0"/>
    </w:p>
    <w:p w14:paraId="134D8201" w14:textId="4E29542E" w:rsidR="00B01FCD" w:rsidRPr="00371660" w:rsidRDefault="00853DBC" w:rsidP="00441B6F">
      <w:pPr>
        <w:pStyle w:val="Copyright"/>
        <w:spacing w:after="0" w:line="240" w:lineRule="auto"/>
        <w:jc w:val="both"/>
        <w:rPr>
          <w:rFonts w:ascii="Arial" w:hAnsi="Arial" w:cs="Arial"/>
          <w:iCs/>
        </w:rPr>
        <w:sectPr w:rsidR="00B01FCD" w:rsidRPr="00371660" w:rsidSect="001C356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71660">
        <w:rPr>
          <w:rFonts w:ascii="Arial" w:hAnsi="Arial" w:cs="Arial"/>
          <w:iCs/>
          <w:noProof/>
        </w:rPr>
        <mc:AlternateContent>
          <mc:Choice Requires="wps">
            <w:drawing>
              <wp:inline distT="0" distB="0" distL="0" distR="0" wp14:anchorId="08769457" wp14:editId="1813E448">
                <wp:extent cx="5303520" cy="635"/>
                <wp:effectExtent l="11430" t="13970" r="9525" b="14605"/>
                <wp:docPr id="1628009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77B86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71660">
        <w:rPr>
          <w:rFonts w:ascii="Arial" w:hAnsi="Arial" w:cs="Arial"/>
          <w:iCs/>
        </w:rPr>
        <w:t>.</w:t>
      </w:r>
    </w:p>
    <w:p w14:paraId="1F812C0B" w14:textId="72D6FBF6" w:rsidR="00B01FCD" w:rsidRPr="00371660" w:rsidRDefault="00B01FCD" w:rsidP="00441B6F">
      <w:pPr>
        <w:pStyle w:val="AbstHead"/>
        <w:spacing w:after="0"/>
        <w:jc w:val="both"/>
        <w:rPr>
          <w:rFonts w:ascii="Arial" w:hAnsi="Arial" w:cs="Arial"/>
          <w:iCs/>
        </w:rPr>
      </w:pPr>
      <w:r w:rsidRPr="00371660">
        <w:rPr>
          <w:rFonts w:ascii="Arial" w:hAnsi="Arial" w:cs="Arial"/>
          <w:iCs/>
        </w:rPr>
        <w:t>ABSTRACT</w:t>
      </w:r>
      <w:r w:rsidR="0066510A" w:rsidRPr="00371660">
        <w:rPr>
          <w:rFonts w:ascii="Arial" w:hAnsi="Arial" w:cs="Arial"/>
          <w:iCs/>
        </w:rPr>
        <w:t xml:space="preserve"> </w:t>
      </w:r>
    </w:p>
    <w:p w14:paraId="39836701" w14:textId="77777777" w:rsidR="00790ADA" w:rsidRPr="00371660" w:rsidRDefault="00790ADA" w:rsidP="00441B6F">
      <w:pPr>
        <w:pStyle w:val="AbstHead"/>
        <w:spacing w:after="0"/>
        <w:jc w:val="both"/>
        <w:rPr>
          <w:rFonts w:ascii="Arial" w:hAnsi="Arial" w:cs="Arial"/>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71660" w14:paraId="717EAC61" w14:textId="77777777" w:rsidTr="001E44FE">
        <w:tc>
          <w:tcPr>
            <w:tcW w:w="9576" w:type="dxa"/>
            <w:shd w:val="clear" w:color="auto" w:fill="F2F2F2"/>
          </w:tcPr>
          <w:p w14:paraId="0F25E659" w14:textId="77777777" w:rsidR="00E3114E" w:rsidRPr="00371660" w:rsidRDefault="00E3114E" w:rsidP="00441B6F">
            <w:pPr>
              <w:pStyle w:val="Body"/>
              <w:spacing w:after="0"/>
              <w:rPr>
                <w:rFonts w:ascii="Arial" w:eastAsia="Calibri" w:hAnsi="Arial" w:cs="Arial"/>
                <w:b/>
                <w:iCs/>
                <w:szCs w:val="22"/>
              </w:rPr>
            </w:pPr>
          </w:p>
          <w:p w14:paraId="3C029E7A" w14:textId="5BFFE7A6" w:rsidR="00BA1B01" w:rsidRPr="00371660" w:rsidRDefault="00BA1B01" w:rsidP="00441B6F">
            <w:pPr>
              <w:pStyle w:val="Body"/>
              <w:spacing w:after="0"/>
              <w:rPr>
                <w:rFonts w:ascii="Arial" w:eastAsia="Calibri" w:hAnsi="Arial" w:cs="Arial"/>
                <w:iCs/>
                <w:szCs w:val="22"/>
              </w:rPr>
            </w:pPr>
            <w:del w:id="1" w:author="Benedict Okorie" w:date="2025-08-30T16:56:00Z">
              <w:r w:rsidRPr="00371660" w:rsidDel="005C05E2">
                <w:rPr>
                  <w:rFonts w:ascii="Arial" w:eastAsia="Calibri" w:hAnsi="Arial" w:cs="Arial"/>
                  <w:b/>
                  <w:iCs/>
                  <w:szCs w:val="22"/>
                </w:rPr>
                <w:delText xml:space="preserve">Aims: </w:delText>
              </w:r>
            </w:del>
            <w:r w:rsidR="00193605" w:rsidRPr="00371660">
              <w:rPr>
                <w:rFonts w:ascii="Arial" w:eastAsia="Calibri" w:hAnsi="Arial" w:cs="Arial"/>
                <w:iCs/>
                <w:szCs w:val="22"/>
              </w:rPr>
              <w:t>This study aims to elucidate the morphological and gene expression patterns of salt stress induced rice crop of two different varieties, Improved Samba Mahsuri (ISM) (salt sensitive) and FL-478 (salt resistant).</w:t>
            </w:r>
          </w:p>
          <w:p w14:paraId="02DD61AD" w14:textId="4E6F964C" w:rsidR="00BA1B01" w:rsidRPr="00371660" w:rsidRDefault="00BA1B01" w:rsidP="00441B6F">
            <w:pPr>
              <w:pStyle w:val="Body"/>
              <w:spacing w:after="0"/>
              <w:rPr>
                <w:rFonts w:ascii="Arial" w:eastAsia="Calibri" w:hAnsi="Arial" w:cs="Arial"/>
                <w:iCs/>
                <w:szCs w:val="22"/>
              </w:rPr>
            </w:pPr>
            <w:del w:id="2" w:author="Benedict Okorie" w:date="2025-08-30T16:56:00Z">
              <w:r w:rsidRPr="00371660" w:rsidDel="005C05E2">
                <w:rPr>
                  <w:rFonts w:ascii="Arial" w:eastAsia="Calibri" w:hAnsi="Arial" w:cs="Arial"/>
                  <w:b/>
                  <w:iCs/>
                  <w:szCs w:val="22"/>
                </w:rPr>
                <w:delText>Place and Duration of Study:</w:delText>
              </w:r>
              <w:r w:rsidR="00193605" w:rsidRPr="00371660" w:rsidDel="005C05E2">
                <w:rPr>
                  <w:rFonts w:ascii="Arial" w:eastAsia="Calibri" w:hAnsi="Arial" w:cs="Arial"/>
                  <w:b/>
                  <w:iCs/>
                  <w:szCs w:val="22"/>
                </w:rPr>
                <w:delText xml:space="preserve"> </w:delText>
              </w:r>
            </w:del>
            <w:r w:rsidR="00193605" w:rsidRPr="00371660">
              <w:rPr>
                <w:rFonts w:ascii="Arial" w:eastAsia="Calibri" w:hAnsi="Arial" w:cs="Arial"/>
                <w:iCs/>
                <w:szCs w:val="22"/>
              </w:rPr>
              <w:t>School of Biotechnology and Bioinformatics, DY Patil Deemed to be University, Navi Mumbai, India, June 2024- January 2025</w:t>
            </w:r>
          </w:p>
          <w:p w14:paraId="01F8CCB2" w14:textId="400492CF" w:rsidR="00BA1B01" w:rsidRPr="00371660" w:rsidRDefault="00BA1B01" w:rsidP="00441B6F">
            <w:pPr>
              <w:pStyle w:val="Body"/>
              <w:spacing w:after="0"/>
              <w:rPr>
                <w:rFonts w:ascii="Arial" w:eastAsia="Calibri" w:hAnsi="Arial" w:cs="Arial"/>
                <w:iCs/>
                <w:szCs w:val="22"/>
              </w:rPr>
            </w:pPr>
            <w:del w:id="3" w:author="Benedict Okorie" w:date="2025-08-30T16:57:00Z">
              <w:r w:rsidRPr="00371660" w:rsidDel="005C05E2">
                <w:rPr>
                  <w:rFonts w:ascii="Arial" w:eastAsia="Calibri" w:hAnsi="Arial" w:cs="Arial"/>
                  <w:b/>
                  <w:bCs/>
                  <w:iCs/>
                  <w:szCs w:val="22"/>
                </w:rPr>
                <w:delText>Methodology:</w:delText>
              </w:r>
              <w:r w:rsidRPr="00371660" w:rsidDel="005C05E2">
                <w:rPr>
                  <w:rFonts w:ascii="Arial" w:eastAsia="Calibri" w:hAnsi="Arial" w:cs="Arial"/>
                  <w:iCs/>
                  <w:szCs w:val="22"/>
                </w:rPr>
                <w:delText xml:space="preserve"> </w:delText>
              </w:r>
            </w:del>
            <w:r w:rsidR="00193605" w:rsidRPr="00371660">
              <w:rPr>
                <w:rFonts w:ascii="Arial" w:eastAsia="Calibri" w:hAnsi="Arial" w:cs="Arial"/>
                <w:iCs/>
                <w:szCs w:val="22"/>
              </w:rPr>
              <w:t xml:space="preserve">In </w:t>
            </w:r>
            <w:proofErr w:type="gramStart"/>
            <w:r w:rsidR="00193605" w:rsidRPr="00371660">
              <w:rPr>
                <w:rFonts w:ascii="Arial" w:eastAsia="Calibri" w:hAnsi="Arial" w:cs="Arial"/>
                <w:iCs/>
                <w:szCs w:val="22"/>
              </w:rPr>
              <w:t>this</w:t>
            </w:r>
            <w:proofErr w:type="gramEnd"/>
            <w:r w:rsidR="00193605" w:rsidRPr="00371660">
              <w:rPr>
                <w:rFonts w:ascii="Arial" w:eastAsia="Calibri" w:hAnsi="Arial" w:cs="Arial"/>
                <w:iCs/>
                <w:szCs w:val="22"/>
              </w:rPr>
              <w:t xml:space="preserve"> study different rice genotypes were selected viz., FL478 and Improved Samba Mahsuri (ISM) were used, and there phenotypic and genotypic differences including gene expressions were studies post saline stress. </w:t>
            </w:r>
          </w:p>
          <w:p w14:paraId="005F6317" w14:textId="00B1FD41" w:rsidR="00193605" w:rsidRPr="00371660" w:rsidDel="005C05E2" w:rsidRDefault="00193605" w:rsidP="00193605">
            <w:pPr>
              <w:pStyle w:val="Body"/>
              <w:rPr>
                <w:del w:id="4" w:author="Benedict Okorie" w:date="2025-08-30T16:57:00Z"/>
                <w:rFonts w:ascii="Arial" w:eastAsia="Calibri" w:hAnsi="Arial" w:cs="Arial"/>
                <w:b/>
                <w:bCs/>
                <w:iCs/>
                <w:szCs w:val="22"/>
              </w:rPr>
            </w:pPr>
            <w:del w:id="5" w:author="Benedict Okorie" w:date="2025-08-30T16:57:00Z">
              <w:r w:rsidRPr="00371660" w:rsidDel="005C05E2">
                <w:rPr>
                  <w:rFonts w:ascii="Arial" w:eastAsia="Calibri" w:hAnsi="Arial" w:cs="Arial"/>
                  <w:b/>
                  <w:bCs/>
                  <w:iCs/>
                  <w:szCs w:val="22"/>
                </w:rPr>
                <w:delText xml:space="preserve">Results: </w:delText>
              </w:r>
            </w:del>
            <w:r w:rsidRPr="00371660">
              <w:rPr>
                <w:rFonts w:ascii="Arial" w:eastAsia="Calibri" w:hAnsi="Arial" w:cs="Arial"/>
                <w:iCs/>
                <w:szCs w:val="22"/>
              </w:rPr>
              <w:t>Phenotypic evaluation revealed marked differences in salt tolerance, with FL478 demonstrating superior resilience, minimal leaf damage, and sustained growth under salt stress conditions compared to ISM. Biochemical analyses provided insights into FL478's higher salt tolerance, highlighting dynamic changes in ionic composition and an increase in osmolytes, indicative of robust adaptive mechanisms to mitigate salt-induced osmotic stress. Genotypic assessment uncovered molecular mechanisms underlying FL478's salt tolerance, particularly the up-regulation of stress-responsive genes HAK1 and HAK5, emphasizing its genetic adaptability to salinity.</w:t>
            </w:r>
            <w:del w:id="6" w:author="Benedict Okorie" w:date="2025-08-30T16:57:00Z">
              <w:r w:rsidRPr="00371660" w:rsidDel="005C05E2">
                <w:rPr>
                  <w:rFonts w:ascii="Arial" w:eastAsia="Calibri" w:hAnsi="Arial" w:cs="Arial"/>
                  <w:b/>
                  <w:bCs/>
                  <w:iCs/>
                  <w:szCs w:val="22"/>
                </w:rPr>
                <w:delText xml:space="preserve"> </w:delText>
              </w:r>
            </w:del>
            <w:ins w:id="7" w:author="Benedict Okorie" w:date="2025-08-30T16:57:00Z">
              <w:r w:rsidR="005C05E2">
                <w:rPr>
                  <w:rFonts w:ascii="Arial" w:eastAsia="Calibri" w:hAnsi="Arial" w:cs="Arial"/>
                  <w:b/>
                  <w:bCs/>
                  <w:iCs/>
                  <w:szCs w:val="22"/>
                </w:rPr>
                <w:t xml:space="preserve"> </w:t>
              </w:r>
            </w:ins>
          </w:p>
          <w:p w14:paraId="3C7DDD50" w14:textId="2E9061EA" w:rsidR="00636EB2" w:rsidRPr="00371660" w:rsidRDefault="00193605" w:rsidP="00193605">
            <w:pPr>
              <w:pStyle w:val="Body"/>
              <w:rPr>
                <w:rFonts w:ascii="Arial" w:eastAsia="Calibri" w:hAnsi="Arial" w:cs="Arial"/>
                <w:b/>
                <w:bCs/>
                <w:iCs/>
                <w:szCs w:val="22"/>
              </w:rPr>
            </w:pPr>
            <w:del w:id="8" w:author="Benedict Okorie" w:date="2025-08-30T16:57:00Z">
              <w:r w:rsidRPr="00371660" w:rsidDel="005C05E2">
                <w:rPr>
                  <w:rFonts w:ascii="Arial" w:eastAsia="Calibri" w:hAnsi="Arial" w:cs="Arial"/>
                  <w:b/>
                  <w:bCs/>
                  <w:iCs/>
                  <w:szCs w:val="22"/>
                </w:rPr>
                <w:delText xml:space="preserve">Conclusion: </w:delText>
              </w:r>
            </w:del>
            <w:r w:rsidRPr="00371660">
              <w:rPr>
                <w:rFonts w:ascii="Arial" w:eastAsia="Calibri" w:hAnsi="Arial" w:cs="Arial"/>
                <w:iCs/>
                <w:szCs w:val="22"/>
              </w:rPr>
              <w:t>These findings enhance our understanding of the mechanisms underpinning rice resistance to salt stress and offer valuable data for breeding programs aimed at developing salt-tolerant cultivars</w:t>
            </w:r>
            <w:r w:rsidR="00BA1B01" w:rsidRPr="00371660">
              <w:rPr>
                <w:rFonts w:ascii="Arial" w:eastAsia="Calibri" w:hAnsi="Arial" w:cs="Arial"/>
                <w:iCs/>
                <w:szCs w:val="22"/>
              </w:rPr>
              <w:t>.</w:t>
            </w:r>
          </w:p>
          <w:p w14:paraId="43A02380" w14:textId="66FC4E55" w:rsidR="00505F06" w:rsidRPr="00371660" w:rsidRDefault="00505F06" w:rsidP="00441B6F">
            <w:pPr>
              <w:pStyle w:val="Body"/>
              <w:spacing w:after="0"/>
              <w:rPr>
                <w:rFonts w:ascii="Arial" w:eastAsia="Calibri" w:hAnsi="Arial" w:cs="Arial"/>
                <w:iCs/>
                <w:szCs w:val="22"/>
              </w:rPr>
            </w:pPr>
          </w:p>
        </w:tc>
      </w:tr>
    </w:tbl>
    <w:p w14:paraId="23A7FF00" w14:textId="77777777" w:rsidR="00636EB2" w:rsidRPr="00371660" w:rsidRDefault="00636EB2" w:rsidP="00441B6F">
      <w:pPr>
        <w:pStyle w:val="Body"/>
        <w:spacing w:after="0"/>
        <w:rPr>
          <w:rFonts w:ascii="Arial" w:hAnsi="Arial" w:cs="Arial"/>
          <w:iCs/>
        </w:rPr>
      </w:pPr>
    </w:p>
    <w:p w14:paraId="7ACA15E7" w14:textId="255B8639" w:rsidR="0024282C" w:rsidRPr="00371660" w:rsidRDefault="00A24E7E" w:rsidP="00441B6F">
      <w:pPr>
        <w:pStyle w:val="Body"/>
        <w:spacing w:after="0"/>
        <w:rPr>
          <w:rFonts w:ascii="Arial" w:hAnsi="Arial" w:cs="Arial"/>
          <w:iCs/>
        </w:rPr>
      </w:pPr>
      <w:r w:rsidRPr="00371660">
        <w:rPr>
          <w:rFonts w:ascii="Arial" w:hAnsi="Arial" w:cs="Arial"/>
          <w:iCs/>
        </w:rPr>
        <w:t xml:space="preserve">Keywords: </w:t>
      </w:r>
      <w:r w:rsidR="00193605" w:rsidRPr="00371660">
        <w:rPr>
          <w:rFonts w:ascii="Arial" w:hAnsi="Arial" w:cs="Arial"/>
          <w:iCs/>
        </w:rPr>
        <w:t>ISM</w:t>
      </w:r>
      <w:del w:id="9" w:author="Benedict Okorie" w:date="2025-08-30T16:57:00Z">
        <w:r w:rsidR="00193605" w:rsidRPr="00371660" w:rsidDel="005C05E2">
          <w:rPr>
            <w:rFonts w:ascii="Arial" w:hAnsi="Arial" w:cs="Arial"/>
            <w:iCs/>
          </w:rPr>
          <w:delText xml:space="preserve">, </w:delText>
        </w:r>
      </w:del>
      <w:ins w:id="10" w:author="Benedict Okorie" w:date="2025-08-30T16:57:00Z">
        <w:r w:rsidR="005C05E2">
          <w:rPr>
            <w:rFonts w:ascii="Arial" w:hAnsi="Arial" w:cs="Arial"/>
            <w:iCs/>
          </w:rPr>
          <w:t>;</w:t>
        </w:r>
        <w:r w:rsidR="005C05E2" w:rsidRPr="00371660">
          <w:rPr>
            <w:rFonts w:ascii="Arial" w:hAnsi="Arial" w:cs="Arial"/>
            <w:iCs/>
          </w:rPr>
          <w:t xml:space="preserve"> </w:t>
        </w:r>
      </w:ins>
      <w:r w:rsidR="00193605" w:rsidRPr="00371660">
        <w:rPr>
          <w:rFonts w:ascii="Arial" w:hAnsi="Arial" w:cs="Arial"/>
          <w:iCs/>
        </w:rPr>
        <w:t>FL478</w:t>
      </w:r>
      <w:del w:id="11" w:author="Benedict Okorie" w:date="2025-08-30T16:57:00Z">
        <w:r w:rsidR="00193605" w:rsidRPr="00371660" w:rsidDel="005C05E2">
          <w:rPr>
            <w:rFonts w:ascii="Arial" w:hAnsi="Arial" w:cs="Arial"/>
            <w:iCs/>
          </w:rPr>
          <w:delText xml:space="preserve">, </w:delText>
        </w:r>
      </w:del>
      <w:ins w:id="12" w:author="Benedict Okorie" w:date="2025-08-30T16:57:00Z">
        <w:r w:rsidR="005C05E2">
          <w:rPr>
            <w:rFonts w:ascii="Arial" w:hAnsi="Arial" w:cs="Arial"/>
            <w:iCs/>
          </w:rPr>
          <w:t>;</w:t>
        </w:r>
        <w:r w:rsidR="005C05E2" w:rsidRPr="00371660">
          <w:rPr>
            <w:rFonts w:ascii="Arial" w:hAnsi="Arial" w:cs="Arial"/>
            <w:iCs/>
          </w:rPr>
          <w:t xml:space="preserve"> </w:t>
        </w:r>
      </w:ins>
      <w:r w:rsidR="00193605" w:rsidRPr="00371660">
        <w:rPr>
          <w:rFonts w:ascii="Arial" w:hAnsi="Arial" w:cs="Arial"/>
          <w:iCs/>
        </w:rPr>
        <w:t>Salt stress</w:t>
      </w:r>
      <w:del w:id="13" w:author="Benedict Okorie" w:date="2025-08-30T16:57:00Z">
        <w:r w:rsidR="00193605" w:rsidRPr="00371660" w:rsidDel="005C05E2">
          <w:rPr>
            <w:rFonts w:ascii="Arial" w:hAnsi="Arial" w:cs="Arial"/>
            <w:iCs/>
          </w:rPr>
          <w:delText xml:space="preserve">, </w:delText>
        </w:r>
      </w:del>
      <w:ins w:id="14" w:author="Benedict Okorie" w:date="2025-08-30T16:57:00Z">
        <w:r w:rsidR="005C05E2">
          <w:rPr>
            <w:rFonts w:ascii="Arial" w:hAnsi="Arial" w:cs="Arial"/>
            <w:iCs/>
          </w:rPr>
          <w:t>;</w:t>
        </w:r>
        <w:r w:rsidR="005C05E2" w:rsidRPr="00371660">
          <w:rPr>
            <w:rFonts w:ascii="Arial" w:hAnsi="Arial" w:cs="Arial"/>
            <w:iCs/>
          </w:rPr>
          <w:t xml:space="preserve"> </w:t>
        </w:r>
      </w:ins>
      <w:r w:rsidR="00193605" w:rsidRPr="00371660">
        <w:rPr>
          <w:rFonts w:ascii="Arial" w:hAnsi="Arial" w:cs="Arial"/>
          <w:iCs/>
        </w:rPr>
        <w:t>Osmolytes</w:t>
      </w:r>
      <w:del w:id="15" w:author="Benedict Okorie" w:date="2025-08-30T16:58:00Z">
        <w:r w:rsidR="00193605" w:rsidRPr="00371660" w:rsidDel="005C05E2">
          <w:rPr>
            <w:rFonts w:ascii="Arial" w:hAnsi="Arial" w:cs="Arial"/>
            <w:iCs/>
          </w:rPr>
          <w:delText xml:space="preserve">, </w:delText>
        </w:r>
      </w:del>
      <w:ins w:id="16" w:author="Benedict Okorie" w:date="2025-08-30T16:58:00Z">
        <w:r w:rsidR="005C05E2">
          <w:rPr>
            <w:rFonts w:ascii="Arial" w:hAnsi="Arial" w:cs="Arial"/>
            <w:iCs/>
          </w:rPr>
          <w:t>;</w:t>
        </w:r>
        <w:r w:rsidR="005C05E2" w:rsidRPr="00371660">
          <w:rPr>
            <w:rFonts w:ascii="Arial" w:hAnsi="Arial" w:cs="Arial"/>
            <w:iCs/>
          </w:rPr>
          <w:t xml:space="preserve"> </w:t>
        </w:r>
      </w:ins>
      <w:r w:rsidR="00193605" w:rsidRPr="00371660">
        <w:rPr>
          <w:rFonts w:ascii="Arial" w:hAnsi="Arial" w:cs="Arial"/>
          <w:iCs/>
        </w:rPr>
        <w:t>Osmotic stress</w:t>
      </w:r>
      <w:del w:id="17" w:author="Benedict Okorie" w:date="2025-08-30T16:58:00Z">
        <w:r w:rsidR="00193605" w:rsidRPr="00371660" w:rsidDel="005C05E2">
          <w:rPr>
            <w:rFonts w:ascii="Arial" w:hAnsi="Arial" w:cs="Arial"/>
            <w:iCs/>
          </w:rPr>
          <w:delText>.</w:delText>
        </w:r>
      </w:del>
    </w:p>
    <w:p w14:paraId="35B72772" w14:textId="77777777" w:rsidR="00505F06" w:rsidRPr="00371660" w:rsidRDefault="00505F06" w:rsidP="00441B6F">
      <w:pPr>
        <w:pStyle w:val="Body"/>
        <w:spacing w:after="0"/>
        <w:rPr>
          <w:rFonts w:ascii="Arial" w:hAnsi="Arial" w:cs="Arial"/>
          <w:iCs/>
        </w:rPr>
      </w:pPr>
    </w:p>
    <w:p w14:paraId="4E7102E0" w14:textId="375618D8" w:rsidR="007F7B32" w:rsidRPr="00371660" w:rsidRDefault="00902823" w:rsidP="00441B6F">
      <w:pPr>
        <w:pStyle w:val="AbstHead"/>
        <w:spacing w:after="0"/>
        <w:jc w:val="both"/>
        <w:rPr>
          <w:rFonts w:ascii="Arial" w:hAnsi="Arial" w:cs="Arial"/>
          <w:iCs/>
        </w:rPr>
      </w:pPr>
      <w:r w:rsidRPr="00371660">
        <w:rPr>
          <w:rFonts w:ascii="Arial" w:hAnsi="Arial" w:cs="Arial"/>
          <w:iCs/>
        </w:rPr>
        <w:t xml:space="preserve">1. </w:t>
      </w:r>
      <w:r w:rsidR="00B01FCD" w:rsidRPr="00371660">
        <w:rPr>
          <w:rFonts w:ascii="Arial" w:hAnsi="Arial" w:cs="Arial"/>
          <w:iCs/>
        </w:rPr>
        <w:t>INTRODUCTION</w:t>
      </w:r>
      <w:r w:rsidR="007F7B32" w:rsidRPr="00371660">
        <w:rPr>
          <w:rFonts w:ascii="Arial" w:hAnsi="Arial" w:cs="Arial"/>
          <w:iCs/>
        </w:rPr>
        <w:t xml:space="preserve"> </w:t>
      </w:r>
    </w:p>
    <w:p w14:paraId="608829A2" w14:textId="77777777" w:rsidR="00790ADA" w:rsidRPr="00371660" w:rsidRDefault="00790ADA" w:rsidP="00441B6F">
      <w:pPr>
        <w:pStyle w:val="AbstHead"/>
        <w:spacing w:after="0"/>
        <w:jc w:val="both"/>
        <w:rPr>
          <w:rFonts w:ascii="Arial" w:hAnsi="Arial" w:cs="Arial"/>
          <w:iCs/>
        </w:rPr>
      </w:pPr>
    </w:p>
    <w:p w14:paraId="032FEB03" w14:textId="77777777" w:rsidR="00B96BC8" w:rsidRDefault="005C05E2" w:rsidP="00AC483F">
      <w:pPr>
        <w:pStyle w:val="Body"/>
        <w:rPr>
          <w:ins w:id="18" w:author="Benedict Okorie" w:date="2025-08-30T17:19:00Z"/>
          <w:rFonts w:ascii="Arial" w:hAnsi="Arial" w:cs="Arial"/>
          <w:iCs/>
        </w:rPr>
      </w:pPr>
      <w:ins w:id="19" w:author="Benedict Okorie" w:date="2025-08-30T16:59:00Z">
        <w:r>
          <w:rPr>
            <w:rFonts w:ascii="Arial" w:hAnsi="Arial" w:cs="Arial"/>
            <w:iCs/>
          </w:rPr>
          <w:t>The f</w:t>
        </w:r>
      </w:ins>
      <w:ins w:id="20" w:author="Benedict Okorie" w:date="2025-08-30T17:00:00Z">
        <w:r>
          <w:rPr>
            <w:rFonts w:ascii="Arial" w:hAnsi="Arial" w:cs="Arial"/>
            <w:iCs/>
          </w:rPr>
          <w:t xml:space="preserve">ormatting of intext references shows a lack of attention to details on the part of the authors. You may have used Endnote to format the </w:t>
        </w:r>
      </w:ins>
      <w:ins w:id="21" w:author="Benedict Okorie" w:date="2025-08-30T17:01:00Z">
        <w:r>
          <w:rPr>
            <w:rFonts w:ascii="Arial" w:hAnsi="Arial" w:cs="Arial"/>
            <w:iCs/>
          </w:rPr>
          <w:t xml:space="preserve">references, but there </w:t>
        </w:r>
      </w:ins>
      <w:ins w:id="22" w:author="Benedict Okorie" w:date="2025-08-30T17:04:00Z">
        <w:r>
          <w:rPr>
            <w:rFonts w:ascii="Arial" w:hAnsi="Arial" w:cs="Arial"/>
            <w:iCs/>
          </w:rPr>
          <w:t>remain</w:t>
        </w:r>
      </w:ins>
      <w:ins w:id="23" w:author="Benedict Okorie" w:date="2025-08-30T17:01:00Z">
        <w:r>
          <w:rPr>
            <w:rFonts w:ascii="Arial" w:hAnsi="Arial" w:cs="Arial"/>
            <w:iCs/>
          </w:rPr>
          <w:t xml:space="preserve"> inconsistencies which are not standard in academic publishing. Now, it </w:t>
        </w:r>
      </w:ins>
      <w:ins w:id="24" w:author="Benedict Okorie" w:date="2025-08-30T17:03:00Z">
        <w:r>
          <w:rPr>
            <w:rFonts w:ascii="Arial" w:hAnsi="Arial" w:cs="Arial"/>
            <w:iCs/>
          </w:rPr>
          <w:t>makes</w:t>
        </w:r>
      </w:ins>
      <w:ins w:id="25" w:author="Benedict Okorie" w:date="2025-08-30T17:01:00Z">
        <w:r>
          <w:rPr>
            <w:rFonts w:ascii="Arial" w:hAnsi="Arial" w:cs="Arial"/>
            <w:iCs/>
          </w:rPr>
          <w:t xml:space="preserve"> me bored of even readin</w:t>
        </w:r>
      </w:ins>
      <w:ins w:id="26" w:author="Benedict Okorie" w:date="2025-08-30T17:02:00Z">
        <w:r>
          <w:rPr>
            <w:rFonts w:ascii="Arial" w:hAnsi="Arial" w:cs="Arial"/>
            <w:iCs/>
          </w:rPr>
          <w:t>g further when I notice minor issues that the authors should have identified if they paid attention to details</w:t>
        </w:r>
      </w:ins>
      <w:ins w:id="27" w:author="Benedict Okorie" w:date="2025-08-30T17:03:00Z">
        <w:r>
          <w:rPr>
            <w:rFonts w:ascii="Arial" w:hAnsi="Arial" w:cs="Arial"/>
            <w:iCs/>
          </w:rPr>
          <w:t xml:space="preserve">. Integrity is the currency of academic publishing, </w:t>
        </w:r>
      </w:ins>
      <w:ins w:id="28" w:author="Benedict Okorie" w:date="2025-08-30T17:04:00Z">
        <w:r>
          <w:rPr>
            <w:rFonts w:ascii="Arial" w:hAnsi="Arial" w:cs="Arial"/>
            <w:iCs/>
          </w:rPr>
          <w:t xml:space="preserve">what that means is that </w:t>
        </w:r>
      </w:ins>
      <w:ins w:id="29" w:author="Benedict Okorie" w:date="2025-08-30T17:13:00Z">
        <w:r w:rsidR="00B5201F">
          <w:rPr>
            <w:rFonts w:ascii="Arial" w:hAnsi="Arial" w:cs="Arial"/>
            <w:iCs/>
          </w:rPr>
          <w:t xml:space="preserve">if </w:t>
        </w:r>
      </w:ins>
      <w:ins w:id="30" w:author="Benedict Okorie" w:date="2025-08-30T17:04:00Z">
        <w:r>
          <w:rPr>
            <w:rFonts w:ascii="Arial" w:hAnsi="Arial" w:cs="Arial"/>
            <w:iCs/>
          </w:rPr>
          <w:t xml:space="preserve">authors </w:t>
        </w:r>
      </w:ins>
      <w:ins w:id="31" w:author="Benedict Okorie" w:date="2025-08-30T17:13:00Z">
        <w:r w:rsidR="00B5201F">
          <w:rPr>
            <w:rFonts w:ascii="Arial" w:hAnsi="Arial" w:cs="Arial"/>
            <w:iCs/>
          </w:rPr>
          <w:t xml:space="preserve">could not identify such small errors even </w:t>
        </w:r>
      </w:ins>
      <w:ins w:id="32" w:author="Benedict Okorie" w:date="2025-08-30T17:18:00Z">
        <w:r w:rsidR="00B96BC8">
          <w:rPr>
            <w:rFonts w:ascii="Arial" w:hAnsi="Arial" w:cs="Arial"/>
            <w:iCs/>
          </w:rPr>
          <w:t>after</w:t>
        </w:r>
      </w:ins>
      <w:ins w:id="33" w:author="Benedict Okorie" w:date="2025-08-30T17:13:00Z">
        <w:r w:rsidR="00B5201F">
          <w:rPr>
            <w:rFonts w:ascii="Arial" w:hAnsi="Arial" w:cs="Arial"/>
            <w:iCs/>
          </w:rPr>
          <w:t xml:space="preserve"> I pointed it out, what other oversights would have gone along </w:t>
        </w:r>
      </w:ins>
      <w:ins w:id="34" w:author="Benedict Okorie" w:date="2025-08-30T17:14:00Z">
        <w:r w:rsidR="00B5201F">
          <w:rPr>
            <w:rFonts w:ascii="Arial" w:hAnsi="Arial" w:cs="Arial"/>
            <w:iCs/>
          </w:rPr>
          <w:t xml:space="preserve">with the research they are </w:t>
        </w:r>
      </w:ins>
      <w:ins w:id="35" w:author="Benedict Okorie" w:date="2025-08-30T17:19:00Z">
        <w:r w:rsidR="00B96BC8">
          <w:rPr>
            <w:rFonts w:ascii="Arial" w:hAnsi="Arial" w:cs="Arial"/>
            <w:iCs/>
          </w:rPr>
          <w:t xml:space="preserve">now </w:t>
        </w:r>
      </w:ins>
      <w:ins w:id="36" w:author="Benedict Okorie" w:date="2025-08-30T17:14:00Z">
        <w:r w:rsidR="00B5201F">
          <w:rPr>
            <w:rFonts w:ascii="Arial" w:hAnsi="Arial" w:cs="Arial"/>
            <w:iCs/>
          </w:rPr>
          <w:t>seeking to publish</w:t>
        </w:r>
      </w:ins>
      <w:ins w:id="37" w:author="Benedict Okorie" w:date="2025-08-30T17:18:00Z">
        <w:r w:rsidR="00B96BC8">
          <w:rPr>
            <w:rFonts w:ascii="Arial" w:hAnsi="Arial" w:cs="Arial"/>
            <w:iCs/>
          </w:rPr>
          <w:t>?</w:t>
        </w:r>
      </w:ins>
      <w:ins w:id="38" w:author="Benedict Okorie" w:date="2025-08-30T17:14:00Z">
        <w:r w:rsidR="00B5201F">
          <w:rPr>
            <w:rFonts w:ascii="Arial" w:hAnsi="Arial" w:cs="Arial"/>
            <w:iCs/>
          </w:rPr>
          <w:t xml:space="preserve"> </w:t>
        </w:r>
        <w:r w:rsidR="00B5201F">
          <w:rPr>
            <w:rFonts w:ascii="Arial" w:hAnsi="Arial" w:cs="Arial"/>
            <w:iCs/>
          </w:rPr>
          <w:br/>
        </w:r>
      </w:ins>
    </w:p>
    <w:p w14:paraId="33F83C17" w14:textId="71632283" w:rsidR="00B96BC8" w:rsidRDefault="00B5201F" w:rsidP="00AC483F">
      <w:pPr>
        <w:pStyle w:val="Body"/>
        <w:rPr>
          <w:ins w:id="39" w:author="Benedict Okorie" w:date="2025-08-30T17:17:00Z"/>
          <w:rFonts w:ascii="Arial" w:hAnsi="Arial" w:cs="Arial"/>
          <w:iCs/>
        </w:rPr>
      </w:pPr>
      <w:ins w:id="40" w:author="Benedict Okorie" w:date="2025-08-30T17:14:00Z">
        <w:r w:rsidRPr="00B5201F">
          <w:rPr>
            <w:rFonts w:ascii="Arial" w:hAnsi="Arial" w:cs="Arial"/>
            <w:iCs/>
          </w:rPr>
          <w:lastRenderedPageBreak/>
          <w:t>Across the manuscript, citations are frequently placed as standalone parenthetical fragments after a full stop (e.g., “...gene activation. (Zhao et al., 2021)”</w:t>
        </w:r>
        <w:r>
          <w:rPr>
            <w:rFonts w:ascii="Arial" w:hAnsi="Arial" w:cs="Arial"/>
            <w:iCs/>
          </w:rPr>
          <w:t xml:space="preserve">   </w:t>
        </w:r>
        <w:r w:rsidRPr="00B5201F">
          <w:rPr>
            <w:rFonts w:ascii="Arial" w:hAnsi="Arial" w:cs="Arial"/>
            <w:iCs/>
          </w:rPr>
          <w:t>). This usage is not compliant with most styles and obscures which specific claims are being supported. Please (</w:t>
        </w:r>
        <w:proofErr w:type="spellStart"/>
        <w:r w:rsidRPr="00B5201F">
          <w:rPr>
            <w:rFonts w:ascii="Arial" w:hAnsi="Arial" w:cs="Arial"/>
            <w:iCs/>
          </w:rPr>
          <w:t>i</w:t>
        </w:r>
        <w:proofErr w:type="spellEnd"/>
        <w:r w:rsidRPr="00B5201F">
          <w:rPr>
            <w:rFonts w:ascii="Arial" w:hAnsi="Arial" w:cs="Arial"/>
            <w:iCs/>
          </w:rPr>
          <w:t>) integrate citations within the sentence and before the terminal punctuation, (ii) attach references to the specific clause they support (ion transporters vs. osmolytes vs. Na</w:t>
        </w:r>
        <w:r w:rsidRPr="00B5201F">
          <w:rPr>
            <w:rFonts w:ascii="Cambria Math" w:hAnsi="Cambria Math" w:cs="Cambria Math"/>
            <w:iCs/>
          </w:rPr>
          <w:t>⁺</w:t>
        </w:r>
        <w:r w:rsidRPr="00B5201F">
          <w:rPr>
            <w:rFonts w:ascii="Arial" w:hAnsi="Arial" w:cs="Arial"/>
            <w:iCs/>
          </w:rPr>
          <w:t>/K</w:t>
        </w:r>
        <w:r w:rsidRPr="00B5201F">
          <w:rPr>
            <w:rFonts w:ascii="Cambria Math" w:hAnsi="Cambria Math" w:cs="Cambria Math"/>
            <w:iCs/>
          </w:rPr>
          <w:t>⁺</w:t>
        </w:r>
        <w:r w:rsidRPr="00B5201F">
          <w:rPr>
            <w:rFonts w:ascii="Arial" w:hAnsi="Arial" w:cs="Arial"/>
            <w:iCs/>
          </w:rPr>
          <w:t xml:space="preserve"> homeostasis), and (iii) avoid blanket reliance on a single source. If Zhao et al., 2021 is a review, mark it as such (“for review, see...”) and add primary citations; if it is a primary study, do not use it to underwrite multiple general mechanisms. Ensure consistency with </w:t>
        </w:r>
      </w:ins>
      <w:ins w:id="41" w:author="Benedict Okorie" w:date="2025-08-30T17:15:00Z">
        <w:r w:rsidR="00B96BC8">
          <w:rPr>
            <w:rFonts w:ascii="Arial" w:hAnsi="Arial" w:cs="Arial"/>
            <w:iCs/>
          </w:rPr>
          <w:t>standard academic publishing</w:t>
        </w:r>
      </w:ins>
      <w:ins w:id="42" w:author="Benedict Okorie" w:date="2025-08-30T17:14:00Z">
        <w:r w:rsidRPr="00B5201F">
          <w:rPr>
            <w:rFonts w:ascii="Arial" w:hAnsi="Arial" w:cs="Arial"/>
            <w:iCs/>
          </w:rPr>
          <w:t xml:space="preserve"> style (punctuation around “</w:t>
        </w:r>
      </w:ins>
      <w:proofErr w:type="gramStart"/>
      <w:ins w:id="43" w:author="Benedict Okorie" w:date="2025-08-30T17:16:00Z">
        <w:r w:rsidR="00B96BC8">
          <w:rPr>
            <w:rFonts w:ascii="Arial" w:hAnsi="Arial" w:cs="Arial"/>
            <w:iCs/>
          </w:rPr>
          <w:t>…(</w:t>
        </w:r>
        <w:proofErr w:type="gramEnd"/>
        <w:r w:rsidR="00B96BC8" w:rsidRPr="00B96BC8">
          <w:rPr>
            <w:rFonts w:ascii="Arial" w:hAnsi="Arial" w:cs="Arial"/>
            <w:iCs/>
          </w:rPr>
          <w:t xml:space="preserve">Zhao </w:t>
        </w:r>
        <w:r w:rsidR="00B96BC8" w:rsidRPr="00B96BC8">
          <w:rPr>
            <w:rFonts w:ascii="Arial" w:hAnsi="Arial" w:cs="Arial"/>
            <w:i/>
            <w:rPrChange w:id="44" w:author="Benedict Okorie" w:date="2025-08-30T17:16:00Z">
              <w:rPr>
                <w:rFonts w:ascii="Arial" w:hAnsi="Arial" w:cs="Arial"/>
                <w:iCs/>
              </w:rPr>
            </w:rPrChange>
          </w:rPr>
          <w:t>et al</w:t>
        </w:r>
        <w:r w:rsidR="00B96BC8" w:rsidRPr="00B96BC8">
          <w:rPr>
            <w:rFonts w:ascii="Arial" w:hAnsi="Arial" w:cs="Arial"/>
            <w:iCs/>
          </w:rPr>
          <w:t>., 2021</w:t>
        </w:r>
        <w:r w:rsidR="00B96BC8">
          <w:rPr>
            <w:rFonts w:ascii="Arial" w:hAnsi="Arial" w:cs="Arial"/>
            <w:iCs/>
          </w:rPr>
          <w:t>)</w:t>
        </w:r>
      </w:ins>
      <w:ins w:id="45" w:author="Benedict Okorie" w:date="2025-08-30T17:14:00Z">
        <w:r w:rsidRPr="00B5201F">
          <w:rPr>
            <w:rFonts w:ascii="Arial" w:hAnsi="Arial" w:cs="Arial"/>
            <w:iCs/>
          </w:rPr>
          <w:t>”</w:t>
        </w:r>
      </w:ins>
      <w:ins w:id="46" w:author="Benedict Okorie" w:date="2025-08-30T17:16:00Z">
        <w:r w:rsidR="00B96BC8">
          <w:rPr>
            <w:rFonts w:ascii="Arial" w:hAnsi="Arial" w:cs="Arial"/>
            <w:iCs/>
          </w:rPr>
          <w:t xml:space="preserve"> or “</w:t>
        </w:r>
        <w:r w:rsidR="00B96BC8" w:rsidRPr="00B5201F">
          <w:rPr>
            <w:rFonts w:ascii="Arial" w:hAnsi="Arial" w:cs="Arial"/>
            <w:iCs/>
          </w:rPr>
          <w:t xml:space="preserve">Zhao </w:t>
        </w:r>
        <w:r w:rsidR="00B96BC8" w:rsidRPr="00B96BC8">
          <w:rPr>
            <w:rFonts w:ascii="Arial" w:hAnsi="Arial" w:cs="Arial"/>
            <w:i/>
            <w:rPrChange w:id="47" w:author="Benedict Okorie" w:date="2025-08-30T17:16:00Z">
              <w:rPr>
                <w:rFonts w:ascii="Arial" w:hAnsi="Arial" w:cs="Arial"/>
                <w:iCs/>
              </w:rPr>
            </w:rPrChange>
          </w:rPr>
          <w:t>et al</w:t>
        </w:r>
        <w:r w:rsidR="00B96BC8" w:rsidRPr="00B5201F">
          <w:rPr>
            <w:rFonts w:ascii="Arial" w:hAnsi="Arial" w:cs="Arial"/>
            <w:iCs/>
          </w:rPr>
          <w:t xml:space="preserve">. </w:t>
        </w:r>
        <w:r w:rsidR="00B96BC8">
          <w:rPr>
            <w:rFonts w:ascii="Arial" w:hAnsi="Arial" w:cs="Arial"/>
            <w:iCs/>
          </w:rPr>
          <w:t>(</w:t>
        </w:r>
        <w:r w:rsidR="00B96BC8" w:rsidRPr="00B5201F">
          <w:rPr>
            <w:rFonts w:ascii="Arial" w:hAnsi="Arial" w:cs="Arial"/>
            <w:iCs/>
          </w:rPr>
          <w:t>2021</w:t>
        </w:r>
        <w:r w:rsidR="00B96BC8">
          <w:rPr>
            <w:rFonts w:ascii="Arial" w:hAnsi="Arial" w:cs="Arial"/>
            <w:iCs/>
          </w:rPr>
          <w:t>)…”</w:t>
        </w:r>
      </w:ins>
      <w:ins w:id="48" w:author="Benedict Okorie" w:date="2025-08-30T17:17:00Z">
        <w:r w:rsidR="00B96BC8">
          <w:rPr>
            <w:rFonts w:ascii="Arial" w:hAnsi="Arial" w:cs="Arial"/>
            <w:iCs/>
          </w:rPr>
          <w:t xml:space="preserve">. </w:t>
        </w:r>
      </w:ins>
    </w:p>
    <w:p w14:paraId="4C5230EE" w14:textId="77777777" w:rsidR="00B96BC8" w:rsidRDefault="00B96BC8" w:rsidP="00AC483F">
      <w:pPr>
        <w:pStyle w:val="Body"/>
        <w:rPr>
          <w:ins w:id="49" w:author="Benedict Okorie" w:date="2025-08-30T17:17:00Z"/>
          <w:rFonts w:ascii="Arial" w:hAnsi="Arial" w:cs="Arial"/>
          <w:iCs/>
        </w:rPr>
      </w:pPr>
    </w:p>
    <w:p w14:paraId="1173DC65" w14:textId="036D4EE4" w:rsidR="005C05E2" w:rsidRDefault="00B96BC8" w:rsidP="00AC483F">
      <w:pPr>
        <w:pStyle w:val="Body"/>
        <w:rPr>
          <w:ins w:id="50" w:author="Benedict Okorie" w:date="2025-08-30T17:00:00Z"/>
          <w:rFonts w:ascii="Arial" w:hAnsi="Arial" w:cs="Arial"/>
          <w:iCs/>
        </w:rPr>
      </w:pPr>
      <w:ins w:id="51" w:author="Benedict Okorie" w:date="2025-08-30T17:17:00Z">
        <w:r>
          <w:rPr>
            <w:rFonts w:ascii="Arial" w:hAnsi="Arial" w:cs="Arial"/>
            <w:iCs/>
          </w:rPr>
          <w:t xml:space="preserve">Please implement this and I can review the paper more holistically. </w:t>
        </w:r>
      </w:ins>
      <w:ins w:id="52" w:author="Benedict Okorie" w:date="2025-08-30T17:04:00Z">
        <w:r w:rsidR="005C05E2">
          <w:rPr>
            <w:rFonts w:ascii="Arial" w:hAnsi="Arial" w:cs="Arial"/>
            <w:iCs/>
          </w:rPr>
          <w:t xml:space="preserve"> </w:t>
        </w:r>
      </w:ins>
    </w:p>
    <w:p w14:paraId="33901AD7" w14:textId="085073B7" w:rsidR="00AC483F" w:rsidRPr="00371660" w:rsidRDefault="00AC483F" w:rsidP="00AC483F">
      <w:pPr>
        <w:pStyle w:val="Body"/>
        <w:rPr>
          <w:rFonts w:ascii="Arial" w:hAnsi="Arial" w:cs="Arial"/>
          <w:iCs/>
        </w:rPr>
      </w:pPr>
      <w:r w:rsidRPr="00371660">
        <w:rPr>
          <w:rFonts w:ascii="Arial" w:hAnsi="Arial" w:cs="Arial"/>
          <w:iCs/>
        </w:rPr>
        <w:t>To sustain global food supply, staple crops are grown in specific agro-ecological regions, providing food for billions of people. As the major staple food grain, rice (Oryza sativa) is consumed by more than 3.5 billion people in Asia, Africa, and Latin America</w:t>
      </w:r>
      <w:del w:id="53" w:author="Benedict Okorie" w:date="2025-08-30T16:58:00Z">
        <w:r w:rsidRPr="00371660" w:rsidDel="005C05E2">
          <w:rPr>
            <w:rFonts w:ascii="Arial" w:hAnsi="Arial" w:cs="Arial"/>
            <w:iCs/>
          </w:rPr>
          <w:delText>.</w:delText>
        </w:r>
      </w:del>
      <w:sdt>
        <w:sdtPr>
          <w:rPr>
            <w:rFonts w:ascii="Arial" w:hAnsi="Arial" w:cs="Arial"/>
            <w:iCs/>
            <w:color w:val="000000"/>
          </w:rPr>
          <w:tag w:val="MENDELEY_CITATION_v3_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"/>
          <w:id w:val="-1774157928"/>
          <w:placeholder>
            <w:docPart w:val="DefaultPlaceholder_-1854013440"/>
          </w:placeholder>
        </w:sdtPr>
        <w:sdtEndPr/>
        <w:sdtContent>
          <w:r w:rsidR="00915689" w:rsidRPr="00915689">
            <w:rPr>
              <w:color w:val="000000"/>
            </w:rPr>
            <w:t>(</w:t>
          </w:r>
          <w:proofErr w:type="spellStart"/>
          <w:r w:rsidR="00915689" w:rsidRPr="00915689">
            <w:rPr>
              <w:color w:val="000000"/>
            </w:rPr>
            <w:t>Fukagawa</w:t>
          </w:r>
          <w:proofErr w:type="spellEnd"/>
          <w:r w:rsidR="00915689" w:rsidRPr="00915689">
            <w:rPr>
              <w:color w:val="000000"/>
            </w:rPr>
            <w:t xml:space="preserve"> &amp; </w:t>
          </w:r>
          <w:proofErr w:type="spellStart"/>
          <w:r w:rsidR="00915689" w:rsidRPr="00915689">
            <w:rPr>
              <w:color w:val="000000"/>
            </w:rPr>
            <w:t>Ziska</w:t>
          </w:r>
          <w:proofErr w:type="spellEnd"/>
          <w:r w:rsidR="00915689" w:rsidRPr="00915689">
            <w:rPr>
              <w:color w:val="000000"/>
            </w:rPr>
            <w:t>, 2019)</w:t>
          </w:r>
          <w:ins w:id="54" w:author="Benedict Okorie" w:date="2025-08-30T16:59:00Z">
            <w:r w:rsidR="005C05E2">
              <w:rPr>
                <w:color w:val="000000"/>
              </w:rPr>
              <w:t>.</w:t>
            </w:r>
          </w:ins>
        </w:sdtContent>
      </w:sdt>
      <w:r w:rsidRPr="00371660">
        <w:rPr>
          <w:rFonts w:ascii="Arial" w:hAnsi="Arial" w:cs="Arial"/>
          <w:iCs/>
        </w:rPr>
        <w:t xml:space="preserve"> India is endowed with vast population and rich agricultural heritage that grows diversified staple cereals including rice, wheat, maize, and pulses. States like Andhra Pradesh, Assam, and Odisha, being major rice consumers grow substantial quantities of rice</w:t>
      </w:r>
      <w:del w:id="55" w:author="Benedict Okorie" w:date="2025-08-30T16:59:00Z">
        <w:r w:rsidRPr="00371660" w:rsidDel="005C05E2">
          <w:rPr>
            <w:rFonts w:ascii="Arial" w:hAnsi="Arial" w:cs="Arial"/>
            <w:iCs/>
          </w:rPr>
          <w:delText>.</w:delText>
        </w:r>
      </w:del>
      <w:r w:rsidRPr="00371660">
        <w:rPr>
          <w:rFonts w:ascii="Arial" w:hAnsi="Arial" w:cs="Arial"/>
          <w:iCs/>
        </w:rPr>
        <w:t xml:space="preserve"> </w:t>
      </w:r>
      <w:sdt>
        <w:sdtPr>
          <w:rPr>
            <w:rFonts w:ascii="Arial" w:hAnsi="Arial" w:cs="Arial"/>
            <w:iCs/>
            <w:color w:val="000000"/>
          </w:rPr>
          <w:tag w:val="MENDELEY_CITATION_v3_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"/>
          <w:id w:val="2109154633"/>
          <w:placeholder>
            <w:docPart w:val="DefaultPlaceholder_-1854013440"/>
          </w:placeholder>
        </w:sdtPr>
        <w:sdtEndPr/>
        <w:sdtContent>
          <w:r w:rsidR="00915689" w:rsidRPr="00915689">
            <w:rPr>
              <w:rFonts w:ascii="Arial" w:hAnsi="Arial" w:cs="Arial"/>
              <w:iCs/>
              <w:color w:val="000000"/>
            </w:rPr>
            <w:t>(Atta et al., 2023)</w:t>
          </w:r>
          <w:ins w:id="56" w:author="Benedict Okorie" w:date="2025-08-30T16:59:00Z">
            <w:r w:rsidR="005C05E2">
              <w:rPr>
                <w:rFonts w:ascii="Arial" w:hAnsi="Arial" w:cs="Arial"/>
                <w:iCs/>
                <w:color w:val="000000"/>
              </w:rPr>
              <w:t xml:space="preserve">. </w:t>
            </w:r>
          </w:ins>
        </w:sdtContent>
      </w:sdt>
      <w:r w:rsidRPr="00371660">
        <w:rPr>
          <w:rFonts w:ascii="Arial" w:hAnsi="Arial" w:cs="Arial"/>
          <w:iCs/>
        </w:rPr>
        <w:t>Despite its significance, rice production is beset with various pests and diseases, causing enormous losses in terms of quantity, quality, and sustainability. Abiotic constraints such as drought, salinity, and flooding further, make rice highly vulnerable to pests and diseases, eventually resulting in yield loss and poor quality. Particularly, the impact of abiotic stresses like salinity, is on reduction of crop yield since the accumulation of salts in the irrigated agricultural lands leads to decrease crop productivity.</w:t>
      </w:r>
      <w:sdt>
        <w:sdtPr>
          <w:rPr>
            <w:rFonts w:ascii="Arial" w:hAnsi="Arial" w:cs="Arial"/>
            <w:iCs/>
            <w:color w:val="000000"/>
          </w:rPr>
          <w:tag w:val="MENDELEY_CITATION_v3_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"/>
          <w:id w:val="972714064"/>
          <w:placeholder>
            <w:docPart w:val="DefaultPlaceholder_-1854013440"/>
          </w:placeholder>
        </w:sdtPr>
        <w:sdtEndPr/>
        <w:sdtContent>
          <w:r w:rsidR="00915689" w:rsidRPr="00915689">
            <w:rPr>
              <w:rFonts w:ascii="Arial" w:hAnsi="Arial" w:cs="Arial"/>
              <w:iCs/>
              <w:color w:val="000000"/>
            </w:rPr>
            <w:t>(Pathak et al., 2021)</w:t>
          </w:r>
        </w:sdtContent>
      </w:sdt>
      <w:r w:rsidRPr="00371660">
        <w:rPr>
          <w:rFonts w:ascii="Arial" w:hAnsi="Arial" w:cs="Arial"/>
          <w:iCs/>
        </w:rPr>
        <w:t xml:space="preserve"> Major challenge in achieving best rice yields in many countries of the world is salinity in irrigated soils, however, the mechanisms of rice's tolerance to salinity is largely unknown.</w:t>
      </w:r>
    </w:p>
    <w:p w14:paraId="3A626ED1" w14:textId="03BA2B02" w:rsidR="00AC483F" w:rsidRPr="00371660" w:rsidRDefault="00AC483F" w:rsidP="00AC483F">
      <w:pPr>
        <w:pStyle w:val="Body"/>
        <w:rPr>
          <w:rFonts w:ascii="Arial" w:hAnsi="Arial" w:cs="Arial"/>
          <w:iCs/>
        </w:rPr>
      </w:pPr>
      <w:r w:rsidRPr="00371660">
        <w:rPr>
          <w:rFonts w:ascii="Arial" w:hAnsi="Arial" w:cs="Arial"/>
          <w:iCs/>
        </w:rPr>
        <w:t>In plants, salinity stress results in osmotic, ionic, and oxidative stress, which alter plant physiology and growth in different ways. Characterizing rice phenotype under salt stress involves assessing osmotic adjustment, root growth, leaf health, and shoot morphology. Salt stress not only affects chlorophyll synthesis but also causes degradation of the available chlorophyll resulting in reduction of photosynthesis efficiency and overall plant health.</w:t>
      </w:r>
      <w:sdt>
        <w:sdtPr>
          <w:rPr>
            <w:rFonts w:ascii="Arial" w:hAnsi="Arial" w:cs="Arial"/>
            <w:iCs/>
            <w:color w:val="000000"/>
          </w:rPr>
          <w:tag w:val="MENDELEY_CITATION_v3_eyJjaXRhdGlvbklEIjoiTUVOREVMRVlfQ0lUQVRJT05fMjljMzMxN2EtYzljYi00NWRhLWI0OGYtMWU0ODExN2E0ODQ3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
          <w:id w:val="1131677267"/>
          <w:placeholder>
            <w:docPart w:val="DefaultPlaceholder_-1854013440"/>
          </w:placeholder>
        </w:sdtPr>
        <w:sdtEndPr/>
        <w:sdtContent>
          <w:r w:rsidR="00915689" w:rsidRPr="00915689">
            <w:rPr>
              <w:color w:val="000000"/>
            </w:rPr>
            <w:t xml:space="preserve">(Ashraf &amp; </w:t>
          </w:r>
          <w:proofErr w:type="spellStart"/>
          <w:r w:rsidR="00915689" w:rsidRPr="00915689">
            <w:rPr>
              <w:color w:val="000000"/>
            </w:rPr>
            <w:t>Foolad</w:t>
          </w:r>
          <w:proofErr w:type="spellEnd"/>
          <w:r w:rsidR="00915689" w:rsidRPr="00915689">
            <w:rPr>
              <w:color w:val="000000"/>
            </w:rPr>
            <w:t>, 2007)</w:t>
          </w:r>
        </w:sdtContent>
      </w:sdt>
      <w:r w:rsidRPr="00371660">
        <w:rPr>
          <w:rFonts w:ascii="Arial" w:hAnsi="Arial" w:cs="Arial"/>
          <w:iCs/>
        </w:rPr>
        <w:t>Rice varieties that are more tolerant to high salinity have less chlorophyll damage, underlining the importance of this feature in salt tolerance. In addition to this, anthocyanins, pigments giving blue, purple, and red hues, are also involved in plant response to salt stress.</w:t>
      </w:r>
      <w:sdt>
        <w:sdtPr>
          <w:rPr>
            <w:rFonts w:ascii="Arial" w:hAnsi="Arial" w:cs="Arial"/>
            <w:iCs/>
            <w:color w:val="000000"/>
          </w:rPr>
          <w:tag w:val="MENDELEY_CITATION_v3_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"/>
          <w:id w:val="-84997709"/>
          <w:placeholder>
            <w:docPart w:val="DefaultPlaceholder_-1854013440"/>
          </w:placeholder>
        </w:sdtPr>
        <w:sdtEndPr/>
        <w:sdtContent>
          <w:r w:rsidR="00915689" w:rsidRPr="00915689">
            <w:rPr>
              <w:rFonts w:ascii="Arial" w:hAnsi="Arial" w:cs="Arial"/>
              <w:iCs/>
              <w:color w:val="000000"/>
            </w:rPr>
            <w:t>(Hoang et al., 2016)</w:t>
          </w:r>
        </w:sdtContent>
      </w:sdt>
    </w:p>
    <w:p w14:paraId="6D42110E" w14:textId="3C2CF6C7" w:rsidR="00AC483F" w:rsidRPr="00371660" w:rsidRDefault="00AC483F" w:rsidP="00AC483F">
      <w:pPr>
        <w:pStyle w:val="Body"/>
        <w:rPr>
          <w:rFonts w:ascii="Arial" w:hAnsi="Arial" w:cs="Arial"/>
          <w:iCs/>
        </w:rPr>
      </w:pPr>
      <w:r w:rsidRPr="00371660">
        <w:rPr>
          <w:rFonts w:ascii="Arial" w:hAnsi="Arial" w:cs="Arial"/>
          <w:iCs/>
        </w:rPr>
        <w:t>In response to salt stress, rice plants have naturally developed biochemical and physiological mechanisms to help them cope, including ion transporter modifications, osmolyte accumulation and stress responsive gene activation.</w:t>
      </w:r>
      <w:r w:rsidR="00915689">
        <w:rPr>
          <w:rFonts w:ascii="Arial" w:hAnsi="Arial" w:cs="Arial"/>
          <w:iCs/>
        </w:rPr>
        <w:t xml:space="preserve"> </w:t>
      </w:r>
      <w:sdt>
        <w:sdtPr>
          <w:rPr>
            <w:rFonts w:ascii="Arial" w:hAnsi="Arial" w:cs="Arial"/>
            <w:iCs/>
            <w:color w:val="000000"/>
          </w:rPr>
          <w:tag w:val="MENDELEY_CITATION_v3_eyJjaXRhdGlvbklEIjoiTUVOREVMRVlfQ0lUQVRJT05fNjE0YjY1NzEtZDU2My00NmE3LTgzZTUtNmYyN2Q0YjNjZWU2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
          <w:id w:val="-2108726057"/>
          <w:placeholder>
            <w:docPart w:val="DefaultPlaceholder_-1854013440"/>
          </w:placeholder>
        </w:sdtPr>
        <w:sdtEndPr/>
        <w:sdtContent>
          <w:r w:rsidR="00915689" w:rsidRPr="00915689">
            <w:rPr>
              <w:rFonts w:ascii="Arial" w:hAnsi="Arial" w:cs="Arial"/>
              <w:iCs/>
              <w:color w:val="000000"/>
            </w:rPr>
            <w:t>(Zhao et al., 2021)</w:t>
          </w:r>
        </w:sdtContent>
      </w:sdt>
      <w:r w:rsidRPr="00371660">
        <w:rPr>
          <w:rFonts w:ascii="Arial" w:hAnsi="Arial" w:cs="Arial"/>
          <w:iCs/>
        </w:rPr>
        <w:t xml:space="preserve"> These mechanisms crucially depend on the regulation of ion transport, specifically the maintenance of an appropriate ratio of sodium (Na+) to potassium (K+) ions. Soils with high salinity disturb this balance leading to the harmful over accumulation of sodium that is in turn perilous to the plant. Maintaining a good Na+/K+ ratio is indispensable for normal cellular functions.</w:t>
      </w:r>
      <w:sdt>
        <w:sdtPr>
          <w:rPr>
            <w:rFonts w:ascii="Arial" w:hAnsi="Arial" w:cs="Arial"/>
            <w:iCs/>
            <w:color w:val="000000"/>
          </w:rPr>
          <w:tag w:val="MENDELEY_CITATION_v3_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"/>
          <w:id w:val="-1749650482"/>
          <w:placeholder>
            <w:docPart w:val="DefaultPlaceholder_-1854013440"/>
          </w:placeholder>
        </w:sdtPr>
        <w:sdtEndPr/>
        <w:sdtContent>
          <w:r w:rsidR="00915689" w:rsidRPr="00915689">
            <w:rPr>
              <w:rFonts w:ascii="Arial" w:hAnsi="Arial" w:cs="Arial"/>
              <w:iCs/>
              <w:color w:val="000000"/>
            </w:rPr>
            <w:t>(Balasubramaniam et al., 2023)</w:t>
          </w:r>
        </w:sdtContent>
      </w:sdt>
      <w:r w:rsidRPr="00371660">
        <w:rPr>
          <w:rFonts w:ascii="Arial" w:hAnsi="Arial" w:cs="Arial"/>
          <w:iCs/>
        </w:rPr>
        <w:t xml:space="preserve"> To meet this goal, rice plants employ diverse mechanisms of ion transport regulation and ion balance maintenance specifically, ions are compartmentalized in vacuoles using certain ion transporters.</w:t>
      </w:r>
    </w:p>
    <w:p w14:paraId="1A952AB8" w14:textId="3F7CD156" w:rsidR="00AC483F" w:rsidRPr="00371660" w:rsidRDefault="00AC483F" w:rsidP="00AC483F">
      <w:pPr>
        <w:pStyle w:val="Body"/>
        <w:rPr>
          <w:rFonts w:ascii="Arial" w:hAnsi="Arial" w:cs="Arial"/>
          <w:iCs/>
        </w:rPr>
      </w:pPr>
      <w:r w:rsidRPr="00371660">
        <w:rPr>
          <w:rFonts w:ascii="Arial" w:hAnsi="Arial" w:cs="Arial"/>
          <w:iCs/>
        </w:rPr>
        <w:t xml:space="preserve">Ion transport pumps and channels are key to governing the flow of chloride and sodium ions across cell membranes to preserve ion balance and reduce salt stress. An imbalance in the Na+/K+ ratio leads to decreased enzyme activity and poor plasma membrane protein </w:t>
      </w:r>
      <w:r w:rsidRPr="00371660">
        <w:rPr>
          <w:rFonts w:ascii="Arial" w:hAnsi="Arial" w:cs="Arial"/>
          <w:iCs/>
        </w:rPr>
        <w:lastRenderedPageBreak/>
        <w:t>synthesis, impairing the plant's ability to cope with salt stress.</w:t>
      </w:r>
      <w:sdt>
        <w:sdtPr>
          <w:rPr>
            <w:rFonts w:ascii="Arial" w:hAnsi="Arial" w:cs="Arial"/>
            <w:iCs/>
            <w:color w:val="000000"/>
          </w:rPr>
          <w:tag w:val="MENDELEY_CITATION_v3_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"/>
          <w:id w:val="660973006"/>
          <w:placeholder>
            <w:docPart w:val="DefaultPlaceholder_-1854013440"/>
          </w:placeholder>
        </w:sdtPr>
        <w:sdtEndPr/>
        <w:sdtContent>
          <w:r w:rsidR="00915689" w:rsidRPr="00915689">
            <w:rPr>
              <w:rFonts w:ascii="Arial" w:hAnsi="Arial" w:cs="Arial"/>
              <w:iCs/>
              <w:color w:val="000000"/>
            </w:rPr>
            <w:t>(</w:t>
          </w:r>
          <w:proofErr w:type="spellStart"/>
          <w:r w:rsidR="00915689" w:rsidRPr="00915689">
            <w:rPr>
              <w:rFonts w:ascii="Arial" w:hAnsi="Arial" w:cs="Arial"/>
              <w:iCs/>
              <w:color w:val="000000"/>
            </w:rPr>
            <w:t>Assaha</w:t>
          </w:r>
          <w:proofErr w:type="spellEnd"/>
          <w:r w:rsidR="00915689" w:rsidRPr="00915689">
            <w:rPr>
              <w:rFonts w:ascii="Arial" w:hAnsi="Arial" w:cs="Arial"/>
              <w:iCs/>
              <w:color w:val="000000"/>
            </w:rPr>
            <w:t xml:space="preserve"> et al., 2017)</w:t>
          </w:r>
        </w:sdtContent>
      </w:sdt>
      <w:r w:rsidRPr="00371660">
        <w:rPr>
          <w:rFonts w:ascii="Arial" w:hAnsi="Arial" w:cs="Arial"/>
          <w:iCs/>
        </w:rPr>
        <w:t xml:space="preserve">To Adjust to this very saline environment, genetic regulation in the developing rice plant is crucial. For instance, the overexpression of the SOS1 gene helps remove sodium ions from the cytoplasm, while the HKT1 transporter gene regulates potassium and sodium ion absorption and transport in plant roots, mitigating the adverse effects of salt stress. </w:t>
      </w:r>
      <w:sdt>
        <w:sdtPr>
          <w:rPr>
            <w:rFonts w:ascii="Arial" w:hAnsi="Arial" w:cs="Arial"/>
            <w:iCs/>
            <w:color w:val="000000"/>
          </w:rPr>
          <w:tag w:val="MENDELEY_CITATION_v3_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"/>
          <w:id w:val="-1233697422"/>
          <w:placeholder>
            <w:docPart w:val="DefaultPlaceholder_-1854013440"/>
          </w:placeholder>
        </w:sdtPr>
        <w:sdtEndPr/>
        <w:sdtContent>
          <w:r w:rsidR="00915689" w:rsidRPr="00915689">
            <w:rPr>
              <w:rFonts w:ascii="Arial" w:hAnsi="Arial" w:cs="Arial"/>
              <w:iCs/>
              <w:color w:val="000000"/>
            </w:rPr>
            <w:t>(Dave et al., 2022; Ponce et al., 2021)</w:t>
          </w:r>
        </w:sdtContent>
      </w:sdt>
    </w:p>
    <w:p w14:paraId="67948638" w14:textId="1362E3F6" w:rsidR="00AC483F" w:rsidRPr="00371660" w:rsidRDefault="00AC483F" w:rsidP="00AC483F">
      <w:pPr>
        <w:pStyle w:val="Body"/>
        <w:rPr>
          <w:rFonts w:ascii="Arial" w:hAnsi="Arial" w:cs="Arial"/>
          <w:iCs/>
        </w:rPr>
      </w:pPr>
      <w:r w:rsidRPr="00371660">
        <w:rPr>
          <w:rFonts w:ascii="Arial" w:hAnsi="Arial" w:cs="Arial"/>
          <w:iCs/>
        </w:rPr>
        <w:t xml:space="preserve">OsMYB6, OsHAK5, and OsHAK1 are all examples of crucial rice salt stress responsive genes. OsMYB6 is a transcription factor that regulates osmotic adjustment, antioxidation stress, and ion homeostasis in rice under salt stress conditions </w:t>
      </w:r>
      <w:sdt>
        <w:sdtPr>
          <w:rPr>
            <w:rFonts w:ascii="Arial" w:hAnsi="Arial" w:cs="Arial"/>
            <w:iCs/>
            <w:color w:val="000000"/>
          </w:rPr>
          <w:tag w:val="MENDELEY_CITATION_v3_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"/>
          <w:id w:val="239837406"/>
          <w:placeholder>
            <w:docPart w:val="DefaultPlaceholder_-1854013440"/>
          </w:placeholder>
        </w:sdtPr>
        <w:sdtEndPr/>
        <w:sdtContent>
          <w:r w:rsidR="00915689" w:rsidRPr="00915689">
            <w:rPr>
              <w:rFonts w:ascii="Arial" w:hAnsi="Arial" w:cs="Arial"/>
              <w:iCs/>
              <w:color w:val="000000"/>
            </w:rPr>
            <w:t>(Tang et al., 2019)</w:t>
          </w:r>
        </w:sdtContent>
      </w:sdt>
      <w:r w:rsidRPr="00371660">
        <w:rPr>
          <w:rFonts w:ascii="Arial" w:hAnsi="Arial" w:cs="Arial"/>
          <w:iCs/>
        </w:rPr>
        <w:t xml:space="preserve"> OsHAK5, which up-regulates significantly in salt-tolerant rice, enhances high-affinity potassium uptake from the soil and improves salt stress, particularly ion balance, by reduced Na+ accumulation. OsHAK1, a stress salt tolerance gene associated with potassium uptake, regulates more solid osmotic regulation by controlling rice enzyme activity, turgor, and stomatal function</w:t>
      </w:r>
      <w:r w:rsidR="00915689">
        <w:rPr>
          <w:rFonts w:ascii="Arial" w:hAnsi="Arial" w:cs="Arial"/>
          <w:iCs/>
        </w:rPr>
        <w:t xml:space="preserve"> </w:t>
      </w:r>
      <w:sdt>
        <w:sdtPr>
          <w:rPr>
            <w:rFonts w:ascii="Arial" w:hAnsi="Arial" w:cs="Arial"/>
            <w:iCs/>
            <w:color w:val="000000"/>
          </w:rPr>
          <w:tag w:val="MENDELEY_CITATION_v3_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"/>
          <w:id w:val="-752278497"/>
          <w:placeholder>
            <w:docPart w:val="DefaultPlaceholder_-1854013440"/>
          </w:placeholder>
        </w:sdtPr>
        <w:sdtEndPr/>
        <w:sdtContent>
          <w:r w:rsidR="00915689" w:rsidRPr="00915689">
            <w:rPr>
              <w:rFonts w:ascii="Arial" w:hAnsi="Arial" w:cs="Arial"/>
              <w:iCs/>
              <w:color w:val="000000"/>
            </w:rPr>
            <w:t>(G. Chen et al., 2015; Yang et al., 2014)</w:t>
          </w:r>
        </w:sdtContent>
      </w:sdt>
      <w:r w:rsidRPr="00371660">
        <w:rPr>
          <w:rFonts w:ascii="Arial" w:hAnsi="Arial" w:cs="Arial"/>
          <w:iCs/>
        </w:rPr>
        <w:t xml:space="preserve">, improving overall salt tolerance. </w:t>
      </w:r>
    </w:p>
    <w:p w14:paraId="11928A52" w14:textId="6A49FF86" w:rsidR="00AC483F" w:rsidRPr="00371660" w:rsidRDefault="00AC483F" w:rsidP="00AC483F">
      <w:pPr>
        <w:pStyle w:val="Body"/>
        <w:rPr>
          <w:rFonts w:ascii="Arial" w:hAnsi="Arial" w:cs="Arial"/>
          <w:iCs/>
        </w:rPr>
      </w:pPr>
      <w:r w:rsidRPr="00371660">
        <w:rPr>
          <w:rFonts w:ascii="Arial" w:hAnsi="Arial" w:cs="Arial"/>
          <w:iCs/>
        </w:rPr>
        <w:t>This study focuses on two distinct rice varieties: Improved Samba Mahsuri (ISM), a salt-sensitive variety, and FL-478, a salt-resistant inbred variety developed from the resilient Pokkali rice crossed with IR-29</w:t>
      </w:r>
      <w:r w:rsidR="00915689">
        <w:rPr>
          <w:rFonts w:ascii="Arial" w:hAnsi="Arial" w:cs="Arial"/>
          <w:iCs/>
        </w:rPr>
        <w:t xml:space="preserve"> </w:t>
      </w:r>
      <w:sdt>
        <w:sdtPr>
          <w:rPr>
            <w:rFonts w:ascii="Arial" w:hAnsi="Arial" w:cs="Arial"/>
            <w:iCs/>
            <w:color w:val="000000"/>
          </w:rPr>
          <w:tag w:val="MENDELEY_CITATION_v3_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"/>
          <w:id w:val="-589544188"/>
          <w:placeholder>
            <w:docPart w:val="DefaultPlaceholder_-1854013440"/>
          </w:placeholder>
        </w:sdtPr>
        <w:sdtEndPr/>
        <w:sdtContent>
          <w:r w:rsidR="00673AFD" w:rsidRPr="00673AFD">
            <w:rPr>
              <w:rFonts w:ascii="Arial" w:hAnsi="Arial" w:cs="Arial"/>
              <w:iCs/>
              <w:color w:val="000000"/>
            </w:rPr>
            <w:t>(</w:t>
          </w:r>
          <w:proofErr w:type="spellStart"/>
          <w:r w:rsidR="00673AFD" w:rsidRPr="00673AFD">
            <w:rPr>
              <w:rFonts w:ascii="Arial" w:hAnsi="Arial" w:cs="Arial"/>
              <w:iCs/>
              <w:color w:val="000000"/>
            </w:rPr>
            <w:t>Cotsaftis</w:t>
          </w:r>
          <w:proofErr w:type="spellEnd"/>
          <w:r w:rsidR="00673AFD" w:rsidRPr="00673AFD">
            <w:rPr>
              <w:rFonts w:ascii="Arial" w:hAnsi="Arial" w:cs="Arial"/>
              <w:iCs/>
              <w:color w:val="000000"/>
            </w:rPr>
            <w:t xml:space="preserve"> et al., 2011)</w:t>
          </w:r>
        </w:sdtContent>
      </w:sdt>
      <w:r w:rsidRPr="00371660">
        <w:rPr>
          <w:rFonts w:ascii="Arial" w:hAnsi="Arial" w:cs="Arial"/>
          <w:iCs/>
        </w:rPr>
        <w:t>While the Pokkali variety has been extensively studied, both FL-478 and ISM are relatively new and less characterized. Examining these two phenotypically opposite varieties in terms of their salt tolerance abilities offers a clearer understanding of the mechanisms involved in salt tolerance, providing valuable insights into breeding and agricultural practices. In this research, we aim to understand the morphological and genetic differences between these varieties under salt stress. The phenotypic evaluations were conducted to assess morphological, physiological, and agronomic traits. Moreover, the expression analysis of key genes involved in homeostasis was performed to unravel the molecular mechanisms that underlie salt tolerance. Besides, the specific markers within the SALTOL QTL region were used to profile the selected rice varieties which will provide the insights about the genetic variation of these varieties and their response to salt stress.</w:t>
      </w:r>
      <w:sdt>
        <w:sdtPr>
          <w:rPr>
            <w:rFonts w:ascii="Arial" w:hAnsi="Arial" w:cs="Arial"/>
            <w:iCs/>
            <w:color w:val="000000"/>
          </w:rPr>
          <w:tag w:val="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"/>
          <w:id w:val="531460060"/>
          <w:placeholder>
            <w:docPart w:val="DefaultPlaceholder_-1854013440"/>
          </w:placeholder>
        </w:sdtPr>
        <w:sdtEndPr/>
        <w:sdtContent>
          <w:r w:rsidR="00673AFD" w:rsidRPr="00673AFD">
            <w:rPr>
              <w:rFonts w:ascii="Arial" w:hAnsi="Arial" w:cs="Arial"/>
              <w:iCs/>
              <w:color w:val="000000"/>
            </w:rPr>
            <w:t>(Rekha et al., 2022)</w:t>
          </w:r>
        </w:sdtContent>
      </w:sdt>
    </w:p>
    <w:p w14:paraId="27E5745F" w14:textId="3DD12F86" w:rsidR="00790ADA" w:rsidRPr="00371660" w:rsidRDefault="00AC483F" w:rsidP="00AC483F">
      <w:pPr>
        <w:pStyle w:val="Body"/>
        <w:spacing w:after="0"/>
        <w:rPr>
          <w:rFonts w:ascii="Arial" w:hAnsi="Arial" w:cs="Arial"/>
          <w:iCs/>
        </w:rPr>
      </w:pPr>
      <w:r w:rsidRPr="00371660">
        <w:rPr>
          <w:rFonts w:ascii="Arial" w:hAnsi="Arial" w:cs="Arial"/>
          <w:iCs/>
        </w:rPr>
        <w:t>While progress has been made, there are still significant gaps in our knowledge of the regulatory networks of salt tolerance that require investigation. This work seeks to address these open questions by conducting detailed morphological assessments, investigating the roles of osmolytes, and bridging them with changes in gene expression.   The purpose of this study is to deepen our understanding of the morphological and genetic differences between salt-sensitive and salt-resistant rice varieties under salt stress. By conducting comprehensive phenotypic evaluations, analyzing gene expressions, and profiling genetic markers within the SALTOL QTL region, this research seeks to unravel the molecular mechanisms that underlie salt tolerance. The insights gained from this study will inform breeding programs and agricultural practices, fostering the development of resilient rice varieties capable of thriving in saline environments and contributing to global food security and sustainable agriculture.</w:t>
      </w:r>
    </w:p>
    <w:p w14:paraId="3A3D5B66" w14:textId="77777777" w:rsidR="00AC483F" w:rsidRPr="00371660" w:rsidRDefault="00AC483F" w:rsidP="00AC483F">
      <w:pPr>
        <w:pStyle w:val="Body"/>
        <w:spacing w:after="0"/>
        <w:rPr>
          <w:rFonts w:ascii="Arial" w:hAnsi="Arial" w:cs="Arial"/>
          <w:iCs/>
        </w:rPr>
      </w:pPr>
    </w:p>
    <w:p w14:paraId="28AE3868" w14:textId="15A572A6" w:rsidR="007F7B32" w:rsidRPr="00371660" w:rsidRDefault="00902823" w:rsidP="00441B6F">
      <w:pPr>
        <w:pStyle w:val="AbstHead"/>
        <w:spacing w:after="0"/>
        <w:jc w:val="both"/>
        <w:rPr>
          <w:rFonts w:ascii="Arial" w:hAnsi="Arial" w:cs="Arial"/>
          <w:iCs/>
        </w:rPr>
      </w:pPr>
      <w:r w:rsidRPr="00371660">
        <w:rPr>
          <w:rFonts w:ascii="Arial" w:hAnsi="Arial" w:cs="Arial"/>
          <w:iCs/>
        </w:rPr>
        <w:t>2. material and method</w:t>
      </w:r>
      <w:r w:rsidR="00000F8F" w:rsidRPr="00371660">
        <w:rPr>
          <w:rFonts w:ascii="Arial" w:hAnsi="Arial" w:cs="Arial"/>
          <w:iCs/>
        </w:rPr>
        <w:t>s</w:t>
      </w:r>
    </w:p>
    <w:p w14:paraId="3EB6A3BB" w14:textId="77777777" w:rsidR="00790ADA" w:rsidRPr="00371660" w:rsidRDefault="00790ADA" w:rsidP="00441B6F">
      <w:pPr>
        <w:pStyle w:val="AbstHead"/>
        <w:spacing w:after="0"/>
        <w:jc w:val="both"/>
        <w:rPr>
          <w:rFonts w:ascii="Arial" w:hAnsi="Arial" w:cs="Arial"/>
          <w:iCs/>
        </w:rPr>
      </w:pPr>
    </w:p>
    <w:p w14:paraId="1083CAC9" w14:textId="025A931E" w:rsidR="00AC483F" w:rsidRPr="00371660" w:rsidRDefault="00AC483F" w:rsidP="00AC483F">
      <w:pPr>
        <w:pStyle w:val="Body"/>
        <w:jc w:val="left"/>
        <w:rPr>
          <w:rFonts w:ascii="Arial" w:hAnsi="Arial" w:cs="Arial"/>
          <w:b/>
          <w:bCs/>
          <w:iCs/>
        </w:rPr>
      </w:pPr>
      <w:r w:rsidRPr="00371660">
        <w:rPr>
          <w:rFonts w:ascii="Arial" w:hAnsi="Arial" w:cs="Arial"/>
          <w:b/>
          <w:bCs/>
          <w:iCs/>
        </w:rPr>
        <w:t>2.1. Germination, Salt stress, and Sampling</w:t>
      </w:r>
    </w:p>
    <w:p w14:paraId="2B0748BA" w14:textId="7F478285" w:rsidR="00AC483F" w:rsidRPr="00371660" w:rsidRDefault="00AC483F" w:rsidP="00AC483F">
      <w:pPr>
        <w:pStyle w:val="Body"/>
        <w:rPr>
          <w:rFonts w:ascii="Arial" w:hAnsi="Arial" w:cs="Arial"/>
          <w:iCs/>
        </w:rPr>
      </w:pPr>
      <w:r w:rsidRPr="00371660">
        <w:rPr>
          <w:rFonts w:ascii="Arial" w:hAnsi="Arial" w:cs="Arial"/>
          <w:iCs/>
        </w:rPr>
        <w:t xml:space="preserve">In this investigation different rice genotypes were selected viz., FL478 and Improved Samba Mahsuri (ISM) due to their contrasting salt tolerance scores as reported in prior studies. </w:t>
      </w:r>
      <w:sdt>
        <w:sdtPr>
          <w:rPr>
            <w:rFonts w:ascii="Arial" w:hAnsi="Arial" w:cs="Arial"/>
            <w:iCs/>
            <w:color w:val="000000"/>
          </w:rPr>
          <w:tag w:val="MENDELEY_CITATION_v3_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"/>
          <w:id w:val="-1862968999"/>
          <w:placeholder>
            <w:docPart w:val="DefaultPlaceholder_-1854013440"/>
          </w:placeholder>
        </w:sdtPr>
        <w:sdtEndPr/>
        <w:sdtContent>
          <w:r w:rsidR="00673AFD" w:rsidRPr="00673AFD">
            <w:rPr>
              <w:rFonts w:ascii="Arial" w:hAnsi="Arial" w:cs="Arial"/>
              <w:iCs/>
              <w:color w:val="000000"/>
            </w:rPr>
            <w:t>(Yadav et al., 2020; Ye et al., 2022)</w:t>
          </w:r>
        </w:sdtContent>
      </w:sdt>
      <w:r w:rsidRPr="00371660">
        <w:rPr>
          <w:rFonts w:ascii="Arial" w:hAnsi="Arial" w:cs="Arial"/>
          <w:iCs/>
        </w:rPr>
        <w:t xml:space="preserve"> The seeds were obtained from ICAR-Directorate of Rice Research, Hyderabad. The seeds were grown in Petri dishes on top of moist filter papers with a pinch of fungicide until proper germination was observed and on the ninth day after exhibited onset of the shoot and root growth, the seedlings were transferred to a hydroponic setup. The </w:t>
      </w:r>
      <w:r w:rsidRPr="00371660">
        <w:rPr>
          <w:rFonts w:ascii="Arial" w:hAnsi="Arial" w:cs="Arial"/>
          <w:iCs/>
        </w:rPr>
        <w:lastRenderedPageBreak/>
        <w:t>seeds of both the varieties were divided into two groups: control and treated. Salt stress was induced to these seedlings from 15th day onwards with 125 Mm NaCl.</w:t>
      </w:r>
      <w:sdt>
        <w:sdtPr>
          <w:rPr>
            <w:rFonts w:ascii="Arial" w:hAnsi="Arial" w:cs="Arial"/>
            <w:iCs/>
            <w:color w:val="000000"/>
          </w:rPr>
          <w:tag w:val="MENDELEY_CITATION_v3_eyJjaXRhdGlvbklEIjoiTUVOREVMRVlfQ0lUQVRJT05fNzQ0M2RmNjctODg0MC00ODAyLWFmOWItMzQwNDk1NDVkZDU4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
          <w:id w:val="1671284382"/>
          <w:placeholder>
            <w:docPart w:val="DefaultPlaceholder_-1854013440"/>
          </w:placeholder>
        </w:sdtPr>
        <w:sdtEndPr/>
        <w:sdtContent>
          <w:r w:rsidR="00673AFD" w:rsidRPr="00673AFD">
            <w:rPr>
              <w:rFonts w:ascii="Arial" w:hAnsi="Arial" w:cs="Arial"/>
              <w:iCs/>
              <w:color w:val="000000"/>
            </w:rPr>
            <w:t>(Zhao et al., 2021)</w:t>
          </w:r>
        </w:sdtContent>
      </w:sdt>
      <w:r w:rsidR="00EB181D" w:rsidRPr="00371660">
        <w:rPr>
          <w:rFonts w:ascii="Arial" w:hAnsi="Arial" w:cs="Arial"/>
          <w:iCs/>
        </w:rPr>
        <w:t xml:space="preserve"> After</w:t>
      </w:r>
      <w:r w:rsidRPr="00371660">
        <w:rPr>
          <w:rFonts w:ascii="Arial" w:hAnsi="Arial" w:cs="Arial"/>
          <w:iCs/>
        </w:rPr>
        <w:t xml:space="preserve"> 19 days of germination the samples were harvested with liquid nitrogen and stored at -20 ºC.</w:t>
      </w:r>
    </w:p>
    <w:p w14:paraId="517DDAE4" w14:textId="69C3D985" w:rsidR="00AC483F" w:rsidRPr="00371660" w:rsidRDefault="00AC483F" w:rsidP="00AC483F">
      <w:pPr>
        <w:pStyle w:val="Body"/>
        <w:jc w:val="left"/>
        <w:rPr>
          <w:rFonts w:ascii="Arial" w:hAnsi="Arial" w:cs="Arial"/>
          <w:b/>
          <w:bCs/>
          <w:iCs/>
        </w:rPr>
      </w:pPr>
      <w:r w:rsidRPr="00371660">
        <w:rPr>
          <w:rFonts w:ascii="Arial" w:hAnsi="Arial" w:cs="Arial"/>
          <w:b/>
          <w:bCs/>
          <w:iCs/>
        </w:rPr>
        <w:t xml:space="preserve">2.2. Phenotypic evaluation </w:t>
      </w:r>
    </w:p>
    <w:p w14:paraId="02E0971B" w14:textId="7096DFBC" w:rsidR="00790ADA" w:rsidRPr="00371660" w:rsidRDefault="00AC483F" w:rsidP="00AC483F">
      <w:pPr>
        <w:pStyle w:val="Body"/>
        <w:spacing w:after="0"/>
        <w:rPr>
          <w:rFonts w:ascii="Arial" w:hAnsi="Arial" w:cs="Arial"/>
          <w:iCs/>
        </w:rPr>
      </w:pPr>
      <w:r w:rsidRPr="00371660">
        <w:rPr>
          <w:rFonts w:ascii="Arial" w:hAnsi="Arial" w:cs="Arial"/>
          <w:iCs/>
        </w:rPr>
        <w:t>The visual salt injuries were evaluated using a modified Standard Evaluation System (SES) at the seedling stage following the method proposed by Gregoria et al.</w:t>
      </w:r>
      <w:sdt>
        <w:sdtPr>
          <w:rPr>
            <w:rFonts w:ascii="Arial" w:hAnsi="Arial" w:cs="Arial"/>
            <w:iCs/>
            <w:color w:val="000000"/>
          </w:rPr>
          <w:tag w:val="MENDELEY_CITATION_v3_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"/>
          <w:id w:val="1470563613"/>
          <w:placeholder>
            <w:docPart w:val="DefaultPlaceholder_-1854013440"/>
          </w:placeholder>
        </w:sdtPr>
        <w:sdtEndPr/>
        <w:sdtContent>
          <w:r w:rsidR="00673AFD" w:rsidRPr="00673AFD">
            <w:rPr>
              <w:color w:val="000000"/>
            </w:rPr>
            <w:t xml:space="preserve">(Gregorio &amp; </w:t>
          </w:r>
          <w:proofErr w:type="spellStart"/>
          <w:r w:rsidR="00673AFD" w:rsidRPr="00673AFD">
            <w:rPr>
              <w:color w:val="000000"/>
            </w:rPr>
            <w:t>Senadhira</w:t>
          </w:r>
          <w:proofErr w:type="spellEnd"/>
          <w:r w:rsidR="00673AFD" w:rsidRPr="00673AFD">
            <w:rPr>
              <w:color w:val="000000"/>
            </w:rPr>
            <w:t>, 1993)</w:t>
          </w:r>
        </w:sdtContent>
      </w:sdt>
      <w:r w:rsidRPr="00371660">
        <w:rPr>
          <w:rFonts w:ascii="Arial" w:hAnsi="Arial" w:cs="Arial"/>
          <w:iCs/>
        </w:rPr>
        <w:t xml:space="preserve"> Various growth parameters viz. the growth percentage, seedling weight, seedling height, root length, shoot length, root fresh weight, shoot fresh weight, were recorded for both control and salt treated plants just prior to the samples being crushed for biochemical trait analysis. Using an analytical weighing balance. The data was analyzed using 2-WAY ANOVA and the Tukey-Kramer test, was employed to compare population means and for finding the significance between the test and the control varieties.</w:t>
      </w:r>
    </w:p>
    <w:p w14:paraId="552BA48D" w14:textId="77777777" w:rsidR="00AC483F" w:rsidRPr="00371660" w:rsidRDefault="00AC483F" w:rsidP="00AC483F">
      <w:pPr>
        <w:pStyle w:val="Body"/>
        <w:spacing w:after="0"/>
        <w:rPr>
          <w:rFonts w:ascii="Arial" w:hAnsi="Arial" w:cs="Arial"/>
          <w:iCs/>
        </w:rPr>
      </w:pPr>
    </w:p>
    <w:p w14:paraId="693002E5" w14:textId="23E28587" w:rsidR="00AC483F" w:rsidRPr="00371660" w:rsidRDefault="00AC483F" w:rsidP="00AC483F">
      <w:pPr>
        <w:pStyle w:val="Body"/>
        <w:jc w:val="left"/>
        <w:rPr>
          <w:rFonts w:ascii="Arial" w:hAnsi="Arial" w:cs="Arial"/>
          <w:b/>
          <w:bCs/>
          <w:iCs/>
        </w:rPr>
      </w:pPr>
      <w:r w:rsidRPr="00371660">
        <w:rPr>
          <w:rFonts w:ascii="Arial" w:hAnsi="Arial" w:cs="Arial"/>
          <w:b/>
          <w:bCs/>
          <w:iCs/>
        </w:rPr>
        <w:t>2.3. Biochemical evaluation</w:t>
      </w:r>
    </w:p>
    <w:p w14:paraId="71EBF06B" w14:textId="47EEFC6E" w:rsidR="00AC483F" w:rsidRPr="00371660" w:rsidRDefault="00AC483F" w:rsidP="00AC483F">
      <w:pPr>
        <w:pStyle w:val="Body"/>
        <w:jc w:val="left"/>
        <w:rPr>
          <w:rFonts w:ascii="Arial" w:hAnsi="Arial" w:cs="Arial"/>
          <w:b/>
          <w:bCs/>
          <w:iCs/>
        </w:rPr>
      </w:pPr>
      <w:r w:rsidRPr="00371660">
        <w:rPr>
          <w:rFonts w:ascii="Arial" w:hAnsi="Arial" w:cs="Arial"/>
          <w:b/>
          <w:bCs/>
          <w:iCs/>
        </w:rPr>
        <w:t>2.3.1. Quantitative analysis of Total Chlorophyll and Total Anthocyanin content</w:t>
      </w:r>
    </w:p>
    <w:p w14:paraId="037321ED" w14:textId="5F97A8CD" w:rsidR="00AC483F" w:rsidRPr="00371660" w:rsidRDefault="00AC483F" w:rsidP="00AC483F">
      <w:pPr>
        <w:pStyle w:val="Body"/>
        <w:rPr>
          <w:rFonts w:ascii="Arial" w:hAnsi="Arial" w:cs="Arial"/>
          <w:iCs/>
        </w:rPr>
      </w:pPr>
      <w:r w:rsidRPr="00371660">
        <w:rPr>
          <w:rFonts w:ascii="Arial" w:hAnsi="Arial" w:cs="Arial"/>
          <w:iCs/>
        </w:rPr>
        <w:t xml:space="preserve">To find the Total Chlorophyll (TC) content, a method provided by Lichtenthal (1987) </w:t>
      </w:r>
      <w:sdt>
        <w:sdtPr>
          <w:rPr>
            <w:rFonts w:ascii="Arial" w:hAnsi="Arial" w:cs="Arial"/>
            <w:iCs/>
            <w:color w:val="000000"/>
          </w:rPr>
          <w:tag w:val="MENDELEY_CITATION_v3_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xNy42MTIuMzM4IiwiSVNTTiI6IjIzMTk3NjkyIiwiaXNzdWVkIjp7ImRhdGUtcGFydHMiOltbMjAxNywxMiwyMF1dfSwicGFnZSI6IjI5MDctMjkxNyIsInB1Ymxpc2hlciI6IkV4Y2VsbGVudCBQdWJsaXNoZXJzIiwiaXNzdWUiOiIxMiIsInZvbHVtZSI6IjYifSwiaXNUZW1wb3JhcnkiOmZhbHNlfV19"/>
          <w:id w:val="642397724"/>
          <w:placeholder>
            <w:docPart w:val="DefaultPlaceholder_-1854013440"/>
          </w:placeholder>
        </w:sdtPr>
        <w:sdtEndPr/>
        <w:sdtContent>
          <w:r w:rsidR="00673AFD" w:rsidRPr="00673AFD">
            <w:rPr>
              <w:rFonts w:ascii="Arial" w:hAnsi="Arial" w:cs="Arial"/>
              <w:iCs/>
              <w:color w:val="000000"/>
            </w:rPr>
            <w:t>(Vanisri, Sreedhar, Jeevan, Pavani, Chaturvedi, Aparna, Pavan Kumar, et al., 2017)</w:t>
          </w:r>
        </w:sdtContent>
      </w:sdt>
      <w:r w:rsidRPr="00371660">
        <w:rPr>
          <w:rFonts w:ascii="Arial" w:hAnsi="Arial" w:cs="Arial"/>
          <w:iCs/>
        </w:rPr>
        <w:t xml:space="preserve"> was employed. The leaf tissue was ground in a pre-chilled mortar with calcium carbonate at a ratio of 1gram of tissue to 2 grams of CaCO3, along with 1 ml of 80% acetone(v/v). The sample extracts were then filtered using Whatman No. 1 filter paper, washed with 1 ml of acetone, and further diluted to make up the final volume of 5 ml using acetone. The resulting extracts were then subjected to UV-VIS spectrophotometric determination at 646 nm and 663 nm.</w:t>
      </w:r>
    </w:p>
    <w:p w14:paraId="72E927AF" w14:textId="0953D8F8" w:rsidR="00AC483F" w:rsidRPr="00371660" w:rsidRDefault="00AC483F" w:rsidP="00AC483F">
      <w:pPr>
        <w:pStyle w:val="Body"/>
        <w:rPr>
          <w:rFonts w:ascii="Arial" w:hAnsi="Arial" w:cs="Arial"/>
          <w:iCs/>
        </w:rPr>
      </w:pPr>
      <w:r w:rsidRPr="00371660">
        <w:rPr>
          <w:rFonts w:ascii="Arial" w:hAnsi="Arial" w:cs="Arial"/>
          <w:iCs/>
        </w:rPr>
        <w:t>For Total Anthocyanin (TA) content, a modified procedure of Abdel-</w:t>
      </w:r>
      <w:proofErr w:type="spellStart"/>
      <w:r w:rsidRPr="00371660">
        <w:rPr>
          <w:rFonts w:ascii="Arial" w:hAnsi="Arial" w:cs="Arial"/>
          <w:iCs/>
        </w:rPr>
        <w:t>Aal</w:t>
      </w:r>
      <w:proofErr w:type="spellEnd"/>
      <w:r w:rsidRPr="00371660">
        <w:rPr>
          <w:rFonts w:ascii="Arial" w:hAnsi="Arial" w:cs="Arial"/>
          <w:iCs/>
        </w:rPr>
        <w:t xml:space="preserve"> and </w:t>
      </w:r>
      <w:proofErr w:type="spellStart"/>
      <w:r w:rsidRPr="00371660">
        <w:rPr>
          <w:rFonts w:ascii="Arial" w:hAnsi="Arial" w:cs="Arial"/>
          <w:iCs/>
        </w:rPr>
        <w:t>Hucl</w:t>
      </w:r>
      <w:proofErr w:type="spellEnd"/>
      <w:r w:rsidRPr="00371660">
        <w:rPr>
          <w:rFonts w:ascii="Arial" w:hAnsi="Arial" w:cs="Arial"/>
          <w:iCs/>
        </w:rPr>
        <w:t xml:space="preserve"> (1999) was used. Approximately, 0.1 gram of fresh leaf was soaked in 10 ml of acidified ethanol (ethanol: 1 N HCl, 85:15 v/v) for 72 hours. The suspension was then filtered through Whatman No. 1 filter paper, and the absorbance of the filtrate was measured at 535 nm.</w:t>
      </w:r>
      <w:sdt>
        <w:sdtPr>
          <w:rPr>
            <w:rFonts w:ascii="Arial" w:hAnsi="Arial" w:cs="Arial"/>
            <w:iCs/>
            <w:color w:val="000000"/>
          </w:rPr>
          <w:tag w:val="MENDELEY_CITATION_v3_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"/>
          <w:id w:val="-134567833"/>
          <w:placeholder>
            <w:docPart w:val="DefaultPlaceholder_-1854013440"/>
          </w:placeholder>
        </w:sdtPr>
        <w:sdtEndPr/>
        <w:sdtContent>
          <w:r w:rsidR="00673AFD" w:rsidRPr="00673AFD">
            <w:rPr>
              <w:rFonts w:ascii="Arial" w:hAnsi="Arial" w:cs="Arial"/>
              <w:iCs/>
              <w:color w:val="000000"/>
            </w:rPr>
            <w:t>(Garriga et al., 2014)</w:t>
          </w:r>
        </w:sdtContent>
      </w:sdt>
    </w:p>
    <w:p w14:paraId="3EF8E344" w14:textId="4E2DE4E3" w:rsidR="00AC483F" w:rsidRPr="00371660" w:rsidRDefault="00AC483F" w:rsidP="00AC483F">
      <w:pPr>
        <w:pStyle w:val="Body"/>
        <w:spacing w:after="0"/>
        <w:rPr>
          <w:rFonts w:ascii="Arial" w:hAnsi="Arial" w:cs="Arial"/>
          <w:iCs/>
        </w:rPr>
      </w:pPr>
      <w:r w:rsidRPr="00371660">
        <w:rPr>
          <w:rFonts w:ascii="Arial" w:hAnsi="Arial" w:cs="Arial"/>
          <w:iCs/>
        </w:rPr>
        <w:t>The chlorophyll a (Ca) and chlorophyll b (</w:t>
      </w:r>
      <w:proofErr w:type="spellStart"/>
      <w:r w:rsidRPr="00371660">
        <w:rPr>
          <w:rFonts w:ascii="Arial" w:hAnsi="Arial" w:cs="Arial"/>
          <w:iCs/>
        </w:rPr>
        <w:t>Cb</w:t>
      </w:r>
      <w:proofErr w:type="spellEnd"/>
      <w:r w:rsidRPr="00371660">
        <w:rPr>
          <w:rFonts w:ascii="Arial" w:hAnsi="Arial" w:cs="Arial"/>
          <w:iCs/>
        </w:rPr>
        <w:t xml:space="preserve">) content in milligram per </w:t>
      </w:r>
      <w:proofErr w:type="spellStart"/>
      <w:r w:rsidRPr="00371660">
        <w:rPr>
          <w:rFonts w:ascii="Arial" w:hAnsi="Arial" w:cs="Arial"/>
          <w:iCs/>
        </w:rPr>
        <w:t>litre</w:t>
      </w:r>
      <w:proofErr w:type="spellEnd"/>
      <w:r w:rsidRPr="00371660">
        <w:rPr>
          <w:rFonts w:ascii="Arial" w:hAnsi="Arial" w:cs="Arial"/>
          <w:iCs/>
        </w:rPr>
        <w:t xml:space="preserve"> was determined according to the formulae given below </w:t>
      </w:r>
      <w:sdt>
        <w:sdtPr>
          <w:rPr>
            <w:rFonts w:ascii="Arial" w:hAnsi="Arial" w:cs="Arial"/>
            <w:iCs/>
            <w:color w:val="000000"/>
          </w:rPr>
          <w:tag w:val="MENDELEY_CITATION_v3_eyJjaXRhdGlvbklEIjoiTUVOREVMRVlfQ0lUQVRJT05fMjhiNmYyN2MtNDU2Ny00M2U4LWIxOTAtZDY5NzkxMDdlMWQ5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
          <w:id w:val="2005777394"/>
          <w:placeholder>
            <w:docPart w:val="DefaultPlaceholder_-1854013440"/>
          </w:placeholder>
        </w:sdtPr>
        <w:sdtEndPr/>
        <w:sdtContent>
          <w:r w:rsidR="00673AFD" w:rsidRPr="00673AFD">
            <w:rPr>
              <w:color w:val="000000"/>
            </w:rPr>
            <w:t xml:space="preserve">(Ashraf &amp; </w:t>
          </w:r>
          <w:proofErr w:type="spellStart"/>
          <w:r w:rsidR="00673AFD" w:rsidRPr="00673AFD">
            <w:rPr>
              <w:color w:val="000000"/>
            </w:rPr>
            <w:t>Foolad</w:t>
          </w:r>
          <w:proofErr w:type="spellEnd"/>
          <w:r w:rsidR="00673AFD" w:rsidRPr="00673AFD">
            <w:rPr>
              <w:color w:val="000000"/>
            </w:rPr>
            <w:t>, 2007)</w:t>
          </w:r>
        </w:sdtContent>
      </w:sdt>
      <w:r w:rsidRPr="00371660">
        <w:rPr>
          <w:rFonts w:ascii="Arial" w:hAnsi="Arial" w:cs="Arial"/>
          <w:iCs/>
        </w:rPr>
        <w:t xml:space="preserve"> (written using </w:t>
      </w:r>
      <w:proofErr w:type="spellStart"/>
      <w:r w:rsidRPr="00371660">
        <w:rPr>
          <w:rFonts w:ascii="Arial" w:hAnsi="Arial" w:cs="Arial"/>
          <w:iCs/>
        </w:rPr>
        <w:t>MathType</w:t>
      </w:r>
      <w:proofErr w:type="spellEnd"/>
      <w:r w:rsidRPr="00371660">
        <w:rPr>
          <w:rFonts w:ascii="Arial" w:hAnsi="Arial" w:cs="Arial"/>
          <w:iCs/>
        </w:rPr>
        <w:t>) and further expressed in milligram per gram of fresh weight of plant material.</w:t>
      </w:r>
    </w:p>
    <w:p w14:paraId="15B4726B"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Chlorophyll a, </w:t>
      </w:r>
    </w:p>
    <w:p w14:paraId="46963868"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position w:val="-2"/>
          <w:sz w:val="24"/>
          <w:szCs w:val="24"/>
        </w:rPr>
        <w:drawing>
          <wp:inline distT="0" distB="0" distL="0" distR="0" wp14:anchorId="4C49CDDA" wp14:editId="466AFC29">
            <wp:extent cx="1717589" cy="102973"/>
            <wp:effectExtent l="0" t="0" r="0" b="0"/>
            <wp:docPr id="1" name="Picture 1" descr="{&quot;mathml&quot;:&quot;&lt;math style=\&quot;font-family:Times New Roman;font-size:12px;\&quot; xmlns=\&quot;http://www.w3.org/1998/Math/MathML\&quot;&gt;&lt;mstyle mathsize=\&quot;12px\&quot;&gt;&lt;mi&gt;C&lt;/mi&gt;&lt;mi&gt;a&lt;/mi&gt;&lt;mo&gt;&amp;#xA0;&lt;/mo&gt;&lt;mo&gt;=&lt;/mo&gt;&lt;mo&gt;&amp;#xA0;&lt;/mo&gt;&lt;mn&gt;12&lt;/mn&gt;&lt;mo&gt;.&lt;/mo&gt;&lt;mn&gt;25&lt;/mn&gt;&lt;mo&gt;(&lt;/mo&gt;&lt;mi&gt;O&lt;/mi&gt;&lt;mi&gt;D&lt;/mi&gt;&lt;mo&gt;&amp;#xA0;&lt;/mo&gt;&lt;mn&gt;663&lt;/mn&gt;&lt;mo&gt;)&lt;/mo&gt;&lt;mo&gt;&amp;#xA0;&lt;/mo&gt;&lt;mo&gt;&amp;#x2013;&lt;/mo&gt;&lt;mo&gt;&amp;#xA0;&lt;/mo&gt;&lt;mn&gt;2&lt;/mn&gt;&lt;mo&gt;.&lt;/mo&gt;&lt;mn&gt;79&lt;/mn&gt;&lt;mo&gt;(&lt;/mo&gt;&lt;mi&gt;O&lt;/mi&gt;&lt;mi&gt;D&lt;/mi&gt;&lt;mo&gt;&amp;#xA0;&lt;/mo&gt;&lt;mn&gt;646&lt;/mn&gt;&lt;mo&gt;)&lt;/mo&gt;&lt;mo&gt;&amp;#xA0;&lt;/mo&gt;&lt;/mstyle&gt;&lt;/math&gt;&quot;,&quot;origin&quot;:&quot;MathType for Microsoft Add-in&quot;}" title="C a space equals space 12.25 left parenthesis O D space 663 right parenthesis space – space 2.79 left parenthesis O D space 646 right parenthes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i&gt;a&lt;/mi&gt;&lt;mo&gt;&amp;#xA0;&lt;/mo&gt;&lt;mo&gt;=&lt;/mo&gt;&lt;mo&gt;&amp;#xA0;&lt;/mo&gt;&lt;mn&gt;12&lt;/mn&gt;&lt;mo&gt;.&lt;/mo&gt;&lt;mn&gt;25&lt;/mn&gt;&lt;mo&gt;(&lt;/mo&gt;&lt;mi&gt;O&lt;/mi&gt;&lt;mi&gt;D&lt;/mi&gt;&lt;mo&gt;&amp;#xA0;&lt;/mo&gt;&lt;mn&gt;663&lt;/mn&gt;&lt;mo&gt;)&lt;/mo&gt;&lt;mo&gt;&amp;#xA0;&lt;/mo&gt;&lt;mo&gt;&amp;#x2013;&lt;/mo&gt;&lt;mo&gt;&amp;#xA0;&lt;/mo&gt;&lt;mn&gt;2&lt;/mn&gt;&lt;mo&gt;.&lt;/mo&gt;&lt;mn&gt;79&lt;/mn&gt;&lt;mo&gt;(&lt;/mo&gt;&lt;mi&gt;O&lt;/mi&gt;&lt;mi&gt;D&lt;/mi&gt;&lt;mo&gt;&amp;#xA0;&lt;/mo&gt;&lt;mn&gt;646&lt;/mn&gt;&lt;mo&gt;)&lt;/mo&gt;&lt;mo&gt;&amp;#xA0;&lt;/mo&gt;&lt;/mstyle&gt;&lt;/math&gt;&quot;,&quot;origin&quot;:&quot;MathType for Microsoft Add-in&quot;}" title="C a space equals space 12.25 left parenthesis O D space 663 right parenthesis space – space 2.79 left parenthesis O D space 646 right parenthesis spa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7589" cy="102973"/>
                    </a:xfrm>
                    <a:prstGeom prst="rect">
                      <a:avLst/>
                    </a:prstGeom>
                  </pic:spPr>
                </pic:pic>
              </a:graphicData>
            </a:graphic>
          </wp:inline>
        </w:drawing>
      </w:r>
    </w:p>
    <w:p w14:paraId="0BFEB6D7"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Chlorophyll b, </w:t>
      </w:r>
    </w:p>
    <w:p w14:paraId="45B90D67"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sz w:val="24"/>
          <w:szCs w:val="24"/>
        </w:rPr>
        <w:drawing>
          <wp:inline distT="0" distB="0" distL="0" distR="0" wp14:anchorId="1158942D" wp14:editId="0E394FAD">
            <wp:extent cx="1688757" cy="138670"/>
            <wp:effectExtent l="0" t="0" r="0" b="0"/>
            <wp:docPr id="183150775" name="Picture 183150775" descr="{&quot;mathml&quot;:&quot;&lt;math style=\&quot;font-family:Times New Roman;font-size:12px;\&quot; xmlns=\&quot;http://www.w3.org/1998/Math/MathML\&quot;&gt;&lt;mstyle mathsize=\&quot;12px\&quot;&gt;&lt;mi&gt;C&lt;/mi&gt;&lt;mi&gt;b&lt;/mi&gt;&lt;mo&gt;&amp;#xA0;&lt;/mo&gt;&lt;mo&gt;=&lt;/mo&gt;&lt;mo&gt;&amp;#xA0;&lt;/mo&gt;&lt;mn&gt;21&lt;/mn&gt;&lt;mo&gt;.&lt;/mo&gt;&lt;mn&gt;50&lt;/mn&gt;&lt;mo&gt;(&lt;/mo&gt;&lt;mi&gt;O&lt;/mi&gt;&lt;mi&gt;D&lt;/mi&gt;&lt;mo&gt;&amp;#xA0;&lt;/mo&gt;&lt;mn&gt;646&lt;/mn&gt;&lt;mo&gt;)&lt;/mo&gt;&lt;mo&gt;&amp;#xA0;&lt;/mo&gt;&lt;mo&gt;&amp;#x2013;&lt;/mo&gt;&lt;mo&gt;&amp;#xA0;&lt;/mo&gt;&lt;mn&gt;5&lt;/mn&gt;&lt;mo&gt;.&lt;/mo&gt;&lt;mn&gt;10&lt;/mn&gt;&lt;mo&gt;(&lt;/mo&gt;&lt;mi&gt;O&lt;/mi&gt;&lt;mi&gt;D&lt;/mi&gt;&lt;mo&gt;&amp;#xA0;&lt;/mo&gt;&lt;mn&gt;663&lt;/mn&gt;&lt;mo&gt;)&lt;/mo&gt;&lt;mspace linebreak=\&quot;newline\&quot;/&gt;&lt;/mstyle&gt;&lt;/math&gt;&quot;,&quot;origin&quot;:&quot;MathType for Microsoft Add-in&quot;}" title="C b space equals space 21.50 left parenthesis O D space 646 right parenthesis space – space 5.10 left parenthesis O D space 663 right parenthe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i&gt;b&lt;/mi&gt;&lt;mo&gt;&amp;#xA0;&lt;/mo&gt;&lt;mo&gt;=&lt;/mo&gt;&lt;mo&gt;&amp;#xA0;&lt;/mo&gt;&lt;mn&gt;21&lt;/mn&gt;&lt;mo&gt;.&lt;/mo&gt;&lt;mn&gt;50&lt;/mn&gt;&lt;mo&gt;(&lt;/mo&gt;&lt;mi&gt;O&lt;/mi&gt;&lt;mi&gt;D&lt;/mi&gt;&lt;mo&gt;&amp;#xA0;&lt;/mo&gt;&lt;mn&gt;646&lt;/mn&gt;&lt;mo&gt;)&lt;/mo&gt;&lt;mo&gt;&amp;#xA0;&lt;/mo&gt;&lt;mo&gt;&amp;#x2013;&lt;/mo&gt;&lt;mo&gt;&amp;#xA0;&lt;/mo&gt;&lt;mn&gt;5&lt;/mn&gt;&lt;mo&gt;.&lt;/mo&gt;&lt;mn&gt;10&lt;/mn&gt;&lt;mo&gt;(&lt;/mo&gt;&lt;mi&gt;O&lt;/mi&gt;&lt;mi&gt;D&lt;/mi&gt;&lt;mo&gt;&amp;#xA0;&lt;/mo&gt;&lt;mn&gt;663&lt;/mn&gt;&lt;mo&gt;)&lt;/mo&gt;&lt;mspace linebreak=\&quot;newline\&quot;/&gt;&lt;/mstyle&gt;&lt;/math&gt;&quot;,&quot;origin&quot;:&quot;MathType for Microsoft Add-in&quot;}" title="C b space equals space 21.50 left parenthesis O D space 646 right parenthesis space – space 5.10 left parenthesis O D space 663 right parenthesis&#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8757" cy="138670"/>
                    </a:xfrm>
                    <a:prstGeom prst="rect">
                      <a:avLst/>
                    </a:prstGeom>
                  </pic:spPr>
                </pic:pic>
              </a:graphicData>
            </a:graphic>
          </wp:inline>
        </w:drawing>
      </w:r>
    </w:p>
    <w:p w14:paraId="67440434"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Total chlorophyll, </w:t>
      </w:r>
    </w:p>
    <w:p w14:paraId="37622C49"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position w:val="-2"/>
          <w:sz w:val="24"/>
          <w:szCs w:val="24"/>
        </w:rPr>
        <w:drawing>
          <wp:inline distT="0" distB="0" distL="0" distR="0" wp14:anchorId="47B264B5" wp14:editId="21CE4AD3">
            <wp:extent cx="1999049" cy="102973"/>
            <wp:effectExtent l="0" t="0" r="0" b="0"/>
            <wp:docPr id="1440793024" name="Picture 1440793024" descr="{&quot;mathml&quot;:&quot;&lt;math style=\&quot;font-family:Times New Roman;font-size:12px;\&quot; xmlns=\&quot;http://www.w3.org/1998/Math/MathML\&quot;&gt;&lt;mstyle mathsize=\&quot;12px\&quot;&gt;&lt;mi&gt;C&lt;/mi&gt;&lt;mo&gt;&amp;#xA0;&lt;/mo&gt;&lt;mi&gt;a&lt;/mi&gt;&lt;mo&gt;&amp;#xA0;&lt;/mo&gt;&lt;mo&gt;+&lt;/mo&gt;&lt;mo&gt;&amp;#xA0;&lt;/mo&gt;&lt;mi&gt;b&lt;/mi&gt;&lt;mo&gt;&amp;#xA0;&lt;/mo&gt;&lt;mo&gt;=&lt;/mo&gt;&lt;mo&gt;&amp;#xA0;&lt;/mo&gt;&lt;mn&gt;7&lt;/mn&gt;&lt;mo&gt;.&lt;/mo&gt;&lt;mn&gt;15&lt;/mn&gt;&lt;mo&gt;(&lt;/mo&gt;&lt;mi&gt;O&lt;/mi&gt;&lt;mi&gt;D&lt;/mi&gt;&lt;mo&gt;&amp;#xA0;&lt;/mo&gt;&lt;mn&gt;663&lt;/mn&gt;&lt;mo&gt;)&lt;/mo&gt;&lt;mo&gt;&amp;#xA0;&lt;/mo&gt;&lt;mo&gt;+&lt;/mo&gt;&lt;mo&gt;&amp;#xA0;&lt;/mo&gt;&lt;mn&gt;18&lt;/mn&gt;&lt;mo&gt;.&lt;/mo&gt;&lt;mn&gt;71&lt;/mn&gt;&lt;mo&gt;(&lt;/mo&gt;&lt;mi&gt;O&lt;/mi&gt;&lt;mi&gt;D&lt;/mi&gt;&lt;mo&gt;&amp;#xA0;&lt;/mo&gt;&lt;mn&gt;646&lt;/mn&gt;&lt;mo&gt;)&lt;/mo&gt;&lt;mo&gt;&amp;#xA0;&lt;/mo&gt;&lt;/mstyle&gt;&lt;/math&gt;&quot;,&quot;origin&quot;:&quot;MathType for Microsoft Add-in&quot;}" title="C space a space plus space b space equals space 7.15 left parenthesis O D space 663 right parenthesis space plus space 18.71 left parenthesis O D space 646 right parenthes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o&gt;&amp;#xA0;&lt;/mo&gt;&lt;mi&gt;a&lt;/mi&gt;&lt;mo&gt;&amp;#xA0;&lt;/mo&gt;&lt;mo&gt;+&lt;/mo&gt;&lt;mo&gt;&amp;#xA0;&lt;/mo&gt;&lt;mi&gt;b&lt;/mi&gt;&lt;mo&gt;&amp;#xA0;&lt;/mo&gt;&lt;mo&gt;=&lt;/mo&gt;&lt;mo&gt;&amp;#xA0;&lt;/mo&gt;&lt;mn&gt;7&lt;/mn&gt;&lt;mo&gt;.&lt;/mo&gt;&lt;mn&gt;15&lt;/mn&gt;&lt;mo&gt;(&lt;/mo&gt;&lt;mi&gt;O&lt;/mi&gt;&lt;mi&gt;D&lt;/mi&gt;&lt;mo&gt;&amp;#xA0;&lt;/mo&gt;&lt;mn&gt;663&lt;/mn&gt;&lt;mo&gt;)&lt;/mo&gt;&lt;mo&gt;&amp;#xA0;&lt;/mo&gt;&lt;mo&gt;+&lt;/mo&gt;&lt;mo&gt;&amp;#xA0;&lt;/mo&gt;&lt;mn&gt;18&lt;/mn&gt;&lt;mo&gt;.&lt;/mo&gt;&lt;mn&gt;71&lt;/mn&gt;&lt;mo&gt;(&lt;/mo&gt;&lt;mi&gt;O&lt;/mi&gt;&lt;mi&gt;D&lt;/mi&gt;&lt;mo&gt;&amp;#xA0;&lt;/mo&gt;&lt;mn&gt;646&lt;/mn&gt;&lt;mo&gt;)&lt;/mo&gt;&lt;mo&gt;&amp;#xA0;&lt;/mo&gt;&lt;/mstyle&gt;&lt;/math&gt;&quot;,&quot;origin&quot;:&quot;MathType for Microsoft Add-in&quot;}" title="C space a space plus space b space equals space 7.15 left parenthesis O D space 663 right parenthesis space plus space 18.71 left parenthesis O D space 646 right parenthesis spa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9049" cy="102973"/>
                    </a:xfrm>
                    <a:prstGeom prst="rect">
                      <a:avLst/>
                    </a:prstGeom>
                  </pic:spPr>
                </pic:pic>
              </a:graphicData>
            </a:graphic>
          </wp:inline>
        </w:drawing>
      </w:r>
    </w:p>
    <w:p w14:paraId="277D9954" w14:textId="668AD240" w:rsidR="00AC483F" w:rsidRPr="00371660" w:rsidRDefault="00AC483F" w:rsidP="003271FF">
      <w:pPr>
        <w:pStyle w:val="Body"/>
        <w:jc w:val="left"/>
        <w:rPr>
          <w:rFonts w:ascii="Arial" w:hAnsi="Arial" w:cs="Arial"/>
          <w:b/>
          <w:bCs/>
          <w:iCs/>
        </w:rPr>
      </w:pPr>
      <w:r w:rsidRPr="00371660">
        <w:rPr>
          <w:rFonts w:ascii="Arial" w:hAnsi="Arial" w:cs="Arial"/>
          <w:b/>
          <w:bCs/>
          <w:iCs/>
        </w:rPr>
        <w:t>2.3.2.</w:t>
      </w:r>
      <w:r w:rsidR="003271FF" w:rsidRPr="00371660">
        <w:rPr>
          <w:rFonts w:ascii="Arial" w:hAnsi="Arial" w:cs="Arial"/>
          <w:b/>
          <w:bCs/>
          <w:iCs/>
        </w:rPr>
        <w:t xml:space="preserve"> </w:t>
      </w:r>
      <w:r w:rsidRPr="00371660">
        <w:rPr>
          <w:rFonts w:ascii="Arial" w:hAnsi="Arial" w:cs="Arial"/>
          <w:b/>
          <w:bCs/>
          <w:iCs/>
        </w:rPr>
        <w:t>Analysis of Sucrose and Glucose</w:t>
      </w:r>
    </w:p>
    <w:p w14:paraId="186FF8B2" w14:textId="40BFEA98" w:rsidR="00AC483F" w:rsidRPr="00371660" w:rsidRDefault="00AC483F" w:rsidP="00AC483F">
      <w:pPr>
        <w:pStyle w:val="Body"/>
        <w:rPr>
          <w:rFonts w:ascii="Arial" w:hAnsi="Arial" w:cs="Arial"/>
          <w:iCs/>
        </w:rPr>
      </w:pPr>
      <w:r w:rsidRPr="00371660">
        <w:rPr>
          <w:rFonts w:ascii="Arial" w:hAnsi="Arial" w:cs="Arial"/>
          <w:iCs/>
        </w:rPr>
        <w:t xml:space="preserve">Sucrose and Glucose analysis is integral to understanding plant tissue response to salt stress. Glucose is a simple sugar and serves as a primary source of energy for plants. Sucrose, a disaccharide composed of glucose and fructose, plays a crucial role in carbohydrate transport and storage in plants. After harvesting, 0.1 g of each sample was weighed and mixed with 4 mL of </w:t>
      </w:r>
      <w:proofErr w:type="spellStart"/>
      <w:r w:rsidRPr="00371660">
        <w:rPr>
          <w:rFonts w:ascii="Arial" w:hAnsi="Arial" w:cs="Arial"/>
          <w:iCs/>
        </w:rPr>
        <w:t>Anthrone</w:t>
      </w:r>
      <w:proofErr w:type="spellEnd"/>
      <w:r w:rsidRPr="00371660">
        <w:rPr>
          <w:rFonts w:ascii="Arial" w:hAnsi="Arial" w:cs="Arial"/>
          <w:iCs/>
        </w:rPr>
        <w:t xml:space="preserve"> solution. Vortex mixing ensured thorough interaction between the solution and </w:t>
      </w:r>
      <w:r w:rsidRPr="00371660">
        <w:rPr>
          <w:rFonts w:ascii="Arial" w:hAnsi="Arial" w:cs="Arial"/>
          <w:iCs/>
        </w:rPr>
        <w:lastRenderedPageBreak/>
        <w:t xml:space="preserve">plant material. Spectrophotometric analysis was then conducted to quantify Sucrose and Glucose concentration at 565 nm. </w:t>
      </w:r>
      <w:sdt>
        <w:sdtPr>
          <w:rPr>
            <w:rFonts w:ascii="Arial" w:hAnsi="Arial" w:cs="Arial"/>
            <w:iCs/>
            <w:color w:val="000000"/>
          </w:rPr>
          <w:tag w:val="MENDELEY_CITATION_v3_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"/>
          <w:id w:val="-1089991855"/>
          <w:placeholder>
            <w:docPart w:val="DefaultPlaceholder_-1854013440"/>
          </w:placeholder>
        </w:sdtPr>
        <w:sdtEndPr/>
        <w:sdtContent>
          <w:r w:rsidR="00673AFD" w:rsidRPr="00673AFD">
            <w:rPr>
              <w:rFonts w:ascii="Arial" w:hAnsi="Arial" w:cs="Arial"/>
              <w:iCs/>
              <w:color w:val="000000"/>
            </w:rPr>
            <w:t>(</w:t>
          </w:r>
          <w:proofErr w:type="spellStart"/>
          <w:r w:rsidR="00673AFD" w:rsidRPr="00673AFD">
            <w:rPr>
              <w:rFonts w:ascii="Arial" w:hAnsi="Arial" w:cs="Arial"/>
              <w:iCs/>
              <w:color w:val="000000"/>
            </w:rPr>
            <w:t>Jeandet</w:t>
          </w:r>
          <w:proofErr w:type="spellEnd"/>
          <w:r w:rsidR="00673AFD" w:rsidRPr="00673AFD">
            <w:rPr>
              <w:rFonts w:ascii="Arial" w:hAnsi="Arial" w:cs="Arial"/>
              <w:iCs/>
              <w:color w:val="000000"/>
            </w:rPr>
            <w:t xml:space="preserve"> et al., 2022)</w:t>
          </w:r>
        </w:sdtContent>
      </w:sdt>
    </w:p>
    <w:p w14:paraId="1AA47B97" w14:textId="3FB8E14B" w:rsidR="00AC483F" w:rsidRPr="00371660" w:rsidRDefault="00AC483F" w:rsidP="003271FF">
      <w:pPr>
        <w:pStyle w:val="Body"/>
        <w:jc w:val="left"/>
        <w:rPr>
          <w:rFonts w:ascii="Arial" w:hAnsi="Arial" w:cs="Arial"/>
          <w:b/>
          <w:bCs/>
          <w:iCs/>
        </w:rPr>
      </w:pPr>
      <w:r w:rsidRPr="00371660">
        <w:rPr>
          <w:rFonts w:ascii="Arial" w:hAnsi="Arial" w:cs="Arial"/>
          <w:b/>
          <w:bCs/>
          <w:iCs/>
        </w:rPr>
        <w:t>2.3.3.</w:t>
      </w:r>
      <w:r w:rsidR="003271FF" w:rsidRPr="00371660">
        <w:rPr>
          <w:rFonts w:ascii="Arial" w:hAnsi="Arial" w:cs="Arial"/>
          <w:b/>
          <w:bCs/>
          <w:iCs/>
        </w:rPr>
        <w:t xml:space="preserve"> </w:t>
      </w:r>
      <w:r w:rsidRPr="00371660">
        <w:rPr>
          <w:rFonts w:ascii="Arial" w:hAnsi="Arial" w:cs="Arial"/>
          <w:b/>
          <w:bCs/>
          <w:iCs/>
        </w:rPr>
        <w:t>Analysis of Proline</w:t>
      </w:r>
    </w:p>
    <w:p w14:paraId="332608CD" w14:textId="28F603AF" w:rsidR="00AC483F" w:rsidRPr="00371660" w:rsidRDefault="00AC483F" w:rsidP="00AC483F">
      <w:pPr>
        <w:pStyle w:val="Body"/>
        <w:rPr>
          <w:rFonts w:ascii="Arial" w:hAnsi="Arial" w:cs="Arial"/>
          <w:iCs/>
        </w:rPr>
      </w:pPr>
      <w:r w:rsidRPr="00371660">
        <w:rPr>
          <w:rFonts w:ascii="Arial" w:hAnsi="Arial" w:cs="Arial"/>
          <w:iCs/>
        </w:rPr>
        <w:t xml:space="preserve">The most common endogenous osmolyte that responds to salinity by increasing its accumulation in plants is proline, and there is evidence that its overexpression in rice plants leads to improved salinity tolerance </w:t>
      </w:r>
      <w:sdt>
        <w:sdtPr>
          <w:rPr>
            <w:rFonts w:ascii="Arial" w:hAnsi="Arial" w:cs="Arial"/>
            <w:iCs/>
            <w:color w:val="000000"/>
          </w:rPr>
          <w:tag w:val="MENDELEY_CITATION_v3_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"/>
          <w:id w:val="-2064867541"/>
          <w:placeholder>
            <w:docPart w:val="DefaultPlaceholder_-1854013440"/>
          </w:placeholder>
        </w:sdtPr>
        <w:sdtEndPr/>
        <w:sdtContent>
          <w:r w:rsidR="00673AFD" w:rsidRPr="00673AFD">
            <w:rPr>
              <w:rFonts w:ascii="Arial" w:hAnsi="Arial" w:cs="Arial"/>
              <w:iCs/>
              <w:color w:val="000000"/>
            </w:rPr>
            <w:t>(Koc et al., 2024)</w:t>
          </w:r>
        </w:sdtContent>
      </w:sdt>
      <w:r w:rsidRPr="00371660">
        <w:rPr>
          <w:rFonts w:ascii="Arial" w:hAnsi="Arial" w:cs="Arial"/>
          <w:iCs/>
        </w:rPr>
        <w:t xml:space="preserve">. Proline content was analyzed using a modified procedure provided by Bates et al </w:t>
      </w:r>
      <w:sdt>
        <w:sdtPr>
          <w:rPr>
            <w:rFonts w:ascii="Arial" w:hAnsi="Arial" w:cs="Arial"/>
            <w:iCs/>
            <w:color w:val="000000"/>
          </w:rPr>
          <w:tag w:val="MENDELEY_CITATION_v3_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"/>
          <w:id w:val="1593814542"/>
          <w:placeholder>
            <w:docPart w:val="DefaultPlaceholder_-1854013440"/>
          </w:placeholder>
        </w:sdtPr>
        <w:sdtEndPr/>
        <w:sdtContent>
          <w:r w:rsidR="00673AFD" w:rsidRPr="00673AFD">
            <w:rPr>
              <w:rFonts w:ascii="Arial" w:hAnsi="Arial" w:cs="Arial"/>
              <w:iCs/>
              <w:color w:val="000000"/>
            </w:rPr>
            <w:t>(Bates et al., 1973)</w:t>
          </w:r>
        </w:sdtContent>
      </w:sdt>
      <w:r w:rsidRPr="00371660">
        <w:rPr>
          <w:rFonts w:ascii="Arial" w:hAnsi="Arial" w:cs="Arial"/>
          <w:iCs/>
        </w:rPr>
        <w:t xml:space="preserve"> Accordingly, 0.1 gram of the fresh leaf tissue was homogenized in 5 mL of 3% aqueous sulfosalicylic acid. Subsequently, 2 mL of the resultant extract was mixed with 2 mL of acid ninhydrin along with 2 mL glacial acetic acid, followed by boiling at 96</w:t>
      </w:r>
      <w:r w:rsidRPr="00371660">
        <w:rPr>
          <w:rFonts w:ascii="Cambria Math" w:hAnsi="Cambria Math" w:cs="Cambria Math"/>
          <w:iCs/>
        </w:rPr>
        <w:t>℃</w:t>
      </w:r>
      <w:r w:rsidRPr="00371660">
        <w:rPr>
          <w:rFonts w:ascii="Arial" w:hAnsi="Arial" w:cs="Arial"/>
          <w:iCs/>
        </w:rPr>
        <w:t xml:space="preserve"> for an hour. The reaction was then quenched by keeping the tube on ice at once. The solutions were further extracted using toluene and the absorbance of the toluene fraction was then measured at 520 nm spectrophotometrically. A calibration curve was plotted using known proline standards.</w:t>
      </w:r>
    </w:p>
    <w:p w14:paraId="552C7C1C" w14:textId="0AA2DD27" w:rsidR="00AC483F" w:rsidRPr="00371660" w:rsidRDefault="00AC483F" w:rsidP="003271FF">
      <w:pPr>
        <w:pStyle w:val="Body"/>
        <w:jc w:val="left"/>
        <w:rPr>
          <w:rFonts w:ascii="Arial" w:hAnsi="Arial" w:cs="Arial"/>
          <w:b/>
          <w:bCs/>
          <w:iCs/>
        </w:rPr>
      </w:pPr>
      <w:r w:rsidRPr="00371660">
        <w:rPr>
          <w:rFonts w:ascii="Arial" w:hAnsi="Arial" w:cs="Arial"/>
          <w:b/>
          <w:bCs/>
          <w:iCs/>
        </w:rPr>
        <w:t>2.3.4.</w:t>
      </w:r>
      <w:r w:rsidR="003271FF" w:rsidRPr="00371660">
        <w:rPr>
          <w:rFonts w:ascii="Arial" w:hAnsi="Arial" w:cs="Arial"/>
          <w:b/>
          <w:bCs/>
          <w:iCs/>
        </w:rPr>
        <w:t xml:space="preserve"> </w:t>
      </w:r>
      <w:r w:rsidRPr="00371660">
        <w:rPr>
          <w:rFonts w:ascii="Arial" w:hAnsi="Arial" w:cs="Arial"/>
          <w:b/>
          <w:bCs/>
          <w:iCs/>
        </w:rPr>
        <w:t xml:space="preserve">Analysis of Glycine betaine </w:t>
      </w:r>
    </w:p>
    <w:p w14:paraId="34579310" w14:textId="2E91BE6B" w:rsidR="00AC483F" w:rsidRPr="00371660" w:rsidRDefault="00AC483F" w:rsidP="00AC483F">
      <w:pPr>
        <w:pStyle w:val="Body"/>
        <w:rPr>
          <w:rFonts w:ascii="Arial" w:hAnsi="Arial" w:cs="Arial"/>
          <w:iCs/>
        </w:rPr>
      </w:pPr>
      <w:r w:rsidRPr="00371660">
        <w:rPr>
          <w:rFonts w:ascii="Arial" w:hAnsi="Arial" w:cs="Arial"/>
          <w:iCs/>
        </w:rPr>
        <w:t xml:space="preserve">Glycine betaine (GB), an osmolyte, which accumulates in cells, protects organisms from abiotic stresses. </w:t>
      </w:r>
      <w:sdt>
        <w:sdtPr>
          <w:rPr>
            <w:rFonts w:ascii="Arial" w:hAnsi="Arial" w:cs="Arial"/>
            <w:iCs/>
            <w:color w:val="000000"/>
          </w:rPr>
          <w:tag w:val="MENDELEY_CITATION_v3_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"/>
          <w:id w:val="1341040536"/>
          <w:placeholder>
            <w:docPart w:val="DefaultPlaceholder_-1854013440"/>
          </w:placeholder>
        </w:sdtPr>
        <w:sdtEndPr/>
        <w:sdtContent>
          <w:r w:rsidR="00673AFD" w:rsidRPr="00673AFD">
            <w:rPr>
              <w:rFonts w:ascii="Arial" w:hAnsi="Arial" w:cs="Arial"/>
              <w:iCs/>
              <w:color w:val="000000"/>
            </w:rPr>
            <w:t>(Giri, 2011)</w:t>
          </w:r>
        </w:sdtContent>
      </w:sdt>
      <w:r w:rsidRPr="00371660">
        <w:rPr>
          <w:rFonts w:ascii="Arial" w:hAnsi="Arial" w:cs="Arial"/>
          <w:iCs/>
        </w:rPr>
        <w:t xml:space="preserve"> We analyzed the endogenous levels of GB in the two phenotypically distinct rice varieties to gain insights into the inherent salt tolerance mechanisms in FL478. Lyophilized plant material was ground and mixed with 2 N H2SO4 for 10 minutes at 60°C to extract quaternary ammonium compounds, including glycine betaine. After centrifugation, the supernatant was mixed with cold KI-I2, incubated, and centrifuged again. The resulting precipitate was dissolved in 1,2-dichloromethane, and its absorbance at 265 nm was measured using a spectrophotometer after 48 hours. Glycine betaine levels were quantified using a standard curve prepared from stock solutions with concentrations of 5, 10, 15, 20, 25, 30 µL.</w:t>
      </w:r>
      <w:sdt>
        <w:sdtPr>
          <w:rPr>
            <w:rFonts w:ascii="Arial" w:hAnsi="Arial" w:cs="Arial"/>
            <w:iCs/>
            <w:color w:val="000000"/>
          </w:rPr>
          <w:tag w:val="MENDELEY_CITATION_v3_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"/>
          <w:id w:val="-1744478642"/>
          <w:placeholder>
            <w:docPart w:val="DefaultPlaceholder_-1854013440"/>
          </w:placeholder>
        </w:sdtPr>
        <w:sdtEndPr/>
        <w:sdtContent>
          <w:r w:rsidR="00673AFD" w:rsidRPr="00673AFD">
            <w:rPr>
              <w:rFonts w:ascii="Arial" w:hAnsi="Arial" w:cs="Arial"/>
              <w:iCs/>
              <w:color w:val="000000"/>
            </w:rPr>
            <w:t>(Valadez-Bustos et al., 2016)</w:t>
          </w:r>
        </w:sdtContent>
      </w:sdt>
      <w:r w:rsidRPr="00371660">
        <w:rPr>
          <w:rFonts w:ascii="Arial" w:hAnsi="Arial" w:cs="Arial"/>
          <w:iCs/>
        </w:rPr>
        <w:t xml:space="preserve"> </w:t>
      </w:r>
    </w:p>
    <w:p w14:paraId="1EB1A408" w14:textId="366E417C" w:rsidR="00AC483F" w:rsidRPr="00371660" w:rsidRDefault="00AC483F" w:rsidP="003271FF">
      <w:pPr>
        <w:pStyle w:val="Body"/>
        <w:jc w:val="left"/>
        <w:rPr>
          <w:rFonts w:ascii="Arial" w:hAnsi="Arial" w:cs="Arial"/>
          <w:b/>
          <w:bCs/>
          <w:iCs/>
        </w:rPr>
      </w:pPr>
      <w:r w:rsidRPr="00371660">
        <w:rPr>
          <w:rFonts w:ascii="Arial" w:hAnsi="Arial" w:cs="Arial"/>
          <w:b/>
          <w:bCs/>
          <w:iCs/>
        </w:rPr>
        <w:t>2.4.</w:t>
      </w:r>
      <w:r w:rsidR="003271FF" w:rsidRPr="00371660">
        <w:rPr>
          <w:rFonts w:ascii="Arial" w:hAnsi="Arial" w:cs="Arial"/>
          <w:b/>
          <w:bCs/>
          <w:iCs/>
        </w:rPr>
        <w:t xml:space="preserve"> </w:t>
      </w:r>
      <w:r w:rsidRPr="00371660">
        <w:rPr>
          <w:rFonts w:ascii="Arial" w:hAnsi="Arial" w:cs="Arial"/>
          <w:b/>
          <w:bCs/>
          <w:iCs/>
        </w:rPr>
        <w:t xml:space="preserve">Measurement of Ion content  </w:t>
      </w:r>
    </w:p>
    <w:p w14:paraId="1D5236D3" w14:textId="05F50C6E" w:rsidR="00AC483F" w:rsidRPr="00371660" w:rsidRDefault="00AC483F" w:rsidP="00AC483F">
      <w:pPr>
        <w:pStyle w:val="Body"/>
        <w:rPr>
          <w:rFonts w:ascii="Arial" w:hAnsi="Arial" w:cs="Arial"/>
          <w:iCs/>
        </w:rPr>
      </w:pPr>
      <w:r w:rsidRPr="00371660">
        <w:rPr>
          <w:rFonts w:ascii="Arial" w:hAnsi="Arial" w:cs="Arial"/>
          <w:iCs/>
        </w:rPr>
        <w:t>Leaf Samples were evaluated for the concentrations of Na+ and K+ ions using atomic absorption spectroscopy. Approximately 0.5 grams of the sample were digested with 7 ml of nitric acid and 3 ml of hydrochloric acid in a microwave digester system under pressure at 250</w:t>
      </w:r>
      <w:r w:rsidRPr="00371660">
        <w:rPr>
          <w:rFonts w:ascii="Cambria Math" w:hAnsi="Cambria Math" w:cs="Cambria Math"/>
          <w:iCs/>
        </w:rPr>
        <w:t>℃</w:t>
      </w:r>
      <w:r w:rsidRPr="00371660">
        <w:rPr>
          <w:rFonts w:ascii="Arial" w:hAnsi="Arial" w:cs="Arial"/>
          <w:iCs/>
        </w:rPr>
        <w:t xml:space="preserve"> for an hour. After cooling, the samples were then filtered and further diluted to 50 ml with water. Consequently, the digested samples were aspirated against known standards in Inductively Coupled Plasma Optical Emission Spectroscopy (ICP-OES) instrument. The final concentrations of the analytes in the samples were calculated using a dedicated software for the same. </w:t>
      </w:r>
      <w:sdt>
        <w:sdtPr>
          <w:rPr>
            <w:rFonts w:ascii="Arial" w:hAnsi="Arial" w:cs="Arial"/>
            <w:iCs/>
            <w:color w:val="000000"/>
          </w:rPr>
          <w:tag w:val="MENDELEY_CITATION_v3_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"/>
          <w:id w:val="245236380"/>
          <w:placeholder>
            <w:docPart w:val="DefaultPlaceholder_-1854013440"/>
          </w:placeholder>
        </w:sdtPr>
        <w:sdtEndPr/>
        <w:sdtContent>
          <w:r w:rsidR="00673AFD" w:rsidRPr="00673AFD">
            <w:rPr>
              <w:color w:val="000000"/>
            </w:rPr>
            <w:t>(Choi &amp; Gilroy, 2015)</w:t>
          </w:r>
        </w:sdtContent>
      </w:sdt>
    </w:p>
    <w:p w14:paraId="760DFDC3" w14:textId="7A3946CC" w:rsidR="00AC483F" w:rsidRPr="00371660" w:rsidRDefault="00AC483F" w:rsidP="003271FF">
      <w:pPr>
        <w:pStyle w:val="Body"/>
        <w:jc w:val="left"/>
        <w:rPr>
          <w:rFonts w:ascii="Arial" w:hAnsi="Arial" w:cs="Arial"/>
          <w:b/>
          <w:bCs/>
          <w:iCs/>
        </w:rPr>
      </w:pPr>
      <w:r w:rsidRPr="00371660">
        <w:rPr>
          <w:rFonts w:ascii="Arial" w:hAnsi="Arial" w:cs="Arial"/>
          <w:b/>
          <w:bCs/>
          <w:iCs/>
        </w:rPr>
        <w:t>2.5.</w:t>
      </w:r>
      <w:r w:rsidR="003271FF" w:rsidRPr="00371660">
        <w:rPr>
          <w:rFonts w:ascii="Arial" w:hAnsi="Arial" w:cs="Arial"/>
          <w:b/>
          <w:bCs/>
          <w:iCs/>
        </w:rPr>
        <w:t xml:space="preserve"> </w:t>
      </w:r>
      <w:r w:rsidRPr="00371660">
        <w:rPr>
          <w:rFonts w:ascii="Arial" w:hAnsi="Arial" w:cs="Arial"/>
          <w:b/>
          <w:bCs/>
          <w:iCs/>
        </w:rPr>
        <w:t>Quantitative Real-Time PCR Analysis</w:t>
      </w:r>
    </w:p>
    <w:p w14:paraId="11CD1C20" w14:textId="57982573" w:rsidR="00AC483F" w:rsidRPr="00371660" w:rsidRDefault="00AC483F" w:rsidP="00AC483F">
      <w:pPr>
        <w:pStyle w:val="Body"/>
        <w:rPr>
          <w:rFonts w:ascii="Arial" w:hAnsi="Arial" w:cs="Arial"/>
          <w:iCs/>
        </w:rPr>
      </w:pPr>
      <w:r w:rsidRPr="00371660">
        <w:rPr>
          <w:rFonts w:ascii="Arial" w:hAnsi="Arial" w:cs="Arial"/>
          <w:iCs/>
        </w:rPr>
        <w:t>RNA was extracted from the leaf samples after 0, 8, 24, and 48 hours using the CTAB method.</w:t>
      </w:r>
      <w:sdt>
        <w:sdtPr>
          <w:rPr>
            <w:rFonts w:ascii="Arial" w:hAnsi="Arial" w:cs="Arial"/>
            <w:iCs/>
            <w:color w:val="000000"/>
          </w:rPr>
          <w:tag w:val="MENDELEY_CITATION_v3_eyJjaXRhdGlvbklEIjoiTUVOREVMRVlfQ0lUQVRJT05fMDg4NzAzMGQtNzg1OS00ZGQ2LWJjM2QtNjcwNmVlZDllZGEz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
          <w:id w:val="-1907914399"/>
          <w:placeholder>
            <w:docPart w:val="DefaultPlaceholder_-1854013440"/>
          </w:placeholder>
        </w:sdtPr>
        <w:sdtEndPr/>
        <w:sdtContent>
          <w:r w:rsidR="00673AFD" w:rsidRPr="00673AFD">
            <w:rPr>
              <w:color w:val="000000"/>
            </w:rPr>
            <w:t xml:space="preserve">(Rogers &amp; </w:t>
          </w:r>
          <w:proofErr w:type="spellStart"/>
          <w:r w:rsidR="00673AFD" w:rsidRPr="00673AFD">
            <w:rPr>
              <w:color w:val="000000"/>
            </w:rPr>
            <w:t>Bendich</w:t>
          </w:r>
          <w:proofErr w:type="spellEnd"/>
          <w:r w:rsidR="00673AFD" w:rsidRPr="00673AFD">
            <w:rPr>
              <w:color w:val="000000"/>
            </w:rPr>
            <w:t>, 1994)</w:t>
          </w:r>
        </w:sdtContent>
      </w:sdt>
      <w:r w:rsidRPr="00371660">
        <w:rPr>
          <w:rFonts w:ascii="Arial" w:hAnsi="Arial" w:cs="Arial"/>
          <w:iCs/>
        </w:rPr>
        <w:t xml:space="preserve"> Subsequently, cDNA conversion was conducted using Aura cDNA synthesis kit as per the manufacturer's instructions. It was followed by Real-Time PCR (using the SYBR green method) based gene expression analysis for stress-resistant/tolerant genes against their controls. It was performed using three genes MYB6, HAK1, and HAK5. GAPDH was used as a housekeeping gene. The primers for these genes were designed using Batch3 primer software. The primer sequences used are given in Table 2. The data obtained was assessed using the </w:t>
      </w:r>
      <w:proofErr w:type="spellStart"/>
      <w:r w:rsidRPr="00371660">
        <w:rPr>
          <w:rFonts w:ascii="Arial" w:hAnsi="Arial" w:cs="Arial"/>
          <w:iCs/>
        </w:rPr>
        <w:t>ddCt</w:t>
      </w:r>
      <w:proofErr w:type="spellEnd"/>
      <w:r w:rsidRPr="00371660">
        <w:rPr>
          <w:rFonts w:ascii="Arial" w:hAnsi="Arial" w:cs="Arial"/>
          <w:iCs/>
        </w:rPr>
        <w:t xml:space="preserve"> method for calculations. </w:t>
      </w:r>
      <w:sdt>
        <w:sdtPr>
          <w:rPr>
            <w:rFonts w:ascii="Arial" w:hAnsi="Arial" w:cs="Arial"/>
            <w:iCs/>
            <w:color w:val="000000"/>
          </w:rPr>
          <w:tag w:val="MENDELEY_CITATION_v3_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"/>
          <w:id w:val="55909709"/>
          <w:placeholder>
            <w:docPart w:val="DefaultPlaceholder_-1854013440"/>
          </w:placeholder>
        </w:sdtPr>
        <w:sdtEndPr/>
        <w:sdtContent>
          <w:r w:rsidR="00673AFD" w:rsidRPr="00673AFD">
            <w:rPr>
              <w:rFonts w:ascii="Arial" w:hAnsi="Arial" w:cs="Arial"/>
              <w:iCs/>
              <w:color w:val="000000"/>
            </w:rPr>
            <w:t>(</w:t>
          </w:r>
          <w:proofErr w:type="spellStart"/>
          <w:r w:rsidR="00673AFD" w:rsidRPr="00673AFD">
            <w:rPr>
              <w:rFonts w:ascii="Arial" w:hAnsi="Arial" w:cs="Arial"/>
              <w:iCs/>
              <w:color w:val="000000"/>
            </w:rPr>
            <w:t>Mirdar</w:t>
          </w:r>
          <w:proofErr w:type="spellEnd"/>
          <w:r w:rsidR="00673AFD" w:rsidRPr="00673AFD">
            <w:rPr>
              <w:rFonts w:ascii="Arial" w:hAnsi="Arial" w:cs="Arial"/>
              <w:iCs/>
              <w:color w:val="000000"/>
            </w:rPr>
            <w:t xml:space="preserve"> </w:t>
          </w:r>
          <w:proofErr w:type="spellStart"/>
          <w:r w:rsidR="00673AFD" w:rsidRPr="00673AFD">
            <w:rPr>
              <w:rFonts w:ascii="Arial" w:hAnsi="Arial" w:cs="Arial"/>
              <w:iCs/>
              <w:color w:val="000000"/>
            </w:rPr>
            <w:t>Mansuri</w:t>
          </w:r>
          <w:proofErr w:type="spellEnd"/>
          <w:r w:rsidR="00673AFD" w:rsidRPr="00673AFD">
            <w:rPr>
              <w:rFonts w:ascii="Arial" w:hAnsi="Arial" w:cs="Arial"/>
              <w:iCs/>
              <w:color w:val="000000"/>
            </w:rPr>
            <w:t xml:space="preserve"> et al., 2019)</w:t>
          </w:r>
        </w:sdtContent>
      </w:sdt>
      <w:r w:rsidRPr="00371660">
        <w:rPr>
          <w:rFonts w:ascii="Arial" w:hAnsi="Arial" w:cs="Arial"/>
          <w:iCs/>
        </w:rPr>
        <w:t>. Table 1 summarizes the thermal profile for the amplification.</w:t>
      </w:r>
    </w:p>
    <w:tbl>
      <w:tblPr>
        <w:tblW w:w="5908" w:type="dxa"/>
        <w:jc w:val="center"/>
        <w:tblBorders>
          <w:insideH w:val="single" w:sz="4" w:space="0" w:color="auto"/>
        </w:tblBorders>
        <w:tblLook w:val="04A0" w:firstRow="1" w:lastRow="0" w:firstColumn="1" w:lastColumn="0" w:noHBand="0" w:noVBand="1"/>
      </w:tblPr>
      <w:tblGrid>
        <w:gridCol w:w="1380"/>
        <w:gridCol w:w="1180"/>
        <w:gridCol w:w="1428"/>
        <w:gridCol w:w="1039"/>
        <w:gridCol w:w="1000"/>
      </w:tblGrid>
      <w:tr w:rsidR="00AC483F" w:rsidRPr="00371660" w14:paraId="3FFCDECB" w14:textId="77777777" w:rsidTr="003271FF">
        <w:trPr>
          <w:trHeight w:val="300"/>
          <w:jc w:val="center"/>
        </w:trPr>
        <w:tc>
          <w:tcPr>
            <w:tcW w:w="1380" w:type="dxa"/>
            <w:noWrap/>
            <w:vAlign w:val="bottom"/>
            <w:hideMark/>
          </w:tcPr>
          <w:p w14:paraId="3B97041B"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lastRenderedPageBreak/>
              <w:t>Segment</w:t>
            </w:r>
          </w:p>
        </w:tc>
        <w:tc>
          <w:tcPr>
            <w:tcW w:w="1180" w:type="dxa"/>
            <w:noWrap/>
            <w:vAlign w:val="bottom"/>
            <w:hideMark/>
          </w:tcPr>
          <w:p w14:paraId="2B854ABD"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Plateau</w:t>
            </w:r>
          </w:p>
        </w:tc>
        <w:tc>
          <w:tcPr>
            <w:tcW w:w="1420" w:type="dxa"/>
            <w:noWrap/>
            <w:vAlign w:val="bottom"/>
            <w:hideMark/>
          </w:tcPr>
          <w:p w14:paraId="339100B7"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Temperature</w:t>
            </w:r>
          </w:p>
        </w:tc>
        <w:tc>
          <w:tcPr>
            <w:tcW w:w="928" w:type="dxa"/>
            <w:noWrap/>
            <w:vAlign w:val="bottom"/>
            <w:hideMark/>
          </w:tcPr>
          <w:p w14:paraId="5CD52DF7"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Duration</w:t>
            </w:r>
          </w:p>
        </w:tc>
        <w:tc>
          <w:tcPr>
            <w:tcW w:w="1000" w:type="dxa"/>
            <w:noWrap/>
            <w:vAlign w:val="bottom"/>
            <w:hideMark/>
          </w:tcPr>
          <w:p w14:paraId="7951537D"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Cycle</w:t>
            </w:r>
          </w:p>
        </w:tc>
      </w:tr>
      <w:tr w:rsidR="00AC483F" w:rsidRPr="00371660" w14:paraId="2459DB98" w14:textId="77777777" w:rsidTr="003271FF">
        <w:trPr>
          <w:trHeight w:val="300"/>
          <w:jc w:val="center"/>
        </w:trPr>
        <w:tc>
          <w:tcPr>
            <w:tcW w:w="1380" w:type="dxa"/>
            <w:noWrap/>
            <w:vAlign w:val="bottom"/>
            <w:hideMark/>
          </w:tcPr>
          <w:p w14:paraId="62FBD94D"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Hot Start</w:t>
            </w:r>
          </w:p>
        </w:tc>
        <w:tc>
          <w:tcPr>
            <w:tcW w:w="1180" w:type="dxa"/>
            <w:noWrap/>
            <w:vAlign w:val="bottom"/>
            <w:hideMark/>
          </w:tcPr>
          <w:p w14:paraId="72CC4AB7"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225B5654"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95</w:t>
            </w:r>
          </w:p>
        </w:tc>
        <w:tc>
          <w:tcPr>
            <w:tcW w:w="928" w:type="dxa"/>
            <w:noWrap/>
            <w:vAlign w:val="bottom"/>
            <w:hideMark/>
          </w:tcPr>
          <w:p w14:paraId="250B942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00:02:00</w:t>
            </w:r>
          </w:p>
        </w:tc>
        <w:tc>
          <w:tcPr>
            <w:tcW w:w="1000" w:type="dxa"/>
            <w:noWrap/>
            <w:vAlign w:val="bottom"/>
            <w:hideMark/>
          </w:tcPr>
          <w:p w14:paraId="483E97F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r>
      <w:tr w:rsidR="00AC483F" w:rsidRPr="00371660" w14:paraId="6C937EB6" w14:textId="77777777" w:rsidTr="003271FF">
        <w:trPr>
          <w:trHeight w:val="300"/>
          <w:jc w:val="center"/>
        </w:trPr>
        <w:tc>
          <w:tcPr>
            <w:tcW w:w="1380" w:type="dxa"/>
            <w:noWrap/>
            <w:vAlign w:val="bottom"/>
            <w:hideMark/>
          </w:tcPr>
          <w:p w14:paraId="264A1469"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02FDD0D9"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5E41B9F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95</w:t>
            </w:r>
          </w:p>
        </w:tc>
        <w:tc>
          <w:tcPr>
            <w:tcW w:w="928" w:type="dxa"/>
            <w:noWrap/>
            <w:vAlign w:val="bottom"/>
            <w:hideMark/>
          </w:tcPr>
          <w:p w14:paraId="1A894914"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00:00:10</w:t>
            </w:r>
          </w:p>
        </w:tc>
        <w:tc>
          <w:tcPr>
            <w:tcW w:w="1000" w:type="dxa"/>
            <w:noWrap/>
            <w:vAlign w:val="bottom"/>
            <w:hideMark/>
          </w:tcPr>
          <w:p w14:paraId="1FC53BCA"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7D92C339" w14:textId="77777777" w:rsidTr="003271FF">
        <w:trPr>
          <w:trHeight w:val="300"/>
          <w:jc w:val="center"/>
        </w:trPr>
        <w:tc>
          <w:tcPr>
            <w:tcW w:w="1380" w:type="dxa"/>
            <w:noWrap/>
            <w:vAlign w:val="bottom"/>
            <w:hideMark/>
          </w:tcPr>
          <w:p w14:paraId="7170ED26"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1446AD57"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2</w:t>
            </w:r>
          </w:p>
        </w:tc>
        <w:tc>
          <w:tcPr>
            <w:tcW w:w="1420" w:type="dxa"/>
            <w:noWrap/>
            <w:vAlign w:val="bottom"/>
            <w:hideMark/>
          </w:tcPr>
          <w:p w14:paraId="767490A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60</w:t>
            </w:r>
          </w:p>
        </w:tc>
        <w:tc>
          <w:tcPr>
            <w:tcW w:w="928" w:type="dxa"/>
            <w:noWrap/>
            <w:vAlign w:val="bottom"/>
            <w:hideMark/>
          </w:tcPr>
          <w:p w14:paraId="70DF7E9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00:00:20</w:t>
            </w:r>
          </w:p>
        </w:tc>
        <w:tc>
          <w:tcPr>
            <w:tcW w:w="1000" w:type="dxa"/>
            <w:noWrap/>
            <w:vAlign w:val="bottom"/>
            <w:hideMark/>
          </w:tcPr>
          <w:p w14:paraId="49091C6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34E457E0" w14:textId="77777777" w:rsidTr="003271FF">
        <w:trPr>
          <w:trHeight w:val="300"/>
          <w:jc w:val="center"/>
        </w:trPr>
        <w:tc>
          <w:tcPr>
            <w:tcW w:w="1380" w:type="dxa"/>
            <w:noWrap/>
            <w:vAlign w:val="bottom"/>
            <w:hideMark/>
          </w:tcPr>
          <w:p w14:paraId="025869EE"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14E48BA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3</w:t>
            </w:r>
          </w:p>
        </w:tc>
        <w:tc>
          <w:tcPr>
            <w:tcW w:w="1420" w:type="dxa"/>
            <w:noWrap/>
            <w:vAlign w:val="bottom"/>
            <w:hideMark/>
          </w:tcPr>
          <w:p w14:paraId="1ECD73DD"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72</w:t>
            </w:r>
          </w:p>
        </w:tc>
        <w:tc>
          <w:tcPr>
            <w:tcW w:w="928" w:type="dxa"/>
            <w:noWrap/>
            <w:vAlign w:val="bottom"/>
            <w:hideMark/>
          </w:tcPr>
          <w:p w14:paraId="4AE29DA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00:00:15</w:t>
            </w:r>
          </w:p>
        </w:tc>
        <w:tc>
          <w:tcPr>
            <w:tcW w:w="1000" w:type="dxa"/>
            <w:noWrap/>
            <w:vAlign w:val="bottom"/>
            <w:hideMark/>
          </w:tcPr>
          <w:p w14:paraId="72C61A1A"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309F3DBC" w14:textId="77777777" w:rsidTr="003271FF">
        <w:trPr>
          <w:trHeight w:val="300"/>
          <w:jc w:val="center"/>
        </w:trPr>
        <w:tc>
          <w:tcPr>
            <w:tcW w:w="1380" w:type="dxa"/>
            <w:noWrap/>
            <w:vAlign w:val="bottom"/>
            <w:hideMark/>
          </w:tcPr>
          <w:p w14:paraId="370BECBD"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RT</w:t>
            </w:r>
          </w:p>
        </w:tc>
        <w:tc>
          <w:tcPr>
            <w:tcW w:w="1180" w:type="dxa"/>
            <w:noWrap/>
            <w:vAlign w:val="bottom"/>
            <w:hideMark/>
          </w:tcPr>
          <w:p w14:paraId="5F85E99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2F60663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25</w:t>
            </w:r>
          </w:p>
        </w:tc>
        <w:tc>
          <w:tcPr>
            <w:tcW w:w="928" w:type="dxa"/>
            <w:noWrap/>
            <w:vAlign w:val="bottom"/>
            <w:hideMark/>
          </w:tcPr>
          <w:p w14:paraId="203ECDB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00:05:00</w:t>
            </w:r>
          </w:p>
        </w:tc>
        <w:tc>
          <w:tcPr>
            <w:tcW w:w="1000" w:type="dxa"/>
            <w:noWrap/>
            <w:vAlign w:val="bottom"/>
            <w:hideMark/>
          </w:tcPr>
          <w:p w14:paraId="24677925"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r>
    </w:tbl>
    <w:p w14:paraId="76328144" w14:textId="77777777" w:rsidR="00AC483F" w:rsidRPr="00371660" w:rsidRDefault="00AC483F" w:rsidP="00AC483F">
      <w:pPr>
        <w:pStyle w:val="Body"/>
        <w:spacing w:after="0"/>
        <w:rPr>
          <w:rFonts w:ascii="Arial" w:hAnsi="Arial" w:cs="Arial"/>
          <w:iCs/>
        </w:rPr>
      </w:pPr>
    </w:p>
    <w:p w14:paraId="740D0805" w14:textId="77777777" w:rsidR="003271FF" w:rsidRPr="00371660" w:rsidRDefault="003271FF" w:rsidP="003271FF">
      <w:pPr>
        <w:spacing w:line="360" w:lineRule="auto"/>
        <w:jc w:val="center"/>
        <w:rPr>
          <w:rFonts w:ascii="Arial" w:eastAsia="Aptos" w:hAnsi="Arial" w:cs="Arial"/>
          <w:iCs/>
          <w:kern w:val="2"/>
        </w:rPr>
      </w:pPr>
      <w:r w:rsidRPr="00371660">
        <w:rPr>
          <w:rFonts w:ascii="Arial" w:eastAsia="Aptos" w:hAnsi="Arial" w:cs="Arial"/>
          <w:iCs/>
          <w:kern w:val="2"/>
        </w:rPr>
        <w:t xml:space="preserve">Table 1: </w:t>
      </w:r>
      <w:bookmarkStart w:id="57" w:name="_Hlk170508411"/>
      <w:r w:rsidRPr="00371660">
        <w:rPr>
          <w:rFonts w:ascii="Arial" w:eastAsia="Aptos" w:hAnsi="Arial" w:cs="Arial"/>
          <w:iCs/>
          <w:kern w:val="2"/>
        </w:rPr>
        <w:t xml:space="preserve">Thermal Profile parameters used for </w:t>
      </w:r>
      <w:proofErr w:type="spellStart"/>
      <w:r w:rsidRPr="00371660">
        <w:rPr>
          <w:rFonts w:ascii="Arial" w:eastAsia="Aptos" w:hAnsi="Arial" w:cs="Arial"/>
          <w:iCs/>
          <w:kern w:val="2"/>
        </w:rPr>
        <w:t>qRT</w:t>
      </w:r>
      <w:proofErr w:type="spellEnd"/>
      <w:r w:rsidRPr="00371660">
        <w:rPr>
          <w:rFonts w:ascii="Arial" w:eastAsia="Aptos" w:hAnsi="Arial" w:cs="Arial"/>
          <w:iCs/>
          <w:kern w:val="2"/>
        </w:rPr>
        <w:t>-PCR</w:t>
      </w:r>
      <w:bookmarkEnd w:id="57"/>
    </w:p>
    <w:p w14:paraId="3098D8B1" w14:textId="2550C031" w:rsidR="003271FF" w:rsidRPr="00371660" w:rsidRDefault="003271FF" w:rsidP="003271FF">
      <w:pPr>
        <w:pStyle w:val="Body"/>
        <w:jc w:val="left"/>
        <w:rPr>
          <w:rFonts w:ascii="Arial" w:hAnsi="Arial" w:cs="Arial"/>
          <w:b/>
          <w:bCs/>
          <w:iCs/>
        </w:rPr>
      </w:pPr>
      <w:r w:rsidRPr="00371660">
        <w:rPr>
          <w:rFonts w:ascii="Arial" w:hAnsi="Arial" w:cs="Arial"/>
          <w:b/>
          <w:bCs/>
          <w:iCs/>
        </w:rPr>
        <w:t>2.6. DNA Extraction and SSR Genotyping</w:t>
      </w:r>
    </w:p>
    <w:p w14:paraId="72BDC807" w14:textId="54972545" w:rsidR="003271FF" w:rsidRPr="00371660" w:rsidRDefault="003271FF" w:rsidP="003271FF">
      <w:pPr>
        <w:pStyle w:val="Body"/>
        <w:rPr>
          <w:rFonts w:ascii="Arial" w:hAnsi="Arial" w:cs="Arial"/>
          <w:iCs/>
        </w:rPr>
      </w:pPr>
      <w:r w:rsidRPr="00371660">
        <w:rPr>
          <w:rFonts w:ascii="Arial" w:hAnsi="Arial" w:cs="Arial"/>
          <w:iCs/>
        </w:rPr>
        <w:t>With a few adjustments, the CTAB technique was used to isolate genomic DNA from leaf samples.</w:t>
      </w:r>
      <w:sdt>
        <w:sdtPr>
          <w:rPr>
            <w:rFonts w:ascii="Arial" w:hAnsi="Arial" w:cs="Arial"/>
            <w:iCs/>
            <w:color w:val="000000"/>
          </w:rPr>
          <w:tag w:val="MENDELEY_CITATION_v3_eyJjaXRhdGlvbklEIjoiTUVOREVMRVlfQ0lUQVRJT05fMWE3MmMzM2EtZjY2ZS00YTBlLTkwZGEtMGE0MDI0MDA2NTk2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
          <w:id w:val="-2070566534"/>
          <w:placeholder>
            <w:docPart w:val="DefaultPlaceholder_-1854013440"/>
          </w:placeholder>
        </w:sdtPr>
        <w:sdtEndPr/>
        <w:sdtContent>
          <w:r w:rsidR="00673AFD" w:rsidRPr="00673AFD">
            <w:rPr>
              <w:color w:val="000000"/>
            </w:rPr>
            <w:t xml:space="preserve">(Rogers &amp; </w:t>
          </w:r>
          <w:proofErr w:type="spellStart"/>
          <w:r w:rsidR="00673AFD" w:rsidRPr="00673AFD">
            <w:rPr>
              <w:color w:val="000000"/>
            </w:rPr>
            <w:t>Bendich</w:t>
          </w:r>
          <w:proofErr w:type="spellEnd"/>
          <w:r w:rsidR="00673AFD" w:rsidRPr="00673AFD">
            <w:rPr>
              <w:color w:val="000000"/>
            </w:rPr>
            <w:t>, 1994)</w:t>
          </w:r>
        </w:sdtContent>
      </w:sdt>
      <w:r w:rsidRPr="00371660">
        <w:rPr>
          <w:rFonts w:ascii="Arial" w:hAnsi="Arial" w:cs="Arial"/>
          <w:iCs/>
        </w:rPr>
        <w:t xml:space="preserve"> Its quantity was calculated using spectrophotometry, and its quality was assessed using 0.8% agarose gel electrophoresis in 1X TBE buffer stained with ethidium bromide. In this study, PCR analysis was conducted using the following markers: RM10720, RM8094, and RM1287. Details on the markers were obtained from the GRAMENE database, and their sequences are provided in Table 2. The selection of this STMS marker is based on its proximity to the </w:t>
      </w:r>
      <w:proofErr w:type="spellStart"/>
      <w:r w:rsidRPr="00371660">
        <w:rPr>
          <w:rFonts w:ascii="Arial" w:hAnsi="Arial" w:cs="Arial"/>
          <w:iCs/>
        </w:rPr>
        <w:t>Saltol</w:t>
      </w:r>
      <w:proofErr w:type="spellEnd"/>
      <w:r w:rsidRPr="00371660">
        <w:rPr>
          <w:rFonts w:ascii="Arial" w:hAnsi="Arial" w:cs="Arial"/>
          <w:iCs/>
        </w:rPr>
        <w:t xml:space="preserve"> QTL on Chromosome 1, which is commonly used for the recombinant selection of lines that exhibit a salt tolerance response.</w:t>
      </w:r>
      <w:sdt>
        <w:sdtPr>
          <w:rPr>
            <w:rFonts w:ascii="Arial" w:hAnsi="Arial" w:cs="Arial"/>
            <w:iCs/>
            <w:color w:val="000000"/>
          </w:rPr>
          <w:tag w:val="MENDELEY_CITATION_v3_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"/>
          <w:id w:val="1973244687"/>
          <w:placeholder>
            <w:docPart w:val="DefaultPlaceholder_-1854013440"/>
          </w:placeholder>
        </w:sdtPr>
        <w:sdtEndPr/>
        <w:sdtContent>
          <w:r w:rsidR="00673AFD" w:rsidRPr="00673AFD">
            <w:rPr>
              <w:rFonts w:ascii="Arial" w:hAnsi="Arial" w:cs="Arial"/>
              <w:iCs/>
              <w:color w:val="000000"/>
            </w:rPr>
            <w:t>(Karmakar et al., 2012)</w:t>
          </w:r>
        </w:sdtContent>
      </w:sdt>
      <w:r w:rsidRPr="00371660">
        <w:rPr>
          <w:rFonts w:ascii="Arial" w:hAnsi="Arial" w:cs="Arial"/>
          <w:iCs/>
        </w:rPr>
        <w:t xml:space="preserve"> The isolated DNA was used for PCR amplification using the primers mentioned in table 2. The thermal parameters of the PCR reaction is summarized in table </w:t>
      </w:r>
      <w:proofErr w:type="gramStart"/>
      <w:r w:rsidRPr="00371660">
        <w:rPr>
          <w:rFonts w:ascii="Arial" w:hAnsi="Arial" w:cs="Arial"/>
          <w:iCs/>
        </w:rPr>
        <w:t>3</w:t>
      </w:r>
      <w:proofErr w:type="gramEnd"/>
      <w:r w:rsidRPr="00371660">
        <w:rPr>
          <w:rFonts w:ascii="Arial" w:hAnsi="Arial" w:cs="Arial"/>
          <w:iCs/>
        </w:rPr>
        <w:t>. The DNA ladder (excel BioSolutions) and the amplification products were combined with loading buffer, resolved on a 3% agarose gel in 1x TBE buffer, and monitored by the gel documentation system for 90 minutes at a constant voltage of 80 V. The 100 bp DNA ladder was used as a molecular size benchmark to compare the PCR products' sizes.</w:t>
      </w:r>
      <w:sdt>
        <w:sdtPr>
          <w:rPr>
            <w:rFonts w:ascii="Arial" w:hAnsi="Arial" w:cs="Arial"/>
            <w:iCs/>
            <w:color w:val="000000"/>
          </w:rPr>
          <w:tag w:val="MENDELEY_CITATION_v3_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"/>
          <w:id w:val="1204451033"/>
          <w:placeholder>
            <w:docPart w:val="DefaultPlaceholder_-1854013440"/>
          </w:placeholder>
        </w:sdtPr>
        <w:sdtEndPr/>
        <w:sdtContent>
          <w:r w:rsidR="00673AFD" w:rsidRPr="00673AFD">
            <w:rPr>
              <w:rFonts w:ascii="Arial" w:hAnsi="Arial" w:cs="Arial"/>
              <w:iCs/>
              <w:color w:val="000000"/>
            </w:rPr>
            <w:t>(Kumari et al., 2019)</w:t>
          </w:r>
        </w:sdtContent>
      </w:sdt>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160"/>
        <w:gridCol w:w="1827"/>
        <w:gridCol w:w="4221"/>
      </w:tblGrid>
      <w:tr w:rsidR="003271FF" w:rsidRPr="00371660" w14:paraId="555CBA1B" w14:textId="77777777" w:rsidTr="003271FF">
        <w:tc>
          <w:tcPr>
            <w:tcW w:w="2255" w:type="dxa"/>
          </w:tcPr>
          <w:p w14:paraId="1259B902"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Name of gene</w:t>
            </w:r>
          </w:p>
        </w:tc>
        <w:tc>
          <w:tcPr>
            <w:tcW w:w="1903" w:type="dxa"/>
          </w:tcPr>
          <w:p w14:paraId="171B4FA8"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Primer type</w:t>
            </w:r>
          </w:p>
        </w:tc>
        <w:tc>
          <w:tcPr>
            <w:tcW w:w="4266" w:type="dxa"/>
          </w:tcPr>
          <w:p w14:paraId="0DCB8FEA"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Primer Sequence (5’-3’)</w:t>
            </w:r>
          </w:p>
        </w:tc>
      </w:tr>
      <w:tr w:rsidR="003271FF" w:rsidRPr="00371660" w14:paraId="545670D9" w14:textId="77777777" w:rsidTr="003271FF">
        <w:tc>
          <w:tcPr>
            <w:tcW w:w="2255" w:type="dxa"/>
            <w:vMerge w:val="restart"/>
          </w:tcPr>
          <w:p w14:paraId="615C7D31"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OsMYB6</w:t>
            </w:r>
          </w:p>
        </w:tc>
        <w:tc>
          <w:tcPr>
            <w:tcW w:w="1903" w:type="dxa"/>
          </w:tcPr>
          <w:p w14:paraId="343BA368"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6EF8A81E"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CAAAGGCGACTGGAGGAGTA</w:t>
            </w:r>
          </w:p>
        </w:tc>
      </w:tr>
      <w:tr w:rsidR="003271FF" w:rsidRPr="00371660" w14:paraId="0192D4BE" w14:textId="77777777" w:rsidTr="003271FF">
        <w:tc>
          <w:tcPr>
            <w:tcW w:w="2255" w:type="dxa"/>
            <w:vMerge/>
          </w:tcPr>
          <w:p w14:paraId="133408AE" w14:textId="77777777" w:rsidR="003271FF" w:rsidRPr="00371660" w:rsidRDefault="003271FF" w:rsidP="00C67330">
            <w:pPr>
              <w:jc w:val="both"/>
              <w:rPr>
                <w:rFonts w:ascii="Arial" w:hAnsi="Arial" w:cs="Arial"/>
                <w:b/>
                <w:bCs/>
                <w:iCs/>
                <w:sz w:val="20"/>
                <w:szCs w:val="20"/>
              </w:rPr>
            </w:pPr>
          </w:p>
        </w:tc>
        <w:tc>
          <w:tcPr>
            <w:tcW w:w="1903" w:type="dxa"/>
          </w:tcPr>
          <w:p w14:paraId="4E3DB880"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30DBF6AB"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CTGGCTGTCCAATTGTCGTA</w:t>
            </w:r>
          </w:p>
        </w:tc>
      </w:tr>
      <w:tr w:rsidR="003271FF" w:rsidRPr="00371660" w14:paraId="6C9117C0" w14:textId="77777777" w:rsidTr="003271FF">
        <w:tc>
          <w:tcPr>
            <w:tcW w:w="2255" w:type="dxa"/>
            <w:vMerge w:val="restart"/>
          </w:tcPr>
          <w:p w14:paraId="78F82F99"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OsHAK1</w:t>
            </w:r>
          </w:p>
        </w:tc>
        <w:tc>
          <w:tcPr>
            <w:tcW w:w="1903" w:type="dxa"/>
          </w:tcPr>
          <w:p w14:paraId="6446F1B9"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10B4363A"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CGCTCTACTCGCTGATCTCC</w:t>
            </w:r>
          </w:p>
        </w:tc>
      </w:tr>
      <w:tr w:rsidR="003271FF" w:rsidRPr="00371660" w14:paraId="14523650" w14:textId="77777777" w:rsidTr="003271FF">
        <w:tc>
          <w:tcPr>
            <w:tcW w:w="2255" w:type="dxa"/>
            <w:vMerge/>
          </w:tcPr>
          <w:p w14:paraId="154901EF" w14:textId="77777777" w:rsidR="003271FF" w:rsidRPr="00371660" w:rsidRDefault="003271FF" w:rsidP="00C67330">
            <w:pPr>
              <w:jc w:val="both"/>
              <w:rPr>
                <w:rFonts w:ascii="Arial" w:hAnsi="Arial" w:cs="Arial"/>
                <w:b/>
                <w:bCs/>
                <w:iCs/>
                <w:sz w:val="20"/>
                <w:szCs w:val="20"/>
              </w:rPr>
            </w:pPr>
          </w:p>
        </w:tc>
        <w:tc>
          <w:tcPr>
            <w:tcW w:w="1903" w:type="dxa"/>
          </w:tcPr>
          <w:p w14:paraId="2CDBF7EE"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0DC33197"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TGCGTCTGAGTCAAGTTTGG</w:t>
            </w:r>
          </w:p>
        </w:tc>
      </w:tr>
      <w:tr w:rsidR="003271FF" w:rsidRPr="00371660" w14:paraId="4FD64769" w14:textId="77777777" w:rsidTr="003271FF">
        <w:tc>
          <w:tcPr>
            <w:tcW w:w="2255" w:type="dxa"/>
            <w:vMerge w:val="restart"/>
          </w:tcPr>
          <w:p w14:paraId="30FA6757"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OsHAK5</w:t>
            </w:r>
          </w:p>
        </w:tc>
        <w:tc>
          <w:tcPr>
            <w:tcW w:w="1903" w:type="dxa"/>
          </w:tcPr>
          <w:p w14:paraId="115B4B00"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76590308"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AGGCTGCCAGGAATAGGTTT</w:t>
            </w:r>
          </w:p>
        </w:tc>
      </w:tr>
      <w:tr w:rsidR="003271FF" w:rsidRPr="00371660" w14:paraId="0C461A7B" w14:textId="77777777" w:rsidTr="003271FF">
        <w:tc>
          <w:tcPr>
            <w:tcW w:w="2255" w:type="dxa"/>
            <w:vMerge/>
          </w:tcPr>
          <w:p w14:paraId="6A7E6A92" w14:textId="77777777" w:rsidR="003271FF" w:rsidRPr="00371660" w:rsidRDefault="003271FF" w:rsidP="00C67330">
            <w:pPr>
              <w:jc w:val="both"/>
              <w:rPr>
                <w:rFonts w:ascii="Arial" w:hAnsi="Arial" w:cs="Arial"/>
                <w:b/>
                <w:bCs/>
                <w:iCs/>
                <w:sz w:val="20"/>
                <w:szCs w:val="20"/>
              </w:rPr>
            </w:pPr>
          </w:p>
        </w:tc>
        <w:tc>
          <w:tcPr>
            <w:tcW w:w="1903" w:type="dxa"/>
          </w:tcPr>
          <w:p w14:paraId="0ECB64AB"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2BE1B0BD"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ATTCCTCGTGGATGAATTGC</w:t>
            </w:r>
          </w:p>
        </w:tc>
      </w:tr>
      <w:tr w:rsidR="003271FF" w:rsidRPr="00371660" w14:paraId="78181BF9" w14:textId="77777777" w:rsidTr="003271FF">
        <w:tc>
          <w:tcPr>
            <w:tcW w:w="2255" w:type="dxa"/>
          </w:tcPr>
          <w:p w14:paraId="78728FA9"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 xml:space="preserve">Name of STMS marker </w:t>
            </w:r>
          </w:p>
        </w:tc>
        <w:tc>
          <w:tcPr>
            <w:tcW w:w="1903" w:type="dxa"/>
          </w:tcPr>
          <w:p w14:paraId="5DFE4253" w14:textId="77777777" w:rsidR="003271FF" w:rsidRPr="00371660" w:rsidRDefault="003271FF" w:rsidP="00C67330">
            <w:pPr>
              <w:jc w:val="both"/>
              <w:rPr>
                <w:rFonts w:ascii="Arial" w:eastAsia="Times New Roman" w:hAnsi="Arial" w:cs="Arial"/>
                <w:iCs/>
                <w:sz w:val="20"/>
                <w:szCs w:val="20"/>
              </w:rPr>
            </w:pPr>
          </w:p>
        </w:tc>
        <w:tc>
          <w:tcPr>
            <w:tcW w:w="4266" w:type="dxa"/>
          </w:tcPr>
          <w:p w14:paraId="7E4354C6" w14:textId="77777777" w:rsidR="003271FF" w:rsidRPr="00371660" w:rsidRDefault="003271FF" w:rsidP="00C67330">
            <w:pPr>
              <w:jc w:val="both"/>
              <w:rPr>
                <w:rFonts w:ascii="Arial" w:hAnsi="Arial" w:cs="Arial"/>
                <w:iCs/>
                <w:sz w:val="20"/>
                <w:szCs w:val="20"/>
              </w:rPr>
            </w:pPr>
          </w:p>
        </w:tc>
      </w:tr>
      <w:tr w:rsidR="003271FF" w:rsidRPr="00371660" w14:paraId="2A8E047E" w14:textId="77777777" w:rsidTr="003271FF">
        <w:tc>
          <w:tcPr>
            <w:tcW w:w="2255" w:type="dxa"/>
            <w:vMerge w:val="restart"/>
          </w:tcPr>
          <w:p w14:paraId="4FF61CF6"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RM10720</w:t>
            </w:r>
          </w:p>
        </w:tc>
        <w:tc>
          <w:tcPr>
            <w:tcW w:w="1903" w:type="dxa"/>
          </w:tcPr>
          <w:p w14:paraId="2FC1ECCC"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3DA6295F"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GCAAACGTCTACGTGAGAAACAAGC</w:t>
            </w:r>
          </w:p>
        </w:tc>
      </w:tr>
      <w:tr w:rsidR="003271FF" w:rsidRPr="00371660" w14:paraId="2F465C31" w14:textId="77777777" w:rsidTr="003271FF">
        <w:tc>
          <w:tcPr>
            <w:tcW w:w="2255" w:type="dxa"/>
            <w:vMerge/>
          </w:tcPr>
          <w:p w14:paraId="254F2D97" w14:textId="77777777" w:rsidR="003271FF" w:rsidRPr="00371660" w:rsidRDefault="003271FF" w:rsidP="00C67330">
            <w:pPr>
              <w:jc w:val="both"/>
              <w:rPr>
                <w:rFonts w:ascii="Arial" w:hAnsi="Arial" w:cs="Arial"/>
                <w:b/>
                <w:bCs/>
                <w:iCs/>
                <w:sz w:val="20"/>
                <w:szCs w:val="20"/>
              </w:rPr>
            </w:pPr>
          </w:p>
        </w:tc>
        <w:tc>
          <w:tcPr>
            <w:tcW w:w="1903" w:type="dxa"/>
          </w:tcPr>
          <w:p w14:paraId="6994CF32"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0CDDAD19"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GCATGTGGTGCCTTAACATTTGG</w:t>
            </w:r>
          </w:p>
        </w:tc>
      </w:tr>
      <w:tr w:rsidR="003271FF" w:rsidRPr="00371660" w14:paraId="61F94B5C" w14:textId="77777777" w:rsidTr="003271FF">
        <w:tc>
          <w:tcPr>
            <w:tcW w:w="2255" w:type="dxa"/>
            <w:vMerge w:val="restart"/>
          </w:tcPr>
          <w:p w14:paraId="394BA1E9" w14:textId="77777777" w:rsidR="003271FF" w:rsidRPr="00371660" w:rsidRDefault="003271FF" w:rsidP="00C67330">
            <w:pPr>
              <w:jc w:val="both"/>
              <w:rPr>
                <w:rFonts w:ascii="Arial" w:eastAsia="Times New Roman" w:hAnsi="Arial" w:cs="Arial"/>
                <w:iCs/>
                <w:sz w:val="20"/>
                <w:szCs w:val="20"/>
              </w:rPr>
            </w:pPr>
            <w:bookmarkStart w:id="58" w:name="_Hlk170838984"/>
            <w:r w:rsidRPr="00371660">
              <w:rPr>
                <w:rFonts w:ascii="Arial" w:eastAsia="Times New Roman" w:hAnsi="Arial" w:cs="Arial"/>
                <w:iCs/>
                <w:sz w:val="20"/>
                <w:szCs w:val="20"/>
              </w:rPr>
              <w:t>RM8094</w:t>
            </w:r>
          </w:p>
        </w:tc>
        <w:tc>
          <w:tcPr>
            <w:tcW w:w="1903" w:type="dxa"/>
          </w:tcPr>
          <w:p w14:paraId="258F46E1"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049EFA69"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AAGTTTGTACACATCGTATACA</w:t>
            </w:r>
          </w:p>
        </w:tc>
      </w:tr>
      <w:tr w:rsidR="003271FF" w:rsidRPr="00371660" w14:paraId="2F47387A" w14:textId="77777777" w:rsidTr="003271FF">
        <w:tc>
          <w:tcPr>
            <w:tcW w:w="2255" w:type="dxa"/>
            <w:vMerge/>
          </w:tcPr>
          <w:p w14:paraId="33CCF19F" w14:textId="77777777" w:rsidR="003271FF" w:rsidRPr="00371660" w:rsidRDefault="003271FF" w:rsidP="00C67330">
            <w:pPr>
              <w:jc w:val="both"/>
              <w:rPr>
                <w:rFonts w:ascii="Arial" w:hAnsi="Arial" w:cs="Arial"/>
                <w:b/>
                <w:bCs/>
                <w:iCs/>
                <w:sz w:val="20"/>
                <w:szCs w:val="20"/>
              </w:rPr>
            </w:pPr>
          </w:p>
        </w:tc>
        <w:tc>
          <w:tcPr>
            <w:tcW w:w="1903" w:type="dxa"/>
          </w:tcPr>
          <w:p w14:paraId="585E3B80"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321D7611"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CGCGACCAGTACTACTACTA</w:t>
            </w:r>
          </w:p>
        </w:tc>
      </w:tr>
      <w:bookmarkEnd w:id="58"/>
      <w:tr w:rsidR="003271FF" w:rsidRPr="00371660" w14:paraId="4B9EE323" w14:textId="77777777" w:rsidTr="003271FF">
        <w:tc>
          <w:tcPr>
            <w:tcW w:w="2255" w:type="dxa"/>
            <w:vMerge w:val="restart"/>
          </w:tcPr>
          <w:p w14:paraId="5A4E730A"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RM1287</w:t>
            </w:r>
          </w:p>
        </w:tc>
        <w:tc>
          <w:tcPr>
            <w:tcW w:w="1903" w:type="dxa"/>
          </w:tcPr>
          <w:p w14:paraId="0EA034DB"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33187074"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GTGAAGAAAGCATGGTAAATG</w:t>
            </w:r>
          </w:p>
        </w:tc>
      </w:tr>
      <w:tr w:rsidR="003271FF" w:rsidRPr="00371660" w14:paraId="44C1AE13" w14:textId="77777777" w:rsidTr="003271FF">
        <w:tc>
          <w:tcPr>
            <w:tcW w:w="2255" w:type="dxa"/>
            <w:vMerge/>
          </w:tcPr>
          <w:p w14:paraId="297C9D1E" w14:textId="77777777" w:rsidR="003271FF" w:rsidRPr="00371660" w:rsidRDefault="003271FF" w:rsidP="00C67330">
            <w:pPr>
              <w:jc w:val="both"/>
              <w:rPr>
                <w:rFonts w:ascii="Arial" w:hAnsi="Arial" w:cs="Arial"/>
                <w:b/>
                <w:bCs/>
                <w:iCs/>
                <w:sz w:val="20"/>
                <w:szCs w:val="20"/>
              </w:rPr>
            </w:pPr>
          </w:p>
        </w:tc>
        <w:tc>
          <w:tcPr>
            <w:tcW w:w="1903" w:type="dxa"/>
          </w:tcPr>
          <w:p w14:paraId="2CA454DA"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3757F794"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CTCAGCTTGCTTGTGGTTAG</w:t>
            </w:r>
          </w:p>
        </w:tc>
      </w:tr>
    </w:tbl>
    <w:p w14:paraId="588F180C" w14:textId="0D41CB74" w:rsidR="003271FF" w:rsidRPr="00371660" w:rsidRDefault="003271FF" w:rsidP="003271FF">
      <w:pPr>
        <w:pStyle w:val="Body"/>
        <w:rPr>
          <w:rFonts w:ascii="Arial" w:hAnsi="Arial" w:cs="Arial"/>
          <w:iCs/>
        </w:rPr>
      </w:pPr>
      <w:r w:rsidRPr="00371660">
        <w:rPr>
          <w:rFonts w:ascii="Arial" w:hAnsi="Arial" w:cs="Arial"/>
          <w:iCs/>
        </w:rPr>
        <w:t xml:space="preserve">Table 2. List of designed gene specific primer and selected STMS marker flanking to </w:t>
      </w:r>
      <w:proofErr w:type="spellStart"/>
      <w:r w:rsidRPr="00371660">
        <w:rPr>
          <w:rFonts w:ascii="Arial" w:hAnsi="Arial" w:cs="Arial"/>
          <w:iCs/>
        </w:rPr>
        <w:t>Saltol</w:t>
      </w:r>
      <w:proofErr w:type="spellEnd"/>
      <w:r w:rsidRPr="00371660">
        <w:rPr>
          <w:rFonts w:ascii="Arial" w:hAnsi="Arial" w:cs="Arial"/>
          <w:iCs/>
        </w:rPr>
        <w:t xml:space="preserve"> QTLs and their sequences</w:t>
      </w:r>
    </w:p>
    <w:tbl>
      <w:tblPr>
        <w:tblStyle w:val="GridTable1Light"/>
        <w:tblW w:w="3084" w:type="dxa"/>
        <w:tblInd w:w="280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20" w:firstRow="1" w:lastRow="0" w:firstColumn="0" w:lastColumn="0" w:noHBand="0" w:noVBand="1"/>
      </w:tblPr>
      <w:tblGrid>
        <w:gridCol w:w="1607"/>
        <w:gridCol w:w="1477"/>
      </w:tblGrid>
      <w:tr w:rsidR="003271FF" w:rsidRPr="00371660" w14:paraId="17B67F4C" w14:textId="77777777" w:rsidTr="00C67330">
        <w:trPr>
          <w:cnfStyle w:val="100000000000" w:firstRow="1" w:lastRow="0" w:firstColumn="0" w:lastColumn="0" w:oddVBand="0" w:evenVBand="0" w:oddHBand="0" w:evenHBand="0" w:firstRowFirstColumn="0" w:firstRowLastColumn="0" w:lastRowFirstColumn="0" w:lastRowLastColumn="0"/>
          <w:trHeight w:val="314"/>
        </w:trPr>
        <w:tc>
          <w:tcPr>
            <w:tcW w:w="1607" w:type="dxa"/>
            <w:tcBorders>
              <w:bottom w:val="none" w:sz="0" w:space="0" w:color="auto"/>
            </w:tcBorders>
          </w:tcPr>
          <w:p w14:paraId="7C3228AB"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Temperature </w:t>
            </w:r>
          </w:p>
        </w:tc>
        <w:tc>
          <w:tcPr>
            <w:tcW w:w="1477" w:type="dxa"/>
            <w:tcBorders>
              <w:bottom w:val="none" w:sz="0" w:space="0" w:color="auto"/>
            </w:tcBorders>
          </w:tcPr>
          <w:p w14:paraId="2B4F2E78"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Time </w:t>
            </w:r>
          </w:p>
        </w:tc>
      </w:tr>
      <w:tr w:rsidR="003271FF" w:rsidRPr="00371660" w14:paraId="73DEEBEB" w14:textId="77777777" w:rsidTr="00C67330">
        <w:trPr>
          <w:trHeight w:val="314"/>
        </w:trPr>
        <w:tc>
          <w:tcPr>
            <w:tcW w:w="1607" w:type="dxa"/>
            <w:hideMark/>
          </w:tcPr>
          <w:p w14:paraId="4F3E47F2"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94</w:t>
            </w:r>
            <w:r w:rsidRPr="00371660">
              <w:rPr>
                <w:rFonts w:ascii="Cambria Math" w:hAnsi="Cambria Math" w:cs="Cambria Math"/>
                <w:iCs/>
                <w:sz w:val="20"/>
                <w:szCs w:val="20"/>
              </w:rPr>
              <w:t>℃</w:t>
            </w:r>
          </w:p>
        </w:tc>
        <w:tc>
          <w:tcPr>
            <w:tcW w:w="1477" w:type="dxa"/>
            <w:hideMark/>
          </w:tcPr>
          <w:p w14:paraId="235AF7B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5 Mins</w:t>
            </w:r>
          </w:p>
        </w:tc>
      </w:tr>
      <w:tr w:rsidR="003271FF" w:rsidRPr="00371660" w14:paraId="4F7D1CEF" w14:textId="77777777" w:rsidTr="00C67330">
        <w:trPr>
          <w:trHeight w:val="314"/>
        </w:trPr>
        <w:tc>
          <w:tcPr>
            <w:tcW w:w="1607" w:type="dxa"/>
            <w:hideMark/>
          </w:tcPr>
          <w:p w14:paraId="4A0D838B"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94</w:t>
            </w:r>
            <w:r w:rsidRPr="00371660">
              <w:rPr>
                <w:rFonts w:ascii="Cambria Math" w:hAnsi="Cambria Math" w:cs="Cambria Math"/>
                <w:iCs/>
                <w:sz w:val="20"/>
                <w:szCs w:val="20"/>
              </w:rPr>
              <w:t>℃</w:t>
            </w:r>
          </w:p>
        </w:tc>
        <w:tc>
          <w:tcPr>
            <w:tcW w:w="1477" w:type="dxa"/>
            <w:hideMark/>
          </w:tcPr>
          <w:p w14:paraId="037C380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40 Secs</w:t>
            </w:r>
          </w:p>
        </w:tc>
      </w:tr>
      <w:tr w:rsidR="003271FF" w:rsidRPr="00371660" w14:paraId="4298C43A" w14:textId="77777777" w:rsidTr="00C67330">
        <w:trPr>
          <w:trHeight w:val="314"/>
        </w:trPr>
        <w:tc>
          <w:tcPr>
            <w:tcW w:w="1607" w:type="dxa"/>
            <w:hideMark/>
          </w:tcPr>
          <w:p w14:paraId="0DCBDADD"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65</w:t>
            </w:r>
            <w:r w:rsidRPr="00371660">
              <w:rPr>
                <w:rFonts w:ascii="Cambria Math" w:hAnsi="Cambria Math" w:cs="Cambria Math"/>
                <w:iCs/>
                <w:sz w:val="20"/>
                <w:szCs w:val="20"/>
              </w:rPr>
              <w:t>℃</w:t>
            </w:r>
          </w:p>
        </w:tc>
        <w:tc>
          <w:tcPr>
            <w:tcW w:w="1477" w:type="dxa"/>
            <w:hideMark/>
          </w:tcPr>
          <w:p w14:paraId="6098023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30 Secs</w:t>
            </w:r>
          </w:p>
        </w:tc>
      </w:tr>
      <w:tr w:rsidR="003271FF" w:rsidRPr="00371660" w14:paraId="3CA12B39" w14:textId="77777777" w:rsidTr="00C67330">
        <w:trPr>
          <w:trHeight w:val="314"/>
        </w:trPr>
        <w:tc>
          <w:tcPr>
            <w:tcW w:w="1607" w:type="dxa"/>
            <w:hideMark/>
          </w:tcPr>
          <w:p w14:paraId="79ACC846"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lastRenderedPageBreak/>
              <w:t>72</w:t>
            </w:r>
            <w:r w:rsidRPr="00371660">
              <w:rPr>
                <w:rFonts w:ascii="Cambria Math" w:hAnsi="Cambria Math" w:cs="Cambria Math"/>
                <w:iCs/>
                <w:sz w:val="20"/>
                <w:szCs w:val="20"/>
              </w:rPr>
              <w:t>℃</w:t>
            </w:r>
          </w:p>
        </w:tc>
        <w:tc>
          <w:tcPr>
            <w:tcW w:w="1477" w:type="dxa"/>
            <w:hideMark/>
          </w:tcPr>
          <w:p w14:paraId="748C1226"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1 Min</w:t>
            </w:r>
          </w:p>
        </w:tc>
      </w:tr>
      <w:tr w:rsidR="003271FF" w:rsidRPr="00371660" w14:paraId="155B341D" w14:textId="77777777" w:rsidTr="00C67330">
        <w:trPr>
          <w:trHeight w:val="314"/>
        </w:trPr>
        <w:tc>
          <w:tcPr>
            <w:tcW w:w="1607" w:type="dxa"/>
            <w:hideMark/>
          </w:tcPr>
          <w:p w14:paraId="0E040772"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72</w:t>
            </w:r>
            <w:r w:rsidRPr="00371660">
              <w:rPr>
                <w:rFonts w:ascii="Cambria Math" w:hAnsi="Cambria Math" w:cs="Cambria Math"/>
                <w:iCs/>
                <w:sz w:val="20"/>
                <w:szCs w:val="20"/>
              </w:rPr>
              <w:t>℃</w:t>
            </w:r>
          </w:p>
        </w:tc>
        <w:tc>
          <w:tcPr>
            <w:tcW w:w="1477" w:type="dxa"/>
            <w:hideMark/>
          </w:tcPr>
          <w:p w14:paraId="4B9E5CC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5 Mins</w:t>
            </w:r>
          </w:p>
        </w:tc>
      </w:tr>
      <w:tr w:rsidR="003271FF" w:rsidRPr="00371660" w14:paraId="739BA4BF" w14:textId="77777777" w:rsidTr="00C67330">
        <w:trPr>
          <w:trHeight w:val="314"/>
        </w:trPr>
        <w:tc>
          <w:tcPr>
            <w:tcW w:w="1607" w:type="dxa"/>
            <w:hideMark/>
          </w:tcPr>
          <w:p w14:paraId="66EAF7E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CYCLES </w:t>
            </w:r>
          </w:p>
        </w:tc>
        <w:tc>
          <w:tcPr>
            <w:tcW w:w="1477" w:type="dxa"/>
            <w:hideMark/>
          </w:tcPr>
          <w:p w14:paraId="5F34472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30</w:t>
            </w:r>
          </w:p>
        </w:tc>
      </w:tr>
      <w:tr w:rsidR="003271FF" w:rsidRPr="00371660" w14:paraId="441CACD4" w14:textId="77777777" w:rsidTr="00C67330">
        <w:trPr>
          <w:trHeight w:val="60"/>
        </w:trPr>
        <w:tc>
          <w:tcPr>
            <w:tcW w:w="1607" w:type="dxa"/>
            <w:hideMark/>
          </w:tcPr>
          <w:p w14:paraId="350C28F3"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HOLD</w:t>
            </w:r>
          </w:p>
        </w:tc>
        <w:tc>
          <w:tcPr>
            <w:tcW w:w="1477" w:type="dxa"/>
            <w:hideMark/>
          </w:tcPr>
          <w:p w14:paraId="2E8BCBF8"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Infinite At 4</w:t>
            </w:r>
            <w:r w:rsidRPr="00371660">
              <w:rPr>
                <w:rFonts w:ascii="Cambria Math" w:hAnsi="Cambria Math" w:cs="Cambria Math"/>
                <w:iCs/>
                <w:sz w:val="20"/>
                <w:szCs w:val="20"/>
              </w:rPr>
              <w:t>℃</w:t>
            </w:r>
          </w:p>
        </w:tc>
      </w:tr>
    </w:tbl>
    <w:p w14:paraId="44BB5F86" w14:textId="72F07D24" w:rsidR="003271FF" w:rsidRPr="00371660" w:rsidRDefault="003271FF" w:rsidP="003271FF">
      <w:pPr>
        <w:pStyle w:val="Body"/>
        <w:rPr>
          <w:rFonts w:ascii="Arial" w:hAnsi="Arial" w:cs="Arial"/>
          <w:iCs/>
        </w:rPr>
      </w:pPr>
      <w:r w:rsidRPr="00371660">
        <w:rPr>
          <w:rFonts w:ascii="Arial" w:hAnsi="Arial" w:cs="Arial"/>
          <w:iCs/>
        </w:rPr>
        <w:t>Table 3: Thermal Profile parameters used for PCR</w:t>
      </w:r>
    </w:p>
    <w:p w14:paraId="7ACAC1A0" w14:textId="12D7FE38" w:rsidR="003271FF" w:rsidRPr="00371660" w:rsidRDefault="003271FF" w:rsidP="003271FF">
      <w:pPr>
        <w:pStyle w:val="Body"/>
        <w:jc w:val="left"/>
        <w:rPr>
          <w:rFonts w:ascii="Arial" w:hAnsi="Arial" w:cs="Arial"/>
          <w:b/>
          <w:bCs/>
          <w:iCs/>
        </w:rPr>
      </w:pPr>
      <w:r w:rsidRPr="00371660">
        <w:rPr>
          <w:rFonts w:ascii="Arial" w:hAnsi="Arial" w:cs="Arial"/>
          <w:b/>
          <w:bCs/>
          <w:iCs/>
        </w:rPr>
        <w:t>2.7. Statistical analysis</w:t>
      </w:r>
    </w:p>
    <w:p w14:paraId="0E191A44" w14:textId="6A9B8BF9" w:rsidR="003271FF" w:rsidRPr="00371660" w:rsidRDefault="003271FF" w:rsidP="003271FF">
      <w:pPr>
        <w:pStyle w:val="Body"/>
        <w:rPr>
          <w:rFonts w:ascii="Arial" w:hAnsi="Arial" w:cs="Arial"/>
          <w:iCs/>
        </w:rPr>
      </w:pPr>
      <w:r w:rsidRPr="00371660">
        <w:rPr>
          <w:rFonts w:ascii="Arial" w:hAnsi="Arial" w:cs="Arial"/>
          <w:iCs/>
        </w:rPr>
        <w:t>GraphPad Prism version 8.0 was employed for statistical analysis, including the implementation of a Two-way ANOVA was performed to verify statistical significance.</w:t>
      </w:r>
    </w:p>
    <w:p w14:paraId="74116C48" w14:textId="77777777" w:rsidR="003271FF" w:rsidRPr="00371660" w:rsidRDefault="003271FF" w:rsidP="003271FF">
      <w:pPr>
        <w:pStyle w:val="Body"/>
        <w:rPr>
          <w:rFonts w:ascii="Arial" w:hAnsi="Arial" w:cs="Arial"/>
          <w:iCs/>
        </w:rPr>
      </w:pPr>
      <w:r w:rsidRPr="00371660">
        <w:rPr>
          <w:rFonts w:ascii="Arial" w:hAnsi="Arial" w:cs="Arial"/>
          <w:b/>
          <w:bCs/>
          <w:iCs/>
        </w:rPr>
        <w:t>2.8.</w:t>
      </w:r>
      <w:r w:rsidRPr="00371660">
        <w:rPr>
          <w:rFonts w:ascii="Arial" w:hAnsi="Arial" w:cs="Arial"/>
          <w:b/>
          <w:bCs/>
          <w:iCs/>
        </w:rPr>
        <w:tab/>
        <w:t>Use of large language model</w:t>
      </w:r>
    </w:p>
    <w:p w14:paraId="33AB8AC9" w14:textId="5B73EE3B" w:rsidR="00AC483F" w:rsidRPr="00371660" w:rsidRDefault="003271FF" w:rsidP="003271FF">
      <w:pPr>
        <w:pStyle w:val="Body"/>
        <w:spacing w:after="0"/>
        <w:rPr>
          <w:rFonts w:ascii="Arial" w:hAnsi="Arial" w:cs="Arial"/>
          <w:iCs/>
        </w:rPr>
      </w:pPr>
      <w:r w:rsidRPr="00371660">
        <w:rPr>
          <w:rFonts w:ascii="Arial" w:hAnsi="Arial" w:cs="Arial"/>
          <w:iCs/>
        </w:rPr>
        <w:t>Quill Bot- Inbuilt in MS word was used as a paraphrasing tool in some parts of the introduction section of the manuscript.</w:t>
      </w:r>
    </w:p>
    <w:p w14:paraId="01C82BDE" w14:textId="77777777" w:rsidR="003271FF" w:rsidRPr="00371660" w:rsidRDefault="003271FF" w:rsidP="003271FF">
      <w:pPr>
        <w:pStyle w:val="Body"/>
        <w:spacing w:after="0"/>
        <w:rPr>
          <w:rFonts w:ascii="Arial" w:hAnsi="Arial" w:cs="Arial"/>
          <w:iCs/>
        </w:rPr>
      </w:pPr>
    </w:p>
    <w:p w14:paraId="7D1186E0" w14:textId="77777777" w:rsidR="00902823" w:rsidRPr="00371660" w:rsidRDefault="00000F8F" w:rsidP="00441B6F">
      <w:pPr>
        <w:pStyle w:val="Head1"/>
        <w:spacing w:after="0"/>
        <w:jc w:val="both"/>
        <w:rPr>
          <w:rFonts w:ascii="Arial" w:hAnsi="Arial" w:cs="Arial"/>
          <w:iCs/>
        </w:rPr>
      </w:pPr>
      <w:r w:rsidRPr="00371660">
        <w:rPr>
          <w:rFonts w:ascii="Arial" w:hAnsi="Arial" w:cs="Arial"/>
          <w:iCs/>
        </w:rPr>
        <w:t>3</w:t>
      </w:r>
      <w:r w:rsidR="00902823" w:rsidRPr="00371660">
        <w:rPr>
          <w:rFonts w:ascii="Arial" w:hAnsi="Arial" w:cs="Arial"/>
          <w:iCs/>
        </w:rPr>
        <w:t xml:space="preserve">. </w:t>
      </w:r>
      <w:r w:rsidRPr="00371660">
        <w:rPr>
          <w:rFonts w:ascii="Arial" w:hAnsi="Arial" w:cs="Arial"/>
          <w:iCs/>
        </w:rPr>
        <w:t>results and discussion</w:t>
      </w:r>
    </w:p>
    <w:p w14:paraId="23832E04" w14:textId="3AE0D2FC" w:rsidR="003271FF" w:rsidRPr="003271FF" w:rsidRDefault="003271FF" w:rsidP="003271FF">
      <w:pPr>
        <w:pStyle w:val="Body"/>
        <w:rPr>
          <w:rFonts w:ascii="Arial" w:hAnsi="Arial" w:cs="Arial"/>
          <w:iCs/>
        </w:rPr>
      </w:pPr>
      <w:r w:rsidRPr="00371660">
        <w:rPr>
          <w:rFonts w:ascii="Arial" w:hAnsi="Arial" w:cs="Arial"/>
          <w:b/>
          <w:iCs/>
        </w:rPr>
        <w:t xml:space="preserve">3.1 </w:t>
      </w:r>
      <w:r w:rsidRPr="003271FF">
        <w:rPr>
          <w:rFonts w:ascii="Arial" w:hAnsi="Arial" w:cs="Arial"/>
          <w:b/>
          <w:bCs/>
          <w:iCs/>
        </w:rPr>
        <w:t>Phenotypic evaluation</w:t>
      </w:r>
    </w:p>
    <w:p w14:paraId="7A891B21" w14:textId="77777777" w:rsidR="003271FF" w:rsidRPr="003271FF" w:rsidRDefault="003271FF" w:rsidP="003271FF">
      <w:pPr>
        <w:pStyle w:val="Body"/>
        <w:rPr>
          <w:rFonts w:ascii="Arial" w:hAnsi="Arial" w:cs="Arial"/>
          <w:iCs/>
        </w:rPr>
      </w:pPr>
      <w:r w:rsidRPr="003271FF">
        <w:rPr>
          <w:rFonts w:ascii="Arial" w:hAnsi="Arial" w:cs="Arial"/>
          <w:iCs/>
        </w:rPr>
        <w:t xml:space="preserve">FL478 plants exhibited superior health compared to the ISM variety following salt treatment. The percentage of viable leaves was significantly lower in the ISM variety after exposure to saline stress, whereas the FL478 variety-maintained leaf integrity. Moreover, distinct morphological differences were observed between the two varieties: ISM plants developed long, lateral roots, while FL478 plants predominantly featured crown roots. Visual salt injury was rated based on specific criteria, ranging from 1 (highly tolerant) to 9 (highly susceptible). The results reveal that ISM and FL478 control and test seedlings exhibit similar trends in response to salt stress, albeit with some distinctions. FL478 control seedlings demonstrated superior initial growth parameters like number of leaves and rate of shoot </w:t>
      </w:r>
      <w:proofErr w:type="gramStart"/>
      <w:r w:rsidRPr="003271FF">
        <w:rPr>
          <w:rFonts w:ascii="Arial" w:hAnsi="Arial" w:cs="Arial"/>
          <w:iCs/>
        </w:rPr>
        <w:t>growth .</w:t>
      </w:r>
      <w:proofErr w:type="gramEnd"/>
      <w:r w:rsidRPr="003271FF">
        <w:rPr>
          <w:rFonts w:ascii="Arial" w:hAnsi="Arial" w:cs="Arial"/>
          <w:iCs/>
        </w:rPr>
        <w:t xml:space="preserve"> Following salt stress, ISM and FL478 test seedlings diverge in their responses. FL478 test seedlings exhibit lower growth percentage but maintain better growth performance and leaf health compared to ISM. Notably, FL478 test seedlings maintain 100% leaf survival, indicating minimal salt-induced leaf damage, whereas ISM test seedlings show moderate leaf damage with 50% leaf survival. ISM test plants display a score of 7, indicating complete growth cessation with dried lower leaves and wilting of the two youngest leaves, while FL478 test plants receive a score of 3, suggesting nearly normal growth with slight leaf symptoms. FL478 also demonstrated higher shoot length compared to ISM, the difference however was not statistically significant. There was a significant decrease in total plant weight in ISM treated plants compared to ISM control plants, contrastingly the plant weight remained comparable in FL478 pre and post salt treatment.  ANOVA results for hydroponic-based studies are represented in graphical form in Fig. 2. A visual representation of all plant leaves is given below in Fig. 1, offering the evidence of salt injury and leaf symptoms observed in ISM and FL478 under salt stress conditions. </w:t>
      </w:r>
    </w:p>
    <w:p w14:paraId="78E2AC5B" w14:textId="77777777" w:rsidR="003271FF" w:rsidRPr="003271FF" w:rsidRDefault="003271FF" w:rsidP="003271FF">
      <w:pPr>
        <w:pStyle w:val="Body"/>
        <w:rPr>
          <w:rFonts w:ascii="Arial" w:hAnsi="Arial" w:cs="Arial"/>
          <w:iCs/>
        </w:rPr>
      </w:pPr>
      <w:r w:rsidRPr="003271FF">
        <w:rPr>
          <w:rFonts w:ascii="Arial" w:hAnsi="Arial" w:cs="Arial"/>
          <w:iCs/>
          <w:noProof/>
        </w:rPr>
        <w:lastRenderedPageBreak/>
        <w:drawing>
          <wp:inline distT="0" distB="0" distL="0" distR="0" wp14:anchorId="58392213" wp14:editId="106BF65C">
            <wp:extent cx="3663950" cy="4127500"/>
            <wp:effectExtent l="19050" t="19050" r="0" b="6350"/>
            <wp:docPr id="51305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5630" name="Picture 513056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3950" cy="4127500"/>
                    </a:xfrm>
                    <a:prstGeom prst="rect">
                      <a:avLst/>
                    </a:prstGeom>
                    <a:ln>
                      <a:solidFill>
                        <a:schemeClr val="bg2"/>
                      </a:solidFill>
                    </a:ln>
                  </pic:spPr>
                </pic:pic>
              </a:graphicData>
            </a:graphic>
          </wp:inline>
        </w:drawing>
      </w:r>
      <w:r w:rsidRPr="003271FF">
        <w:rPr>
          <w:rFonts w:ascii="Arial" w:hAnsi="Arial" w:cs="Arial"/>
          <w:iCs/>
          <w:noProof/>
        </w:rPr>
        <w:drawing>
          <wp:inline distT="0" distB="0" distL="0" distR="0" wp14:anchorId="1594E2D2" wp14:editId="0BCE3CC7">
            <wp:extent cx="1447800" cy="4112260"/>
            <wp:effectExtent l="19050" t="19050" r="19050" b="21590"/>
            <wp:docPr id="2062881370" name="Picture 1251230030">
              <a:extLst xmlns:a="http://schemas.openxmlformats.org/drawingml/2006/main">
                <a:ext uri="{FF2B5EF4-FFF2-40B4-BE49-F238E27FC236}">
                  <a16:creationId xmlns:a16="http://schemas.microsoft.com/office/drawing/2014/main" id="{801B2E34-38D9-2AE5-0362-203DF9982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1370" name="Picture 1251230030">
                      <a:extLst>
                        <a:ext uri="{FF2B5EF4-FFF2-40B4-BE49-F238E27FC236}">
                          <a16:creationId xmlns:a16="http://schemas.microsoft.com/office/drawing/2014/main" id="{801B2E34-38D9-2AE5-0362-203DF9982437}"/>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3704" t="1244"/>
                    <a:stretch/>
                  </pic:blipFill>
                  <pic:spPr bwMode="auto">
                    <a:xfrm>
                      <a:off x="0" y="0"/>
                      <a:ext cx="1462762" cy="4154757"/>
                    </a:xfrm>
                    <a:prstGeom prst="rect">
                      <a:avLst/>
                    </a:prstGeom>
                    <a:noFill/>
                    <a:ln w="19050"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271FF">
        <w:rPr>
          <w:rFonts w:ascii="Arial" w:hAnsi="Arial" w:cs="Arial"/>
          <w:iCs/>
        </w:rPr>
        <w:t xml:space="preserve">                                                                         </w:t>
      </w:r>
    </w:p>
    <w:p w14:paraId="3A567AF3" w14:textId="47DAB2C0" w:rsidR="003271FF" w:rsidRPr="003271FF" w:rsidRDefault="003271FF" w:rsidP="003271FF">
      <w:pPr>
        <w:pStyle w:val="Body"/>
        <w:rPr>
          <w:rFonts w:ascii="Arial" w:hAnsi="Arial" w:cs="Arial"/>
          <w:iCs/>
        </w:rPr>
      </w:pPr>
      <w:r w:rsidRPr="003271FF">
        <w:rPr>
          <w:rFonts w:ascii="Arial" w:hAnsi="Arial" w:cs="Arial"/>
          <w:b/>
          <w:bCs/>
          <w:iCs/>
        </w:rPr>
        <w:t>Fig.1</w:t>
      </w:r>
      <w:r w:rsidRPr="003271FF">
        <w:rPr>
          <w:rFonts w:ascii="Arial" w:hAnsi="Arial" w:cs="Arial"/>
          <w:iCs/>
        </w:rPr>
        <w:t xml:space="preserve"> Leave samples of ISM and FL478 before and after stress(left) </w:t>
      </w:r>
      <w:r w:rsidRPr="003271FF">
        <w:rPr>
          <w:rFonts w:ascii="Arial" w:hAnsi="Arial" w:cs="Arial"/>
          <w:b/>
          <w:bCs/>
          <w:iCs/>
        </w:rPr>
        <w:t xml:space="preserve">a, b: </w:t>
      </w:r>
      <w:r w:rsidRPr="003271FF">
        <w:rPr>
          <w:rFonts w:ascii="Arial" w:hAnsi="Arial" w:cs="Arial"/>
          <w:iCs/>
        </w:rPr>
        <w:t xml:space="preserve">ISM, </w:t>
      </w:r>
      <w:r w:rsidRPr="003271FF">
        <w:rPr>
          <w:rFonts w:ascii="Arial" w:hAnsi="Arial" w:cs="Arial"/>
          <w:b/>
          <w:bCs/>
          <w:iCs/>
        </w:rPr>
        <w:t>c, d:</w:t>
      </w:r>
      <w:r w:rsidRPr="003271FF">
        <w:rPr>
          <w:rFonts w:ascii="Arial" w:hAnsi="Arial" w:cs="Arial"/>
          <w:iCs/>
        </w:rPr>
        <w:t xml:space="preserve"> FL478; difference in the root structure of ISM and FL478(right).</w:t>
      </w:r>
    </w:p>
    <w:p w14:paraId="22B79838" w14:textId="23283A67" w:rsidR="003271FF" w:rsidRPr="003271FF" w:rsidRDefault="00371660" w:rsidP="003271FF">
      <w:pPr>
        <w:pStyle w:val="Body"/>
        <w:rPr>
          <w:rFonts w:ascii="Arial" w:hAnsi="Arial" w:cs="Arial"/>
          <w:b/>
          <w:bCs/>
          <w:iCs/>
        </w:rPr>
      </w:pPr>
      <w:r w:rsidRPr="00371660">
        <w:rPr>
          <w:rFonts w:ascii="Arial" w:hAnsi="Arial" w:cs="Arial"/>
          <w:b/>
          <w:bCs/>
          <w:iCs/>
        </w:rPr>
        <w:t xml:space="preserve">3.2 </w:t>
      </w:r>
      <w:r w:rsidRPr="003271FF">
        <w:rPr>
          <w:rFonts w:ascii="Arial" w:hAnsi="Arial" w:cs="Arial"/>
          <w:b/>
          <w:bCs/>
          <w:iCs/>
        </w:rPr>
        <w:t>Biochemical</w:t>
      </w:r>
      <w:r w:rsidR="003271FF" w:rsidRPr="003271FF">
        <w:rPr>
          <w:rFonts w:ascii="Arial" w:hAnsi="Arial" w:cs="Arial"/>
          <w:b/>
          <w:bCs/>
          <w:iCs/>
        </w:rPr>
        <w:t xml:space="preserve"> evaluation</w:t>
      </w:r>
    </w:p>
    <w:p w14:paraId="499AF194" w14:textId="77333D80" w:rsidR="003271FF" w:rsidRPr="003271FF" w:rsidRDefault="003271FF" w:rsidP="003271FF">
      <w:pPr>
        <w:pStyle w:val="Body"/>
        <w:rPr>
          <w:rFonts w:ascii="Arial" w:hAnsi="Arial" w:cs="Arial"/>
          <w:iCs/>
        </w:rPr>
      </w:pPr>
      <w:r w:rsidRPr="00371660">
        <w:rPr>
          <w:rFonts w:ascii="Arial" w:hAnsi="Arial" w:cs="Arial"/>
          <w:b/>
          <w:bCs/>
          <w:iCs/>
        </w:rPr>
        <w:t>3.2.1</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Quantitative analysis of TC and TA content</w:t>
      </w:r>
    </w:p>
    <w:p w14:paraId="5832A949" w14:textId="77777777" w:rsidR="003271FF" w:rsidRPr="003271FF" w:rsidRDefault="003271FF" w:rsidP="003271FF">
      <w:pPr>
        <w:pStyle w:val="Body"/>
        <w:rPr>
          <w:rFonts w:ascii="Arial" w:hAnsi="Arial" w:cs="Arial"/>
          <w:iCs/>
        </w:rPr>
      </w:pPr>
      <w:r w:rsidRPr="003271FF">
        <w:rPr>
          <w:rFonts w:ascii="Arial" w:hAnsi="Arial" w:cs="Arial"/>
          <w:iCs/>
        </w:rPr>
        <w:t xml:space="preserve">The chlorophyll analysis showed significant differences between ISM and FL478 control and test seedlings. ISM control seedlings exhibited Ca levels of 7.78 mg/g, </w:t>
      </w:r>
      <w:proofErr w:type="spellStart"/>
      <w:r w:rsidRPr="003271FF">
        <w:rPr>
          <w:rFonts w:ascii="Arial" w:hAnsi="Arial" w:cs="Arial"/>
          <w:iCs/>
        </w:rPr>
        <w:t>Cb</w:t>
      </w:r>
      <w:proofErr w:type="spellEnd"/>
      <w:r w:rsidRPr="003271FF">
        <w:rPr>
          <w:rFonts w:ascii="Arial" w:hAnsi="Arial" w:cs="Arial"/>
          <w:iCs/>
        </w:rPr>
        <w:t xml:space="preserve"> at 6.64 mg/g, and TC at 14.43 mg/g. In contrast, ISM test seedlings displayed significantly reduced levels: Ca at 2.86 mg/g, </w:t>
      </w:r>
      <w:proofErr w:type="spellStart"/>
      <w:r w:rsidRPr="003271FF">
        <w:rPr>
          <w:rFonts w:ascii="Arial" w:hAnsi="Arial" w:cs="Arial"/>
          <w:iCs/>
        </w:rPr>
        <w:t>Cb</w:t>
      </w:r>
      <w:proofErr w:type="spellEnd"/>
      <w:r w:rsidRPr="003271FF">
        <w:rPr>
          <w:rFonts w:ascii="Arial" w:hAnsi="Arial" w:cs="Arial"/>
          <w:iCs/>
        </w:rPr>
        <w:t xml:space="preserve"> at 1.11 mg/g, and TC at 3.97 mg/g post saline treatment. FL478 control seedlings had higher chlorophyll levels: Ca at 17.35 mg/g, </w:t>
      </w:r>
      <w:proofErr w:type="spellStart"/>
      <w:r w:rsidRPr="003271FF">
        <w:rPr>
          <w:rFonts w:ascii="Arial" w:hAnsi="Arial" w:cs="Arial"/>
          <w:iCs/>
        </w:rPr>
        <w:t>Cb</w:t>
      </w:r>
      <w:proofErr w:type="spellEnd"/>
      <w:r w:rsidRPr="003271FF">
        <w:rPr>
          <w:rFonts w:ascii="Arial" w:hAnsi="Arial" w:cs="Arial"/>
          <w:iCs/>
        </w:rPr>
        <w:t xml:space="preserve"> at 5.16 mg/g, and TC at 22.51 mg/g. Remarkably, FL478 test seedlings showed even higher chlorophyll content: Ca at 22.52 mg/g, </w:t>
      </w:r>
      <w:proofErr w:type="spellStart"/>
      <w:r w:rsidRPr="003271FF">
        <w:rPr>
          <w:rFonts w:ascii="Arial" w:hAnsi="Arial" w:cs="Arial"/>
          <w:iCs/>
        </w:rPr>
        <w:t>Cb</w:t>
      </w:r>
      <w:proofErr w:type="spellEnd"/>
      <w:r w:rsidRPr="003271FF">
        <w:rPr>
          <w:rFonts w:ascii="Arial" w:hAnsi="Arial" w:cs="Arial"/>
          <w:iCs/>
        </w:rPr>
        <w:t xml:space="preserve"> at 9.27 mg/g, and TC at 31.79 mg/g, ANOVA revealed that this increase was statistically significant. </w:t>
      </w:r>
    </w:p>
    <w:p w14:paraId="2A952C4A" w14:textId="77777777" w:rsidR="003271FF" w:rsidRPr="003271FF" w:rsidRDefault="003271FF" w:rsidP="003271FF">
      <w:pPr>
        <w:pStyle w:val="Body"/>
        <w:rPr>
          <w:rFonts w:ascii="Arial" w:hAnsi="Arial" w:cs="Arial"/>
          <w:iCs/>
        </w:rPr>
      </w:pPr>
      <w:r w:rsidRPr="003271FF">
        <w:rPr>
          <w:rFonts w:ascii="Arial" w:hAnsi="Arial" w:cs="Arial"/>
          <w:iCs/>
        </w:rPr>
        <w:t>The analysis of total anthocyanin content revealed variations among the rice varieties. ISM control had TA levels of 0.258 mg/g, slightly increasing to 0.304 mg/g in the test group. Similarly, FL478 control had TA content of 0.293 mg/g, while the test group showed a notable increase to 0.590 mg/g. Graphical representation for both TC and TA contents is as given in Fig. 3.</w:t>
      </w:r>
    </w:p>
    <w:p w14:paraId="37D0D366" w14:textId="16892F72" w:rsidR="003271FF" w:rsidRPr="003271FF" w:rsidRDefault="003271FF" w:rsidP="003271FF">
      <w:pPr>
        <w:pStyle w:val="Body"/>
        <w:rPr>
          <w:rFonts w:ascii="Arial" w:hAnsi="Arial" w:cs="Arial"/>
          <w:b/>
          <w:bCs/>
          <w:iCs/>
        </w:rPr>
      </w:pPr>
      <w:r w:rsidRPr="00371660">
        <w:rPr>
          <w:rFonts w:ascii="Arial" w:hAnsi="Arial" w:cs="Arial"/>
          <w:b/>
          <w:bCs/>
          <w:iCs/>
        </w:rPr>
        <w:t>3.2.2</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 xml:space="preserve">Analysis of Sucrose and Glucose </w:t>
      </w:r>
    </w:p>
    <w:p w14:paraId="614AB297" w14:textId="77777777" w:rsidR="003271FF" w:rsidRPr="003271FF" w:rsidRDefault="003271FF" w:rsidP="003271FF">
      <w:pPr>
        <w:pStyle w:val="Body"/>
        <w:rPr>
          <w:rFonts w:ascii="Arial" w:hAnsi="Arial" w:cs="Arial"/>
          <w:iCs/>
        </w:rPr>
      </w:pPr>
      <w:r w:rsidRPr="003271FF">
        <w:rPr>
          <w:rFonts w:ascii="Arial" w:hAnsi="Arial" w:cs="Arial"/>
          <w:iCs/>
        </w:rPr>
        <w:lastRenderedPageBreak/>
        <w:t>The baseline glucose and sucrose content data highlights significant metabolic differences between the ISM and FL478 rice varieties even prior to saline stress. FL478 consistently demonstrates higher levels of both glucose and sucrose compared to ISM. (Fig. 3)</w:t>
      </w:r>
      <w:r w:rsidRPr="003271FF">
        <w:rPr>
          <w:rFonts w:ascii="Arial" w:hAnsi="Arial" w:cs="Arial"/>
          <w:b/>
          <w:bCs/>
          <w:iCs/>
        </w:rPr>
        <w:t xml:space="preserve"> </w:t>
      </w:r>
      <w:r w:rsidRPr="003271FF">
        <w:rPr>
          <w:rFonts w:ascii="Arial" w:hAnsi="Arial" w:cs="Arial"/>
          <w:iCs/>
        </w:rPr>
        <w:t xml:space="preserve">FL478 exhibits a glucose concentration of 118.04 mg/ml, notably surpassing ISM's concentration of 90.04 mg/ml. Similarly, FL478 showcases elevated sucrose levels, with a concentration of 144.74 mg/ml, compared to ISM's concentration of 97.37 mg/ml. </w:t>
      </w:r>
    </w:p>
    <w:p w14:paraId="09B23016" w14:textId="6F7B3762" w:rsidR="003271FF" w:rsidRPr="003271FF" w:rsidRDefault="003271FF" w:rsidP="003271FF">
      <w:pPr>
        <w:pStyle w:val="Body"/>
        <w:rPr>
          <w:rFonts w:ascii="Arial" w:hAnsi="Arial" w:cs="Arial"/>
          <w:iCs/>
        </w:rPr>
      </w:pPr>
      <w:r w:rsidRPr="00371660">
        <w:rPr>
          <w:rFonts w:ascii="Arial" w:hAnsi="Arial" w:cs="Arial"/>
          <w:b/>
          <w:bCs/>
          <w:iCs/>
        </w:rPr>
        <w:t>3.2.3</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Analysis of proline</w:t>
      </w:r>
    </w:p>
    <w:p w14:paraId="13EB7EAE" w14:textId="77777777" w:rsidR="003271FF" w:rsidRPr="003271FF" w:rsidRDefault="003271FF" w:rsidP="003271FF">
      <w:pPr>
        <w:pStyle w:val="Body"/>
        <w:rPr>
          <w:rFonts w:ascii="Arial" w:hAnsi="Arial" w:cs="Arial"/>
          <w:iCs/>
        </w:rPr>
      </w:pPr>
      <w:r w:rsidRPr="003271FF">
        <w:rPr>
          <w:rFonts w:ascii="Arial" w:hAnsi="Arial" w:cs="Arial"/>
          <w:iCs/>
        </w:rPr>
        <w:t>The proline analysis data reveals significant differences in proline levels between the ISM and FL478 rice varieties under control and test conditions. In the control group, FL478 exhibits notably higher proline levels compared to ISM, with a concentration of 82.15 µg/g compared to ISM's concentration of 14.78 µg/g. In the test group, there is a notable decrease in proline levels for ISM, with a concentration of 1.15 µg/g compared to the control group's concentration of 14.78 µg/g. In contrast, FL478 continues to exhibit high proline levels even in the test group, with a concentration of 97.20 µg/g compared to the control group's concentration of 82.15 µg/g. (Fig. 3)</w:t>
      </w:r>
    </w:p>
    <w:p w14:paraId="4C67A603" w14:textId="7B3E60CB" w:rsidR="003271FF" w:rsidRPr="003271FF" w:rsidRDefault="00371660" w:rsidP="00371660">
      <w:pPr>
        <w:pStyle w:val="Body"/>
        <w:jc w:val="left"/>
        <w:rPr>
          <w:rFonts w:ascii="Arial" w:hAnsi="Arial" w:cs="Arial"/>
          <w:iCs/>
        </w:rPr>
      </w:pPr>
      <w:r>
        <w:rPr>
          <w:rFonts w:ascii="Arial" w:hAnsi="Arial" w:cs="Arial"/>
          <w:b/>
          <w:bCs/>
          <w:iCs/>
        </w:rPr>
        <w:t xml:space="preserve">3.2.4. </w:t>
      </w:r>
      <w:r w:rsidR="003271FF" w:rsidRPr="003271FF">
        <w:rPr>
          <w:rFonts w:ascii="Arial" w:hAnsi="Arial" w:cs="Arial"/>
          <w:b/>
          <w:bCs/>
          <w:iCs/>
        </w:rPr>
        <w:t>Quantification of Glycine Betaine</w:t>
      </w:r>
    </w:p>
    <w:p w14:paraId="4647C21B" w14:textId="183FEFB7" w:rsidR="003271FF" w:rsidRPr="003271FF" w:rsidRDefault="003271FF" w:rsidP="003271FF">
      <w:pPr>
        <w:pStyle w:val="Body"/>
        <w:rPr>
          <w:rFonts w:ascii="Arial" w:hAnsi="Arial" w:cs="Arial"/>
          <w:iCs/>
        </w:rPr>
      </w:pPr>
      <w:r w:rsidRPr="003271FF">
        <w:rPr>
          <w:rFonts w:ascii="Arial" w:hAnsi="Arial" w:cs="Arial"/>
          <w:iCs/>
        </w:rPr>
        <w:t>The quantification of glycine betaine levels in ISM and FL478 rice varieties showed distinct concentrations under both control and test conditions. In the control group, ISM exhibited a concentration of 4.05 micrograms per milligram, whereas FL478 displayed a higher concentration of 12.01 micrograms per milligram. Under salt stress conditions, ISM showed a significant increase in glycine betaine levels, reaching 23.71 micrograms per milligram, while FL478 exhibited increasing concentration of 18.09 micrograms per milligram, however the increase was not statistically significant. (Fig. 3)</w:t>
      </w:r>
    </w:p>
    <w:p w14:paraId="49EE5F93" w14:textId="0C0A12F8" w:rsidR="003271FF" w:rsidRPr="003271FF" w:rsidRDefault="003271FF" w:rsidP="003271FF">
      <w:pPr>
        <w:pStyle w:val="Body"/>
        <w:rPr>
          <w:rFonts w:ascii="Arial" w:hAnsi="Arial" w:cs="Arial"/>
          <w:b/>
          <w:bCs/>
          <w:iCs/>
        </w:rPr>
      </w:pPr>
      <w:r w:rsidRPr="003271FF">
        <w:rPr>
          <w:rFonts w:ascii="Arial" w:hAnsi="Arial" w:cs="Arial"/>
          <w:b/>
          <w:bCs/>
          <w:iCs/>
        </w:rPr>
        <w:t xml:space="preserve"> </w:t>
      </w:r>
      <w:r w:rsidR="00371660" w:rsidRPr="00371660">
        <w:rPr>
          <w:rFonts w:ascii="Arial" w:hAnsi="Arial" w:cs="Arial"/>
          <w:b/>
          <w:bCs/>
          <w:iCs/>
        </w:rPr>
        <w:t>3.2.5</w:t>
      </w:r>
      <w:r w:rsidR="00371660">
        <w:rPr>
          <w:rFonts w:ascii="Arial" w:hAnsi="Arial" w:cs="Arial"/>
          <w:b/>
          <w:bCs/>
          <w:iCs/>
        </w:rPr>
        <w:t>.</w:t>
      </w:r>
      <w:r w:rsidR="00371660" w:rsidRPr="00371660">
        <w:rPr>
          <w:rFonts w:ascii="Arial" w:hAnsi="Arial" w:cs="Arial"/>
          <w:b/>
          <w:bCs/>
          <w:iCs/>
        </w:rPr>
        <w:t xml:space="preserve"> </w:t>
      </w:r>
      <w:r w:rsidRPr="003271FF">
        <w:rPr>
          <w:rFonts w:ascii="Arial" w:hAnsi="Arial" w:cs="Arial"/>
          <w:b/>
          <w:bCs/>
          <w:iCs/>
        </w:rPr>
        <w:t>Measurement of ion concentration</w:t>
      </w:r>
    </w:p>
    <w:p w14:paraId="0B2ECA53" w14:textId="06071EBB" w:rsidR="003271FF" w:rsidRPr="003271FF" w:rsidRDefault="003271FF" w:rsidP="003271FF">
      <w:pPr>
        <w:pStyle w:val="Body"/>
        <w:rPr>
          <w:rFonts w:ascii="Arial" w:hAnsi="Arial" w:cs="Arial"/>
          <w:iCs/>
        </w:rPr>
      </w:pPr>
      <w:bookmarkStart w:id="59" w:name="OLE_LINK1"/>
      <w:r w:rsidRPr="003271FF">
        <w:rPr>
          <w:rFonts w:ascii="Arial" w:hAnsi="Arial" w:cs="Arial"/>
          <w:iCs/>
        </w:rPr>
        <w:t>The ion content measurements revealed significant distinctions between the ISM and FL478 samples. FL478 control samples exhibited sodium and potassium levels of 42.7, 2.41 ppm respectively which were found to be comparable to ISM control samples that is 46.685 ppm Na</w:t>
      </w:r>
      <w:r w:rsidRPr="003271FF">
        <w:rPr>
          <w:rFonts w:ascii="Arial" w:hAnsi="Arial" w:cs="Arial"/>
          <w:iCs/>
          <w:vertAlign w:val="superscript"/>
        </w:rPr>
        <w:t>+</w:t>
      </w:r>
      <w:r w:rsidRPr="003271FF">
        <w:rPr>
          <w:rFonts w:ascii="Arial" w:hAnsi="Arial" w:cs="Arial"/>
          <w:iCs/>
        </w:rPr>
        <w:t xml:space="preserve"> and 2.135 K</w:t>
      </w:r>
      <w:r w:rsidRPr="003271FF">
        <w:rPr>
          <w:rFonts w:ascii="Arial" w:hAnsi="Arial" w:cs="Arial"/>
          <w:iCs/>
          <w:vertAlign w:val="superscript"/>
        </w:rPr>
        <w:t>+</w:t>
      </w:r>
      <w:r w:rsidRPr="003271FF">
        <w:rPr>
          <w:rFonts w:ascii="Arial" w:hAnsi="Arial" w:cs="Arial"/>
          <w:iCs/>
        </w:rPr>
        <w:t xml:space="preserve"> , with no statistical significance, indicating similar baseline sodium content in both the varieties. However</w:t>
      </w:r>
      <w:proofErr w:type="gramStart"/>
      <w:r w:rsidRPr="003271FF">
        <w:rPr>
          <w:rFonts w:ascii="Arial" w:hAnsi="Arial" w:cs="Arial"/>
          <w:iCs/>
        </w:rPr>
        <w:t>,  post</w:t>
      </w:r>
      <w:proofErr w:type="gramEnd"/>
      <w:r w:rsidRPr="003271FF">
        <w:rPr>
          <w:rFonts w:ascii="Arial" w:hAnsi="Arial" w:cs="Arial"/>
          <w:iCs/>
        </w:rPr>
        <w:t xml:space="preserve"> salt stress ISM treated samples displayed statistically significant  higher levels of sodium, 305.905 ppm compared to FL 478 test samples, which amounted to 148.505 ppm. Potassium levels post saline stress were comparable in both ISM and FL478 with 2.94, 3.075 ppm respectively. The significant higher Na</w:t>
      </w:r>
      <w:r w:rsidRPr="003271FF">
        <w:rPr>
          <w:rFonts w:ascii="Arial" w:hAnsi="Arial" w:cs="Arial"/>
          <w:iCs/>
          <w:vertAlign w:val="superscript"/>
        </w:rPr>
        <w:t>+</w:t>
      </w:r>
      <w:r w:rsidRPr="003271FF">
        <w:rPr>
          <w:rFonts w:ascii="Arial" w:hAnsi="Arial" w:cs="Arial"/>
          <w:iCs/>
        </w:rPr>
        <w:t>/K</w:t>
      </w:r>
      <w:r w:rsidRPr="003271FF">
        <w:rPr>
          <w:rFonts w:ascii="Arial" w:hAnsi="Arial" w:cs="Arial"/>
          <w:iCs/>
          <w:vertAlign w:val="superscript"/>
        </w:rPr>
        <w:t>+</w:t>
      </w:r>
      <w:r w:rsidRPr="003271FF">
        <w:rPr>
          <w:rFonts w:ascii="Arial" w:hAnsi="Arial" w:cs="Arial"/>
          <w:iCs/>
        </w:rPr>
        <w:t xml:space="preserve"> ratio in ISM compared to FL478 (Fig. 3) indicates better homeostatic mechanism employed by FL478 under saline stress. </w:t>
      </w:r>
      <w:bookmarkEnd w:id="59"/>
    </w:p>
    <w:p w14:paraId="1D1479A4" w14:textId="6545BDC5" w:rsidR="003271FF" w:rsidRPr="003271FF" w:rsidRDefault="00371660" w:rsidP="003271FF">
      <w:pPr>
        <w:pStyle w:val="Body"/>
        <w:rPr>
          <w:rFonts w:ascii="Arial" w:hAnsi="Arial" w:cs="Arial"/>
          <w:b/>
          <w:bCs/>
          <w:iCs/>
        </w:rPr>
      </w:pPr>
      <w:bookmarkStart w:id="60" w:name="_Hlk171088265"/>
      <w:r w:rsidRPr="00371660">
        <w:rPr>
          <w:rFonts w:ascii="Arial" w:hAnsi="Arial" w:cs="Arial"/>
          <w:b/>
          <w:bCs/>
          <w:iCs/>
        </w:rPr>
        <w:t xml:space="preserve">3.2.6. </w:t>
      </w:r>
      <w:r w:rsidR="003271FF" w:rsidRPr="003271FF">
        <w:rPr>
          <w:rFonts w:ascii="Arial" w:hAnsi="Arial" w:cs="Arial"/>
          <w:b/>
          <w:bCs/>
          <w:iCs/>
        </w:rPr>
        <w:t>Quantitative Real-Time PCR Analysis</w:t>
      </w:r>
      <w:bookmarkEnd w:id="60"/>
    </w:p>
    <w:p w14:paraId="358B57DA" w14:textId="77777777" w:rsidR="003271FF" w:rsidRPr="003271FF" w:rsidRDefault="003271FF" w:rsidP="003271FF">
      <w:pPr>
        <w:pStyle w:val="Body"/>
        <w:rPr>
          <w:rFonts w:ascii="Arial" w:hAnsi="Arial" w:cs="Arial"/>
          <w:iCs/>
        </w:rPr>
      </w:pPr>
      <w:r w:rsidRPr="003271FF">
        <w:rPr>
          <w:rFonts w:ascii="Arial" w:hAnsi="Arial" w:cs="Arial"/>
          <w:iCs/>
        </w:rPr>
        <w:t xml:space="preserve">For the MYB6 gene, there was a marginal increase observed in ISM control vs saline treated samples, whereas FL478 had a significant 1.15-fold increase in expression of MYB6 gene expression post salt treatment compared to control as seen in Fig. 4. Further, the expression of the HAK1 and HAK 5 also had a significant increase in FL478 saline treated samples compared to control samples, (2.5, 1.5) fold increase respectively in case of ISM, HAK 1 expression levels remained unaltered in saline treated samples. HAK 5 expression was slightly increased in ISM treated samples compared to control, however, the increase was not found to be statistically significant.  </w:t>
      </w:r>
    </w:p>
    <w:p w14:paraId="3DB626C7" w14:textId="77777777" w:rsidR="003271FF" w:rsidRPr="003271FF" w:rsidRDefault="003271FF" w:rsidP="003271FF">
      <w:pPr>
        <w:pStyle w:val="Body"/>
        <w:rPr>
          <w:rFonts w:ascii="Arial" w:hAnsi="Arial" w:cs="Arial"/>
          <w:iCs/>
        </w:rPr>
      </w:pPr>
    </w:p>
    <w:p w14:paraId="0FFA7F4E" w14:textId="751CE228" w:rsidR="003271FF" w:rsidRPr="003271FF" w:rsidRDefault="00853DBC" w:rsidP="003271FF">
      <w:pPr>
        <w:pStyle w:val="Body"/>
        <w:rPr>
          <w:rFonts w:ascii="Arial" w:hAnsi="Arial" w:cs="Arial"/>
          <w:iCs/>
        </w:rPr>
      </w:pPr>
      <w:r w:rsidRPr="00371660">
        <w:rPr>
          <w:rFonts w:ascii="Arial" w:hAnsi="Arial" w:cs="Arial"/>
          <w:iCs/>
          <w:noProof/>
        </w:rPr>
        <w:lastRenderedPageBreak/>
        <mc:AlternateContent>
          <mc:Choice Requires="wps">
            <w:drawing>
              <wp:anchor distT="0" distB="0" distL="114300" distR="114300" simplePos="0" relativeHeight="251663360" behindDoc="0" locked="0" layoutInCell="1" allowOverlap="1" wp14:anchorId="73F3CA75" wp14:editId="1A13652B">
                <wp:simplePos x="0" y="0"/>
                <wp:positionH relativeFrom="margin">
                  <wp:posOffset>85725</wp:posOffset>
                </wp:positionH>
                <wp:positionV relativeFrom="paragraph">
                  <wp:posOffset>7781925</wp:posOffset>
                </wp:positionV>
                <wp:extent cx="5848350" cy="666750"/>
                <wp:effectExtent l="0" t="0" r="0" b="0"/>
                <wp:wrapTopAndBottom/>
                <wp:docPr id="6526186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8350" cy="666750"/>
                        </a:xfrm>
                        <a:prstGeom prst="rect">
                          <a:avLst/>
                        </a:prstGeom>
                        <a:solidFill>
                          <a:srgbClr val="FFFFFF"/>
                        </a:solidFill>
                        <a:ln>
                          <a:noFill/>
                        </a:ln>
                      </wps:spPr>
                      <wps:txbx>
                        <w:txbxContent>
                          <w:p w14:paraId="4A5803B0" w14:textId="77777777" w:rsidR="003271FF" w:rsidRPr="008C76A2" w:rsidRDefault="003271FF" w:rsidP="003271FF">
                            <w:pPr>
                              <w:jc w:val="both"/>
                              <w:rPr>
                                <w:szCs w:val="24"/>
                              </w:rPr>
                            </w:pPr>
                            <w:r w:rsidRPr="008C76A2">
                              <w:rPr>
                                <w:b/>
                                <w:bCs/>
                                <w:szCs w:val="24"/>
                              </w:rPr>
                              <w:t>Fig.2</w:t>
                            </w:r>
                            <w:r w:rsidRPr="008C76A2">
                              <w:rPr>
                                <w:szCs w:val="24"/>
                              </w:rPr>
                              <w:t xml:space="preserve"> Morphological characteristics </w:t>
                            </w:r>
                            <w:bookmarkStart w:id="61" w:name="_Hlk162900956"/>
                            <w:bookmarkStart w:id="62" w:name="_Hlk162900957"/>
                            <w:r w:rsidRPr="008C76A2">
                              <w:rPr>
                                <w:szCs w:val="24"/>
                              </w:rPr>
                              <w:t>differences between FL478 and ISM rice varieties pre and post salt treatment. Data represented as mean ±SEM, (N=3) p≤0.05 is considered significant</w:t>
                            </w:r>
                            <w:bookmarkEnd w:id="61"/>
                            <w:bookmarkEnd w:id="62"/>
                            <w:r w:rsidRPr="008C76A2">
                              <w:rPr>
                                <w:b/>
                                <w:bCs/>
                                <w:szCs w:val="24"/>
                              </w:rPr>
                              <w:t>. *, **, ***, ****</w:t>
                            </w:r>
                            <w:r w:rsidRPr="008C76A2">
                              <w:rPr>
                                <w:szCs w:val="24"/>
                              </w:rPr>
                              <w:t xml:space="preserve"> denotes p values of 0.05,0.01,0.001,0.0001 respectively</w:t>
                            </w:r>
                          </w:p>
                          <w:p w14:paraId="2D9258DF" w14:textId="77777777" w:rsidR="003271FF" w:rsidRPr="00FA7835" w:rsidRDefault="003271FF" w:rsidP="003271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F3CA75" id="_x0000_t202" coordsize="21600,21600" o:spt="202" path="m,l,21600r21600,l21600,xe">
                <v:stroke joinstyle="miter"/>
                <v:path gradientshapeok="t" o:connecttype="rect"/>
              </v:shapetype>
              <v:shape id="Text Box 1" o:spid="_x0000_s1026" type="#_x0000_t202" style="position:absolute;left:0;text-align:left;margin-left:6.75pt;margin-top:612.75pt;width:460.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" stroked="f">
                <v:textbox>
                  <w:txbxContent>
                    <w:p w14:paraId="4A5803B0" w14:textId="77777777" w:rsidR="003271FF" w:rsidRPr="008C76A2" w:rsidRDefault="003271FF" w:rsidP="003271FF">
                      <w:pPr>
                        <w:jc w:val="both"/>
                        <w:rPr>
                          <w:szCs w:val="24"/>
                        </w:rPr>
                      </w:pPr>
                      <w:r w:rsidRPr="008C76A2">
                        <w:rPr>
                          <w:b/>
                          <w:bCs/>
                          <w:szCs w:val="24"/>
                        </w:rPr>
                        <w:t>Fig.2</w:t>
                      </w:r>
                      <w:r w:rsidRPr="008C76A2">
                        <w:rPr>
                          <w:szCs w:val="24"/>
                        </w:rPr>
                        <w:t xml:space="preserve"> Morphological characteristics </w:t>
                      </w:r>
                      <w:bookmarkStart w:id="7" w:name="_Hlk162900956"/>
                      <w:bookmarkStart w:id="8" w:name="_Hlk162900957"/>
                      <w:r w:rsidRPr="008C76A2">
                        <w:rPr>
                          <w:szCs w:val="24"/>
                        </w:rPr>
                        <w:t>differences between FL478 and ISM rice varieties pre and post salt treatment. Data represented as mean ±SEM, (N=3) p≤0.05 is considered significant</w:t>
                      </w:r>
                      <w:bookmarkEnd w:id="7"/>
                      <w:bookmarkEnd w:id="8"/>
                      <w:r w:rsidRPr="008C76A2">
                        <w:rPr>
                          <w:b/>
                          <w:bCs/>
                          <w:szCs w:val="24"/>
                        </w:rPr>
                        <w:t>. *, **, ***, ****</w:t>
                      </w:r>
                      <w:r w:rsidRPr="008C76A2">
                        <w:rPr>
                          <w:szCs w:val="24"/>
                        </w:rPr>
                        <w:t xml:space="preserve"> denotes p values of 0.05,0.01,0.001,0.0001 respectively</w:t>
                      </w:r>
                    </w:p>
                    <w:p w14:paraId="2D9258DF" w14:textId="77777777" w:rsidR="003271FF" w:rsidRPr="00FA7835" w:rsidRDefault="003271FF" w:rsidP="003271FF"/>
                  </w:txbxContent>
                </v:textbox>
                <w10:wrap type="topAndBottom" anchorx="margin"/>
              </v:shape>
            </w:pict>
          </mc:Fallback>
        </mc:AlternateContent>
      </w:r>
      <w:r w:rsidR="003271FF" w:rsidRPr="003271FF">
        <w:rPr>
          <w:rFonts w:ascii="Arial" w:hAnsi="Arial" w:cs="Arial"/>
          <w:iCs/>
          <w:noProof/>
        </w:rPr>
        <w:drawing>
          <wp:anchor distT="0" distB="0" distL="114300" distR="114300" simplePos="0" relativeHeight="251662336" behindDoc="0" locked="0" layoutInCell="1" allowOverlap="1" wp14:anchorId="5C7C2019" wp14:editId="20E84270">
            <wp:simplePos x="0" y="0"/>
            <wp:positionH relativeFrom="column">
              <wp:posOffset>0</wp:posOffset>
            </wp:positionH>
            <wp:positionV relativeFrom="paragraph">
              <wp:posOffset>0</wp:posOffset>
            </wp:positionV>
            <wp:extent cx="5731510" cy="7634605"/>
            <wp:effectExtent l="19050" t="19050" r="21590" b="23495"/>
            <wp:wrapTopAndBottom/>
            <wp:docPr id="1336399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99320" name="Picture 13363993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7634605"/>
                    </a:xfrm>
                    <a:prstGeom prst="rect">
                      <a:avLst/>
                    </a:prstGeom>
                    <a:ln w="9525">
                      <a:solidFill>
                        <a:schemeClr val="tx1"/>
                      </a:solidFill>
                    </a:ln>
                  </pic:spPr>
                </pic:pic>
              </a:graphicData>
            </a:graphic>
          </wp:anchor>
        </w:drawing>
      </w:r>
    </w:p>
    <w:p w14:paraId="17F2931A" w14:textId="77777777" w:rsidR="003271FF" w:rsidRPr="003271FF" w:rsidRDefault="003271FF" w:rsidP="003271FF">
      <w:pPr>
        <w:pStyle w:val="Body"/>
        <w:rPr>
          <w:rFonts w:ascii="Arial" w:hAnsi="Arial" w:cs="Arial"/>
          <w:iCs/>
        </w:rPr>
      </w:pPr>
    </w:p>
    <w:p w14:paraId="50021606" w14:textId="77777777" w:rsidR="003271FF" w:rsidRPr="003271FF" w:rsidRDefault="003271FF" w:rsidP="003271FF">
      <w:pPr>
        <w:pStyle w:val="Body"/>
        <w:rPr>
          <w:rFonts w:ascii="Arial" w:hAnsi="Arial" w:cs="Arial"/>
          <w:iCs/>
        </w:rPr>
      </w:pPr>
    </w:p>
    <w:p w14:paraId="7B13CC40" w14:textId="77777777" w:rsidR="003271FF" w:rsidRPr="003271FF" w:rsidRDefault="003271FF" w:rsidP="003271FF">
      <w:pPr>
        <w:pStyle w:val="Body"/>
        <w:rPr>
          <w:rFonts w:ascii="Arial" w:hAnsi="Arial" w:cs="Arial"/>
          <w:iCs/>
        </w:rPr>
      </w:pPr>
      <w:r w:rsidRPr="003271FF">
        <w:rPr>
          <w:rFonts w:ascii="Arial" w:hAnsi="Arial" w:cs="Arial"/>
          <w:iCs/>
          <w:noProof/>
        </w:rPr>
        <w:drawing>
          <wp:anchor distT="0" distB="0" distL="114300" distR="114300" simplePos="0" relativeHeight="251664384" behindDoc="0" locked="0" layoutInCell="1" allowOverlap="1" wp14:anchorId="094996FC" wp14:editId="67320248">
            <wp:simplePos x="0" y="0"/>
            <wp:positionH relativeFrom="column">
              <wp:posOffset>0</wp:posOffset>
            </wp:positionH>
            <wp:positionV relativeFrom="paragraph">
              <wp:posOffset>0</wp:posOffset>
            </wp:positionV>
            <wp:extent cx="5731510" cy="6325235"/>
            <wp:effectExtent l="19050" t="19050" r="21590" b="18415"/>
            <wp:wrapTopAndBottom/>
            <wp:docPr id="1554584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84497" name="Picture 15545844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6325235"/>
                    </a:xfrm>
                    <a:prstGeom prst="rect">
                      <a:avLst/>
                    </a:prstGeom>
                    <a:ln w="9525">
                      <a:solidFill>
                        <a:schemeClr val="tx1"/>
                      </a:solidFill>
                    </a:ln>
                  </pic:spPr>
                </pic:pic>
              </a:graphicData>
            </a:graphic>
          </wp:anchor>
        </w:drawing>
      </w:r>
      <w:r w:rsidRPr="003271FF">
        <w:rPr>
          <w:rFonts w:ascii="Arial" w:hAnsi="Arial" w:cs="Arial"/>
          <w:b/>
          <w:bCs/>
          <w:iCs/>
        </w:rPr>
        <w:t>Fig. 3</w:t>
      </w:r>
      <w:r w:rsidRPr="003271FF">
        <w:rPr>
          <w:rFonts w:ascii="Arial" w:hAnsi="Arial" w:cs="Arial"/>
          <w:iCs/>
        </w:rPr>
        <w:t xml:space="preserve"> Biochemical characterization differences between FL478 and ISM rice varieties pre and post salt treatment. </w:t>
      </w:r>
      <w:bookmarkStart w:id="63" w:name="_Hlk170936547"/>
      <w:r w:rsidRPr="003271FF">
        <w:rPr>
          <w:rFonts w:ascii="Arial" w:hAnsi="Arial" w:cs="Arial"/>
          <w:iCs/>
        </w:rPr>
        <w:t>Data represented as mean ±SEM, (N=3) p≤0.05 is considered significant</w:t>
      </w:r>
      <w:r w:rsidRPr="003271FF">
        <w:rPr>
          <w:rFonts w:ascii="Arial" w:hAnsi="Arial" w:cs="Arial"/>
          <w:b/>
          <w:bCs/>
          <w:iCs/>
        </w:rPr>
        <w:t>. *, **, ***, ****</w:t>
      </w:r>
      <w:r w:rsidRPr="003271FF">
        <w:rPr>
          <w:rFonts w:ascii="Arial" w:hAnsi="Arial" w:cs="Arial"/>
          <w:iCs/>
        </w:rPr>
        <w:t xml:space="preserve"> denotes p values of 0.05,0.01,0.001,0.0001 respectively</w:t>
      </w:r>
    </w:p>
    <w:bookmarkEnd w:id="63"/>
    <w:p w14:paraId="418FBEEB" w14:textId="77777777" w:rsidR="003271FF" w:rsidRPr="003271FF" w:rsidRDefault="003271FF" w:rsidP="003271FF">
      <w:pPr>
        <w:pStyle w:val="Body"/>
        <w:rPr>
          <w:rFonts w:ascii="Arial" w:hAnsi="Arial" w:cs="Arial"/>
          <w:iCs/>
        </w:rPr>
      </w:pPr>
    </w:p>
    <w:p w14:paraId="429C0707" w14:textId="77777777" w:rsidR="003271FF" w:rsidRPr="003271FF" w:rsidRDefault="003271FF" w:rsidP="003271FF">
      <w:pPr>
        <w:pStyle w:val="Body"/>
        <w:rPr>
          <w:rFonts w:ascii="Arial" w:hAnsi="Arial" w:cs="Arial"/>
          <w:iCs/>
        </w:rPr>
      </w:pPr>
      <w:r w:rsidRPr="003271FF">
        <w:rPr>
          <w:rFonts w:ascii="Arial" w:hAnsi="Arial" w:cs="Arial"/>
          <w:iCs/>
          <w:noProof/>
        </w:rPr>
        <w:lastRenderedPageBreak/>
        <w:drawing>
          <wp:anchor distT="0" distB="0" distL="114300" distR="114300" simplePos="0" relativeHeight="251660288" behindDoc="0" locked="0" layoutInCell="1" allowOverlap="1" wp14:anchorId="048E81F7" wp14:editId="6A1C933B">
            <wp:simplePos x="0" y="0"/>
            <wp:positionH relativeFrom="column">
              <wp:posOffset>19050</wp:posOffset>
            </wp:positionH>
            <wp:positionV relativeFrom="paragraph">
              <wp:posOffset>16510</wp:posOffset>
            </wp:positionV>
            <wp:extent cx="5731510" cy="5421630"/>
            <wp:effectExtent l="19050" t="19050" r="21590" b="26670"/>
            <wp:wrapTopAndBottom/>
            <wp:docPr id="721639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421630"/>
                    </a:xfrm>
                    <a:prstGeom prst="rect">
                      <a:avLst/>
                    </a:prstGeom>
                    <a:noFill/>
                    <a:ln w="9525">
                      <a:solidFill>
                        <a:schemeClr val="tx1"/>
                      </a:solidFill>
                    </a:ln>
                  </pic:spPr>
                </pic:pic>
              </a:graphicData>
            </a:graphic>
          </wp:anchor>
        </w:drawing>
      </w:r>
    </w:p>
    <w:p w14:paraId="76C66038" w14:textId="77777777" w:rsidR="003271FF" w:rsidRPr="003271FF" w:rsidRDefault="003271FF" w:rsidP="003271FF">
      <w:pPr>
        <w:pStyle w:val="Body"/>
        <w:rPr>
          <w:rFonts w:ascii="Arial" w:hAnsi="Arial" w:cs="Arial"/>
          <w:b/>
          <w:bCs/>
          <w:iCs/>
        </w:rPr>
      </w:pPr>
      <w:r w:rsidRPr="003271FF">
        <w:rPr>
          <w:rFonts w:ascii="Arial" w:hAnsi="Arial" w:cs="Arial"/>
          <w:b/>
          <w:bCs/>
          <w:iCs/>
        </w:rPr>
        <w:t xml:space="preserve">Fig.4 </w:t>
      </w:r>
      <w:r w:rsidRPr="003271FF">
        <w:rPr>
          <w:rFonts w:ascii="Arial" w:hAnsi="Arial" w:cs="Arial"/>
          <w:iCs/>
        </w:rPr>
        <w:t>Gene expression analysis Data represented as mean ±SEM, (N=2) p≤0.05 is considered significant. *, **, ***, **** denotes p values of 0.05,0.01,0.001,0.0001 respectively.</w:t>
      </w:r>
    </w:p>
    <w:p w14:paraId="33664BE4" w14:textId="77777777" w:rsidR="003271FF" w:rsidRPr="003271FF" w:rsidRDefault="003271FF" w:rsidP="003271FF">
      <w:pPr>
        <w:pStyle w:val="Body"/>
        <w:rPr>
          <w:rFonts w:ascii="Arial" w:hAnsi="Arial" w:cs="Arial"/>
          <w:b/>
          <w:bCs/>
          <w:iCs/>
        </w:rPr>
      </w:pPr>
    </w:p>
    <w:p w14:paraId="767A33EE" w14:textId="0E3CB7ED" w:rsidR="003271FF" w:rsidRPr="003271FF" w:rsidRDefault="00371660" w:rsidP="003271FF">
      <w:pPr>
        <w:pStyle w:val="Body"/>
        <w:rPr>
          <w:rFonts w:ascii="Arial" w:hAnsi="Arial" w:cs="Arial"/>
          <w:iCs/>
        </w:rPr>
      </w:pPr>
      <w:r>
        <w:rPr>
          <w:rFonts w:ascii="Arial" w:hAnsi="Arial" w:cs="Arial"/>
          <w:b/>
          <w:bCs/>
          <w:iCs/>
        </w:rPr>
        <w:t xml:space="preserve">3.2.7. </w:t>
      </w:r>
      <w:r w:rsidR="003271FF" w:rsidRPr="003271FF">
        <w:rPr>
          <w:rFonts w:ascii="Arial" w:hAnsi="Arial" w:cs="Arial"/>
          <w:b/>
          <w:bCs/>
          <w:iCs/>
        </w:rPr>
        <w:t>DNA Extraction and SSR Genotyping</w:t>
      </w:r>
    </w:p>
    <w:p w14:paraId="492723F3" w14:textId="6D38B512" w:rsidR="003271FF" w:rsidRPr="003271FF" w:rsidRDefault="003271FF" w:rsidP="003271FF">
      <w:pPr>
        <w:pStyle w:val="Body"/>
        <w:rPr>
          <w:rFonts w:ascii="Arial" w:hAnsi="Arial" w:cs="Arial"/>
          <w:iCs/>
        </w:rPr>
      </w:pPr>
      <w:r w:rsidRPr="003271FF">
        <w:rPr>
          <w:rFonts w:ascii="Arial" w:hAnsi="Arial" w:cs="Arial"/>
          <w:iCs/>
        </w:rPr>
        <w:t>DNA extraction was successfully conducted using the CTAB method, followed by PCR amplification for SSR analysis. The extracted DNA was run for quality and quantity estimation and the representative image for the same is as seen in supplementary file 1. The precision of PCR product size was rigorously validated by aligning band positions with a standard ladder of 100 base pairs (bp). RM10720 exhibited a PCR product size of about 70 bp for both the markers. Subsequently, marker RM8094 revealed two bands with product sizes of approximately 190 and 110 bp for ISM and 200 bp for FL478.</w:t>
      </w:r>
      <w:sdt>
        <w:sdtPr>
          <w:rPr>
            <w:rFonts w:ascii="Arial" w:hAnsi="Arial" w:cs="Arial"/>
            <w:iCs/>
            <w:color w:val="000000"/>
          </w:rPr>
          <w:tag w:val="MENDELEY_CITATION_v3_eyJjaXRhdGlvbklEIjoiTUVOREVMRVlfQ0lUQVRJT05fNzM0N2U5YmYtOWUyNS00OTMyLTlhNzctMTQ3ZDliNTI0MGVi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
          <w:id w:val="-2043275913"/>
          <w:placeholder>
            <w:docPart w:val="027F9B4601DF4DFB86260227728559F4"/>
          </w:placeholder>
        </w:sdtPr>
        <w:sdtEndPr/>
        <w:sdtContent>
          <w:r w:rsidR="00915689" w:rsidRPr="00915689">
            <w:rPr>
              <w:rFonts w:ascii="Arial" w:hAnsi="Arial" w:cs="Arial"/>
              <w:iCs/>
              <w:color w:val="000000"/>
            </w:rPr>
            <w:t>(Chowdhury et al., 2016)</w:t>
          </w:r>
        </w:sdtContent>
      </w:sdt>
      <w:r w:rsidRPr="003271FF">
        <w:rPr>
          <w:rFonts w:ascii="Arial" w:hAnsi="Arial" w:cs="Arial"/>
          <w:iCs/>
        </w:rPr>
        <w:t xml:space="preserve"> Finally, </w:t>
      </w:r>
      <w:r w:rsidRPr="003271FF">
        <w:rPr>
          <w:rFonts w:ascii="Arial" w:hAnsi="Arial" w:cs="Arial"/>
          <w:iCs/>
        </w:rPr>
        <w:lastRenderedPageBreak/>
        <w:t>marker RM1287 showed product sizes around 180 bp for both ISM and FL478. This band size alignment for all three markers with the expected size indicates the successful amplification of the target SSR region. The precision of the PCR product size was confirmed by the consistency of the band position relative to the standard ladder. Since the markers were specifically selected only for rice varieties, the presence of both bands confirms that both plant samples used were of Rice. A visual representation of the markers is as given in Fig. 5.</w:t>
      </w:r>
    </w:p>
    <w:p w14:paraId="7D9B1018" w14:textId="77777777" w:rsidR="003271FF" w:rsidRPr="003271FF" w:rsidRDefault="003271FF" w:rsidP="003271FF">
      <w:pPr>
        <w:pStyle w:val="Body"/>
        <w:rPr>
          <w:rFonts w:ascii="Arial" w:hAnsi="Arial" w:cs="Arial"/>
          <w:iCs/>
        </w:rPr>
      </w:pPr>
      <w:r w:rsidRPr="003271FF">
        <w:rPr>
          <w:rFonts w:ascii="Arial" w:hAnsi="Arial" w:cs="Arial"/>
          <w:iCs/>
          <w:noProof/>
        </w:rPr>
        <w:drawing>
          <wp:anchor distT="0" distB="0" distL="114300" distR="114300" simplePos="0" relativeHeight="251659264" behindDoc="0" locked="0" layoutInCell="1" allowOverlap="1" wp14:anchorId="6549289B" wp14:editId="42A7AAE9">
            <wp:simplePos x="0" y="0"/>
            <wp:positionH relativeFrom="margin">
              <wp:posOffset>3505200</wp:posOffset>
            </wp:positionH>
            <wp:positionV relativeFrom="paragraph">
              <wp:posOffset>133350</wp:posOffset>
            </wp:positionV>
            <wp:extent cx="1846580" cy="2647950"/>
            <wp:effectExtent l="19050" t="19050" r="20320" b="19050"/>
            <wp:wrapTopAndBottom/>
            <wp:docPr id="1135232672"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32672" name="Picture 3" descr="A screenshot of a video g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6580" cy="2647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271FF">
        <w:rPr>
          <w:rFonts w:ascii="Arial" w:hAnsi="Arial" w:cs="Arial"/>
          <w:iCs/>
          <w:noProof/>
        </w:rPr>
        <w:drawing>
          <wp:anchor distT="0" distB="0" distL="114300" distR="114300" simplePos="0" relativeHeight="251661312" behindDoc="0" locked="0" layoutInCell="1" allowOverlap="1" wp14:anchorId="35547600" wp14:editId="043FB12D">
            <wp:simplePos x="0" y="0"/>
            <wp:positionH relativeFrom="margin">
              <wp:posOffset>200025</wp:posOffset>
            </wp:positionH>
            <wp:positionV relativeFrom="paragraph">
              <wp:posOffset>123825</wp:posOffset>
            </wp:positionV>
            <wp:extent cx="3351644" cy="2682875"/>
            <wp:effectExtent l="0" t="0" r="1270" b="3175"/>
            <wp:wrapTopAndBottom/>
            <wp:docPr id="1429781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1782" name="Picture 14297817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1644" cy="2682875"/>
                    </a:xfrm>
                    <a:prstGeom prst="rect">
                      <a:avLst/>
                    </a:prstGeom>
                  </pic:spPr>
                </pic:pic>
              </a:graphicData>
            </a:graphic>
            <wp14:sizeRelH relativeFrom="margin">
              <wp14:pctWidth>0</wp14:pctWidth>
            </wp14:sizeRelH>
            <wp14:sizeRelV relativeFrom="margin">
              <wp14:pctHeight>0</wp14:pctHeight>
            </wp14:sizeRelV>
          </wp:anchor>
        </w:drawing>
      </w:r>
    </w:p>
    <w:p w14:paraId="40C55B5C" w14:textId="77777777" w:rsidR="003271FF" w:rsidRPr="003271FF" w:rsidRDefault="003271FF" w:rsidP="003271FF">
      <w:pPr>
        <w:pStyle w:val="Body"/>
        <w:rPr>
          <w:rFonts w:ascii="Arial" w:hAnsi="Arial" w:cs="Arial"/>
          <w:iCs/>
        </w:rPr>
      </w:pPr>
      <w:r w:rsidRPr="003271FF">
        <w:rPr>
          <w:rFonts w:ascii="Arial" w:hAnsi="Arial" w:cs="Arial"/>
          <w:b/>
          <w:bCs/>
          <w:iCs/>
        </w:rPr>
        <w:t>Fig.5</w:t>
      </w:r>
      <w:r w:rsidRPr="003271FF">
        <w:rPr>
          <w:rFonts w:ascii="Arial" w:hAnsi="Arial" w:cs="Arial"/>
          <w:iCs/>
        </w:rPr>
        <w:t xml:space="preserve"> SSR Profile of the markers with 100 bp ladder (left)</w:t>
      </w:r>
      <w:proofErr w:type="gramStart"/>
      <w:r w:rsidRPr="003271FF">
        <w:rPr>
          <w:rFonts w:ascii="Arial" w:hAnsi="Arial" w:cs="Arial"/>
          <w:iCs/>
        </w:rPr>
        <w:t>,and</w:t>
      </w:r>
      <w:proofErr w:type="gramEnd"/>
      <w:r w:rsidRPr="003271FF">
        <w:rPr>
          <w:rFonts w:ascii="Arial" w:hAnsi="Arial" w:cs="Arial"/>
          <w:iCs/>
        </w:rPr>
        <w:t xml:space="preserve"> a representation of the markers at chromosome 1. (right)</w:t>
      </w:r>
    </w:p>
    <w:p w14:paraId="6E4EAEF6" w14:textId="77777777" w:rsidR="003271FF" w:rsidRPr="003271FF" w:rsidRDefault="003271FF" w:rsidP="003271FF">
      <w:pPr>
        <w:pStyle w:val="Body"/>
        <w:rPr>
          <w:rFonts w:ascii="Arial" w:hAnsi="Arial" w:cs="Arial"/>
          <w:iCs/>
        </w:rPr>
      </w:pPr>
    </w:p>
    <w:p w14:paraId="5B9B0BB3" w14:textId="52F15395" w:rsidR="003271FF" w:rsidRPr="003271FF" w:rsidRDefault="003271FF" w:rsidP="003271FF">
      <w:pPr>
        <w:pStyle w:val="Body"/>
        <w:rPr>
          <w:rFonts w:ascii="Arial" w:hAnsi="Arial" w:cs="Arial"/>
          <w:iCs/>
        </w:rPr>
      </w:pPr>
      <w:r w:rsidRPr="003271FF">
        <w:rPr>
          <w:rFonts w:ascii="Arial" w:hAnsi="Arial" w:cs="Arial"/>
          <w:iCs/>
        </w:rPr>
        <w:t>Phenotypic evaluation of salt tolerance in ISM and FL478 rice varieties revealed significant differences in their response to salt stress. Our S.E.S. evaluations showed clear distinctions between the two varieties, with FL478 faring much better in terms of leaf damage and overall growth. Our finding mirrors previous research that has credibly argued FL478's enhanced tolerance, attributed to its genetic background derived from the Pokkali strain, known for its salinity resilience.</w:t>
      </w:r>
      <w:sdt>
        <w:sdtPr>
          <w:rPr>
            <w:rFonts w:ascii="Arial" w:hAnsi="Arial" w:cs="Arial"/>
            <w:iCs/>
            <w:color w:val="000000"/>
          </w:rPr>
          <w:tag w:val="MENDELEY_CITATION_v3_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"/>
          <w:id w:val="-836614074"/>
          <w:placeholder>
            <w:docPart w:val="71E6D5ACED734AAB89341D39AC6FD999"/>
          </w:placeholder>
        </w:sdtPr>
        <w:sdtEndPr/>
        <w:sdtContent>
          <w:r w:rsidR="00915689" w:rsidRPr="00915689">
            <w:rPr>
              <w:color w:val="000000"/>
            </w:rPr>
            <w:t>(SENGUPTA &amp; MAJUMDER, 2010)</w:t>
          </w:r>
        </w:sdtContent>
      </w:sdt>
      <w:r w:rsidRPr="003271FF">
        <w:rPr>
          <w:rFonts w:ascii="Arial" w:hAnsi="Arial" w:cs="Arial"/>
          <w:iCs/>
        </w:rPr>
        <w:t xml:space="preserve"> In our study, FL478 maintained better growth and leaf health under salt stress conditions compared to ISM, further highlighting its advantage in salt tolerance. The contrasting root structures of ISM and FL478, with ISM exhibiting lateral roots and FL478 displaying crown roots, that significantly influence their response to salt stress. Lateral roots, as observed in ISM, primarily grow horizontally from the main root, and spread widely. While lateral roots can aid in nutrient absorption and provide stability to the plant, they may also increase the surface area exposed to salt stress, potentially leading to higher salt uptake and subsequent damage to the plant. In contrast, FL478's crown roots, which grow vertically from the base of the stem, may offer advantages under salt stress conditions. In a study carried out by Lyzenga et. al. crown roots tend to grow deeper into the soil, allowing the plant to access water and nutrients from deeper soil layers where salt concentrations are lower. </w:t>
      </w:r>
      <w:sdt>
        <w:sdtPr>
          <w:rPr>
            <w:rFonts w:ascii="Arial" w:hAnsi="Arial" w:cs="Arial"/>
            <w:iCs/>
            <w:color w:val="000000"/>
          </w:rPr>
          <w:tag w:val="MENDELEY_CITATION_v3_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"/>
          <w:id w:val="-1585366458"/>
          <w:placeholder>
            <w:docPart w:val="71E6D5ACED734AAB89341D39AC6FD999"/>
          </w:placeholder>
        </w:sdtPr>
        <w:sdtEndPr/>
        <w:sdtContent>
          <w:r w:rsidR="00915689" w:rsidRPr="00915689">
            <w:rPr>
              <w:rFonts w:ascii="Arial" w:hAnsi="Arial" w:cs="Arial"/>
              <w:iCs/>
              <w:color w:val="000000"/>
            </w:rPr>
            <w:t>(Lyzenga et al., 2023)</w:t>
          </w:r>
        </w:sdtContent>
      </w:sdt>
      <w:r w:rsidRPr="003271FF">
        <w:rPr>
          <w:rFonts w:ascii="Arial" w:hAnsi="Arial" w:cs="Arial"/>
          <w:iCs/>
        </w:rPr>
        <w:t xml:space="preserve">Additionally, the vertical orientation of crown roots may help minimize salt exposure compared to lateral roots, reducing the risk of salt accumulation in the root system. </w:t>
      </w:r>
    </w:p>
    <w:p w14:paraId="661CC770" w14:textId="4005C592" w:rsidR="003271FF" w:rsidRPr="003271FF" w:rsidRDefault="003271FF" w:rsidP="003271FF">
      <w:pPr>
        <w:pStyle w:val="Body"/>
        <w:rPr>
          <w:rFonts w:ascii="Arial" w:hAnsi="Arial" w:cs="Arial"/>
          <w:iCs/>
        </w:rPr>
      </w:pPr>
      <w:r w:rsidRPr="003271FF">
        <w:rPr>
          <w:rFonts w:ascii="Arial" w:hAnsi="Arial" w:cs="Arial"/>
          <w:iCs/>
        </w:rPr>
        <w:lastRenderedPageBreak/>
        <w:t xml:space="preserve">Quantitative analysis of TC and TA contents in ISM and FL478 rice varieties revealed significant differences in their responses to salt stress. FL478 consistently exhibited higher TC levels compared to ISM, suggesting a genetic advantage in chlorophyll production. This higher TC content in FL478 implies a greater capacity for photosynthesis, enabling sustained growth and stress tolerance, particularly under salt stress conditions. On the other hand, FL478 also showed higher TA levels compared to ISM, indicating a potential genetic predisposition towards greater anthocyanin accumulation. Anthocyanins are known to minimize oxidative damage and act as antioxidants, potentially contributing to FL478's superior performance and stress tolerance, our findings were found to be consistent to previous studies conducted </w:t>
      </w:r>
      <w:proofErr w:type="gramStart"/>
      <w:r w:rsidRPr="003271FF">
        <w:rPr>
          <w:rFonts w:ascii="Arial" w:hAnsi="Arial" w:cs="Arial"/>
          <w:iCs/>
        </w:rPr>
        <w:t>by  Vanisri</w:t>
      </w:r>
      <w:proofErr w:type="gramEnd"/>
      <w:r w:rsidRPr="003271FF">
        <w:rPr>
          <w:rFonts w:ascii="Arial" w:hAnsi="Arial" w:cs="Arial"/>
          <w:iCs/>
        </w:rPr>
        <w:t xml:space="preserve">  et. al</w:t>
      </w:r>
      <w:sdt>
        <w:sdtPr>
          <w:rPr>
            <w:rFonts w:ascii="Arial" w:hAnsi="Arial" w:cs="Arial"/>
            <w:iCs/>
            <w:color w:val="000000"/>
          </w:rPr>
          <w:tag w:val="MENDELEY_CITATION_v3_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"/>
          <w:id w:val="-225530423"/>
          <w:placeholder>
            <w:docPart w:val="71E6D5ACED734AAB89341D39AC6FD999"/>
          </w:placeholder>
        </w:sdtPr>
        <w:sdtEndPr/>
        <w:sdtContent>
          <w:r w:rsidR="00673AFD" w:rsidRPr="00673AFD">
            <w:rPr>
              <w:rFonts w:ascii="Arial" w:hAnsi="Arial" w:cs="Arial"/>
              <w:iCs/>
              <w:color w:val="000000"/>
            </w:rPr>
            <w:t>(Vanisri, Sreedhar, Jeevan, Pavani, Chaturvedi, Aparna, Kumar, et al., 2017)</w:t>
          </w:r>
        </w:sdtContent>
      </w:sdt>
      <w:r w:rsidRPr="003271FF">
        <w:rPr>
          <w:rFonts w:ascii="Arial" w:hAnsi="Arial" w:cs="Arial"/>
          <w:iCs/>
        </w:rPr>
        <w:t xml:space="preserve"> The observed differences in TC and TA contents between ISM and FL478 underscore FL478's genetic advantage in coping with environmental stressors like salinity, highlighting its potential for cultivation in saline-prone areas. </w:t>
      </w:r>
    </w:p>
    <w:p w14:paraId="791C05BA" w14:textId="27F75E1D" w:rsidR="003271FF" w:rsidRPr="003271FF" w:rsidRDefault="003271FF" w:rsidP="003271FF">
      <w:pPr>
        <w:pStyle w:val="Body"/>
        <w:rPr>
          <w:rFonts w:ascii="Arial" w:hAnsi="Arial" w:cs="Arial"/>
          <w:iCs/>
        </w:rPr>
      </w:pPr>
      <w:r w:rsidRPr="003271FF">
        <w:rPr>
          <w:rFonts w:ascii="Arial" w:hAnsi="Arial" w:cs="Arial"/>
          <w:iCs/>
        </w:rPr>
        <w:t>Further evaluation of osmolytes revealed higher glucose content in FL478 suggesting it may have a more   efficient carbohydrate metabolism or greater capacity for glucose synthesis compared to ISM potentially enabling better coping with stress conditions like salinity. Elevated sucrose levels in FL478 indicate a higher capacity for carbohydrate accumulation and transport, suggesting enhanced mechanisms for sucrose synthesis or transport compared to ISM.</w:t>
      </w:r>
      <w:sdt>
        <w:sdtPr>
          <w:rPr>
            <w:rFonts w:ascii="Arial" w:hAnsi="Arial" w:cs="Arial"/>
            <w:iCs/>
            <w:color w:val="000000"/>
          </w:rPr>
          <w:tag w:val="MENDELEY_CITATION_v3_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"/>
          <w:id w:val="422611178"/>
          <w:placeholder>
            <w:docPart w:val="71E6D5ACED734AAB89341D39AC6FD999"/>
          </w:placeholder>
        </w:sdtPr>
        <w:sdtEndPr/>
        <w:sdtContent>
          <w:r w:rsidR="00915689" w:rsidRPr="00915689">
            <w:rPr>
              <w:rFonts w:ascii="Arial" w:hAnsi="Arial" w:cs="Arial"/>
              <w:iCs/>
              <w:color w:val="000000"/>
            </w:rPr>
            <w:t>(Ghosh et al., 2021)</w:t>
          </w:r>
        </w:sdtContent>
      </w:sdt>
      <w:r w:rsidRPr="003271FF">
        <w:rPr>
          <w:rFonts w:ascii="Arial" w:hAnsi="Arial" w:cs="Arial"/>
          <w:iCs/>
        </w:rPr>
        <w:t xml:space="preserve"> These metabolic differences may contribute to FL478's superior performance and stress tolerance. </w:t>
      </w:r>
    </w:p>
    <w:p w14:paraId="43149BF1" w14:textId="3DF8C494" w:rsidR="003271FF" w:rsidRPr="003271FF" w:rsidRDefault="003271FF" w:rsidP="003271FF">
      <w:pPr>
        <w:pStyle w:val="Body"/>
        <w:rPr>
          <w:rFonts w:ascii="Arial" w:hAnsi="Arial" w:cs="Arial"/>
          <w:iCs/>
        </w:rPr>
      </w:pPr>
      <w:r w:rsidRPr="003271FF">
        <w:rPr>
          <w:rFonts w:ascii="Arial" w:hAnsi="Arial" w:cs="Arial"/>
          <w:iCs/>
        </w:rPr>
        <w:t xml:space="preserve">The proline analysis data reveals significant differences in proline levels between the ISM and FL478 rice varieties under control and test conditions. FL478 exhibits notably higher proline levels compared to ISM in the control group, which in turn has been studied to impart stress tolerance by maintaining cell turgor or osmotic balance; stabilizing membranes thereby preventing electrolyte leakage. </w:t>
      </w:r>
      <w:sdt>
        <w:sdtPr>
          <w:rPr>
            <w:rFonts w:ascii="Arial" w:hAnsi="Arial" w:cs="Arial"/>
            <w:iCs/>
            <w:color w:val="000000"/>
          </w:rPr>
          <w:tag w:val="MENDELEY_CITATION_v3_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"/>
          <w:id w:val="1109328943"/>
          <w:placeholder>
            <w:docPart w:val="71E6D5ACED734AAB89341D39AC6FD999"/>
          </w:placeholder>
        </w:sdtPr>
        <w:sdtEndPr/>
        <w:sdtContent>
          <w:r w:rsidR="00915689" w:rsidRPr="00915689">
            <w:rPr>
              <w:rFonts w:ascii="Arial" w:hAnsi="Arial" w:cs="Arial"/>
              <w:iCs/>
              <w:color w:val="000000"/>
            </w:rPr>
            <w:t>(Hayat et al., 2012)</w:t>
          </w:r>
        </w:sdtContent>
      </w:sdt>
      <w:r w:rsidRPr="003271FF">
        <w:rPr>
          <w:rFonts w:ascii="Arial" w:hAnsi="Arial" w:cs="Arial"/>
          <w:iCs/>
        </w:rPr>
        <w:t>However, in the test group, while FL478 maintains high proline levels even under stress conditions, ISM shows a notable decrease in proline levels. This decrease indicates potential modulation of proline metabolism in ISM under stress conditions, reflecting a different stress response mechanism compared to FL478. These differences in proline accumulation patterns between ISM and FL478 may reflect variations in stress tolerance mechanisms, highlighting the potential for targeted genetic modulation strategies in rice varieties.</w:t>
      </w:r>
      <w:sdt>
        <w:sdtPr>
          <w:rPr>
            <w:rFonts w:ascii="Arial" w:hAnsi="Arial" w:cs="Arial"/>
            <w:iCs/>
            <w:color w:val="000000"/>
          </w:rPr>
          <w:tag w:val="MENDELEY_CITATION_v3_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"/>
          <w:id w:val="1834795194"/>
          <w:placeholder>
            <w:docPart w:val="71E6D5ACED734AAB89341D39AC6FD999"/>
          </w:placeholder>
        </w:sdtPr>
        <w:sdtEndPr/>
        <w:sdtContent>
          <w:r w:rsidR="00915689" w:rsidRPr="00915689">
            <w:rPr>
              <w:rFonts w:ascii="Arial" w:hAnsi="Arial" w:cs="Arial"/>
              <w:iCs/>
              <w:color w:val="000000"/>
            </w:rPr>
            <w:t>(</w:t>
          </w:r>
          <w:proofErr w:type="spellStart"/>
          <w:r w:rsidR="00915689" w:rsidRPr="00915689">
            <w:rPr>
              <w:rFonts w:ascii="Arial" w:hAnsi="Arial" w:cs="Arial"/>
              <w:iCs/>
              <w:color w:val="000000"/>
            </w:rPr>
            <w:t>Chunthaburee</w:t>
          </w:r>
          <w:proofErr w:type="spellEnd"/>
          <w:r w:rsidR="00915689" w:rsidRPr="00915689">
            <w:rPr>
              <w:rFonts w:ascii="Arial" w:hAnsi="Arial" w:cs="Arial"/>
              <w:iCs/>
              <w:color w:val="000000"/>
            </w:rPr>
            <w:t xml:space="preserve"> et al., 2016)</w:t>
          </w:r>
        </w:sdtContent>
      </w:sdt>
    </w:p>
    <w:p w14:paraId="08AF51A2" w14:textId="7EA61A2E" w:rsidR="003271FF" w:rsidRPr="003271FF" w:rsidRDefault="003271FF" w:rsidP="003271FF">
      <w:pPr>
        <w:pStyle w:val="Body"/>
        <w:rPr>
          <w:rFonts w:ascii="Arial" w:hAnsi="Arial" w:cs="Arial"/>
          <w:iCs/>
        </w:rPr>
      </w:pPr>
      <w:r w:rsidRPr="003271FF">
        <w:rPr>
          <w:rFonts w:ascii="Arial" w:hAnsi="Arial" w:cs="Arial"/>
          <w:iCs/>
        </w:rPr>
        <w:t>The quantification of glycine betaine levels in ISM and FL478 rice varieties sheds light on their osmotic stress response mechanisms. Both varieties showed increased glycine betaine levels under salt stress compared to controls, indicating active accumulation as a protective response. FL478 displayed higher basal glycine betaine levels than ISM under control conditions, suggesting a pre-existing adaptive mechanism contributing to its salt tolerance.</w:t>
      </w:r>
      <w:sdt>
        <w:sdtPr>
          <w:rPr>
            <w:rFonts w:ascii="Arial" w:hAnsi="Arial" w:cs="Arial"/>
            <w:iCs/>
            <w:color w:val="000000"/>
          </w:rPr>
          <w:tag w:val="MENDELEY_CITATION_v3_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"/>
          <w:id w:val="-166798792"/>
          <w:placeholder>
            <w:docPart w:val="71E6D5ACED734AAB89341D39AC6FD999"/>
          </w:placeholder>
        </w:sdtPr>
        <w:sdtEndPr/>
        <w:sdtContent>
          <w:r w:rsidR="00915689" w:rsidRPr="00915689">
            <w:rPr>
              <w:color w:val="000000"/>
            </w:rPr>
            <w:t>(Rhodes &amp; Hanson, 1993)</w:t>
          </w:r>
        </w:sdtContent>
      </w:sdt>
      <w:r w:rsidRPr="003271FF">
        <w:rPr>
          <w:rFonts w:ascii="Arial" w:hAnsi="Arial" w:cs="Arial"/>
          <w:iCs/>
        </w:rPr>
        <w:t xml:space="preserve"> The slower increase in glycine betaine levels in FL478 compared to ISM under salt stress may be due to pre-existing stress coping mechanisms or genetic factors </w:t>
      </w:r>
      <w:proofErr w:type="spellStart"/>
      <w:r w:rsidRPr="003271FF">
        <w:rPr>
          <w:rFonts w:ascii="Arial" w:hAnsi="Arial" w:cs="Arial"/>
          <w:iCs/>
        </w:rPr>
        <w:t>favouring</w:t>
      </w:r>
      <w:proofErr w:type="spellEnd"/>
      <w:r w:rsidRPr="003271FF">
        <w:rPr>
          <w:rFonts w:ascii="Arial" w:hAnsi="Arial" w:cs="Arial"/>
          <w:iCs/>
        </w:rPr>
        <w:t xml:space="preserve"> a gradual response. Despite this, both varieties demonstrated significant increases in glycine betaine levels under salt stress, indicating a common stress response mechanism. </w:t>
      </w:r>
    </w:p>
    <w:p w14:paraId="48DB689A" w14:textId="15DAD1CD" w:rsidR="003271FF" w:rsidRPr="003271FF" w:rsidRDefault="003271FF" w:rsidP="003271FF">
      <w:pPr>
        <w:pStyle w:val="Body"/>
        <w:rPr>
          <w:rFonts w:ascii="Arial" w:hAnsi="Arial" w:cs="Arial"/>
          <w:iCs/>
        </w:rPr>
      </w:pPr>
      <w:r w:rsidRPr="003271FF">
        <w:rPr>
          <w:rFonts w:ascii="Arial" w:hAnsi="Arial" w:cs="Arial"/>
          <w:iCs/>
        </w:rPr>
        <w:t xml:space="preserve">Ion content measurements revealed distinct differences in sodium (Na+) and potassium (K+) levels between the varieties. FL478 exhibited lower Na+ and K+ levels than ISM post salt stress, suggesting mechanisms for maintaining ion balance under salt stress, thereby contributing to improved tolerance. </w:t>
      </w:r>
      <w:sdt>
        <w:sdtPr>
          <w:rPr>
            <w:rFonts w:ascii="Arial" w:hAnsi="Arial" w:cs="Arial"/>
            <w:iCs/>
            <w:color w:val="000000"/>
          </w:rPr>
          <w:tag w:val="MENDELEY_CITATION_v3_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"/>
          <w:id w:val="-1319571217"/>
          <w:placeholder>
            <w:docPart w:val="71E6D5ACED734AAB89341D39AC6FD999"/>
          </w:placeholder>
        </w:sdtPr>
        <w:sdtEndPr/>
        <w:sdtContent>
          <w:r w:rsidR="00915689" w:rsidRPr="00915689">
            <w:rPr>
              <w:color w:val="000000"/>
            </w:rPr>
            <w:t>(Munns &amp; Tester, 2008)</w:t>
          </w:r>
        </w:sdtContent>
      </w:sdt>
      <w:r w:rsidRPr="003271FF">
        <w:rPr>
          <w:rFonts w:ascii="Arial" w:hAnsi="Arial" w:cs="Arial"/>
          <w:iCs/>
        </w:rPr>
        <w:t xml:space="preserve">The lower Na+/K+ ratio in FL478 indicates a better ability to maintain ion homeostasis, further enhancing its salt stress tolerance </w:t>
      </w:r>
      <w:sdt>
        <w:sdtPr>
          <w:rPr>
            <w:rFonts w:ascii="Arial" w:hAnsi="Arial" w:cs="Arial"/>
            <w:iCs/>
            <w:color w:val="000000"/>
          </w:rPr>
          <w:tag w:val="MENDELEY_CITATION_v3_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"/>
          <w:id w:val="989530203"/>
          <w:placeholder>
            <w:docPart w:val="71E6D5ACED734AAB89341D39AC6FD999"/>
          </w:placeholder>
        </w:sdtPr>
        <w:sdtEndPr/>
        <w:sdtContent>
          <w:r w:rsidR="00915689" w:rsidRPr="00915689">
            <w:rPr>
              <w:rFonts w:ascii="Arial" w:hAnsi="Arial" w:cs="Arial"/>
              <w:iCs/>
              <w:color w:val="000000"/>
            </w:rPr>
            <w:t>(</w:t>
          </w:r>
          <w:proofErr w:type="spellStart"/>
          <w:r w:rsidR="00915689" w:rsidRPr="00915689">
            <w:rPr>
              <w:rFonts w:ascii="Arial" w:hAnsi="Arial" w:cs="Arial"/>
              <w:iCs/>
              <w:color w:val="000000"/>
            </w:rPr>
            <w:t>Blumwald</w:t>
          </w:r>
          <w:proofErr w:type="spellEnd"/>
          <w:r w:rsidR="00915689" w:rsidRPr="00915689">
            <w:rPr>
              <w:rFonts w:ascii="Arial" w:hAnsi="Arial" w:cs="Arial"/>
              <w:iCs/>
              <w:color w:val="000000"/>
            </w:rPr>
            <w:t>, 2000; Farooq et al., 2021)</w:t>
          </w:r>
        </w:sdtContent>
      </w:sdt>
    </w:p>
    <w:p w14:paraId="2448B0FE" w14:textId="77777777" w:rsidR="003271FF" w:rsidRPr="003271FF" w:rsidRDefault="003271FF" w:rsidP="003271FF">
      <w:pPr>
        <w:pStyle w:val="Body"/>
        <w:rPr>
          <w:rFonts w:ascii="Arial" w:hAnsi="Arial" w:cs="Arial"/>
          <w:iCs/>
        </w:rPr>
      </w:pPr>
    </w:p>
    <w:p w14:paraId="13BAB9F9" w14:textId="130064CC" w:rsidR="003271FF" w:rsidRPr="003271FF" w:rsidRDefault="003271FF" w:rsidP="003271FF">
      <w:pPr>
        <w:pStyle w:val="Body"/>
        <w:rPr>
          <w:rFonts w:ascii="Arial" w:hAnsi="Arial" w:cs="Arial"/>
          <w:iCs/>
        </w:rPr>
      </w:pPr>
      <w:r w:rsidRPr="003271FF">
        <w:rPr>
          <w:rFonts w:ascii="Arial" w:hAnsi="Arial" w:cs="Arial"/>
          <w:iCs/>
        </w:rPr>
        <w:lastRenderedPageBreak/>
        <w:t xml:space="preserve">The gene expression analysis revealed intriguing patterns in the response of FL-478 and ISM rice varieties under the tested conditions. All the genes considered for the study viz.  MYB6, HAK1and </w:t>
      </w:r>
      <w:proofErr w:type="gramStart"/>
      <w:r w:rsidRPr="003271FF">
        <w:rPr>
          <w:rFonts w:ascii="Arial" w:hAnsi="Arial" w:cs="Arial"/>
          <w:iCs/>
        </w:rPr>
        <w:t>HAK5 ,</w:t>
      </w:r>
      <w:proofErr w:type="gramEnd"/>
      <w:r w:rsidRPr="003271FF">
        <w:rPr>
          <w:rFonts w:ascii="Arial" w:hAnsi="Arial" w:cs="Arial"/>
          <w:iCs/>
        </w:rPr>
        <w:t xml:space="preserve"> showed a marginal increase in ISM test samples, suggesting little to no modulation in response to salt stress. In contrast, the expression of the MYB 6, HAK1and HAK5 gene showed a significant increase in FL-478 test samples. These findings indicate a more pronounced response in upregulating gene expression in FL-478 compared to ISM under the saline stress conditions. </w:t>
      </w:r>
      <w:sdt>
        <w:sdtPr>
          <w:rPr>
            <w:rFonts w:ascii="Arial" w:hAnsi="Arial" w:cs="Arial"/>
            <w:iCs/>
            <w:color w:val="000000"/>
          </w:rPr>
          <w:tag w:val="MENDELEY_CITATION_v3_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"/>
          <w:id w:val="-1227141265"/>
          <w:placeholder>
            <w:docPart w:val="71E6D5ACED734AAB89341D39AC6FD999"/>
          </w:placeholder>
        </w:sdtPr>
        <w:sdtEndPr/>
        <w:sdtContent>
          <w:r w:rsidR="00915689" w:rsidRPr="00915689">
            <w:rPr>
              <w:rFonts w:ascii="Arial" w:hAnsi="Arial" w:cs="Arial"/>
              <w:iCs/>
              <w:color w:val="000000"/>
            </w:rPr>
            <w:t>(</w:t>
          </w:r>
          <w:proofErr w:type="gramStart"/>
          <w:r w:rsidR="00915689" w:rsidRPr="00915689">
            <w:rPr>
              <w:rFonts w:ascii="Arial" w:hAnsi="Arial" w:cs="Arial"/>
              <w:iCs/>
              <w:color w:val="000000"/>
            </w:rPr>
            <w:t>van</w:t>
          </w:r>
          <w:proofErr w:type="gramEnd"/>
          <w:r w:rsidR="00915689" w:rsidRPr="00915689">
            <w:rPr>
              <w:rFonts w:ascii="Arial" w:hAnsi="Arial" w:cs="Arial"/>
              <w:iCs/>
              <w:color w:val="000000"/>
            </w:rPr>
            <w:t xml:space="preserve"> Zelm et al., 2020)</w:t>
          </w:r>
        </w:sdtContent>
      </w:sdt>
      <w:r w:rsidRPr="003271FF">
        <w:rPr>
          <w:rFonts w:ascii="Arial" w:hAnsi="Arial" w:cs="Arial"/>
          <w:iCs/>
        </w:rPr>
        <w:t xml:space="preserve"> Earlier investigations have hinted the role of upregulation </w:t>
      </w:r>
      <w:proofErr w:type="gramStart"/>
      <w:r w:rsidRPr="003271FF">
        <w:rPr>
          <w:rFonts w:ascii="Arial" w:hAnsi="Arial" w:cs="Arial"/>
          <w:iCs/>
        </w:rPr>
        <w:t>of  MYB</w:t>
      </w:r>
      <w:proofErr w:type="gramEnd"/>
      <w:r w:rsidRPr="003271FF">
        <w:rPr>
          <w:rFonts w:ascii="Arial" w:hAnsi="Arial" w:cs="Arial"/>
          <w:iCs/>
        </w:rPr>
        <w:t xml:space="preserve"> 6 in response to salt and drought stress suggesting that the transcription factor has role in modulating osmolyte accumulations [11]. The osmolyte concentrations we obtained in our rice varieties confirms and bridges the function of gene upregulation with respect to salinity stress. The upregulation of HAK1 and HAK5 gene expression, particularly under salt stress, is pivotal for potassium transport and balance in plants encountering saline conditions.</w:t>
      </w:r>
      <w:sdt>
        <w:sdtPr>
          <w:rPr>
            <w:rFonts w:ascii="Arial" w:hAnsi="Arial" w:cs="Arial"/>
            <w:iCs/>
            <w:color w:val="000000"/>
          </w:rPr>
          <w:tag w:val="MENDELEY_CITATION_v3_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"/>
          <w:id w:val="-1274777641"/>
          <w:placeholder>
            <w:docPart w:val="71E6D5ACED734AAB89341D39AC6FD999"/>
          </w:placeholder>
        </w:sdtPr>
        <w:sdtEndPr/>
        <w:sdtContent>
          <w:r w:rsidR="00915689" w:rsidRPr="00915689">
            <w:rPr>
              <w:rFonts w:ascii="Arial" w:hAnsi="Arial" w:cs="Arial"/>
              <w:iCs/>
              <w:color w:val="000000"/>
            </w:rPr>
            <w:t>(Nieves-Cordones et al., 2014)</w:t>
          </w:r>
        </w:sdtContent>
      </w:sdt>
      <w:r w:rsidRPr="003271FF">
        <w:rPr>
          <w:rFonts w:ascii="Arial" w:hAnsi="Arial" w:cs="Arial"/>
          <w:iCs/>
        </w:rPr>
        <w:t xml:space="preserve"> HAK1 plays a critical role in potassium uptake from the soil when external potassium is scarce, while HAK5 assists in potassium absorption in roots. Through enhancing the expression of these genes, FL-478 exhibits a superior capacity to regulate potassium uptake and sustain balance compared to ISM, potentially augmenting its salt tolerance. Studies have indicated that under salt stress, plants activate high-affinity potassium transporters to facilitate potassium uptake and restore cellular sodium and potassium equilibrium, underscoring the significance of genes like HAK1 and HAK5 in maintaining ion homeostasis. </w:t>
      </w:r>
      <w:sdt>
        <w:sdtPr>
          <w:rPr>
            <w:rFonts w:ascii="Arial" w:hAnsi="Arial" w:cs="Arial"/>
            <w:iCs/>
            <w:color w:val="000000"/>
          </w:rPr>
          <w:tag w:val="MENDELEY_CITATION_v3_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"/>
          <w:id w:val="668369092"/>
          <w:placeholder>
            <w:docPart w:val="71E6D5ACED734AAB89341D39AC6FD999"/>
          </w:placeholder>
        </w:sdtPr>
        <w:sdtEndPr/>
        <w:sdtContent>
          <w:r w:rsidR="00915689" w:rsidRPr="00915689">
            <w:rPr>
              <w:rFonts w:ascii="Arial" w:hAnsi="Arial" w:cs="Arial"/>
              <w:iCs/>
              <w:color w:val="000000"/>
            </w:rPr>
            <w:t>(M. Chen et al., 2018)</w:t>
          </w:r>
        </w:sdtContent>
      </w:sdt>
      <w:r w:rsidRPr="003271FF">
        <w:rPr>
          <w:rFonts w:ascii="Arial" w:hAnsi="Arial" w:cs="Arial"/>
          <w:iCs/>
        </w:rPr>
        <w:t xml:space="preserve"> Overall, these results highlight the differential gene expression responses between FL-478 and ISM rice varieties, with FL-478 showing a more significant increase in the expression of stress-responsive genes HAK1 and HAK5. </w:t>
      </w:r>
    </w:p>
    <w:p w14:paraId="37ACAB06" w14:textId="3DFCB7F5" w:rsidR="00A60AE3" w:rsidRDefault="003271FF" w:rsidP="00371660">
      <w:pPr>
        <w:pStyle w:val="Body"/>
        <w:rPr>
          <w:rFonts w:ascii="Arial" w:hAnsi="Arial" w:cs="Arial"/>
          <w:iCs/>
        </w:rPr>
      </w:pPr>
      <w:r w:rsidRPr="003271FF">
        <w:rPr>
          <w:rFonts w:ascii="Arial" w:hAnsi="Arial" w:cs="Arial"/>
          <w:iCs/>
        </w:rPr>
        <w:t>The successful amplification of the target SSR region, as indicated by the observed band on the agarose gel, confirms the reliability of the CTAB-based DNA extraction method and the specificity of the PCR amplification using the three markers for SSR analysis in the rice samples. For RM8094, the resulting PCR products differed in size between the two varieties, with ISM sensitive yielding approximately 190base pairs (bp) and 110 bp bands and FL478 producing 170 bp fragments.</w:t>
      </w:r>
      <w:sdt>
        <w:sdtPr>
          <w:rPr>
            <w:rFonts w:ascii="Arial" w:hAnsi="Arial" w:cs="Arial"/>
            <w:iCs/>
            <w:color w:val="000000"/>
          </w:rPr>
          <w:tag w:val="MENDELEY_CITATION_v3_eyJjaXRhdGlvbklEIjoiTUVOREVMRVlfQ0lUQVRJT05fMjA0OGU1MTgtMTJjMy00NzcxLTk0NmItODIzZWE1YTBhMDQ4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
          <w:id w:val="639003114"/>
          <w:placeholder>
            <w:docPart w:val="71E6D5ACED734AAB89341D39AC6FD999"/>
          </w:placeholder>
        </w:sdtPr>
        <w:sdtEndPr/>
        <w:sdtContent>
          <w:r w:rsidR="00915689" w:rsidRPr="00915689">
            <w:rPr>
              <w:rFonts w:ascii="Arial" w:hAnsi="Arial" w:cs="Arial"/>
              <w:iCs/>
              <w:color w:val="000000"/>
            </w:rPr>
            <w:t>(Chowdhury et al., 2016)</w:t>
          </w:r>
        </w:sdtContent>
      </w:sdt>
      <w:r w:rsidRPr="003271FF">
        <w:rPr>
          <w:rFonts w:ascii="Arial" w:hAnsi="Arial" w:cs="Arial"/>
          <w:iCs/>
        </w:rPr>
        <w:t xml:space="preserve"> These distinct product sizes hint at potential locus heterozygosity in the variety used for this study. Another possible reason could be that the primer used for RM 8094 might not be strictly specific. However, markers RM1287 and RM1072 exhibited monomorphic banding patterns, indicating uniformity in genetic composition, and validating the genotypes used belonged to Oryza sativa. </w:t>
      </w:r>
      <w:sdt>
        <w:sdtPr>
          <w:rPr>
            <w:rFonts w:ascii="Arial" w:hAnsi="Arial" w:cs="Arial"/>
            <w:iCs/>
            <w:color w:val="000000"/>
          </w:rPr>
          <w:tag w:val="MENDELEY_CITATION_v3_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"/>
          <w:id w:val="1494526594"/>
          <w:placeholder>
            <w:docPart w:val="71E6D5ACED734AAB89341D39AC6FD999"/>
          </w:placeholder>
        </w:sdtPr>
        <w:sdtEndPr/>
        <w:sdtContent>
          <w:r w:rsidR="00915689" w:rsidRPr="00915689">
            <w:rPr>
              <w:rFonts w:ascii="Arial" w:hAnsi="Arial" w:cs="Arial"/>
              <w:iCs/>
              <w:color w:val="000000"/>
            </w:rPr>
            <w:t>(Thomson et al., 2010)</w:t>
          </w:r>
        </w:sdtContent>
      </w:sdt>
    </w:p>
    <w:p w14:paraId="1F088FF8" w14:textId="77777777" w:rsidR="00B01FCD" w:rsidRPr="00371660" w:rsidRDefault="00000F8F" w:rsidP="00441B6F">
      <w:pPr>
        <w:pStyle w:val="ConcHead"/>
        <w:spacing w:after="0"/>
        <w:jc w:val="both"/>
        <w:rPr>
          <w:rFonts w:ascii="Arial" w:hAnsi="Arial" w:cs="Arial"/>
          <w:iCs/>
        </w:rPr>
      </w:pPr>
      <w:r w:rsidRPr="00371660">
        <w:rPr>
          <w:rFonts w:ascii="Arial" w:hAnsi="Arial" w:cs="Arial"/>
          <w:iCs/>
        </w:rPr>
        <w:t xml:space="preserve">4. </w:t>
      </w:r>
      <w:r w:rsidR="00B01FCD" w:rsidRPr="00371660">
        <w:rPr>
          <w:rFonts w:ascii="Arial" w:hAnsi="Arial" w:cs="Arial"/>
          <w:iCs/>
        </w:rPr>
        <w:t>Conclusion</w:t>
      </w:r>
    </w:p>
    <w:p w14:paraId="2687DDAF" w14:textId="77777777" w:rsidR="00790ADA" w:rsidRPr="00371660" w:rsidRDefault="00790ADA" w:rsidP="00441B6F">
      <w:pPr>
        <w:pStyle w:val="ConcHead"/>
        <w:spacing w:after="0"/>
        <w:jc w:val="both"/>
        <w:rPr>
          <w:rFonts w:ascii="Arial" w:hAnsi="Arial" w:cs="Arial"/>
          <w:iCs/>
        </w:rPr>
      </w:pPr>
    </w:p>
    <w:p w14:paraId="1F18F1EF" w14:textId="77777777" w:rsidR="00371660" w:rsidRPr="00371660" w:rsidRDefault="00371660" w:rsidP="00371660">
      <w:pPr>
        <w:pStyle w:val="Body"/>
        <w:rPr>
          <w:rFonts w:ascii="Arial" w:hAnsi="Arial" w:cs="Arial"/>
          <w:iCs/>
        </w:rPr>
      </w:pPr>
      <w:r w:rsidRPr="00371660">
        <w:rPr>
          <w:rFonts w:ascii="Arial" w:hAnsi="Arial" w:cs="Arial"/>
          <w:iCs/>
        </w:rPr>
        <w:t>In conclusion, our comprehensive study on two phenotypically distinct rice varieties, ISM and FL478 under salt stress conditions has provided valuable insights into their adaptive mechanisms and potential applications in agriculture. Attributing to its distinct root structure, higher chlorophyll, and anthocyanin contents, efficient osmolyte accumulation, better ion homeostasis, and specific gene expression patterns. These findings align with previous research and underscore the potential for genetic manipulation to enhance salt stress tolerance in rice.</w:t>
      </w:r>
    </w:p>
    <w:p w14:paraId="0B4CA32A" w14:textId="2268F3C3" w:rsidR="00315186" w:rsidRDefault="00371660" w:rsidP="00371660">
      <w:pPr>
        <w:pStyle w:val="Body"/>
        <w:spacing w:after="0"/>
        <w:rPr>
          <w:rFonts w:ascii="Arial" w:hAnsi="Arial" w:cs="Arial"/>
          <w:iCs/>
        </w:rPr>
      </w:pPr>
      <w:r w:rsidRPr="00371660">
        <w:rPr>
          <w:rFonts w:ascii="Arial" w:hAnsi="Arial" w:cs="Arial"/>
          <w:iCs/>
        </w:rPr>
        <w:t>Overall, our findings position FL478 as a promising candidate for cultivation in saline-affected regions, offering sustainable solutions to global food security challenges. Further research into the underlying genetic and biochemical mechanisms driving FL478's superior traits could unlock new avenues for crop improvement and the development of salt-tolerant rice varieties, ensuring resilient agricultural systems capable of withstanding environmental stressors and ensuring food security for future generations</w:t>
      </w:r>
    </w:p>
    <w:p w14:paraId="4CE4F1FE" w14:textId="77777777" w:rsidR="00371660" w:rsidRPr="00371660" w:rsidRDefault="00371660" w:rsidP="00371660">
      <w:pPr>
        <w:pStyle w:val="Body"/>
        <w:spacing w:after="0"/>
        <w:rPr>
          <w:rFonts w:ascii="Arial" w:hAnsi="Arial" w:cs="Arial"/>
          <w:iCs/>
        </w:rPr>
      </w:pPr>
    </w:p>
    <w:p w14:paraId="78F7CBA2" w14:textId="77777777" w:rsidR="00B9620E" w:rsidRPr="00B9620E" w:rsidRDefault="00B9620E" w:rsidP="00B9620E">
      <w:pPr>
        <w:spacing w:after="200" w:line="276" w:lineRule="auto"/>
        <w:jc w:val="both"/>
        <w:outlineLvl w:val="0"/>
        <w:rPr>
          <w:rFonts w:ascii="Arial" w:eastAsiaTheme="minorEastAsia" w:hAnsi="Arial" w:cs="Arial"/>
          <w:sz w:val="22"/>
          <w:szCs w:val="22"/>
          <w:lang w:val="en-GB" w:eastAsia="en-GB"/>
        </w:rPr>
      </w:pPr>
      <w:r w:rsidRPr="00B9620E">
        <w:rPr>
          <w:rFonts w:ascii="Arial" w:eastAsiaTheme="minorEastAsia" w:hAnsi="Arial" w:cs="Arial"/>
          <w:b/>
          <w:bCs/>
          <w:sz w:val="22"/>
          <w:szCs w:val="22"/>
          <w:lang w:val="en-GB" w:eastAsia="en-GB"/>
        </w:rPr>
        <w:lastRenderedPageBreak/>
        <w:t>COMPETING INTERESTS DISCLAIMER:</w:t>
      </w:r>
    </w:p>
    <w:p w14:paraId="554C01EF" w14:textId="77777777" w:rsidR="00B9620E" w:rsidRPr="00B9620E" w:rsidRDefault="00B9620E" w:rsidP="00B9620E">
      <w:pPr>
        <w:spacing w:after="200" w:line="276" w:lineRule="auto"/>
        <w:rPr>
          <w:rFonts w:asciiTheme="minorHAnsi" w:eastAsiaTheme="minorEastAsia" w:hAnsiTheme="minorHAnsi" w:cstheme="minorBidi"/>
          <w:sz w:val="22"/>
          <w:szCs w:val="22"/>
          <w:lang w:val="en-GB" w:eastAsia="en-GB"/>
        </w:rPr>
      </w:pPr>
      <w:r w:rsidRPr="00B9620E">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49E5782" w14:textId="77777777" w:rsidR="00B9620E" w:rsidRDefault="00B9620E" w:rsidP="00441B6F">
      <w:pPr>
        <w:pStyle w:val="ReferHead"/>
        <w:spacing w:after="0"/>
        <w:jc w:val="both"/>
        <w:rPr>
          <w:rFonts w:ascii="Arial" w:hAnsi="Arial" w:cs="Arial"/>
          <w:b w:val="0"/>
          <w:iCs/>
          <w:caps w:val="0"/>
          <w:sz w:val="20"/>
          <w:u w:val="single"/>
        </w:rPr>
      </w:pPr>
    </w:p>
    <w:p w14:paraId="5A5A84DD" w14:textId="77777777" w:rsidR="00371660" w:rsidRPr="00371660" w:rsidRDefault="00371660" w:rsidP="00441B6F">
      <w:pPr>
        <w:pStyle w:val="ReferHead"/>
        <w:spacing w:after="0"/>
        <w:jc w:val="both"/>
        <w:rPr>
          <w:rFonts w:ascii="Arial" w:hAnsi="Arial" w:cs="Arial"/>
          <w:b w:val="0"/>
          <w:iCs/>
          <w:caps w:val="0"/>
          <w:sz w:val="20"/>
          <w:u w:val="single"/>
        </w:rPr>
      </w:pPr>
    </w:p>
    <w:p w14:paraId="51F0705F" w14:textId="77777777" w:rsidR="00860000" w:rsidRPr="00371660" w:rsidRDefault="00860000" w:rsidP="00441B6F">
      <w:pPr>
        <w:pStyle w:val="ReferHead"/>
        <w:spacing w:after="0"/>
        <w:jc w:val="both"/>
        <w:rPr>
          <w:rFonts w:ascii="Arial" w:hAnsi="Arial" w:cs="Arial"/>
          <w:iCs/>
        </w:rPr>
      </w:pPr>
    </w:p>
    <w:p w14:paraId="1013CC59" w14:textId="77777777" w:rsidR="00B01FCD" w:rsidRPr="00371660" w:rsidRDefault="00B01FCD" w:rsidP="00441B6F">
      <w:pPr>
        <w:pStyle w:val="ReferHead"/>
        <w:spacing w:after="0"/>
        <w:jc w:val="both"/>
        <w:rPr>
          <w:rFonts w:ascii="Arial" w:hAnsi="Arial" w:cs="Arial"/>
          <w:iCs/>
        </w:rPr>
      </w:pPr>
      <w:r w:rsidRPr="00371660">
        <w:rPr>
          <w:rFonts w:ascii="Arial" w:hAnsi="Arial" w:cs="Arial"/>
          <w:iCs/>
        </w:rPr>
        <w:t>References</w:t>
      </w:r>
    </w:p>
    <w:p w14:paraId="5AB5A45F" w14:textId="77777777" w:rsidR="00C764EB" w:rsidRDefault="00C764EB" w:rsidP="00441B6F">
      <w:pPr>
        <w:pStyle w:val="Appendix"/>
        <w:spacing w:after="0"/>
        <w:jc w:val="both"/>
        <w:rPr>
          <w:rFonts w:ascii="Arial" w:hAnsi="Arial" w:cs="Arial"/>
          <w:b w:val="0"/>
          <w:iCs/>
          <w:caps w:val="0"/>
          <w:sz w:val="20"/>
        </w:rPr>
      </w:pPr>
    </w:p>
    <w:sdt>
      <w:sdtPr>
        <w:rPr>
          <w:rFonts w:ascii="Arial" w:hAnsi="Arial" w:cs="Arial"/>
          <w:b/>
          <w:iCs/>
          <w:caps/>
          <w:color w:val="000000"/>
          <w:sz w:val="22"/>
        </w:rPr>
        <w:tag w:val="MENDELEY_BIBLIOGRAPHY"/>
        <w:id w:val="304979962"/>
        <w:placeholder>
          <w:docPart w:val="DefaultPlaceholder_-1854013440"/>
        </w:placeholder>
      </w:sdtPr>
      <w:sdtEndPr/>
      <w:sdtContent>
        <w:p w14:paraId="4FB4501B" w14:textId="77777777" w:rsidR="00B77B4F" w:rsidRPr="00B77B4F" w:rsidRDefault="00B77B4F">
          <w:pPr>
            <w:autoSpaceDE w:val="0"/>
            <w:autoSpaceDN w:val="0"/>
            <w:ind w:hanging="480"/>
            <w:divId w:val="635991551"/>
            <w:rPr>
              <w:rFonts w:ascii="Arial" w:hAnsi="Arial" w:cs="Arial"/>
              <w:color w:val="000000"/>
            </w:rPr>
          </w:pPr>
          <w:r w:rsidRPr="00B77B4F">
            <w:rPr>
              <w:rFonts w:ascii="Arial" w:hAnsi="Arial" w:cs="Arial"/>
              <w:color w:val="000000"/>
            </w:rPr>
            <w:t xml:space="preserve">Ashraf, M., &amp; </w:t>
          </w:r>
          <w:proofErr w:type="spellStart"/>
          <w:r w:rsidRPr="00B77B4F">
            <w:rPr>
              <w:rFonts w:ascii="Arial" w:hAnsi="Arial" w:cs="Arial"/>
              <w:color w:val="000000"/>
            </w:rPr>
            <w:t>Foolad</w:t>
          </w:r>
          <w:proofErr w:type="spellEnd"/>
          <w:r w:rsidRPr="00B77B4F">
            <w:rPr>
              <w:rFonts w:ascii="Arial" w:hAnsi="Arial" w:cs="Arial"/>
              <w:color w:val="000000"/>
            </w:rPr>
            <w:t xml:space="preserve">, M. R. (2007). Roles of glycine betaine and proline in improving plant abiotic stress resistance. </w:t>
          </w:r>
          <w:r w:rsidRPr="00B77B4F">
            <w:rPr>
              <w:rFonts w:ascii="Arial" w:hAnsi="Arial" w:cs="Arial"/>
              <w:i/>
              <w:iCs/>
              <w:color w:val="000000"/>
            </w:rPr>
            <w:t>Environmental and Experimental Botany</w:t>
          </w:r>
          <w:r w:rsidRPr="00B77B4F">
            <w:rPr>
              <w:rFonts w:ascii="Arial" w:hAnsi="Arial" w:cs="Arial"/>
              <w:color w:val="000000"/>
            </w:rPr>
            <w:t xml:space="preserve">, </w:t>
          </w:r>
          <w:r w:rsidRPr="00B77B4F">
            <w:rPr>
              <w:rFonts w:ascii="Arial" w:hAnsi="Arial" w:cs="Arial"/>
              <w:i/>
              <w:iCs/>
              <w:color w:val="000000"/>
            </w:rPr>
            <w:t>59</w:t>
          </w:r>
          <w:r w:rsidRPr="00B77B4F">
            <w:rPr>
              <w:rFonts w:ascii="Arial" w:hAnsi="Arial" w:cs="Arial"/>
              <w:color w:val="000000"/>
            </w:rPr>
            <w:t>(2), 206–216. https://doi.org/10.1016/j.envexpbot.2005.12.006</w:t>
          </w:r>
        </w:p>
        <w:p w14:paraId="53720801" w14:textId="77777777" w:rsidR="00B77B4F" w:rsidRPr="00B77B4F" w:rsidRDefault="00B77B4F">
          <w:pPr>
            <w:autoSpaceDE w:val="0"/>
            <w:autoSpaceDN w:val="0"/>
            <w:ind w:hanging="480"/>
            <w:divId w:val="1339577734"/>
            <w:rPr>
              <w:rFonts w:ascii="Arial" w:hAnsi="Arial" w:cs="Arial"/>
              <w:color w:val="000000"/>
            </w:rPr>
          </w:pPr>
          <w:proofErr w:type="spellStart"/>
          <w:r w:rsidRPr="00B77B4F">
            <w:rPr>
              <w:rFonts w:ascii="Arial" w:hAnsi="Arial" w:cs="Arial"/>
              <w:color w:val="000000"/>
            </w:rPr>
            <w:t>Assaha</w:t>
          </w:r>
          <w:proofErr w:type="spellEnd"/>
          <w:r w:rsidRPr="00B77B4F">
            <w:rPr>
              <w:rFonts w:ascii="Arial" w:hAnsi="Arial" w:cs="Arial"/>
              <w:color w:val="000000"/>
            </w:rPr>
            <w:t xml:space="preserve">, D. V. M., Ueda, A., </w:t>
          </w:r>
          <w:proofErr w:type="spellStart"/>
          <w:r w:rsidRPr="00B77B4F">
            <w:rPr>
              <w:rFonts w:ascii="Arial" w:hAnsi="Arial" w:cs="Arial"/>
              <w:color w:val="000000"/>
            </w:rPr>
            <w:t>Saneoka</w:t>
          </w:r>
          <w:proofErr w:type="spellEnd"/>
          <w:r w:rsidRPr="00B77B4F">
            <w:rPr>
              <w:rFonts w:ascii="Arial" w:hAnsi="Arial" w:cs="Arial"/>
              <w:color w:val="000000"/>
            </w:rPr>
            <w:t xml:space="preserve">, H., Al-Yahyai, R., &amp; Yaish, M. W. (2017). The Role of Na+ and K+ Transporters in Salt Stress Adaptation in </w:t>
          </w:r>
          <w:proofErr w:type="spellStart"/>
          <w:r w:rsidRPr="00B77B4F">
            <w:rPr>
              <w:rFonts w:ascii="Arial" w:hAnsi="Arial" w:cs="Arial"/>
              <w:color w:val="000000"/>
            </w:rPr>
            <w:t>Glycophytes</w:t>
          </w:r>
          <w:proofErr w:type="spellEnd"/>
          <w:r w:rsidRPr="00B77B4F">
            <w:rPr>
              <w:rFonts w:ascii="Arial" w:hAnsi="Arial" w:cs="Arial"/>
              <w:color w:val="000000"/>
            </w:rPr>
            <w:t xml:space="preserve">. </w:t>
          </w:r>
          <w:r w:rsidRPr="00B77B4F">
            <w:rPr>
              <w:rFonts w:ascii="Arial" w:hAnsi="Arial" w:cs="Arial"/>
              <w:i/>
              <w:iCs/>
              <w:color w:val="000000"/>
            </w:rPr>
            <w:t>Frontiers in Physiology</w:t>
          </w:r>
          <w:r w:rsidRPr="00B77B4F">
            <w:rPr>
              <w:rFonts w:ascii="Arial" w:hAnsi="Arial" w:cs="Arial"/>
              <w:color w:val="000000"/>
            </w:rPr>
            <w:t xml:space="preserve">, </w:t>
          </w:r>
          <w:r w:rsidRPr="00B77B4F">
            <w:rPr>
              <w:rFonts w:ascii="Arial" w:hAnsi="Arial" w:cs="Arial"/>
              <w:i/>
              <w:iCs/>
              <w:color w:val="000000"/>
            </w:rPr>
            <w:t>8</w:t>
          </w:r>
          <w:r w:rsidRPr="00B77B4F">
            <w:rPr>
              <w:rFonts w:ascii="Arial" w:hAnsi="Arial" w:cs="Arial"/>
              <w:color w:val="000000"/>
            </w:rPr>
            <w:t>. https://doi.org/10.3389/fphys.2017.00509</w:t>
          </w:r>
        </w:p>
        <w:p w14:paraId="58A9F34A" w14:textId="77777777" w:rsidR="00B77B4F" w:rsidRPr="00B77B4F" w:rsidRDefault="00B77B4F">
          <w:pPr>
            <w:autoSpaceDE w:val="0"/>
            <w:autoSpaceDN w:val="0"/>
            <w:ind w:hanging="480"/>
            <w:divId w:val="147476481"/>
            <w:rPr>
              <w:rFonts w:ascii="Arial" w:hAnsi="Arial" w:cs="Arial"/>
              <w:color w:val="000000"/>
            </w:rPr>
          </w:pPr>
          <w:r w:rsidRPr="00B77B4F">
            <w:rPr>
              <w:rFonts w:ascii="Arial" w:hAnsi="Arial" w:cs="Arial"/>
              <w:color w:val="000000"/>
            </w:rPr>
            <w:t xml:space="preserve">Atta, K., Mondal, S., Gorai, S., Singh, A. P., Kumari, A., Ghosh, T., Roy, A., Hembram, S., Gaikwad, D. J., Mondal, S., Bhattacharya, S., Jha, U. C., &amp; Jespersen, D. (2023). Impacts of salinity stress on crop plants: improving salt tolerance through genetic and molecular dissection. </w:t>
          </w:r>
          <w:r w:rsidRPr="00B77B4F">
            <w:rPr>
              <w:rFonts w:ascii="Arial" w:hAnsi="Arial" w:cs="Arial"/>
              <w:i/>
              <w:iCs/>
              <w:color w:val="000000"/>
            </w:rPr>
            <w:t>Frontiers in Plant Science</w:t>
          </w:r>
          <w:r w:rsidRPr="00B77B4F">
            <w:rPr>
              <w:rFonts w:ascii="Arial" w:hAnsi="Arial" w:cs="Arial"/>
              <w:color w:val="000000"/>
            </w:rPr>
            <w:t xml:space="preserve">, </w:t>
          </w:r>
          <w:r w:rsidRPr="00B77B4F">
            <w:rPr>
              <w:rFonts w:ascii="Arial" w:hAnsi="Arial" w:cs="Arial"/>
              <w:i/>
              <w:iCs/>
              <w:color w:val="000000"/>
            </w:rPr>
            <w:t>14</w:t>
          </w:r>
          <w:r w:rsidRPr="00B77B4F">
            <w:rPr>
              <w:rFonts w:ascii="Arial" w:hAnsi="Arial" w:cs="Arial"/>
              <w:color w:val="000000"/>
            </w:rPr>
            <w:t>. https://doi.org/10.3389/fpls.2023.1241736</w:t>
          </w:r>
        </w:p>
        <w:p w14:paraId="0AE7516D" w14:textId="77777777" w:rsidR="00B77B4F" w:rsidRPr="00B77B4F" w:rsidRDefault="00B77B4F">
          <w:pPr>
            <w:autoSpaceDE w:val="0"/>
            <w:autoSpaceDN w:val="0"/>
            <w:ind w:hanging="480"/>
            <w:divId w:val="1266645792"/>
            <w:rPr>
              <w:rFonts w:ascii="Arial" w:hAnsi="Arial" w:cs="Arial"/>
              <w:color w:val="000000"/>
            </w:rPr>
          </w:pPr>
          <w:r w:rsidRPr="00B77B4F">
            <w:rPr>
              <w:rFonts w:ascii="Arial" w:hAnsi="Arial" w:cs="Arial"/>
              <w:color w:val="000000"/>
            </w:rPr>
            <w:t xml:space="preserve">Balasubramaniam, T., Shen, G., Esmaeili, N., &amp; Zhang, H. (2023). Plants’ Response Mechanisms to Salinity Stress. </w:t>
          </w:r>
          <w:r w:rsidRPr="00B77B4F">
            <w:rPr>
              <w:rFonts w:ascii="Arial" w:hAnsi="Arial" w:cs="Arial"/>
              <w:i/>
              <w:iCs/>
              <w:color w:val="000000"/>
            </w:rPr>
            <w:t>Plants</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(12), 2253. https://doi.org/10.3390/plants12122253</w:t>
          </w:r>
        </w:p>
        <w:p w14:paraId="672B7985" w14:textId="77777777" w:rsidR="00B77B4F" w:rsidRPr="00B77B4F" w:rsidRDefault="00B77B4F">
          <w:pPr>
            <w:autoSpaceDE w:val="0"/>
            <w:autoSpaceDN w:val="0"/>
            <w:ind w:hanging="480"/>
            <w:divId w:val="845484201"/>
            <w:rPr>
              <w:rFonts w:ascii="Arial" w:hAnsi="Arial" w:cs="Arial"/>
              <w:color w:val="000000"/>
            </w:rPr>
          </w:pPr>
          <w:r w:rsidRPr="00B77B4F">
            <w:rPr>
              <w:rFonts w:ascii="Arial" w:hAnsi="Arial" w:cs="Arial"/>
              <w:color w:val="000000"/>
            </w:rPr>
            <w:t xml:space="preserve">Bates, L. S., Waldren, R. P., &amp; Teare, I. D. (1973). Rapid determination of free proline for water-stress studies. </w:t>
          </w:r>
          <w:r w:rsidRPr="00B77B4F">
            <w:rPr>
              <w:rFonts w:ascii="Arial" w:hAnsi="Arial" w:cs="Arial"/>
              <w:i/>
              <w:iCs/>
              <w:color w:val="000000"/>
            </w:rPr>
            <w:t>Plant and Soil</w:t>
          </w:r>
          <w:r w:rsidRPr="00B77B4F">
            <w:rPr>
              <w:rFonts w:ascii="Arial" w:hAnsi="Arial" w:cs="Arial"/>
              <w:color w:val="000000"/>
            </w:rPr>
            <w:t xml:space="preserve">, </w:t>
          </w:r>
          <w:r w:rsidRPr="00B77B4F">
            <w:rPr>
              <w:rFonts w:ascii="Arial" w:hAnsi="Arial" w:cs="Arial"/>
              <w:i/>
              <w:iCs/>
              <w:color w:val="000000"/>
            </w:rPr>
            <w:t>39</w:t>
          </w:r>
          <w:r w:rsidRPr="00B77B4F">
            <w:rPr>
              <w:rFonts w:ascii="Arial" w:hAnsi="Arial" w:cs="Arial"/>
              <w:color w:val="000000"/>
            </w:rPr>
            <w:t>(1), 205–207. https://doi.org/10.1007/BF00018060</w:t>
          </w:r>
        </w:p>
        <w:p w14:paraId="09E1C2A1" w14:textId="77777777" w:rsidR="00B77B4F" w:rsidRPr="00B77B4F" w:rsidRDefault="00B77B4F">
          <w:pPr>
            <w:autoSpaceDE w:val="0"/>
            <w:autoSpaceDN w:val="0"/>
            <w:ind w:hanging="480"/>
            <w:divId w:val="648633927"/>
            <w:rPr>
              <w:rFonts w:ascii="Arial" w:hAnsi="Arial" w:cs="Arial"/>
              <w:color w:val="000000"/>
            </w:rPr>
          </w:pPr>
          <w:proofErr w:type="spellStart"/>
          <w:r w:rsidRPr="00B77B4F">
            <w:rPr>
              <w:rFonts w:ascii="Arial" w:hAnsi="Arial" w:cs="Arial"/>
              <w:color w:val="000000"/>
            </w:rPr>
            <w:t>Blumwald</w:t>
          </w:r>
          <w:proofErr w:type="spellEnd"/>
          <w:r w:rsidRPr="00B77B4F">
            <w:rPr>
              <w:rFonts w:ascii="Arial" w:hAnsi="Arial" w:cs="Arial"/>
              <w:color w:val="000000"/>
            </w:rPr>
            <w:t xml:space="preserve">, E. (2000). Sodium transport and salt tolerance in plants. </w:t>
          </w:r>
          <w:r w:rsidRPr="00B77B4F">
            <w:rPr>
              <w:rFonts w:ascii="Arial" w:hAnsi="Arial" w:cs="Arial"/>
              <w:i/>
              <w:iCs/>
              <w:color w:val="000000"/>
            </w:rPr>
            <w:t>Current Opinion in Cell Biology</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(4), 431–434. https://doi.org/10.1016/S0955-0674(00)00112-5</w:t>
          </w:r>
        </w:p>
        <w:p w14:paraId="34F44FC3" w14:textId="77777777" w:rsidR="00B77B4F" w:rsidRPr="00B77B4F" w:rsidRDefault="00B77B4F">
          <w:pPr>
            <w:autoSpaceDE w:val="0"/>
            <w:autoSpaceDN w:val="0"/>
            <w:ind w:hanging="480"/>
            <w:divId w:val="1885672452"/>
            <w:rPr>
              <w:rFonts w:ascii="Arial" w:hAnsi="Arial" w:cs="Arial"/>
              <w:color w:val="000000"/>
            </w:rPr>
          </w:pPr>
          <w:r w:rsidRPr="00B77B4F">
            <w:rPr>
              <w:rFonts w:ascii="Arial" w:hAnsi="Arial" w:cs="Arial"/>
              <w:color w:val="000000"/>
            </w:rPr>
            <w:t>Chen, G., Hu, Q., Luo, L., Yang, T., Zhang, S., Hu, Y., Yu, L., &amp; Xu, G. (2015). Rice potassium transporter &lt;</w:t>
          </w:r>
          <w:proofErr w:type="spellStart"/>
          <w:r w:rsidRPr="00B77B4F">
            <w:rPr>
              <w:rFonts w:ascii="Arial" w:hAnsi="Arial" w:cs="Arial"/>
              <w:color w:val="000000"/>
            </w:rPr>
            <w:t>scp</w:t>
          </w:r>
          <w:proofErr w:type="spellEnd"/>
          <w:r w:rsidRPr="00B77B4F">
            <w:rPr>
              <w:rFonts w:ascii="Arial" w:hAnsi="Arial" w:cs="Arial"/>
              <w:color w:val="000000"/>
            </w:rPr>
            <w:t>&gt;O&lt;/</w:t>
          </w:r>
          <w:proofErr w:type="spellStart"/>
          <w:r w:rsidRPr="00B77B4F">
            <w:rPr>
              <w:rFonts w:ascii="Arial" w:hAnsi="Arial" w:cs="Arial"/>
              <w:color w:val="000000"/>
            </w:rPr>
            <w:t>scp</w:t>
          </w:r>
          <w:proofErr w:type="spellEnd"/>
          <w:r w:rsidRPr="00B77B4F">
            <w:rPr>
              <w:rFonts w:ascii="Arial" w:hAnsi="Arial" w:cs="Arial"/>
              <w:color w:val="000000"/>
            </w:rPr>
            <w:t>&gt; s &lt;</w:t>
          </w:r>
          <w:proofErr w:type="spellStart"/>
          <w:r w:rsidRPr="00B77B4F">
            <w:rPr>
              <w:rFonts w:ascii="Arial" w:hAnsi="Arial" w:cs="Arial"/>
              <w:color w:val="000000"/>
            </w:rPr>
            <w:t>scp</w:t>
          </w:r>
          <w:proofErr w:type="spellEnd"/>
          <w:r w:rsidRPr="00B77B4F">
            <w:rPr>
              <w:rFonts w:ascii="Arial" w:hAnsi="Arial" w:cs="Arial"/>
              <w:color w:val="000000"/>
            </w:rPr>
            <w:t>&gt;HAK&lt;/</w:t>
          </w:r>
          <w:proofErr w:type="spellStart"/>
          <w:r w:rsidRPr="00B77B4F">
            <w:rPr>
              <w:rFonts w:ascii="Arial" w:hAnsi="Arial" w:cs="Arial"/>
              <w:color w:val="000000"/>
            </w:rPr>
            <w:t>scp</w:t>
          </w:r>
          <w:proofErr w:type="spellEnd"/>
          <w:r w:rsidRPr="00B77B4F">
            <w:rPr>
              <w:rFonts w:ascii="Arial" w:hAnsi="Arial" w:cs="Arial"/>
              <w:color w:val="000000"/>
            </w:rPr>
            <w:t>&gt; 1 is essential for maintaining potassium</w:t>
          </w:r>
          <w:r w:rsidRPr="00B77B4F">
            <w:rPr>
              <w:rFonts w:ascii="Cambria Math" w:hAnsi="Cambria Math" w:cs="Cambria Math"/>
              <w:color w:val="000000"/>
            </w:rPr>
            <w:t>‐</w:t>
          </w:r>
          <w:r w:rsidRPr="00B77B4F">
            <w:rPr>
              <w:rFonts w:ascii="Arial" w:hAnsi="Arial" w:cs="Arial"/>
              <w:color w:val="000000"/>
            </w:rPr>
            <w:t xml:space="preserve">mediated growth and functions in salt tolerance over low and high potassium concentration ranges. </w:t>
          </w:r>
          <w:r w:rsidRPr="00B77B4F">
            <w:rPr>
              <w:rFonts w:ascii="Arial" w:hAnsi="Arial" w:cs="Arial"/>
              <w:i/>
              <w:iCs/>
              <w:color w:val="000000"/>
            </w:rPr>
            <w:t>Plant, Cell &amp; Environment</w:t>
          </w:r>
          <w:r w:rsidRPr="00B77B4F">
            <w:rPr>
              <w:rFonts w:ascii="Arial" w:hAnsi="Arial" w:cs="Arial"/>
              <w:color w:val="000000"/>
            </w:rPr>
            <w:t xml:space="preserve">, </w:t>
          </w:r>
          <w:r w:rsidRPr="00B77B4F">
            <w:rPr>
              <w:rFonts w:ascii="Arial" w:hAnsi="Arial" w:cs="Arial"/>
              <w:i/>
              <w:iCs/>
              <w:color w:val="000000"/>
            </w:rPr>
            <w:t>38</w:t>
          </w:r>
          <w:r w:rsidRPr="00B77B4F">
            <w:rPr>
              <w:rFonts w:ascii="Arial" w:hAnsi="Arial" w:cs="Arial"/>
              <w:color w:val="000000"/>
            </w:rPr>
            <w:t>(12), 2747–2765. https://doi.org/10.1111/pce.12585</w:t>
          </w:r>
        </w:p>
        <w:p w14:paraId="1BA4CB4D" w14:textId="77777777" w:rsidR="00B77B4F" w:rsidRPr="00B77B4F" w:rsidRDefault="00B77B4F">
          <w:pPr>
            <w:autoSpaceDE w:val="0"/>
            <w:autoSpaceDN w:val="0"/>
            <w:ind w:hanging="480"/>
            <w:divId w:val="1698433590"/>
            <w:rPr>
              <w:rFonts w:ascii="Arial" w:hAnsi="Arial" w:cs="Arial"/>
              <w:color w:val="000000"/>
            </w:rPr>
          </w:pPr>
          <w:r w:rsidRPr="00B77B4F">
            <w:rPr>
              <w:rFonts w:ascii="Arial" w:hAnsi="Arial" w:cs="Arial"/>
              <w:color w:val="000000"/>
            </w:rPr>
            <w:t xml:space="preserve">Chen, M., Yang, Z., Liu, J., Zhu, T., Wei, X., Fan, H., &amp; Wang, B. (2018). Adaptation Mechanism of Salt Excluders under Saline Conditions and Its Applications. </w:t>
          </w:r>
          <w:r w:rsidRPr="00B77B4F">
            <w:rPr>
              <w:rFonts w:ascii="Arial" w:hAnsi="Arial" w:cs="Arial"/>
              <w:i/>
              <w:iCs/>
              <w:color w:val="000000"/>
            </w:rPr>
            <w:t>International Journal of Molecular Sciences</w:t>
          </w:r>
          <w:r w:rsidRPr="00B77B4F">
            <w:rPr>
              <w:rFonts w:ascii="Arial" w:hAnsi="Arial" w:cs="Arial"/>
              <w:color w:val="000000"/>
            </w:rPr>
            <w:t xml:space="preserve">, </w:t>
          </w:r>
          <w:r w:rsidRPr="00B77B4F">
            <w:rPr>
              <w:rFonts w:ascii="Arial" w:hAnsi="Arial" w:cs="Arial"/>
              <w:i/>
              <w:iCs/>
              <w:color w:val="000000"/>
            </w:rPr>
            <w:t>19</w:t>
          </w:r>
          <w:r w:rsidRPr="00B77B4F">
            <w:rPr>
              <w:rFonts w:ascii="Arial" w:hAnsi="Arial" w:cs="Arial"/>
              <w:color w:val="000000"/>
            </w:rPr>
            <w:t>(11), 3668. https://doi.org/10.3390/ijms19113668</w:t>
          </w:r>
        </w:p>
        <w:p w14:paraId="1C180C30" w14:textId="77777777" w:rsidR="00B77B4F" w:rsidRPr="00B77B4F" w:rsidRDefault="00B77B4F">
          <w:pPr>
            <w:autoSpaceDE w:val="0"/>
            <w:autoSpaceDN w:val="0"/>
            <w:ind w:hanging="480"/>
            <w:divId w:val="1453936605"/>
            <w:rPr>
              <w:rFonts w:ascii="Arial" w:hAnsi="Arial" w:cs="Arial"/>
              <w:color w:val="000000"/>
            </w:rPr>
          </w:pPr>
          <w:r w:rsidRPr="00B77B4F">
            <w:rPr>
              <w:rFonts w:ascii="Arial" w:hAnsi="Arial" w:cs="Arial"/>
              <w:color w:val="000000"/>
            </w:rPr>
            <w:t xml:space="preserve">Choi, W.-G., &amp; Gilroy, S. (2015). Quantification of Sodium Accumulation in Arabidopsis thaliana Using Inductively Coupled Plasma Optical Emission </w:t>
          </w:r>
          <w:proofErr w:type="spellStart"/>
          <w:r w:rsidRPr="00B77B4F">
            <w:rPr>
              <w:rFonts w:ascii="Arial" w:hAnsi="Arial" w:cs="Arial"/>
              <w:color w:val="000000"/>
            </w:rPr>
            <w:t>Spectrometery</w:t>
          </w:r>
          <w:proofErr w:type="spellEnd"/>
          <w:r w:rsidRPr="00B77B4F">
            <w:rPr>
              <w:rFonts w:ascii="Arial" w:hAnsi="Arial" w:cs="Arial"/>
              <w:color w:val="000000"/>
            </w:rPr>
            <w:t xml:space="preserve"> (ICP-OES). </w:t>
          </w:r>
          <w:r w:rsidRPr="00B77B4F">
            <w:rPr>
              <w:rFonts w:ascii="Arial" w:hAnsi="Arial" w:cs="Arial"/>
              <w:i/>
              <w:iCs/>
              <w:color w:val="000000"/>
            </w:rPr>
            <w:t>BIO-PROTOCOL</w:t>
          </w:r>
          <w:r w:rsidRPr="00B77B4F">
            <w:rPr>
              <w:rFonts w:ascii="Arial" w:hAnsi="Arial" w:cs="Arial"/>
              <w:color w:val="000000"/>
            </w:rPr>
            <w:t xml:space="preserve">, </w:t>
          </w:r>
          <w:r w:rsidRPr="00B77B4F">
            <w:rPr>
              <w:rFonts w:ascii="Arial" w:hAnsi="Arial" w:cs="Arial"/>
              <w:i/>
              <w:iCs/>
              <w:color w:val="000000"/>
            </w:rPr>
            <w:t>5</w:t>
          </w:r>
          <w:r w:rsidRPr="00B77B4F">
            <w:rPr>
              <w:rFonts w:ascii="Arial" w:hAnsi="Arial" w:cs="Arial"/>
              <w:color w:val="000000"/>
            </w:rPr>
            <w:t>(16). https://doi.org/10.21769/BioProtoc.1570</w:t>
          </w:r>
        </w:p>
        <w:p w14:paraId="61983E4A" w14:textId="77777777" w:rsidR="00B77B4F" w:rsidRPr="00B77B4F" w:rsidRDefault="00B77B4F">
          <w:pPr>
            <w:autoSpaceDE w:val="0"/>
            <w:autoSpaceDN w:val="0"/>
            <w:ind w:hanging="480"/>
            <w:divId w:val="2146850089"/>
            <w:rPr>
              <w:rFonts w:ascii="Arial" w:hAnsi="Arial" w:cs="Arial"/>
              <w:color w:val="000000"/>
            </w:rPr>
          </w:pPr>
          <w:r w:rsidRPr="00B77B4F">
            <w:rPr>
              <w:rFonts w:ascii="Arial" w:hAnsi="Arial" w:cs="Arial"/>
              <w:color w:val="000000"/>
            </w:rPr>
            <w:t xml:space="preserve">Chowdhury, A. D., Haritha, G., Sunitha, T., Krishnamurthy, S. L., Divya, B., Padmavathi, G., Ram, T., &amp; Sarla, N. (2016). Haplotyping of Rice Genotypes Using Simple Sequence Repeat Markers Associated with Salt Tolerance. </w:t>
          </w:r>
          <w:r w:rsidRPr="00B77B4F">
            <w:rPr>
              <w:rFonts w:ascii="Arial" w:hAnsi="Arial" w:cs="Arial"/>
              <w:i/>
              <w:iCs/>
              <w:color w:val="000000"/>
            </w:rPr>
            <w:t>Rice Science</w:t>
          </w:r>
          <w:r w:rsidRPr="00B77B4F">
            <w:rPr>
              <w:rFonts w:ascii="Arial" w:hAnsi="Arial" w:cs="Arial"/>
              <w:color w:val="000000"/>
            </w:rPr>
            <w:t xml:space="preserve">, </w:t>
          </w:r>
          <w:r w:rsidRPr="00B77B4F">
            <w:rPr>
              <w:rFonts w:ascii="Arial" w:hAnsi="Arial" w:cs="Arial"/>
              <w:i/>
              <w:iCs/>
              <w:color w:val="000000"/>
            </w:rPr>
            <w:t>23</w:t>
          </w:r>
          <w:r w:rsidRPr="00B77B4F">
            <w:rPr>
              <w:rFonts w:ascii="Arial" w:hAnsi="Arial" w:cs="Arial"/>
              <w:color w:val="000000"/>
            </w:rPr>
            <w:t>(6), 317–325. https://doi.org/10.1016/j.rsci.2016.05.003</w:t>
          </w:r>
        </w:p>
        <w:p w14:paraId="289A8735" w14:textId="77777777" w:rsidR="00B77B4F" w:rsidRPr="00B77B4F" w:rsidRDefault="00B77B4F">
          <w:pPr>
            <w:autoSpaceDE w:val="0"/>
            <w:autoSpaceDN w:val="0"/>
            <w:ind w:hanging="480"/>
            <w:divId w:val="626397434"/>
            <w:rPr>
              <w:rFonts w:ascii="Arial" w:hAnsi="Arial" w:cs="Arial"/>
              <w:color w:val="000000"/>
            </w:rPr>
          </w:pPr>
          <w:proofErr w:type="spellStart"/>
          <w:r w:rsidRPr="00B77B4F">
            <w:rPr>
              <w:rFonts w:ascii="Arial" w:hAnsi="Arial" w:cs="Arial"/>
              <w:color w:val="000000"/>
            </w:rPr>
            <w:t>Chunthaburee</w:t>
          </w:r>
          <w:proofErr w:type="spellEnd"/>
          <w:r w:rsidRPr="00B77B4F">
            <w:rPr>
              <w:rFonts w:ascii="Arial" w:hAnsi="Arial" w:cs="Arial"/>
              <w:color w:val="000000"/>
            </w:rPr>
            <w:t xml:space="preserve">, S., </w:t>
          </w:r>
          <w:proofErr w:type="spellStart"/>
          <w:r w:rsidRPr="00B77B4F">
            <w:rPr>
              <w:rFonts w:ascii="Arial" w:hAnsi="Arial" w:cs="Arial"/>
              <w:color w:val="000000"/>
            </w:rPr>
            <w:t>Dongsansuk</w:t>
          </w:r>
          <w:proofErr w:type="spellEnd"/>
          <w:r w:rsidRPr="00B77B4F">
            <w:rPr>
              <w:rFonts w:ascii="Arial" w:hAnsi="Arial" w:cs="Arial"/>
              <w:color w:val="000000"/>
            </w:rPr>
            <w:t xml:space="preserve">, A., </w:t>
          </w:r>
          <w:proofErr w:type="spellStart"/>
          <w:r w:rsidRPr="00B77B4F">
            <w:rPr>
              <w:rFonts w:ascii="Arial" w:hAnsi="Arial" w:cs="Arial"/>
              <w:color w:val="000000"/>
            </w:rPr>
            <w:t>Sanitchon</w:t>
          </w:r>
          <w:proofErr w:type="spellEnd"/>
          <w:r w:rsidRPr="00B77B4F">
            <w:rPr>
              <w:rFonts w:ascii="Arial" w:hAnsi="Arial" w:cs="Arial"/>
              <w:color w:val="000000"/>
            </w:rPr>
            <w:t xml:space="preserve">, J., </w:t>
          </w:r>
          <w:proofErr w:type="spellStart"/>
          <w:r w:rsidRPr="00B77B4F">
            <w:rPr>
              <w:rFonts w:ascii="Arial" w:hAnsi="Arial" w:cs="Arial"/>
              <w:color w:val="000000"/>
            </w:rPr>
            <w:t>Pattanagul</w:t>
          </w:r>
          <w:proofErr w:type="spellEnd"/>
          <w:r w:rsidRPr="00B77B4F">
            <w:rPr>
              <w:rFonts w:ascii="Arial" w:hAnsi="Arial" w:cs="Arial"/>
              <w:color w:val="000000"/>
            </w:rPr>
            <w:t xml:space="preserve">, W., &amp; </w:t>
          </w:r>
          <w:proofErr w:type="spellStart"/>
          <w:r w:rsidRPr="00B77B4F">
            <w:rPr>
              <w:rFonts w:ascii="Arial" w:hAnsi="Arial" w:cs="Arial"/>
              <w:color w:val="000000"/>
            </w:rPr>
            <w:t>Theerakulpisut</w:t>
          </w:r>
          <w:proofErr w:type="spellEnd"/>
          <w:r w:rsidRPr="00B77B4F">
            <w:rPr>
              <w:rFonts w:ascii="Arial" w:hAnsi="Arial" w:cs="Arial"/>
              <w:color w:val="000000"/>
            </w:rPr>
            <w:t xml:space="preserve">, P. (2016). Physiological and biochemical parameters for evaluation and clustering of rice cultivars differing in salt tolerance at seedling stage. </w:t>
          </w:r>
          <w:r w:rsidRPr="00B77B4F">
            <w:rPr>
              <w:rFonts w:ascii="Arial" w:hAnsi="Arial" w:cs="Arial"/>
              <w:i/>
              <w:iCs/>
              <w:color w:val="000000"/>
            </w:rPr>
            <w:t>Saudi Journal of Biological Sciences</w:t>
          </w:r>
          <w:r w:rsidRPr="00B77B4F">
            <w:rPr>
              <w:rFonts w:ascii="Arial" w:hAnsi="Arial" w:cs="Arial"/>
              <w:color w:val="000000"/>
            </w:rPr>
            <w:t xml:space="preserve">, </w:t>
          </w:r>
          <w:r w:rsidRPr="00B77B4F">
            <w:rPr>
              <w:rFonts w:ascii="Arial" w:hAnsi="Arial" w:cs="Arial"/>
              <w:i/>
              <w:iCs/>
              <w:color w:val="000000"/>
            </w:rPr>
            <w:t>23</w:t>
          </w:r>
          <w:r w:rsidRPr="00B77B4F">
            <w:rPr>
              <w:rFonts w:ascii="Arial" w:hAnsi="Arial" w:cs="Arial"/>
              <w:color w:val="000000"/>
            </w:rPr>
            <w:t>(4), 467–477. https://doi.org/10.1016/j.sjbs.2015.05.013</w:t>
          </w:r>
        </w:p>
        <w:p w14:paraId="4B41CC6D" w14:textId="77777777" w:rsidR="00B77B4F" w:rsidRPr="00B77B4F" w:rsidRDefault="00B77B4F">
          <w:pPr>
            <w:autoSpaceDE w:val="0"/>
            <w:autoSpaceDN w:val="0"/>
            <w:ind w:hanging="480"/>
            <w:divId w:val="1692603370"/>
            <w:rPr>
              <w:rFonts w:ascii="Arial" w:hAnsi="Arial" w:cs="Arial"/>
              <w:color w:val="000000"/>
            </w:rPr>
          </w:pPr>
          <w:proofErr w:type="spellStart"/>
          <w:r w:rsidRPr="00B77B4F">
            <w:rPr>
              <w:rFonts w:ascii="Arial" w:hAnsi="Arial" w:cs="Arial"/>
              <w:color w:val="000000"/>
            </w:rPr>
            <w:t>Cotsaftis</w:t>
          </w:r>
          <w:proofErr w:type="spellEnd"/>
          <w:r w:rsidRPr="00B77B4F">
            <w:rPr>
              <w:rFonts w:ascii="Arial" w:hAnsi="Arial" w:cs="Arial"/>
              <w:color w:val="000000"/>
            </w:rPr>
            <w:t xml:space="preserve">, O., Plett, D., Johnson, A. A. T., Walia, H., Wilson, C., Ismail, A. M., Close, T. J., Tester, M., &amp; Baumann, U. (2011). Root-Specific Transcript Profiling of Contrasting </w:t>
          </w:r>
          <w:r w:rsidRPr="00B77B4F">
            <w:rPr>
              <w:rFonts w:ascii="Arial" w:hAnsi="Arial" w:cs="Arial"/>
              <w:color w:val="000000"/>
            </w:rPr>
            <w:lastRenderedPageBreak/>
            <w:t xml:space="preserve">Rice Genotypes in Response to Salinity Stress. </w:t>
          </w:r>
          <w:r w:rsidRPr="00B77B4F">
            <w:rPr>
              <w:rFonts w:ascii="Arial" w:hAnsi="Arial" w:cs="Arial"/>
              <w:i/>
              <w:iCs/>
              <w:color w:val="000000"/>
            </w:rPr>
            <w:t>Molecular Plant</w:t>
          </w:r>
          <w:r w:rsidRPr="00B77B4F">
            <w:rPr>
              <w:rFonts w:ascii="Arial" w:hAnsi="Arial" w:cs="Arial"/>
              <w:color w:val="000000"/>
            </w:rPr>
            <w:t xml:space="preserve">, </w:t>
          </w:r>
          <w:r w:rsidRPr="00B77B4F">
            <w:rPr>
              <w:rFonts w:ascii="Arial" w:hAnsi="Arial" w:cs="Arial"/>
              <w:i/>
              <w:iCs/>
              <w:color w:val="000000"/>
            </w:rPr>
            <w:t>4</w:t>
          </w:r>
          <w:r w:rsidRPr="00B77B4F">
            <w:rPr>
              <w:rFonts w:ascii="Arial" w:hAnsi="Arial" w:cs="Arial"/>
              <w:color w:val="000000"/>
            </w:rPr>
            <w:t>(1), 25–41. https://doi.org/10.1093/mp/ssq056</w:t>
          </w:r>
        </w:p>
        <w:p w14:paraId="364C5913" w14:textId="77777777" w:rsidR="00B77B4F" w:rsidRPr="00B77B4F" w:rsidRDefault="00B77B4F">
          <w:pPr>
            <w:autoSpaceDE w:val="0"/>
            <w:autoSpaceDN w:val="0"/>
            <w:ind w:hanging="480"/>
            <w:divId w:val="2104762836"/>
            <w:rPr>
              <w:rFonts w:ascii="Arial" w:hAnsi="Arial" w:cs="Arial"/>
              <w:color w:val="000000"/>
            </w:rPr>
          </w:pPr>
          <w:r w:rsidRPr="00B77B4F">
            <w:rPr>
              <w:rFonts w:ascii="Arial" w:hAnsi="Arial" w:cs="Arial"/>
              <w:color w:val="000000"/>
            </w:rPr>
            <w:t xml:space="preserve">Dave, A., Agarwal, P., &amp; Agarwal, P. K. (2022). Mechanism of high affinity potassium transporter (HKT) towards improved crop productivity in saline agricultural lands. </w:t>
          </w:r>
          <w:r w:rsidRPr="00B77B4F">
            <w:rPr>
              <w:rFonts w:ascii="Arial" w:hAnsi="Arial" w:cs="Arial"/>
              <w:i/>
              <w:iCs/>
              <w:color w:val="000000"/>
            </w:rPr>
            <w:t>3 Biotech</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(2), 51. https://doi.org/10.1007/s13205-021-03092-0</w:t>
          </w:r>
        </w:p>
        <w:p w14:paraId="2A0201D3" w14:textId="77777777" w:rsidR="00B77B4F" w:rsidRPr="00B77B4F" w:rsidRDefault="00B77B4F">
          <w:pPr>
            <w:autoSpaceDE w:val="0"/>
            <w:autoSpaceDN w:val="0"/>
            <w:ind w:hanging="480"/>
            <w:divId w:val="1503352182"/>
            <w:rPr>
              <w:rFonts w:ascii="Arial" w:hAnsi="Arial" w:cs="Arial"/>
              <w:color w:val="000000"/>
            </w:rPr>
          </w:pPr>
          <w:r w:rsidRPr="00B77B4F">
            <w:rPr>
              <w:rFonts w:ascii="Arial" w:hAnsi="Arial" w:cs="Arial"/>
              <w:color w:val="000000"/>
            </w:rPr>
            <w:t xml:space="preserve">Farooq, M., Park, J. R., Jang, Y. H., Kim, E. G., &amp; Kim, K. M. (2021). Rice Cultivars Under Salt Stress Show Differential Expression of Genes Related to the Regulation of Na+/K+ Balance. </w:t>
          </w:r>
          <w:r w:rsidRPr="00B77B4F">
            <w:rPr>
              <w:rFonts w:ascii="Arial" w:hAnsi="Arial" w:cs="Arial"/>
              <w:i/>
              <w:iCs/>
              <w:color w:val="000000"/>
            </w:rPr>
            <w:t>Frontiers in Plant Science</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 https://doi.org/10.3389/fpls.2021.680131</w:t>
          </w:r>
        </w:p>
        <w:p w14:paraId="2A0CBFEA" w14:textId="77777777" w:rsidR="00B77B4F" w:rsidRPr="00B77B4F" w:rsidRDefault="00B77B4F">
          <w:pPr>
            <w:autoSpaceDE w:val="0"/>
            <w:autoSpaceDN w:val="0"/>
            <w:ind w:hanging="480"/>
            <w:divId w:val="659235016"/>
            <w:rPr>
              <w:rFonts w:ascii="Arial" w:hAnsi="Arial" w:cs="Arial"/>
              <w:color w:val="000000"/>
            </w:rPr>
          </w:pPr>
          <w:proofErr w:type="spellStart"/>
          <w:r w:rsidRPr="00B77B4F">
            <w:rPr>
              <w:rFonts w:ascii="Arial" w:hAnsi="Arial" w:cs="Arial"/>
              <w:color w:val="000000"/>
            </w:rPr>
            <w:t>Fukagawa</w:t>
          </w:r>
          <w:proofErr w:type="spellEnd"/>
          <w:r w:rsidRPr="00B77B4F">
            <w:rPr>
              <w:rFonts w:ascii="Arial" w:hAnsi="Arial" w:cs="Arial"/>
              <w:color w:val="000000"/>
            </w:rPr>
            <w:t xml:space="preserve">, N. K., &amp; Ziska, L. H. (2019). Rice: Importance for Global Nutrition. In </w:t>
          </w:r>
          <w:r w:rsidRPr="00B77B4F">
            <w:rPr>
              <w:rFonts w:ascii="Arial" w:hAnsi="Arial" w:cs="Arial"/>
              <w:i/>
              <w:iCs/>
              <w:color w:val="000000"/>
            </w:rPr>
            <w:t xml:space="preserve">J </w:t>
          </w:r>
          <w:proofErr w:type="spellStart"/>
          <w:r w:rsidRPr="00B77B4F">
            <w:rPr>
              <w:rFonts w:ascii="Arial" w:hAnsi="Arial" w:cs="Arial"/>
              <w:i/>
              <w:iCs/>
              <w:color w:val="000000"/>
            </w:rPr>
            <w:t>Nutr</w:t>
          </w:r>
          <w:proofErr w:type="spellEnd"/>
          <w:r w:rsidRPr="00B77B4F">
            <w:rPr>
              <w:rFonts w:ascii="Arial" w:hAnsi="Arial" w:cs="Arial"/>
              <w:i/>
              <w:iCs/>
              <w:color w:val="000000"/>
            </w:rPr>
            <w:t xml:space="preserve"> </w:t>
          </w:r>
          <w:proofErr w:type="spellStart"/>
          <w:r w:rsidRPr="00B77B4F">
            <w:rPr>
              <w:rFonts w:ascii="Arial" w:hAnsi="Arial" w:cs="Arial"/>
              <w:i/>
              <w:iCs/>
              <w:color w:val="000000"/>
            </w:rPr>
            <w:t>Sci</w:t>
          </w:r>
          <w:proofErr w:type="spellEnd"/>
          <w:r w:rsidRPr="00B77B4F">
            <w:rPr>
              <w:rFonts w:ascii="Arial" w:hAnsi="Arial" w:cs="Arial"/>
              <w:i/>
              <w:iCs/>
              <w:color w:val="000000"/>
            </w:rPr>
            <w:t xml:space="preserve"> </w:t>
          </w:r>
          <w:proofErr w:type="spellStart"/>
          <w:r w:rsidRPr="00B77B4F">
            <w:rPr>
              <w:rFonts w:ascii="Arial" w:hAnsi="Arial" w:cs="Arial"/>
              <w:i/>
              <w:iCs/>
              <w:color w:val="000000"/>
            </w:rPr>
            <w:t>Vitaminol</w:t>
          </w:r>
          <w:proofErr w:type="spellEnd"/>
          <w:r w:rsidRPr="00B77B4F">
            <w:rPr>
              <w:rFonts w:ascii="Arial" w:hAnsi="Arial" w:cs="Arial"/>
              <w:color w:val="000000"/>
            </w:rPr>
            <w:t xml:space="preserve"> (Vol. 65). http://www.riceassociation.org.uk/content/1/18/types-</w:t>
          </w:r>
        </w:p>
        <w:p w14:paraId="462B39B1" w14:textId="77777777" w:rsidR="00B77B4F" w:rsidRPr="00B77B4F" w:rsidRDefault="00B77B4F">
          <w:pPr>
            <w:autoSpaceDE w:val="0"/>
            <w:autoSpaceDN w:val="0"/>
            <w:ind w:hanging="480"/>
            <w:divId w:val="713040425"/>
            <w:rPr>
              <w:rFonts w:ascii="Arial" w:hAnsi="Arial" w:cs="Arial"/>
              <w:color w:val="000000"/>
            </w:rPr>
          </w:pPr>
          <w:r w:rsidRPr="00B77B4F">
            <w:rPr>
              <w:rFonts w:ascii="Arial" w:hAnsi="Arial" w:cs="Arial"/>
              <w:color w:val="000000"/>
            </w:rPr>
            <w:t xml:space="preserve">Garriga, M., </w:t>
          </w:r>
          <w:proofErr w:type="spellStart"/>
          <w:r w:rsidRPr="00B77B4F">
            <w:rPr>
              <w:rFonts w:ascii="Arial" w:hAnsi="Arial" w:cs="Arial"/>
              <w:color w:val="000000"/>
            </w:rPr>
            <w:t>Retamales</w:t>
          </w:r>
          <w:proofErr w:type="spellEnd"/>
          <w:r w:rsidRPr="00B77B4F">
            <w:rPr>
              <w:rFonts w:ascii="Arial" w:hAnsi="Arial" w:cs="Arial"/>
              <w:color w:val="000000"/>
            </w:rPr>
            <w:t>, J. B., Romero</w:t>
          </w:r>
          <w:r w:rsidRPr="00B77B4F">
            <w:rPr>
              <w:rFonts w:ascii="Cambria Math" w:hAnsi="Cambria Math" w:cs="Cambria Math"/>
              <w:color w:val="000000"/>
            </w:rPr>
            <w:t>‐</w:t>
          </w:r>
          <w:r w:rsidRPr="00B77B4F">
            <w:rPr>
              <w:rFonts w:ascii="Arial" w:hAnsi="Arial" w:cs="Arial"/>
              <w:color w:val="000000"/>
            </w:rPr>
            <w:t xml:space="preserve">Bravo, S., Caligari, P. D. S., &amp; Lobos, G. A. (2014). Chlorophyll, anthocyanin, and gas exchange changes assessed by </w:t>
          </w:r>
          <w:proofErr w:type="spellStart"/>
          <w:r w:rsidRPr="00B77B4F">
            <w:rPr>
              <w:rFonts w:ascii="Arial" w:hAnsi="Arial" w:cs="Arial"/>
              <w:color w:val="000000"/>
            </w:rPr>
            <w:t>spectroradiometry</w:t>
          </w:r>
          <w:proofErr w:type="spellEnd"/>
          <w:r w:rsidRPr="00B77B4F">
            <w:rPr>
              <w:rFonts w:ascii="Arial" w:hAnsi="Arial" w:cs="Arial"/>
              <w:color w:val="000000"/>
            </w:rPr>
            <w:t xml:space="preserve"> in </w:t>
          </w:r>
          <w:proofErr w:type="spellStart"/>
          <w:r w:rsidRPr="00B77B4F">
            <w:rPr>
              <w:rFonts w:ascii="Arial" w:hAnsi="Arial" w:cs="Arial"/>
              <w:i/>
              <w:iCs/>
              <w:color w:val="000000"/>
            </w:rPr>
            <w:t>Fragaria</w:t>
          </w:r>
          <w:proofErr w:type="spellEnd"/>
          <w:r w:rsidRPr="00B77B4F">
            <w:rPr>
              <w:rFonts w:ascii="Arial" w:hAnsi="Arial" w:cs="Arial"/>
              <w:i/>
              <w:iCs/>
              <w:color w:val="000000"/>
            </w:rPr>
            <w:t xml:space="preserve"> </w:t>
          </w:r>
          <w:proofErr w:type="spellStart"/>
          <w:r w:rsidRPr="00B77B4F">
            <w:rPr>
              <w:rFonts w:ascii="Arial" w:hAnsi="Arial" w:cs="Arial"/>
              <w:i/>
              <w:iCs/>
              <w:color w:val="000000"/>
            </w:rPr>
            <w:t>chiloensis</w:t>
          </w:r>
          <w:proofErr w:type="spellEnd"/>
          <w:r w:rsidRPr="00B77B4F">
            <w:rPr>
              <w:rFonts w:ascii="Arial" w:hAnsi="Arial" w:cs="Arial"/>
              <w:color w:val="000000"/>
            </w:rPr>
            <w:t xml:space="preserve"> under salt stress. </w:t>
          </w:r>
          <w:r w:rsidRPr="00B77B4F">
            <w:rPr>
              <w:rFonts w:ascii="Arial" w:hAnsi="Arial" w:cs="Arial"/>
              <w:i/>
              <w:iCs/>
              <w:color w:val="000000"/>
            </w:rPr>
            <w:t>Journal of Integrative Plant Biology</w:t>
          </w:r>
          <w:r w:rsidRPr="00B77B4F">
            <w:rPr>
              <w:rFonts w:ascii="Arial" w:hAnsi="Arial" w:cs="Arial"/>
              <w:color w:val="000000"/>
            </w:rPr>
            <w:t xml:space="preserve">, </w:t>
          </w:r>
          <w:r w:rsidRPr="00B77B4F">
            <w:rPr>
              <w:rFonts w:ascii="Arial" w:hAnsi="Arial" w:cs="Arial"/>
              <w:i/>
              <w:iCs/>
              <w:color w:val="000000"/>
            </w:rPr>
            <w:t>56</w:t>
          </w:r>
          <w:r w:rsidRPr="00B77B4F">
            <w:rPr>
              <w:rFonts w:ascii="Arial" w:hAnsi="Arial" w:cs="Arial"/>
              <w:color w:val="000000"/>
            </w:rPr>
            <w:t>(5), 505–515. https://doi.org/10.1111/jipb.12193</w:t>
          </w:r>
        </w:p>
        <w:p w14:paraId="0351124C" w14:textId="77777777" w:rsidR="00B77B4F" w:rsidRPr="00B77B4F" w:rsidRDefault="00B77B4F">
          <w:pPr>
            <w:autoSpaceDE w:val="0"/>
            <w:autoSpaceDN w:val="0"/>
            <w:ind w:hanging="480"/>
            <w:divId w:val="606818139"/>
            <w:rPr>
              <w:rFonts w:ascii="Arial" w:hAnsi="Arial" w:cs="Arial"/>
              <w:color w:val="000000"/>
            </w:rPr>
          </w:pPr>
          <w:r w:rsidRPr="00B77B4F">
            <w:rPr>
              <w:rFonts w:ascii="Arial" w:hAnsi="Arial" w:cs="Arial"/>
              <w:color w:val="000000"/>
            </w:rPr>
            <w:t xml:space="preserve">Ghosh, U. K., Islam, Md. N., Siddiqui, Md. N., &amp; Khan, Md. A. R. (2021). Understanding the roles of osmolytes for acclimatizing plants to changing environment: a review of potential mechanism. </w:t>
          </w:r>
          <w:r w:rsidRPr="00B77B4F">
            <w:rPr>
              <w:rFonts w:ascii="Arial" w:hAnsi="Arial" w:cs="Arial"/>
              <w:i/>
              <w:iCs/>
              <w:color w:val="000000"/>
            </w:rPr>
            <w:t>Plant Signaling &amp; Behavior</w:t>
          </w:r>
          <w:r w:rsidRPr="00B77B4F">
            <w:rPr>
              <w:rFonts w:ascii="Arial" w:hAnsi="Arial" w:cs="Arial"/>
              <w:color w:val="000000"/>
            </w:rPr>
            <w:t xml:space="preserve">, </w:t>
          </w:r>
          <w:r w:rsidRPr="00B77B4F">
            <w:rPr>
              <w:rFonts w:ascii="Arial" w:hAnsi="Arial" w:cs="Arial"/>
              <w:i/>
              <w:iCs/>
              <w:color w:val="000000"/>
            </w:rPr>
            <w:t>16</w:t>
          </w:r>
          <w:r w:rsidRPr="00B77B4F">
            <w:rPr>
              <w:rFonts w:ascii="Arial" w:hAnsi="Arial" w:cs="Arial"/>
              <w:color w:val="000000"/>
            </w:rPr>
            <w:t>(8). https://doi.org/10.1080/15592324.2021.1913306</w:t>
          </w:r>
        </w:p>
        <w:p w14:paraId="58379CAA" w14:textId="77777777" w:rsidR="00B77B4F" w:rsidRPr="00B77B4F" w:rsidRDefault="00B77B4F">
          <w:pPr>
            <w:autoSpaceDE w:val="0"/>
            <w:autoSpaceDN w:val="0"/>
            <w:ind w:hanging="480"/>
            <w:divId w:val="1790007630"/>
            <w:rPr>
              <w:rFonts w:ascii="Arial" w:hAnsi="Arial" w:cs="Arial"/>
              <w:color w:val="000000"/>
            </w:rPr>
          </w:pPr>
          <w:r w:rsidRPr="00B77B4F">
            <w:rPr>
              <w:rFonts w:ascii="Arial" w:hAnsi="Arial" w:cs="Arial"/>
              <w:color w:val="000000"/>
            </w:rPr>
            <w:t xml:space="preserve">Giri, J. (2011). </w:t>
          </w:r>
          <w:proofErr w:type="spellStart"/>
          <w:r w:rsidRPr="00B77B4F">
            <w:rPr>
              <w:rFonts w:ascii="Arial" w:hAnsi="Arial" w:cs="Arial"/>
              <w:color w:val="000000"/>
            </w:rPr>
            <w:t>Glycinebetaine</w:t>
          </w:r>
          <w:proofErr w:type="spellEnd"/>
          <w:r w:rsidRPr="00B77B4F">
            <w:rPr>
              <w:rFonts w:ascii="Arial" w:hAnsi="Arial" w:cs="Arial"/>
              <w:color w:val="000000"/>
            </w:rPr>
            <w:t xml:space="preserve"> and abiotic stress tolerance in plants. </w:t>
          </w:r>
          <w:r w:rsidRPr="00B77B4F">
            <w:rPr>
              <w:rFonts w:ascii="Arial" w:hAnsi="Arial" w:cs="Arial"/>
              <w:i/>
              <w:iCs/>
              <w:color w:val="000000"/>
            </w:rPr>
            <w:t>Plant Signaling &amp; Behavior</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(11), 1746–1751. https://doi.org/10.4161/psb.6.11.17801</w:t>
          </w:r>
        </w:p>
        <w:p w14:paraId="6882024B" w14:textId="77777777" w:rsidR="00B77B4F" w:rsidRPr="00B77B4F" w:rsidRDefault="00B77B4F">
          <w:pPr>
            <w:autoSpaceDE w:val="0"/>
            <w:autoSpaceDN w:val="0"/>
            <w:ind w:hanging="480"/>
            <w:divId w:val="540632157"/>
            <w:rPr>
              <w:rFonts w:ascii="Arial" w:hAnsi="Arial" w:cs="Arial"/>
              <w:color w:val="000000"/>
            </w:rPr>
          </w:pPr>
          <w:r w:rsidRPr="00B77B4F">
            <w:rPr>
              <w:rFonts w:ascii="Arial" w:hAnsi="Arial" w:cs="Arial"/>
              <w:color w:val="000000"/>
            </w:rPr>
            <w:t xml:space="preserve">Gregorio, G. B., &amp; </w:t>
          </w:r>
          <w:proofErr w:type="spellStart"/>
          <w:r w:rsidRPr="00B77B4F">
            <w:rPr>
              <w:rFonts w:ascii="Arial" w:hAnsi="Arial" w:cs="Arial"/>
              <w:color w:val="000000"/>
            </w:rPr>
            <w:t>Senadhira</w:t>
          </w:r>
          <w:proofErr w:type="spellEnd"/>
          <w:r w:rsidRPr="00B77B4F">
            <w:rPr>
              <w:rFonts w:ascii="Arial" w:hAnsi="Arial" w:cs="Arial"/>
              <w:color w:val="000000"/>
            </w:rPr>
            <w:t xml:space="preserve">, D. (1993). Genetic analysis of salinity tolerance in rice (Oryza sativa L.). </w:t>
          </w:r>
          <w:r w:rsidRPr="00B77B4F">
            <w:rPr>
              <w:rFonts w:ascii="Arial" w:hAnsi="Arial" w:cs="Arial"/>
              <w:i/>
              <w:iCs/>
              <w:color w:val="000000"/>
            </w:rPr>
            <w:t>Theoretical and Applied Genetics</w:t>
          </w:r>
          <w:r w:rsidRPr="00B77B4F">
            <w:rPr>
              <w:rFonts w:ascii="Arial" w:hAnsi="Arial" w:cs="Arial"/>
              <w:color w:val="000000"/>
            </w:rPr>
            <w:t xml:space="preserve">, </w:t>
          </w:r>
          <w:r w:rsidRPr="00B77B4F">
            <w:rPr>
              <w:rFonts w:ascii="Arial" w:hAnsi="Arial" w:cs="Arial"/>
              <w:i/>
              <w:iCs/>
              <w:color w:val="000000"/>
            </w:rPr>
            <w:t>86</w:t>
          </w:r>
          <w:r w:rsidRPr="00B77B4F">
            <w:rPr>
              <w:rFonts w:ascii="Arial" w:hAnsi="Arial" w:cs="Arial"/>
              <w:color w:val="000000"/>
            </w:rPr>
            <w:t>(2–3), 333–338. https://doi.org/10.1007/BF00222098</w:t>
          </w:r>
        </w:p>
        <w:p w14:paraId="5E9EF499" w14:textId="77777777" w:rsidR="00B77B4F" w:rsidRPr="00B77B4F" w:rsidRDefault="00B77B4F">
          <w:pPr>
            <w:autoSpaceDE w:val="0"/>
            <w:autoSpaceDN w:val="0"/>
            <w:ind w:hanging="480"/>
            <w:divId w:val="1898466449"/>
            <w:rPr>
              <w:rFonts w:ascii="Arial" w:hAnsi="Arial" w:cs="Arial"/>
              <w:color w:val="000000"/>
            </w:rPr>
          </w:pPr>
          <w:r w:rsidRPr="00B77B4F">
            <w:rPr>
              <w:rFonts w:ascii="Arial" w:hAnsi="Arial" w:cs="Arial"/>
              <w:color w:val="000000"/>
            </w:rPr>
            <w:t xml:space="preserve">Hayat, S., Hayat, Q., Alyemeni, M. N., Wani, A. S., </w:t>
          </w:r>
          <w:proofErr w:type="spellStart"/>
          <w:r w:rsidRPr="00B77B4F">
            <w:rPr>
              <w:rFonts w:ascii="Arial" w:hAnsi="Arial" w:cs="Arial"/>
              <w:color w:val="000000"/>
            </w:rPr>
            <w:t>Pichtel</w:t>
          </w:r>
          <w:proofErr w:type="spellEnd"/>
          <w:r w:rsidRPr="00B77B4F">
            <w:rPr>
              <w:rFonts w:ascii="Arial" w:hAnsi="Arial" w:cs="Arial"/>
              <w:color w:val="000000"/>
            </w:rPr>
            <w:t xml:space="preserve">, J., &amp; Ahmad, A. (2012). Role of proline under changing environments. </w:t>
          </w:r>
          <w:r w:rsidRPr="00B77B4F">
            <w:rPr>
              <w:rFonts w:ascii="Arial" w:hAnsi="Arial" w:cs="Arial"/>
              <w:i/>
              <w:iCs/>
              <w:color w:val="000000"/>
            </w:rPr>
            <w:t>Plant Signaling &amp; Behavior</w:t>
          </w:r>
          <w:r w:rsidRPr="00B77B4F">
            <w:rPr>
              <w:rFonts w:ascii="Arial" w:hAnsi="Arial" w:cs="Arial"/>
              <w:color w:val="000000"/>
            </w:rPr>
            <w:t xml:space="preserve">, </w:t>
          </w:r>
          <w:r w:rsidRPr="00B77B4F">
            <w:rPr>
              <w:rFonts w:ascii="Arial" w:hAnsi="Arial" w:cs="Arial"/>
              <w:i/>
              <w:iCs/>
              <w:color w:val="000000"/>
            </w:rPr>
            <w:t>7</w:t>
          </w:r>
          <w:r w:rsidRPr="00B77B4F">
            <w:rPr>
              <w:rFonts w:ascii="Arial" w:hAnsi="Arial" w:cs="Arial"/>
              <w:color w:val="000000"/>
            </w:rPr>
            <w:t>(11), 1456–1466. https://doi.org/10.4161/psb.21949</w:t>
          </w:r>
        </w:p>
        <w:p w14:paraId="131A8D5E" w14:textId="77777777" w:rsidR="00B77B4F" w:rsidRPr="00B77B4F" w:rsidRDefault="00B77B4F">
          <w:pPr>
            <w:autoSpaceDE w:val="0"/>
            <w:autoSpaceDN w:val="0"/>
            <w:ind w:hanging="480"/>
            <w:divId w:val="73206572"/>
            <w:rPr>
              <w:rFonts w:ascii="Arial" w:hAnsi="Arial" w:cs="Arial"/>
              <w:color w:val="000000"/>
            </w:rPr>
          </w:pPr>
          <w:r w:rsidRPr="00B77B4F">
            <w:rPr>
              <w:rFonts w:ascii="Arial" w:hAnsi="Arial" w:cs="Arial"/>
              <w:color w:val="000000"/>
            </w:rPr>
            <w:t xml:space="preserve">Hoang, T., Tran, T., Nguyen, T., Williams, B., Wurm, P., Bellairs, S., &amp; </w:t>
          </w:r>
          <w:proofErr w:type="spellStart"/>
          <w:r w:rsidRPr="00B77B4F">
            <w:rPr>
              <w:rFonts w:ascii="Arial" w:hAnsi="Arial" w:cs="Arial"/>
              <w:color w:val="000000"/>
            </w:rPr>
            <w:t>Mundree</w:t>
          </w:r>
          <w:proofErr w:type="spellEnd"/>
          <w:r w:rsidRPr="00B77B4F">
            <w:rPr>
              <w:rFonts w:ascii="Arial" w:hAnsi="Arial" w:cs="Arial"/>
              <w:color w:val="000000"/>
            </w:rPr>
            <w:t xml:space="preserve">, S. (2016). Improvement of Salinity Stress Tolerance in Rice: Challenges and Opportunities. </w:t>
          </w:r>
          <w:r w:rsidRPr="00B77B4F">
            <w:rPr>
              <w:rFonts w:ascii="Arial" w:hAnsi="Arial" w:cs="Arial"/>
              <w:i/>
              <w:iCs/>
              <w:color w:val="000000"/>
            </w:rPr>
            <w:t>Agronomy</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(4), 54. https://doi.org/10.3390/agronomy6040054</w:t>
          </w:r>
        </w:p>
        <w:p w14:paraId="7CAE0551" w14:textId="77777777" w:rsidR="00B77B4F" w:rsidRPr="00B77B4F" w:rsidRDefault="00B77B4F">
          <w:pPr>
            <w:autoSpaceDE w:val="0"/>
            <w:autoSpaceDN w:val="0"/>
            <w:ind w:hanging="480"/>
            <w:divId w:val="411006411"/>
            <w:rPr>
              <w:rFonts w:ascii="Arial" w:hAnsi="Arial" w:cs="Arial"/>
              <w:color w:val="000000"/>
            </w:rPr>
          </w:pPr>
          <w:proofErr w:type="spellStart"/>
          <w:r w:rsidRPr="00B77B4F">
            <w:rPr>
              <w:rFonts w:ascii="Arial" w:hAnsi="Arial" w:cs="Arial"/>
              <w:color w:val="000000"/>
            </w:rPr>
            <w:t>Jeandet</w:t>
          </w:r>
          <w:proofErr w:type="spellEnd"/>
          <w:r w:rsidRPr="00B77B4F">
            <w:rPr>
              <w:rFonts w:ascii="Arial" w:hAnsi="Arial" w:cs="Arial"/>
              <w:color w:val="000000"/>
            </w:rPr>
            <w:t xml:space="preserve">, P., </w:t>
          </w:r>
          <w:proofErr w:type="spellStart"/>
          <w:r w:rsidRPr="00B77B4F">
            <w:rPr>
              <w:rFonts w:ascii="Arial" w:hAnsi="Arial" w:cs="Arial"/>
              <w:color w:val="000000"/>
            </w:rPr>
            <w:t>Formela-Luboińska</w:t>
          </w:r>
          <w:proofErr w:type="spellEnd"/>
          <w:r w:rsidRPr="00B77B4F">
            <w:rPr>
              <w:rFonts w:ascii="Arial" w:hAnsi="Arial" w:cs="Arial"/>
              <w:color w:val="000000"/>
            </w:rPr>
            <w:t xml:space="preserve">, M., </w:t>
          </w:r>
          <w:proofErr w:type="spellStart"/>
          <w:r w:rsidRPr="00B77B4F">
            <w:rPr>
              <w:rFonts w:ascii="Arial" w:hAnsi="Arial" w:cs="Arial"/>
              <w:color w:val="000000"/>
            </w:rPr>
            <w:t>Labudda</w:t>
          </w:r>
          <w:proofErr w:type="spellEnd"/>
          <w:r w:rsidRPr="00B77B4F">
            <w:rPr>
              <w:rFonts w:ascii="Arial" w:hAnsi="Arial" w:cs="Arial"/>
              <w:color w:val="000000"/>
            </w:rPr>
            <w:t xml:space="preserve">, M., &amp; Morkunas, I. (2022). The Role of Sugars in Plant Responses to Stress and Their Regulatory Function during Development. In </w:t>
          </w:r>
          <w:r w:rsidRPr="00B77B4F">
            <w:rPr>
              <w:rFonts w:ascii="Arial" w:hAnsi="Arial" w:cs="Arial"/>
              <w:i/>
              <w:iCs/>
              <w:color w:val="000000"/>
            </w:rPr>
            <w:t>International Journal of Molecular Sciences</w:t>
          </w:r>
          <w:r w:rsidRPr="00B77B4F">
            <w:rPr>
              <w:rFonts w:ascii="Arial" w:hAnsi="Arial" w:cs="Arial"/>
              <w:color w:val="000000"/>
            </w:rPr>
            <w:t xml:space="preserve"> (Vol. 23, Issue 9). MDPI. https://doi.org/10.3390/ijms23095161</w:t>
          </w:r>
        </w:p>
        <w:p w14:paraId="3B0F0124" w14:textId="77777777" w:rsidR="00B77B4F" w:rsidRPr="00B77B4F" w:rsidRDefault="00B77B4F">
          <w:pPr>
            <w:autoSpaceDE w:val="0"/>
            <w:autoSpaceDN w:val="0"/>
            <w:ind w:hanging="480"/>
            <w:divId w:val="596213666"/>
            <w:rPr>
              <w:rFonts w:ascii="Arial" w:hAnsi="Arial" w:cs="Arial"/>
              <w:color w:val="000000"/>
            </w:rPr>
          </w:pPr>
          <w:r w:rsidRPr="00B77B4F">
            <w:rPr>
              <w:rFonts w:ascii="Arial" w:hAnsi="Arial" w:cs="Arial"/>
              <w:color w:val="000000"/>
            </w:rPr>
            <w:t xml:space="preserve">Karmakar, J., Roychowdhury, R., Kar, R. K., Deb, D., &amp; Dey, N. (2012). Profiling of selected indigenous rice (Oryza sativa L.) landraces of </w:t>
          </w:r>
          <w:proofErr w:type="spellStart"/>
          <w:r w:rsidRPr="00B77B4F">
            <w:rPr>
              <w:rFonts w:ascii="Arial" w:hAnsi="Arial" w:cs="Arial"/>
              <w:color w:val="000000"/>
            </w:rPr>
            <w:t>Rarh</w:t>
          </w:r>
          <w:proofErr w:type="spellEnd"/>
          <w:r w:rsidRPr="00B77B4F">
            <w:rPr>
              <w:rFonts w:ascii="Arial" w:hAnsi="Arial" w:cs="Arial"/>
              <w:color w:val="000000"/>
            </w:rPr>
            <w:t xml:space="preserve"> Bengal in relation to osmotic stress tolerance. </w:t>
          </w:r>
          <w:r w:rsidRPr="00B77B4F">
            <w:rPr>
              <w:rFonts w:ascii="Arial" w:hAnsi="Arial" w:cs="Arial"/>
              <w:i/>
              <w:iCs/>
              <w:color w:val="000000"/>
            </w:rPr>
            <w:t>Physiology and Molecular Biology of Plants</w:t>
          </w:r>
          <w:r w:rsidRPr="00B77B4F">
            <w:rPr>
              <w:rFonts w:ascii="Arial" w:hAnsi="Arial" w:cs="Arial"/>
              <w:color w:val="000000"/>
            </w:rPr>
            <w:t xml:space="preserve">, </w:t>
          </w:r>
          <w:r w:rsidRPr="00B77B4F">
            <w:rPr>
              <w:rFonts w:ascii="Arial" w:hAnsi="Arial" w:cs="Arial"/>
              <w:i/>
              <w:iCs/>
              <w:color w:val="000000"/>
            </w:rPr>
            <w:t>18</w:t>
          </w:r>
          <w:r w:rsidRPr="00B77B4F">
            <w:rPr>
              <w:rFonts w:ascii="Arial" w:hAnsi="Arial" w:cs="Arial"/>
              <w:color w:val="000000"/>
            </w:rPr>
            <w:t>(2), 125–132. https://doi.org/10.1007/s12298-012-0110-1</w:t>
          </w:r>
        </w:p>
        <w:p w14:paraId="49ABA0B6" w14:textId="77777777" w:rsidR="00B77B4F" w:rsidRPr="00B77B4F" w:rsidRDefault="00B77B4F">
          <w:pPr>
            <w:autoSpaceDE w:val="0"/>
            <w:autoSpaceDN w:val="0"/>
            <w:ind w:hanging="480"/>
            <w:divId w:val="158932901"/>
            <w:rPr>
              <w:rFonts w:ascii="Arial" w:hAnsi="Arial" w:cs="Arial"/>
              <w:color w:val="000000"/>
            </w:rPr>
          </w:pPr>
          <w:r w:rsidRPr="00B77B4F">
            <w:rPr>
              <w:rFonts w:ascii="Arial" w:hAnsi="Arial" w:cs="Arial"/>
              <w:color w:val="000000"/>
            </w:rPr>
            <w:t xml:space="preserve">Koc, Y. E., Aycan, M., &amp; Mitsui, T. (2024). Self-Defense Mechanism in Rice to Salinity: Proline. </w:t>
          </w:r>
          <w:r w:rsidRPr="00B77B4F">
            <w:rPr>
              <w:rFonts w:ascii="Arial" w:hAnsi="Arial" w:cs="Arial"/>
              <w:i/>
              <w:iCs/>
              <w:color w:val="000000"/>
            </w:rPr>
            <w:t>J</w:t>
          </w:r>
          <w:r w:rsidRPr="00B77B4F">
            <w:rPr>
              <w:rFonts w:ascii="Arial" w:hAnsi="Arial" w:cs="Arial"/>
              <w:color w:val="000000"/>
            </w:rPr>
            <w:t xml:space="preserve">, </w:t>
          </w:r>
          <w:r w:rsidRPr="00B77B4F">
            <w:rPr>
              <w:rFonts w:ascii="Arial" w:hAnsi="Arial" w:cs="Arial"/>
              <w:i/>
              <w:iCs/>
              <w:color w:val="000000"/>
            </w:rPr>
            <w:t>7</w:t>
          </w:r>
          <w:r w:rsidRPr="00B77B4F">
            <w:rPr>
              <w:rFonts w:ascii="Arial" w:hAnsi="Arial" w:cs="Arial"/>
              <w:color w:val="000000"/>
            </w:rPr>
            <w:t>(1), 103–115. https://doi.org/10.3390/j7010006</w:t>
          </w:r>
        </w:p>
        <w:p w14:paraId="58414FC4" w14:textId="77777777" w:rsidR="00B77B4F" w:rsidRPr="00B77B4F" w:rsidRDefault="00B77B4F">
          <w:pPr>
            <w:autoSpaceDE w:val="0"/>
            <w:autoSpaceDN w:val="0"/>
            <w:ind w:hanging="480"/>
            <w:divId w:val="74673160"/>
            <w:rPr>
              <w:rFonts w:ascii="Arial" w:hAnsi="Arial" w:cs="Arial"/>
              <w:color w:val="000000"/>
            </w:rPr>
          </w:pPr>
          <w:r w:rsidRPr="00B77B4F">
            <w:rPr>
              <w:rFonts w:ascii="Arial" w:hAnsi="Arial" w:cs="Arial"/>
              <w:color w:val="000000"/>
            </w:rPr>
            <w:t xml:space="preserve">Kumari, R., Kumar, P., Sharma, V. K., &amp; Kumar, H. (2019). Seedling stage salt stress response specific characterization of genetic polymorphism and validation of SSR markers in rice. </w:t>
          </w:r>
          <w:r w:rsidRPr="00B77B4F">
            <w:rPr>
              <w:rFonts w:ascii="Arial" w:hAnsi="Arial" w:cs="Arial"/>
              <w:i/>
              <w:iCs/>
              <w:color w:val="000000"/>
            </w:rPr>
            <w:t>Physiology and Molecular Biology of Plants</w:t>
          </w:r>
          <w:r w:rsidRPr="00B77B4F">
            <w:rPr>
              <w:rFonts w:ascii="Arial" w:hAnsi="Arial" w:cs="Arial"/>
              <w:color w:val="000000"/>
            </w:rPr>
            <w:t xml:space="preserve">, </w:t>
          </w:r>
          <w:r w:rsidRPr="00B77B4F">
            <w:rPr>
              <w:rFonts w:ascii="Arial" w:hAnsi="Arial" w:cs="Arial"/>
              <w:i/>
              <w:iCs/>
              <w:color w:val="000000"/>
            </w:rPr>
            <w:t>25</w:t>
          </w:r>
          <w:r w:rsidRPr="00B77B4F">
            <w:rPr>
              <w:rFonts w:ascii="Arial" w:hAnsi="Arial" w:cs="Arial"/>
              <w:color w:val="000000"/>
            </w:rPr>
            <w:t>(2), 407–419. https://doi.org/10.1007/s12298-018-0623-3</w:t>
          </w:r>
        </w:p>
        <w:p w14:paraId="5C9DF063" w14:textId="77777777" w:rsidR="00B77B4F" w:rsidRPr="00B77B4F" w:rsidRDefault="00B77B4F">
          <w:pPr>
            <w:autoSpaceDE w:val="0"/>
            <w:autoSpaceDN w:val="0"/>
            <w:ind w:hanging="480"/>
            <w:divId w:val="423569710"/>
            <w:rPr>
              <w:rFonts w:ascii="Arial" w:hAnsi="Arial" w:cs="Arial"/>
              <w:color w:val="000000"/>
            </w:rPr>
          </w:pPr>
          <w:r w:rsidRPr="00B77B4F">
            <w:rPr>
              <w:rFonts w:ascii="Arial" w:hAnsi="Arial" w:cs="Arial"/>
              <w:color w:val="000000"/>
            </w:rPr>
            <w:t xml:space="preserve">Lyzenga, W. J., Liu, Z., Olukayode, T., Zhao, Y., </w:t>
          </w:r>
          <w:proofErr w:type="spellStart"/>
          <w:r w:rsidRPr="00B77B4F">
            <w:rPr>
              <w:rFonts w:ascii="Arial" w:hAnsi="Arial" w:cs="Arial"/>
              <w:color w:val="000000"/>
            </w:rPr>
            <w:t>Kochian</w:t>
          </w:r>
          <w:proofErr w:type="spellEnd"/>
          <w:r w:rsidRPr="00B77B4F">
            <w:rPr>
              <w:rFonts w:ascii="Arial" w:hAnsi="Arial" w:cs="Arial"/>
              <w:color w:val="000000"/>
            </w:rPr>
            <w:t xml:space="preserve">, L. V, &amp; Ham, B.-K. (2023). Getting to the roots of N, P, and K uptake. </w:t>
          </w:r>
          <w:r w:rsidRPr="00B77B4F">
            <w:rPr>
              <w:rFonts w:ascii="Arial" w:hAnsi="Arial" w:cs="Arial"/>
              <w:i/>
              <w:iCs/>
              <w:color w:val="000000"/>
            </w:rPr>
            <w:t>Journal of Experimental Botany</w:t>
          </w:r>
          <w:r w:rsidRPr="00B77B4F">
            <w:rPr>
              <w:rFonts w:ascii="Arial" w:hAnsi="Arial" w:cs="Arial"/>
              <w:color w:val="000000"/>
            </w:rPr>
            <w:t xml:space="preserve">, </w:t>
          </w:r>
          <w:r w:rsidRPr="00B77B4F">
            <w:rPr>
              <w:rFonts w:ascii="Arial" w:hAnsi="Arial" w:cs="Arial"/>
              <w:i/>
              <w:iCs/>
              <w:color w:val="000000"/>
            </w:rPr>
            <w:t>74</w:t>
          </w:r>
          <w:r w:rsidRPr="00B77B4F">
            <w:rPr>
              <w:rFonts w:ascii="Arial" w:hAnsi="Arial" w:cs="Arial"/>
              <w:color w:val="000000"/>
            </w:rPr>
            <w:t>(6), 1784–1805. https://doi.org/10.1093/jxb/erad035</w:t>
          </w:r>
        </w:p>
        <w:p w14:paraId="321BEC2B" w14:textId="77777777" w:rsidR="00B77B4F" w:rsidRPr="00B77B4F" w:rsidRDefault="00B77B4F">
          <w:pPr>
            <w:autoSpaceDE w:val="0"/>
            <w:autoSpaceDN w:val="0"/>
            <w:ind w:hanging="480"/>
            <w:divId w:val="1414626333"/>
            <w:rPr>
              <w:rFonts w:ascii="Arial" w:hAnsi="Arial" w:cs="Arial"/>
              <w:color w:val="000000"/>
            </w:rPr>
          </w:pPr>
          <w:proofErr w:type="spellStart"/>
          <w:r w:rsidRPr="00B77B4F">
            <w:rPr>
              <w:rFonts w:ascii="Arial" w:hAnsi="Arial" w:cs="Arial"/>
              <w:color w:val="000000"/>
            </w:rPr>
            <w:t>Mirdar</w:t>
          </w:r>
          <w:proofErr w:type="spellEnd"/>
          <w:r w:rsidRPr="00B77B4F">
            <w:rPr>
              <w:rFonts w:ascii="Arial" w:hAnsi="Arial" w:cs="Arial"/>
              <w:color w:val="000000"/>
            </w:rPr>
            <w:t xml:space="preserve"> </w:t>
          </w:r>
          <w:proofErr w:type="spellStart"/>
          <w:r w:rsidRPr="00B77B4F">
            <w:rPr>
              <w:rFonts w:ascii="Arial" w:hAnsi="Arial" w:cs="Arial"/>
              <w:color w:val="000000"/>
            </w:rPr>
            <w:t>Mansuri</w:t>
          </w:r>
          <w:proofErr w:type="spellEnd"/>
          <w:r w:rsidRPr="00B77B4F">
            <w:rPr>
              <w:rFonts w:ascii="Arial" w:hAnsi="Arial" w:cs="Arial"/>
              <w:color w:val="000000"/>
            </w:rPr>
            <w:t xml:space="preserve">, R., </w:t>
          </w:r>
          <w:proofErr w:type="spellStart"/>
          <w:r w:rsidRPr="00B77B4F">
            <w:rPr>
              <w:rFonts w:ascii="Arial" w:hAnsi="Arial" w:cs="Arial"/>
              <w:color w:val="000000"/>
            </w:rPr>
            <w:t>Shobbar</w:t>
          </w:r>
          <w:proofErr w:type="spellEnd"/>
          <w:r w:rsidRPr="00B77B4F">
            <w:rPr>
              <w:rFonts w:ascii="Arial" w:hAnsi="Arial" w:cs="Arial"/>
              <w:color w:val="000000"/>
            </w:rPr>
            <w:t xml:space="preserve">, Z. S., </w:t>
          </w:r>
          <w:proofErr w:type="spellStart"/>
          <w:r w:rsidRPr="00B77B4F">
            <w:rPr>
              <w:rFonts w:ascii="Arial" w:hAnsi="Arial" w:cs="Arial"/>
              <w:color w:val="000000"/>
            </w:rPr>
            <w:t>Babaeian</w:t>
          </w:r>
          <w:proofErr w:type="spellEnd"/>
          <w:r w:rsidRPr="00B77B4F">
            <w:rPr>
              <w:rFonts w:ascii="Arial" w:hAnsi="Arial" w:cs="Arial"/>
              <w:color w:val="000000"/>
            </w:rPr>
            <w:t xml:space="preserve"> </w:t>
          </w:r>
          <w:proofErr w:type="spellStart"/>
          <w:r w:rsidRPr="00B77B4F">
            <w:rPr>
              <w:rFonts w:ascii="Arial" w:hAnsi="Arial" w:cs="Arial"/>
              <w:color w:val="000000"/>
            </w:rPr>
            <w:t>Jelodar</w:t>
          </w:r>
          <w:proofErr w:type="spellEnd"/>
          <w:r w:rsidRPr="00B77B4F">
            <w:rPr>
              <w:rFonts w:ascii="Arial" w:hAnsi="Arial" w:cs="Arial"/>
              <w:color w:val="000000"/>
            </w:rPr>
            <w:t xml:space="preserve">, N., Ghaffari, M. R., Nematzadeh, G. A., &amp; Asari, S. (2019). Dissecting molecular mechanisms underlying salt tolerance in rice: a comparative transcriptional profiling of the contrasting genotypes. </w:t>
          </w:r>
          <w:r w:rsidRPr="00B77B4F">
            <w:rPr>
              <w:rFonts w:ascii="Arial" w:hAnsi="Arial" w:cs="Arial"/>
              <w:i/>
              <w:iCs/>
              <w:color w:val="000000"/>
            </w:rPr>
            <w:t>Rice</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(1). https://doi.org/10.1186/s12284-019-0273-2</w:t>
          </w:r>
        </w:p>
        <w:p w14:paraId="743FFE2B" w14:textId="77777777" w:rsidR="00B77B4F" w:rsidRPr="00B77B4F" w:rsidRDefault="00B77B4F">
          <w:pPr>
            <w:autoSpaceDE w:val="0"/>
            <w:autoSpaceDN w:val="0"/>
            <w:ind w:hanging="480"/>
            <w:divId w:val="47800278"/>
            <w:rPr>
              <w:rFonts w:ascii="Arial" w:hAnsi="Arial" w:cs="Arial"/>
              <w:color w:val="000000"/>
            </w:rPr>
          </w:pPr>
          <w:r w:rsidRPr="00B77B4F">
            <w:rPr>
              <w:rFonts w:ascii="Arial" w:hAnsi="Arial" w:cs="Arial"/>
              <w:color w:val="000000"/>
            </w:rPr>
            <w:t xml:space="preserve">Munns, R., &amp; Tester, M. (2008). Mechanisms of Salinity Tolerance. </w:t>
          </w:r>
          <w:r w:rsidRPr="00B77B4F">
            <w:rPr>
              <w:rFonts w:ascii="Arial" w:hAnsi="Arial" w:cs="Arial"/>
              <w:i/>
              <w:iCs/>
              <w:color w:val="000000"/>
            </w:rPr>
            <w:t>Annual Review of Plant Biology</w:t>
          </w:r>
          <w:r w:rsidRPr="00B77B4F">
            <w:rPr>
              <w:rFonts w:ascii="Arial" w:hAnsi="Arial" w:cs="Arial"/>
              <w:color w:val="000000"/>
            </w:rPr>
            <w:t xml:space="preserve">, </w:t>
          </w:r>
          <w:r w:rsidRPr="00B77B4F">
            <w:rPr>
              <w:rFonts w:ascii="Arial" w:hAnsi="Arial" w:cs="Arial"/>
              <w:i/>
              <w:iCs/>
              <w:color w:val="000000"/>
            </w:rPr>
            <w:t>59</w:t>
          </w:r>
          <w:r w:rsidRPr="00B77B4F">
            <w:rPr>
              <w:rFonts w:ascii="Arial" w:hAnsi="Arial" w:cs="Arial"/>
              <w:color w:val="000000"/>
            </w:rPr>
            <w:t>(1), 651–681. https://doi.org/10.1146/annurev.arplant.59.032607.092911</w:t>
          </w:r>
        </w:p>
        <w:p w14:paraId="56069B93" w14:textId="77777777" w:rsidR="00B77B4F" w:rsidRPr="00B77B4F" w:rsidRDefault="00B77B4F">
          <w:pPr>
            <w:autoSpaceDE w:val="0"/>
            <w:autoSpaceDN w:val="0"/>
            <w:ind w:hanging="480"/>
            <w:divId w:val="1132553716"/>
            <w:rPr>
              <w:rFonts w:ascii="Arial" w:hAnsi="Arial" w:cs="Arial"/>
              <w:color w:val="000000"/>
            </w:rPr>
          </w:pPr>
          <w:r w:rsidRPr="00B77B4F">
            <w:rPr>
              <w:rFonts w:ascii="Arial" w:hAnsi="Arial" w:cs="Arial"/>
              <w:color w:val="000000"/>
            </w:rPr>
            <w:lastRenderedPageBreak/>
            <w:t xml:space="preserve">Nieves-Cordones, M., Alemán, F., Martínez, V., &amp; Rubio, F. (2014). K+ uptake in plant roots. The systems involved, their regulation and parallels in other organisms. </w:t>
          </w:r>
          <w:r w:rsidRPr="00B77B4F">
            <w:rPr>
              <w:rFonts w:ascii="Arial" w:hAnsi="Arial" w:cs="Arial"/>
              <w:i/>
              <w:iCs/>
              <w:color w:val="000000"/>
            </w:rPr>
            <w:t>Journal of Plant Physiology</w:t>
          </w:r>
          <w:r w:rsidRPr="00B77B4F">
            <w:rPr>
              <w:rFonts w:ascii="Arial" w:hAnsi="Arial" w:cs="Arial"/>
              <w:color w:val="000000"/>
            </w:rPr>
            <w:t xml:space="preserve">, </w:t>
          </w:r>
          <w:r w:rsidRPr="00B77B4F">
            <w:rPr>
              <w:rFonts w:ascii="Arial" w:hAnsi="Arial" w:cs="Arial"/>
              <w:i/>
              <w:iCs/>
              <w:color w:val="000000"/>
            </w:rPr>
            <w:t>171</w:t>
          </w:r>
          <w:r w:rsidRPr="00B77B4F">
            <w:rPr>
              <w:rFonts w:ascii="Arial" w:hAnsi="Arial" w:cs="Arial"/>
              <w:color w:val="000000"/>
            </w:rPr>
            <w:t>(9), 688–695. https://doi.org/10.1016/j.jplph.2013.09.021</w:t>
          </w:r>
        </w:p>
        <w:p w14:paraId="568B3C3B" w14:textId="77777777" w:rsidR="00B77B4F" w:rsidRPr="00B77B4F" w:rsidRDefault="00B77B4F">
          <w:pPr>
            <w:autoSpaceDE w:val="0"/>
            <w:autoSpaceDN w:val="0"/>
            <w:ind w:hanging="480"/>
            <w:divId w:val="1592935270"/>
            <w:rPr>
              <w:rFonts w:ascii="Arial" w:hAnsi="Arial" w:cs="Arial"/>
              <w:color w:val="000000"/>
            </w:rPr>
          </w:pPr>
          <w:r w:rsidRPr="00B77B4F">
            <w:rPr>
              <w:rFonts w:ascii="Arial" w:hAnsi="Arial" w:cs="Arial"/>
              <w:color w:val="000000"/>
            </w:rPr>
            <w:t xml:space="preserve">Pathak, H., Kumar, M., A Molla, K., &amp; Chakraborty, K. (2021). Abiotic stresses in rice production: Impacts and management. </w:t>
          </w:r>
          <w:r w:rsidRPr="00B77B4F">
            <w:rPr>
              <w:rFonts w:ascii="Arial" w:hAnsi="Arial" w:cs="Arial"/>
              <w:i/>
              <w:iCs/>
              <w:color w:val="000000"/>
            </w:rPr>
            <w:t>Oryza-An International Journal on Rice</w:t>
          </w:r>
          <w:r w:rsidRPr="00B77B4F">
            <w:rPr>
              <w:rFonts w:ascii="Arial" w:hAnsi="Arial" w:cs="Arial"/>
              <w:color w:val="000000"/>
            </w:rPr>
            <w:t xml:space="preserve">, </w:t>
          </w:r>
          <w:r w:rsidRPr="00B77B4F">
            <w:rPr>
              <w:rFonts w:ascii="Arial" w:hAnsi="Arial" w:cs="Arial"/>
              <w:i/>
              <w:iCs/>
              <w:color w:val="000000"/>
            </w:rPr>
            <w:t>58</w:t>
          </w:r>
          <w:r w:rsidRPr="00B77B4F">
            <w:rPr>
              <w:rFonts w:ascii="Arial" w:hAnsi="Arial" w:cs="Arial"/>
              <w:color w:val="000000"/>
            </w:rPr>
            <w:t>(Special), 103–125. https://doi.org/10.35709/ory.2021.58.spl.4</w:t>
          </w:r>
        </w:p>
        <w:p w14:paraId="36927781" w14:textId="77777777" w:rsidR="00B77B4F" w:rsidRPr="00B77B4F" w:rsidRDefault="00B77B4F">
          <w:pPr>
            <w:autoSpaceDE w:val="0"/>
            <w:autoSpaceDN w:val="0"/>
            <w:ind w:hanging="480"/>
            <w:divId w:val="930237157"/>
            <w:rPr>
              <w:rFonts w:ascii="Arial" w:hAnsi="Arial" w:cs="Arial"/>
              <w:color w:val="000000"/>
            </w:rPr>
          </w:pPr>
          <w:r w:rsidRPr="00B77B4F">
            <w:rPr>
              <w:rFonts w:ascii="Arial" w:hAnsi="Arial" w:cs="Arial"/>
              <w:color w:val="000000"/>
            </w:rPr>
            <w:t xml:space="preserve">Ponce, K. S., Guo, L., Leng, Y., Meng, L., &amp; Ye, G. (2021). Advances in Sensing, Response and Regulation Mechanism of Salt Tolerance in Rice. </w:t>
          </w:r>
          <w:r w:rsidRPr="00B77B4F">
            <w:rPr>
              <w:rFonts w:ascii="Arial" w:hAnsi="Arial" w:cs="Arial"/>
              <w:i/>
              <w:iCs/>
              <w:color w:val="000000"/>
            </w:rPr>
            <w:t>International Journal of Molecular Sciences</w:t>
          </w:r>
          <w:r w:rsidRPr="00B77B4F">
            <w:rPr>
              <w:rFonts w:ascii="Arial" w:hAnsi="Arial" w:cs="Arial"/>
              <w:color w:val="000000"/>
            </w:rPr>
            <w:t xml:space="preserve">, </w:t>
          </w:r>
          <w:r w:rsidRPr="00B77B4F">
            <w:rPr>
              <w:rFonts w:ascii="Arial" w:hAnsi="Arial" w:cs="Arial"/>
              <w:i/>
              <w:iCs/>
              <w:color w:val="000000"/>
            </w:rPr>
            <w:t>22</w:t>
          </w:r>
          <w:r w:rsidRPr="00B77B4F">
            <w:rPr>
              <w:rFonts w:ascii="Arial" w:hAnsi="Arial" w:cs="Arial"/>
              <w:color w:val="000000"/>
            </w:rPr>
            <w:t>(5), 2254. https://doi.org/10.3390/ijms22052254</w:t>
          </w:r>
        </w:p>
        <w:p w14:paraId="2BFF6210" w14:textId="77777777" w:rsidR="00B77B4F" w:rsidRPr="00B77B4F" w:rsidRDefault="00B77B4F">
          <w:pPr>
            <w:autoSpaceDE w:val="0"/>
            <w:autoSpaceDN w:val="0"/>
            <w:ind w:hanging="480"/>
            <w:divId w:val="1445464174"/>
            <w:rPr>
              <w:rFonts w:ascii="Arial" w:hAnsi="Arial" w:cs="Arial"/>
              <w:color w:val="000000"/>
            </w:rPr>
          </w:pPr>
          <w:r w:rsidRPr="00B77B4F">
            <w:rPr>
              <w:rFonts w:ascii="Arial" w:hAnsi="Arial" w:cs="Arial"/>
              <w:color w:val="000000"/>
            </w:rPr>
            <w:t xml:space="preserve">Rekha, G., Abhilash Kumar, V., Gokulan, C. G., Koushik, M. B. V. N., Laxmi Prasanna, B., Kulkarni, S., Aleena, D., Harika, G., Hajira, S. K., Pranathi, K., </w:t>
          </w:r>
          <w:proofErr w:type="spellStart"/>
          <w:r w:rsidRPr="00B77B4F">
            <w:rPr>
              <w:rFonts w:ascii="Arial" w:hAnsi="Arial" w:cs="Arial"/>
              <w:color w:val="000000"/>
            </w:rPr>
            <w:t>Punniakoti</w:t>
          </w:r>
          <w:proofErr w:type="spellEnd"/>
          <w:r w:rsidRPr="00B77B4F">
            <w:rPr>
              <w:rFonts w:ascii="Arial" w:hAnsi="Arial" w:cs="Arial"/>
              <w:color w:val="000000"/>
            </w:rPr>
            <w:t xml:space="preserve">, E., Kale, R. R., Dilip Kumar, T., Ayyappa, D., Anila, M., Sinha, P., Manohara, K. K., Padmavathi, G., Subba Rao, L. V., … Sundaram, R. M. (2022). DRR Dhan 58, a Seedling Stage Salinity Tolerant NIL of Improved Samba Mahsuri Shows Superior Performance in Multi-location Trials. </w:t>
          </w:r>
          <w:r w:rsidRPr="00B77B4F">
            <w:rPr>
              <w:rFonts w:ascii="Arial" w:hAnsi="Arial" w:cs="Arial"/>
              <w:i/>
              <w:iCs/>
              <w:color w:val="000000"/>
            </w:rPr>
            <w:t>Rice</w:t>
          </w:r>
          <w:r w:rsidRPr="00B77B4F">
            <w:rPr>
              <w:rFonts w:ascii="Arial" w:hAnsi="Arial" w:cs="Arial"/>
              <w:color w:val="000000"/>
            </w:rPr>
            <w:t xml:space="preserve">, </w:t>
          </w:r>
          <w:r w:rsidRPr="00B77B4F">
            <w:rPr>
              <w:rFonts w:ascii="Arial" w:hAnsi="Arial" w:cs="Arial"/>
              <w:i/>
              <w:iCs/>
              <w:color w:val="000000"/>
            </w:rPr>
            <w:t>15</w:t>
          </w:r>
          <w:r w:rsidRPr="00B77B4F">
            <w:rPr>
              <w:rFonts w:ascii="Arial" w:hAnsi="Arial" w:cs="Arial"/>
              <w:color w:val="000000"/>
            </w:rPr>
            <w:t>(1). https://doi.org/10.1186/s12284-022-00591-3</w:t>
          </w:r>
        </w:p>
        <w:p w14:paraId="7F61BD40" w14:textId="77777777" w:rsidR="00B77B4F" w:rsidRPr="00B77B4F" w:rsidRDefault="00B77B4F">
          <w:pPr>
            <w:autoSpaceDE w:val="0"/>
            <w:autoSpaceDN w:val="0"/>
            <w:ind w:hanging="480"/>
            <w:divId w:val="14767604"/>
            <w:rPr>
              <w:rFonts w:ascii="Arial" w:hAnsi="Arial" w:cs="Arial"/>
              <w:color w:val="000000"/>
            </w:rPr>
          </w:pPr>
          <w:r w:rsidRPr="00B77B4F">
            <w:rPr>
              <w:rFonts w:ascii="Arial" w:hAnsi="Arial" w:cs="Arial"/>
              <w:color w:val="000000"/>
            </w:rPr>
            <w:t xml:space="preserve">Rhodes, D., &amp; Hanson, A. D. (1993). Quaternary Ammonium and Tertiary Sulfonium Compounds in Higher Plants. </w:t>
          </w:r>
          <w:r w:rsidRPr="00B77B4F">
            <w:rPr>
              <w:rFonts w:ascii="Arial" w:hAnsi="Arial" w:cs="Arial"/>
              <w:i/>
              <w:iCs/>
              <w:color w:val="000000"/>
            </w:rPr>
            <w:t>Annual Review of Plant Physiology and Plant Molecular Biology</w:t>
          </w:r>
          <w:r w:rsidRPr="00B77B4F">
            <w:rPr>
              <w:rFonts w:ascii="Arial" w:hAnsi="Arial" w:cs="Arial"/>
              <w:color w:val="000000"/>
            </w:rPr>
            <w:t xml:space="preserve">, </w:t>
          </w:r>
          <w:r w:rsidRPr="00B77B4F">
            <w:rPr>
              <w:rFonts w:ascii="Arial" w:hAnsi="Arial" w:cs="Arial"/>
              <w:i/>
              <w:iCs/>
              <w:color w:val="000000"/>
            </w:rPr>
            <w:t>44</w:t>
          </w:r>
          <w:r w:rsidRPr="00B77B4F">
            <w:rPr>
              <w:rFonts w:ascii="Arial" w:hAnsi="Arial" w:cs="Arial"/>
              <w:color w:val="000000"/>
            </w:rPr>
            <w:t>(1), 357–384. https://doi.org/10.1146/annurev.pp.44.060193.002041</w:t>
          </w:r>
        </w:p>
        <w:p w14:paraId="63A63E5A" w14:textId="77777777" w:rsidR="00B77B4F" w:rsidRPr="00B77B4F" w:rsidRDefault="00B77B4F">
          <w:pPr>
            <w:autoSpaceDE w:val="0"/>
            <w:autoSpaceDN w:val="0"/>
            <w:ind w:hanging="480"/>
            <w:divId w:val="16473344"/>
            <w:rPr>
              <w:rFonts w:ascii="Arial" w:hAnsi="Arial" w:cs="Arial"/>
              <w:color w:val="000000"/>
            </w:rPr>
          </w:pPr>
          <w:r w:rsidRPr="00B77B4F">
            <w:rPr>
              <w:rFonts w:ascii="Arial" w:hAnsi="Arial" w:cs="Arial"/>
              <w:color w:val="000000"/>
            </w:rPr>
            <w:t xml:space="preserve">Rogers, S. O., &amp; </w:t>
          </w:r>
          <w:proofErr w:type="spellStart"/>
          <w:r w:rsidRPr="00B77B4F">
            <w:rPr>
              <w:rFonts w:ascii="Arial" w:hAnsi="Arial" w:cs="Arial"/>
              <w:color w:val="000000"/>
            </w:rPr>
            <w:t>Bendich</w:t>
          </w:r>
          <w:proofErr w:type="spellEnd"/>
          <w:r w:rsidRPr="00B77B4F">
            <w:rPr>
              <w:rFonts w:ascii="Arial" w:hAnsi="Arial" w:cs="Arial"/>
              <w:color w:val="000000"/>
            </w:rPr>
            <w:t xml:space="preserve">, A. J. (1994). Extraction of total cellular DNA from plants, algae and fungi. In </w:t>
          </w:r>
          <w:r w:rsidRPr="00B77B4F">
            <w:rPr>
              <w:rFonts w:ascii="Arial" w:hAnsi="Arial" w:cs="Arial"/>
              <w:i/>
              <w:iCs/>
              <w:color w:val="000000"/>
            </w:rPr>
            <w:t>Plant Molecular Biology Manual</w:t>
          </w:r>
          <w:r w:rsidRPr="00B77B4F">
            <w:rPr>
              <w:rFonts w:ascii="Arial" w:hAnsi="Arial" w:cs="Arial"/>
              <w:color w:val="000000"/>
            </w:rPr>
            <w:t xml:space="preserve"> (pp. 183–190). Springer Netherlands. https://doi.org/10.1007/978-94-011-0511-8_12</w:t>
          </w:r>
        </w:p>
        <w:p w14:paraId="7BB2F781" w14:textId="77777777" w:rsidR="00B77B4F" w:rsidRPr="00B77B4F" w:rsidRDefault="00B77B4F">
          <w:pPr>
            <w:autoSpaceDE w:val="0"/>
            <w:autoSpaceDN w:val="0"/>
            <w:ind w:hanging="480"/>
            <w:divId w:val="2024429485"/>
            <w:rPr>
              <w:rFonts w:ascii="Arial" w:hAnsi="Arial" w:cs="Arial"/>
              <w:color w:val="000000"/>
            </w:rPr>
          </w:pPr>
          <w:r w:rsidRPr="00B77B4F">
            <w:rPr>
              <w:rFonts w:ascii="Arial" w:hAnsi="Arial" w:cs="Arial"/>
              <w:color w:val="000000"/>
            </w:rPr>
            <w:t xml:space="preserve">SENGUPTA, S., &amp; MAJUMDER, A. L. (2010). </w:t>
          </w:r>
          <w:proofErr w:type="spellStart"/>
          <w:r w:rsidRPr="00B77B4F">
            <w:rPr>
              <w:rFonts w:ascii="Arial" w:hAnsi="Arial" w:cs="Arial"/>
              <w:i/>
              <w:iCs/>
              <w:color w:val="000000"/>
            </w:rPr>
            <w:t>Porteresia</w:t>
          </w:r>
          <w:proofErr w:type="spellEnd"/>
          <w:r w:rsidRPr="00B77B4F">
            <w:rPr>
              <w:rFonts w:ascii="Arial" w:hAnsi="Arial" w:cs="Arial"/>
              <w:i/>
              <w:iCs/>
              <w:color w:val="000000"/>
            </w:rPr>
            <w:t xml:space="preserve"> </w:t>
          </w:r>
          <w:proofErr w:type="spellStart"/>
          <w:r w:rsidRPr="00B77B4F">
            <w:rPr>
              <w:rFonts w:ascii="Arial" w:hAnsi="Arial" w:cs="Arial"/>
              <w:i/>
              <w:iCs/>
              <w:color w:val="000000"/>
            </w:rPr>
            <w:t>coarctata</w:t>
          </w:r>
          <w:proofErr w:type="spellEnd"/>
          <w:r w:rsidRPr="00B77B4F">
            <w:rPr>
              <w:rFonts w:ascii="Arial" w:hAnsi="Arial" w:cs="Arial"/>
              <w:color w:val="000000"/>
            </w:rPr>
            <w:t xml:space="preserve"> (</w:t>
          </w:r>
          <w:proofErr w:type="spellStart"/>
          <w:r w:rsidRPr="00B77B4F">
            <w:rPr>
              <w:rFonts w:ascii="Arial" w:hAnsi="Arial" w:cs="Arial"/>
              <w:color w:val="000000"/>
            </w:rPr>
            <w:t>Roxb</w:t>
          </w:r>
          <w:proofErr w:type="spellEnd"/>
          <w:r w:rsidRPr="00B77B4F">
            <w:rPr>
              <w:rFonts w:ascii="Arial" w:hAnsi="Arial" w:cs="Arial"/>
              <w:color w:val="000000"/>
            </w:rPr>
            <w:t xml:space="preserve">.) </w:t>
          </w:r>
          <w:proofErr w:type="spellStart"/>
          <w:r w:rsidRPr="00B77B4F">
            <w:rPr>
              <w:rFonts w:ascii="Arial" w:hAnsi="Arial" w:cs="Arial"/>
              <w:color w:val="000000"/>
            </w:rPr>
            <w:t>Tateoka</w:t>
          </w:r>
          <w:proofErr w:type="spellEnd"/>
          <w:r w:rsidRPr="00B77B4F">
            <w:rPr>
              <w:rFonts w:ascii="Arial" w:hAnsi="Arial" w:cs="Arial"/>
              <w:color w:val="000000"/>
            </w:rPr>
            <w:t>, a wild rice: a potential model for studying salt</w:t>
          </w:r>
          <w:r w:rsidRPr="00B77B4F">
            <w:rPr>
              <w:rFonts w:ascii="Cambria Math" w:hAnsi="Cambria Math" w:cs="Cambria Math"/>
              <w:color w:val="000000"/>
            </w:rPr>
            <w:t>‐</w:t>
          </w:r>
          <w:r w:rsidRPr="00B77B4F">
            <w:rPr>
              <w:rFonts w:ascii="Arial" w:hAnsi="Arial" w:cs="Arial"/>
              <w:color w:val="000000"/>
            </w:rPr>
            <w:t xml:space="preserve">stress biology in rice. </w:t>
          </w:r>
          <w:r w:rsidRPr="00B77B4F">
            <w:rPr>
              <w:rFonts w:ascii="Arial" w:hAnsi="Arial" w:cs="Arial"/>
              <w:i/>
              <w:iCs/>
              <w:color w:val="000000"/>
            </w:rPr>
            <w:t>Plant, Cell &amp; Environment</w:t>
          </w:r>
          <w:r w:rsidRPr="00B77B4F">
            <w:rPr>
              <w:rFonts w:ascii="Arial" w:hAnsi="Arial" w:cs="Arial"/>
              <w:color w:val="000000"/>
            </w:rPr>
            <w:t xml:space="preserve">, </w:t>
          </w:r>
          <w:r w:rsidRPr="00B77B4F">
            <w:rPr>
              <w:rFonts w:ascii="Arial" w:hAnsi="Arial" w:cs="Arial"/>
              <w:i/>
              <w:iCs/>
              <w:color w:val="000000"/>
            </w:rPr>
            <w:t>33</w:t>
          </w:r>
          <w:r w:rsidRPr="00B77B4F">
            <w:rPr>
              <w:rFonts w:ascii="Arial" w:hAnsi="Arial" w:cs="Arial"/>
              <w:color w:val="000000"/>
            </w:rPr>
            <w:t>(4), 526–542. https://doi.org/10.1111/j.1365-3040.2009.02054.x</w:t>
          </w:r>
        </w:p>
        <w:p w14:paraId="1BCE16E3" w14:textId="77777777" w:rsidR="00B77B4F" w:rsidRPr="00B77B4F" w:rsidRDefault="00B77B4F">
          <w:pPr>
            <w:autoSpaceDE w:val="0"/>
            <w:autoSpaceDN w:val="0"/>
            <w:ind w:hanging="480"/>
            <w:divId w:val="441807425"/>
            <w:rPr>
              <w:rFonts w:ascii="Arial" w:hAnsi="Arial" w:cs="Arial"/>
              <w:color w:val="000000"/>
            </w:rPr>
          </w:pPr>
          <w:r w:rsidRPr="00B77B4F">
            <w:rPr>
              <w:rFonts w:ascii="Arial" w:hAnsi="Arial" w:cs="Arial"/>
              <w:color w:val="000000"/>
            </w:rPr>
            <w:t xml:space="preserve">Tang, Y., Bao, X., Zhi, Y., Wu, Q., Guo, Y., Yin, X., Zeng, L., Li, J., Zhang, J., He, W., Liu, W., Wang, Q., Jia, C., Li, Z., &amp; Liu, K. (2019). Overexpression of a MYB Family Gene, OsMYB6, Increases Drought and Salinity Stress Tolerance in Transgenic Rice. </w:t>
          </w:r>
          <w:r w:rsidRPr="00B77B4F">
            <w:rPr>
              <w:rFonts w:ascii="Arial" w:hAnsi="Arial" w:cs="Arial"/>
              <w:i/>
              <w:iCs/>
              <w:color w:val="000000"/>
            </w:rPr>
            <w:t>Frontiers in Plant Science</w:t>
          </w:r>
          <w:r w:rsidRPr="00B77B4F">
            <w:rPr>
              <w:rFonts w:ascii="Arial" w:hAnsi="Arial" w:cs="Arial"/>
              <w:color w:val="000000"/>
            </w:rPr>
            <w:t xml:space="preserve">, </w:t>
          </w:r>
          <w:r w:rsidRPr="00B77B4F">
            <w:rPr>
              <w:rFonts w:ascii="Arial" w:hAnsi="Arial" w:cs="Arial"/>
              <w:i/>
              <w:iCs/>
              <w:color w:val="000000"/>
            </w:rPr>
            <w:t>10</w:t>
          </w:r>
          <w:r w:rsidRPr="00B77B4F">
            <w:rPr>
              <w:rFonts w:ascii="Arial" w:hAnsi="Arial" w:cs="Arial"/>
              <w:color w:val="000000"/>
            </w:rPr>
            <w:t>. https://doi.org/10.3389/fpls.2019.00168</w:t>
          </w:r>
        </w:p>
        <w:p w14:paraId="4C50C23A" w14:textId="77777777" w:rsidR="00B77B4F" w:rsidRPr="00B77B4F" w:rsidRDefault="00B77B4F">
          <w:pPr>
            <w:autoSpaceDE w:val="0"/>
            <w:autoSpaceDN w:val="0"/>
            <w:ind w:hanging="480"/>
            <w:divId w:val="1058166022"/>
            <w:rPr>
              <w:rFonts w:ascii="Arial" w:hAnsi="Arial" w:cs="Arial"/>
              <w:color w:val="000000"/>
            </w:rPr>
          </w:pPr>
          <w:r w:rsidRPr="00B77B4F">
            <w:rPr>
              <w:rFonts w:ascii="Arial" w:hAnsi="Arial" w:cs="Arial"/>
              <w:color w:val="000000"/>
            </w:rPr>
            <w:t xml:space="preserve">Thomson, M. J., de Ocampo, M., </w:t>
          </w:r>
          <w:proofErr w:type="spellStart"/>
          <w:r w:rsidRPr="00B77B4F">
            <w:rPr>
              <w:rFonts w:ascii="Arial" w:hAnsi="Arial" w:cs="Arial"/>
              <w:color w:val="000000"/>
            </w:rPr>
            <w:t>Egdane</w:t>
          </w:r>
          <w:proofErr w:type="spellEnd"/>
          <w:r w:rsidRPr="00B77B4F">
            <w:rPr>
              <w:rFonts w:ascii="Arial" w:hAnsi="Arial" w:cs="Arial"/>
              <w:color w:val="000000"/>
            </w:rPr>
            <w:t xml:space="preserve">, J., Rahman, M. A., </w:t>
          </w:r>
          <w:proofErr w:type="spellStart"/>
          <w:r w:rsidRPr="00B77B4F">
            <w:rPr>
              <w:rFonts w:ascii="Arial" w:hAnsi="Arial" w:cs="Arial"/>
              <w:color w:val="000000"/>
            </w:rPr>
            <w:t>Sajise</w:t>
          </w:r>
          <w:proofErr w:type="spellEnd"/>
          <w:r w:rsidRPr="00B77B4F">
            <w:rPr>
              <w:rFonts w:ascii="Arial" w:hAnsi="Arial" w:cs="Arial"/>
              <w:color w:val="000000"/>
            </w:rPr>
            <w:t xml:space="preserve">, A. G., </w:t>
          </w:r>
          <w:proofErr w:type="spellStart"/>
          <w:r w:rsidRPr="00B77B4F">
            <w:rPr>
              <w:rFonts w:ascii="Arial" w:hAnsi="Arial" w:cs="Arial"/>
              <w:color w:val="000000"/>
            </w:rPr>
            <w:t>Adorada</w:t>
          </w:r>
          <w:proofErr w:type="spellEnd"/>
          <w:r w:rsidRPr="00B77B4F">
            <w:rPr>
              <w:rFonts w:ascii="Arial" w:hAnsi="Arial" w:cs="Arial"/>
              <w:color w:val="000000"/>
            </w:rPr>
            <w:t xml:space="preserve">, D. L., </w:t>
          </w:r>
          <w:proofErr w:type="spellStart"/>
          <w:r w:rsidRPr="00B77B4F">
            <w:rPr>
              <w:rFonts w:ascii="Arial" w:hAnsi="Arial" w:cs="Arial"/>
              <w:color w:val="000000"/>
            </w:rPr>
            <w:t>Tumimbang-Raiz</w:t>
          </w:r>
          <w:proofErr w:type="spellEnd"/>
          <w:r w:rsidRPr="00B77B4F">
            <w:rPr>
              <w:rFonts w:ascii="Arial" w:hAnsi="Arial" w:cs="Arial"/>
              <w:color w:val="000000"/>
            </w:rPr>
            <w:t xml:space="preserve">, E., </w:t>
          </w:r>
          <w:proofErr w:type="spellStart"/>
          <w:r w:rsidRPr="00B77B4F">
            <w:rPr>
              <w:rFonts w:ascii="Arial" w:hAnsi="Arial" w:cs="Arial"/>
              <w:color w:val="000000"/>
            </w:rPr>
            <w:t>Blumwald</w:t>
          </w:r>
          <w:proofErr w:type="spellEnd"/>
          <w:r w:rsidRPr="00B77B4F">
            <w:rPr>
              <w:rFonts w:ascii="Arial" w:hAnsi="Arial" w:cs="Arial"/>
              <w:color w:val="000000"/>
            </w:rPr>
            <w:t xml:space="preserve">, E., Seraj, Z. I., Singh, R. K., Gregorio, G. B., &amp; Ismail, A. M. (2010). Characterizing the </w:t>
          </w:r>
          <w:proofErr w:type="spellStart"/>
          <w:r w:rsidRPr="00B77B4F">
            <w:rPr>
              <w:rFonts w:ascii="Arial" w:hAnsi="Arial" w:cs="Arial"/>
              <w:color w:val="000000"/>
            </w:rPr>
            <w:t>Saltol</w:t>
          </w:r>
          <w:proofErr w:type="spellEnd"/>
          <w:r w:rsidRPr="00B77B4F">
            <w:rPr>
              <w:rFonts w:ascii="Arial" w:hAnsi="Arial" w:cs="Arial"/>
              <w:color w:val="000000"/>
            </w:rPr>
            <w:t xml:space="preserve"> Quantitative Trait Locus for Salinity Tolerance in Rice. </w:t>
          </w:r>
          <w:r w:rsidRPr="00B77B4F">
            <w:rPr>
              <w:rFonts w:ascii="Arial" w:hAnsi="Arial" w:cs="Arial"/>
              <w:i/>
              <w:iCs/>
              <w:color w:val="000000"/>
            </w:rPr>
            <w:t>Rice</w:t>
          </w:r>
          <w:r w:rsidRPr="00B77B4F">
            <w:rPr>
              <w:rFonts w:ascii="Arial" w:hAnsi="Arial" w:cs="Arial"/>
              <w:color w:val="000000"/>
            </w:rPr>
            <w:t xml:space="preserve">, </w:t>
          </w:r>
          <w:r w:rsidRPr="00B77B4F">
            <w:rPr>
              <w:rFonts w:ascii="Arial" w:hAnsi="Arial" w:cs="Arial"/>
              <w:i/>
              <w:iCs/>
              <w:color w:val="000000"/>
            </w:rPr>
            <w:t>3</w:t>
          </w:r>
          <w:r w:rsidRPr="00B77B4F">
            <w:rPr>
              <w:rFonts w:ascii="Arial" w:hAnsi="Arial" w:cs="Arial"/>
              <w:color w:val="000000"/>
            </w:rPr>
            <w:t>(2–3), 148–160. https://doi.org/10.1007/s12284-010-9053-8</w:t>
          </w:r>
        </w:p>
        <w:p w14:paraId="51381B03" w14:textId="77777777" w:rsidR="00B77B4F" w:rsidRPr="00B77B4F" w:rsidRDefault="00B77B4F">
          <w:pPr>
            <w:autoSpaceDE w:val="0"/>
            <w:autoSpaceDN w:val="0"/>
            <w:ind w:hanging="480"/>
            <w:divId w:val="2059623328"/>
            <w:rPr>
              <w:rFonts w:ascii="Arial" w:hAnsi="Arial" w:cs="Arial"/>
              <w:color w:val="000000"/>
            </w:rPr>
          </w:pPr>
          <w:r w:rsidRPr="00B77B4F">
            <w:rPr>
              <w:rFonts w:ascii="Arial" w:hAnsi="Arial" w:cs="Arial"/>
              <w:color w:val="000000"/>
            </w:rPr>
            <w:t xml:space="preserve">Valadez-Bustos, M. G., Aguado-Santacruz, G. A., Tiessen-Favier, A., Robledo-Paz, A., Muñoz-Orozco, A., Rascón-Cruz, Q., &amp; Santacruz-Varela, A. (2016). A reliable method for spectrophotometric determination of glycine betaine in cell suspension and other systems. </w:t>
          </w:r>
          <w:r w:rsidRPr="00B77B4F">
            <w:rPr>
              <w:rFonts w:ascii="Arial" w:hAnsi="Arial" w:cs="Arial"/>
              <w:i/>
              <w:iCs/>
              <w:color w:val="000000"/>
            </w:rPr>
            <w:t>Analytical Biochemistry</w:t>
          </w:r>
          <w:r w:rsidRPr="00B77B4F">
            <w:rPr>
              <w:rFonts w:ascii="Arial" w:hAnsi="Arial" w:cs="Arial"/>
              <w:color w:val="000000"/>
            </w:rPr>
            <w:t xml:space="preserve">, </w:t>
          </w:r>
          <w:r w:rsidRPr="00B77B4F">
            <w:rPr>
              <w:rFonts w:ascii="Arial" w:hAnsi="Arial" w:cs="Arial"/>
              <w:i/>
              <w:iCs/>
              <w:color w:val="000000"/>
            </w:rPr>
            <w:t>498</w:t>
          </w:r>
          <w:r w:rsidRPr="00B77B4F">
            <w:rPr>
              <w:rFonts w:ascii="Arial" w:hAnsi="Arial" w:cs="Arial"/>
              <w:color w:val="000000"/>
            </w:rPr>
            <w:t>, 47–52. https://doi.org/10.1016/j.ab.2015.12.015</w:t>
          </w:r>
        </w:p>
        <w:p w14:paraId="70712A2A" w14:textId="77777777" w:rsidR="00B77B4F" w:rsidRPr="00B77B4F" w:rsidRDefault="00B77B4F">
          <w:pPr>
            <w:autoSpaceDE w:val="0"/>
            <w:autoSpaceDN w:val="0"/>
            <w:ind w:hanging="480"/>
            <w:divId w:val="490877819"/>
            <w:rPr>
              <w:rFonts w:ascii="Arial" w:hAnsi="Arial" w:cs="Arial"/>
              <w:color w:val="000000"/>
            </w:rPr>
          </w:pPr>
          <w:r w:rsidRPr="00B77B4F">
            <w:rPr>
              <w:rFonts w:ascii="Arial" w:hAnsi="Arial" w:cs="Arial"/>
              <w:color w:val="000000"/>
            </w:rPr>
            <w:t xml:space="preserve">Vanisri, S., Sreedhar, M., Jeevan, L., Pavani, A., Chaturvedi, A., Aparna, M., Kumar, D. P., Sunitha, T., Aruna, K., Venkata, V. G. N. T., Raju, Ch. S., &amp; </w:t>
          </w:r>
          <w:proofErr w:type="spellStart"/>
          <w:r w:rsidRPr="00B77B4F">
            <w:rPr>
              <w:rFonts w:ascii="Arial" w:hAnsi="Arial" w:cs="Arial"/>
              <w:color w:val="000000"/>
            </w:rPr>
            <w:t>Jagadeeswar</w:t>
          </w:r>
          <w:proofErr w:type="spellEnd"/>
          <w:r w:rsidRPr="00B77B4F">
            <w:rPr>
              <w:rFonts w:ascii="Arial" w:hAnsi="Arial" w:cs="Arial"/>
              <w:color w:val="000000"/>
            </w:rPr>
            <w:t xml:space="preserve">, R. (2017). Evaluation of Rice Genotypes for Chlorophyll Content and Scavenging Enzyme Activity under the Influence of Mannitol Stress towards Drought Tolerance. </w:t>
          </w:r>
          <w:r w:rsidRPr="00B77B4F">
            <w:rPr>
              <w:rFonts w:ascii="Arial" w:hAnsi="Arial" w:cs="Arial"/>
              <w:i/>
              <w:iCs/>
              <w:color w:val="000000"/>
            </w:rPr>
            <w:t>International Journal of Current Microbiology and Applied Sciences</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(12), 2907–2917. https://doi.org/10.20546/ijcmas.2017.612.338</w:t>
          </w:r>
        </w:p>
        <w:p w14:paraId="406B7290" w14:textId="77777777" w:rsidR="00B77B4F" w:rsidRPr="00B77B4F" w:rsidRDefault="00B77B4F">
          <w:pPr>
            <w:autoSpaceDE w:val="0"/>
            <w:autoSpaceDN w:val="0"/>
            <w:ind w:hanging="480"/>
            <w:divId w:val="213547755"/>
            <w:rPr>
              <w:rFonts w:ascii="Arial" w:hAnsi="Arial" w:cs="Arial"/>
              <w:color w:val="000000"/>
            </w:rPr>
          </w:pPr>
          <w:r w:rsidRPr="00B77B4F">
            <w:rPr>
              <w:rFonts w:ascii="Arial" w:hAnsi="Arial" w:cs="Arial"/>
              <w:color w:val="000000"/>
            </w:rPr>
            <w:t xml:space="preserve">Vanisri, S., Sreedhar, M., Jeevan, L., Pavani, A., Chaturvedi, A., Aparna, M., Pavan Kumar, D., Sunitha, T., Aruna, K., Tripura Venkata, V. G. N., Surender Raju, Ch., &amp; </w:t>
          </w:r>
          <w:proofErr w:type="spellStart"/>
          <w:r w:rsidRPr="00B77B4F">
            <w:rPr>
              <w:rFonts w:ascii="Arial" w:hAnsi="Arial" w:cs="Arial"/>
              <w:color w:val="000000"/>
            </w:rPr>
            <w:t>Jagadeeswar</w:t>
          </w:r>
          <w:proofErr w:type="spellEnd"/>
          <w:r w:rsidRPr="00B77B4F">
            <w:rPr>
              <w:rFonts w:ascii="Arial" w:hAnsi="Arial" w:cs="Arial"/>
              <w:color w:val="000000"/>
            </w:rPr>
            <w:t xml:space="preserve">, R. (2017). Evaluation of Rice Genotypes for Chlorophyll Content and Scavenging Enzyme Activity under the Influence of Mannitol Stress towards Drought Tolerance. </w:t>
          </w:r>
          <w:r w:rsidRPr="00B77B4F">
            <w:rPr>
              <w:rFonts w:ascii="Arial" w:hAnsi="Arial" w:cs="Arial"/>
              <w:i/>
              <w:iCs/>
              <w:color w:val="000000"/>
            </w:rPr>
            <w:t>International Journal of Current Microbiology and Applied Sciences</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(12), 2907–2917. https://doi.org/10.20546/ijcmas.2017.612.338</w:t>
          </w:r>
        </w:p>
        <w:p w14:paraId="7516C7F7" w14:textId="77777777" w:rsidR="00B77B4F" w:rsidRPr="00B77B4F" w:rsidRDefault="00B77B4F">
          <w:pPr>
            <w:autoSpaceDE w:val="0"/>
            <w:autoSpaceDN w:val="0"/>
            <w:ind w:hanging="480"/>
            <w:divId w:val="676074666"/>
            <w:rPr>
              <w:rFonts w:ascii="Arial" w:hAnsi="Arial" w:cs="Arial"/>
              <w:color w:val="000000"/>
            </w:rPr>
          </w:pPr>
          <w:r w:rsidRPr="00B77B4F">
            <w:rPr>
              <w:rFonts w:ascii="Arial" w:hAnsi="Arial" w:cs="Arial"/>
              <w:color w:val="000000"/>
            </w:rPr>
            <w:t xml:space="preserve">van Zelm, E., Zhang, Y., &amp; </w:t>
          </w:r>
          <w:proofErr w:type="spellStart"/>
          <w:r w:rsidRPr="00B77B4F">
            <w:rPr>
              <w:rFonts w:ascii="Arial" w:hAnsi="Arial" w:cs="Arial"/>
              <w:color w:val="000000"/>
            </w:rPr>
            <w:t>Testerink</w:t>
          </w:r>
          <w:proofErr w:type="spellEnd"/>
          <w:r w:rsidRPr="00B77B4F">
            <w:rPr>
              <w:rFonts w:ascii="Arial" w:hAnsi="Arial" w:cs="Arial"/>
              <w:color w:val="000000"/>
            </w:rPr>
            <w:t xml:space="preserve">, C. (2020). Salt Tolerance Mechanisms of Plants. </w:t>
          </w:r>
          <w:r w:rsidRPr="00B77B4F">
            <w:rPr>
              <w:rFonts w:ascii="Arial" w:hAnsi="Arial" w:cs="Arial"/>
              <w:i/>
              <w:iCs/>
              <w:color w:val="000000"/>
            </w:rPr>
            <w:t>Annual Review of Plant Biology</w:t>
          </w:r>
          <w:r w:rsidRPr="00B77B4F">
            <w:rPr>
              <w:rFonts w:ascii="Arial" w:hAnsi="Arial" w:cs="Arial"/>
              <w:color w:val="000000"/>
            </w:rPr>
            <w:t xml:space="preserve">, </w:t>
          </w:r>
          <w:r w:rsidRPr="00B77B4F">
            <w:rPr>
              <w:rFonts w:ascii="Arial" w:hAnsi="Arial" w:cs="Arial"/>
              <w:i/>
              <w:iCs/>
              <w:color w:val="000000"/>
            </w:rPr>
            <w:t>71</w:t>
          </w:r>
          <w:r w:rsidRPr="00B77B4F">
            <w:rPr>
              <w:rFonts w:ascii="Arial" w:hAnsi="Arial" w:cs="Arial"/>
              <w:color w:val="000000"/>
            </w:rPr>
            <w:t>(1), 403–433. https://doi.org/10.1146/annurev-arplant-050718-100005</w:t>
          </w:r>
        </w:p>
        <w:p w14:paraId="06023DC7" w14:textId="77777777" w:rsidR="00B77B4F" w:rsidRPr="00B77B4F" w:rsidRDefault="00B77B4F">
          <w:pPr>
            <w:autoSpaceDE w:val="0"/>
            <w:autoSpaceDN w:val="0"/>
            <w:ind w:hanging="480"/>
            <w:divId w:val="1358502177"/>
            <w:rPr>
              <w:rFonts w:ascii="Arial" w:hAnsi="Arial" w:cs="Arial"/>
              <w:color w:val="000000"/>
            </w:rPr>
          </w:pPr>
          <w:r w:rsidRPr="00B77B4F">
            <w:rPr>
              <w:rFonts w:ascii="Arial" w:hAnsi="Arial" w:cs="Arial"/>
              <w:color w:val="000000"/>
            </w:rPr>
            <w:t xml:space="preserve">Yadav, A. K., Kumar, A., Grover, N., </w:t>
          </w:r>
          <w:proofErr w:type="spellStart"/>
          <w:r w:rsidRPr="00B77B4F">
            <w:rPr>
              <w:rFonts w:ascii="Arial" w:hAnsi="Arial" w:cs="Arial"/>
              <w:color w:val="000000"/>
            </w:rPr>
            <w:t>Ellur</w:t>
          </w:r>
          <w:proofErr w:type="spellEnd"/>
          <w:r w:rsidRPr="00B77B4F">
            <w:rPr>
              <w:rFonts w:ascii="Arial" w:hAnsi="Arial" w:cs="Arial"/>
              <w:color w:val="000000"/>
            </w:rPr>
            <w:t xml:space="preserve">, R. K., Krishnan, S. G., Bollinedi, H., Bhowmick, P. K., Vinod, K. K., Nagarajan, M., Krishnamurthy, S. L., &amp; Singh, A. K. (2020). Marker </w:t>
          </w:r>
          <w:r w:rsidRPr="00B77B4F">
            <w:rPr>
              <w:rFonts w:ascii="Arial" w:hAnsi="Arial" w:cs="Arial"/>
              <w:color w:val="000000"/>
            </w:rPr>
            <w:lastRenderedPageBreak/>
            <w:t>aided introgression of ‘</w:t>
          </w:r>
          <w:proofErr w:type="spellStart"/>
          <w:r w:rsidRPr="00B77B4F">
            <w:rPr>
              <w:rFonts w:ascii="Arial" w:hAnsi="Arial" w:cs="Arial"/>
              <w:color w:val="000000"/>
            </w:rPr>
            <w:t>Saltol</w:t>
          </w:r>
          <w:proofErr w:type="spellEnd"/>
          <w:r w:rsidRPr="00B77B4F">
            <w:rPr>
              <w:rFonts w:ascii="Arial" w:hAnsi="Arial" w:cs="Arial"/>
              <w:color w:val="000000"/>
            </w:rPr>
            <w:t xml:space="preserve">’, a major QTL for seedling stage salinity tolerance into an elite Basmati rice variety ‘Pusa Basmati 1509.’ </w:t>
          </w:r>
          <w:r w:rsidRPr="00B77B4F">
            <w:rPr>
              <w:rFonts w:ascii="Arial" w:hAnsi="Arial" w:cs="Arial"/>
              <w:i/>
              <w:iCs/>
              <w:color w:val="000000"/>
            </w:rPr>
            <w:t>Scientific Reports</w:t>
          </w:r>
          <w:r w:rsidRPr="00B77B4F">
            <w:rPr>
              <w:rFonts w:ascii="Arial" w:hAnsi="Arial" w:cs="Arial"/>
              <w:color w:val="000000"/>
            </w:rPr>
            <w:t xml:space="preserve">, </w:t>
          </w:r>
          <w:r w:rsidRPr="00B77B4F">
            <w:rPr>
              <w:rFonts w:ascii="Arial" w:hAnsi="Arial" w:cs="Arial"/>
              <w:i/>
              <w:iCs/>
              <w:color w:val="000000"/>
            </w:rPr>
            <w:t>10</w:t>
          </w:r>
          <w:r w:rsidRPr="00B77B4F">
            <w:rPr>
              <w:rFonts w:ascii="Arial" w:hAnsi="Arial" w:cs="Arial"/>
              <w:color w:val="000000"/>
            </w:rPr>
            <w:t>(1), 13877. https://doi.org/10.1038/s41598-020-70664-0</w:t>
          </w:r>
        </w:p>
        <w:p w14:paraId="1F08B644" w14:textId="77777777" w:rsidR="00B77B4F" w:rsidRPr="00B77B4F" w:rsidRDefault="00B77B4F">
          <w:pPr>
            <w:autoSpaceDE w:val="0"/>
            <w:autoSpaceDN w:val="0"/>
            <w:ind w:hanging="480"/>
            <w:divId w:val="411321345"/>
            <w:rPr>
              <w:rFonts w:ascii="Arial" w:hAnsi="Arial" w:cs="Arial"/>
              <w:color w:val="000000"/>
            </w:rPr>
          </w:pPr>
          <w:r w:rsidRPr="00B77B4F">
            <w:rPr>
              <w:rFonts w:ascii="Arial" w:hAnsi="Arial" w:cs="Arial"/>
              <w:color w:val="000000"/>
            </w:rPr>
            <w:t xml:space="preserve">Yang, T., Zhang, S., Hu, Y., Wu, F., Hu, Q., Chen, G., Cai, J., Wu, T., Moran, N., Yu, L., &amp; Xu, G. (2014). The Role of a Potassium Transporter OsHAK5 in Potassium Acquisition and Transport from Roots to Shoots in Rice at Low Potassium Supply Levels    . </w:t>
          </w:r>
          <w:r w:rsidRPr="00B77B4F">
            <w:rPr>
              <w:rFonts w:ascii="Arial" w:hAnsi="Arial" w:cs="Arial"/>
              <w:i/>
              <w:iCs/>
              <w:color w:val="000000"/>
            </w:rPr>
            <w:t>Plant Physiology</w:t>
          </w:r>
          <w:r w:rsidRPr="00B77B4F">
            <w:rPr>
              <w:rFonts w:ascii="Arial" w:hAnsi="Arial" w:cs="Arial"/>
              <w:color w:val="000000"/>
            </w:rPr>
            <w:t xml:space="preserve">, </w:t>
          </w:r>
          <w:r w:rsidRPr="00B77B4F">
            <w:rPr>
              <w:rFonts w:ascii="Arial" w:hAnsi="Arial" w:cs="Arial"/>
              <w:i/>
              <w:iCs/>
              <w:color w:val="000000"/>
            </w:rPr>
            <w:t>166</w:t>
          </w:r>
          <w:r w:rsidRPr="00B77B4F">
            <w:rPr>
              <w:rFonts w:ascii="Arial" w:hAnsi="Arial" w:cs="Arial"/>
              <w:color w:val="000000"/>
            </w:rPr>
            <w:t>(2), 945–959. https://doi.org/10.1104/pp.114.246520</w:t>
          </w:r>
        </w:p>
        <w:p w14:paraId="2C45004F" w14:textId="77777777" w:rsidR="00B77B4F" w:rsidRPr="00B77B4F" w:rsidRDefault="00B77B4F">
          <w:pPr>
            <w:autoSpaceDE w:val="0"/>
            <w:autoSpaceDN w:val="0"/>
            <w:ind w:hanging="480"/>
            <w:divId w:val="1725177075"/>
            <w:rPr>
              <w:rFonts w:ascii="Arial" w:hAnsi="Arial" w:cs="Arial"/>
              <w:color w:val="000000"/>
            </w:rPr>
          </w:pPr>
          <w:r w:rsidRPr="00B77B4F">
            <w:rPr>
              <w:rFonts w:ascii="Arial" w:hAnsi="Arial" w:cs="Arial"/>
              <w:color w:val="000000"/>
            </w:rPr>
            <w:t xml:space="preserve">Ye, X., Tie, W., Xu, J., Ding, Z., &amp; Hu, W. (2022). Comparative Transcriptional Analysis of Two Contrasting Rice Genotypes in Response to Salt Stress. </w:t>
          </w:r>
          <w:r w:rsidRPr="00B77B4F">
            <w:rPr>
              <w:rFonts w:ascii="Arial" w:hAnsi="Arial" w:cs="Arial"/>
              <w:i/>
              <w:iCs/>
              <w:color w:val="000000"/>
            </w:rPr>
            <w:t>Agronomy</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(5), 1163. https://doi.org/10.3390/agronomy12051163</w:t>
          </w:r>
        </w:p>
        <w:p w14:paraId="6E29939D" w14:textId="77777777" w:rsidR="00B77B4F" w:rsidRPr="00B77B4F" w:rsidRDefault="00B77B4F">
          <w:pPr>
            <w:autoSpaceDE w:val="0"/>
            <w:autoSpaceDN w:val="0"/>
            <w:ind w:hanging="480"/>
            <w:divId w:val="824396849"/>
            <w:rPr>
              <w:rFonts w:ascii="Arial" w:hAnsi="Arial" w:cs="Arial"/>
              <w:color w:val="000000"/>
            </w:rPr>
          </w:pPr>
          <w:r w:rsidRPr="00B77B4F">
            <w:rPr>
              <w:rFonts w:ascii="Arial" w:hAnsi="Arial" w:cs="Arial"/>
              <w:color w:val="000000"/>
            </w:rPr>
            <w:t xml:space="preserve">Zhao, S., Zhang, Q., Liu, M., Zhou, H., Ma, C., &amp; Wang, P. (2021). Regulation of Plant Responses to Salt Stress. </w:t>
          </w:r>
          <w:r w:rsidRPr="00B77B4F">
            <w:rPr>
              <w:rFonts w:ascii="Arial" w:hAnsi="Arial" w:cs="Arial"/>
              <w:i/>
              <w:iCs/>
              <w:color w:val="000000"/>
            </w:rPr>
            <w:t>International Journal of Molecular Sciences</w:t>
          </w:r>
          <w:r w:rsidRPr="00B77B4F">
            <w:rPr>
              <w:rFonts w:ascii="Arial" w:hAnsi="Arial" w:cs="Arial"/>
              <w:color w:val="000000"/>
            </w:rPr>
            <w:t xml:space="preserve">, </w:t>
          </w:r>
          <w:r w:rsidRPr="00B77B4F">
            <w:rPr>
              <w:rFonts w:ascii="Arial" w:hAnsi="Arial" w:cs="Arial"/>
              <w:i/>
              <w:iCs/>
              <w:color w:val="000000"/>
            </w:rPr>
            <w:t>22</w:t>
          </w:r>
          <w:r w:rsidRPr="00B77B4F">
            <w:rPr>
              <w:rFonts w:ascii="Arial" w:hAnsi="Arial" w:cs="Arial"/>
              <w:color w:val="000000"/>
            </w:rPr>
            <w:t>(9), 4609. https://doi.org/10.3390/ijms22094609</w:t>
          </w:r>
        </w:p>
        <w:p w14:paraId="50005B8F" w14:textId="4C10E1B9" w:rsidR="00C764EB" w:rsidRPr="00371660" w:rsidRDefault="00B77B4F" w:rsidP="00441B6F">
          <w:pPr>
            <w:pStyle w:val="Appendix"/>
            <w:spacing w:after="0"/>
            <w:jc w:val="both"/>
            <w:rPr>
              <w:rFonts w:ascii="Arial" w:hAnsi="Arial" w:cs="Arial"/>
              <w:b w:val="0"/>
              <w:iCs/>
            </w:rPr>
            <w:sectPr w:rsidR="00C764EB" w:rsidRPr="00371660" w:rsidSect="001C356F">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r w:rsidRPr="00B77B4F">
            <w:rPr>
              <w:b w:val="0"/>
              <w:color w:val="000000"/>
            </w:rPr>
            <w:t> </w:t>
          </w:r>
        </w:p>
      </w:sdtContent>
    </w:sdt>
    <w:p w14:paraId="38C569BF" w14:textId="77777777" w:rsidR="00B01FCD" w:rsidRPr="00371660" w:rsidRDefault="00B01FCD" w:rsidP="00441B6F">
      <w:pPr>
        <w:pStyle w:val="Appendix"/>
        <w:spacing w:after="0"/>
        <w:jc w:val="both"/>
        <w:rPr>
          <w:rFonts w:ascii="Arial" w:hAnsi="Arial" w:cs="Arial"/>
          <w:b w:val="0"/>
          <w:iCs/>
        </w:rPr>
      </w:pPr>
    </w:p>
    <w:sectPr w:rsidR="00B01FCD" w:rsidRPr="00371660" w:rsidSect="001C356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8AD67" w14:textId="77777777" w:rsidR="0025529E" w:rsidRDefault="0025529E" w:rsidP="00C37E61">
      <w:r>
        <w:separator/>
      </w:r>
    </w:p>
  </w:endnote>
  <w:endnote w:type="continuationSeparator" w:id="0">
    <w:p w14:paraId="00506069" w14:textId="77777777" w:rsidR="0025529E" w:rsidRDefault="0025529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4D699" w14:textId="77777777" w:rsidR="001C356F" w:rsidRDefault="001C3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4A62" w14:textId="6B4496D3" w:rsidR="00FB3428" w:rsidRPr="00B9620E" w:rsidRDefault="00FB3428" w:rsidP="00B9620E">
    <w:pPr>
      <w:pStyle w:val="Footer"/>
    </w:pPr>
    <w:r w:rsidRPr="00B9620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30987" w14:textId="3E4634BD" w:rsidR="00754C9A" w:rsidRPr="00A21394" w:rsidRDefault="00754C9A" w:rsidP="00A213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6BB3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66681" w14:textId="77777777" w:rsidR="0025529E" w:rsidRDefault="0025529E" w:rsidP="00C37E61">
      <w:r>
        <w:separator/>
      </w:r>
    </w:p>
  </w:footnote>
  <w:footnote w:type="continuationSeparator" w:id="0">
    <w:p w14:paraId="508538B0" w14:textId="77777777" w:rsidR="0025529E" w:rsidRDefault="0025529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D2731" w14:textId="4836F67D" w:rsidR="001C356F" w:rsidRDefault="0025529E">
    <w:pPr>
      <w:pStyle w:val="Header"/>
    </w:pPr>
    <w:r>
      <w:rPr>
        <w:noProof/>
      </w:rPr>
      <w:pict w14:anchorId="5D8EB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05E2E" w14:textId="60D64699" w:rsidR="001C356F" w:rsidRDefault="0025529E">
    <w:pPr>
      <w:pStyle w:val="Header"/>
    </w:pPr>
    <w:r>
      <w:rPr>
        <w:noProof/>
      </w:rPr>
      <w:pict w14:anchorId="3E0BA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5248" w14:textId="13169213" w:rsidR="00296529" w:rsidRPr="00296529" w:rsidRDefault="0025529E" w:rsidP="00296529">
    <w:pPr>
      <w:ind w:left="2160"/>
      <w:jc w:val="center"/>
      <w:rPr>
        <w:rFonts w:ascii="Times New Roman" w:eastAsia="Calibri" w:hAnsi="Times New Roman"/>
        <w:i/>
        <w:sz w:val="18"/>
        <w:szCs w:val="22"/>
      </w:rPr>
    </w:pPr>
    <w:r>
      <w:rPr>
        <w:noProof/>
      </w:rPr>
      <w:pict w14:anchorId="3161E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3F93D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173FF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FF0FE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10CFF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078E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E809D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A40F0" w14:textId="2E7B5F7A" w:rsidR="001C356F" w:rsidRDefault="0025529E">
    <w:pPr>
      <w:pStyle w:val="Header"/>
    </w:pPr>
    <w:r>
      <w:rPr>
        <w:noProof/>
      </w:rPr>
      <w:pict w14:anchorId="48598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95357" w14:textId="74C2A26E" w:rsidR="001C356F" w:rsidRDefault="0025529E">
    <w:pPr>
      <w:pStyle w:val="Header"/>
    </w:pPr>
    <w:r>
      <w:rPr>
        <w:noProof/>
      </w:rPr>
      <w:pict w14:anchorId="37528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D73AE" w14:textId="706966B4" w:rsidR="001C356F" w:rsidRDefault="0025529E">
    <w:pPr>
      <w:pStyle w:val="Header"/>
    </w:pPr>
    <w:r>
      <w:rPr>
        <w:noProof/>
      </w:rPr>
      <w:pict w14:anchorId="14753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edict Okorie">
    <w15:presenceInfo w15:providerId="AD" w15:userId="S::A02460109@aggies.usu.edu::2d5adf9c-9fec-4975-a645-eed035adbc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268BF"/>
    <w:rsid w:val="00130F17"/>
    <w:rsid w:val="001320BF"/>
    <w:rsid w:val="00163BC4"/>
    <w:rsid w:val="00191062"/>
    <w:rsid w:val="00192B72"/>
    <w:rsid w:val="00193605"/>
    <w:rsid w:val="001A29D8"/>
    <w:rsid w:val="001A5CAA"/>
    <w:rsid w:val="001B0427"/>
    <w:rsid w:val="001C356F"/>
    <w:rsid w:val="001D3A51"/>
    <w:rsid w:val="001E10D2"/>
    <w:rsid w:val="001E25B4"/>
    <w:rsid w:val="001E44FE"/>
    <w:rsid w:val="00200595"/>
    <w:rsid w:val="00204835"/>
    <w:rsid w:val="00231920"/>
    <w:rsid w:val="0023195C"/>
    <w:rsid w:val="0024282C"/>
    <w:rsid w:val="002460DC"/>
    <w:rsid w:val="00250985"/>
    <w:rsid w:val="0025529E"/>
    <w:rsid w:val="002556F6"/>
    <w:rsid w:val="00283105"/>
    <w:rsid w:val="00284C4C"/>
    <w:rsid w:val="00287E68"/>
    <w:rsid w:val="00296529"/>
    <w:rsid w:val="002B27FB"/>
    <w:rsid w:val="002B685A"/>
    <w:rsid w:val="002C57D2"/>
    <w:rsid w:val="002D1E17"/>
    <w:rsid w:val="002E0D56"/>
    <w:rsid w:val="00315186"/>
    <w:rsid w:val="003271FF"/>
    <w:rsid w:val="0033343E"/>
    <w:rsid w:val="003512C2"/>
    <w:rsid w:val="00371660"/>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0C72"/>
    <w:rsid w:val="004D305E"/>
    <w:rsid w:val="004D4277"/>
    <w:rsid w:val="00502516"/>
    <w:rsid w:val="00505F06"/>
    <w:rsid w:val="00506828"/>
    <w:rsid w:val="0053056E"/>
    <w:rsid w:val="00554FDA"/>
    <w:rsid w:val="0056569D"/>
    <w:rsid w:val="005C05E2"/>
    <w:rsid w:val="005C784C"/>
    <w:rsid w:val="005D17F6"/>
    <w:rsid w:val="005E5539"/>
    <w:rsid w:val="00602BF5"/>
    <w:rsid w:val="00617FDD"/>
    <w:rsid w:val="00633614"/>
    <w:rsid w:val="00633F68"/>
    <w:rsid w:val="00636EB2"/>
    <w:rsid w:val="006375B8"/>
    <w:rsid w:val="0066510A"/>
    <w:rsid w:val="00673AFD"/>
    <w:rsid w:val="00673F9F"/>
    <w:rsid w:val="00686953"/>
    <w:rsid w:val="00687DEA"/>
    <w:rsid w:val="00687E67"/>
    <w:rsid w:val="006967F7"/>
    <w:rsid w:val="006A250C"/>
    <w:rsid w:val="006A33B4"/>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50F2"/>
    <w:rsid w:val="007F7B32"/>
    <w:rsid w:val="00804BC2"/>
    <w:rsid w:val="0081431A"/>
    <w:rsid w:val="0083216F"/>
    <w:rsid w:val="00853DBC"/>
    <w:rsid w:val="00860000"/>
    <w:rsid w:val="00863BD3"/>
    <w:rsid w:val="008641ED"/>
    <w:rsid w:val="00866D66"/>
    <w:rsid w:val="008671C6"/>
    <w:rsid w:val="00875803"/>
    <w:rsid w:val="008B459E"/>
    <w:rsid w:val="008E13AE"/>
    <w:rsid w:val="008E1506"/>
    <w:rsid w:val="008E710C"/>
    <w:rsid w:val="008F69D6"/>
    <w:rsid w:val="00902823"/>
    <w:rsid w:val="00915689"/>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1394"/>
    <w:rsid w:val="00A24E7E"/>
    <w:rsid w:val="00A258C3"/>
    <w:rsid w:val="00A27AE0"/>
    <w:rsid w:val="00A347C0"/>
    <w:rsid w:val="00A51431"/>
    <w:rsid w:val="00A539AD"/>
    <w:rsid w:val="00A60AE3"/>
    <w:rsid w:val="00A81A27"/>
    <w:rsid w:val="00A94063"/>
    <w:rsid w:val="00AA6219"/>
    <w:rsid w:val="00AA74E0"/>
    <w:rsid w:val="00AB703F"/>
    <w:rsid w:val="00AC483F"/>
    <w:rsid w:val="00AC6BB8"/>
    <w:rsid w:val="00AE008F"/>
    <w:rsid w:val="00B01FCD"/>
    <w:rsid w:val="00B1776C"/>
    <w:rsid w:val="00B5201F"/>
    <w:rsid w:val="00B52583"/>
    <w:rsid w:val="00B52896"/>
    <w:rsid w:val="00B77B4F"/>
    <w:rsid w:val="00B95236"/>
    <w:rsid w:val="00B9620E"/>
    <w:rsid w:val="00B96BC8"/>
    <w:rsid w:val="00B96BD9"/>
    <w:rsid w:val="00BA1B01"/>
    <w:rsid w:val="00BA2641"/>
    <w:rsid w:val="00BB37AA"/>
    <w:rsid w:val="00BC53A0"/>
    <w:rsid w:val="00BE62AD"/>
    <w:rsid w:val="00BF121F"/>
    <w:rsid w:val="00BF1F80"/>
    <w:rsid w:val="00C166EF"/>
    <w:rsid w:val="00C17EB0"/>
    <w:rsid w:val="00C27F5F"/>
    <w:rsid w:val="00C30A0F"/>
    <w:rsid w:val="00C35C48"/>
    <w:rsid w:val="00C37E61"/>
    <w:rsid w:val="00C70F1B"/>
    <w:rsid w:val="00C71A47"/>
    <w:rsid w:val="00C7464C"/>
    <w:rsid w:val="00C764EB"/>
    <w:rsid w:val="00C85588"/>
    <w:rsid w:val="00CD6755"/>
    <w:rsid w:val="00CD6856"/>
    <w:rsid w:val="00CE0089"/>
    <w:rsid w:val="00CE793C"/>
    <w:rsid w:val="00CF193C"/>
    <w:rsid w:val="00D039C3"/>
    <w:rsid w:val="00D173F1"/>
    <w:rsid w:val="00D375C9"/>
    <w:rsid w:val="00D74CB0"/>
    <w:rsid w:val="00D8295D"/>
    <w:rsid w:val="00DC2A65"/>
    <w:rsid w:val="00DC7A68"/>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181D"/>
    <w:rsid w:val="00EC6A55"/>
    <w:rsid w:val="00ED0288"/>
    <w:rsid w:val="00EE52CB"/>
    <w:rsid w:val="00EF581D"/>
    <w:rsid w:val="00EF7FD8"/>
    <w:rsid w:val="00F06F59"/>
    <w:rsid w:val="00F17988"/>
    <w:rsid w:val="00F348F0"/>
    <w:rsid w:val="00F469F0"/>
    <w:rsid w:val="00F53273"/>
    <w:rsid w:val="00F755E4"/>
    <w:rsid w:val="00F77D02"/>
    <w:rsid w:val="00F91FD5"/>
    <w:rsid w:val="00FB342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A1FE4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styleId="GridTable1Light">
    <w:name w:val="Grid Table 1 Light"/>
    <w:basedOn w:val="TableNormal"/>
    <w:uiPriority w:val="46"/>
    <w:rsid w:val="003271FF"/>
    <w:rPr>
      <w:rFonts w:asciiTheme="minorHAnsi" w:eastAsiaTheme="minorHAnsi" w:hAnsiTheme="minorHAnsi" w:cstheme="minorBidi"/>
      <w:kern w:val="2"/>
      <w:sz w:val="22"/>
      <w:szCs w:val="22"/>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15689"/>
    <w:rPr>
      <w:color w:val="808080"/>
    </w:rPr>
  </w:style>
  <w:style w:type="paragraph" w:styleId="ListParagraph">
    <w:name w:val="List Paragraph"/>
    <w:basedOn w:val="Normal"/>
    <w:uiPriority w:val="34"/>
    <w:qFormat/>
    <w:rsid w:val="00B9620E"/>
    <w:pPr>
      <w:ind w:left="720"/>
      <w:contextualSpacing/>
    </w:pPr>
  </w:style>
  <w:style w:type="paragraph" w:styleId="Revision">
    <w:name w:val="Revision"/>
    <w:hidden/>
    <w:uiPriority w:val="99"/>
    <w:semiHidden/>
    <w:rsid w:val="005C05E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3069335">
      <w:bodyDiv w:val="1"/>
      <w:marLeft w:val="0"/>
      <w:marRight w:val="0"/>
      <w:marTop w:val="0"/>
      <w:marBottom w:val="0"/>
      <w:divBdr>
        <w:top w:val="none" w:sz="0" w:space="0" w:color="auto"/>
        <w:left w:val="none" w:sz="0" w:space="0" w:color="auto"/>
        <w:bottom w:val="none" w:sz="0" w:space="0" w:color="auto"/>
        <w:right w:val="none" w:sz="0" w:space="0" w:color="auto"/>
      </w:divBdr>
    </w:div>
    <w:div w:id="64035774">
      <w:bodyDiv w:val="1"/>
      <w:marLeft w:val="0"/>
      <w:marRight w:val="0"/>
      <w:marTop w:val="0"/>
      <w:marBottom w:val="0"/>
      <w:divBdr>
        <w:top w:val="none" w:sz="0" w:space="0" w:color="auto"/>
        <w:left w:val="none" w:sz="0" w:space="0" w:color="auto"/>
        <w:bottom w:val="none" w:sz="0" w:space="0" w:color="auto"/>
        <w:right w:val="none" w:sz="0" w:space="0" w:color="auto"/>
      </w:divBdr>
    </w:div>
    <w:div w:id="12361912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0532324">
      <w:bodyDiv w:val="1"/>
      <w:marLeft w:val="0"/>
      <w:marRight w:val="0"/>
      <w:marTop w:val="0"/>
      <w:marBottom w:val="0"/>
      <w:divBdr>
        <w:top w:val="none" w:sz="0" w:space="0" w:color="auto"/>
        <w:left w:val="none" w:sz="0" w:space="0" w:color="auto"/>
        <w:bottom w:val="none" w:sz="0" w:space="0" w:color="auto"/>
        <w:right w:val="none" w:sz="0" w:space="0" w:color="auto"/>
      </w:divBdr>
      <w:divsChild>
        <w:div w:id="635991551">
          <w:marLeft w:val="480"/>
          <w:marRight w:val="0"/>
          <w:marTop w:val="0"/>
          <w:marBottom w:val="0"/>
          <w:divBdr>
            <w:top w:val="none" w:sz="0" w:space="0" w:color="auto"/>
            <w:left w:val="none" w:sz="0" w:space="0" w:color="auto"/>
            <w:bottom w:val="none" w:sz="0" w:space="0" w:color="auto"/>
            <w:right w:val="none" w:sz="0" w:space="0" w:color="auto"/>
          </w:divBdr>
        </w:div>
        <w:div w:id="1339577734">
          <w:marLeft w:val="480"/>
          <w:marRight w:val="0"/>
          <w:marTop w:val="0"/>
          <w:marBottom w:val="0"/>
          <w:divBdr>
            <w:top w:val="none" w:sz="0" w:space="0" w:color="auto"/>
            <w:left w:val="none" w:sz="0" w:space="0" w:color="auto"/>
            <w:bottom w:val="none" w:sz="0" w:space="0" w:color="auto"/>
            <w:right w:val="none" w:sz="0" w:space="0" w:color="auto"/>
          </w:divBdr>
        </w:div>
        <w:div w:id="147476481">
          <w:marLeft w:val="480"/>
          <w:marRight w:val="0"/>
          <w:marTop w:val="0"/>
          <w:marBottom w:val="0"/>
          <w:divBdr>
            <w:top w:val="none" w:sz="0" w:space="0" w:color="auto"/>
            <w:left w:val="none" w:sz="0" w:space="0" w:color="auto"/>
            <w:bottom w:val="none" w:sz="0" w:space="0" w:color="auto"/>
            <w:right w:val="none" w:sz="0" w:space="0" w:color="auto"/>
          </w:divBdr>
        </w:div>
        <w:div w:id="1266645792">
          <w:marLeft w:val="480"/>
          <w:marRight w:val="0"/>
          <w:marTop w:val="0"/>
          <w:marBottom w:val="0"/>
          <w:divBdr>
            <w:top w:val="none" w:sz="0" w:space="0" w:color="auto"/>
            <w:left w:val="none" w:sz="0" w:space="0" w:color="auto"/>
            <w:bottom w:val="none" w:sz="0" w:space="0" w:color="auto"/>
            <w:right w:val="none" w:sz="0" w:space="0" w:color="auto"/>
          </w:divBdr>
        </w:div>
        <w:div w:id="845484201">
          <w:marLeft w:val="480"/>
          <w:marRight w:val="0"/>
          <w:marTop w:val="0"/>
          <w:marBottom w:val="0"/>
          <w:divBdr>
            <w:top w:val="none" w:sz="0" w:space="0" w:color="auto"/>
            <w:left w:val="none" w:sz="0" w:space="0" w:color="auto"/>
            <w:bottom w:val="none" w:sz="0" w:space="0" w:color="auto"/>
            <w:right w:val="none" w:sz="0" w:space="0" w:color="auto"/>
          </w:divBdr>
        </w:div>
        <w:div w:id="648633927">
          <w:marLeft w:val="480"/>
          <w:marRight w:val="0"/>
          <w:marTop w:val="0"/>
          <w:marBottom w:val="0"/>
          <w:divBdr>
            <w:top w:val="none" w:sz="0" w:space="0" w:color="auto"/>
            <w:left w:val="none" w:sz="0" w:space="0" w:color="auto"/>
            <w:bottom w:val="none" w:sz="0" w:space="0" w:color="auto"/>
            <w:right w:val="none" w:sz="0" w:space="0" w:color="auto"/>
          </w:divBdr>
        </w:div>
        <w:div w:id="1885672452">
          <w:marLeft w:val="480"/>
          <w:marRight w:val="0"/>
          <w:marTop w:val="0"/>
          <w:marBottom w:val="0"/>
          <w:divBdr>
            <w:top w:val="none" w:sz="0" w:space="0" w:color="auto"/>
            <w:left w:val="none" w:sz="0" w:space="0" w:color="auto"/>
            <w:bottom w:val="none" w:sz="0" w:space="0" w:color="auto"/>
            <w:right w:val="none" w:sz="0" w:space="0" w:color="auto"/>
          </w:divBdr>
        </w:div>
        <w:div w:id="1698433590">
          <w:marLeft w:val="480"/>
          <w:marRight w:val="0"/>
          <w:marTop w:val="0"/>
          <w:marBottom w:val="0"/>
          <w:divBdr>
            <w:top w:val="none" w:sz="0" w:space="0" w:color="auto"/>
            <w:left w:val="none" w:sz="0" w:space="0" w:color="auto"/>
            <w:bottom w:val="none" w:sz="0" w:space="0" w:color="auto"/>
            <w:right w:val="none" w:sz="0" w:space="0" w:color="auto"/>
          </w:divBdr>
        </w:div>
        <w:div w:id="1453936605">
          <w:marLeft w:val="480"/>
          <w:marRight w:val="0"/>
          <w:marTop w:val="0"/>
          <w:marBottom w:val="0"/>
          <w:divBdr>
            <w:top w:val="none" w:sz="0" w:space="0" w:color="auto"/>
            <w:left w:val="none" w:sz="0" w:space="0" w:color="auto"/>
            <w:bottom w:val="none" w:sz="0" w:space="0" w:color="auto"/>
            <w:right w:val="none" w:sz="0" w:space="0" w:color="auto"/>
          </w:divBdr>
        </w:div>
        <w:div w:id="2146850089">
          <w:marLeft w:val="480"/>
          <w:marRight w:val="0"/>
          <w:marTop w:val="0"/>
          <w:marBottom w:val="0"/>
          <w:divBdr>
            <w:top w:val="none" w:sz="0" w:space="0" w:color="auto"/>
            <w:left w:val="none" w:sz="0" w:space="0" w:color="auto"/>
            <w:bottom w:val="none" w:sz="0" w:space="0" w:color="auto"/>
            <w:right w:val="none" w:sz="0" w:space="0" w:color="auto"/>
          </w:divBdr>
        </w:div>
        <w:div w:id="626397434">
          <w:marLeft w:val="480"/>
          <w:marRight w:val="0"/>
          <w:marTop w:val="0"/>
          <w:marBottom w:val="0"/>
          <w:divBdr>
            <w:top w:val="none" w:sz="0" w:space="0" w:color="auto"/>
            <w:left w:val="none" w:sz="0" w:space="0" w:color="auto"/>
            <w:bottom w:val="none" w:sz="0" w:space="0" w:color="auto"/>
            <w:right w:val="none" w:sz="0" w:space="0" w:color="auto"/>
          </w:divBdr>
        </w:div>
        <w:div w:id="1692603370">
          <w:marLeft w:val="480"/>
          <w:marRight w:val="0"/>
          <w:marTop w:val="0"/>
          <w:marBottom w:val="0"/>
          <w:divBdr>
            <w:top w:val="none" w:sz="0" w:space="0" w:color="auto"/>
            <w:left w:val="none" w:sz="0" w:space="0" w:color="auto"/>
            <w:bottom w:val="none" w:sz="0" w:space="0" w:color="auto"/>
            <w:right w:val="none" w:sz="0" w:space="0" w:color="auto"/>
          </w:divBdr>
        </w:div>
        <w:div w:id="2104762836">
          <w:marLeft w:val="480"/>
          <w:marRight w:val="0"/>
          <w:marTop w:val="0"/>
          <w:marBottom w:val="0"/>
          <w:divBdr>
            <w:top w:val="none" w:sz="0" w:space="0" w:color="auto"/>
            <w:left w:val="none" w:sz="0" w:space="0" w:color="auto"/>
            <w:bottom w:val="none" w:sz="0" w:space="0" w:color="auto"/>
            <w:right w:val="none" w:sz="0" w:space="0" w:color="auto"/>
          </w:divBdr>
        </w:div>
        <w:div w:id="1503352182">
          <w:marLeft w:val="480"/>
          <w:marRight w:val="0"/>
          <w:marTop w:val="0"/>
          <w:marBottom w:val="0"/>
          <w:divBdr>
            <w:top w:val="none" w:sz="0" w:space="0" w:color="auto"/>
            <w:left w:val="none" w:sz="0" w:space="0" w:color="auto"/>
            <w:bottom w:val="none" w:sz="0" w:space="0" w:color="auto"/>
            <w:right w:val="none" w:sz="0" w:space="0" w:color="auto"/>
          </w:divBdr>
        </w:div>
        <w:div w:id="659235016">
          <w:marLeft w:val="480"/>
          <w:marRight w:val="0"/>
          <w:marTop w:val="0"/>
          <w:marBottom w:val="0"/>
          <w:divBdr>
            <w:top w:val="none" w:sz="0" w:space="0" w:color="auto"/>
            <w:left w:val="none" w:sz="0" w:space="0" w:color="auto"/>
            <w:bottom w:val="none" w:sz="0" w:space="0" w:color="auto"/>
            <w:right w:val="none" w:sz="0" w:space="0" w:color="auto"/>
          </w:divBdr>
        </w:div>
        <w:div w:id="713040425">
          <w:marLeft w:val="480"/>
          <w:marRight w:val="0"/>
          <w:marTop w:val="0"/>
          <w:marBottom w:val="0"/>
          <w:divBdr>
            <w:top w:val="none" w:sz="0" w:space="0" w:color="auto"/>
            <w:left w:val="none" w:sz="0" w:space="0" w:color="auto"/>
            <w:bottom w:val="none" w:sz="0" w:space="0" w:color="auto"/>
            <w:right w:val="none" w:sz="0" w:space="0" w:color="auto"/>
          </w:divBdr>
        </w:div>
        <w:div w:id="606818139">
          <w:marLeft w:val="480"/>
          <w:marRight w:val="0"/>
          <w:marTop w:val="0"/>
          <w:marBottom w:val="0"/>
          <w:divBdr>
            <w:top w:val="none" w:sz="0" w:space="0" w:color="auto"/>
            <w:left w:val="none" w:sz="0" w:space="0" w:color="auto"/>
            <w:bottom w:val="none" w:sz="0" w:space="0" w:color="auto"/>
            <w:right w:val="none" w:sz="0" w:space="0" w:color="auto"/>
          </w:divBdr>
        </w:div>
        <w:div w:id="1790007630">
          <w:marLeft w:val="480"/>
          <w:marRight w:val="0"/>
          <w:marTop w:val="0"/>
          <w:marBottom w:val="0"/>
          <w:divBdr>
            <w:top w:val="none" w:sz="0" w:space="0" w:color="auto"/>
            <w:left w:val="none" w:sz="0" w:space="0" w:color="auto"/>
            <w:bottom w:val="none" w:sz="0" w:space="0" w:color="auto"/>
            <w:right w:val="none" w:sz="0" w:space="0" w:color="auto"/>
          </w:divBdr>
        </w:div>
        <w:div w:id="540632157">
          <w:marLeft w:val="480"/>
          <w:marRight w:val="0"/>
          <w:marTop w:val="0"/>
          <w:marBottom w:val="0"/>
          <w:divBdr>
            <w:top w:val="none" w:sz="0" w:space="0" w:color="auto"/>
            <w:left w:val="none" w:sz="0" w:space="0" w:color="auto"/>
            <w:bottom w:val="none" w:sz="0" w:space="0" w:color="auto"/>
            <w:right w:val="none" w:sz="0" w:space="0" w:color="auto"/>
          </w:divBdr>
        </w:div>
        <w:div w:id="1898466449">
          <w:marLeft w:val="480"/>
          <w:marRight w:val="0"/>
          <w:marTop w:val="0"/>
          <w:marBottom w:val="0"/>
          <w:divBdr>
            <w:top w:val="none" w:sz="0" w:space="0" w:color="auto"/>
            <w:left w:val="none" w:sz="0" w:space="0" w:color="auto"/>
            <w:bottom w:val="none" w:sz="0" w:space="0" w:color="auto"/>
            <w:right w:val="none" w:sz="0" w:space="0" w:color="auto"/>
          </w:divBdr>
        </w:div>
        <w:div w:id="73206572">
          <w:marLeft w:val="480"/>
          <w:marRight w:val="0"/>
          <w:marTop w:val="0"/>
          <w:marBottom w:val="0"/>
          <w:divBdr>
            <w:top w:val="none" w:sz="0" w:space="0" w:color="auto"/>
            <w:left w:val="none" w:sz="0" w:space="0" w:color="auto"/>
            <w:bottom w:val="none" w:sz="0" w:space="0" w:color="auto"/>
            <w:right w:val="none" w:sz="0" w:space="0" w:color="auto"/>
          </w:divBdr>
        </w:div>
        <w:div w:id="411006411">
          <w:marLeft w:val="480"/>
          <w:marRight w:val="0"/>
          <w:marTop w:val="0"/>
          <w:marBottom w:val="0"/>
          <w:divBdr>
            <w:top w:val="none" w:sz="0" w:space="0" w:color="auto"/>
            <w:left w:val="none" w:sz="0" w:space="0" w:color="auto"/>
            <w:bottom w:val="none" w:sz="0" w:space="0" w:color="auto"/>
            <w:right w:val="none" w:sz="0" w:space="0" w:color="auto"/>
          </w:divBdr>
        </w:div>
        <w:div w:id="596213666">
          <w:marLeft w:val="480"/>
          <w:marRight w:val="0"/>
          <w:marTop w:val="0"/>
          <w:marBottom w:val="0"/>
          <w:divBdr>
            <w:top w:val="none" w:sz="0" w:space="0" w:color="auto"/>
            <w:left w:val="none" w:sz="0" w:space="0" w:color="auto"/>
            <w:bottom w:val="none" w:sz="0" w:space="0" w:color="auto"/>
            <w:right w:val="none" w:sz="0" w:space="0" w:color="auto"/>
          </w:divBdr>
        </w:div>
        <w:div w:id="158932901">
          <w:marLeft w:val="480"/>
          <w:marRight w:val="0"/>
          <w:marTop w:val="0"/>
          <w:marBottom w:val="0"/>
          <w:divBdr>
            <w:top w:val="none" w:sz="0" w:space="0" w:color="auto"/>
            <w:left w:val="none" w:sz="0" w:space="0" w:color="auto"/>
            <w:bottom w:val="none" w:sz="0" w:space="0" w:color="auto"/>
            <w:right w:val="none" w:sz="0" w:space="0" w:color="auto"/>
          </w:divBdr>
        </w:div>
        <w:div w:id="74673160">
          <w:marLeft w:val="480"/>
          <w:marRight w:val="0"/>
          <w:marTop w:val="0"/>
          <w:marBottom w:val="0"/>
          <w:divBdr>
            <w:top w:val="none" w:sz="0" w:space="0" w:color="auto"/>
            <w:left w:val="none" w:sz="0" w:space="0" w:color="auto"/>
            <w:bottom w:val="none" w:sz="0" w:space="0" w:color="auto"/>
            <w:right w:val="none" w:sz="0" w:space="0" w:color="auto"/>
          </w:divBdr>
        </w:div>
        <w:div w:id="423569710">
          <w:marLeft w:val="480"/>
          <w:marRight w:val="0"/>
          <w:marTop w:val="0"/>
          <w:marBottom w:val="0"/>
          <w:divBdr>
            <w:top w:val="none" w:sz="0" w:space="0" w:color="auto"/>
            <w:left w:val="none" w:sz="0" w:space="0" w:color="auto"/>
            <w:bottom w:val="none" w:sz="0" w:space="0" w:color="auto"/>
            <w:right w:val="none" w:sz="0" w:space="0" w:color="auto"/>
          </w:divBdr>
        </w:div>
        <w:div w:id="1414626333">
          <w:marLeft w:val="480"/>
          <w:marRight w:val="0"/>
          <w:marTop w:val="0"/>
          <w:marBottom w:val="0"/>
          <w:divBdr>
            <w:top w:val="none" w:sz="0" w:space="0" w:color="auto"/>
            <w:left w:val="none" w:sz="0" w:space="0" w:color="auto"/>
            <w:bottom w:val="none" w:sz="0" w:space="0" w:color="auto"/>
            <w:right w:val="none" w:sz="0" w:space="0" w:color="auto"/>
          </w:divBdr>
        </w:div>
        <w:div w:id="47800278">
          <w:marLeft w:val="480"/>
          <w:marRight w:val="0"/>
          <w:marTop w:val="0"/>
          <w:marBottom w:val="0"/>
          <w:divBdr>
            <w:top w:val="none" w:sz="0" w:space="0" w:color="auto"/>
            <w:left w:val="none" w:sz="0" w:space="0" w:color="auto"/>
            <w:bottom w:val="none" w:sz="0" w:space="0" w:color="auto"/>
            <w:right w:val="none" w:sz="0" w:space="0" w:color="auto"/>
          </w:divBdr>
        </w:div>
        <w:div w:id="1132553716">
          <w:marLeft w:val="480"/>
          <w:marRight w:val="0"/>
          <w:marTop w:val="0"/>
          <w:marBottom w:val="0"/>
          <w:divBdr>
            <w:top w:val="none" w:sz="0" w:space="0" w:color="auto"/>
            <w:left w:val="none" w:sz="0" w:space="0" w:color="auto"/>
            <w:bottom w:val="none" w:sz="0" w:space="0" w:color="auto"/>
            <w:right w:val="none" w:sz="0" w:space="0" w:color="auto"/>
          </w:divBdr>
        </w:div>
        <w:div w:id="1592935270">
          <w:marLeft w:val="480"/>
          <w:marRight w:val="0"/>
          <w:marTop w:val="0"/>
          <w:marBottom w:val="0"/>
          <w:divBdr>
            <w:top w:val="none" w:sz="0" w:space="0" w:color="auto"/>
            <w:left w:val="none" w:sz="0" w:space="0" w:color="auto"/>
            <w:bottom w:val="none" w:sz="0" w:space="0" w:color="auto"/>
            <w:right w:val="none" w:sz="0" w:space="0" w:color="auto"/>
          </w:divBdr>
        </w:div>
        <w:div w:id="930237157">
          <w:marLeft w:val="480"/>
          <w:marRight w:val="0"/>
          <w:marTop w:val="0"/>
          <w:marBottom w:val="0"/>
          <w:divBdr>
            <w:top w:val="none" w:sz="0" w:space="0" w:color="auto"/>
            <w:left w:val="none" w:sz="0" w:space="0" w:color="auto"/>
            <w:bottom w:val="none" w:sz="0" w:space="0" w:color="auto"/>
            <w:right w:val="none" w:sz="0" w:space="0" w:color="auto"/>
          </w:divBdr>
        </w:div>
        <w:div w:id="1445464174">
          <w:marLeft w:val="480"/>
          <w:marRight w:val="0"/>
          <w:marTop w:val="0"/>
          <w:marBottom w:val="0"/>
          <w:divBdr>
            <w:top w:val="none" w:sz="0" w:space="0" w:color="auto"/>
            <w:left w:val="none" w:sz="0" w:space="0" w:color="auto"/>
            <w:bottom w:val="none" w:sz="0" w:space="0" w:color="auto"/>
            <w:right w:val="none" w:sz="0" w:space="0" w:color="auto"/>
          </w:divBdr>
        </w:div>
        <w:div w:id="14767604">
          <w:marLeft w:val="480"/>
          <w:marRight w:val="0"/>
          <w:marTop w:val="0"/>
          <w:marBottom w:val="0"/>
          <w:divBdr>
            <w:top w:val="none" w:sz="0" w:space="0" w:color="auto"/>
            <w:left w:val="none" w:sz="0" w:space="0" w:color="auto"/>
            <w:bottom w:val="none" w:sz="0" w:space="0" w:color="auto"/>
            <w:right w:val="none" w:sz="0" w:space="0" w:color="auto"/>
          </w:divBdr>
        </w:div>
        <w:div w:id="16473344">
          <w:marLeft w:val="480"/>
          <w:marRight w:val="0"/>
          <w:marTop w:val="0"/>
          <w:marBottom w:val="0"/>
          <w:divBdr>
            <w:top w:val="none" w:sz="0" w:space="0" w:color="auto"/>
            <w:left w:val="none" w:sz="0" w:space="0" w:color="auto"/>
            <w:bottom w:val="none" w:sz="0" w:space="0" w:color="auto"/>
            <w:right w:val="none" w:sz="0" w:space="0" w:color="auto"/>
          </w:divBdr>
        </w:div>
        <w:div w:id="2024429485">
          <w:marLeft w:val="480"/>
          <w:marRight w:val="0"/>
          <w:marTop w:val="0"/>
          <w:marBottom w:val="0"/>
          <w:divBdr>
            <w:top w:val="none" w:sz="0" w:space="0" w:color="auto"/>
            <w:left w:val="none" w:sz="0" w:space="0" w:color="auto"/>
            <w:bottom w:val="none" w:sz="0" w:space="0" w:color="auto"/>
            <w:right w:val="none" w:sz="0" w:space="0" w:color="auto"/>
          </w:divBdr>
        </w:div>
        <w:div w:id="441807425">
          <w:marLeft w:val="480"/>
          <w:marRight w:val="0"/>
          <w:marTop w:val="0"/>
          <w:marBottom w:val="0"/>
          <w:divBdr>
            <w:top w:val="none" w:sz="0" w:space="0" w:color="auto"/>
            <w:left w:val="none" w:sz="0" w:space="0" w:color="auto"/>
            <w:bottom w:val="none" w:sz="0" w:space="0" w:color="auto"/>
            <w:right w:val="none" w:sz="0" w:space="0" w:color="auto"/>
          </w:divBdr>
        </w:div>
        <w:div w:id="1058166022">
          <w:marLeft w:val="480"/>
          <w:marRight w:val="0"/>
          <w:marTop w:val="0"/>
          <w:marBottom w:val="0"/>
          <w:divBdr>
            <w:top w:val="none" w:sz="0" w:space="0" w:color="auto"/>
            <w:left w:val="none" w:sz="0" w:space="0" w:color="auto"/>
            <w:bottom w:val="none" w:sz="0" w:space="0" w:color="auto"/>
            <w:right w:val="none" w:sz="0" w:space="0" w:color="auto"/>
          </w:divBdr>
        </w:div>
        <w:div w:id="2059623328">
          <w:marLeft w:val="480"/>
          <w:marRight w:val="0"/>
          <w:marTop w:val="0"/>
          <w:marBottom w:val="0"/>
          <w:divBdr>
            <w:top w:val="none" w:sz="0" w:space="0" w:color="auto"/>
            <w:left w:val="none" w:sz="0" w:space="0" w:color="auto"/>
            <w:bottom w:val="none" w:sz="0" w:space="0" w:color="auto"/>
            <w:right w:val="none" w:sz="0" w:space="0" w:color="auto"/>
          </w:divBdr>
        </w:div>
        <w:div w:id="490877819">
          <w:marLeft w:val="480"/>
          <w:marRight w:val="0"/>
          <w:marTop w:val="0"/>
          <w:marBottom w:val="0"/>
          <w:divBdr>
            <w:top w:val="none" w:sz="0" w:space="0" w:color="auto"/>
            <w:left w:val="none" w:sz="0" w:space="0" w:color="auto"/>
            <w:bottom w:val="none" w:sz="0" w:space="0" w:color="auto"/>
            <w:right w:val="none" w:sz="0" w:space="0" w:color="auto"/>
          </w:divBdr>
        </w:div>
        <w:div w:id="213547755">
          <w:marLeft w:val="480"/>
          <w:marRight w:val="0"/>
          <w:marTop w:val="0"/>
          <w:marBottom w:val="0"/>
          <w:divBdr>
            <w:top w:val="none" w:sz="0" w:space="0" w:color="auto"/>
            <w:left w:val="none" w:sz="0" w:space="0" w:color="auto"/>
            <w:bottom w:val="none" w:sz="0" w:space="0" w:color="auto"/>
            <w:right w:val="none" w:sz="0" w:space="0" w:color="auto"/>
          </w:divBdr>
        </w:div>
        <w:div w:id="676074666">
          <w:marLeft w:val="480"/>
          <w:marRight w:val="0"/>
          <w:marTop w:val="0"/>
          <w:marBottom w:val="0"/>
          <w:divBdr>
            <w:top w:val="none" w:sz="0" w:space="0" w:color="auto"/>
            <w:left w:val="none" w:sz="0" w:space="0" w:color="auto"/>
            <w:bottom w:val="none" w:sz="0" w:space="0" w:color="auto"/>
            <w:right w:val="none" w:sz="0" w:space="0" w:color="auto"/>
          </w:divBdr>
        </w:div>
        <w:div w:id="1358502177">
          <w:marLeft w:val="480"/>
          <w:marRight w:val="0"/>
          <w:marTop w:val="0"/>
          <w:marBottom w:val="0"/>
          <w:divBdr>
            <w:top w:val="none" w:sz="0" w:space="0" w:color="auto"/>
            <w:left w:val="none" w:sz="0" w:space="0" w:color="auto"/>
            <w:bottom w:val="none" w:sz="0" w:space="0" w:color="auto"/>
            <w:right w:val="none" w:sz="0" w:space="0" w:color="auto"/>
          </w:divBdr>
        </w:div>
        <w:div w:id="411321345">
          <w:marLeft w:val="480"/>
          <w:marRight w:val="0"/>
          <w:marTop w:val="0"/>
          <w:marBottom w:val="0"/>
          <w:divBdr>
            <w:top w:val="none" w:sz="0" w:space="0" w:color="auto"/>
            <w:left w:val="none" w:sz="0" w:space="0" w:color="auto"/>
            <w:bottom w:val="none" w:sz="0" w:space="0" w:color="auto"/>
            <w:right w:val="none" w:sz="0" w:space="0" w:color="auto"/>
          </w:divBdr>
        </w:div>
        <w:div w:id="1725177075">
          <w:marLeft w:val="480"/>
          <w:marRight w:val="0"/>
          <w:marTop w:val="0"/>
          <w:marBottom w:val="0"/>
          <w:divBdr>
            <w:top w:val="none" w:sz="0" w:space="0" w:color="auto"/>
            <w:left w:val="none" w:sz="0" w:space="0" w:color="auto"/>
            <w:bottom w:val="none" w:sz="0" w:space="0" w:color="auto"/>
            <w:right w:val="none" w:sz="0" w:space="0" w:color="auto"/>
          </w:divBdr>
        </w:div>
        <w:div w:id="824396849">
          <w:marLeft w:val="480"/>
          <w:marRight w:val="0"/>
          <w:marTop w:val="0"/>
          <w:marBottom w:val="0"/>
          <w:divBdr>
            <w:top w:val="none" w:sz="0" w:space="0" w:color="auto"/>
            <w:left w:val="none" w:sz="0" w:space="0" w:color="auto"/>
            <w:bottom w:val="none" w:sz="0" w:space="0" w:color="auto"/>
            <w:right w:val="none" w:sz="0" w:space="0" w:color="auto"/>
          </w:divBdr>
        </w:div>
      </w:divsChild>
    </w:div>
    <w:div w:id="23844799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9972884">
      <w:bodyDiv w:val="1"/>
      <w:marLeft w:val="0"/>
      <w:marRight w:val="0"/>
      <w:marTop w:val="0"/>
      <w:marBottom w:val="0"/>
      <w:divBdr>
        <w:top w:val="none" w:sz="0" w:space="0" w:color="auto"/>
        <w:left w:val="none" w:sz="0" w:space="0" w:color="auto"/>
        <w:bottom w:val="none" w:sz="0" w:space="0" w:color="auto"/>
        <w:right w:val="none" w:sz="0" w:space="0" w:color="auto"/>
      </w:divBdr>
    </w:div>
    <w:div w:id="363752027">
      <w:bodyDiv w:val="1"/>
      <w:marLeft w:val="0"/>
      <w:marRight w:val="0"/>
      <w:marTop w:val="0"/>
      <w:marBottom w:val="0"/>
      <w:divBdr>
        <w:top w:val="none" w:sz="0" w:space="0" w:color="auto"/>
        <w:left w:val="none" w:sz="0" w:space="0" w:color="auto"/>
        <w:bottom w:val="none" w:sz="0" w:space="0" w:color="auto"/>
        <w:right w:val="none" w:sz="0" w:space="0" w:color="auto"/>
      </w:divBdr>
    </w:div>
    <w:div w:id="364719245">
      <w:bodyDiv w:val="1"/>
      <w:marLeft w:val="0"/>
      <w:marRight w:val="0"/>
      <w:marTop w:val="0"/>
      <w:marBottom w:val="0"/>
      <w:divBdr>
        <w:top w:val="none" w:sz="0" w:space="0" w:color="auto"/>
        <w:left w:val="none" w:sz="0" w:space="0" w:color="auto"/>
        <w:bottom w:val="none" w:sz="0" w:space="0" w:color="auto"/>
        <w:right w:val="none" w:sz="0" w:space="0" w:color="auto"/>
      </w:divBdr>
    </w:div>
    <w:div w:id="533690812">
      <w:bodyDiv w:val="1"/>
      <w:marLeft w:val="0"/>
      <w:marRight w:val="0"/>
      <w:marTop w:val="0"/>
      <w:marBottom w:val="0"/>
      <w:divBdr>
        <w:top w:val="none" w:sz="0" w:space="0" w:color="auto"/>
        <w:left w:val="none" w:sz="0" w:space="0" w:color="auto"/>
        <w:bottom w:val="none" w:sz="0" w:space="0" w:color="auto"/>
        <w:right w:val="none" w:sz="0" w:space="0" w:color="auto"/>
      </w:divBdr>
    </w:div>
    <w:div w:id="546255995">
      <w:bodyDiv w:val="1"/>
      <w:marLeft w:val="0"/>
      <w:marRight w:val="0"/>
      <w:marTop w:val="0"/>
      <w:marBottom w:val="0"/>
      <w:divBdr>
        <w:top w:val="none" w:sz="0" w:space="0" w:color="auto"/>
        <w:left w:val="none" w:sz="0" w:space="0" w:color="auto"/>
        <w:bottom w:val="none" w:sz="0" w:space="0" w:color="auto"/>
        <w:right w:val="none" w:sz="0" w:space="0" w:color="auto"/>
      </w:divBdr>
    </w:div>
    <w:div w:id="6045782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0160796">
      <w:bodyDiv w:val="1"/>
      <w:marLeft w:val="0"/>
      <w:marRight w:val="0"/>
      <w:marTop w:val="0"/>
      <w:marBottom w:val="0"/>
      <w:divBdr>
        <w:top w:val="none" w:sz="0" w:space="0" w:color="auto"/>
        <w:left w:val="none" w:sz="0" w:space="0" w:color="auto"/>
        <w:bottom w:val="none" w:sz="0" w:space="0" w:color="auto"/>
        <w:right w:val="none" w:sz="0" w:space="0" w:color="auto"/>
      </w:divBdr>
    </w:div>
    <w:div w:id="708922038">
      <w:bodyDiv w:val="1"/>
      <w:marLeft w:val="0"/>
      <w:marRight w:val="0"/>
      <w:marTop w:val="0"/>
      <w:marBottom w:val="0"/>
      <w:divBdr>
        <w:top w:val="none" w:sz="0" w:space="0" w:color="auto"/>
        <w:left w:val="none" w:sz="0" w:space="0" w:color="auto"/>
        <w:bottom w:val="none" w:sz="0" w:space="0" w:color="auto"/>
        <w:right w:val="none" w:sz="0" w:space="0" w:color="auto"/>
      </w:divBdr>
    </w:div>
    <w:div w:id="723602438">
      <w:bodyDiv w:val="1"/>
      <w:marLeft w:val="0"/>
      <w:marRight w:val="0"/>
      <w:marTop w:val="0"/>
      <w:marBottom w:val="0"/>
      <w:divBdr>
        <w:top w:val="none" w:sz="0" w:space="0" w:color="auto"/>
        <w:left w:val="none" w:sz="0" w:space="0" w:color="auto"/>
        <w:bottom w:val="none" w:sz="0" w:space="0" w:color="auto"/>
        <w:right w:val="none" w:sz="0" w:space="0" w:color="auto"/>
      </w:divBdr>
    </w:div>
    <w:div w:id="782068187">
      <w:bodyDiv w:val="1"/>
      <w:marLeft w:val="0"/>
      <w:marRight w:val="0"/>
      <w:marTop w:val="0"/>
      <w:marBottom w:val="0"/>
      <w:divBdr>
        <w:top w:val="none" w:sz="0" w:space="0" w:color="auto"/>
        <w:left w:val="none" w:sz="0" w:space="0" w:color="auto"/>
        <w:bottom w:val="none" w:sz="0" w:space="0" w:color="auto"/>
        <w:right w:val="none" w:sz="0" w:space="0" w:color="auto"/>
      </w:divBdr>
    </w:div>
    <w:div w:id="90533642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477428">
      <w:bodyDiv w:val="1"/>
      <w:marLeft w:val="0"/>
      <w:marRight w:val="0"/>
      <w:marTop w:val="0"/>
      <w:marBottom w:val="0"/>
      <w:divBdr>
        <w:top w:val="none" w:sz="0" w:space="0" w:color="auto"/>
        <w:left w:val="none" w:sz="0" w:space="0" w:color="auto"/>
        <w:bottom w:val="none" w:sz="0" w:space="0" w:color="auto"/>
        <w:right w:val="none" w:sz="0" w:space="0" w:color="auto"/>
      </w:divBdr>
    </w:div>
    <w:div w:id="1138107487">
      <w:bodyDiv w:val="1"/>
      <w:marLeft w:val="0"/>
      <w:marRight w:val="0"/>
      <w:marTop w:val="0"/>
      <w:marBottom w:val="0"/>
      <w:divBdr>
        <w:top w:val="none" w:sz="0" w:space="0" w:color="auto"/>
        <w:left w:val="none" w:sz="0" w:space="0" w:color="auto"/>
        <w:bottom w:val="none" w:sz="0" w:space="0" w:color="auto"/>
        <w:right w:val="none" w:sz="0" w:space="0" w:color="auto"/>
      </w:divBdr>
    </w:div>
    <w:div w:id="1288317243">
      <w:bodyDiv w:val="1"/>
      <w:marLeft w:val="0"/>
      <w:marRight w:val="0"/>
      <w:marTop w:val="0"/>
      <w:marBottom w:val="0"/>
      <w:divBdr>
        <w:top w:val="none" w:sz="0" w:space="0" w:color="auto"/>
        <w:left w:val="none" w:sz="0" w:space="0" w:color="auto"/>
        <w:bottom w:val="none" w:sz="0" w:space="0" w:color="auto"/>
        <w:right w:val="none" w:sz="0" w:space="0" w:color="auto"/>
      </w:divBdr>
    </w:div>
    <w:div w:id="1422488052">
      <w:bodyDiv w:val="1"/>
      <w:marLeft w:val="0"/>
      <w:marRight w:val="0"/>
      <w:marTop w:val="0"/>
      <w:marBottom w:val="0"/>
      <w:divBdr>
        <w:top w:val="none" w:sz="0" w:space="0" w:color="auto"/>
        <w:left w:val="none" w:sz="0" w:space="0" w:color="auto"/>
        <w:bottom w:val="none" w:sz="0" w:space="0" w:color="auto"/>
        <w:right w:val="none" w:sz="0" w:space="0" w:color="auto"/>
      </w:divBdr>
    </w:div>
    <w:div w:id="1455445293">
      <w:bodyDiv w:val="1"/>
      <w:marLeft w:val="0"/>
      <w:marRight w:val="0"/>
      <w:marTop w:val="0"/>
      <w:marBottom w:val="0"/>
      <w:divBdr>
        <w:top w:val="none" w:sz="0" w:space="0" w:color="auto"/>
        <w:left w:val="none" w:sz="0" w:space="0" w:color="auto"/>
        <w:bottom w:val="none" w:sz="0" w:space="0" w:color="auto"/>
        <w:right w:val="none" w:sz="0" w:space="0" w:color="auto"/>
      </w:divBdr>
    </w:div>
    <w:div w:id="1579096110">
      <w:bodyDiv w:val="1"/>
      <w:marLeft w:val="0"/>
      <w:marRight w:val="0"/>
      <w:marTop w:val="0"/>
      <w:marBottom w:val="0"/>
      <w:divBdr>
        <w:top w:val="none" w:sz="0" w:space="0" w:color="auto"/>
        <w:left w:val="none" w:sz="0" w:space="0" w:color="auto"/>
        <w:bottom w:val="none" w:sz="0" w:space="0" w:color="auto"/>
        <w:right w:val="none" w:sz="0" w:space="0" w:color="auto"/>
      </w:divBdr>
    </w:div>
    <w:div w:id="159759435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17617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3181450">
      <w:bodyDiv w:val="1"/>
      <w:marLeft w:val="0"/>
      <w:marRight w:val="0"/>
      <w:marTop w:val="0"/>
      <w:marBottom w:val="0"/>
      <w:divBdr>
        <w:top w:val="none" w:sz="0" w:space="0" w:color="auto"/>
        <w:left w:val="none" w:sz="0" w:space="0" w:color="auto"/>
        <w:bottom w:val="none" w:sz="0" w:space="0" w:color="auto"/>
        <w:right w:val="none" w:sz="0" w:space="0" w:color="auto"/>
      </w:divBdr>
    </w:div>
    <w:div w:id="214022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7F9B4601DF4DFB86260227728559F4"/>
        <w:category>
          <w:name w:val="General"/>
          <w:gallery w:val="placeholder"/>
        </w:category>
        <w:types>
          <w:type w:val="bbPlcHdr"/>
        </w:types>
        <w:behaviors>
          <w:behavior w:val="content"/>
        </w:behaviors>
        <w:guid w:val="{CD96E4B7-778A-4F4C-9512-CE48CDB0CE8E}"/>
      </w:docPartPr>
      <w:docPartBody>
        <w:p w:rsidR="001C290B" w:rsidRDefault="00446CCC" w:rsidP="00446CCC">
          <w:pPr>
            <w:pStyle w:val="027F9B4601DF4DFB86260227728559F4"/>
          </w:pPr>
          <w:r w:rsidRPr="00922BE2">
            <w:rPr>
              <w:rStyle w:val="PlaceholderText"/>
            </w:rPr>
            <w:t>Click or tap here to enter text.</w:t>
          </w:r>
        </w:p>
      </w:docPartBody>
    </w:docPart>
    <w:docPart>
      <w:docPartPr>
        <w:name w:val="71E6D5ACED734AAB89341D39AC6FD999"/>
        <w:category>
          <w:name w:val="General"/>
          <w:gallery w:val="placeholder"/>
        </w:category>
        <w:types>
          <w:type w:val="bbPlcHdr"/>
        </w:types>
        <w:behaviors>
          <w:behavior w:val="content"/>
        </w:behaviors>
        <w:guid w:val="{107FF980-BA73-411E-AAAF-762A30B2F401}"/>
      </w:docPartPr>
      <w:docPartBody>
        <w:p w:rsidR="001C290B" w:rsidRDefault="00446CCC" w:rsidP="00446CCC">
          <w:pPr>
            <w:pStyle w:val="71E6D5ACED734AAB89341D39AC6FD999"/>
          </w:pPr>
          <w:r w:rsidRPr="00922BE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C3BF901-8DCA-48D4-A43B-A79DC47E6B95}"/>
      </w:docPartPr>
      <w:docPartBody>
        <w:p w:rsidR="009A367D" w:rsidRDefault="001C290B">
          <w:r w:rsidRPr="002962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CCC"/>
    <w:rsid w:val="00071311"/>
    <w:rsid w:val="001C290B"/>
    <w:rsid w:val="00446CCC"/>
    <w:rsid w:val="004B0C72"/>
    <w:rsid w:val="00595813"/>
    <w:rsid w:val="007109DE"/>
    <w:rsid w:val="00715EB7"/>
    <w:rsid w:val="009A367D"/>
    <w:rsid w:val="00A27AE0"/>
    <w:rsid w:val="00AA139B"/>
    <w:rsid w:val="00F348F0"/>
    <w:rsid w:val="00F853C2"/>
    <w:rsid w:val="00F9226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IN"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90B"/>
    <w:rPr>
      <w:color w:val="808080"/>
    </w:rPr>
  </w:style>
  <w:style w:type="paragraph" w:customStyle="1" w:styleId="027F9B4601DF4DFB86260227728559F4">
    <w:name w:val="027F9B4601DF4DFB86260227728559F4"/>
    <w:rsid w:val="00446CCC"/>
  </w:style>
  <w:style w:type="paragraph" w:customStyle="1" w:styleId="71E6D5ACED734AAB89341D39AC6FD999">
    <w:name w:val="71E6D5ACED734AAB89341D39AC6FD999"/>
    <w:rsid w:val="00446C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9F982F-2F04-43C4-89D1-62C0BCE77CF0}">
  <we:reference id="wa104382081" version="1.55.1.0" store="en-US" storeType="OMEX"/>
  <we:alternateReferences>
    <we:reference id="wa104382081" version="1.55.1.0" store="" storeType="OMEX"/>
  </we:alternateReferences>
  <we:properties>
    <we:property name="MENDELEY_CITATIONS" value="[{&quot;citationID&quot;:&quot;MENDELEY_CITATION_01a14e1d-2ec4-48a3-a9a8-540298aab2c5&quot;,&quot;properties&quot;:{&quot;noteIndex&quot;:0},&quot;isEdited&quot;:false,&quot;manualOverride&quot;:{&quot;isManuallyOverridden&quot;:false,&quot;citeprocText&quot;:&quot;(Fukagawa &amp;#38; Ziska, 2019)&quot;,&quot;manualOverrideText&quot;:&quot;&quot;},&quot;citationTag&quot;:&quot;MENDELEY_CITATION_v3_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&quot;,&quot;citationItems&quot;:[{&quot;id&quot;:&quot;632f1352-9256-3207-9282-d6fa84f91f51&quot;,&quot;itemData&quot;:{&quot;type&quot;:&quot;report&quot;,&quot;id&quot;:&quot;632f1352-9256-3207-9282-d6fa84f91f51&quot;,&quot;title&quot;:&quot;Rice: Importance for Global Nutrition&quot;,&quot;author&quot;:[{&quot;family&quot;:&quot;Fukagawa&quot;,&quot;given&quot;:&quot;Naomi K&quot;,&quot;parse-names&quot;:false,&quot;dropping-particle&quot;:&quot;&quot;,&quot;non-dropping-particle&quot;:&quot;&quot;},{&quot;family&quot;:&quot;Ziska&quot;,&quot;given&quot;:&quot;Lewis H&quot;,&quot;parse-names&quot;:false,&quot;dropping-particle&quot;:&quot;&quot;,&quot;non-dropping-particle&quot;:&quot;&quot;}],&quot;container-title&quot;:&quot;J Nutr Sci Vitaminol&quot;,&quot;URL&quot;:&quot;http://www.riceassociation.org.uk/content/1/18/types-&quot;,&quot;issued&quot;:{&quot;date-parts&quot;:[[2019]]},&quot;number-of-pages&quot;:&quot;2-3&quot;,&quot;volume&quot;:&quot;65&quot;,&quot;container-title-short&quot;:&quot;&quot;},&quot;isTemporary&quot;:false}]},{&quot;citationID&quot;:&quot;MENDELEY_CITATION_05343d45-4f7f-4d9f-95a8-514f4a1a306d&quot;,&quot;properties&quot;:{&quot;noteIndex&quot;:0},&quot;isEdited&quot;:false,&quot;manualOverride&quot;:{&quot;isManuallyOverridden&quot;:false,&quot;citeprocText&quot;:&quot;(Atta et al., 2023)&quot;,&quot;manualOverrideText&quot;:&quot;&quot;},&quot;citationTag&quot;:&quot;MENDELEY_CITATION_v3_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&quot;,&quot;citationItems&quot;:[{&quot;id&quot;:&quot;33a3d566-fefd-35a8-9c36-722ea2eddedd&quot;,&quot;itemData&quot;:{&quot;type&quot;:&quot;article-journal&quot;,&quot;id&quot;:&quot;33a3d566-fefd-35a8-9c36-722ea2eddedd&quot;,&quot;title&quot;:&quot;Impacts of salinity stress on crop plants: improving salt tolerance through genetic and molecular dissection&quot;,&quot;author&quot;:[{&quot;family&quot;:&quot;Atta&quot;,&quot;given&quot;:&quot;Kousik&quot;,&quot;parse-names&quot;:false,&quot;dropping-particle&quot;:&quot;&quot;,&quot;non-dropping-particle&quot;:&quot;&quot;},{&quot;family&quot;:&quot;Mondal&quot;,&quot;given&quot;:&quot;Saptarshi&quot;,&quot;parse-names&quot;:false,&quot;dropping-particle&quot;:&quot;&quot;,&quot;non-dropping-particle&quot;:&quot;&quot;},{&quot;family&quot;:&quot;Gorai&quot;,&quot;given&quot;:&quot;Shouvik&quot;,&quot;parse-names&quot;:false,&quot;dropping-particle&quot;:&quot;&quot;,&quot;non-dropping-particle&quot;:&quot;&quot;},{&quot;family&quot;:&quot;Singh&quot;,&quot;given&quot;:&quot;Aditya Pratap&quot;,&quot;parse-names&quot;:false,&quot;dropping-particle&quot;:&quot;&quot;,&quot;non-dropping-particle&quot;:&quot;&quot;},{&quot;family&quot;:&quot;Kumari&quot;,&quot;given&quot;:&quot;Amrita&quot;,&quot;parse-names&quot;:false,&quot;dropping-particle&quot;:&quot;&quot;,&quot;non-dropping-particle&quot;:&quot;&quot;},{&quot;family&quot;:&quot;Ghosh&quot;,&quot;given&quot;:&quot;Tuhina&quot;,&quot;parse-names&quot;:false,&quot;dropping-particle&quot;:&quot;&quot;,&quot;non-dropping-particle&quot;:&quot;&quot;},{&quot;family&quot;:&quot;Roy&quot;,&quot;given&quot;:&quot;Arkaprava&quot;,&quot;parse-names&quot;:false,&quot;dropping-particle&quot;:&quot;&quot;,&quot;non-dropping-particle&quot;:&quot;&quot;},{&quot;family&quot;:&quot;Hembram&quot;,&quot;given&quot;:&quot;Suryakant&quot;,&quot;parse-names&quot;:false,&quot;dropping-particle&quot;:&quot;&quot;,&quot;non-dropping-particle&quot;:&quot;&quot;},{&quot;family&quot;:&quot;Gaikwad&quot;,&quot;given&quot;:&quot;Dinkar Jagannath&quot;,&quot;parse-names&quot;:false,&quot;dropping-particle&quot;:&quot;&quot;,&quot;non-dropping-particle&quot;:&quot;&quot;},{&quot;family&quot;:&quot;Mondal&quot;,&quot;given&quot;:&quot;Subhasis&quot;,&quot;parse-names&quot;:false,&quot;dropping-particle&quot;:&quot;&quot;,&quot;non-dropping-particle&quot;:&quot;&quot;},{&quot;family&quot;:&quot;Bhattacharya&quot;,&quot;given&quot;:&quot;Sudip&quot;,&quot;parse-names&quot;:false,&quot;dropping-particle&quot;:&quot;&quot;,&quot;non-dropping-particle&quot;:&quot;&quot;},{&quot;family&quot;:&quot;Jha&quot;,&quot;given&quot;:&quot;Uday Chand&quot;,&quot;parse-names&quot;:false,&quot;dropping-particle&quot;:&quot;&quot;,&quot;non-dropping-particle&quot;:&quot;&quot;},{&quot;family&quot;:&quot;Jespersen&quot;,&quot;given&quot;:&quot;David&quot;,&quot;parse-names&quot;:false,&quot;dropping-particle&quot;:&quot;&quot;,&quot;non-dropping-particle&quot;:&quot;&quot;}],&quot;container-title&quot;:&quot;Frontiers in Plant Science&quot;,&quot;container-title-short&quot;:&quot;Front Plant Sci&quot;,&quot;DOI&quot;:&quot;10.3389/fpls.2023.1241736&quot;,&quot;ISSN&quot;:&quot;1664-462X&quot;,&quot;issued&quot;:{&quot;date-parts&quot;:[[2023,9,15]]},&quot;abstract&quot;:&quot;&lt;p&gt;Improper use of water resources in irrigation that contain a significant amount of salts, faulty agronomic practices such as improper fertilization, climate change etc. are gradually increasing soil salinity of arable lands across the globe. It is one of the major abiotic factors that inhibits overall plant growth through ionic imbalance, osmotic stress, oxidative stress, and reduced nutrient uptake. Plants have evolved with several adaptation strategies at morphological and molecular levels to withstand salinity stress. Among various approaches, harnessing the crop genetic variability across different genepools and developing salinity tolerant crop plants offer the most sustainable way of salt stress mitigation. Some important major genetic determinants controlling salinity tolerance have been uncovered using classical genetic approaches. However, its complex inheritance pattern makes breeding for salinity tolerance challenging. Subsequently, advances in sequence based breeding approaches and functional genomics have greatly assisted in underpinning novel genetic variants controlling salinity tolerance in plants at the whole genome level. This current review aims to shed light on physiological, biochemical, and molecular responses under salt stress, defense mechanisms of plants, underlying genetics of salt tolerance through bi-parental QTL mapping and Genome Wide Association Studies, and implication of Genomic Selection to breed salt tolerant lines.&lt;/p&gt;&quot;,&quot;volume&quot;:&quot;14&quot;},&quot;isTemporary&quot;:false}]},{&quot;citationID&quot;:&quot;MENDELEY_CITATION_58a56004-4831-4c35-9f78-cf5cbb8ccd4a&quot;,&quot;properties&quot;:{&quot;noteIndex&quot;:0},&quot;isEdited&quot;:false,&quot;manualOverride&quot;:{&quot;isManuallyOverridden&quot;:false,&quot;citeprocText&quot;:&quot;(Pathak et al., 2021)&quot;,&quot;manualOverrideText&quot;:&quot;&quot;},&quot;citationTag&quot;:&quot;MENDELEY_CITATION_v3_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&quot;,&quot;citationItems&quot;:[{&quot;id&quot;:&quot;0e10ec7f-6fa6-369d-9314-6fc89d4692e4&quot;,&quot;itemData&quot;:{&quot;type&quot;:&quot;article-journal&quot;,&quot;id&quot;:&quot;0e10ec7f-6fa6-369d-9314-6fc89d4692e4&quot;,&quot;title&quot;:&quot;Abiotic stresses in rice production: Impacts and management&quot;,&quot;author&quot;:[{&quot;family&quot;:&quot;Pathak&quot;,&quot;given&quot;:&quot;Himanshu&quot;,&quot;parse-names&quot;:false,&quot;dropping-particle&quot;:&quot;&quot;,&quot;non-dropping-particle&quot;:&quot;&quot;},{&quot;family&quot;:&quot;Kumar&quot;,&quot;given&quot;:&quot;Mahesh&quot;,&quot;parse-names&quot;:false,&quot;dropping-particle&quot;:&quot;&quot;,&quot;non-dropping-particle&quot;:&quot;&quot;},{&quot;family&quot;:&quot;A Molla&quot;,&quot;given&quot;:&quot;Kutubuddin&quot;,&quot;parse-names&quot;:false,&quot;dropping-particle&quot;:&quot;&quot;,&quot;non-dropping-particle&quot;:&quot;&quot;},{&quot;family&quot;:&quot;Chakraborty&quot;,&quot;given&quot;:&quot;Koushik&quot;,&quot;parse-names&quot;:false,&quot;dropping-particle&quot;:&quot;&quot;,&quot;non-dropping-particle&quot;:&quot;&quot;}],&quot;container-title&quot;:&quot;Oryza-An International Journal on Rice&quot;,&quot;DOI&quot;:&quot;10.35709/ory.2021.58.spl.4&quot;,&quot;ISSN&quot;:&quot;2249-5266&quot;,&quot;issued&quot;:{&quot;date-parts&quot;:[[2021,4,22]]},&quot;page&quot;:&quot;103-125&quot;,&quot;abstract&quot;:&quot;&lt;p&gt;Rice, a key staple food crop in the world and India, offers food and nutrition security to millions of the global population. Abiotic (water, soil, atmospheric) stresses affect yield and quality of rice. This necessitates stress-resilient rice production technologies sufficiently fortified by novel stress mitigation and adaptation strategies. Recent crop improvement strategy has partially managed to resolve the challenges presented by abiotic stresses such as high temperature, drought, salinity, alkalinity, waterlogging and mineral deficiency. The complication and multiplicity of abiotic stresses necessitate the use of extensive, integrative and multi-disciplinary techniques to achieve resilience. Crop improvement, along with the agronomic interventions, is essential to stabilise the productivity and profitability of rice production. This article gives an overview of the potential impacts of abiotic stress on rice and suggests the adaptation and mitigation strategies.&lt;/p&gt;&quot;,&quot;issue&quot;:&quot;Special&quot;,&quot;volume&quot;:&quot;58&quot;,&quot;container-title-short&quot;:&quot;&quot;},&quot;isTemporary&quot;:false}]},{&quot;citationID&quot;:&quot;MENDELEY_CITATION_29c3317a-c9cb-45da-b48f-1e48117a4847&quot;,&quot;properties&quot;:{&quot;noteIndex&quot;:0},&quot;isEdited&quot;:false,&quot;manualOverride&quot;:{&quot;isManuallyOverridden&quot;:false,&quot;citeprocText&quot;:&quot;(Ashraf &amp;#38; Foolad, 2007)&quot;,&quot;manualOverrideText&quot;:&quot;&quot;},&quot;citationTag&quot;:&quot;MENDELEY_CITATION_v3_eyJjaXRhdGlvbklEIjoiTUVOREVMRVlfQ0lUQVRJT05fMjljMzMxN2EtYzljYi00NWRhLWI0OGYtMWU0ODExN2E0ODQ3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quot;,&quot;citationItems&quot;:[{&quot;id&quot;:&quot;5f037e3b-2661-3bf9-b412-3529006257e6&quot;,&quot;itemData&quot;:{&quot;type&quot;:&quot;article-journal&quot;,&quot;id&quot;:&quot;5f037e3b-2661-3bf9-b412-3529006257e6&quot;,&quot;title&quot;:&quot;Roles of glycine betaine and proline in improving plant abiotic stress resistance&quot;,&quot;author&quot;:[{&quot;family&quot;:&quot;Ashraf&quot;,&quot;given&quot;:&quot;M.&quot;,&quot;parse-names&quot;:false,&quot;dropping-particle&quot;:&quot;&quot;,&quot;non-dropping-particle&quot;:&quot;&quot;},{&quot;family&quot;:&quot;Foolad&quot;,&quot;given&quot;:&quot;M.R.&quot;,&quot;parse-names&quot;:false,&quot;dropping-particle&quot;:&quot;&quot;,&quot;non-dropping-particle&quot;:&quot;&quot;}],&quot;container-title&quot;:&quot;Environmental and Experimental Botany&quot;,&quot;container-title-short&quot;:&quot;Environ Exp Bot&quot;,&quot;DOI&quot;:&quot;10.1016/j.envexpbot.2005.12.006&quot;,&quot;ISSN&quot;:&quot;00988472&quot;,&quot;issued&quot;:{&quot;date-parts&quot;:[[2007,3]]},&quot;page&quot;:&quot;206-216&quot;,&quot;issue&quot;:&quot;2&quot;,&quot;volume&quot;:&quot;59&quot;},&quot;isTemporary&quot;:false}]},{&quot;citationID&quot;:&quot;MENDELEY_CITATION_b518117b-a0f9-4e44-aa47-7d2d609d78d9&quot;,&quot;properties&quot;:{&quot;noteIndex&quot;:0},&quot;isEdited&quot;:false,&quot;manualOverride&quot;:{&quot;isManuallyOverridden&quot;:false,&quot;citeprocText&quot;:&quot;(Hoang et al., 2016)&quot;,&quot;manualOverrideText&quot;:&quot;&quot;},&quot;citationTag&quot;:&quot;MENDELEY_CITATION_v3_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&quot;,&quot;citationItems&quot;:[{&quot;id&quot;:&quot;d4b1d854-bf4d-3be7-88be-b30da13bae6a&quot;,&quot;itemData&quot;:{&quot;type&quot;:&quot;article-journal&quot;,&quot;id&quot;:&quot;d4b1d854-bf4d-3be7-88be-b30da13bae6a&quot;,&quot;title&quot;:&quot;Improvement of Salinity Stress Tolerance in Rice: Challenges and Opportunities&quot;,&quot;author&quot;:[{&quot;family&quot;:&quot;Hoang&quot;,&quot;given&quot;:&quot;Thi&quot;,&quot;parse-names&quot;:false,&quot;dropping-particle&quot;:&quot;&quot;,&quot;non-dropping-particle&quot;:&quot;&quot;},{&quot;family&quot;:&quot;Tran&quot;,&quot;given&quot;:&quot;Thach&quot;,&quot;parse-names&quot;:false,&quot;dropping-particle&quot;:&quot;&quot;,&quot;non-dropping-particle&quot;:&quot;&quot;},{&quot;family&quot;:&quot;Nguyen&quot;,&quot;given&quot;:&quot;Thuy&quot;,&quot;parse-names&quot;:false,&quot;dropping-particle&quot;:&quot;&quot;,&quot;non-dropping-particle&quot;:&quot;&quot;},{&quot;family&quot;:&quot;Williams&quot;,&quot;given&quot;:&quot;Brett&quot;,&quot;parse-names&quot;:false,&quot;dropping-particle&quot;:&quot;&quot;,&quot;non-dropping-particle&quot;:&quot;&quot;},{&quot;family&quot;:&quot;Wurm&quot;,&quot;given&quot;:&quot;Penelope&quot;,&quot;parse-names&quot;:false,&quot;dropping-particle&quot;:&quot;&quot;,&quot;non-dropping-particle&quot;:&quot;&quot;},{&quot;family&quot;:&quot;Bellairs&quot;,&quot;given&quot;:&quot;Sean&quot;,&quot;parse-names&quot;:false,&quot;dropping-particle&quot;:&quot;&quot;,&quot;non-dropping-particle&quot;:&quot;&quot;},{&quot;family&quot;:&quot;Mundree&quot;,&quot;given&quot;:&quot;Sagadevan&quot;,&quot;parse-names&quot;:false,&quot;dropping-particle&quot;:&quot;&quot;,&quot;non-dropping-particle&quot;:&quot;&quot;}],&quot;container-title&quot;:&quot;Agronomy&quot;,&quot;DOI&quot;:&quot;10.3390/agronomy6040054&quot;,&quot;ISSN&quot;:&quot;2073-4395&quot;,&quot;issued&quot;:{&quot;date-parts&quot;:[[2016,10,31]]},&quot;page&quot;:&quot;54&quot;,&quot;issue&quot;:&quot;4&quot;,&quot;volume&quot;:&quot;6&quot;,&quot;container-title-short&quot;:&quot;&quot;},&quot;isTemporary&quot;:false}]},{&quot;citationID&quot;:&quot;MENDELEY_CITATION_614b6571-d563-46a7-83e5-6f27d4b3cee6&quot;,&quot;properties&quot;:{&quot;noteIndex&quot;:0},&quot;isEdited&quot;:false,&quot;manualOverride&quot;:{&quot;isManuallyOverridden&quot;:false,&quot;citeprocText&quot;:&quot;(Zhao et al., 2021)&quot;,&quot;manualOverrideText&quot;:&quot;&quot;},&quot;citationTag&quot;:&quot;MENDELEY_CITATION_v3_eyJjaXRhdGlvbklEIjoiTUVOREVMRVlfQ0lUQVRJT05fNjE0YjY1NzEtZDU2My00NmE3LTgzZTUtNmYyN2Q0YjNjZWU2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quot;,&quot;citationItems&quot;:[{&quot;id&quot;:&quot;d5413ad7-d984-3e0e-8a9c-2222c86b3554&quot;,&quot;itemData&quot;:{&quot;type&quot;:&quot;article-journal&quot;,&quot;id&quot;:&quot;d5413ad7-d984-3e0e-8a9c-2222c86b3554&quot;,&quot;title&quot;:&quot;Regulation of Plant Responses to Salt Stress&quot;,&quot;author&quot;:[{&quot;family&quot;:&quot;Zhao&quot;,&quot;given&quot;:&quot;Shuangshuang&quot;,&quot;parse-names&quot;:false,&quot;dropping-particle&quot;:&quot;&quot;,&quot;non-dropping-particle&quot;:&quot;&quot;},{&quot;family&quot;:&quot;Zhang&quot;,&quot;given&quot;:&quot;Qikun&quot;,&quot;parse-names&quot;:false,&quot;dropping-particle&quot;:&quot;&quot;,&quot;non-dropping-particle&quot;:&quot;&quot;},{&quot;family&quot;:&quot;Liu&quot;,&quot;given&quot;:&quot;Mingyue&quot;,&quot;parse-names&quot;:false,&quot;dropping-particle&quot;:&quot;&quot;,&quot;non-dropping-particle&quot;:&quot;&quot;},{&quot;family&quot;:&quot;Zhou&quot;,&quot;given&quot;:&quot;Huapeng&quot;,&quot;parse-names&quot;:false,&quot;dropping-particle&quot;:&quot;&quot;,&quot;non-dropping-particle&quot;:&quot;&quot;},{&quot;family&quot;:&quot;Ma&quot;,&quot;given&quot;:&quot;Changle&quot;,&quot;parse-names&quot;:false,&quot;dropping-particle&quot;:&quot;&quot;,&quot;non-dropping-particle&quot;:&quot;&quot;},{&quot;family&quot;:&quot;Wang&quot;,&quot;given&quot;:&quot;Pingping&quot;,&quot;parse-names&quot;:false,&quot;dropping-particle&quot;:&quot;&quot;,&quot;non-dropping-particle&quot;:&quot;&quot;}],&quot;container-title&quot;:&quot;International Journal of Molecular Sciences&quot;,&quot;container-title-short&quot;:&quot;Int J Mol Sci&quot;,&quot;DOI&quot;:&quot;10.3390/ijms22094609&quot;,&quot;ISSN&quot;:&quot;1422-0067&quot;,&quot;issued&quot;:{&quot;date-parts&quot;:[[2021,4,28]]},&quot;page&quot;:&quot;4609&quot;,&quot;abstract&quot;:&quot;&lt;p&gt;Salt stress is a major environmental stress that affects plant growth and development. Plants are sessile and thus have to develop suitable mechanisms to adapt to high-salt environments. Salt stress increases the intracellular osmotic pressure and can cause the accumulation of sodium to toxic levels. Thus, in response to salt stress signals, plants adapt via various mechanisms, including regulating ion homeostasis, activating the osmotic stress pathway, mediating plant hormone signaling, and regulating cytoskeleton dynamics and the cell wall composition. Unraveling the mechanisms underlying these physiological and biochemical responses to salt stress could provide valuable strategies to improve agricultural crop yields. In this review, we summarize recent developments in our understanding of the regulation of plant salt stress.&lt;/p&gt;&quot;,&quot;issue&quot;:&quot;9&quot;,&quot;volume&quot;:&quot;22&quot;},&quot;isTemporary&quot;:false}]},{&quot;citationID&quot;:&quot;MENDELEY_CITATION_ff024830-bf67-4314-83a3-adfbde236f04&quot;,&quot;properties&quot;:{&quot;noteIndex&quot;:0},&quot;isEdited&quot;:false,&quot;manualOverride&quot;:{&quot;isManuallyOverridden&quot;:false,&quot;citeprocText&quot;:&quot;(Balasubramaniam et al., 2023)&quot;,&quot;manualOverrideText&quot;:&quot;&quot;},&quot;citationTag&quot;:&quot;MENDELEY_CITATION_v3_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&quot;,&quot;citationItems&quot;:[{&quot;id&quot;:&quot;c42637a7-19f7-3105-9e5b-338f62d86abc&quot;,&quot;itemData&quot;:{&quot;type&quot;:&quot;article-journal&quot;,&quot;id&quot;:&quot;c42637a7-19f7-3105-9e5b-338f62d86abc&quot;,&quot;title&quot;:&quot;Plants’ Response Mechanisms to Salinity Stress&quot;,&quot;author&quot;:[{&quot;family&quot;:&quot;Balasubramaniam&quot;,&quot;given&quot;:&quot;Thuvaraki&quot;,&quot;parse-names&quot;:false,&quot;dropping-particle&quot;:&quot;&quot;,&quot;non-dropping-particle&quot;:&quot;&quot;},{&quot;family&quot;:&quot;Shen&quot;,&quot;given&quot;:&quot;Guoxin&quot;,&quot;parse-names&quot;:false,&quot;dropping-particle&quot;:&quot;&quot;,&quot;non-dropping-particle&quot;:&quot;&quot;},{&quot;family&quot;:&quot;Esmaeili&quot;,&quot;given&quot;:&quot;Nardana&quot;,&quot;parse-names&quot;:false,&quot;dropping-particle&quot;:&quot;&quot;,&quot;non-dropping-particle&quot;:&quot;&quot;},{&quot;family&quot;:&quot;Zhang&quot;,&quot;given&quot;:&quot;Hong&quot;,&quot;parse-names&quot;:false,&quot;dropping-particle&quot;:&quot;&quot;,&quot;non-dropping-particle&quot;:&quot;&quot;}],&quot;container-title&quot;:&quot;Plants&quot;,&quot;DOI&quot;:&quot;10.3390/plants12122253&quot;,&quot;ISSN&quot;:&quot;2223-7747&quot;,&quot;issued&quot;:{&quot;date-parts&quot;:[[2023,6,8]]},&quot;page&quot;:&quot;2253&quot;,&quot;abstract&quot;:&quot;&lt;p&gt;Soil salinization is a severe abiotic stress that negatively affects plant growth and development, leading to physiological abnormalities and ultimately threatening global food security. The condition arises from excessive salt accumulation in the soil, primarily due to anthropogenic activities such as irrigation, improper land uses, and overfertilization. The presence of Na⁺, Cl−, and other related ions in the soil above normal levels can disrupt plant cellular functions and lead to alterations in essential metabolic processes such as seed germination and photosynthesis, causing severe damage to plant tissues and even plant death in the worst circumstances. To counteract the effects of salt stress, plants have developed various mechanisms, including modulating ion homeostasis, ion compartmentalization and export, and the biosynthesis of osmoprotectants. Recent advances in genomic and proteomic technologies have enabled the identification of genes and proteins involved in plant salt-tolerance mechanisms. This review provides a short overview of the impact of salinity stress on plants and the underlying mechanisms of salt-stress tolerance, particularly the functions of salt-stress-responsive genes associated with these mechanisms. This review aims at summarizing recent advances in our understanding of salt-stress tolerance mechanisms, providing the key background knowledge for improving crops’ salt tolerance, which could contribute to the yield and quality enhancement in major crops grown under saline conditions or in arid and semiarid regions of the world.&lt;/p&gt;&quot;,&quot;issue&quot;:&quot;12&quot;,&quot;volume&quot;:&quot;12&quot;,&quot;container-title-short&quot;:&quot;&quot;},&quot;isTemporary&quot;:false}]},{&quot;citationID&quot;:&quot;MENDELEY_CITATION_962ad35c-bf88-43fc-97cc-a5fe11c61cc4&quot;,&quot;properties&quot;:{&quot;noteIndex&quot;:0},&quot;isEdited&quot;:false,&quot;manualOverride&quot;:{&quot;isManuallyOverridden&quot;:false,&quot;citeprocText&quot;:&quot;(Assaha et al., 2017)&quot;,&quot;manualOverrideText&quot;:&quot;&quot;},&quot;citationTag&quot;:&quot;MENDELEY_CITATION_v3_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&quot;,&quot;citationItems&quot;:[{&quot;id&quot;:&quot;4d51841f-95d9-3172-aced-a257a908ae37&quot;,&quot;itemData&quot;:{&quot;type&quot;:&quot;article-journal&quot;,&quot;id&quot;:&quot;4d51841f-95d9-3172-aced-a257a908ae37&quot;,&quot;title&quot;:&quot;The Role of Na+ and K+ Transporters in Salt Stress Adaptation in Glycophytes&quot;,&quot;author&quot;:[{&quot;family&quot;:&quot;Assaha&quot;,&quot;given&quot;:&quot;Dekoum V. M.&quot;,&quot;parse-names&quot;:false,&quot;dropping-particle&quot;:&quot;&quot;,&quot;non-dropping-particle&quot;:&quot;&quot;},{&quot;family&quot;:&quot;Ueda&quot;,&quot;given&quot;:&quot;Akihiro&quot;,&quot;parse-names&quot;:false,&quot;dropping-particle&quot;:&quot;&quot;,&quot;non-dropping-particle&quot;:&quot;&quot;},{&quot;family&quot;:&quot;Saneoka&quot;,&quot;given&quot;:&quot;Hirofumi&quot;,&quot;parse-names&quot;:false,&quot;dropping-particle&quot;:&quot;&quot;,&quot;non-dropping-particle&quot;:&quot;&quot;},{&quot;family&quot;:&quot;Al-Yahyai&quot;,&quot;given&quot;:&quot;Rashid&quot;,&quot;parse-names&quot;:false,&quot;dropping-particle&quot;:&quot;&quot;,&quot;non-dropping-particle&quot;:&quot;&quot;},{&quot;family&quot;:&quot;Yaish&quot;,&quot;given&quot;:&quot;Mahmoud W.&quot;,&quot;parse-names&quot;:false,&quot;dropping-particle&quot;:&quot;&quot;,&quot;non-dropping-particle&quot;:&quot;&quot;}],&quot;container-title&quot;:&quot;Frontiers in Physiology&quot;,&quot;container-title-short&quot;:&quot;Front Physiol&quot;,&quot;DOI&quot;:&quot;10.3389/fphys.2017.00509&quot;,&quot;ISSN&quot;:&quot;1664-042X&quot;,&quot;issued&quot;:{&quot;date-parts&quot;:[[2017,7,18]]},&quot;volume&quot;:&quot;8&quot;},&quot;isTemporary&quot;:false}]},{&quot;citationID&quot;:&quot;MENDELEY_CITATION_488d00cc-15e3-431f-bc66-73ddab2a78ff&quot;,&quot;properties&quot;:{&quot;noteIndex&quot;:0},&quot;isEdited&quot;:false,&quot;manualOverride&quot;:{&quot;isManuallyOverridden&quot;:false,&quot;citeprocText&quot;:&quot;(Dave et al., 2022; Ponce et al., 2021)&quot;,&quot;manualOverrideText&quot;:&quot;&quot;},&quot;citationTag&quot;:&quot;MENDELEY_CITATION_v3_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&quot;,&quot;citationItems&quot;:[{&quot;id&quot;:&quot;f176e289-7576-3811-9d21-9652d89e15c5&quot;,&quot;itemData&quot;:{&quot;type&quot;:&quot;article-journal&quot;,&quot;id&quot;:&quot;f176e289-7576-3811-9d21-9652d89e15c5&quot;,&quot;title&quot;:&quot;Mechanism of high affinity potassium transporter (HKT) towards improved crop productivity in saline agricultural lands&quot;,&quot;author&quot;:[{&quot;family&quot;:&quot;Dave&quot;,&quot;given&quot;:&quot;Ankita&quot;,&quot;parse-names&quot;:false,&quot;dropping-particle&quot;:&quot;&quot;,&quot;non-dropping-particle&quot;:&quot;&quot;},{&quot;family&quot;:&quot;Agarwal&quot;,&quot;given&quot;:&quot;Parinita&quot;,&quot;parse-names&quot;:false,&quot;dropping-particle&quot;:&quot;&quot;,&quot;non-dropping-particle&quot;:&quot;&quot;},{&quot;family&quot;:&quot;Agarwal&quot;,&quot;given&quot;:&quot;Pradeep K.&quot;,&quot;parse-names&quot;:false,&quot;dropping-particle&quot;:&quot;&quot;,&quot;non-dropping-particle&quot;:&quot;&quot;}],&quot;container-title&quot;:&quot;3 Biotech&quot;,&quot;container-title-short&quot;:&quot;3 Biotech&quot;,&quot;DOI&quot;:&quot;10.1007/s13205-021-03092-0&quot;,&quot;ISSN&quot;:&quot;2190-572X&quot;,&quot;issued&quot;:{&quot;date-parts&quot;:[[2022,2,27]]},&quot;page&quot;:&quot;51&quot;,&quot;issue&quot;:&quot;2&quot;,&quot;volume&quot;:&quot;12&quot;},&quot;isTemporary&quot;:false},{&quot;id&quot;:&quot;096bb7eb-f2a3-39d9-a3e0-d6bbd4e8b1ad&quot;,&quot;itemData&quot;:{&quot;type&quot;:&quot;article-journal&quot;,&quot;id&quot;:&quot;096bb7eb-f2a3-39d9-a3e0-d6bbd4e8b1ad&quot;,&quot;title&quot;:&quot;Advances in Sensing, Response and Regulation Mechanism of Salt Tolerance in Rice&quot;,&quot;author&quot;:[{&quot;family&quot;:&quot;Ponce&quot;,&quot;given&quot;:&quot;Kimberly S.&quot;,&quot;parse-names&quot;:false,&quot;dropping-particle&quot;:&quot;&quot;,&quot;non-dropping-particle&quot;:&quot;&quot;},{&quot;family&quot;:&quot;Guo&quot;,&quot;given&quot;:&quot;Longbiao&quot;,&quot;parse-names&quot;:false,&quot;dropping-particle&quot;:&quot;&quot;,&quot;non-dropping-particle&quot;:&quot;&quot;},{&quot;family&quot;:&quot;Leng&quot;,&quot;given&quot;:&quot;Yujia&quot;,&quot;parse-names&quot;:false,&quot;dropping-particle&quot;:&quot;&quot;,&quot;non-dropping-particle&quot;:&quot;&quot;},{&quot;family&quot;:&quot;Meng&quot;,&quot;given&quot;:&quot;Lijun&quot;,&quot;parse-names&quot;:false,&quot;dropping-particle&quot;:&quot;&quot;,&quot;non-dropping-particle&quot;:&quot;&quot;},{&quot;family&quot;:&quot;Ye&quot;,&quot;given&quot;:&quot;Guoyou&quot;,&quot;parse-names&quot;:false,&quot;dropping-particle&quot;:&quot;&quot;,&quot;non-dropping-particle&quot;:&quot;&quot;}],&quot;container-title&quot;:&quot;International Journal of Molecular Sciences&quot;,&quot;container-title-short&quot;:&quot;Int J Mol Sci&quot;,&quot;DOI&quot;:&quot;10.3390/ijms22052254&quot;,&quot;ISSN&quot;:&quot;1422-0067&quot;,&quot;issued&quot;:{&quot;date-parts&quot;:[[2021,2,24]]},&quot;page&quot;:&quot;2254&quot;,&quot;abstract&quot;:&quot;&lt;p&gt;Soil salinity is a serious menace in rice production threatening global food security. Rice responses to salt stress involve a series of biological processes, including antioxidation, osmoregulation or osmoprotection, and ion homeostasis, which are regulated by different genes. Understanding these adaptive mechanisms and the key genes involved are crucial in developing highly salt-tolerant cultivars. In this review, we discuss the molecular mechanisms of salt tolerance in rice—from sensing to transcriptional regulation of key genes—based on the current knowledge. Furthermore, we highlight the functionally validated salt-responsive genes in rice.&lt;/p&gt;&quot;,&quot;issue&quot;:&quot;5&quot;,&quot;volume&quot;:&quot;22&quot;},&quot;isTemporary&quot;:false}]},{&quot;citationID&quot;:&quot;MENDELEY_CITATION_439b9ac1-abff-4532-9ebc-3d14b9ea67bb&quot;,&quot;properties&quot;:{&quot;noteIndex&quot;:0},&quot;isEdited&quot;:false,&quot;manualOverride&quot;:{&quot;isManuallyOverridden&quot;:false,&quot;citeprocText&quot;:&quot;(Tang et al., 2019)&quot;,&quot;manualOverrideText&quot;:&quot;&quot;},&quot;citationTag&quot;:&quot;MENDELEY_CITATION_v3_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&quot;,&quot;citationItems&quot;:[{&quot;id&quot;:&quot;19921f78-87c6-316d-87ff-96326c0f1dd7&quot;,&quot;itemData&quot;:{&quot;type&quot;:&quot;article-journal&quot;,&quot;id&quot;:&quot;19921f78-87c6-316d-87ff-96326c0f1dd7&quot;,&quot;title&quot;:&quot;Overexpression of a MYB Family Gene, OsMYB6, Increases Drought and Salinity Stress Tolerance in Transgenic Rice&quot;,&quot;author&quot;:[{&quot;family&quot;:&quot;Tang&quot;,&quot;given&quot;:&quot;Yuehui&quot;,&quot;parse-names&quot;:false,&quot;dropping-particle&quot;:&quot;&quot;,&quot;non-dropping-particle&quot;:&quot;&quot;},{&quot;family&quot;:&quot;Bao&quot;,&quot;given&quot;:&quot;Xinxin&quot;,&quot;parse-names&quot;:false,&quot;dropping-particle&quot;:&quot;&quot;,&quot;non-dropping-particle&quot;:&quot;&quot;},{&quot;family&quot;:&quot;Zhi&quot;,&quot;given&quot;:&quot;Yuling&quot;,&quot;parse-names&quot;:false,&quot;dropping-particle&quot;:&quot;&quot;,&quot;non-dropping-particle&quot;:&quot;&quot;},{&quot;family&quot;:&quot;Wu&quot;,&quot;given&quot;:&quot;Qian&quot;,&quot;parse-names&quot;:false,&quot;dropping-particle&quot;:&quot;&quot;,&quot;non-dropping-particle&quot;:&quot;&quot;},{&quot;family&quot;:&quot;Guo&quot;,&quot;given&quot;:&quot;Yaru&quot;,&quot;parse-names&quot;:false,&quot;dropping-particle&quot;:&quot;&quot;,&quot;non-dropping-particle&quot;:&quot;&quot;},{&quot;family&quot;:&quot;Yin&quot;,&quot;given&quot;:&quot;Xuhui&quot;,&quot;parse-names&quot;:false,&quot;dropping-particle&quot;:&quot;&quot;,&quot;non-dropping-particle&quot;:&quot;&quot;},{&quot;family&quot;:&quot;Zeng&quot;,&quot;given&quot;:&quot;Liqin&quot;,&quot;parse-names&quot;:false,&quot;dropping-particle&quot;:&quot;&quot;,&quot;non-dropping-particle&quot;:&quot;&quot;},{&quot;family&quot;:&quot;Li&quot;,&quot;given&quot;:&quot;Jia&quot;,&quot;parse-names&quot;:false,&quot;dropping-particle&quot;:&quot;&quot;,&quot;non-dropping-particle&quot;:&quot;&quot;},{&quot;family&quot;:&quot;Zhang&quot;,&quot;given&quot;:&quot;Jing&quot;,&quot;parse-names&quot;:false,&quot;dropping-particle&quot;:&quot;&quot;,&quot;non-dropping-particle&quot;:&quot;&quot;},{&quot;family&quot;:&quot;He&quot;,&quot;given&quot;:&quot;Wenlong&quot;,&quot;parse-names&quot;:false,&quot;dropping-particle&quot;:&quot;&quot;,&quot;non-dropping-particle&quot;:&quot;&quot;},{&quot;family&quot;:&quot;Liu&quot;,&quot;given&quot;:&quot;Weihao&quot;,&quot;parse-names&quot;:false,&quot;dropping-particle&quot;:&quot;&quot;,&quot;non-dropping-particle&quot;:&quot;&quot;},{&quot;family&quot;:&quot;Wang&quot;,&quot;given&quot;:&quot;Qingwei&quot;,&quot;parse-names&quot;:false,&quot;dropping-particle&quot;:&quot;&quot;,&quot;non-dropping-particle&quot;:&quot;&quot;},{&quot;family&quot;:&quot;Jia&quot;,&quot;given&quot;:&quot;Chengkai&quot;,&quot;parse-names&quot;:false,&quot;dropping-particle&quot;:&quot;&quot;,&quot;non-dropping-particle&quot;:&quot;&quot;},{&quot;family&quot;:&quot;Li&quot;,&quot;given&quot;:&quot;Zhengkang&quot;,&quot;parse-names&quot;:false,&quot;dropping-particle&quot;:&quot;&quot;,&quot;non-dropping-particle&quot;:&quot;&quot;},{&quot;family&quot;:&quot;Liu&quot;,&quot;given&quot;:&quot;Kun&quot;,&quot;parse-names&quot;:false,&quot;dropping-particle&quot;:&quot;&quot;,&quot;non-dropping-particle&quot;:&quot;&quot;}],&quot;container-title&quot;:&quot;Frontiers in Plant Science&quot;,&quot;container-title-short&quot;:&quot;Front Plant Sci&quot;,&quot;DOI&quot;:&quot;10.3389/fpls.2019.00168&quot;,&quot;ISSN&quot;:&quot;1664-462X&quot;,&quot;issued&quot;:{&quot;date-parts&quot;:[[2019,2,18]]},&quot;volume&quot;:&quot;10&quot;},&quot;isTemporary&quot;:false}]},{&quot;citationID&quot;:&quot;MENDELEY_CITATION_8647d6cb-fb55-4a89-9bab-5682ce9f4129&quot;,&quot;properties&quot;:{&quot;noteIndex&quot;:0},&quot;isEdited&quot;:false,&quot;manualOverride&quot;:{&quot;isManuallyOverridden&quot;:false,&quot;citeprocText&quot;:&quot;(G. Chen et al., 2015; Yang et al., 2014)&quot;,&quot;manualOverrideText&quot;:&quot;&quot;},&quot;citationTag&quot;:&quot;MENDELEY_CITATION_v3_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&quot;,&quot;citationItems&quot;:[{&quot;id&quot;:&quot;c9264a24-1aae-34b6-8954-f9edbc791f59&quot;,&quot;itemData&quot;:{&quot;type&quot;:&quot;article-journal&quot;,&quot;id&quot;:&quot;c9264a24-1aae-34b6-8954-f9edbc791f59&quot;,&quot;title&quot;:&quot;Rice potassium transporter &lt;scp&gt;O&lt;/scp&gt; s &lt;scp&gt;HAK&lt;/scp&gt; 1 is essential for maintaining potassium‐mediated growth and functions in salt tolerance over low and high potassium concentration ranges&quot;,&quot;author&quot;:[{&quot;family&quot;:&quot;Chen&quot;,&quot;given&quot;:&quot;Guang&quot;,&quot;parse-names&quot;:false,&quot;dropping-particle&quot;:&quot;&quot;,&quot;non-dropping-particle&quot;:&quot;&quot;},{&quot;family&quot;:&quot;Hu&quot;,&quot;given&quot;:&quot;Qingdi&quot;,&quot;parse-names&quot;:false,&quot;dropping-particle&quot;:&quot;&quot;,&quot;non-dropping-particle&quot;:&quot;&quot;},{&quot;family&quot;:&quot;Luo&quot;,&quot;given&quot;:&quot;Le&quot;,&quot;parse-names&quot;:false,&quot;dropping-particle&quot;:&quot;&quot;,&quot;non-dropping-particle&quot;:&quot;&quot;},{&quot;family&quot;:&quot;Yang&quot;,&quot;given&quot;:&quot;Tianyuan&quot;,&quot;parse-names&quot;:false,&quot;dropping-particle&quot;:&quot;&quot;,&quot;non-dropping-particle&quot;:&quot;&quot;},{&quot;family&quot;:&quot;Zhang&quot;,&quot;given&quot;:&quot;Song&quot;,&quot;parse-names&quot;:false,&quot;dropping-particle&quot;:&quot;&quot;,&quot;non-dropping-particle&quot;:&quot;&quot;},{&quot;family&quot;:&quot;Hu&quot;,&quot;given&quot;:&quot;Yibing&quot;,&quot;parse-names&quot;:false,&quot;dropping-particle&quot;:&quot;&quot;,&quot;non-dropping-particle&quot;:&quot;&quot;},{&quot;family&quot;:&quot;Yu&quot;,&quot;given&quot;:&quot;Ling&quot;,&quot;parse-names&quot;:false,&quot;dropping-particle&quot;:&quot;&quot;,&quot;non-dropping-particle&quot;:&quot;&quot;},{&quot;family&quot;:&quot;Xu&quot;,&quot;given&quot;:&quot;Guohua&quot;,&quot;parse-names&quot;:false,&quot;dropping-particle&quot;:&quot;&quot;,&quot;non-dropping-particle&quot;:&quot;&quot;}],&quot;container-title&quot;:&quot;Plant, Cell &amp; Environment&quot;,&quot;container-title-short&quot;:&quot;Plant Cell Environ&quot;,&quot;DOI&quot;:&quot;10.1111/pce.12585&quot;,&quot;ISSN&quot;:&quot;0140-7791&quot;,&quot;issued&quot;:{&quot;date-parts&quot;:[[2015,12,16]]},&quot;page&quot;:&quot;2747-2765&quot;,&quot;abstract&quot;:&quot;&lt;p&gt; Potassium ( &lt;styled-content style=\&quot;fixed-case\&quot;&gt;K&lt;/styled-content&gt; ) absorption and translocation in plants rely upon multiple &lt;styled-content style=\&quot;fixed-case\&quot;&gt;K&lt;/styled-content&gt; transporters for adapting varied &lt;styled-content style=\&quot;fixed-case\&quot;&gt;K&lt;/styled-content&gt; supply and saline conditions. Here, we report the expression patterns and physiological roles of &lt;italic&gt;OsHAK1&lt;/italic&gt; , a member belonging to the &lt;styled-content style=\&quot;fixed-case\&quot;&gt; &lt;italic&gt;KT&lt;/italic&gt; &lt;/styled-content&gt; &lt;italic&gt;/&lt;/italic&gt; &lt;styled-content style=\&quot;fixed-case\&quot;&gt; &lt;italic&gt;KUP&lt;/italic&gt; &lt;/styled-content&gt; &lt;italic&gt;/&lt;/italic&gt; &lt;styled-content style=\&quot;fixed-case\&quot;&gt; &lt;italic&gt;HAK&lt;/italic&gt; &lt;/styled-content&gt; gene family in rice ( &lt;styled-content style=\&quot;fixed-case\&quot;&gt; &lt;italic&gt;O&lt;/italic&gt; &lt;/styled-content&gt; &lt;italic&gt;ryza sativa&lt;/italic&gt;   &lt;styled-content style=\&quot;fixed-case\&quot;&gt;L.&lt;/styled-content&gt; ). The expression of &lt;italic&gt;OsHAK1&lt;/italic&gt; is up‐regulated by &lt;styled-content style=\&quot;fixed-case\&quot;&gt;K&lt;/styled-content&gt; deficiency or salt stress in various tissues, particularly in the root and shoot apical meristem, the epidermises and steles of root, and vascular bundles of shoot. Both &lt;italic&gt;oshak1&lt;/italic&gt; knockout mutants in comparison to their respective Dongjin or Manan wild types showed a dramatic reduction in &lt;styled-content style=\&quot;fixed-case\&quot;&gt;K&lt;/styled-content&gt; concentration and stunted root and shoot growth. Knockout of &lt;italic&gt;OsHAK1&lt;/italic&gt; reduced the &lt;styled-content style=\&quot;fixed-case\&quot;&gt;K&lt;/styled-content&gt; absorption rate of unit root surface area by ∼50–55 and ∼30%, and total &lt;styled-content style=\&quot;fixed-case\&quot;&gt;K&lt;/styled-content&gt; uptake by ∼80 and ∼65% at 0.05–0.1 and 1 m &lt;sc&gt;m&lt;/sc&gt; &lt;styled-content style=\&quot;fixed-case\&quot;&gt;K&lt;/styled-content&gt; supply level, respectively. The root net high‐affinity &lt;styled-content style=\&quot;fixed-case\&quot;&gt;K&lt;/styled-content&gt; uptake of &lt;italic&gt;oshak1&lt;/italic&gt; mutants was sensitive to salt stress but not to ammonium supply. Overexpression of &lt;italic&gt;OsHAK1&lt;/italic&gt; in rice increased &lt;styled-content style=\&quot;fixed-case\&quot;&gt;K&lt;/styled-content&gt; uptake and &lt;styled-content style=\&quot;fixed-case\&quot;&gt;K&lt;/styled-content&gt; / &lt;styled-content style=\&quot;fixed-case\&quot;&gt;N&lt;/styled-content&gt; a ratio. The positive relationship between &lt;styled-content style=\&quot;fixed-case\&quot;&gt;K&lt;/styled-content&gt; concentration and shoot biomass in the mutants suggests that OsHAK1 plays an essential role in &lt;styled-content style=\&quot;fixed-case\&quot;&gt;K&lt;/styled-content&gt; ‐mediated rice growth and salt tolerance over low and high &lt;styled-content style=\&quot;fixed-case\&quot;&gt;K&lt;/styled-content&gt; concentration ranges. &lt;/p&gt;&quot;,&quot;issue&quot;:&quot;12&quot;,&quot;volume&quot;:&quot;38&quot;},&quot;isTemporary&quot;:false},{&quot;id&quot;:&quot;634b62f7-dc33-34cc-b5ed-ea3219a9fdd1&quot;,&quot;itemData&quot;:{&quot;type&quot;:&quot;article-journal&quot;,&quot;id&quot;:&quot;634b62f7-dc33-34cc-b5ed-ea3219a9fdd1&quot;,&quot;title&quot;:&quot;The Role of a Potassium Transporter OsHAK5 in Potassium Acquisition and Transport from Roots to Shoots in Rice at Low Potassium Supply Levels    &quot;,&quot;author&quot;:[{&quot;family&quot;:&quot;Yang&quot;,&quot;given&quot;:&quot;Tianyuan&quot;,&quot;parse-names&quot;:false,&quot;dropping-particle&quot;:&quot;&quot;,&quot;non-dropping-particle&quot;:&quot;&quot;},{&quot;family&quot;:&quot;Zhang&quot;,&quot;given&quot;:&quot;Song&quot;,&quot;parse-names&quot;:false,&quot;dropping-particle&quot;:&quot;&quot;,&quot;non-dropping-particle&quot;:&quot;&quot;},{&quot;family&quot;:&quot;Hu&quot;,&quot;given&quot;:&quot;Yibing&quot;,&quot;parse-names&quot;:false,&quot;dropping-particle&quot;:&quot;&quot;,&quot;non-dropping-particle&quot;:&quot;&quot;},{&quot;family&quot;:&quot;Wu&quot;,&quot;given&quot;:&quot;Fachi&quot;,&quot;parse-names&quot;:false,&quot;dropping-particle&quot;:&quot;&quot;,&quot;non-dropping-particle&quot;:&quot;&quot;},{&quot;family&quot;:&quot;Hu&quot;,&quot;given&quot;:&quot;Qingdi&quot;,&quot;parse-names&quot;:false,&quot;dropping-particle&quot;:&quot;&quot;,&quot;non-dropping-particle&quot;:&quot;&quot;},{&quot;family&quot;:&quot;Chen&quot;,&quot;given&quot;:&quot;Guang&quot;,&quot;parse-names&quot;:false,&quot;dropping-particle&quot;:&quot;&quot;,&quot;non-dropping-particle&quot;:&quot;&quot;},{&quot;family&quot;:&quot;Cai&quot;,&quot;given&quot;:&quot;Jing&quot;,&quot;parse-names&quot;:false,&quot;dropping-particle&quot;:&quot;&quot;,&quot;non-dropping-particle&quot;:&quot;&quot;},{&quot;family&quot;:&quot;Wu&quot;,&quot;given&quot;:&quot;Ting&quot;,&quot;parse-names&quot;:false,&quot;dropping-particle&quot;:&quot;&quot;,&quot;non-dropping-particle&quot;:&quot;&quot;},{&quot;family&quot;:&quot;Moran&quot;,&quot;given&quot;:&quot;Nava&quot;,&quot;parse-names&quot;:false,&quot;dropping-particle&quot;:&quot;&quot;,&quot;non-dropping-particle&quot;:&quot;&quot;},{&quot;family&quot;:&quot;Yu&quot;,&quot;given&quot;:&quot;Ling&quot;,&quot;parse-names&quot;:false,&quot;dropping-particle&quot;:&quot;&quot;,&quot;non-dropping-particle&quot;:&quot;&quot;},{&quot;family&quot;:&quot;Xu&quot;,&quot;given&quot;:&quot;Guohua&quot;,&quot;parse-names&quot;:false,&quot;dropping-particle&quot;:&quot;&quot;,&quot;non-dropping-particle&quot;:&quot;&quot;}],&quot;container-title&quot;:&quot;Plant Physiology&quot;,&quot;container-title-short&quot;:&quot;Plant Physiol&quot;,&quot;DOI&quot;:&quot;10.1104/pp.114.246520&quot;,&quot;ISSN&quot;:&quot;1532-2548&quot;,&quot;issued&quot;:{&quot;date-parts&quot;:[[2014,10,6]]},&quot;page&quot;:&quot;945-959&quot;,&quot;abstract&quot;:&quot;&lt;p&gt;In plants, K transporter (KT)/high affinity K transporter (HAK)/K uptake permease (KUP) is the largest potassium (K) transporter family; however, few of the members have had their physiological functions characterized in planta. Here, we studied OsHAK5 of the KT/HAK/KUP family in rice (Oryza sativa). We determined its cellular and tissue localization and analyzed its functions in rice using both OsHAK5 knockout mutants and overexpression lines in three genetic backgrounds. A β-glucuronidase reporter driven by the OsHAK5 native promoter indicated OsHAK5 expression in various tissue organs from root to seed, abundantly in root epidermis and stele, the vascular tissues, and mesophyll cells. Net K influx rate in roots and K transport from roots to aerial parts were severely impaired by OsHAK5 knockout but increased by OsHAK5 overexpression in 0.1 and 0.3 mm  K external solution. The contribution of OsHAK5 to K mobilization within the rice plant was confirmed further by the change of K concentration in the xylem sap and K distribution in the transgenic lines when K was removed completely from the external solution. Overexpression of OsHAK5 increased the K-sodium concentration ratio in the shoots and salt stress tolerance (shoot growth), while knockout of OsHAK5 decreased the K-sodium concentration ratio in the shoots, resulting in sensitivity to salt stress. Taken together, these results demonstrate that OsHAK5 plays a major role in K acquisition by roots faced with low external K and in K upward transport from roots to shoots in K-deficient rice plants.&lt;/p&gt;&quot;,&quot;issue&quot;:&quot;2&quot;,&quot;volume&quot;:&quot;166&quot;},&quot;isTemporary&quot;:false}]},{&quot;citationID&quot;:&quot;MENDELEY_CITATION_e479b54c-8271-452f-be6a-7b0726c7b47f&quot;,&quot;properties&quot;:{&quot;noteIndex&quot;:0},&quot;isEdited&quot;:false,&quot;manualOverride&quot;:{&quot;isManuallyOverridden&quot;:false,&quot;citeprocText&quot;:&quot;(Cotsaftis et al., 2011)&quot;,&quot;manualOverrideText&quot;:&quot;&quot;},&quot;citationTag&quot;:&quot;MENDELEY_CITATION_v3_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&quot;,&quot;citationItems&quot;:[{&quot;id&quot;:&quot;3bff6f88-9fc9-3db6-9d0f-b4b0d60fe7eb&quot;,&quot;itemData&quot;:{&quot;type&quot;:&quot;article-journal&quot;,&quot;id&quot;:&quot;3bff6f88-9fc9-3db6-9d0f-b4b0d60fe7eb&quot;,&quot;title&quot;:&quot;Root-Specific Transcript Profiling of Contrasting Rice Genotypes in Response to Salinity Stress&quot;,&quot;author&quot;:[{&quot;family&quot;:&quot;Cotsaftis&quot;,&quot;given&quot;:&quot;Olivier&quot;,&quot;parse-names&quot;:false,&quot;dropping-particle&quot;:&quot;&quot;,&quot;non-dropping-particle&quot;:&quot;&quot;},{&quot;family&quot;:&quot;Plett&quot;,&quot;given&quot;:&quot;Darren&quot;,&quot;parse-names&quot;:false,&quot;dropping-particle&quot;:&quot;&quot;,&quot;non-dropping-particle&quot;:&quot;&quot;},{&quot;family&quot;:&quot;Johnson&quot;,&quot;given&quot;:&quot;Alexander A.T.&quot;,&quot;parse-names&quot;:false,&quot;dropping-particle&quot;:&quot;&quot;,&quot;non-dropping-particle&quot;:&quot;&quot;},{&quot;family&quot;:&quot;Walia&quot;,&quot;given&quot;:&quot;Harkamal&quot;,&quot;parse-names&quot;:false,&quot;dropping-particle&quot;:&quot;&quot;,&quot;non-dropping-particle&quot;:&quot;&quot;},{&quot;family&quot;:&quot;Wilson&quot;,&quot;given&quot;:&quot;Clyde&quot;,&quot;parse-names&quot;:false,&quot;dropping-particle&quot;:&quot;&quot;,&quot;non-dropping-particle&quot;:&quot;&quot;},{&quot;family&quot;:&quot;Ismail&quot;,&quot;given&quot;:&quot;Abdelbagi M.&quot;,&quot;parse-names&quot;:false,&quot;dropping-particle&quot;:&quot;&quot;,&quot;non-dropping-particle&quot;:&quot;&quot;},{&quot;family&quot;:&quot;Close&quot;,&quot;given&quot;:&quot;Timothy J.&quot;,&quot;parse-names&quot;:false,&quot;dropping-particle&quot;:&quot;&quot;,&quot;non-dropping-particle&quot;:&quot;&quot;},{&quot;family&quot;:&quot;Tester&quot;,&quot;given&quot;:&quot;Mark&quot;,&quot;parse-names&quot;:false,&quot;dropping-particle&quot;:&quot;&quot;,&quot;non-dropping-particle&quot;:&quot;&quot;},{&quot;family&quot;:&quot;Baumann&quot;,&quot;given&quot;:&quot;Ute&quot;,&quot;parse-names&quot;:false,&quot;dropping-particle&quot;:&quot;&quot;,&quot;non-dropping-particle&quot;:&quot;&quot;}],&quot;container-title&quot;:&quot;Molecular Plant&quot;,&quot;container-title-short&quot;:&quot;Mol Plant&quot;,&quot;DOI&quot;:&quot;10.1093/mp/ssq056&quot;,&quot;ISSN&quot;:&quot;16742052&quot;,&quot;issued&quot;:{&quot;date-parts&quot;:[[2011,1]]},&quot;page&quot;:&quot;25-41&quot;,&quot;issue&quot;:&quot;1&quot;,&quot;volume&quot;:&quot;4&quot;},&quot;isTemporary&quot;:false}]},{&quot;citationID&quot;:&quot;MENDELEY_CITATION_a7dfd57e-7e10-4c2d-956e-f6d8f5e0d70c&quot;,&quot;properties&quot;:{&quot;noteIndex&quot;:0},&quot;isEdited&quot;:false,&quot;manualOverride&quot;:{&quot;isManuallyOverridden&quot;:false,&quot;citeprocText&quot;:&quot;(Rekha et al., 2022)&quot;,&quot;manualOverrideText&quot;:&quot;&quot;},&quot;citationTag&quot;:&quot;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&quot;,&quot;citationItems&quot;:[{&quot;id&quot;:&quot;7be9983a-78c9-3940-8d22-41cf2a2b6010&quot;,&quot;itemData&quot;:{&quot;type&quot;:&quot;article-journal&quot;,&quot;id&quot;:&quot;7be9983a-78c9-3940-8d22-41cf2a2b6010&quot;,&quot;title&quot;:&quot;DRR Dhan 58, a Seedling Stage Salinity Tolerant NIL of Improved Samba Mahsuri Shows Superior Performance in Multi-location Trials&quot;,&quot;author&quot;:[{&quot;family&quot;:&quot;Rekha&quot;,&quot;given&quot;:&quot;G.&quot;,&quot;parse-names&quot;:false,&quot;dropping-particle&quot;:&quot;&quot;,&quot;non-dropping-particle&quot;:&quot;&quot;},{&quot;family&quot;:&quot;Abhilash Kumar&quot;,&quot;given&quot;:&quot;V.&quot;,&quot;parse-names&quot;:false,&quot;dropping-particle&quot;:&quot;&quot;,&quot;non-dropping-particle&quot;:&quot;&quot;},{&quot;family&quot;:&quot;Gokulan&quot;,&quot;given&quot;:&quot;C. G.&quot;,&quot;parse-names&quot;:false,&quot;dropping-particle&quot;:&quot;&quot;,&quot;non-dropping-particle&quot;:&quot;&quot;},{&quot;family&quot;:&quot;Koushik&quot;,&quot;given&quot;:&quot;M. B.V.N.&quot;,&quot;parse-names&quot;:false,&quot;dropping-particle&quot;:&quot;&quot;,&quot;non-dropping-particle&quot;:&quot;&quot;},{&quot;family&quot;:&quot;Laxmi Prasanna&quot;,&quot;given&quot;:&quot;B.&quot;,&quot;parse-names&quot;:false,&quot;dropping-particle&quot;:&quot;&quot;,&quot;non-dropping-particle&quot;:&quot;&quot;},{&quot;family&quot;:&quot;Kulkarni&quot;,&quot;given&quot;:&quot;Swapnil&quot;,&quot;parse-names&quot;:false,&quot;dropping-particle&quot;:&quot;&quot;,&quot;non-dropping-particle&quot;:&quot;&quot;},{&quot;family&quot;:&quot;Aleena&quot;,&quot;given&quot;:&quot;D.&quot;,&quot;parse-names&quot;:false,&quot;dropping-particle&quot;:&quot;&quot;,&quot;non-dropping-particle&quot;:&quot;&quot;},{&quot;family&quot;:&quot;Harika&quot;,&quot;given&quot;:&quot;G.&quot;,&quot;parse-names&quot;:false,&quot;dropping-particle&quot;:&quot;&quot;,&quot;non-dropping-particle&quot;:&quot;&quot;},{&quot;family&quot;:&quot;Hajira&quot;,&quot;given&quot;:&quot;S. K.&quot;,&quot;parse-names&quot;:false,&quot;dropping-particle&quot;:&quot;&quot;,&quot;non-dropping-particle&quot;:&quot;&quot;},{&quot;family&quot;:&quot;Pranathi&quot;,&quot;given&quot;:&quot;K.&quot;,&quot;parse-names&quot;:false,&quot;dropping-particle&quot;:&quot;&quot;,&quot;non-dropping-particle&quot;:&quot;&quot;},{&quot;family&quot;:&quot;Punniakoti&quot;,&quot;given&quot;:&quot;E.&quot;,&quot;parse-names&quot;:false,&quot;dropping-particle&quot;:&quot;&quot;,&quot;non-dropping-particle&quot;:&quot;&quot;},{&quot;family&quot;:&quot;Kale&quot;,&quot;given&quot;:&quot;R. R.&quot;,&quot;parse-names&quot;:false,&quot;dropping-particle&quot;:&quot;&quot;,&quot;non-dropping-particle&quot;:&quot;&quot;},{&quot;family&quot;:&quot;Dilip Kumar&quot;,&quot;given&quot;:&quot;T.&quot;,&quot;parse-names&quot;:false,&quot;dropping-particle&quot;:&quot;&quot;,&quot;non-dropping-particle&quot;:&quot;&quot;},{&quot;family&quot;:&quot;Ayyappa&quot;,&quot;given&quot;:&quot;D.&quot;,&quot;parse-names&quot;:false,&quot;dropping-particle&quot;:&quot;&quot;,&quot;non-dropping-particle&quot;:&quot;&quot;},{&quot;family&quot;:&quot;Anila&quot;,&quot;given&quot;:&quot;M.&quot;,&quot;parse-names&quot;:false,&quot;dropping-particle&quot;:&quot;&quot;,&quot;non-dropping-particle&quot;:&quot;&quot;},{&quot;family&quot;:&quot;Sinha&quot;,&quot;given&quot;:&quot;Pragya&quot;,&quot;parse-names&quot;:false,&quot;dropping-particle&quot;:&quot;&quot;,&quot;non-dropping-particle&quot;:&quot;&quot;},{&quot;family&quot;:&quot;Manohara&quot;,&quot;given&quot;:&quot;K. K.&quot;,&quot;parse-names&quot;:false,&quot;dropping-particle&quot;:&quot;&quot;,&quot;non-dropping-particle&quot;:&quot;&quot;},{&quot;family&quot;:&quot;Padmavathi&quot;,&quot;given&quot;:&quot;G.&quot;,&quot;parse-names&quot;:false,&quot;dropping-particle&quot;:&quot;&quot;,&quot;non-dropping-particle&quot;:&quot;&quot;},{&quot;family&quot;:&quot;Subba Rao&quot;,&quot;given&quot;:&quot;L.&quot;,&quot;parse-names&quot;:false,&quot;dropping-particle&quot;:&quot;V.&quot;,&quot;non-dropping-particle&quot;:&quot;&quot;},{&quot;family&quot;:&quot;Laha&quot;,&quot;given&quot;:&quot;G. S.&quot;,&quot;parse-names&quot;:false,&quot;dropping-particle&quot;:&quot;&quot;,&quot;non-dropping-particle&quot;:&quot;&quot;},{&quot;family&quot;:&quot;Srinivas Prasad&quot;,&quot;given&quot;:&quot;M. S.&quot;,&quot;parse-names&quot;:false,&quot;dropping-particle&quot;:&quot;&quot;,&quot;non-dropping-particle&quot;:&quot;&quot;},{&quot;family&quot;:&quot;Fiyaz&quot;,&quot;given&quot;:&quot;R. A.&quot;,&quot;parse-names&quot;:false,&quot;dropping-particle&quot;:&quot;&quot;,&quot;non-dropping-particle&quot;:&quot;&quot;},{&quot;family&quot;:&quot;Suneetha&quot;,&quot;given&quot;:&quot;K.&quot;,&quot;parse-names&quot;:false,&quot;dropping-particle&quot;:&quot;&quot;,&quot;non-dropping-particle&quot;:&quot;&quot;},{&quot;family&quot;:&quot;Balachandran&quot;,&quot;given&quot;:&quot;S. M.&quot;,&quot;parse-names&quot;:false,&quot;dropping-particle&quot;:&quot;&quot;,&quot;non-dropping-particle&quot;:&quot;&quot;},{&quot;family&quot;:&quot;Patel&quot;,&quot;given&quot;:&quot;Hitendra Kumar&quot;,&quot;parse-names&quot;:false,&quot;dropping-particle&quot;:&quot;&quot;,&quot;non-dropping-particle&quot;:&quot;&quot;},{&quot;family&quot;:&quot;Sonti&quot;,&quot;given&quot;:&quot;Ramesh&quot;,&quot;parse-names&quot;:false,&quot;dropping-particle&quot;:&quot;V.&quot;,&quot;non-dropping-particle&quot;:&quot;&quot;},{&quot;family&quot;:&quot;Senguttuvel&quot;,&quot;given&quot;:&quot;P.&quot;,&quot;parse-names&quot;:false,&quot;dropping-particle&quot;:&quot;&quot;,&quot;non-dropping-particle&quot;:&quot;&quot;},{&quot;family&quot;:&quot;Sundaram&quot;,&quot;given&quot;:&quot;R. M.&quot;,&quot;parse-names&quot;:false,&quot;dropping-particle&quot;:&quot;&quot;,&quot;non-dropping-particle&quot;:&quot;&quot;}],&quot;container-title&quot;:&quot;Rice&quot;,&quot;DOI&quot;:&quot;10.1186/s12284-022-00591-3&quot;,&quot;ISSN&quot;:&quot;19398433&quot;,&quot;issued&quot;:{&quot;date-parts&quot;:[[2022,12,1]]},&quot;abstract&quot;:&quot;Background: Improved Samba Mahsuri (ISM) is an elite, high-yielding, bacterial blight resistant, fine-grained rice variety with low glycaemic index. It is highly sensitive to salt stress, particularly at seedling stage, which significantly reduces its yield potential in coastal areas. A salinity tolerant QTL, Saltol, associated with seedling stage tolerance was previously mapped on chromosome 1 (10.6–11.5 Mb) from the Indian landrace, Pokkali and is effective in different genetic backgrounds. The objective of this study was to enhance salinity tolerance of ISM by incorporating the Saltol QTL through marker-assisted backcross breeding using the breeding line, FL478 (Pokkali/IR29). Results: Foreground selection was carried out at each generation using five Saltol-specific markers and three bacterial blight resistance genes, Xa21, xa13 and xa5. Background selection was conducted using 66 well distributed polymorphic SSR markers and at the BC3F2 generation, a single plant with maximum recurrent parent genome recovery (95.3%) was identified and advanced to the BC3F4 generation. Based on bacterial blight resistance, seedling stage salinity tolerance and resemblance to ISM, four advanced breeding lines were selected for testing in replicated experiments near Hyderabad, India. A promising near-isogenic line, DRR Dhan 58, was evaluated in multi-location trials-coastal salinity and it showed significant salinity tolerance, resistance to bacterial blight disease, high yield and excellent grain quality during the 2019 and 2020 trials. DRR Dhan 58 was 95.1% similar to ISM based on genotyping with the 90 K SNP chip. Whole genome resequencing analysis of Pokkali and FL478 which were salinity tolerant checks, ISM and DRR Dhan 58 showed a high degree of relatedness with respect to the candidate gene loci for Saltol and OsSKC1 (Shoot K+Concentration 1). Conclusion: DRR Dhan 58, possessing Saltol and three bacterial blight resistance genes (Xa21, xa13 and xa5) in the genetic background of the Indian mega-variety of rice, Samba Mahsuri, was developed for potential cultivation in areas prone to seedling stage salinity, as well as areas with endemic bacterial blight disease. This entry had a 24% yield advantage over the recurrent parent ISM under coastal saline conditions in multi-location trials and was recently released for commercial cultivation in India.&quot;,&quot;publisher&quot;:&quot;Springer&quot;,&quot;issue&quot;:&quot;1&quot;,&quot;volume&quot;:&quot;15&quot;,&quot;container-title-short&quot;:&quot;&quot;},&quot;isTemporary&quot;:false}]},{&quot;citationID&quot;:&quot;MENDELEY_CITATION_36a7f995-223b-42bb-9e62-1d620541a5ad&quot;,&quot;properties&quot;:{&quot;noteIndex&quot;:0},&quot;isEdited&quot;:false,&quot;manualOverride&quot;:{&quot;isManuallyOverridden&quot;:false,&quot;citeprocText&quot;:&quot;(Yadav et al., 2020; Ye et al., 2022)&quot;,&quot;manualOverrideText&quot;:&quot;&quot;},&quot;citationTag&quot;:&quot;MENDELEY_CITATION_v3_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&quot;,&quot;citationItems&quot;:[{&quot;id&quot;:&quot;eaa1ba07-d2d4-3c7a-8fc8-1bf7db615dd6&quot;,&quot;itemData&quot;:{&quot;type&quot;:&quot;article-journal&quot;,&quot;id&quot;:&quot;eaa1ba07-d2d4-3c7a-8fc8-1bf7db615dd6&quot;,&quot;title&quot;:&quot;Marker aided introgression of ‘Saltol’, a major QTL for seedling stage salinity tolerance into an elite Basmati rice variety ‘Pusa Basmati 1509’&quot;,&quot;author&quot;:[{&quot;family&quot;:&quot;Yadav&quot;,&quot;given&quot;:&quot;Ashutosh Kumar&quot;,&quot;parse-names&quot;:false,&quot;dropping-particle&quot;:&quot;&quot;,&quot;non-dropping-particle&quot;:&quot;&quot;},{&quot;family&quot;:&quot;Kumar&quot;,&quot;given&quot;:&quot;Aruna&quot;,&quot;parse-names&quot;:false,&quot;dropping-particle&quot;:&quot;&quot;,&quot;non-dropping-particle&quot;:&quot;&quot;},{&quot;family&quot;:&quot;Grover&quot;,&quot;given&quot;:&quot;Nitasha&quot;,&quot;parse-names&quot;:false,&quot;dropping-particle&quot;:&quot;&quot;,&quot;non-dropping-particle&quot;:&quot;&quot;},{&quot;family&quot;:&quot;Ellur&quot;,&quot;given&quot;:&quot;Ranjith Kumar&quot;,&quot;parse-names&quot;:false,&quot;dropping-particle&quot;:&quot;&quot;,&quot;non-dropping-particle&quot;:&quot;&quot;},{&quot;family&quot;:&quot;Krishnan&quot;,&quot;given&quot;:&quot;S. Gopala&quot;,&quot;parse-names&quot;:false,&quot;dropping-particle&quot;:&quot;&quot;,&quot;non-dropping-particle&quot;:&quot;&quot;},{&quot;family&quot;:&quot;Bollinedi&quot;,&quot;given&quot;:&quot;Haritha&quot;,&quot;parse-names&quot;:false,&quot;dropping-particle&quot;:&quot;&quot;,&quot;non-dropping-particle&quot;:&quot;&quot;},{&quot;family&quot;:&quot;Bhowmick&quot;,&quot;given&quot;:&quot;Prolay Kumar&quot;,&quot;parse-names&quot;:false,&quot;dropping-particle&quot;:&quot;&quot;,&quot;non-dropping-particle&quot;:&quot;&quot;},{&quot;family&quot;:&quot;Vinod&quot;,&quot;given&quot;:&quot;K. K.&quot;,&quot;parse-names&quot;:false,&quot;dropping-particle&quot;:&quot;&quot;,&quot;non-dropping-particle&quot;:&quot;&quot;},{&quot;family&quot;:&quot;Nagarajan&quot;,&quot;given&quot;:&quot;M.&quot;,&quot;parse-names&quot;:false,&quot;dropping-particle&quot;:&quot;&quot;,&quot;non-dropping-particle&quot;:&quot;&quot;},{&quot;family&quot;:&quot;Krishnamurthy&quot;,&quot;given&quot;:&quot;S. L.&quot;,&quot;parse-names&quot;:false,&quot;dropping-particle&quot;:&quot;&quot;,&quot;non-dropping-particle&quot;:&quot;&quot;},{&quot;family&quot;:&quot;Singh&quot;,&quot;given&quot;:&quot;Ashok Kumar&quot;,&quot;parse-names&quot;:false,&quot;dropping-particle&quot;:&quot;&quot;,&quot;non-dropping-particle&quot;:&quot;&quot;}],&quot;container-title&quot;:&quot;Scientific Reports&quot;,&quot;container-title-short&quot;:&quot;Sci Rep&quot;,&quot;DOI&quot;:&quot;10.1038/s41598-020-70664-0&quot;,&quot;ISSN&quot;:&quot;2045-2322&quot;,&quot;issued&quot;:{&quot;date-parts&quot;:[[2020,9,4]]},&quot;page&quot;:&quot;13877&quot;,&quot;abstract&quot;:&quot;&lt;p&gt; Marker assisted backcross breeding was used to transfer &lt;italic&gt;Saltol&lt;/italic&gt; , a major QTL for seedling stage salinity tolerance from the donor FL478 to Pusa Basmati 1509 (PB 1509), a high yielding and early maturing Basmati rice variety. Foreground selection was carried out using three markers namely, AP3206f, RM3412b and RM10793, linked to &lt;italic&gt;Saltol&lt;/italic&gt; . In addition, 105 genome-wide SSR markers polymorphic between FL478 and PB 1509 were used in background selection. Among the BC &lt;sub&gt;3&lt;/sub&gt; F &lt;sub&gt;4&lt;/sub&gt; near isogenic lines (NILs) developed, recurrent parent genome recovery ranged from 96.67 to 98.57%. Multi-season evaluation identified some of the NILs showing significantly higher yield with grain and cooking quality comparable to PB 1509. All the NILs exhibited tolerance to salinity with significantly higher relative water content, membrane stability index and proline content as compared to PB 1509. The root and shoot concentration of Na &lt;sup&gt;+&lt;/sup&gt; , K &lt;sup&gt;+&lt;/sup&gt; and Na &lt;sup&gt;+&lt;/sup&gt; /K &lt;sup&gt;+&lt;/sup&gt; in NILs was at par with FL478 under stress conditions. The gene &lt;italic&gt;OsHKT1&lt;/italic&gt; ;5 located in the &lt;italic&gt;Saltol&lt;/italic&gt; region showed higher expression levels under stress indicating its role in conferring salinity tolerance. Salt tolerant NILs of PB 1509 will be useful in stabilizing production in salt affected areas. &lt;/p&gt;&quot;,&quot;issue&quot;:&quot;1&quot;,&quot;volume&quot;:&quot;10&quot;},&quot;isTemporary&quot;:false},{&quot;id&quot;:&quot;3eabccdf-6573-388f-bd75-082419f607d5&quot;,&quot;itemData&quot;:{&quot;type&quot;:&quot;article-journal&quot;,&quot;id&quot;:&quot;3eabccdf-6573-388f-bd75-082419f607d5&quot;,&quot;title&quot;:&quot;Comparative Transcriptional Analysis of Two Contrasting Rice Genotypes in Response to Salt Stress&quot;,&quot;author&quot;:[{&quot;family&quot;:&quot;Ye&quot;,&quot;given&quot;:&quot;Xiaoxue&quot;,&quot;parse-names&quot;:false,&quot;dropping-particle&quot;:&quot;&quot;,&quot;non-dropping-particle&quot;:&quot;&quot;},{&quot;family&quot;:&quot;Tie&quot;,&quot;given&quot;:&quot;Weiwei&quot;,&quot;parse-names&quot;:false,&quot;dropping-particle&quot;:&quot;&quot;,&quot;non-dropping-particle&quot;:&quot;&quot;},{&quot;family&quot;:&quot;Xu&quot;,&quot;given&quot;:&quot;Jianlong&quot;,&quot;parse-names&quot;:false,&quot;dropping-particle&quot;:&quot;&quot;,&quot;non-dropping-particle&quot;:&quot;&quot;},{&quot;family&quot;:&quot;Ding&quot;,&quot;given&quot;:&quot;Zehong&quot;,&quot;parse-names&quot;:false,&quot;dropping-particle&quot;:&quot;&quot;,&quot;non-dropping-particle&quot;:&quot;&quot;},{&quot;family&quot;:&quot;Hu&quot;,&quot;given&quot;:&quot;Wei&quot;,&quot;parse-names&quot;:false,&quot;dropping-particle&quot;:&quot;&quot;,&quot;non-dropping-particle&quot;:&quot;&quot;}],&quot;container-title&quot;:&quot;Agronomy&quot;,&quot;DOI&quot;:&quot;10.3390/agronomy12051163&quot;,&quot;ISSN&quot;:&quot;2073-4395&quot;,&quot;issued&quot;:{&quot;date-parts&quot;:[[2022,5,11]]},&quot;page&quot;:&quot;1163&quot;,&quot;abstract&quot;:&quot;&lt;p&gt;Improving rice salt-tolerance is an effective way to deal with the increasing food demand caused by soil salinization and population growth. Nevertheless, the molecular mechanisms of rice salt-tolerance remain elusive. In this study, comparative transcriptomic analyses were performed to identify salt-tolerance genes that were either specifically regulated or more changed in salt-tolerant cultivar FL478 relative to salt-sensitive cultivar 93-11. In total, 1423, 175, and 224 salt-tolerance genes were identified under 200 mM NaCl treatment for 6 h, 24 h, and 72 h, respectively. These genes were commonly enriched in transport and peroxidase/oxidoreductase activity across all timepoints, but specially enriched in transcription regulator activity at 6 h under salt stress. Further analysis revealed that 53 transporters, 38 transcription factors (TFs), and 23 reactive oxygen species (ROS) scavenging enzymes were involved in salt adaptation of FL478, and that overall, these salt-tolerance genes showed a faster transcriptional expression response in FL478 than in 93-11. Finally, a gene co-expression network was constructed to highlight the regulatory relationships of transporters, TFs, and ROS scavenging genes under salt-stress conditions. This work provides an overview of genome-wide transcriptional analysis of two contrasting rice genotypes in response to salt stress. These findings imply a crucial contribution of quickly transcriptional changes to salt tolerance and provide useful genes for genetic improvement of salt tolerance in rice.&lt;/p&gt;&quot;,&quot;issue&quot;:&quot;5&quot;,&quot;volume&quot;:&quot;12&quot;,&quot;container-title-short&quot;:&quot;&quot;},&quot;isTemporary&quot;:false}]},{&quot;citationID&quot;:&quot;MENDELEY_CITATION_7443df67-8840-4802-af9b-34049545dd58&quot;,&quot;properties&quot;:{&quot;noteIndex&quot;:0},&quot;isEdited&quot;:false,&quot;manualOverride&quot;:{&quot;isManuallyOverridden&quot;:false,&quot;citeprocText&quot;:&quot;(Zhao et al., 2021)&quot;,&quot;manualOverrideText&quot;:&quot;&quot;},&quot;citationTag&quot;:&quot;MENDELEY_CITATION_v3_eyJjaXRhdGlvbklEIjoiTUVOREVMRVlfQ0lUQVRJT05fNzQ0M2RmNjctODg0MC00ODAyLWFmOWItMzQwNDk1NDVkZDU4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quot;,&quot;citationItems&quot;:[{&quot;id&quot;:&quot;d5413ad7-d984-3e0e-8a9c-2222c86b3554&quot;,&quot;itemData&quot;:{&quot;type&quot;:&quot;article-journal&quot;,&quot;id&quot;:&quot;d5413ad7-d984-3e0e-8a9c-2222c86b3554&quot;,&quot;title&quot;:&quot;Regulation of Plant Responses to Salt Stress&quot;,&quot;author&quot;:[{&quot;family&quot;:&quot;Zhao&quot;,&quot;given&quot;:&quot;Shuangshuang&quot;,&quot;parse-names&quot;:false,&quot;dropping-particle&quot;:&quot;&quot;,&quot;non-dropping-particle&quot;:&quot;&quot;},{&quot;family&quot;:&quot;Zhang&quot;,&quot;given&quot;:&quot;Qikun&quot;,&quot;parse-names&quot;:false,&quot;dropping-particle&quot;:&quot;&quot;,&quot;non-dropping-particle&quot;:&quot;&quot;},{&quot;family&quot;:&quot;Liu&quot;,&quot;given&quot;:&quot;Mingyue&quot;,&quot;parse-names&quot;:false,&quot;dropping-particle&quot;:&quot;&quot;,&quot;non-dropping-particle&quot;:&quot;&quot;},{&quot;family&quot;:&quot;Zhou&quot;,&quot;given&quot;:&quot;Huapeng&quot;,&quot;parse-names&quot;:false,&quot;dropping-particle&quot;:&quot;&quot;,&quot;non-dropping-particle&quot;:&quot;&quot;},{&quot;family&quot;:&quot;Ma&quot;,&quot;given&quot;:&quot;Changle&quot;,&quot;parse-names&quot;:false,&quot;dropping-particle&quot;:&quot;&quot;,&quot;non-dropping-particle&quot;:&quot;&quot;},{&quot;family&quot;:&quot;Wang&quot;,&quot;given&quot;:&quot;Pingping&quot;,&quot;parse-names&quot;:false,&quot;dropping-particle&quot;:&quot;&quot;,&quot;non-dropping-particle&quot;:&quot;&quot;}],&quot;container-title&quot;:&quot;International Journal of Molecular Sciences&quot;,&quot;container-title-short&quot;:&quot;Int J Mol Sci&quot;,&quot;DOI&quot;:&quot;10.3390/ijms22094609&quot;,&quot;ISSN&quot;:&quot;1422-0067&quot;,&quot;issued&quot;:{&quot;date-parts&quot;:[[2021,4,28]]},&quot;page&quot;:&quot;4609&quot;,&quot;abstract&quot;:&quot;&lt;p&gt;Salt stress is a major environmental stress that affects plant growth and development. Plants are sessile and thus have to develop suitable mechanisms to adapt to high-salt environments. Salt stress increases the intracellular osmotic pressure and can cause the accumulation of sodium to toxic levels. Thus, in response to salt stress signals, plants adapt via various mechanisms, including regulating ion homeostasis, activating the osmotic stress pathway, mediating plant hormone signaling, and regulating cytoskeleton dynamics and the cell wall composition. Unraveling the mechanisms underlying these physiological and biochemical responses to salt stress could provide valuable strategies to improve agricultural crop yields. In this review, we summarize recent developments in our understanding of the regulation of plant salt stress.&lt;/p&gt;&quot;,&quot;issue&quot;:&quot;9&quot;,&quot;volume&quot;:&quot;22&quot;},&quot;isTemporary&quot;:false}]},{&quot;citationID&quot;:&quot;MENDELEY_CITATION_5f05c84b-df09-4289-a759-083cae56c5e2&quot;,&quot;properties&quot;:{&quot;noteIndex&quot;:0},&quot;isEdited&quot;:false,&quot;manualOverride&quot;:{&quot;isManuallyOverridden&quot;:false,&quot;citeprocText&quot;:&quot;(Gregorio &amp;#38; Senadhira, 1993)&quot;,&quot;manualOverrideText&quot;:&quot;&quot;},&quot;citationTag&quot;:&quot;MENDELEY_CITATION_v3_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&quot;,&quot;citationItems&quot;:[{&quot;id&quot;:&quot;5719a406-ae4f-3cb5-8d89-fd8a637d4710&quot;,&quot;itemData&quot;:{&quot;type&quot;:&quot;article-journal&quot;,&quot;id&quot;:&quot;5719a406-ae4f-3cb5-8d89-fd8a637d4710&quot;,&quot;title&quot;:&quot;Genetic analysis of salinity tolerance in rice (Oryza sativa L.)&quot;,&quot;author&quot;:[{&quot;family&quot;:&quot;Gregorio&quot;,&quot;given&quot;:&quot;G. B.&quot;,&quot;parse-names&quot;:false,&quot;dropping-particle&quot;:&quot;&quot;,&quot;non-dropping-particle&quot;:&quot;&quot;},{&quot;family&quot;:&quot;Senadhira&quot;,&quot;given&quot;:&quot;D.&quot;,&quot;parse-names&quot;:false,&quot;dropping-particle&quot;:&quot;&quot;,&quot;non-dropping-particle&quot;:&quot;&quot;}],&quot;container-title&quot;:&quot;Theoretical and Applied Genetics&quot;,&quot;DOI&quot;:&quot;10.1007/BF00222098&quot;,&quot;ISSN&quot;:&quot;00405752&quot;,&quot;issued&quot;:{&quot;date-parts&quot;:[[1993,4]]},&quot;page&quot;:&quot;333-338&quot;,&quot;abstract&quot;:&quot;The genetics of salinity tolerance in rice was investigated by a nine-parent complete diallel including reciprocals. Test materials involved susceptible (IR28, IR29, and MI-48), moderately tolerant (IR4595-4-1-13, IR9884-54-3-1E-P1, and IR10206-29-2-1), and tolerant (\&quot;Nona Bokra\&quot;, \&quot;Pokkali\&quot;, and SR26B) parents. Twoweek-old seedlings were grown in a salinized (EC = 12 dS/m) culture solution for 19 days under controlled conditions in the IRRI phytotron. Typical characteristics of salinity tolerance in rice were found to be Na+ exclusion and an increased absorption of K+ to maintain a good Na-K balance in the shoot. Genetic component analysis (GCA) revealed that a low Na-K ratio is governed by both additive and dominance gene effects. The trait exhibited overdominance, and two groups of genes were detected. Environmental effects were large, and the heritability of the trait was low. Our findings suggest that when breeding for salt tolerance, selection must be done in a later generation and under controlled conditions in order to minimize environmental effects. Modified bulk and single-seed descent would be the suitable breeding methods. Combining ability analysis revealed that both GCA and specific combining ability (SCA) effects were important in the genetics of salt tolerance. Moderately tolerant parents - e.g., IR4595-4-1-13 and IR9884-54-3-1E-P1 - were the best general combiners. Most of the best combinations had susceptible parents crossed either to moderate or tolerant parents. The presence of reciprocal effects among crosses necessitates the use of susceptible parents as males in hybridization programs. Large heterotic effects suggest the potential of hybrid rice for salt-affected lands. © 1993 Springer-Verlag.&quot;,&quot;publisher&quot;:&quot;Springer-Verlag&quot;,&quot;issue&quot;:&quot;2-3&quot;,&quot;volume&quot;:&quot;86&quot;,&quot;container-title-short&quot;:&quot;&quot;},&quot;isTemporary&quot;:false}]},{&quot;citationID&quot;:&quot;MENDELEY_CITATION_5cb3aa4f-a0d1-4e7a-85fc-c42ae1a430e7&quot;,&quot;properties&quot;:{&quot;noteIndex&quot;:0},&quot;isEdited&quot;:false,&quot;manualOverride&quot;:{&quot;isManuallyOverridden&quot;:false,&quot;citeprocText&quot;:&quot;(Vanisri, Sreedhar, Jeevan, Pavani, Chaturvedi, Aparna, Pavan Kumar, et al., 2017)&quot;,&quot;manualOverrideText&quot;:&quot;&quot;},&quot;citationTag&quot;:&quot;MENDELEY_CITATION_v3_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xNy42MTIuMzM4IiwiSVNTTiI6IjIzMTk3NjkyIiwiaXNzdWVkIjp7ImRhdGUtcGFydHMiOltbMjAxNywxMiwyMF1dfSwicGFnZSI6IjI5MDctMjkxNyIsInB1Ymxpc2hlciI6IkV4Y2VsbGVudCBQdWJsaXNoZXJzIiwiaXNzdWUiOiIxMiIsInZvbHVtZSI6IjYifSwiaXNUZW1wb3JhcnkiOmZhbHNlfV19&quot;,&quot;citationItems&quot;:[{&quot;id&quot;:&quot;584affad-af4b-3f7f-a5f4-b17bb51cf09f&quot;,&quot;itemData&quot;:{&quot;type&quot;:&quot;article-journal&quot;,&quot;id&quot;:&quot;584affad-af4b-3f7f-a5f4-b17bb51cf09f&quot;,&quot;title&quot;:&quot;Evaluation of Rice Genotypes for Chlorophyll Content and Scavenging Enzyme Activity under the Influence of Mannitol Stress towards Drought Tolerance&quot;,&quot;author&quot;:[{&quot;family&quot;:&quot;Vanisri&quot;,&quot;given&quot;:&quot;S.&quot;,&quot;parse-names&quot;:false,&quot;dropping-particle&quot;:&quot;&quot;,&quot;non-dropping-particle&quot;:&quot;&quot;},{&quot;family&quot;:&quot;Sreedhar&quot;,&quot;given&quot;:&quot;M.&quot;,&quot;parse-names&quot;:false,&quot;dropping-particle&quot;:&quot;&quot;,&quot;non-dropping-particle&quot;:&quot;&quot;},{&quot;family&quot;:&quot;Jeevan&quot;,&quot;given&quot;:&quot;L.&quot;,&quot;parse-names&quot;:false,&quot;dropping-particle&quot;:&quot;&quot;,&quot;non-dropping-particle&quot;:&quot;&quot;},{&quot;family&quot;:&quot;Pavani&quot;,&quot;given&quot;:&quot;A.&quot;,&quot;parse-names&quot;:false,&quot;dropping-particle&quot;:&quot;&quot;,&quot;non-dropping-particle&quot;:&quot;&quot;},{&quot;family&quot;:&quot;Chaturvedi&quot;,&quot;given&quot;:&quot;Anurag&quot;,&quot;parse-names&quot;:false,&quot;dropping-particle&quot;:&quot;&quot;,&quot;non-dropping-particle&quot;:&quot;&quot;},{&quot;family&quot;:&quot;Aparna&quot;,&quot;given&quot;:&quot;M.&quot;,&quot;parse-names&quot;:false,&quot;dropping-particle&quot;:&quot;&quot;,&quot;non-dropping-particle&quot;:&quot;&quot;},{&quot;family&quot;:&quot;Pavan Kumar&quot;,&quot;given&quot;:&quot;D.&quot;,&quot;parse-names&quot;:false,&quot;dropping-particle&quot;:&quot;&quot;,&quot;non-dropping-particle&quot;:&quot;&quot;},{&quot;family&quot;:&quot;Sunitha&quot;,&quot;given&quot;:&quot;T.&quot;,&quot;parse-names&quot;:false,&quot;dropping-particle&quot;:&quot;&quot;,&quot;non-dropping-particle&quot;:&quot;&quot;},{&quot;family&quot;:&quot;Aruna&quot;,&quot;given&quot;:&quot;K.&quot;,&quot;parse-names&quot;:false,&quot;dropping-particle&quot;:&quot;&quot;,&quot;non-dropping-particle&quot;:&quot;&quot;},{&quot;family&quot;:&quot;Tripura Venkata&quot;,&quot;given&quot;:&quot;V.G.N.&quot;,&quot;parse-names&quot;:false,&quot;dropping-particle&quot;:&quot;&quot;,&quot;non-dropping-particle&quot;:&quot;&quot;},{&quot;family&quot;:&quot;Surender Raju&quot;,&quot;given&quot;:&quot;Ch.&quot;,&quot;parse-names&quot;:false,&quot;dropping-particle&quot;:&quot;&quot;,&quot;non-dropping-particle&quot;:&quot;&quot;},{&quot;family&quot;:&quot;Jagadeeswar&quot;,&quot;given&quot;:&quot;R.&quot;,&quot;parse-names&quot;:false,&quot;dropping-particle&quot;:&quot;&quot;,&quot;non-dropping-particle&quot;:&quot;&quot;}],&quot;container-title&quot;:&quot;International Journal of Current Microbiology and Applied Sciences&quot;,&quot;container-title-short&quot;:&quot;Int J Curr Microbiol Appl Sci&quot;,&quot;DOI&quot;:&quot;10.20546/ijcmas.2017.612.338&quot;,&quot;ISSN&quot;:&quot;23197692&quot;,&quot;issued&quot;:{&quot;date-parts&quot;:[[2017,12,20]]},&quot;page&quot;:&quot;2907-2917&quot;,&quot;publisher&quot;:&quot;Excellent Publishers&quot;,&quot;issue&quot;:&quot;12&quot;,&quot;volume&quot;:&quot;6&quot;},&quot;isTemporary&quot;:false}]},{&quot;citationID&quot;:&quot;MENDELEY_CITATION_802e81ec-9b91-447c-a78f-b17faa915b02&quot;,&quot;properties&quot;:{&quot;noteIndex&quot;:0},&quot;isEdited&quot;:false,&quot;manualOverride&quot;:{&quot;isManuallyOverridden&quot;:false,&quot;citeprocText&quot;:&quot;(Garriga et al., 2014)&quot;,&quot;manualOverrideText&quot;:&quot;&quot;},&quot;citationTag&quot;:&quot;MENDELEY_CITATION_v3_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&quot;,&quot;citationItems&quot;:[{&quot;id&quot;:&quot;18c40005-681e-3890-8687-be44ef1a64ca&quot;,&quot;itemData&quot;:{&quot;type&quot;:&quot;article-journal&quot;,&quot;id&quot;:&quot;18c40005-681e-3890-8687-be44ef1a64ca&quot;,&quot;title&quot;:&quot;Chlorophyll, anthocyanin, and gas exchange changes assessed by spectroradiometry in &lt;i&gt;Fragaria chiloensis&lt;/i&gt; under salt stress&quot;,&quot;author&quot;:[{&quot;family&quot;:&quot;Garriga&quot;,&quot;given&quot;:&quot;Miguel&quot;,&quot;parse-names&quot;:false,&quot;dropping-particle&quot;:&quot;&quot;,&quot;non-dropping-particle&quot;:&quot;&quot;},{&quot;family&quot;:&quot;Retamales&quot;,&quot;given&quot;:&quot;Jorge B.&quot;,&quot;parse-names&quot;:false,&quot;dropping-particle&quot;:&quot;&quot;,&quot;non-dropping-particle&quot;:&quot;&quot;},{&quot;family&quot;:&quot;Romero‐Bravo&quot;,&quot;given&quot;:&quot;Sebastián&quot;,&quot;parse-names&quot;:false,&quot;dropping-particle&quot;:&quot;&quot;,&quot;non-dropping-particle&quot;:&quot;&quot;},{&quot;family&quot;:&quot;Caligari&quot;,&quot;given&quot;:&quot;Peter D.S.&quot;,&quot;parse-names&quot;:false,&quot;dropping-particle&quot;:&quot;&quot;,&quot;non-dropping-particle&quot;:&quot;&quot;},{&quot;family&quot;:&quot;Lobos&quot;,&quot;given&quot;:&quot;Gustavo A.&quot;,&quot;parse-names&quot;:false,&quot;dropping-particle&quot;:&quot;&quot;,&quot;non-dropping-particle&quot;:&quot;&quot;}],&quot;container-title&quot;:&quot;Journal of Integrative Plant Biology&quot;,&quot;container-title-short&quot;:&quot;J Integr Plant Biol&quot;,&quot;DOI&quot;:&quot;10.1111/jipb.12193&quot;,&quot;ISSN&quot;:&quot;1672-9072&quot;,&quot;issued&quot;:{&quot;date-parts&quot;:[[2014,5,8]]},&quot;page&quot;:&quot;505-515&quot;,&quot;issue&quot;:&quot;5&quot;,&quot;volume&quot;:&quot;56&quot;},&quot;isTemporary&quot;:false}]},{&quot;citationID&quot;:&quot;MENDELEY_CITATION_28b6f27c-4567-43e8-b190-d6979107e1d9&quot;,&quot;properties&quot;:{&quot;noteIndex&quot;:0},&quot;isEdited&quot;:false,&quot;manualOverride&quot;:{&quot;isManuallyOverridden&quot;:false,&quot;citeprocText&quot;:&quot;(Ashraf &amp;#38; Foolad, 2007)&quot;,&quot;manualOverrideText&quot;:&quot;&quot;},&quot;citationTag&quot;:&quot;MENDELEY_CITATION_v3_eyJjaXRhdGlvbklEIjoiTUVOREVMRVlfQ0lUQVRJT05fMjhiNmYyN2MtNDU2Ny00M2U4LWIxOTAtZDY5NzkxMDdlMWQ5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quot;,&quot;citationItems&quot;:[{&quot;id&quot;:&quot;5f037e3b-2661-3bf9-b412-3529006257e6&quot;,&quot;itemData&quot;:{&quot;type&quot;:&quot;article-journal&quot;,&quot;id&quot;:&quot;5f037e3b-2661-3bf9-b412-3529006257e6&quot;,&quot;title&quot;:&quot;Roles of glycine betaine and proline in improving plant abiotic stress resistance&quot;,&quot;author&quot;:[{&quot;family&quot;:&quot;Ashraf&quot;,&quot;given&quot;:&quot;M.&quot;,&quot;parse-names&quot;:false,&quot;dropping-particle&quot;:&quot;&quot;,&quot;non-dropping-particle&quot;:&quot;&quot;},{&quot;family&quot;:&quot;Foolad&quot;,&quot;given&quot;:&quot;M.R.&quot;,&quot;parse-names&quot;:false,&quot;dropping-particle&quot;:&quot;&quot;,&quot;non-dropping-particle&quot;:&quot;&quot;}],&quot;container-title&quot;:&quot;Environmental and Experimental Botany&quot;,&quot;container-title-short&quot;:&quot;Environ Exp Bot&quot;,&quot;DOI&quot;:&quot;10.1016/j.envexpbot.2005.12.006&quot;,&quot;ISSN&quot;:&quot;00988472&quot;,&quot;issued&quot;:{&quot;date-parts&quot;:[[2007,3]]},&quot;page&quot;:&quot;206-216&quot;,&quot;issue&quot;:&quot;2&quot;,&quot;volume&quot;:&quot;59&quot;},&quot;isTemporary&quot;:false}]},{&quot;citationID&quot;:&quot;MENDELEY_CITATION_bc30fdd3-de4d-46b4-b2ed-24986e63cb6b&quot;,&quot;properties&quot;:{&quot;noteIndex&quot;:0},&quot;isEdited&quot;:false,&quot;manualOverride&quot;:{&quot;isManuallyOverridden&quot;:false,&quot;citeprocText&quot;:&quot;(Jeandet et al., 2022)&quot;,&quot;manualOverrideText&quot;:&quot;&quot;},&quot;citationTag&quot;:&quot;MENDELEY_CITATION_v3_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&quot;,&quot;citationItems&quot;:[{&quot;id&quot;:&quot;bb832978-ef6c-3f7d-a5b6-6ee2e46ab058&quot;,&quot;itemData&quot;:{&quot;type&quot;:&quot;article&quot;,&quot;id&quot;:&quot;bb832978-ef6c-3f7d-a5b6-6ee2e46ab058&quot;,&quot;title&quot;:&quot;The Role of Sugars in Plant Responses to Stress and Their Regulatory Function during Development&quot;,&quot;author&quot;:[{&quot;family&quot;:&quot;Jeandet&quot;,&quot;given&quot;:&quot;Philippe&quot;,&quot;parse-names&quot;:false,&quot;dropping-particle&quot;:&quot;&quot;,&quot;non-dropping-particle&quot;:&quot;&quot;},{&quot;family&quot;:&quot;Formela-Luboińska&quot;,&quot;given&quot;:&quot;Magda&quot;,&quot;parse-names&quot;:false,&quot;dropping-particle&quot;:&quot;&quot;,&quot;non-dropping-particle&quot;:&quot;&quot;},{&quot;family&quot;:&quot;Labudda&quot;,&quot;given&quot;:&quot;Mateusz&quot;,&quot;parse-names&quot;:false,&quot;dropping-particle&quot;:&quot;&quot;,&quot;non-dropping-particle&quot;:&quot;&quot;},{&quot;family&quot;:&quot;Morkunas&quot;,&quot;given&quot;:&quot;Iwona&quot;,&quot;parse-names&quot;:false,&quot;dropping-particle&quot;:&quot;&quot;,&quot;non-dropping-particle&quot;:&quot;&quot;}],&quot;container-title&quot;:&quot;International Journal of Molecular Sciences&quot;,&quot;container-title-short&quot;:&quot;Int J Mol Sci&quot;,&quot;DOI&quot;:&quot;10.3390/ijms23095161&quot;,&quot;ISSN&quot;:&quot;14220067&quot;,&quot;PMID&quot;:&quot;35563551&quot;,&quot;issued&quot;:{&quot;date-parts&quot;:[[2022,5,1]]},&quot;publisher&quot;:&quot;MDPI&quot;,&quot;issue&quot;:&quot;9&quot;,&quot;volume&quot;:&quot;23&quot;},&quot;isTemporary&quot;:false}]},{&quot;citationID&quot;:&quot;MENDELEY_CITATION_04273feb-9dbc-4973-ae5e-aee5916bb554&quot;,&quot;properties&quot;:{&quot;noteIndex&quot;:0},&quot;isEdited&quot;:false,&quot;manualOverride&quot;:{&quot;isManuallyOverridden&quot;:false,&quot;citeprocText&quot;:&quot;(Koc et al., 2024)&quot;,&quot;manualOverrideText&quot;:&quot;&quot;},&quot;citationTag&quot;:&quot;MENDELEY_CITATION_v3_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&quot;,&quot;citationItems&quot;:[{&quot;id&quot;:&quot;705d82ec-b620-3e72-9afc-be16dd6b4c59&quot;,&quot;itemData&quot;:{&quot;type&quot;:&quot;article-journal&quot;,&quot;id&quot;:&quot;705d82ec-b620-3e72-9afc-be16dd6b4c59&quot;,&quot;title&quot;:&quot;Self-Defense Mechanism in Rice to Salinity: Proline&quot;,&quot;author&quot;:[{&quot;family&quot;:&quot;Koc&quot;,&quot;given&quot;:&quot;Yunus Emre&quot;,&quot;parse-names&quot;:false,&quot;dropping-particle&quot;:&quot;&quot;,&quot;non-dropping-particle&quot;:&quot;&quot;},{&quot;family&quot;:&quot;Aycan&quot;,&quot;given&quot;:&quot;Murat&quot;,&quot;parse-names&quot;:false,&quot;dropping-particle&quot;:&quot;&quot;,&quot;non-dropping-particle&quot;:&quot;&quot;},{&quot;family&quot;:&quot;Mitsui&quot;,&quot;given&quot;:&quot;Toshiaki&quot;,&quot;parse-names&quot;:false,&quot;dropping-particle&quot;:&quot;&quot;,&quot;non-dropping-particle&quot;:&quot;&quot;}],&quot;container-title&quot;:&quot;J&quot;,&quot;container-title-short&quot;:&quot;J (Basel)&quot;,&quot;DOI&quot;:&quot;10.3390/j7010006&quot;,&quot;ISSN&quot;:&quot;2571-8800&quot;,&quot;issued&quot;:{&quot;date-parts&quot;:[[2024,3,11]]},&quot;page&quot;:&quot;103-115&quot;,&quot;abstract&quot;:&quot;&lt;p&gt;The increasing global population and climate change threaten food security, with the need for sustenance expected to rise by 85% by 2050. Rice, a crucial staple food for over 50% of the global population, is a major source of calories in underdeveloped and developing countries. However, by the end of the century, over 30% of rice fields will become saline due to soil salinity caused by earthquakes, tsunamis, and rising sea levels. Plants have developed strategies to deal with salt stress, such as ion homeostasis, antioxidant defense mechanisms, and morphological adaptations. Proline, an endogenous osmolyte, is the predominant endogenous osmolyte that accumulates in response to salinity, and its overexpression in rice plants has been observed to increase plant salinity tolerance. Exogenously applied proline has been shown to improve plant salt tolerance by reducing the destructive effect of salinity. Recent research has focused on ionic toxicity, nitrogen fixation, and gene expression related to salt tolerance. Exogenous proline has been shown to improve water potential and leaf content, restoring water usage efficiency. It can also ease growth inhibition in salt-sensitive plants. Exogenously applied proline increases antioxidant activities and enhances plant salinity tolerance. This review examines the role and processes of proline in rice plants under salt stress and its relationship with other tolerance mechanisms.&lt;/p&gt;&quot;,&quot;issue&quot;:&quot;1&quot;,&quot;volume&quot;:&quot;7&quot;},&quot;isTemporary&quot;:false}]},{&quot;citationID&quot;:&quot;MENDELEY_CITATION_9a9914bc-f62d-4e8d-8578-f76e33cebc0c&quot;,&quot;properties&quot;:{&quot;noteIndex&quot;:0},&quot;isEdited&quot;:false,&quot;manualOverride&quot;:{&quot;isManuallyOverridden&quot;:false,&quot;citeprocText&quot;:&quot;(Bates et al., 1973)&quot;,&quot;manualOverrideText&quot;:&quot;&quot;},&quot;citationTag&quot;:&quot;MENDELEY_CITATION_v3_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&quot;,&quot;citationItems&quot;:[{&quot;id&quot;:&quot;09d61496-e682-3509-8b1f-8157633f8224&quot;,&quot;itemData&quot;:{&quot;type&quot;:&quot;article-journal&quot;,&quot;id&quot;:&quot;09d61496-e682-3509-8b1f-8157633f8224&quot;,&quot;title&quot;:&quot;Rapid determination of free proline for water-stress studies&quot;,&quot;author&quot;:[{&quot;family&quot;:&quot;Bates&quot;,&quot;given&quot;:&quot;L S&quot;,&quot;parse-names&quot;:false,&quot;dropping-particle&quot;:&quot;&quot;,&quot;non-dropping-particle&quot;:&quot;&quot;},{&quot;family&quot;:&quot;Waldren&quot;,&quot;given&quot;:&quot;R P&quot;,&quot;parse-names&quot;:false,&quot;dropping-particle&quot;:&quot;&quot;,&quot;non-dropping-particle&quot;:&quot;&quot;},{&quot;family&quot;:&quot;Teare&quot;,&quot;given&quot;:&quot;I D&quot;,&quot;parse-names&quot;:false,&quot;dropping-particle&quot;:&quot;&quot;,&quot;non-dropping-particle&quot;:&quot;&quot;}],&quot;container-title&quot;:&quot;Plant and Soil&quot;,&quot;container-title-short&quot;:&quot;Plant Soil&quot;,&quot;DOI&quot;:&quot;10.1007/BF00018060&quot;,&quot;ISSN&quot;:&quot;1573-5036&quot;,&quot;URL&quot;:&quot;https://doi.org/10.1007/BF00018060&quot;,&quot;issued&quot;:{&quot;date-parts&quot;:[[1973]]},&quot;page&quot;:&quot;205-207&quot;,&quot;abstract&quot;:&quot;Proline, which increases proportionately faster than other amino acids in plants under water stress, has been suggested as an evaluating parameter for irrigation scheduling and for selecting drought-resistant varieties. The necessity to analyze numerous samples from multiple replications of field grown materials prompted the development of a simple, rapid colorimetric determination of proline. The method detected proline in the 0.1 to 36.0 μmoles/g range of fresh weight leaf material.&quot;,&quot;issue&quot;:&quot;1&quot;,&quot;volume&quot;:&quot;39&quot;},&quot;isTemporary&quot;:false}]},{&quot;citationID&quot;:&quot;MENDELEY_CITATION_618ef95c-c01a-4da6-a749-72ba69f061bc&quot;,&quot;properties&quot;:{&quot;noteIndex&quot;:0},&quot;isEdited&quot;:false,&quot;manualOverride&quot;:{&quot;isManuallyOverridden&quot;:false,&quot;citeprocText&quot;:&quot;(Giri, 2011)&quot;,&quot;manualOverrideText&quot;:&quot;&quot;},&quot;citationTag&quot;:&quot;MENDELEY_CITATION_v3_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&quot;,&quot;citationItems&quot;:[{&quot;id&quot;:&quot;ad3c7b49-e29b-315c-9770-11727e27b9a0&quot;,&quot;itemData&quot;:{&quot;type&quot;:&quot;article-journal&quot;,&quot;id&quot;:&quot;ad3c7b49-e29b-315c-9770-11727e27b9a0&quot;,&quot;title&quot;:&quot;Glycinebetaine and abiotic stress tolerance in plants&quot;,&quot;author&quot;:[{&quot;family&quot;:&quot;Giri&quot;,&quot;given&quot;:&quot;Jitender&quot;,&quot;parse-names&quot;:false,&quot;dropping-particle&quot;:&quot;&quot;,&quot;non-dropping-particle&quot;:&quot;&quot;}],&quot;container-title&quot;:&quot;Plant Signaling &amp; Behavior&quot;,&quot;container-title-short&quot;:&quot;Plant Signal Behav&quot;,&quot;DOI&quot;:&quot;10.4161/psb.6.11.17801&quot;,&quot;ISSN&quot;:&quot;1559-2324&quot;,&quot;issued&quot;:{&quot;date-parts&quot;:[[2011,11,31]]},&quot;page&quot;:&quot;1746-1751&quot;,&quot;issue&quot;:&quot;11&quot;,&quot;volume&quot;:&quot;6&quot;},&quot;isTemporary&quot;:false}]},{&quot;citationID&quot;:&quot;MENDELEY_CITATION_7f0c6c2c-c908-4dc9-8b73-0f82695f4d97&quot;,&quot;properties&quot;:{&quot;noteIndex&quot;:0},&quot;isEdited&quot;:false,&quot;manualOverride&quot;:{&quot;isManuallyOverridden&quot;:false,&quot;citeprocText&quot;:&quot;(Valadez-Bustos et al., 2016)&quot;,&quot;manualOverrideText&quot;:&quot;&quot;},&quot;citationTag&quot;:&quot;MENDELEY_CITATION_v3_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&quot;,&quot;citationItems&quot;:[{&quot;id&quot;:&quot;f792c4b1-9b90-354c-84a5-c43b30701ac2&quot;,&quot;itemData&quot;:{&quot;type&quot;:&quot;article-journal&quot;,&quot;id&quot;:&quot;f792c4b1-9b90-354c-84a5-c43b30701ac2&quot;,&quot;title&quot;:&quot;A reliable method for spectrophotometric determination of glycine betaine in cell suspension and other systems&quot;,&quot;author&quot;:[{&quot;family&quot;:&quot;Valadez-Bustos&quot;,&quot;given&quot;:&quot;Ma Guadalupe&quot;,&quot;parse-names&quot;:false,&quot;dropping-particle&quot;:&quot;&quot;,&quot;non-dropping-particle&quot;:&quot;&quot;},{&quot;family&quot;:&quot;Aguado-Santacruz&quot;,&quot;given&quot;:&quot;Gerardo Armando&quot;,&quot;parse-names&quot;:false,&quot;dropping-particle&quot;:&quot;&quot;,&quot;non-dropping-particle&quot;:&quot;&quot;},{&quot;family&quot;:&quot;Tiessen-Favier&quot;,&quot;given&quot;:&quot;Axel&quot;,&quot;parse-names&quot;:false,&quot;dropping-particle&quot;:&quot;&quot;,&quot;non-dropping-particle&quot;:&quot;&quot;},{&quot;family&quot;:&quot;Robledo-Paz&quot;,&quot;given&quot;:&quot;Alejandrina&quot;,&quot;parse-names&quot;:false,&quot;dropping-particle&quot;:&quot;&quot;,&quot;non-dropping-particle&quot;:&quot;&quot;},{&quot;family&quot;:&quot;Muñoz-Orozco&quot;,&quot;given&quot;:&quot;Abel&quot;,&quot;parse-names&quot;:false,&quot;dropping-particle&quot;:&quot;&quot;,&quot;non-dropping-particle&quot;:&quot;&quot;},{&quot;family&quot;:&quot;Rascón-Cruz&quot;,&quot;given&quot;:&quot;Quintin&quot;,&quot;parse-names&quot;:false,&quot;dropping-particle&quot;:&quot;&quot;,&quot;non-dropping-particle&quot;:&quot;&quot;},{&quot;family&quot;:&quot;Santacruz-Varela&quot;,&quot;given&quot;:&quot;Amalio&quot;,&quot;parse-names&quot;:false,&quot;dropping-particle&quot;:&quot;&quot;,&quot;non-dropping-particle&quot;:&quot;&quot;}],&quot;container-title&quot;:&quot;Analytical Biochemistry&quot;,&quot;container-title-short&quot;:&quot;Anal Biochem&quot;,&quot;DOI&quot;:&quot;10.1016/j.ab.2015.12.015&quot;,&quot;ISSN&quot;:&quot;10960309&quot;,&quot;PMID&quot;:&quot;26774956&quot;,&quot;issued&quot;:{&quot;date-parts&quot;:[[2016,4,1]]},&quot;page&quot;:&quot;47-52&quot;,&quot;abstract&quot;:&quot;Glycine betaine is a quaternary ammonium compound that accumulates in a large variety of species in response to different types of stress. Glycine betaine counteracts adverse effects caused by abiotic factors, preventing the denaturation and inactivation of proteins. Thus, its determination is important, particularly for scientists focused on relating structural, biochemical, physiological, and/or molecular responses to plant water status. In the current work, we optimized the periodide technique for the determination of glycine betaine levels. This modification permitted large numbers of samples taken from a chlorophyllic cell line of the grass Bouteloua gracilis to be analyzed. Growth kinetics were assessed using the chlorophyllic suspension to determine glycine betaine levels in control (no stress) cells and cells osmotically stressed with 14 or 21% polyethylene glycol 8000. After glycine extraction, different wavelengths and reading times were evaluated in a spectrophotometer to determine the optimal quantification conditions for this osmolyte. Optimal results were obtained when readings were taken at a wavelength of 290 nm at 48 h after dissolving glycine betaine crystals in dichloroethane. We expect this modification to provide a simple, rapid, reliable, and cheap method for glycine betaine determination in plant samples and cell suspension cultures.&quot;,&quot;publisher&quot;:&quot;Academic Press Inc.&quot;,&quot;volume&quot;:&quot;498&quot;},&quot;isTemporary&quot;:false}]},{&quot;citationID&quot;:&quot;MENDELEY_CITATION_d6c62246-1dba-417a-b78f-3f211ceeda46&quot;,&quot;properties&quot;:{&quot;noteIndex&quot;:0},&quot;isEdited&quot;:false,&quot;manualOverride&quot;:{&quot;isManuallyOverridden&quot;:false,&quot;citeprocText&quot;:&quot;(Choi &amp;#38; Gilroy, 2015)&quot;,&quot;manualOverrideText&quot;:&quot;&quot;},&quot;citationTag&quot;:&quot;MENDELEY_CITATION_v3_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&quot;,&quot;citationItems&quot;:[{&quot;id&quot;:&quot;e7fb6a26-6585-3c43-9d94-c4cc96d4b2e6&quot;,&quot;itemData&quot;:{&quot;type&quot;:&quot;article-journal&quot;,&quot;id&quot;:&quot;e7fb6a26-6585-3c43-9d94-c4cc96d4b2e6&quot;,&quot;title&quot;:&quot;Quantification of Sodium Accumulation in Arabidopsis thaliana Using Inductively Coupled Plasma Optical Emission Spectrometery (ICP-OES)&quot;,&quot;author&quot;:[{&quot;family&quot;:&quot;Choi&quot;,&quot;given&quot;:&quot;Won-Gyu&quot;,&quot;parse-names&quot;:false,&quot;dropping-particle&quot;:&quot;&quot;,&quot;non-dropping-particle&quot;:&quot;&quot;},{&quot;family&quot;:&quot;Gilroy&quot;,&quot;given&quot;:&quot;Simon&quot;,&quot;parse-names&quot;:false,&quot;dropping-particle&quot;:&quot;&quot;,&quot;non-dropping-particle&quot;:&quot;&quot;}],&quot;container-title&quot;:&quot;BIO-PROTOCOL&quot;,&quot;container-title-short&quot;:&quot;Bio Protoc&quot;,&quot;DOI&quot;:&quot;10.21769/BioProtoc.1570&quot;,&quot;ISSN&quot;:&quot;2331-8325&quot;,&quot;issued&quot;:{&quot;date-parts&quot;:[[2015]]},&quot;issue&quot;:&quot;16&quot;,&quot;volume&quot;:&quot;5&quot;},&quot;isTemporary&quot;:false}]},{&quot;citationID&quot;:&quot;MENDELEY_CITATION_0887030d-7859-4dd6-bc3d-6706eed9eda3&quot;,&quot;properties&quot;:{&quot;noteIndex&quot;:0},&quot;isEdited&quot;:false,&quot;manualOverride&quot;:{&quot;isManuallyOverridden&quot;:false,&quot;citeprocText&quot;:&quot;(Rogers &amp;#38; Bendich, 1994)&quot;,&quot;manualOverrideText&quot;:&quot;&quot;},&quot;citationTag&quot;:&quot;MENDELEY_CITATION_v3_eyJjaXRhdGlvbklEIjoiTUVOREVMRVlfQ0lUQVRJT05fMDg4NzAzMGQtNzg1OS00ZGQ2LWJjM2QtNjcwNmVlZDllZGEz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quot;,&quot;citationItems&quot;:[{&quot;id&quot;:&quot;e87cf02c-a93c-3377-a14d-cdf5c3e70fe6&quot;,&quot;itemData&quot;:{&quot;type&quot;:&quot;chapter&quot;,&quot;id&quot;:&quot;e87cf02c-a93c-3377-a14d-cdf5c3e70fe6&quot;,&quot;title&quot;:&quot;Extraction of total cellular DNA from plants, algae and fungi&quot;,&quot;author&quot;:[{&quot;family&quot;:&quot;Rogers&quot;,&quot;given&quot;:&quot;Scott O.&quot;,&quot;parse-names&quot;:false,&quot;dropping-particle&quot;:&quot;&quot;,&quot;non-dropping-particle&quot;:&quot;&quot;},{&quot;family&quot;:&quot;Bendich&quot;,&quot;given&quot;:&quot;Arnold J.&quot;,&quot;parse-names&quot;:false,&quot;dropping-particle&quot;:&quot;&quot;,&quot;non-dropping-particle&quot;:&quot;&quot;}],&quot;container-title&quot;:&quot;Plant Molecular Biology Manual&quot;,&quot;DOI&quot;:&quot;10.1007/978-94-011-0511-8_12&quot;,&quot;issued&quot;:{&quot;date-parts&quot;:[[1994]]},&quot;publisher-place&quot;:&quot;Dordrecht&quot;,&quot;page&quot;:&quot;183-190&quot;,&quot;publisher&quot;:&quot;Springer Netherlands&quot;,&quot;container-title-short&quot;:&quot;&quot;},&quot;isTemporary&quot;:false}]},{&quot;citationID&quot;:&quot;MENDELEY_CITATION_4b4d68a3-2de1-4f73-868d-065d4cf29d8a&quot;,&quot;properties&quot;:{&quot;noteIndex&quot;:0},&quot;isEdited&quot;:false,&quot;manualOverride&quot;:{&quot;isManuallyOverridden&quot;:false,&quot;citeprocText&quot;:&quot;(Mirdar Mansuri et al., 2019)&quot;,&quot;manualOverrideText&quot;:&quot;&quot;},&quot;citationTag&quot;:&quot;MENDELEY_CITATION_v3_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&quot;,&quot;citationItems&quot;:[{&quot;id&quot;:&quot;bc42166d-72f8-30bb-9191-3d9fb439678f&quot;,&quot;itemData&quot;:{&quot;type&quot;:&quot;article-journal&quot;,&quot;id&quot;:&quot;bc42166d-72f8-30bb-9191-3d9fb439678f&quot;,&quot;title&quot;:&quot;Dissecting molecular mechanisms underlying salt tolerance in rice: a comparative transcriptional profiling of the contrasting genotypes&quot;,&quot;author&quot;:[{&quot;family&quot;:&quot;Mirdar Mansuri&quot;,&quot;given&quot;:&quot;Raheleh&quot;,&quot;parse-names&quot;:false,&quot;dropping-particle&quot;:&quot;&quot;,&quot;non-dropping-particle&quot;:&quot;&quot;},{&quot;family&quot;:&quot;Shobbar&quot;,&quot;given&quot;:&quot;Zahra Sadat&quot;,&quot;parse-names&quot;:false,&quot;dropping-particle&quot;:&quot;&quot;,&quot;non-dropping-particle&quot;:&quot;&quot;},{&quot;family&quot;:&quot;Babaeian Jelodar&quot;,&quot;given&quot;:&quot;Nadali&quot;,&quot;parse-names&quot;:false,&quot;dropping-particle&quot;:&quot;&quot;,&quot;non-dropping-particle&quot;:&quot;&quot;},{&quot;family&quot;:&quot;Ghaffari&quot;,&quot;given&quot;:&quot;Mohammad Reza&quot;,&quot;parse-names&quot;:false,&quot;dropping-particle&quot;:&quot;&quot;,&quot;non-dropping-particle&quot;:&quot;&quot;},{&quot;family&quot;:&quot;Nematzadeh&quot;,&quot;given&quot;:&quot;Ghorban Ali&quot;,&quot;parse-names&quot;:false,&quot;dropping-particle&quot;:&quot;&quot;,&quot;non-dropping-particle&quot;:&quot;&quot;},{&quot;family&quot;:&quot;Asari&quot;,&quot;given&quot;:&quot;Saeedeh&quot;,&quot;parse-names&quot;:false,&quot;dropping-particle&quot;:&quot;&quot;,&quot;non-dropping-particle&quot;:&quot;&quot;}],&quot;container-title&quot;:&quot;Rice&quot;,&quot;DOI&quot;:&quot;10.1186/s12284-019-0273-2&quot;,&quot;ISSN&quot;:&quot;19398433&quot;,&quot;issued&quot;:{&quot;date-parts&quot;:[[2019,12,1]]},&quot;abstract&quot;:&quot;Background: Salinity expansion in arable land is a threat to crop plants. Rice is the staple food crop across several countries worldwide; however, its salt sensitive nature severely affects its growth under excessive salinity. FL478 is a salt tolerant indica recombinant inbred line, which can be a good source of salt tolerance at the seedling stage in rice. To learn about the genetic basis of its tolerance to salinity, we compared transcriptome profiles of FL478 and its sensitive parent (IR29) using RNA-seq technique. Results: A total of 1714 and 2670 genes were found differentially expressed (DEGs) under salt stress compared to normal conditions in FL478 and IR29, respectively. Gene ontology analysis revealed the enrichment of transcripts involved in salinity response, regulation of gene expression, and transport in both genotypes. Comparative transcriptome analysis revealed that 1063 DEGs were co-expressed, while 338/252 and 572/908 DEGs were exclusively up/down-regulated in FL478 and IR29, respectively. Further, some biological processes (e.g. iron ion transport, response to abiotic stimulus, and oxidative stress) and molecular function terms (e.g. zinc ion binding and cation transmembrane transporter activity) were specifically enriched in FL478 up-regulated transcripts. Based on the metabolic pathways analysis, genes encoding transport and major intrinsic proteins transporter superfamily comprising aquaporin subfamilies and genes involved in MAPK signaling and signaling receptor kinases were specifically enriched in FL478. A total of 1135 and 1894 alternative splicing events were identified in transcripts of FL478 and IR29, respectively. Transcripts encoding two potassium transporters and two major facilitator family transporters were specifically up-regulated in FL478 under salt stress but not in the salt sensitive genotype. Remarkably, 11 DEGs were conversely regulated in the studied genotypes; for example, OsZIFL, OsNAAT, OsGDSL, and OsELIP genes were up-regulated in FL478, while they were down-regulated in IR29. Conclusions: The achieved results suggest that FL478 employs more efficient mechanisms (especially in signal transduction of salt stress, influx and transport of k + , ionic and osmotic homeostasis, as well as ROS inhibition) to respond to the salt stress compared to its susceptible parent.&quot;,&quot;publisher&quot;:&quot;Springer New York LLC&quot;,&quot;issue&quot;:&quot;1&quot;,&quot;volume&quot;:&quot;12&quot;,&quot;container-title-short&quot;:&quot;&quot;},&quot;isTemporary&quot;:false}]},{&quot;citationID&quot;:&quot;MENDELEY_CITATION_1a72c33a-f66e-4a0e-90da-0a4024006596&quot;,&quot;properties&quot;:{&quot;noteIndex&quot;:0},&quot;isEdited&quot;:false,&quot;manualOverride&quot;:{&quot;isManuallyOverridden&quot;:false,&quot;citeprocText&quot;:&quot;(Rogers &amp;#38; Bendich, 1994)&quot;,&quot;manualOverrideText&quot;:&quot;&quot;},&quot;citationTag&quot;:&quot;MENDELEY_CITATION_v3_eyJjaXRhdGlvbklEIjoiTUVOREVMRVlfQ0lUQVRJT05fMWE3MmMzM2EtZjY2ZS00YTBlLTkwZGEtMGE0MDI0MDA2NTk2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quot;,&quot;citationItems&quot;:[{&quot;id&quot;:&quot;e87cf02c-a93c-3377-a14d-cdf5c3e70fe6&quot;,&quot;itemData&quot;:{&quot;type&quot;:&quot;chapter&quot;,&quot;id&quot;:&quot;e87cf02c-a93c-3377-a14d-cdf5c3e70fe6&quot;,&quot;title&quot;:&quot;Extraction of total cellular DNA from plants, algae and fungi&quot;,&quot;author&quot;:[{&quot;family&quot;:&quot;Rogers&quot;,&quot;given&quot;:&quot;Scott O.&quot;,&quot;parse-names&quot;:false,&quot;dropping-particle&quot;:&quot;&quot;,&quot;non-dropping-particle&quot;:&quot;&quot;},{&quot;family&quot;:&quot;Bendich&quot;,&quot;given&quot;:&quot;Arnold J.&quot;,&quot;parse-names&quot;:false,&quot;dropping-particle&quot;:&quot;&quot;,&quot;non-dropping-particle&quot;:&quot;&quot;}],&quot;container-title&quot;:&quot;Plant Molecular Biology Manual&quot;,&quot;DOI&quot;:&quot;10.1007/978-94-011-0511-8_12&quot;,&quot;issued&quot;:{&quot;date-parts&quot;:[[1994]]},&quot;publisher-place&quot;:&quot;Dordrecht&quot;,&quot;page&quot;:&quot;183-190&quot;,&quot;publisher&quot;:&quot;Springer Netherlands&quot;,&quot;container-title-short&quot;:&quot;&quot;},&quot;isTemporary&quot;:false}]},{&quot;citationID&quot;:&quot;MENDELEY_CITATION_e56d61ec-bc61-4dfc-8eea-62175657e6b1&quot;,&quot;properties&quot;:{&quot;noteIndex&quot;:0},&quot;isEdited&quot;:false,&quot;manualOverride&quot;:{&quot;isManuallyOverridden&quot;:false,&quot;citeprocText&quot;:&quot;(Karmakar et al., 2012)&quot;,&quot;manualOverrideText&quot;:&quot;&quot;},&quot;citationTag&quot;:&quot;MENDELEY_CITATION_v3_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&quot;,&quot;citationItems&quot;:[{&quot;id&quot;:&quot;e0a52947-dda4-3284-b4b7-8577b58126eb&quot;,&quot;itemData&quot;:{&quot;type&quot;:&quot;article-journal&quot;,&quot;id&quot;:&quot;e0a52947-dda4-3284-b4b7-8577b58126eb&quot;,&quot;title&quot;:&quot;Profiling of selected indigenous rice (Oryza sativa L.) landraces of Rarh Bengal in relation to osmotic stress tolerance&quot;,&quot;author&quot;:[{&quot;family&quot;:&quot;Karmakar&quot;,&quot;given&quot;:&quot;Joydip&quot;,&quot;parse-names&quot;:false,&quot;dropping-particle&quot;:&quot;&quot;,&quot;non-dropping-particle&quot;:&quot;&quot;},{&quot;family&quot;:&quot;Roychowdhury&quot;,&quot;given&quot;:&quot;Rajib&quot;,&quot;parse-names&quot;:false,&quot;dropping-particle&quot;:&quot;&quot;,&quot;non-dropping-particle&quot;:&quot;&quot;},{&quot;family&quot;:&quot;Kar&quot;,&quot;given&quot;:&quot;Rup Kumar&quot;,&quot;parse-names&quot;:false,&quot;dropping-particle&quot;:&quot;&quot;,&quot;non-dropping-particle&quot;:&quot;&quot;},{&quot;family&quot;:&quot;Deb&quot;,&quot;given&quot;:&quot;Debal&quot;,&quot;parse-names&quot;:false,&quot;dropping-particle&quot;:&quot;&quot;,&quot;non-dropping-particle&quot;:&quot;&quot;},{&quot;family&quot;:&quot;Dey&quot;,&quot;given&quot;:&quot;Narottam&quot;,&quot;parse-names&quot;:false,&quot;dropping-particle&quot;:&quot;&quot;,&quot;non-dropping-particle&quot;:&quot;&quot;}],&quot;container-title&quot;:&quot;Physiology and Molecular Biology of Plants&quot;,&quot;DOI&quot;:&quot;10.1007/s12298-012-0110-1&quot;,&quot;ISSN&quot;:&quot;0971-5894&quot;,&quot;issued&quot;:{&quot;date-parts&quot;:[[2012,4,30]]},&quot;page&quot;:&quot;125-132&quot;,&quot;issue&quot;:&quot;2&quot;,&quot;volume&quot;:&quot;18&quot;,&quot;container-title-short&quot;:&quot;&quot;},&quot;isTemporary&quot;:false}]},{&quot;citationID&quot;:&quot;MENDELEY_CITATION_766cbeba-f15b-4e5c-96b4-dc0cd76fec86&quot;,&quot;properties&quot;:{&quot;noteIndex&quot;:0},&quot;isEdited&quot;:false,&quot;manualOverride&quot;:{&quot;isManuallyOverridden&quot;:false,&quot;citeprocText&quot;:&quot;(Kumari et al., 2019)&quot;,&quot;manualOverrideText&quot;:&quot;&quot;},&quot;citationTag&quot;:&quot;MENDELEY_CITATION_v3_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&quot;,&quot;citationItems&quot;:[{&quot;id&quot;:&quot;14e05ee1-04b4-3372-a5f6-e0707cef6c40&quot;,&quot;itemData&quot;:{&quot;type&quot;:&quot;article-journal&quot;,&quot;id&quot;:&quot;14e05ee1-04b4-3372-a5f6-e0707cef6c40&quot;,&quot;title&quot;:&quot;Seedling stage salt stress response specific characterization of genetic polymorphism and validation of SSR markers in rice&quot;,&quot;author&quot;:[{&quot;family&quot;:&quot;Kumari&quot;,&quot;given&quot;:&quot;Rima&quot;,&quot;parse-names&quot;:false,&quot;dropping-particle&quot;:&quot;&quot;,&quot;non-dropping-particle&quot;:&quot;&quot;},{&quot;family&quot;:&quot;Kumar&quot;,&quot;given&quot;:&quot;Pankaj&quot;,&quot;parse-names&quot;:false,&quot;dropping-particle&quot;:&quot;&quot;,&quot;non-dropping-particle&quot;:&quot;&quot;},{&quot;family&quot;:&quot;Sharma&quot;,&quot;given&quot;:&quot;V. K.&quot;,&quot;parse-names&quot;:false,&quot;dropping-particle&quot;:&quot;&quot;,&quot;non-dropping-particle&quot;:&quot;&quot;},{&quot;family&quot;:&quot;Kumar&quot;,&quot;given&quot;:&quot;Harsh&quot;,&quot;parse-names&quot;:false,&quot;dropping-particle&quot;:&quot;&quot;,&quot;non-dropping-particle&quot;:&quot;&quot;}],&quot;container-title&quot;:&quot;Physiology and Molecular Biology of Plants&quot;,&quot;DOI&quot;:&quot;10.1007/s12298-018-0623-3&quot;,&quot;ISSN&quot;:&quot;09715894&quot;,&quot;issued&quot;:{&quot;date-parts&quot;:[[2019,3,5]]},&quot;page&quot;:&quot;407-419&quot;,&quot;abstract&quot;:&quot;Salt tolerance status at early seedling stage in 30 rice varieties including two tolerant (Pokkali and CSR-36) and two susceptible (IR-29 and IR-64) checks was assessed under different levels of salinity (0, 4, 8 and 16 dS m −1 ) created by salt mixture of NaCl, CaCl 2 , Na 2 SO 4 in 7:2:1 ratio. Overall salinity tolerance indices clearly reflected that 17 varieties including the two tolerant checks were highly tolerant, seven varieties exhibited moderately tolerant, whereas six varieties including the two susceptible checks had highly susceptible response to salt stress. Molecular profiling of 13 tolerant and 5 susceptible rice varieties by using 24 SSR markers revealed 8.5 alleles per primer with altogether 114 shared and 91 unique allelic variants. Considering the allele number, polymorphism information content and polymorphism percent, SSR primers RM 302, RM 8094, RM 10665, RM 10694, RM 10748 and RM 10825 appeared to be highly polymorphic and comparatively more informative. Hierarchical classification and spatial distribution patterns based on amplification profiles dependent similarity indices unambiguously discriminated these 18 varieties in accordance with their salt tolerance response. Sequential exclusion of primers in further analysis led to validation of RM 140, RM 1287, RM 3412, RM 10745, RM 10764 and RM 10772 for their efficiency to distinguish salt tolerant varieties from susceptible ones. A specific combination of either four (RM 1287, RM 3412, RM 10764 and RM 10772) or even two markers (RM 1287 and RM 3412) also seemed to be equally effective in discrimination of entries according to their salt stress responsiveness. Principal coordinate analysis completely corroborated hierarchical classification of the varieties. Salt tolerance donors identified and SSR primers validated in the present study may be further utilized in the development of salt stress tolerant varieties of rice.&quot;,&quot;publisher&quot;:&quot;Springer&quot;,&quot;issue&quot;:&quot;2&quot;,&quot;volume&quot;:&quot;25&quot;,&quot;container-title-short&quot;:&quot;&quot;},&quot;isTemporary&quot;:false}]},{&quot;citationID&quot;:&quot;MENDELEY_CITATION_7347e9bf-9e25-4932-9a77-147d9b5240eb&quot;,&quot;properties&quot;:{&quot;noteIndex&quot;:0},&quot;isEdited&quot;:false,&quot;manualOverride&quot;:{&quot;isManuallyOverridden&quot;:false,&quot;citeprocText&quot;:&quot;(Chowdhury et al., 2016)&quot;,&quot;manualOverrideText&quot;:&quot;&quot;},&quot;citationTag&quot;:&quot;MENDELEY_CITATION_v3_eyJjaXRhdGlvbklEIjoiTUVOREVMRVlfQ0lUQVRJT05fNzM0N2U5YmYtOWUyNS00OTMyLTlhNzctMTQ3ZDliNTI0MGVi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quot;,&quot;citationItems&quot;:[{&quot;id&quot;:&quot;3a64689a-ce87-3444-8c50-29f9f2bf6cfd&quot;,&quot;itemData&quot;:{&quot;type&quot;:&quot;article-journal&quot;,&quot;id&quot;:&quot;3a64689a-ce87-3444-8c50-29f9f2bf6cfd&quot;,&quot;title&quot;:&quot;Haplotyping of Rice Genotypes Using Simple Sequence Repeat Markers Associated with Salt Tolerance&quot;,&quot;author&quot;:[{&quot;family&quot;:&quot;Chowdhury&quot;,&quot;given&quot;:&quot;A.D.&quot;,&quot;parse-names&quot;:false,&quot;dropping-particle&quot;:&quot;&quot;,&quot;non-dropping-particle&quot;:&quot;&quot;},{&quot;family&quot;:&quot;Haritha&quot;,&quot;given&quot;:&quot;G.&quot;,&quot;parse-names&quot;:false,&quot;dropping-particle&quot;:&quot;&quot;,&quot;non-dropping-particle&quot;:&quot;&quot;},{&quot;family&quot;:&quot;Sunitha&quot;,&quot;given&quot;:&quot;T.&quot;,&quot;parse-names&quot;:false,&quot;dropping-particle&quot;:&quot;&quot;,&quot;non-dropping-particle&quot;:&quot;&quot;},{&quot;family&quot;:&quot;Krishnamurthy&quot;,&quot;given&quot;:&quot;S.L.&quot;,&quot;parse-names&quot;:false,&quot;dropping-particle&quot;:&quot;&quot;,&quot;non-dropping-particle&quot;:&quot;&quot;},{&quot;family&quot;:&quot;Divya&quot;,&quot;given&quot;:&quot;B.&quot;,&quot;parse-names&quot;:false,&quot;dropping-particle&quot;:&quot;&quot;,&quot;non-dropping-particle&quot;:&quot;&quot;},{&quot;family&quot;:&quot;Padmavathi&quot;,&quot;given&quot;:&quot;G.&quot;,&quot;parse-names&quot;:false,&quot;dropping-particle&quot;:&quot;&quot;,&quot;non-dropping-particle&quot;:&quot;&quot;},{&quot;family&quot;:&quot;Ram&quot;,&quot;given&quot;:&quot;T.&quot;,&quot;parse-names&quot;:false,&quot;dropping-particle&quot;:&quot;&quot;,&quot;non-dropping-particle&quot;:&quot;&quot;},{&quot;family&quot;:&quot;Sarla&quot;,&quot;given&quot;:&quot;N.&quot;,&quot;parse-names&quot;:false,&quot;dropping-particle&quot;:&quot;&quot;,&quot;non-dropping-particle&quot;:&quot;&quot;}],&quot;container-title&quot;:&quot;Rice Science&quot;,&quot;DOI&quot;:&quot;10.1016/j.rsci.2016.05.003&quot;,&quot;ISSN&quot;:&quot;16726308&quot;,&quot;issued&quot;:{&quot;date-parts&quot;:[[2016,11]]},&quot;page&quot;:&quot;317-325&quot;,&quot;issue&quot;:&quot;6&quot;,&quot;volume&quot;:&quot;23&quot;,&quot;container-title-short&quot;:&quot;Rice Sci&quot;},&quot;isTemporary&quot;:false}]},{&quot;citationID&quot;:&quot;MENDELEY_CITATION_48c7ca4b-be30-4176-902a-546c0a404ccc&quot;,&quot;properties&quot;:{&quot;noteIndex&quot;:0},&quot;isEdited&quot;:false,&quot;manualOverride&quot;:{&quot;isManuallyOverridden&quot;:false,&quot;citeprocText&quot;:&quot;(SENGUPTA &amp;#38; MAJUMDER, 2010)&quot;,&quot;manualOverrideText&quot;:&quot;&quot;},&quot;citationTag&quot;:&quot;MENDELEY_CITATION_v3_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&quot;,&quot;citationItems&quot;:[{&quot;id&quot;:&quot;5311be0d-f570-308b-9948-6948573a892a&quot;,&quot;itemData&quot;:{&quot;type&quot;:&quot;article-journal&quot;,&quot;id&quot;:&quot;5311be0d-f570-308b-9948-6948573a892a&quot;,&quot;title&quot;:&quot;&lt;i&gt;Porteresia coarctata&lt;/i&gt; (Roxb.) Tateoka, a wild rice: a potential model for studying salt‐stress biology in rice&quot;,&quot;author&quot;:[{&quot;family&quot;:&quot;SENGUPTA&quot;,&quot;given&quot;:&quot;SONALI&quot;,&quot;parse-names&quot;:false,&quot;dropping-particle&quot;:&quot;&quot;,&quot;non-dropping-particle&quot;:&quot;&quot;},{&quot;family&quot;:&quot;MAJUMDER&quot;,&quot;given&quot;:&quot;ARUN LAHIRI&quot;,&quot;parse-names&quot;:false,&quot;dropping-particle&quot;:&quot;&quot;,&quot;non-dropping-particle&quot;:&quot;&quot;}],&quot;container-title&quot;:&quot;Plant, Cell &amp; Environment&quot;,&quot;DOI&quot;:&quot;10.1111/j.1365-3040.2009.02054.x&quot;,&quot;ISSN&quot;:&quot;0140-7791&quot;,&quot;issued&quot;:{&quot;date-parts&quot;:[[2010,4,2]]},&quot;page&quot;:&quot;526-542&quot;,&quot;abstract&quot;:&quot;&lt;p&gt; &lt;italic&gt;Porteresia coarctata&lt;/italic&gt; (Syn =  &lt;italic&gt;Oryza coarctata&lt;/italic&gt; ) is a tetraploid wild rice growing abundantly in the coastal region of India and some other Asian countries. The salt tolerance property of this mangrove associate has been dealt with by a number of workers earlier. The distinct morphology and leaf architecture enabling the plant to exclude salt is a characteristic feature of &lt;italic&gt;Porteresia&lt;/italic&gt; in comparison with &lt;italic&gt;Oryza&lt;/italic&gt; sp. A number of genes have been isolated and characterized from &lt;italic&gt;Porteresia&lt;/italic&gt; that are related to the salt‐tolerance property of the plant. Evidence have accumulated that some pathways critical to salt tolerance are in operation in &lt;italic&gt;Porteresia&lt;/italic&gt; of which the inositol metabolic pathway has been recently elaborated. Some of the enzymes of &lt;italic&gt;Porteresia&lt;/italic&gt; have been shown to function as salt‐tolerant under &lt;italic&gt;in vitro&lt;/italic&gt; studies giving a clue that this wild halophytic rice may have evolved genes and proteins capable of functioning under a salt environment. Bioprospecting of such genes and proteins coupled with genomic and proteomic approaches remain an exciting area of research in evaluating this plant as a model for salt tolerance for the rice plant. &lt;/p&gt;&quot;,&quot;issue&quot;:&quot;4&quot;,&quot;volume&quot;:&quot;33&quot;,&quot;container-title-short&quot;:&quot;Plant Cell Environ&quot;},&quot;isTemporary&quot;:false}]},{&quot;citationID&quot;:&quot;MENDELEY_CITATION_6d39886b-77a4-4d8b-9f5d-b5c90cafce7c&quot;,&quot;properties&quot;:{&quot;noteIndex&quot;:0},&quot;isEdited&quot;:false,&quot;manualOverride&quot;:{&quot;isManuallyOverridden&quot;:false,&quot;citeprocText&quot;:&quot;(Lyzenga et al., 2023)&quot;,&quot;manualOverrideText&quot;:&quot;&quot;},&quot;citationTag&quot;:&quot;MENDELEY_CITATION_v3_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&quot;,&quot;citationItems&quot;:[{&quot;id&quot;:&quot;7fdccac9-fd5b-3af2-ae83-74bcc120fa48&quot;,&quot;itemData&quot;:{&quot;type&quot;:&quot;article-journal&quot;,&quot;id&quot;:&quot;7fdccac9-fd5b-3af2-ae83-74bcc120fa48&quot;,&quot;title&quot;:&quot;Getting to the roots of N, P, and K uptake&quot;,&quot;author&quot;:[{&quot;family&quot;:&quot;Lyzenga&quot;,&quot;given&quot;:&quot;Wendy J&quot;,&quot;parse-names&quot;:false,&quot;dropping-particle&quot;:&quot;&quot;,&quot;non-dropping-particle&quot;:&quot;&quot;},{&quot;family&quot;:&quot;Liu&quot;,&quot;given&quot;:&quot;Zhigang&quot;,&quot;parse-names&quot;:false,&quot;dropping-particle&quot;:&quot;&quot;,&quot;non-dropping-particle&quot;:&quot;&quot;},{&quot;family&quot;:&quot;Olukayode&quot;,&quot;given&quot;:&quot;Toluwase&quot;,&quot;parse-names&quot;:false,&quot;dropping-particle&quot;:&quot;&quot;,&quot;non-dropping-particle&quot;:&quot;&quot;},{&quot;family&quot;:&quot;Zhao&quot;,&quot;given&quot;:&quot;Yang&quot;,&quot;parse-names&quot;:false,&quot;dropping-particle&quot;:&quot;&quot;,&quot;non-dropping-particle&quot;:&quot;&quot;},{&quot;family&quot;:&quot;Kochian&quot;,&quot;given&quot;:&quot;Leon&quot;,&quot;parse-names&quot;:false,&quot;dropping-particle&quot;:&quot;V&quot;,&quot;non-dropping-particle&quot;:&quot;&quot;},{&quot;family&quot;:&quot;Ham&quot;,&quot;given&quot;:&quot;Byung-Kook&quot;,&quot;parse-names&quot;:false,&quot;dropping-particle&quot;:&quot;&quot;,&quot;non-dropping-particle&quot;:&quot;&quot;}],&quot;container-title&quot;:&quot;Journal of Experimental Botany&quot;,&quot;DOI&quot;:&quot;10.1093/jxb/erad035&quot;,&quot;ISSN&quot;:&quot;0022-0957&quot;,&quot;issued&quot;:{&quot;date-parts&quot;:[[2023,3,28]]},&quot;page&quot;:&quot;1784-1805&quot;,&quot;abstract&quot;:&quot;&lt;p&gt;The soil contributes to the main pool of essential mineral nutrients for plants. These mineral nutrients are critical elements for the building blocks of plant biomolecules, play fundamental roles in cell processes, and act in various enzymatic reactions. The roots are the main entry point for mineral nutrients used within the plant to grow, develop, and produce seeds. In this regard, a suite of plant nutrient transport systems, sensors, and signaling proteins function in acquiring mineral nutrients through the roots. Mineral nutrients from chemical fertilizers, composed mainly of nitrogen, phosphorus, and potassium (NPK), are added to agricultural land to maximize crop yields, worldwide. However, improving nutrient uptake and use within crops is critical for economically and environmentally sustainable agriculture. Therefore, we review the molecular basis for N, P, and K nutrient uptake into the roots. Remarkably, plants are responsive to heterogeneous nutrient distribution and align root growth and nutrient uptake with nutrient-rich patches. We highlight the relationship between nutrient distribution in the growth environment and root system architecture. We discuss the exchange of information between the root and shoot systems through the xylem and phloem, which coordinates nutrient uptake with photosynthesis. The size and structure of the root system, along with the abundance and activity of nutrient transporters, largely determine the nutrient acquisition rate. Lastly, we discuss connections between N, P, and K uptake and signaling.&lt;/p&gt;&quot;,&quot;issue&quot;:&quot;6&quot;,&quot;volume&quot;:&quot;74&quot;,&quot;container-title-short&quot;:&quot;J Exp Bot&quot;},&quot;isTemporary&quot;:false}]},{&quot;citationID&quot;:&quot;MENDELEY_CITATION_f940764e-886d-40dd-8fc6-24f1aca9c17a&quot;,&quot;properties&quot;:{&quot;noteIndex&quot;:0},&quot;isEdited&quot;:false,&quot;manualOverride&quot;:{&quot;isManuallyOverridden&quot;:false,&quot;citeprocText&quot;:&quot;(Vanisri, Sreedhar, Jeevan, Pavani, Chaturvedi, Aparna, Kumar, et al., 2017)&quot;,&quot;manualOverrideText&quot;:&quot;&quot;},&quot;citationTag&quot;:&quot;MENDELEY_CITATION_v3_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&quot;,&quot;citationItems&quot;:[{&quot;id&quot;:&quot;92967199-8164-3eda-bbfe-4c1c13191ba1&quot;,&quot;itemData&quot;:{&quot;type&quot;:&quot;article-journal&quot;,&quot;id&quot;:&quot;92967199-8164-3eda-bbfe-4c1c13191ba1&quot;,&quot;title&quot;:&quot;Evaluation of Rice Genotypes for Chlorophyll Content and Scavenging Enzyme Activity under the Influence of Mannitol Stress towards Drought Tolerance&quot;,&quot;author&quot;:[{&quot;family&quot;:&quot;Vanisri&quot;,&quot;given&quot;:&quot;S&quot;,&quot;parse-names&quot;:false,&quot;dropping-particle&quot;:&quot;&quot;,&quot;non-dropping-particle&quot;:&quot;&quot;},{&quot;family&quot;:&quot;Sreedhar&quot;,&quot;given&quot;:&quot;M&quot;,&quot;parse-names&quot;:false,&quot;dropping-particle&quot;:&quot;&quot;,&quot;non-dropping-particle&quot;:&quot;&quot;},{&quot;family&quot;:&quot;Jeevan&quot;,&quot;given&quot;:&quot;L&quot;,&quot;parse-names&quot;:false,&quot;dropping-particle&quot;:&quot;&quot;,&quot;non-dropping-particle&quot;:&quot;&quot;},{&quot;family&quot;:&quot;Pavani&quot;,&quot;given&quot;:&quot;A&quot;,&quot;parse-names&quot;:false,&quot;dropping-particle&quot;:&quot;&quot;,&quot;non-dropping-particle&quot;:&quot;&quot;},{&quot;family&quot;:&quot;Chaturvedi&quot;,&quot;given&quot;:&quot;Anurag&quot;,&quot;parse-names&quot;:false,&quot;dropping-particle&quot;:&quot;&quot;,&quot;non-dropping-particle&quot;:&quot;&quot;},{&quot;family&quot;:&quot;Aparna&quot;,&quot;given&quot;:&quot;M&quot;,&quot;parse-names&quot;:false,&quot;dropping-particle&quot;:&quot;&quot;,&quot;non-dropping-particle&quot;:&quot;&quot;},{&quot;family&quot;:&quot;Kumar&quot;,&quot;given&quot;:&quot;D Pavan&quot;,&quot;parse-names&quot;:false,&quot;dropping-particle&quot;:&quot;&quot;,&quot;non-dropping-particle&quot;:&quot;&quot;},{&quot;family&quot;:&quot;Sunitha&quot;,&quot;given&quot;:&quot;T&quot;,&quot;parse-names&quot;:false,&quot;dropping-particle&quot;:&quot;&quot;,&quot;non-dropping-particle&quot;:&quot;&quot;},{&quot;family&quot;:&quot;Aruna&quot;,&quot;given&quot;:&quot;K&quot;,&quot;parse-names&quot;:false,&quot;dropping-particle&quot;:&quot;&quot;,&quot;non-dropping-particle&quot;:&quot;&quot;},{&quot;family&quot;:&quot;Venkata&quot;,&quot;given&quot;:&quot;V G N Tripura&quot;,&quot;parse-names&quot;:false,&quot;dropping-particle&quot;:&quot;&quot;,&quot;non-dropping-particle&quot;:&quot;&quot;},{&quot;family&quot;:&quot;Raju&quot;,&quot;given&quot;:&quot;Ch. Surender&quot;,&quot;parse-names&quot;:false,&quot;dropping-particle&quot;:&quot;&quot;,&quot;non-dropping-particle&quot;:&quot;&quot;},{&quot;family&quot;:&quot;Jagadeeswar&quot;,&quot;given&quot;:&quot;R&quot;,&quot;parse-names&quot;:false,&quot;dropping-particle&quot;:&quot;&quot;,&quot;non-dropping-particle&quot;:&quot;&quot;}],&quot;container-title&quot;:&quot;International Journal of Current Microbiology and Applied Sciences&quot;,&quot;DOI&quot;:&quot;10.20546/ijcmas.2017.612.338&quot;,&quot;ISSN&quot;:&quot;23197692&quot;,&quot;issued&quot;:{&quot;date-parts&quot;:[[2017,3]]},&quot;page&quot;:&quot;2907-2917&quot;,&quot;publisher&quot;:&quot;Excellent Publishers&quot;,&quot;issue&quot;:&quot;12&quot;,&quot;volume&quot;:&quot;6&quot;,&quot;container-title-short&quot;:&quot;Int J Curr Microbiol Appl Sci&quot;},&quot;isTemporary&quot;:false}]},{&quot;citationID&quot;:&quot;MENDELEY_CITATION_263603ae-1edc-496e-a6e7-f5803ef29d45&quot;,&quot;properties&quot;:{&quot;noteIndex&quot;:0},&quot;isEdited&quot;:false,&quot;manualOverride&quot;:{&quot;isManuallyOverridden&quot;:false,&quot;citeprocText&quot;:&quot;(Ghosh et al., 2021)&quot;,&quot;manualOverrideText&quot;:&quot;&quot;},&quot;citationTag&quot;:&quot;MENDELEY_CITATION_v3_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&quot;,&quot;citationItems&quot;:[{&quot;id&quot;:&quot;dc0fe48a-ac84-3adc-82ba-336755b7665c&quot;,&quot;itemData&quot;:{&quot;type&quot;:&quot;article-journal&quot;,&quot;id&quot;:&quot;dc0fe48a-ac84-3adc-82ba-336755b7665c&quot;,&quot;title&quot;:&quot;Understanding the roles of osmolytes for acclimatizing plants to changing environment: a review of potential mechanism&quot;,&quot;author&quot;:[{&quot;family&quot;:&quot;Ghosh&quot;,&quot;given&quot;:&quot;Uttam Kumar&quot;,&quot;parse-names&quot;:false,&quot;dropping-particle&quot;:&quot;&quot;,&quot;non-dropping-particle&quot;:&quot;&quot;},{&quot;family&quot;:&quot;Islam&quot;,&quot;given&quot;:&quot;Md. Nahidul&quot;,&quot;parse-names&quot;:false,&quot;dropping-particle&quot;:&quot;&quot;,&quot;non-dropping-particle&quot;:&quot;&quot;},{&quot;family&quot;:&quot;Siddiqui&quot;,&quot;given&quot;:&quot;Md. Nurealam&quot;,&quot;parse-names&quot;:false,&quot;dropping-particle&quot;:&quot;&quot;,&quot;non-dropping-particle&quot;:&quot;&quot;},{&quot;family&quot;:&quot;Khan&quot;,&quot;given&quot;:&quot;Md. Arifur Rahman&quot;,&quot;parse-names&quot;:false,&quot;dropping-particle&quot;:&quot;&quot;,&quot;non-dropping-particle&quot;:&quot;&quot;}],&quot;container-title&quot;:&quot;Plant Signaling &amp; Behavior&quot;,&quot;DOI&quot;:&quot;10.1080/15592324.2021.1913306&quot;,&quot;ISSN&quot;:&quot;1559-2324&quot;,&quot;issued&quot;:{&quot;date-parts&quot;:[[2021,8,3]]},&quot;issue&quot;:&quot;8&quot;,&quot;volume&quot;:&quot;16&quot;,&quot;container-title-short&quot;:&quot;Plant Signal Behav&quot;},&quot;isTemporary&quot;:false}]},{&quot;citationID&quot;:&quot;MENDELEY_CITATION_36f01395-8256-4c39-9a6b-a36073b6844b&quot;,&quot;properties&quot;:{&quot;noteIndex&quot;:0},&quot;isEdited&quot;:false,&quot;manualOverride&quot;:{&quot;isManuallyOverridden&quot;:false,&quot;citeprocText&quot;:&quot;(Hayat et al., 2012)&quot;,&quot;manualOverrideText&quot;:&quot;&quot;},&quot;citationTag&quot;:&quot;MENDELEY_CITATION_v3_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&quot;,&quot;citationItems&quot;:[{&quot;id&quot;:&quot;664d3151-b4e6-3853-9ddd-663427a3140f&quot;,&quot;itemData&quot;:{&quot;type&quot;:&quot;article-journal&quot;,&quot;id&quot;:&quot;664d3151-b4e6-3853-9ddd-663427a3140f&quot;,&quot;title&quot;:&quot;Role of proline under changing environments&quot;,&quot;author&quot;:[{&quot;family&quot;:&quot;Hayat&quot;,&quot;given&quot;:&quot;Shamsul&quot;,&quot;parse-names&quot;:false,&quot;dropping-particle&quot;:&quot;&quot;,&quot;non-dropping-particle&quot;:&quot;&quot;},{&quot;family&quot;:&quot;Hayat&quot;,&quot;given&quot;:&quot;Qaiser&quot;,&quot;parse-names&quot;:false,&quot;dropping-particle&quot;:&quot;&quot;,&quot;non-dropping-particle&quot;:&quot;&quot;},{&quot;family&quot;:&quot;Alyemeni&quot;,&quot;given&quot;:&quot;Mohammed Nasser&quot;,&quot;parse-names&quot;:false,&quot;dropping-particle&quot;:&quot;&quot;,&quot;non-dropping-particle&quot;:&quot;&quot;},{&quot;family&quot;:&quot;Wani&quot;,&quot;given&quot;:&quot;Arif Shafi&quot;,&quot;parse-names&quot;:false,&quot;dropping-particle&quot;:&quot;&quot;,&quot;non-dropping-particle&quot;:&quot;&quot;},{&quot;family&quot;:&quot;Pichtel&quot;,&quot;given&quot;:&quot;John&quot;,&quot;parse-names&quot;:false,&quot;dropping-particle&quot;:&quot;&quot;,&quot;non-dropping-particle&quot;:&quot;&quot;},{&quot;family&quot;:&quot;Ahmad&quot;,&quot;given&quot;:&quot;Aqil&quot;,&quot;parse-names&quot;:false,&quot;dropping-particle&quot;:&quot;&quot;,&quot;non-dropping-particle&quot;:&quot;&quot;}],&quot;container-title&quot;:&quot;Plant Signaling &amp; Behavior&quot;,&quot;DOI&quot;:&quot;10.4161/psb.21949&quot;,&quot;ISSN&quot;:&quot;1559-2324&quot;,&quot;issued&quot;:{&quot;date-parts&quot;:[[2012,11,1]]},&quot;page&quot;:&quot;1456-1466&quot;,&quot;issue&quot;:&quot;11&quot;,&quot;volume&quot;:&quot;7&quot;,&quot;container-title-short&quot;:&quot;Plant Signal Behav&quot;},&quot;isTemporary&quot;:false}]},{&quot;citationID&quot;:&quot;MENDELEY_CITATION_58375dbf-1ac3-4700-92dd-21cb28c265fd&quot;,&quot;properties&quot;:{&quot;noteIndex&quot;:0},&quot;isEdited&quot;:false,&quot;manualOverride&quot;:{&quot;isManuallyOverridden&quot;:false,&quot;citeprocText&quot;:&quot;(Chunthaburee et al., 2016)&quot;,&quot;manualOverrideText&quot;:&quot;&quot;},&quot;citationTag&quot;:&quot;MENDELEY_CITATION_v3_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&quot;,&quot;citationItems&quot;:[{&quot;id&quot;:&quot;3308c817-4c1c-3c2c-8143-d3fa3f6c6235&quot;,&quot;itemData&quot;:{&quot;type&quot;:&quot;article-journal&quot;,&quot;id&quot;:&quot;3308c817-4c1c-3c2c-8143-d3fa3f6c6235&quot;,&quot;title&quot;:&quot;Physiological and biochemical parameters for evaluation and clustering of rice cultivars differing in salt tolerance at seedling stage&quot;,&quot;author&quot;:[{&quot;family&quot;:&quot;Chunthaburee&quot;,&quot;given&quot;:&quot;Sumitahnun&quot;,&quot;parse-names&quot;:false,&quot;dropping-particle&quot;:&quot;&quot;,&quot;non-dropping-particle&quot;:&quot;&quot;},{&quot;family&quot;:&quot;Dongsansuk&quot;,&quot;given&quot;:&quot;Anoma&quot;,&quot;parse-names&quot;:false,&quot;dropping-particle&quot;:&quot;&quot;,&quot;non-dropping-particle&quot;:&quot;&quot;},{&quot;family&quot;:&quot;Sanitchon&quot;,&quot;given&quot;:&quot;Jirawat&quot;,&quot;parse-names&quot;:false,&quot;dropping-particle&quot;:&quot;&quot;,&quot;non-dropping-particle&quot;:&quot;&quot;},{&quot;family&quot;:&quot;Pattanagul&quot;,&quot;given&quot;:&quot;Wattana&quot;,&quot;parse-names&quot;:false,&quot;dropping-particle&quot;:&quot;&quot;,&quot;non-dropping-particle&quot;:&quot;&quot;},{&quot;family&quot;:&quot;Theerakulpisut&quot;,&quot;given&quot;:&quot;Piyada&quot;,&quot;parse-names&quot;:false,&quot;dropping-particle&quot;:&quot;&quot;,&quot;non-dropping-particle&quot;:&quot;&quot;}],&quot;container-title&quot;:&quot;Saudi Journal of Biological Sciences&quot;,&quot;DOI&quot;:&quot;10.1016/j.sjbs.2015.05.013&quot;,&quot;ISSN&quot;:&quot;1319562X&quot;,&quot;issued&quot;:{&quot;date-parts&quot;:[[2016,3]]},&quot;page&quot;:&quot;467-477&quot;,&quot;abstract&quot;:&quot;Salinity tolerance levels and physiological changes were evaluated for twelve rice cultivars, including four white rice and eight black glutinous rice cultivars, during their seedling stage in response to salinity stress at 100 mM NaCl. All the rice cultivars evaluated showed an apparent decrease in growth characteristics and chlorophyll accumulation under salinity stress. By contrast an increase in proline, hydrogen peroxide, peroxidase (POX) activity and anthocyanins were observed for all cultivars. The K+/Na+ ratios evaluated for all rice cultivars were noted to be highly correlated with the salinity scores thus indicating that the K+/Na+ ratio serves as a reliable indicator of salt stress tolerance in rice. Principal component analysis (PCA) based on physiological salt tolerance indexes could clearly distinguish rice cultivars into 4 salt tolerance clusters. Noteworthy, in comparison to the salt-sensitive ones, rice cultivars that possessed higher degrees of salt tolerance displayed more enhanced activity of catalase (CAT), a smaller increase in anthocyanin, hydrogen peroxide and proline content but a smaller drop in the K+/Na+ ratio and chlorophyll accumulation.&quot;,&quot;publisher&quot;:&quot;Elsevier B.V.&quot;,&quot;issue&quot;:&quot;4&quot;,&quot;volume&quot;:&quot;23&quot;,&quot;container-title-short&quot;:&quot;Saudi J Biol Sci&quot;},&quot;isTemporary&quot;:false}]},{&quot;citationID&quot;:&quot;MENDELEY_CITATION_f88382e8-0200-4649-bc61-cf610eca8ff8&quot;,&quot;properties&quot;:{&quot;noteIndex&quot;:0},&quot;isEdited&quot;:false,&quot;manualOverride&quot;:{&quot;isManuallyOverridden&quot;:false,&quot;citeprocText&quot;:&quot;(Rhodes &amp;#38; Hanson, 1993)&quot;,&quot;manualOverrideText&quot;:&quot;&quot;},&quot;citationTag&quot;:&quot;MENDELEY_CITATION_v3_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&quot;,&quot;citationItems&quot;:[{&quot;id&quot;:&quot;b16a3347-6887-375a-9815-4ba59f31558e&quot;,&quot;itemData&quot;:{&quot;type&quot;:&quot;article-journal&quot;,&quot;id&quot;:&quot;b16a3347-6887-375a-9815-4ba59f31558e&quot;,&quot;title&quot;:&quot;Quaternary Ammonium and Tertiary Sulfonium Compounds in Higher Plants&quot;,&quot;author&quot;:[{&quot;family&quot;:&quot;Rhodes&quot;,&quot;given&quot;:&quot;D&quot;,&quot;parse-names&quot;:false,&quot;dropping-particle&quot;:&quot;&quot;,&quot;non-dropping-particle&quot;:&quot;&quot;},{&quot;family&quot;:&quot;Hanson&quot;,&quot;given&quot;:&quot;A D&quot;,&quot;parse-names&quot;:false,&quot;dropping-particle&quot;:&quot;&quot;,&quot;non-dropping-particle&quot;:&quot;&quot;}],&quot;container-title&quot;:&quot;Annual Review of Plant Physiology and Plant Molecular Biology&quot;,&quot;DOI&quot;:&quot;10.1146/annurev.pp.44.060193.002041&quot;,&quot;ISSN&quot;:&quot;1040-2519&quot;,&quot;issued&quot;:{&quot;date-parts&quot;:[[1993,6]]},&quot;page&quot;:&quot;357-384&quot;,&quot;issue&quot;:&quot;1&quot;,&quot;volume&quot;:&quot;44&quot;,&quot;container-title-short&quot;:&quot;Annu Rev Plant Physiol Plant Mol Biol&quot;},&quot;isTemporary&quot;:false}]},{&quot;citationID&quot;:&quot;MENDELEY_CITATION_811bf572-8f3e-4b53-b966-fb093b546f9b&quot;,&quot;properties&quot;:{&quot;noteIndex&quot;:0},&quot;isEdited&quot;:false,&quot;manualOverride&quot;:{&quot;isManuallyOverridden&quot;:false,&quot;citeprocText&quot;:&quot;(Munns &amp;#38; Tester, 2008)&quot;,&quot;manualOverrideText&quot;:&quot;&quot;},&quot;citationTag&quot;:&quot;MENDELEY_CITATION_v3_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&quot;,&quot;citationItems&quot;:[{&quot;id&quot;:&quot;eaaa00a5-31f0-3130-a414-017ccc8bf72b&quot;,&quot;itemData&quot;:{&quot;type&quot;:&quot;article-journal&quot;,&quot;id&quot;:&quot;eaaa00a5-31f0-3130-a414-017ccc8bf72b&quot;,&quot;title&quot;:&quot;Mechanisms of Salinity Tolerance&quot;,&quot;author&quot;:[{&quot;family&quot;:&quot;Munns&quot;,&quot;given&quot;:&quot;Rana&quot;,&quot;parse-names&quot;:false,&quot;dropping-particle&quot;:&quot;&quot;,&quot;non-dropping-particle&quot;:&quot;&quot;},{&quot;family&quot;:&quot;Tester&quot;,&quot;given&quot;:&quot;Mark&quot;,&quot;parse-names&quot;:false,&quot;dropping-particle&quot;:&quot;&quot;,&quot;non-dropping-particle&quot;:&quot;&quot;}],&quot;container-title&quot;:&quot;Annual Review of Plant Biology&quot;,&quot;DOI&quot;:&quot;10.1146/annurev.arplant.59.032607.092911&quot;,&quot;ISSN&quot;:&quot;1543-5008&quot;,&quot;issued&quot;:{&quot;date-parts&quot;:[[2008,6,1]]},&quot;page&quot;:&quot;651-681&quot;,&quot;abstract&quot;:&quot;&lt;p&gt; The physiological and molecular mechanisms of tolerance to osmotic and ionic components of salinity stress are reviewed at the cellular, organ, and whole-plant level. Plant growth responds to salinity in two phases: a rapid, osmotic phase that inhibits growth of young leaves, and a slower, ionic phase that accelerates senescence of mature leaves. Plant adaptations to salinity are of three distinct types: osmotic stress tolerance, Na &lt;sup&gt;+&lt;/sup&gt; or Cl &lt;sup&gt;−&lt;/sup&gt; exclusion, and the tolerance of tissue to accumulated Na &lt;sup&gt;+&lt;/sup&gt; or Cl &lt;sup&gt;−&lt;/sup&gt; . Our understanding of the role of the HKT gene family in Na &lt;sup&gt;+&lt;/sup&gt; exclusion from leaves is increasing, as is the understanding of the molecular bases for many other transport processes at the cellular level. However, we have a limited molecular understanding of the overall control of Na &lt;sup&gt;+&lt;/sup&gt; accumulation and of osmotic stress tolerance at the whole-plant level. Molecular genetics and functional genomics provide a new opportunity to synthesize molecular and physiological knowledge to improve the salinity tolerance of plants relevant to food production and environmental sustainability. &lt;/p&gt;&quot;,&quot;issue&quot;:&quot;1&quot;,&quot;volume&quot;:&quot;59&quot;,&quot;container-title-short&quot;:&quot;Annu Rev Plant Biol&quot;},&quot;isTemporary&quot;:false}]},{&quot;citationID&quot;:&quot;MENDELEY_CITATION_9c228957-8ef6-44ca-b3b8-18321bc41963&quot;,&quot;properties&quot;:{&quot;noteIndex&quot;:0},&quot;isEdited&quot;:false,&quot;manualOverride&quot;:{&quot;isManuallyOverridden&quot;:false,&quot;citeprocText&quot;:&quot;(Blumwald, 2000; Farooq et al., 2021)&quot;,&quot;manualOverrideText&quot;:&quot;&quot;},&quot;citationTag&quot;:&quot;MENDELEY_CITATION_v3_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&quot;,&quot;citationItems&quot;:[{&quot;id&quot;:&quot;2b8f602d-df17-3e66-acfe-b07918a0f699&quot;,&quot;itemData&quot;:{&quot;type&quot;:&quot;article-journal&quot;,&quot;id&quot;:&quot;2b8f602d-df17-3e66-acfe-b07918a0f699&quot;,&quot;title&quot;:&quot;Rice Cultivars Under Salt Stress Show Differential Expression of Genes Related to the Regulation of Na+/K+ Balance&quot;,&quot;author&quot;:[{&quot;family&quot;:&quot;Farooq&quot;,&quot;given&quot;:&quot;Muhammad&quot;,&quot;parse-names&quot;:false,&quot;dropping-particle&quot;:&quot;&quot;,&quot;non-dropping-particle&quot;:&quot;&quot;},{&quot;family&quot;:&quot;Park&quot;,&quot;given&quot;:&quot;Jae Ryoung&quot;,&quot;parse-names&quot;:false,&quot;dropping-particle&quot;:&quot;&quot;,&quot;non-dropping-particle&quot;:&quot;&quot;},{&quot;family&quot;:&quot;Jang&quot;,&quot;given&quot;:&quot;Yoon Hee&quot;,&quot;parse-names&quot;:false,&quot;dropping-particle&quot;:&quot;&quot;,&quot;non-dropping-particle&quot;:&quot;&quot;},{&quot;family&quot;:&quot;Kim&quot;,&quot;given&quot;:&quot;Eun Gyeong&quot;,&quot;parse-names&quot;:false,&quot;dropping-particle&quot;:&quot;&quot;,&quot;non-dropping-particle&quot;:&quot;&quot;},{&quot;family&quot;:&quot;Kim&quot;,&quot;given&quot;:&quot;Kyung Min&quot;,&quot;parse-names&quot;:false,&quot;dropping-particle&quot;:&quot;&quot;,&quot;non-dropping-particle&quot;:&quot;&quot;}],&quot;container-title&quot;:&quot;Frontiers in Plant Science&quot;,&quot;DOI&quot;:&quot;10.3389/fpls.2021.680131&quot;,&quot;ISSN&quot;:&quot;1664462X&quot;,&quot;issued&quot;:{&quot;date-parts&quot;:[[2021,3]]},&quot;abstract&quot;:&quot;Soil salinity is a major problem in agriculture because high accumulation of Na+ ions in plants causes toxicity that can result in yield reduction. Na+/K+ homeostasis is known to be important for salt tolerance in plants. Na+/K+ homeostasis in rice (Oryza sativa L.) involves nine high-affinity K+ transporter (HKT) encoding Na+-K+ symporter, five OsNHX Na+/H+ antiporters, and OsSOS1 Na+/K+ antiporter genes. In the present study, we investigated various molecular and physiological processes to evaluate germination rate, growth pattern, ion content, and expression of OsHKT, OsNHX, and OsSOS1genes related to Na+/K+ homeostasis in different rice genotypes under salt stress. We found a significant increase in the germination percentage, plant vigor, Na+/K+ ratio, and gene expression of the OsHKT family in both the roots and shoots of the Nagdong cultivar and salt-tolerant cultivar Pokkali. In the roots of Cheongcheong and IR28 cultivars, Na+ ion concentrations were found to be higher than K+ ion concentrations. Similarly, high expression levels of OsHKT1, OsHKT3, and OsHKT6 were observed in Cheongcheong, whereas expression levels of OsHKT9 was high in IR28. The expression patterns of OsNHX and OsSOS1 and regulation of other micronutrients differed in the roots and shoots regions of rice and were generally increased by salt stress. The OsNHX family was also expressed at high levels in the roots of Nagdong and in the roots and shoots of Pokkali; in contrast, comparatively low expression levels were observed in the roots and shoots of Cheongcheong and IR28 (with the exception of high OsNHX1 expression in the roots of IR28). Furthermore, the OsSOS1 gene was highly expressed in the roots of Nagdong and shoots of Cheongcheong. We also observed that salt stress decreases chlorophyll content in IR28 and Pokkali but not in Cheongcheong and Nagdong. This study suggests that under salt stress, cultivar Nagdong has more salt-tolerance than cultivar Cheongcheong.&quot;,&quot;publisher&quot;:&quot;Frontiers Media S.A.&quot;,&quot;volume&quot;:&quot;12&quot;,&quot;container-title-short&quot;:&quot;Front Plant Sci&quot;},&quot;isTemporary&quot;:false},{&quot;id&quot;:&quot;7ae2a345-d13b-3275-a3bb-c3dfda9c7a50&quot;,&quot;itemData&quot;:{&quot;type&quot;:&quot;article-journal&quot;,&quot;id&quot;:&quot;7ae2a345-d13b-3275-a3bb-c3dfda9c7a50&quot;,&quot;title&quot;:&quot;Sodium transport and salt tolerance in plants&quot;,&quot;author&quot;:[{&quot;family&quot;:&quot;Blumwald&quot;,&quot;given&quot;:&quot;Eduardo&quot;,&quot;parse-names&quot;:false,&quot;dropping-particle&quot;:&quot;&quot;,&quot;non-dropping-particle&quot;:&quot;&quot;}],&quot;container-title&quot;:&quot;Current Opinion in Cell Biology&quot;,&quot;DOI&quot;:&quot;10.1016/S0955-0674(00)00112-5&quot;,&quot;ISSN&quot;:&quot;09550674&quot;,&quot;issued&quot;:{&quot;date-parts&quot;:[[2000,8]]},&quot;page&quot;:&quot;431-434&quot;,&quot;issue&quot;:&quot;4&quot;,&quot;volume&quot;:&quot;12&quot;,&quot;container-title-short&quot;:&quot;Curr Opin Cell Biol&quot;},&quot;isTemporary&quot;:false}]},{&quot;citationID&quot;:&quot;MENDELEY_CITATION_909c7ffb-218f-49ec-bd08-7d422a82f702&quot;,&quot;properties&quot;:{&quot;noteIndex&quot;:0},&quot;isEdited&quot;:false,&quot;manualOverride&quot;:{&quot;isManuallyOverridden&quot;:false,&quot;citeprocText&quot;:&quot;(van Zelm et al., 2020)&quot;,&quot;manualOverrideText&quot;:&quot;&quot;},&quot;citationTag&quot;:&quot;MENDELEY_CITATION_v3_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&quot;,&quot;citationItems&quot;:[{&quot;id&quot;:&quot;8eb16df1-88e3-388b-ad9e-0d24f91d1767&quot;,&quot;itemData&quot;:{&quot;type&quot;:&quot;article-journal&quot;,&quot;id&quot;:&quot;8eb16df1-88e3-388b-ad9e-0d24f91d1767&quot;,&quot;title&quot;:&quot;Salt Tolerance Mechanisms of Plants&quot;,&quot;author&quot;:[{&quot;family&quot;:&quot;Zelm&quot;,&quot;given&quot;:&quot;Eva&quot;,&quot;parse-names&quot;:false,&quot;dropping-particle&quot;:&quot;&quot;,&quot;non-dropping-particle&quot;:&quot;van&quot;},{&quot;family&quot;:&quot;Zhang&quot;,&quot;given&quot;:&quot;Yanxia&quot;,&quot;parse-names&quot;:false,&quot;dropping-particle&quot;:&quot;&quot;,&quot;non-dropping-particle&quot;:&quot;&quot;},{&quot;family&quot;:&quot;Testerink&quot;,&quot;given&quot;:&quot;Christa&quot;,&quot;parse-names&quot;:false,&quot;dropping-particle&quot;:&quot;&quot;,&quot;non-dropping-particle&quot;:&quot;&quot;}],&quot;container-title&quot;:&quot;Annual Review of Plant Biology&quot;,&quot;DOI&quot;:&quot;10.1146/annurev-arplant-050718-100005&quot;,&quot;ISSN&quot;:&quot;1543-5008&quot;,&quot;issued&quot;:{&quot;date-parts&quot;:[[2020,4,29]]},&quot;page&quot;:&quot;403-433&quot;,&quot;abstract&quot;:&quot;&lt;p&gt;Crop loss due to soil salinization is an increasing threat to agriculture worldwide. This review provides an overview of cellular and physiological mechanisms in plant responses to salt. We place cellular responses in a time- and tissue-dependent context in order to link them to observed phases in growth rate that occur in response to stress. Recent advances in phenotyping can now functionally or genetically link cellular signaling responses, ion transport, water management, and gene expression to growth, development, and survival. Halophytes, which are naturally salt-tolerant plants, are highlighted as success stories to learn from. We emphasize that ( a) filling the major knowledge gaps in salt-induced signaling pathways, ( b) increasing the spatial and temporal resolution of our knowledge of salt stress responses, ( c) discovering and considering crop-specific responses, and ( d) including halophytes in our comparative studies are all essential in order to take our approaches to increasing crop yields in saline soils to the next level.&lt;/p&gt;&quot;,&quot;issue&quot;:&quot;1&quot;,&quot;volume&quot;:&quot;71&quot;,&quot;container-title-short&quot;:&quot;Annu Rev Plant Biol&quot;},&quot;isTemporary&quot;:false}]},{&quot;citationID&quot;:&quot;MENDELEY_CITATION_52e8e092-71ca-4296-b5e8-d53cd9fe008f&quot;,&quot;properties&quot;:{&quot;noteIndex&quot;:0},&quot;isEdited&quot;:false,&quot;manualOverride&quot;:{&quot;isManuallyOverridden&quot;:false,&quot;citeprocText&quot;:&quot;(Nieves-Cordones et al., 2014)&quot;,&quot;manualOverrideText&quot;:&quot;&quot;},&quot;citationTag&quot;:&quot;MENDELEY_CITATION_v3_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&quot;,&quot;citationItems&quot;:[{&quot;id&quot;:&quot;25a4835a-a23c-3088-915e-d95586ae1fc9&quot;,&quot;itemData&quot;:{&quot;type&quot;:&quot;article-journal&quot;,&quot;id&quot;:&quot;25a4835a-a23c-3088-915e-d95586ae1fc9&quot;,&quot;title&quot;:&quot;K+ uptake in plant roots. The systems involved, their regulation and parallels in other organisms&quot;,&quot;author&quot;:[{&quot;family&quot;:&quot;Nieves-Cordones&quot;,&quot;given&quot;:&quot;Manuel&quot;,&quot;parse-names&quot;:false,&quot;dropping-particle&quot;:&quot;&quot;,&quot;non-dropping-particle&quot;:&quot;&quot;},{&quot;family&quot;:&quot;Alemán&quot;,&quot;given&quot;:&quot;Fernando&quot;,&quot;parse-names&quot;:false,&quot;dropping-particle&quot;:&quot;&quot;,&quot;non-dropping-particle&quot;:&quot;&quot;},{&quot;family&quot;:&quot;Martínez&quot;,&quot;given&quot;:&quot;Vicente&quot;,&quot;parse-names&quot;:false,&quot;dropping-particle&quot;:&quot;&quot;,&quot;non-dropping-particle&quot;:&quot;&quot;},{&quot;family&quot;:&quot;Rubio&quot;,&quot;given&quot;:&quot;Francisco&quot;,&quot;parse-names&quot;:false,&quot;dropping-particle&quot;:&quot;&quot;,&quot;non-dropping-particle&quot;:&quot;&quot;}],&quot;container-title&quot;:&quot;Journal of Plant Physiology&quot;,&quot;DOI&quot;:&quot;10.1016/j.jplph.2013.09.021&quot;,&quot;ISSN&quot;:&quot;01761617&quot;,&quot;issued&quot;:{&quot;date-parts&quot;:[[2014,5]]},&quot;page&quot;:&quot;688-695&quot;,&quot;issue&quot;:&quot;9&quot;,&quot;volume&quot;:&quot;171&quot;,&quot;container-title-short&quot;:&quot;J Plant Physiol&quot;},&quot;isTemporary&quot;:false}]},{&quot;citationID&quot;:&quot;MENDELEY_CITATION_a41c96a0-73e8-4d28-904a-9fdae2a7e7ab&quot;,&quot;properties&quot;:{&quot;noteIndex&quot;:0},&quot;isEdited&quot;:false,&quot;manualOverride&quot;:{&quot;isManuallyOverridden&quot;:false,&quot;citeprocText&quot;:&quot;(M. Chen et al., 2018)&quot;,&quot;manualOverrideText&quot;:&quot;&quot;},&quot;citationTag&quot;:&quot;MENDELEY_CITATION_v3_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&quot;,&quot;citationItems&quot;:[{&quot;id&quot;:&quot;d2ea6f91-a389-36e6-b0cc-250b8a593030&quot;,&quot;itemData&quot;:{&quot;type&quot;:&quot;article-journal&quot;,&quot;id&quot;:&quot;d2ea6f91-a389-36e6-b0cc-250b8a593030&quot;,&quot;title&quot;:&quot;Adaptation Mechanism of Salt Excluders under Saline Conditions and Its Applications&quot;,&quot;author&quot;:[{&quot;family&quot;:&quot;Chen&quot;,&quot;given&quot;:&quot;Min&quot;,&quot;parse-names&quot;:false,&quot;dropping-particle&quot;:&quot;&quot;,&quot;non-dropping-particle&quot;:&quot;&quot;},{&quot;family&quot;:&quot;Yang&quot;,&quot;given&quot;:&quot;Zhen&quot;,&quot;parse-names&quot;:false,&quot;dropping-particle&quot;:&quot;&quot;,&quot;non-dropping-particle&quot;:&quot;&quot;},{&quot;family&quot;:&quot;Liu&quot;,&quot;given&quot;:&quot;Jing&quot;,&quot;parse-names&quot;:false,&quot;dropping-particle&quot;:&quot;&quot;,&quot;non-dropping-particle&quot;:&quot;&quot;},{&quot;family&quot;:&quot;Zhu&quot;,&quot;given&quot;:&quot;Tingting&quot;,&quot;parse-names&quot;:false,&quot;dropping-particle&quot;:&quot;&quot;,&quot;non-dropping-particle&quot;:&quot;&quot;},{&quot;family&quot;:&quot;Wei&quot;,&quot;given&quot;:&quot;Xiaocen&quot;,&quot;parse-names&quot;:false,&quot;dropping-particle&quot;:&quot;&quot;,&quot;non-dropping-particle&quot;:&quot;&quot;},{&quot;family&quot;:&quot;Fan&quot;,&quot;given&quot;:&quot;Hai&quot;,&quot;parse-names&quot;:false,&quot;dropping-particle&quot;:&quot;&quot;,&quot;non-dropping-particle&quot;:&quot;&quot;},{&quot;family&quot;:&quot;Wang&quot;,&quot;given&quot;:&quot;Baoshan&quot;,&quot;parse-names&quot;:false,&quot;dropping-particle&quot;:&quot;&quot;,&quot;non-dropping-particle&quot;:&quot;&quot;}],&quot;container-title&quot;:&quot;International Journal of Molecular Sciences&quot;,&quot;DOI&quot;:&quot;10.3390/ijms19113668&quot;,&quot;ISSN&quot;:&quot;1422-0067&quot;,&quot;issued&quot;:{&quot;date-parts&quot;:[[2018,11,20]]},&quot;page&quot;:&quot;3668&quot;,&quot;abstract&quot;:&quot;&lt;p&gt;Global soil salinization is increasingly a serious threat to agriculture worldwide. Therefore, it is imperative to improve crop salt tolerance as a means of adaptation to saline habitats. Some halophytes and most monocotyledonous crops are salt-excluders. Understanding the regulatory mechanisms of salt exclusion at the molecular level in salt-exclusion plants is critical for improving the salt tolerance of monocotyledonous crops such as maize, wheat, rice, and sorghum. In this review, we summarize recent research into salt-exclusion mechanisms and the genes that underlie them. Findings related to salt exclusion may accelerate the process of breeding tolerant cultivars by using genomic and molecular tools.&lt;/p&gt;&quot;,&quot;issue&quot;:&quot;11&quot;,&quot;volume&quot;:&quot;19&quot;,&quot;container-title-short&quot;:&quot;Int J Mol Sci&quot;},&quot;isTemporary&quot;:false}]},{&quot;citationID&quot;:&quot;MENDELEY_CITATION_2048e518-12c3-4771-946b-823ea5a0a048&quot;,&quot;properties&quot;:{&quot;noteIndex&quot;:0},&quot;isEdited&quot;:false,&quot;manualOverride&quot;:{&quot;isManuallyOverridden&quot;:false,&quot;citeprocText&quot;:&quot;(Chowdhury et al., 2016)&quot;,&quot;manualOverrideText&quot;:&quot;&quot;},&quot;citationTag&quot;:&quot;MENDELEY_CITATION_v3_eyJjaXRhdGlvbklEIjoiTUVOREVMRVlfQ0lUQVRJT05fMjA0OGU1MTgtMTJjMy00NzcxLTk0NmItODIzZWE1YTBhMDQ4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quot;,&quot;citationItems&quot;:[{&quot;id&quot;:&quot;3a64689a-ce87-3444-8c50-29f9f2bf6cfd&quot;,&quot;itemData&quot;:{&quot;type&quot;:&quot;article-journal&quot;,&quot;id&quot;:&quot;3a64689a-ce87-3444-8c50-29f9f2bf6cfd&quot;,&quot;title&quot;:&quot;Haplotyping of Rice Genotypes Using Simple Sequence Repeat Markers Associated with Salt Tolerance&quot;,&quot;author&quot;:[{&quot;family&quot;:&quot;Chowdhury&quot;,&quot;given&quot;:&quot;A.D.&quot;,&quot;parse-names&quot;:false,&quot;dropping-particle&quot;:&quot;&quot;,&quot;non-dropping-particle&quot;:&quot;&quot;},{&quot;family&quot;:&quot;Haritha&quot;,&quot;given&quot;:&quot;G.&quot;,&quot;parse-names&quot;:false,&quot;dropping-particle&quot;:&quot;&quot;,&quot;non-dropping-particle&quot;:&quot;&quot;},{&quot;family&quot;:&quot;Sunitha&quot;,&quot;given&quot;:&quot;T.&quot;,&quot;parse-names&quot;:false,&quot;dropping-particle&quot;:&quot;&quot;,&quot;non-dropping-particle&quot;:&quot;&quot;},{&quot;family&quot;:&quot;Krishnamurthy&quot;,&quot;given&quot;:&quot;S.L.&quot;,&quot;parse-names&quot;:false,&quot;dropping-particle&quot;:&quot;&quot;,&quot;non-dropping-particle&quot;:&quot;&quot;},{&quot;family&quot;:&quot;Divya&quot;,&quot;given&quot;:&quot;B.&quot;,&quot;parse-names&quot;:false,&quot;dropping-particle&quot;:&quot;&quot;,&quot;non-dropping-particle&quot;:&quot;&quot;},{&quot;family&quot;:&quot;Padmavathi&quot;,&quot;given&quot;:&quot;G.&quot;,&quot;parse-names&quot;:false,&quot;dropping-particle&quot;:&quot;&quot;,&quot;non-dropping-particle&quot;:&quot;&quot;},{&quot;family&quot;:&quot;Ram&quot;,&quot;given&quot;:&quot;T.&quot;,&quot;parse-names&quot;:false,&quot;dropping-particle&quot;:&quot;&quot;,&quot;non-dropping-particle&quot;:&quot;&quot;},{&quot;family&quot;:&quot;Sarla&quot;,&quot;given&quot;:&quot;N.&quot;,&quot;parse-names&quot;:false,&quot;dropping-particle&quot;:&quot;&quot;,&quot;non-dropping-particle&quot;:&quot;&quot;}],&quot;container-title&quot;:&quot;Rice Science&quot;,&quot;DOI&quot;:&quot;10.1016/j.rsci.2016.05.003&quot;,&quot;ISSN&quot;:&quot;16726308&quot;,&quot;issued&quot;:{&quot;date-parts&quot;:[[2016,11]]},&quot;page&quot;:&quot;317-325&quot;,&quot;issue&quot;:&quot;6&quot;,&quot;volume&quot;:&quot;23&quot;,&quot;container-title-short&quot;:&quot;Rice Sci&quot;},&quot;isTemporary&quot;:false}]},{&quot;citationID&quot;:&quot;MENDELEY_CITATION_e95b79f5-1aba-4f78-8c41-5475afed218d&quot;,&quot;properties&quot;:{&quot;noteIndex&quot;:0},&quot;isEdited&quot;:false,&quot;manualOverride&quot;:{&quot;isManuallyOverridden&quot;:false,&quot;citeprocText&quot;:&quot;(Thomson et al., 2010)&quot;,&quot;manualOverrideText&quot;:&quot;&quot;},&quot;citationTag&quot;:&quot;MENDELEY_CITATION_v3_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&quot;,&quot;citationItems&quot;:[{&quot;id&quot;:&quot;2c5640f7-e3ba-3d6f-b6f2-87fd0608a190&quot;,&quot;itemData&quot;:{&quot;type&quot;:&quot;article-journal&quot;,&quot;id&quot;:&quot;2c5640f7-e3ba-3d6f-b6f2-87fd0608a190&quot;,&quot;title&quot;:&quot;Characterizing the Saltol Quantitative Trait Locus for Salinity Tolerance in Rice&quot;,&quot;author&quot;:[{&quot;family&quot;:&quot;Thomson&quot;,&quot;given&quot;:&quot;Michael J.&quot;,&quot;parse-names&quot;:false,&quot;dropping-particle&quot;:&quot;&quot;,&quot;non-dropping-particle&quot;:&quot;&quot;},{&quot;family&quot;:&quot;Ocampo&quot;,&quot;given&quot;:&quot;Marjorie&quot;,&quot;parse-names&quot;:false,&quot;dropping-particle&quot;:&quot;&quot;,&quot;non-dropping-particle&quot;:&quot;de&quot;},{&quot;family&quot;:&quot;Egdane&quot;,&quot;given&quot;:&quot;James&quot;,&quot;parse-names&quot;:false,&quot;dropping-particle&quot;:&quot;&quot;,&quot;non-dropping-particle&quot;:&quot;&quot;},{&quot;family&quot;:&quot;Rahman&quot;,&quot;given&quot;:&quot;M. Akhlasur&quot;,&quot;parse-names&quot;:false,&quot;dropping-particle&quot;:&quot;&quot;,&quot;non-dropping-particle&quot;:&quot;&quot;},{&quot;family&quot;:&quot;Sajise&quot;,&quot;given&quot;:&quot;Andres Godwin&quot;,&quot;parse-names&quot;:false,&quot;dropping-particle&quot;:&quot;&quot;,&quot;non-dropping-particle&quot;:&quot;&quot;},{&quot;family&quot;:&quot;Adorada&quot;,&quot;given&quot;:&quot;Dante L.&quot;,&quot;parse-names&quot;:false,&quot;dropping-particle&quot;:&quot;&quot;,&quot;non-dropping-particle&quot;:&quot;&quot;},{&quot;family&quot;:&quot;Tumimbang-Raiz&quot;,&quot;given&quot;:&quot;Ellen&quot;,&quot;parse-names&quot;:false,&quot;dropping-particle&quot;:&quot;&quot;,&quot;non-dropping-particle&quot;:&quot;&quot;},{&quot;family&quot;:&quot;Blumwald&quot;,&quot;given&quot;:&quot;Eduardo&quot;,&quot;parse-names&quot;:false,&quot;dropping-particle&quot;:&quot;&quot;,&quot;non-dropping-particle&quot;:&quot;&quot;},{&quot;family&quot;:&quot;Seraj&quot;,&quot;given&quot;:&quot;Zeba I.&quot;,&quot;parse-names&quot;:false,&quot;dropping-particle&quot;:&quot;&quot;,&quot;non-dropping-particle&quot;:&quot;&quot;},{&quot;family&quot;:&quot;Singh&quot;,&quot;given&quot;:&quot;Rakesh K.&quot;,&quot;parse-names&quot;:false,&quot;dropping-particle&quot;:&quot;&quot;,&quot;non-dropping-particle&quot;:&quot;&quot;},{&quot;family&quot;:&quot;Gregorio&quot;,&quot;given&quot;:&quot;Glenn B.&quot;,&quot;parse-names&quot;:false,&quot;dropping-particle&quot;:&quot;&quot;,&quot;non-dropping-particle&quot;:&quot;&quot;},{&quot;family&quot;:&quot;Ismail&quot;,&quot;given&quot;:&quot;Abdelbagi M.&quot;,&quot;parse-names&quot;:false,&quot;dropping-particle&quot;:&quot;&quot;,&quot;non-dropping-particle&quot;:&quot;&quot;}],&quot;container-title&quot;:&quot;Rice&quot;,&quot;DOI&quot;:&quot;10.1007/s12284-010-9053-8&quot;,&quot;ISSN&quot;:&quot;1939-8425&quot;,&quot;issued&quot;:{&quot;date-parts&quot;:[[2010,9,16]]},&quot;page&quot;:&quot;148-160&quot;,&quot;abstract&quot;:&quot;&lt;p&gt; This study characterized Pokkali-derived quantitative trait loci (QTLs) for seedling stage salinity tolerance in preparation for use in marker-assisted breeding. An analysis of 100 SSR markers on 140 IR29/Pokkali recombinant inbred lines (RILs) confirmed the location of the &lt;italic&gt;Saltol&lt;/italic&gt; QTL on chromosome 1 and identified additional QTLs associated with tolerance. Analysis of a series of backcross lines and near-isogenic lines (NILs) developed to better characterize the effect of the &lt;italic&gt;Saltol&lt;/italic&gt; locus revealed that &lt;italic&gt;Saltol&lt;/italic&gt; mainly acted to control shoot Na &lt;sup&gt;+&lt;/sup&gt; /K &lt;sup&gt;+&lt;/sup&gt; homeostasis. Multiple QTLs were required to acquire a high level of tolerance. Unexpectedly, multiple Pokkali alleles at &lt;italic&gt;Saltol&lt;/italic&gt; were detected within the RIL population and between backcross lines, and representative lines were compared with seven Pokkali accessions to better characterize this allelic variation. Thus, while the &lt;italic&gt;Saltol&lt;/italic&gt; locus presents a complex scenario, it provides an opportunity for marker-assisted backcrossing to improve salt tolerance of popular varieties followed by targeting multiple loci through QTL pyramiding for areas with higher salt stress. &lt;/p&gt;&quot;,&quot;issue&quot;:&quot;2-3&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8A423D1-E458-4556-9DA9-31AF21468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TotalTime>
  <Pages>19</Pages>
  <Words>7521</Words>
  <Characters>42874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50295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17</cp:revision>
  <cp:lastPrinted>1999-07-06T11:00:00Z</cp:lastPrinted>
  <dcterms:created xsi:type="dcterms:W3CDTF">2025-08-17T18:41:00Z</dcterms:created>
  <dcterms:modified xsi:type="dcterms:W3CDTF">2025-09-01T12:26:00Z</dcterms:modified>
</cp:coreProperties>
</file>